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2E9F62" w14:textId="77777777" w:rsidR="002E1DE4" w:rsidRDefault="002E1DE4" w:rsidP="00C7624E">
      <w:pPr>
        <w:pBdr>
          <w:top w:val="single" w:sz="4" w:space="1" w:color="auto"/>
          <w:left w:val="single" w:sz="4" w:space="4" w:color="auto"/>
          <w:bottom w:val="single" w:sz="4" w:space="0" w:color="auto"/>
          <w:right w:val="single" w:sz="4" w:space="4" w:color="auto"/>
        </w:pBdr>
        <w:spacing w:before="19" w:line="240" w:lineRule="exact"/>
        <w:rPr>
          <w:szCs w:val="22"/>
        </w:rPr>
      </w:pPr>
      <w:r w:rsidRPr="002E1DE4">
        <w:rPr>
          <w:szCs w:val="22"/>
        </w:rPr>
        <w:t xml:space="preserve">Dette </w:t>
      </w:r>
      <w:proofErr w:type="spellStart"/>
      <w:r w:rsidRPr="002E1DE4">
        <w:rPr>
          <w:szCs w:val="22"/>
        </w:rPr>
        <w:t>dokument</w:t>
      </w:r>
      <w:proofErr w:type="spellEnd"/>
      <w:r w:rsidRPr="002E1DE4">
        <w:rPr>
          <w:szCs w:val="22"/>
        </w:rPr>
        <w:t xml:space="preserve"> er den </w:t>
      </w:r>
      <w:proofErr w:type="spellStart"/>
      <w:r w:rsidRPr="002E1DE4">
        <w:rPr>
          <w:szCs w:val="22"/>
        </w:rPr>
        <w:t>godkendte</w:t>
      </w:r>
      <w:proofErr w:type="spellEnd"/>
      <w:r w:rsidRPr="002E1DE4">
        <w:rPr>
          <w:szCs w:val="22"/>
        </w:rPr>
        <w:t xml:space="preserve"> </w:t>
      </w:r>
      <w:proofErr w:type="spellStart"/>
      <w:r w:rsidRPr="002E1DE4">
        <w:rPr>
          <w:szCs w:val="22"/>
        </w:rPr>
        <w:t>produktinformation</w:t>
      </w:r>
      <w:proofErr w:type="spellEnd"/>
      <w:r w:rsidRPr="002E1DE4">
        <w:rPr>
          <w:szCs w:val="22"/>
        </w:rPr>
        <w:t xml:space="preserve"> for </w:t>
      </w:r>
      <w:r w:rsidRPr="00905A83">
        <w:rPr>
          <w:szCs w:val="22"/>
        </w:rPr>
        <w:t>Tenofovir disoproxil Viatris</w:t>
      </w:r>
      <w:r w:rsidRPr="002E1DE4">
        <w:rPr>
          <w:szCs w:val="22"/>
        </w:rPr>
        <w:t xml:space="preserve">. </w:t>
      </w:r>
      <w:proofErr w:type="spellStart"/>
      <w:r w:rsidRPr="002E1DE4">
        <w:rPr>
          <w:szCs w:val="22"/>
        </w:rPr>
        <w:t>Ændringerne</w:t>
      </w:r>
      <w:proofErr w:type="spellEnd"/>
      <w:r w:rsidRPr="002E1DE4">
        <w:rPr>
          <w:szCs w:val="22"/>
        </w:rPr>
        <w:t xml:space="preserve"> </w:t>
      </w:r>
      <w:proofErr w:type="spellStart"/>
      <w:r w:rsidRPr="002E1DE4">
        <w:rPr>
          <w:szCs w:val="22"/>
        </w:rPr>
        <w:t>siden</w:t>
      </w:r>
      <w:proofErr w:type="spellEnd"/>
      <w:r w:rsidRPr="002E1DE4">
        <w:rPr>
          <w:szCs w:val="22"/>
        </w:rPr>
        <w:t xml:space="preserve"> den </w:t>
      </w:r>
      <w:proofErr w:type="spellStart"/>
      <w:r w:rsidRPr="002E1DE4">
        <w:rPr>
          <w:szCs w:val="22"/>
        </w:rPr>
        <w:t>foregående</w:t>
      </w:r>
      <w:proofErr w:type="spellEnd"/>
      <w:r w:rsidRPr="002E1DE4">
        <w:rPr>
          <w:szCs w:val="22"/>
        </w:rPr>
        <w:t xml:space="preserve"> procedure, der </w:t>
      </w:r>
      <w:proofErr w:type="spellStart"/>
      <w:r w:rsidRPr="002E1DE4">
        <w:rPr>
          <w:szCs w:val="22"/>
        </w:rPr>
        <w:t>berører</w:t>
      </w:r>
      <w:proofErr w:type="spellEnd"/>
      <w:r w:rsidRPr="002E1DE4">
        <w:rPr>
          <w:szCs w:val="22"/>
        </w:rPr>
        <w:t xml:space="preserve"> </w:t>
      </w:r>
      <w:proofErr w:type="spellStart"/>
      <w:r w:rsidRPr="002E1DE4">
        <w:rPr>
          <w:szCs w:val="22"/>
        </w:rPr>
        <w:t>produktinformationen</w:t>
      </w:r>
      <w:proofErr w:type="spellEnd"/>
      <w:r w:rsidRPr="002E1DE4">
        <w:rPr>
          <w:szCs w:val="22"/>
        </w:rPr>
        <w:t xml:space="preserve"> (</w:t>
      </w:r>
      <w:r w:rsidRPr="00905A83">
        <w:rPr>
          <w:szCs w:val="22"/>
        </w:rPr>
        <w:t>EMA/T/0000224787</w:t>
      </w:r>
      <w:r w:rsidRPr="002E1DE4">
        <w:rPr>
          <w:szCs w:val="22"/>
        </w:rPr>
        <w:t xml:space="preserve">), er </w:t>
      </w:r>
      <w:proofErr w:type="spellStart"/>
      <w:r w:rsidRPr="002E1DE4">
        <w:rPr>
          <w:szCs w:val="22"/>
        </w:rPr>
        <w:t>understreget</w:t>
      </w:r>
      <w:proofErr w:type="spellEnd"/>
      <w:r w:rsidRPr="002E1DE4">
        <w:rPr>
          <w:szCs w:val="22"/>
        </w:rPr>
        <w:t xml:space="preserve">. </w:t>
      </w:r>
    </w:p>
    <w:p w14:paraId="4E6D045E" w14:textId="77777777" w:rsidR="00C7624E" w:rsidRDefault="00C7624E" w:rsidP="00C7624E">
      <w:pPr>
        <w:pBdr>
          <w:top w:val="single" w:sz="4" w:space="1" w:color="auto"/>
          <w:left w:val="single" w:sz="4" w:space="4" w:color="auto"/>
          <w:bottom w:val="single" w:sz="4" w:space="0" w:color="auto"/>
          <w:right w:val="single" w:sz="4" w:space="4" w:color="auto"/>
        </w:pBdr>
        <w:spacing w:before="19" w:line="240" w:lineRule="exact"/>
        <w:rPr>
          <w:szCs w:val="22"/>
        </w:rPr>
      </w:pPr>
    </w:p>
    <w:p w14:paraId="4847ECB4" w14:textId="7D3DEB64" w:rsidR="002E1DE4" w:rsidRDefault="00C7624E" w:rsidP="00C7624E">
      <w:pPr>
        <w:pBdr>
          <w:top w:val="single" w:sz="4" w:space="1" w:color="auto"/>
          <w:left w:val="single" w:sz="4" w:space="4" w:color="auto"/>
          <w:bottom w:val="single" w:sz="4" w:space="0" w:color="auto"/>
          <w:right w:val="single" w:sz="4" w:space="4" w:color="auto"/>
        </w:pBdr>
        <w:spacing w:before="19" w:line="240" w:lineRule="exact"/>
        <w:rPr>
          <w:szCs w:val="22"/>
        </w:rPr>
      </w:pPr>
      <w:proofErr w:type="spellStart"/>
      <w:r w:rsidRPr="00C7624E">
        <w:rPr>
          <w:szCs w:val="22"/>
        </w:rPr>
        <w:t>Yderligere</w:t>
      </w:r>
      <w:proofErr w:type="spellEnd"/>
      <w:r w:rsidRPr="00C7624E">
        <w:rPr>
          <w:szCs w:val="22"/>
        </w:rPr>
        <w:t xml:space="preserve"> </w:t>
      </w:r>
      <w:proofErr w:type="spellStart"/>
      <w:r w:rsidRPr="00C7624E">
        <w:rPr>
          <w:szCs w:val="22"/>
        </w:rPr>
        <w:t>oplysninger</w:t>
      </w:r>
      <w:proofErr w:type="spellEnd"/>
      <w:r w:rsidRPr="00C7624E">
        <w:rPr>
          <w:szCs w:val="22"/>
        </w:rPr>
        <w:t xml:space="preserve"> </w:t>
      </w:r>
      <w:proofErr w:type="spellStart"/>
      <w:r w:rsidRPr="00C7624E">
        <w:rPr>
          <w:szCs w:val="22"/>
        </w:rPr>
        <w:t>findes</w:t>
      </w:r>
      <w:proofErr w:type="spellEnd"/>
      <w:r w:rsidRPr="00C7624E">
        <w:rPr>
          <w:szCs w:val="22"/>
        </w:rPr>
        <w:t xml:space="preserve"> </w:t>
      </w:r>
      <w:proofErr w:type="spellStart"/>
      <w:r w:rsidRPr="00C7624E">
        <w:rPr>
          <w:szCs w:val="22"/>
        </w:rPr>
        <w:t>på</w:t>
      </w:r>
      <w:proofErr w:type="spellEnd"/>
      <w:r w:rsidRPr="00C7624E">
        <w:rPr>
          <w:szCs w:val="22"/>
        </w:rPr>
        <w:t xml:space="preserve"> Det </w:t>
      </w:r>
      <w:proofErr w:type="spellStart"/>
      <w:r w:rsidRPr="00C7624E">
        <w:rPr>
          <w:szCs w:val="22"/>
        </w:rPr>
        <w:t>Europæiske</w:t>
      </w:r>
      <w:proofErr w:type="spellEnd"/>
      <w:r w:rsidRPr="00C7624E">
        <w:rPr>
          <w:szCs w:val="22"/>
        </w:rPr>
        <w:t xml:space="preserve"> </w:t>
      </w:r>
      <w:proofErr w:type="spellStart"/>
      <w:r w:rsidRPr="00C7624E">
        <w:rPr>
          <w:szCs w:val="22"/>
        </w:rPr>
        <w:t>Lægemiddelagenturs</w:t>
      </w:r>
      <w:proofErr w:type="spellEnd"/>
      <w:r w:rsidRPr="00C7624E">
        <w:rPr>
          <w:szCs w:val="22"/>
        </w:rPr>
        <w:t xml:space="preserve"> </w:t>
      </w:r>
      <w:proofErr w:type="spellStart"/>
      <w:r w:rsidRPr="00C7624E">
        <w:rPr>
          <w:szCs w:val="22"/>
        </w:rPr>
        <w:t>webside</w:t>
      </w:r>
      <w:proofErr w:type="spellEnd"/>
      <w:r w:rsidRPr="00C7624E">
        <w:rPr>
          <w:szCs w:val="22"/>
        </w:rPr>
        <w:t xml:space="preserve">: </w:t>
      </w:r>
      <w:hyperlink r:id="rId8" w:history="1">
        <w:r w:rsidRPr="00C7624E">
          <w:rPr>
            <w:rStyle w:val="Hyperlink"/>
            <w:szCs w:val="22"/>
            <w:u w:val="none"/>
          </w:rPr>
          <w:t>https://www.ema.europa.eu/en/medicines/human/epar/tenofovir-disoproxil-viatris</w:t>
        </w:r>
      </w:hyperlink>
      <w:r>
        <w:rPr>
          <w:szCs w:val="22"/>
        </w:rPr>
        <w:t xml:space="preserve"> </w:t>
      </w:r>
    </w:p>
    <w:p w14:paraId="00B0CEF4" w14:textId="77777777" w:rsidR="00C7624E" w:rsidRDefault="00C7624E" w:rsidP="00C7624E">
      <w:pPr>
        <w:pBdr>
          <w:top w:val="single" w:sz="4" w:space="1" w:color="auto"/>
          <w:left w:val="single" w:sz="4" w:space="4" w:color="auto"/>
          <w:bottom w:val="single" w:sz="4" w:space="0" w:color="auto"/>
          <w:right w:val="single" w:sz="4" w:space="4" w:color="auto"/>
        </w:pBdr>
        <w:spacing w:before="19" w:line="240" w:lineRule="exact"/>
        <w:rPr>
          <w:szCs w:val="22"/>
        </w:rPr>
      </w:pPr>
    </w:p>
    <w:p w14:paraId="64D221BC" w14:textId="77777777" w:rsidR="002E1DE4" w:rsidRPr="00266614" w:rsidRDefault="002E1DE4" w:rsidP="002E1DE4">
      <w:pPr>
        <w:spacing w:before="19" w:line="240" w:lineRule="exact"/>
        <w:rPr>
          <w:sz w:val="24"/>
        </w:rPr>
      </w:pPr>
    </w:p>
    <w:p w14:paraId="15779BFB" w14:textId="77777777" w:rsidR="007429FE" w:rsidRPr="0056716C" w:rsidRDefault="007429FE" w:rsidP="00D87FEA">
      <w:pPr>
        <w:jc w:val="center"/>
        <w:rPr>
          <w:lang w:val="da-DK"/>
        </w:rPr>
      </w:pPr>
    </w:p>
    <w:p w14:paraId="24FEDF88" w14:textId="77777777" w:rsidR="007429FE" w:rsidRPr="0056716C" w:rsidRDefault="007429FE" w:rsidP="00C7624E">
      <w:pPr>
        <w:rPr>
          <w:lang w:val="da-DK"/>
        </w:rPr>
      </w:pPr>
    </w:p>
    <w:p w14:paraId="60D22D4F" w14:textId="77777777" w:rsidR="007429FE" w:rsidRPr="0056716C" w:rsidRDefault="007429FE" w:rsidP="00D87FEA">
      <w:pPr>
        <w:jc w:val="center"/>
        <w:rPr>
          <w:lang w:val="da-DK"/>
        </w:rPr>
      </w:pPr>
    </w:p>
    <w:p w14:paraId="7A2125C8" w14:textId="77777777" w:rsidR="007429FE" w:rsidRPr="0056716C" w:rsidRDefault="007429FE" w:rsidP="00D87FEA">
      <w:pPr>
        <w:jc w:val="center"/>
        <w:rPr>
          <w:lang w:val="da-DK"/>
        </w:rPr>
      </w:pPr>
    </w:p>
    <w:p w14:paraId="64B3740C" w14:textId="77777777" w:rsidR="007429FE" w:rsidRPr="0056716C" w:rsidRDefault="007429FE" w:rsidP="00D87FEA">
      <w:pPr>
        <w:jc w:val="center"/>
        <w:rPr>
          <w:lang w:val="da-DK"/>
        </w:rPr>
      </w:pPr>
    </w:p>
    <w:p w14:paraId="5377DD14" w14:textId="77777777" w:rsidR="007429FE" w:rsidRPr="0056716C" w:rsidRDefault="007429FE" w:rsidP="00D87FEA">
      <w:pPr>
        <w:jc w:val="center"/>
        <w:rPr>
          <w:lang w:val="da-DK"/>
        </w:rPr>
      </w:pPr>
    </w:p>
    <w:p w14:paraId="3869379C" w14:textId="77777777" w:rsidR="007429FE" w:rsidRPr="0056716C" w:rsidRDefault="007429FE" w:rsidP="00D87FEA">
      <w:pPr>
        <w:jc w:val="center"/>
        <w:rPr>
          <w:lang w:val="da-DK"/>
        </w:rPr>
      </w:pPr>
    </w:p>
    <w:p w14:paraId="3787325D" w14:textId="77777777" w:rsidR="007429FE" w:rsidRPr="0056716C" w:rsidRDefault="007429FE" w:rsidP="00D87FEA">
      <w:pPr>
        <w:jc w:val="center"/>
        <w:rPr>
          <w:lang w:val="da-DK"/>
        </w:rPr>
      </w:pPr>
    </w:p>
    <w:p w14:paraId="58A3F9B1" w14:textId="77777777" w:rsidR="007429FE" w:rsidRPr="0056716C" w:rsidRDefault="007429FE" w:rsidP="00D87FEA">
      <w:pPr>
        <w:jc w:val="center"/>
        <w:rPr>
          <w:lang w:val="da-DK"/>
        </w:rPr>
      </w:pPr>
    </w:p>
    <w:p w14:paraId="25AEE853" w14:textId="77777777" w:rsidR="007429FE" w:rsidRPr="0056716C" w:rsidRDefault="007429FE" w:rsidP="00D87FEA">
      <w:pPr>
        <w:jc w:val="center"/>
        <w:rPr>
          <w:lang w:val="da-DK"/>
        </w:rPr>
      </w:pPr>
    </w:p>
    <w:p w14:paraId="421376A5" w14:textId="77777777" w:rsidR="007429FE" w:rsidRPr="0056716C" w:rsidRDefault="007429FE" w:rsidP="00D87FEA">
      <w:pPr>
        <w:jc w:val="center"/>
        <w:rPr>
          <w:lang w:val="da-DK"/>
        </w:rPr>
      </w:pPr>
    </w:p>
    <w:p w14:paraId="7FBB5E25" w14:textId="77777777" w:rsidR="007429FE" w:rsidRPr="0056716C" w:rsidRDefault="007429FE" w:rsidP="00D87FEA">
      <w:pPr>
        <w:jc w:val="center"/>
        <w:rPr>
          <w:lang w:val="da-DK"/>
        </w:rPr>
      </w:pPr>
    </w:p>
    <w:p w14:paraId="5217B936" w14:textId="77777777" w:rsidR="007429FE" w:rsidRPr="0056716C" w:rsidRDefault="007429FE" w:rsidP="00D87FEA">
      <w:pPr>
        <w:jc w:val="center"/>
        <w:rPr>
          <w:lang w:val="da-DK"/>
        </w:rPr>
      </w:pPr>
    </w:p>
    <w:p w14:paraId="73292B8C" w14:textId="77777777" w:rsidR="007429FE" w:rsidRPr="0056716C" w:rsidRDefault="007429FE" w:rsidP="00D87FEA">
      <w:pPr>
        <w:jc w:val="center"/>
        <w:rPr>
          <w:lang w:val="da-DK"/>
        </w:rPr>
      </w:pPr>
    </w:p>
    <w:p w14:paraId="0D789F63" w14:textId="77777777" w:rsidR="007429FE" w:rsidRPr="0056716C" w:rsidRDefault="007429FE" w:rsidP="00D87FEA">
      <w:pPr>
        <w:jc w:val="center"/>
        <w:rPr>
          <w:lang w:val="da-DK"/>
        </w:rPr>
      </w:pPr>
    </w:p>
    <w:p w14:paraId="67874073" w14:textId="77777777" w:rsidR="007429FE" w:rsidRPr="0056716C" w:rsidRDefault="007429FE" w:rsidP="00D87FEA">
      <w:pPr>
        <w:jc w:val="center"/>
        <w:rPr>
          <w:lang w:val="da-DK"/>
        </w:rPr>
      </w:pPr>
    </w:p>
    <w:p w14:paraId="4AC0716A" w14:textId="77777777" w:rsidR="007429FE" w:rsidRPr="0056716C" w:rsidRDefault="007429FE" w:rsidP="00D87FEA">
      <w:pPr>
        <w:jc w:val="center"/>
        <w:rPr>
          <w:lang w:val="da-DK"/>
        </w:rPr>
      </w:pPr>
    </w:p>
    <w:p w14:paraId="53CBD017" w14:textId="77777777" w:rsidR="007429FE" w:rsidRPr="0056716C" w:rsidRDefault="007429FE" w:rsidP="00D87FEA">
      <w:pPr>
        <w:jc w:val="center"/>
        <w:rPr>
          <w:lang w:val="da-DK"/>
        </w:rPr>
      </w:pPr>
    </w:p>
    <w:p w14:paraId="4CFAE15D" w14:textId="77777777" w:rsidR="007429FE" w:rsidRPr="0056716C" w:rsidRDefault="007429FE" w:rsidP="00D87FEA">
      <w:pPr>
        <w:jc w:val="center"/>
        <w:rPr>
          <w:lang w:val="da-DK"/>
        </w:rPr>
      </w:pPr>
    </w:p>
    <w:p w14:paraId="4FA492E9" w14:textId="77777777" w:rsidR="007429FE" w:rsidRPr="0056716C" w:rsidRDefault="007429FE" w:rsidP="00D87FEA">
      <w:pPr>
        <w:jc w:val="center"/>
        <w:rPr>
          <w:lang w:val="da-DK"/>
        </w:rPr>
      </w:pPr>
    </w:p>
    <w:p w14:paraId="77A4E496" w14:textId="77777777" w:rsidR="007429FE" w:rsidRPr="0056716C" w:rsidRDefault="007429FE" w:rsidP="00D87FEA">
      <w:pPr>
        <w:jc w:val="center"/>
        <w:rPr>
          <w:lang w:val="da-DK"/>
        </w:rPr>
      </w:pPr>
    </w:p>
    <w:p w14:paraId="0BE23692" w14:textId="77777777" w:rsidR="007429FE" w:rsidRPr="0056716C" w:rsidRDefault="007429FE" w:rsidP="00D87FEA">
      <w:pPr>
        <w:jc w:val="center"/>
        <w:rPr>
          <w:b/>
          <w:lang w:val="da-DK"/>
        </w:rPr>
      </w:pPr>
      <w:r w:rsidRPr="0056716C">
        <w:rPr>
          <w:b/>
          <w:lang w:val="da-DK"/>
        </w:rPr>
        <w:t>BILAG I</w:t>
      </w:r>
    </w:p>
    <w:p w14:paraId="00543E0F" w14:textId="77777777" w:rsidR="007429FE" w:rsidRPr="0056716C" w:rsidRDefault="007429FE" w:rsidP="00D87FEA">
      <w:pPr>
        <w:jc w:val="center"/>
        <w:rPr>
          <w:b/>
          <w:lang w:val="da-DK"/>
        </w:rPr>
      </w:pPr>
    </w:p>
    <w:p w14:paraId="3ADD6FB6" w14:textId="77777777" w:rsidR="007429FE" w:rsidRPr="00402E30" w:rsidRDefault="00A46364" w:rsidP="00D87FEA">
      <w:pPr>
        <w:pStyle w:val="Heading1"/>
        <w:rPr>
          <w:lang w:val="da-DK"/>
        </w:rPr>
      </w:pPr>
      <w:r w:rsidRPr="00402E30">
        <w:rPr>
          <w:lang w:val="da-DK"/>
        </w:rPr>
        <w:t>PRODUKTRESUMÉ</w:t>
      </w:r>
    </w:p>
    <w:p w14:paraId="5C135DAD" w14:textId="77777777" w:rsidR="007429FE" w:rsidRPr="0056716C" w:rsidRDefault="007429FE" w:rsidP="00D87FEA">
      <w:pPr>
        <w:jc w:val="center"/>
        <w:rPr>
          <w:lang w:val="da-DK"/>
        </w:rPr>
      </w:pPr>
    </w:p>
    <w:p w14:paraId="57EDBAA2" w14:textId="77777777" w:rsidR="005072C2" w:rsidRDefault="005072C2" w:rsidP="00D87FEA">
      <w:pPr>
        <w:keepNext/>
        <w:keepLines/>
        <w:ind w:left="567" w:hanging="567"/>
        <w:rPr>
          <w:b/>
          <w:lang w:val="da-DK"/>
        </w:rPr>
      </w:pPr>
      <w:r>
        <w:rPr>
          <w:b/>
          <w:lang w:val="da-DK"/>
        </w:rPr>
        <w:br w:type="page"/>
      </w:r>
    </w:p>
    <w:p w14:paraId="6DFDA5CA" w14:textId="1C933F3D" w:rsidR="002946F6" w:rsidRPr="0056716C" w:rsidRDefault="002946F6" w:rsidP="00D87FEA">
      <w:pPr>
        <w:keepNext/>
        <w:keepLines/>
        <w:ind w:left="567" w:hanging="567"/>
        <w:rPr>
          <w:lang w:val="da-DK"/>
        </w:rPr>
      </w:pPr>
      <w:r w:rsidRPr="0056716C">
        <w:rPr>
          <w:b/>
          <w:lang w:val="da-DK"/>
        </w:rPr>
        <w:lastRenderedPageBreak/>
        <w:t>1.</w:t>
      </w:r>
      <w:r w:rsidRPr="0056716C">
        <w:rPr>
          <w:b/>
          <w:lang w:val="da-DK"/>
        </w:rPr>
        <w:tab/>
        <w:t>LÆGEMIDLETS NAV</w:t>
      </w:r>
      <w:r w:rsidR="0049517F">
        <w:rPr>
          <w:b/>
          <w:lang w:val="da-DK"/>
        </w:rPr>
        <w:t>N</w:t>
      </w:r>
    </w:p>
    <w:p w14:paraId="36CE1E76" w14:textId="77777777" w:rsidR="002946F6" w:rsidRPr="0056716C" w:rsidRDefault="002946F6" w:rsidP="00D87FEA">
      <w:pPr>
        <w:keepNext/>
        <w:keepLines/>
        <w:rPr>
          <w:lang w:val="da-DK"/>
        </w:rPr>
      </w:pPr>
    </w:p>
    <w:p w14:paraId="1C7353E2" w14:textId="3880D90F" w:rsidR="002946F6" w:rsidRPr="0056716C" w:rsidRDefault="00851F0F" w:rsidP="00D87FEA">
      <w:pPr>
        <w:rPr>
          <w:lang w:val="da-DK"/>
        </w:rPr>
      </w:pPr>
      <w:r w:rsidRPr="00C346BB">
        <w:rPr>
          <w:spacing w:val="1"/>
          <w:lang w:val="da-DK"/>
        </w:rPr>
        <w:t xml:space="preserve">Tenofovir disoproxil </w:t>
      </w:r>
      <w:r w:rsidR="00661F0E">
        <w:rPr>
          <w:spacing w:val="1"/>
          <w:lang w:val="da-DK"/>
        </w:rPr>
        <w:t>Viatris</w:t>
      </w:r>
      <w:r w:rsidRPr="00C346BB">
        <w:rPr>
          <w:spacing w:val="1"/>
          <w:lang w:val="da-DK"/>
        </w:rPr>
        <w:t xml:space="preserve"> </w:t>
      </w:r>
      <w:r w:rsidR="002946F6" w:rsidRPr="0056716C">
        <w:rPr>
          <w:lang w:val="da-DK"/>
        </w:rPr>
        <w:t xml:space="preserve">245 mg filmovertrukne </w:t>
      </w:r>
      <w:r w:rsidR="0049517F">
        <w:rPr>
          <w:lang w:val="da-DK"/>
        </w:rPr>
        <w:t>tabletter</w:t>
      </w:r>
    </w:p>
    <w:p w14:paraId="0F65D5BA" w14:textId="77777777" w:rsidR="002946F6" w:rsidRPr="0056716C" w:rsidRDefault="002946F6" w:rsidP="00D87FEA">
      <w:pPr>
        <w:rPr>
          <w:lang w:val="da-DK"/>
        </w:rPr>
      </w:pPr>
    </w:p>
    <w:p w14:paraId="50C50521" w14:textId="77777777" w:rsidR="002946F6" w:rsidRPr="0056716C" w:rsidRDefault="002946F6" w:rsidP="00D87FEA">
      <w:pPr>
        <w:rPr>
          <w:lang w:val="da-DK"/>
        </w:rPr>
      </w:pPr>
    </w:p>
    <w:p w14:paraId="3162A48C" w14:textId="77777777" w:rsidR="002946F6" w:rsidRPr="0056716C" w:rsidRDefault="002946F6" w:rsidP="00D87FEA">
      <w:pPr>
        <w:keepNext/>
        <w:keepLines/>
        <w:ind w:left="567" w:hanging="567"/>
        <w:rPr>
          <w:lang w:val="da-DK"/>
        </w:rPr>
      </w:pPr>
      <w:r w:rsidRPr="0056716C">
        <w:rPr>
          <w:b/>
          <w:lang w:val="da-DK"/>
        </w:rPr>
        <w:t>2.</w:t>
      </w:r>
      <w:r w:rsidRPr="0056716C">
        <w:rPr>
          <w:b/>
          <w:lang w:val="da-DK"/>
        </w:rPr>
        <w:tab/>
        <w:t>KVALITATIV OG KVANTITATIV SAMMENSÆTNING</w:t>
      </w:r>
    </w:p>
    <w:p w14:paraId="304F555E" w14:textId="77777777" w:rsidR="002946F6" w:rsidRPr="0056716C" w:rsidRDefault="002946F6" w:rsidP="00D87FEA">
      <w:pPr>
        <w:keepNext/>
        <w:keepLines/>
        <w:rPr>
          <w:lang w:val="da-DK"/>
        </w:rPr>
      </w:pPr>
    </w:p>
    <w:p w14:paraId="6E8ACE10" w14:textId="77777777" w:rsidR="00FA5F89" w:rsidRPr="0056716C" w:rsidRDefault="00C33921" w:rsidP="00D87FEA">
      <w:pPr>
        <w:rPr>
          <w:lang w:val="da-DK"/>
        </w:rPr>
      </w:pPr>
      <w:r w:rsidRPr="0056716C">
        <w:rPr>
          <w:lang w:val="da-DK"/>
        </w:rPr>
        <w:t>Hver filmovertrukke</w:t>
      </w:r>
      <w:r w:rsidR="00872E8A">
        <w:rPr>
          <w:lang w:val="da-DK"/>
        </w:rPr>
        <w:t>t</w:t>
      </w:r>
      <w:r w:rsidRPr="0056716C">
        <w:rPr>
          <w:lang w:val="da-DK"/>
        </w:rPr>
        <w:t xml:space="preserve"> tablet indeholder 245 mg tenofovir disoproxil (</w:t>
      </w:r>
      <w:r w:rsidR="00F94A90">
        <w:rPr>
          <w:lang w:val="da-DK"/>
        </w:rPr>
        <w:t xml:space="preserve">som </w:t>
      </w:r>
      <w:r w:rsidRPr="0056716C">
        <w:rPr>
          <w:lang w:val="da-DK"/>
        </w:rPr>
        <w:t>maleat).</w:t>
      </w:r>
    </w:p>
    <w:p w14:paraId="5E1030A0" w14:textId="77777777" w:rsidR="00C33921" w:rsidRPr="0056716C" w:rsidRDefault="00C33921" w:rsidP="00D87FEA">
      <w:pPr>
        <w:rPr>
          <w:lang w:val="da-DK"/>
        </w:rPr>
      </w:pPr>
    </w:p>
    <w:p w14:paraId="2E264ADC" w14:textId="77777777" w:rsidR="00FA5F89" w:rsidRDefault="002946F6" w:rsidP="00D87FEA">
      <w:pPr>
        <w:keepNext/>
        <w:rPr>
          <w:szCs w:val="24"/>
          <w:u w:val="single"/>
          <w:lang w:val="da-DK"/>
        </w:rPr>
      </w:pPr>
      <w:r w:rsidRPr="0056716C">
        <w:rPr>
          <w:noProof/>
          <w:u w:val="single"/>
          <w:lang w:val="da-DK"/>
        </w:rPr>
        <w:t>Hjælpestof</w:t>
      </w:r>
      <w:r w:rsidRPr="0056716C">
        <w:rPr>
          <w:szCs w:val="24"/>
          <w:u w:val="single"/>
          <w:lang w:val="da-DK"/>
        </w:rPr>
        <w:t>, som behandleren skal være opmærksom på</w:t>
      </w:r>
    </w:p>
    <w:p w14:paraId="0E12A082" w14:textId="77777777" w:rsidR="00F94A90" w:rsidRPr="0056716C" w:rsidRDefault="00F94A90" w:rsidP="00D87FEA">
      <w:pPr>
        <w:keepNext/>
        <w:rPr>
          <w:lang w:val="da-DK"/>
        </w:rPr>
      </w:pPr>
    </w:p>
    <w:p w14:paraId="7BA452BF" w14:textId="77777777" w:rsidR="002946F6" w:rsidRPr="0056716C" w:rsidRDefault="002946F6" w:rsidP="00D87FEA">
      <w:pPr>
        <w:rPr>
          <w:lang w:val="da-DK"/>
        </w:rPr>
      </w:pPr>
      <w:bookmarkStart w:id="0" w:name="_Hlk106956415"/>
      <w:r w:rsidRPr="0056716C">
        <w:rPr>
          <w:lang w:val="da-DK"/>
        </w:rPr>
        <w:t xml:space="preserve">Hver tablet indeholder </w:t>
      </w:r>
      <w:r w:rsidR="00176CE9" w:rsidRPr="0056716C">
        <w:rPr>
          <w:lang w:val="da-DK"/>
        </w:rPr>
        <w:t>15</w:t>
      </w:r>
      <w:r w:rsidR="004B7910">
        <w:rPr>
          <w:lang w:val="da-DK"/>
        </w:rPr>
        <w:t>5</w:t>
      </w:r>
      <w:r w:rsidR="00176CE9" w:rsidRPr="0056716C">
        <w:rPr>
          <w:lang w:val="da-DK"/>
        </w:rPr>
        <w:t> </w:t>
      </w:r>
      <w:r w:rsidRPr="0056716C">
        <w:rPr>
          <w:lang w:val="da-DK"/>
        </w:rPr>
        <w:t>mg lactosemonohydrat.</w:t>
      </w:r>
    </w:p>
    <w:bookmarkEnd w:id="0"/>
    <w:p w14:paraId="6A075A14" w14:textId="77777777" w:rsidR="00F94A90" w:rsidRDefault="00F94A90" w:rsidP="00D87FEA">
      <w:pPr>
        <w:rPr>
          <w:noProof/>
          <w:lang w:val="da-DK"/>
        </w:rPr>
      </w:pPr>
    </w:p>
    <w:p w14:paraId="3717924C" w14:textId="77777777" w:rsidR="002946F6" w:rsidRPr="0056716C" w:rsidRDefault="002946F6" w:rsidP="00D87FEA">
      <w:pPr>
        <w:rPr>
          <w:lang w:val="da-DK"/>
        </w:rPr>
      </w:pPr>
      <w:r w:rsidRPr="0056716C">
        <w:rPr>
          <w:noProof/>
          <w:lang w:val="da-DK"/>
        </w:rPr>
        <w:t>Alle hjælpestoffer er anført under pkt. 6.1.</w:t>
      </w:r>
    </w:p>
    <w:p w14:paraId="1E545011" w14:textId="77777777" w:rsidR="002946F6" w:rsidRPr="0056716C" w:rsidRDefault="002946F6" w:rsidP="00D87FEA">
      <w:pPr>
        <w:rPr>
          <w:lang w:val="da-DK"/>
        </w:rPr>
      </w:pPr>
    </w:p>
    <w:p w14:paraId="23906994" w14:textId="77777777" w:rsidR="002946F6" w:rsidRPr="0056716C" w:rsidRDefault="002946F6" w:rsidP="00D87FEA">
      <w:pPr>
        <w:rPr>
          <w:lang w:val="da-DK"/>
        </w:rPr>
      </w:pPr>
    </w:p>
    <w:p w14:paraId="762F1E97" w14:textId="77777777" w:rsidR="002946F6" w:rsidRPr="0056716C" w:rsidRDefault="002946F6" w:rsidP="00D87FEA">
      <w:pPr>
        <w:keepNext/>
        <w:keepLines/>
        <w:ind w:left="567" w:hanging="567"/>
        <w:rPr>
          <w:caps/>
          <w:lang w:val="da-DK"/>
        </w:rPr>
      </w:pPr>
      <w:r w:rsidRPr="0056716C">
        <w:rPr>
          <w:b/>
          <w:lang w:val="da-DK"/>
        </w:rPr>
        <w:t>3.</w:t>
      </w:r>
      <w:r w:rsidRPr="0056716C">
        <w:rPr>
          <w:b/>
          <w:lang w:val="da-DK"/>
        </w:rPr>
        <w:tab/>
        <w:t>LÆGEMIDDELFORM</w:t>
      </w:r>
    </w:p>
    <w:p w14:paraId="08B5802B" w14:textId="77777777" w:rsidR="002946F6" w:rsidRPr="0056716C" w:rsidRDefault="002946F6" w:rsidP="00D87FEA">
      <w:pPr>
        <w:keepNext/>
        <w:keepLines/>
        <w:rPr>
          <w:lang w:val="da-DK"/>
        </w:rPr>
      </w:pPr>
    </w:p>
    <w:p w14:paraId="3602A818" w14:textId="77777777" w:rsidR="002946F6" w:rsidRPr="0056716C" w:rsidRDefault="002946F6" w:rsidP="00D87FEA">
      <w:pPr>
        <w:rPr>
          <w:lang w:val="da-DK"/>
        </w:rPr>
      </w:pPr>
      <w:r w:rsidRPr="0056716C">
        <w:rPr>
          <w:lang w:val="da-DK"/>
        </w:rPr>
        <w:t>Filmovertrukket tablet.</w:t>
      </w:r>
    </w:p>
    <w:p w14:paraId="1EF77C95" w14:textId="77777777" w:rsidR="002946F6" w:rsidRPr="0056716C" w:rsidRDefault="002946F6" w:rsidP="00D87FEA">
      <w:pPr>
        <w:rPr>
          <w:lang w:val="da-DK"/>
        </w:rPr>
      </w:pPr>
    </w:p>
    <w:p w14:paraId="17732E22" w14:textId="77777777" w:rsidR="00402E30" w:rsidRDefault="002404E8" w:rsidP="00D87FEA">
      <w:pPr>
        <w:rPr>
          <w:lang w:val="da-DK"/>
        </w:rPr>
      </w:pPr>
      <w:r w:rsidRPr="0056716C">
        <w:rPr>
          <w:lang w:val="da-DK"/>
        </w:rPr>
        <w:t>Lyseblå, runde, bikonvekse, filmovertrukne tabletter, 12,20 ± 0,20 mm i diameter, præget med „TN245“ på den ene side og „M“ på den anden.</w:t>
      </w:r>
    </w:p>
    <w:p w14:paraId="38BD8533" w14:textId="77777777" w:rsidR="002946F6" w:rsidRPr="0056716C" w:rsidRDefault="002946F6" w:rsidP="00D87FEA">
      <w:pPr>
        <w:rPr>
          <w:lang w:val="da-DK"/>
        </w:rPr>
      </w:pPr>
    </w:p>
    <w:p w14:paraId="59ABCDDE" w14:textId="77777777" w:rsidR="003B1D4E" w:rsidRPr="0056716C" w:rsidRDefault="003B1D4E" w:rsidP="00D87FEA">
      <w:pPr>
        <w:rPr>
          <w:lang w:val="da-DK"/>
        </w:rPr>
      </w:pPr>
    </w:p>
    <w:p w14:paraId="2F059D68" w14:textId="77777777" w:rsidR="002946F6" w:rsidRPr="0056716C" w:rsidRDefault="002946F6" w:rsidP="00D87FEA">
      <w:pPr>
        <w:keepNext/>
        <w:keepLines/>
        <w:ind w:left="567" w:hanging="567"/>
        <w:rPr>
          <w:caps/>
          <w:lang w:val="da-DK"/>
        </w:rPr>
      </w:pPr>
      <w:r w:rsidRPr="0056716C">
        <w:rPr>
          <w:b/>
          <w:caps/>
          <w:lang w:val="da-DK"/>
        </w:rPr>
        <w:t>4.</w:t>
      </w:r>
      <w:r w:rsidRPr="0056716C">
        <w:rPr>
          <w:b/>
          <w:caps/>
          <w:lang w:val="da-DK"/>
        </w:rPr>
        <w:tab/>
        <w:t>KLINISKE OPLYSNINGER</w:t>
      </w:r>
    </w:p>
    <w:p w14:paraId="05747DDF" w14:textId="77777777" w:rsidR="002946F6" w:rsidRPr="0056716C" w:rsidRDefault="002946F6" w:rsidP="00D87FEA">
      <w:pPr>
        <w:keepNext/>
        <w:keepLines/>
        <w:rPr>
          <w:lang w:val="da-DK"/>
        </w:rPr>
      </w:pPr>
    </w:p>
    <w:p w14:paraId="610D7461" w14:textId="77777777" w:rsidR="002946F6" w:rsidRPr="0056716C" w:rsidRDefault="002946F6" w:rsidP="00D87FEA">
      <w:pPr>
        <w:keepNext/>
        <w:keepLines/>
        <w:ind w:left="567" w:hanging="567"/>
        <w:rPr>
          <w:lang w:val="da-DK"/>
        </w:rPr>
      </w:pPr>
      <w:r w:rsidRPr="0056716C">
        <w:rPr>
          <w:b/>
          <w:lang w:val="da-DK"/>
        </w:rPr>
        <w:t>4.1</w:t>
      </w:r>
      <w:r w:rsidRPr="0056716C">
        <w:rPr>
          <w:b/>
          <w:lang w:val="da-DK"/>
        </w:rPr>
        <w:tab/>
        <w:t>Terapeutiske indikationer</w:t>
      </w:r>
    </w:p>
    <w:p w14:paraId="5C36990F" w14:textId="77777777" w:rsidR="002946F6" w:rsidRPr="0056716C" w:rsidRDefault="002946F6" w:rsidP="00D87FEA">
      <w:pPr>
        <w:keepNext/>
        <w:keepLines/>
        <w:rPr>
          <w:lang w:val="da-DK"/>
        </w:rPr>
      </w:pPr>
    </w:p>
    <w:p w14:paraId="359ABCE6" w14:textId="77777777" w:rsidR="002946F6" w:rsidRPr="00146FCA" w:rsidRDefault="00870878" w:rsidP="00D87FEA">
      <w:pPr>
        <w:keepNext/>
        <w:keepLines/>
        <w:rPr>
          <w:u w:val="single"/>
          <w:lang w:val="da-DK"/>
        </w:rPr>
      </w:pPr>
      <w:r w:rsidRPr="00146FCA">
        <w:rPr>
          <w:u w:val="single"/>
          <w:lang w:val="da-DK"/>
        </w:rPr>
        <w:t>HIV</w:t>
      </w:r>
      <w:r w:rsidR="002946F6" w:rsidRPr="00146FCA">
        <w:rPr>
          <w:u w:val="single"/>
          <w:lang w:val="da-DK"/>
        </w:rPr>
        <w:t> 1</w:t>
      </w:r>
      <w:r w:rsidR="002946F6" w:rsidRPr="00146FCA">
        <w:rPr>
          <w:u w:val="single"/>
          <w:lang w:val="da-DK"/>
        </w:rPr>
        <w:noBreakHyphen/>
        <w:t>infektion</w:t>
      </w:r>
    </w:p>
    <w:p w14:paraId="0C4DA557" w14:textId="77777777" w:rsidR="00F94A90" w:rsidRPr="0056716C" w:rsidRDefault="00F94A90" w:rsidP="00D87FEA">
      <w:pPr>
        <w:keepNext/>
        <w:keepLines/>
        <w:rPr>
          <w:i/>
          <w:iCs/>
          <w:lang w:val="da-DK"/>
        </w:rPr>
      </w:pPr>
    </w:p>
    <w:p w14:paraId="19CCAFA8" w14:textId="77777777" w:rsidR="002946F6" w:rsidRPr="0056716C" w:rsidRDefault="00851F0F" w:rsidP="00D87FEA">
      <w:pPr>
        <w:rPr>
          <w:lang w:val="da-DK"/>
        </w:rPr>
      </w:pPr>
      <w:r w:rsidRPr="00C346BB">
        <w:rPr>
          <w:spacing w:val="1"/>
          <w:lang w:val="da-DK"/>
        </w:rPr>
        <w:t xml:space="preserve">Tenofovir disoproxil </w:t>
      </w:r>
      <w:r w:rsidR="002946F6" w:rsidRPr="0056716C">
        <w:rPr>
          <w:lang w:val="da-DK"/>
        </w:rPr>
        <w:t xml:space="preserve">245 mg filmovertrukne tabletter er indiceret i kombination med andre antiretrovirale lægemidler til behandling af </w:t>
      </w:r>
      <w:r w:rsidR="00870878">
        <w:rPr>
          <w:lang w:val="da-DK"/>
        </w:rPr>
        <w:t>HIV</w:t>
      </w:r>
      <w:r w:rsidR="002946F6" w:rsidRPr="0056716C">
        <w:rPr>
          <w:lang w:val="da-DK"/>
        </w:rPr>
        <w:t> 1</w:t>
      </w:r>
      <w:r w:rsidR="002946F6" w:rsidRPr="0056716C">
        <w:rPr>
          <w:lang w:val="da-DK"/>
        </w:rPr>
        <w:noBreakHyphen/>
        <w:t>inficerede voksne.</w:t>
      </w:r>
    </w:p>
    <w:p w14:paraId="5C7B8A95" w14:textId="77777777" w:rsidR="002946F6" w:rsidRPr="0056716C" w:rsidRDefault="002946F6" w:rsidP="00D87FEA">
      <w:pPr>
        <w:rPr>
          <w:lang w:val="da-DK"/>
        </w:rPr>
      </w:pPr>
    </w:p>
    <w:p w14:paraId="0A806C12" w14:textId="77777777" w:rsidR="002946F6" w:rsidRPr="0056716C" w:rsidRDefault="002946F6" w:rsidP="00D87FEA">
      <w:pPr>
        <w:rPr>
          <w:lang w:val="da-DK"/>
        </w:rPr>
      </w:pPr>
      <w:r w:rsidRPr="0056716C">
        <w:rPr>
          <w:lang w:val="da-DK"/>
        </w:rPr>
        <w:t xml:space="preserve">Hos voksne er påvisningen af </w:t>
      </w:r>
      <w:r w:rsidR="00487500" w:rsidRPr="00C346BB">
        <w:rPr>
          <w:spacing w:val="1"/>
          <w:lang w:val="da-DK"/>
        </w:rPr>
        <w:t>t</w:t>
      </w:r>
      <w:r w:rsidR="00851F0F" w:rsidRPr="00C346BB">
        <w:rPr>
          <w:spacing w:val="1"/>
          <w:lang w:val="da-DK"/>
        </w:rPr>
        <w:t>enofovir disoproxil</w:t>
      </w:r>
      <w:r w:rsidR="007C62E9" w:rsidRPr="00C346BB">
        <w:rPr>
          <w:spacing w:val="1"/>
          <w:lang w:val="da-DK"/>
        </w:rPr>
        <w:t>s</w:t>
      </w:r>
      <w:r w:rsidR="00851F0F" w:rsidRPr="00C346BB">
        <w:rPr>
          <w:spacing w:val="1"/>
          <w:lang w:val="da-DK"/>
        </w:rPr>
        <w:t xml:space="preserve"> </w:t>
      </w:r>
      <w:r w:rsidRPr="0056716C">
        <w:rPr>
          <w:lang w:val="da-DK"/>
        </w:rPr>
        <w:t xml:space="preserve">gavnlige effekt på </w:t>
      </w:r>
      <w:r w:rsidR="00870878">
        <w:rPr>
          <w:lang w:val="da-DK"/>
        </w:rPr>
        <w:t>HIV</w:t>
      </w:r>
      <w:r w:rsidRPr="0056716C">
        <w:rPr>
          <w:lang w:val="da-DK"/>
        </w:rPr>
        <w:t> 1</w:t>
      </w:r>
      <w:r w:rsidRPr="0056716C">
        <w:rPr>
          <w:lang w:val="da-DK"/>
        </w:rPr>
        <w:noBreakHyphen/>
        <w:t xml:space="preserve">infektion baseret på resultaterne fra ét studie med behandlingsnaive patienter, herunder patienter med en høj virusmængde (&gt; 100.000 kopier/ml) og studier, hvor </w:t>
      </w:r>
      <w:r w:rsidR="00487500" w:rsidRPr="00C346BB">
        <w:rPr>
          <w:spacing w:val="1"/>
          <w:lang w:val="da-DK"/>
        </w:rPr>
        <w:t>t</w:t>
      </w:r>
      <w:r w:rsidR="00851F0F" w:rsidRPr="00C346BB">
        <w:rPr>
          <w:spacing w:val="1"/>
          <w:lang w:val="da-DK"/>
        </w:rPr>
        <w:t xml:space="preserve">enofovir disoproxil </w:t>
      </w:r>
      <w:r w:rsidRPr="0056716C">
        <w:rPr>
          <w:lang w:val="da-DK"/>
        </w:rPr>
        <w:t>blev føjet til stabil baggrundsterapi (hovedsagelig trestofsbehandling) hos antiretroviralt forbehandlede patienter, som tidligt ikke havde haft virologisk effekt (&lt; 10.000 kopier/ml; hos størstedelen af patienterne &lt; 5.000 kopier/ml).</w:t>
      </w:r>
    </w:p>
    <w:p w14:paraId="7BBE9E44" w14:textId="77777777" w:rsidR="002946F6" w:rsidRPr="0056716C" w:rsidRDefault="002946F6" w:rsidP="00D87FEA">
      <w:pPr>
        <w:rPr>
          <w:lang w:val="da-DK"/>
        </w:rPr>
      </w:pPr>
    </w:p>
    <w:p w14:paraId="5ACA8B97" w14:textId="77777777" w:rsidR="002946F6" w:rsidRPr="0056716C" w:rsidRDefault="00851F0F" w:rsidP="00D87FEA">
      <w:pPr>
        <w:rPr>
          <w:lang w:val="da-DK"/>
        </w:rPr>
      </w:pPr>
      <w:r w:rsidRPr="00C346BB">
        <w:rPr>
          <w:spacing w:val="1"/>
          <w:lang w:val="da-DK"/>
        </w:rPr>
        <w:t xml:space="preserve">Tenofovir disoproxil </w:t>
      </w:r>
      <w:r w:rsidR="002946F6" w:rsidRPr="0056716C">
        <w:rPr>
          <w:lang w:val="da-DK"/>
        </w:rPr>
        <w:t xml:space="preserve">245 mg filmovertrukne tabletter er også indiceret til behandling af </w:t>
      </w:r>
      <w:r w:rsidR="00870878">
        <w:rPr>
          <w:lang w:val="da-DK"/>
        </w:rPr>
        <w:t>HIV</w:t>
      </w:r>
      <w:r w:rsidR="002946F6" w:rsidRPr="0056716C">
        <w:rPr>
          <w:lang w:val="da-DK"/>
        </w:rPr>
        <w:t> 1</w:t>
      </w:r>
      <w:r w:rsidR="002946F6" w:rsidRPr="0056716C">
        <w:rPr>
          <w:lang w:val="da-DK"/>
        </w:rPr>
        <w:noBreakHyphen/>
        <w:t>inficerede unge med NRTI</w:t>
      </w:r>
      <w:r w:rsidR="002946F6" w:rsidRPr="0056716C">
        <w:rPr>
          <w:lang w:val="da-DK"/>
        </w:rPr>
        <w:noBreakHyphen/>
        <w:t>resistens eller toksiciteter, der udelukker brugen af førstevalgsbehandling, i alderen 12 til &lt; 18 år.</w:t>
      </w:r>
    </w:p>
    <w:p w14:paraId="275A077C" w14:textId="77777777" w:rsidR="002946F6" w:rsidRPr="0056716C" w:rsidRDefault="002946F6" w:rsidP="00D87FEA">
      <w:pPr>
        <w:rPr>
          <w:lang w:val="da-DK"/>
        </w:rPr>
      </w:pPr>
    </w:p>
    <w:p w14:paraId="43DDDB8A" w14:textId="77777777" w:rsidR="002946F6" w:rsidRPr="0056716C" w:rsidRDefault="002946F6" w:rsidP="00D87FEA">
      <w:pPr>
        <w:rPr>
          <w:lang w:val="da-DK"/>
        </w:rPr>
      </w:pPr>
      <w:r w:rsidRPr="0056716C">
        <w:rPr>
          <w:lang w:val="da-DK"/>
        </w:rPr>
        <w:t xml:space="preserve">Valget af </w:t>
      </w:r>
      <w:r w:rsidR="00487500" w:rsidRPr="00C346BB">
        <w:rPr>
          <w:spacing w:val="1"/>
          <w:lang w:val="da-DK"/>
        </w:rPr>
        <w:t>t</w:t>
      </w:r>
      <w:r w:rsidR="00851F0F" w:rsidRPr="00C346BB">
        <w:rPr>
          <w:spacing w:val="1"/>
          <w:lang w:val="da-DK"/>
        </w:rPr>
        <w:t xml:space="preserve">enofovir disoproxil </w:t>
      </w:r>
      <w:r w:rsidRPr="0056716C">
        <w:rPr>
          <w:lang w:val="da-DK"/>
        </w:rPr>
        <w:t xml:space="preserve">som behandlingsform til tidligere antiretroviral-behandlede patienter med </w:t>
      </w:r>
      <w:r w:rsidR="00870878">
        <w:rPr>
          <w:lang w:val="da-DK"/>
        </w:rPr>
        <w:t>HIV</w:t>
      </w:r>
      <w:r w:rsidRPr="0056716C">
        <w:rPr>
          <w:lang w:val="da-DK"/>
        </w:rPr>
        <w:t> 1</w:t>
      </w:r>
      <w:r w:rsidRPr="0056716C">
        <w:rPr>
          <w:lang w:val="da-DK"/>
        </w:rPr>
        <w:noBreakHyphen/>
        <w:t>infektion skal baseres på individuel testning af patienternes virusresistens og/eller deres behandlingsanamnese.</w:t>
      </w:r>
    </w:p>
    <w:p w14:paraId="313C1F84" w14:textId="77777777" w:rsidR="002946F6" w:rsidRPr="0056716C" w:rsidRDefault="002946F6" w:rsidP="00D87FEA">
      <w:pPr>
        <w:rPr>
          <w:lang w:val="da-DK"/>
        </w:rPr>
      </w:pPr>
    </w:p>
    <w:p w14:paraId="6A91D162" w14:textId="77777777" w:rsidR="002946F6" w:rsidRPr="00146FCA" w:rsidRDefault="002946F6" w:rsidP="00D87FEA">
      <w:pPr>
        <w:keepNext/>
        <w:keepLines/>
        <w:rPr>
          <w:iCs/>
          <w:u w:val="single"/>
          <w:lang w:val="da-DK"/>
        </w:rPr>
      </w:pPr>
      <w:r w:rsidRPr="00146FCA">
        <w:rPr>
          <w:iCs/>
          <w:u w:val="single"/>
          <w:lang w:val="da-DK"/>
        </w:rPr>
        <w:t>Hepatitis B</w:t>
      </w:r>
      <w:r w:rsidRPr="00146FCA">
        <w:rPr>
          <w:iCs/>
          <w:u w:val="single"/>
          <w:lang w:val="da-DK"/>
        </w:rPr>
        <w:noBreakHyphen/>
        <w:t>infektion</w:t>
      </w:r>
    </w:p>
    <w:p w14:paraId="771A92E9" w14:textId="77777777" w:rsidR="00F94A90" w:rsidRPr="0056716C" w:rsidRDefault="00F94A90" w:rsidP="00D87FEA">
      <w:pPr>
        <w:keepNext/>
        <w:keepLines/>
        <w:rPr>
          <w:i/>
          <w:lang w:val="da-DK"/>
        </w:rPr>
      </w:pPr>
    </w:p>
    <w:p w14:paraId="5182ED94" w14:textId="77777777" w:rsidR="002946F6" w:rsidRPr="0056716C" w:rsidRDefault="00851F0F" w:rsidP="00D87FEA">
      <w:pPr>
        <w:keepNext/>
        <w:keepLines/>
        <w:rPr>
          <w:lang w:val="da-DK"/>
        </w:rPr>
      </w:pPr>
      <w:r w:rsidRPr="00C346BB">
        <w:rPr>
          <w:spacing w:val="1"/>
          <w:lang w:val="da-DK"/>
        </w:rPr>
        <w:t xml:space="preserve">Tenofovir disoproxil </w:t>
      </w:r>
      <w:r w:rsidR="002946F6" w:rsidRPr="0056716C">
        <w:rPr>
          <w:lang w:val="da-DK"/>
        </w:rPr>
        <w:t>245 mg filmovertrukne tabletter er indiceret til behandling af kronisk hepatitis B hos voksne, der har:</w:t>
      </w:r>
    </w:p>
    <w:p w14:paraId="26E12733" w14:textId="77777777" w:rsidR="002946F6" w:rsidRPr="0056716C" w:rsidRDefault="002946F6" w:rsidP="00D87FEA">
      <w:pPr>
        <w:keepNext/>
        <w:keepLines/>
        <w:rPr>
          <w:lang w:val="da-DK"/>
        </w:rPr>
      </w:pPr>
    </w:p>
    <w:p w14:paraId="26A9A09A" w14:textId="77777777" w:rsidR="002946F6" w:rsidRPr="0056716C" w:rsidRDefault="002946F6" w:rsidP="00D87FEA">
      <w:pPr>
        <w:numPr>
          <w:ilvl w:val="0"/>
          <w:numId w:val="19"/>
        </w:numPr>
        <w:tabs>
          <w:tab w:val="clear" w:pos="720"/>
        </w:tabs>
        <w:ind w:left="567" w:hanging="567"/>
        <w:rPr>
          <w:lang w:val="da-DK"/>
        </w:rPr>
      </w:pPr>
      <w:r w:rsidRPr="0056716C">
        <w:rPr>
          <w:lang w:val="da-DK"/>
        </w:rPr>
        <w:t>kompenseret leversygdom med tegn på aktiv viral replikation, konstant forhøjede serum-alanin-aminotransferase (ALAT)-niveauer og histologisk tegn på aktiv betændelse og/eller fibrose (se pkt. 5.1).</w:t>
      </w:r>
    </w:p>
    <w:p w14:paraId="5482FBF3" w14:textId="77777777" w:rsidR="002946F6" w:rsidRPr="0056716C" w:rsidRDefault="002946F6" w:rsidP="00D87FEA">
      <w:pPr>
        <w:rPr>
          <w:lang w:val="da-DK"/>
        </w:rPr>
      </w:pPr>
    </w:p>
    <w:p w14:paraId="40088879" w14:textId="77777777" w:rsidR="008356CF" w:rsidRPr="0056716C" w:rsidRDefault="000068D6" w:rsidP="00D87FEA">
      <w:pPr>
        <w:keepNext/>
        <w:numPr>
          <w:ilvl w:val="0"/>
          <w:numId w:val="19"/>
        </w:numPr>
        <w:tabs>
          <w:tab w:val="clear" w:pos="720"/>
        </w:tabs>
        <w:ind w:left="567" w:hanging="567"/>
        <w:rPr>
          <w:lang w:val="da-DK"/>
        </w:rPr>
      </w:pPr>
      <w:r w:rsidRPr="0056716C">
        <w:rPr>
          <w:lang w:val="da-DK"/>
        </w:rPr>
        <w:lastRenderedPageBreak/>
        <w:t>tegn på lamivudin-resistent hepatitis B</w:t>
      </w:r>
      <w:r w:rsidRPr="0056716C">
        <w:rPr>
          <w:lang w:val="da-DK"/>
        </w:rPr>
        <w:noBreakHyphen/>
        <w:t>virus (se pkt. 4.8 og 5.1).</w:t>
      </w:r>
    </w:p>
    <w:p w14:paraId="226852B7" w14:textId="77777777" w:rsidR="008356CF" w:rsidRPr="0056716C" w:rsidRDefault="008356CF" w:rsidP="00D87FEA">
      <w:pPr>
        <w:pStyle w:val="ListParagraph1"/>
        <w:keepNext/>
        <w:ind w:left="0"/>
        <w:rPr>
          <w:lang w:val="da-DK"/>
        </w:rPr>
      </w:pPr>
    </w:p>
    <w:p w14:paraId="1739F845" w14:textId="77777777" w:rsidR="002946F6" w:rsidRPr="0056716C" w:rsidRDefault="002946F6" w:rsidP="00D87FEA">
      <w:pPr>
        <w:numPr>
          <w:ilvl w:val="0"/>
          <w:numId w:val="19"/>
        </w:numPr>
        <w:tabs>
          <w:tab w:val="clear" w:pos="720"/>
        </w:tabs>
        <w:ind w:left="567" w:hanging="567"/>
        <w:rPr>
          <w:lang w:val="da-DK"/>
        </w:rPr>
      </w:pPr>
      <w:r w:rsidRPr="0056716C">
        <w:rPr>
          <w:lang w:val="da-DK"/>
        </w:rPr>
        <w:t>dekompenseret leversygdom (se pkt. 4.4, 4.8 og 5.1).</w:t>
      </w:r>
    </w:p>
    <w:p w14:paraId="25F634FA" w14:textId="77777777" w:rsidR="002946F6" w:rsidRPr="0056716C" w:rsidRDefault="002946F6" w:rsidP="00D87FEA">
      <w:pPr>
        <w:rPr>
          <w:lang w:val="da-DK"/>
        </w:rPr>
      </w:pPr>
    </w:p>
    <w:p w14:paraId="715B205A" w14:textId="77777777" w:rsidR="002946F6" w:rsidRPr="0056716C" w:rsidRDefault="00851F0F" w:rsidP="00D87FEA">
      <w:pPr>
        <w:keepNext/>
        <w:keepLines/>
        <w:rPr>
          <w:lang w:val="da-DK"/>
        </w:rPr>
      </w:pPr>
      <w:r w:rsidRPr="002F3A7D">
        <w:rPr>
          <w:spacing w:val="1"/>
          <w:lang w:val="nb-NO"/>
        </w:rPr>
        <w:t xml:space="preserve">Tenofovir disoproxil </w:t>
      </w:r>
      <w:r w:rsidR="002946F6" w:rsidRPr="0056716C">
        <w:rPr>
          <w:lang w:val="da-DK"/>
        </w:rPr>
        <w:t>245 mg filmovertrukne tabletter er indiceret til behandling af kronisk hepatitis B hos unge i alderen 12 til &lt; 18 år, der har:</w:t>
      </w:r>
    </w:p>
    <w:p w14:paraId="4FF50C1D" w14:textId="77777777" w:rsidR="002946F6" w:rsidRPr="0056716C" w:rsidRDefault="002946F6" w:rsidP="00D87FEA">
      <w:pPr>
        <w:keepNext/>
        <w:keepLines/>
        <w:rPr>
          <w:lang w:val="da-DK"/>
        </w:rPr>
      </w:pPr>
    </w:p>
    <w:p w14:paraId="06DE9246" w14:textId="77777777" w:rsidR="002946F6" w:rsidRPr="0056716C" w:rsidRDefault="002946F6" w:rsidP="00D87FEA">
      <w:pPr>
        <w:numPr>
          <w:ilvl w:val="0"/>
          <w:numId w:val="19"/>
        </w:numPr>
        <w:tabs>
          <w:tab w:val="clear" w:pos="720"/>
        </w:tabs>
        <w:ind w:left="567" w:hanging="567"/>
        <w:rPr>
          <w:lang w:val="da-DK"/>
        </w:rPr>
      </w:pPr>
      <w:r w:rsidRPr="0056716C">
        <w:rPr>
          <w:lang w:val="da-DK"/>
        </w:rPr>
        <w:t>kompenseret leversygdom og tegn på immunaktiv sygdom, dvs. aktiv viral replikation</w:t>
      </w:r>
      <w:r w:rsidR="00F94A90">
        <w:rPr>
          <w:lang w:val="da-DK"/>
        </w:rPr>
        <w:t xml:space="preserve"> og</w:t>
      </w:r>
      <w:r w:rsidRPr="0056716C">
        <w:rPr>
          <w:lang w:val="da-DK"/>
        </w:rPr>
        <w:t xml:space="preserve"> vedvarende forhøjede serum</w:t>
      </w:r>
      <w:r w:rsidRPr="0056716C">
        <w:rPr>
          <w:lang w:val="da-DK"/>
        </w:rPr>
        <w:noBreakHyphen/>
        <w:t xml:space="preserve">ALAT-niveauer </w:t>
      </w:r>
      <w:r w:rsidR="00F94A90">
        <w:rPr>
          <w:lang w:val="da-DK"/>
        </w:rPr>
        <w:t xml:space="preserve">eller </w:t>
      </w:r>
      <w:r w:rsidRPr="0056716C">
        <w:rPr>
          <w:lang w:val="da-DK"/>
        </w:rPr>
        <w:t xml:space="preserve">histologisk tegn på </w:t>
      </w:r>
      <w:r w:rsidR="00F94A90">
        <w:rPr>
          <w:lang w:val="da-DK"/>
        </w:rPr>
        <w:t xml:space="preserve">moderat til svær </w:t>
      </w:r>
      <w:r w:rsidRPr="0056716C">
        <w:rPr>
          <w:lang w:val="da-DK"/>
        </w:rPr>
        <w:t>betændelse og/eller fibrose</w:t>
      </w:r>
      <w:r w:rsidR="00F94A90">
        <w:rPr>
          <w:lang w:val="da-DK"/>
        </w:rPr>
        <w:t>.</w:t>
      </w:r>
      <w:r w:rsidRPr="0056716C">
        <w:rPr>
          <w:lang w:val="da-DK"/>
        </w:rPr>
        <w:t xml:space="preserve"> </w:t>
      </w:r>
      <w:r w:rsidR="00F94A90">
        <w:rPr>
          <w:lang w:val="da-DK"/>
        </w:rPr>
        <w:t>Med hensyn til beslutning om initiering af behandling af pædiatriske patienter,</w:t>
      </w:r>
      <w:r w:rsidR="00F94A90" w:rsidRPr="0056716C">
        <w:rPr>
          <w:lang w:val="da-DK"/>
        </w:rPr>
        <w:t xml:space="preserve"> </w:t>
      </w:r>
      <w:r w:rsidRPr="0056716C">
        <w:rPr>
          <w:lang w:val="da-DK"/>
        </w:rPr>
        <w:t>se pkt. </w:t>
      </w:r>
      <w:r w:rsidR="00F94A90">
        <w:rPr>
          <w:lang w:val="da-DK"/>
        </w:rPr>
        <w:t xml:space="preserve">4.2, </w:t>
      </w:r>
      <w:r w:rsidRPr="0056716C">
        <w:rPr>
          <w:lang w:val="da-DK"/>
        </w:rPr>
        <w:t>4.4, 4.8 og 5.1.</w:t>
      </w:r>
    </w:p>
    <w:p w14:paraId="239E43D3" w14:textId="77777777" w:rsidR="002946F6" w:rsidRPr="0056716C" w:rsidRDefault="002946F6" w:rsidP="00D87FEA">
      <w:pPr>
        <w:rPr>
          <w:lang w:val="da-DK"/>
        </w:rPr>
      </w:pPr>
    </w:p>
    <w:p w14:paraId="099CB891" w14:textId="77777777" w:rsidR="002946F6" w:rsidRPr="0056716C" w:rsidRDefault="002946F6" w:rsidP="00D87FEA">
      <w:pPr>
        <w:keepNext/>
        <w:keepLines/>
        <w:ind w:left="567" w:hanging="567"/>
        <w:rPr>
          <w:b/>
          <w:lang w:val="da-DK"/>
        </w:rPr>
      </w:pPr>
      <w:r w:rsidRPr="0056716C">
        <w:rPr>
          <w:b/>
          <w:lang w:val="da-DK"/>
        </w:rPr>
        <w:t>4.2</w:t>
      </w:r>
      <w:r w:rsidRPr="0056716C">
        <w:rPr>
          <w:b/>
          <w:lang w:val="da-DK"/>
        </w:rPr>
        <w:tab/>
        <w:t xml:space="preserve">Dosering og </w:t>
      </w:r>
      <w:r w:rsidRPr="0056716C">
        <w:rPr>
          <w:b/>
          <w:szCs w:val="24"/>
          <w:lang w:val="da-DK"/>
        </w:rPr>
        <w:t>administration</w:t>
      </w:r>
    </w:p>
    <w:p w14:paraId="5C614E05" w14:textId="77777777" w:rsidR="002946F6" w:rsidRPr="0056716C" w:rsidRDefault="002946F6" w:rsidP="00D87FEA">
      <w:pPr>
        <w:keepNext/>
        <w:keepLines/>
        <w:rPr>
          <w:lang w:val="da-DK"/>
        </w:rPr>
      </w:pPr>
    </w:p>
    <w:p w14:paraId="1BFAEA43" w14:textId="77777777" w:rsidR="002946F6" w:rsidRPr="0056716C" w:rsidRDefault="002946F6" w:rsidP="00D87FEA">
      <w:pPr>
        <w:rPr>
          <w:lang w:val="da-DK"/>
        </w:rPr>
      </w:pPr>
      <w:r w:rsidRPr="0056716C">
        <w:rPr>
          <w:lang w:val="da-DK"/>
        </w:rPr>
        <w:t xml:space="preserve">Behandlingen skal initieres af en læge med erfaring i behandlingen af </w:t>
      </w:r>
      <w:r w:rsidR="00870878">
        <w:rPr>
          <w:lang w:val="da-DK"/>
        </w:rPr>
        <w:t>HIV</w:t>
      </w:r>
      <w:r w:rsidRPr="0056716C">
        <w:rPr>
          <w:lang w:val="da-DK"/>
        </w:rPr>
        <w:noBreakHyphen/>
        <w:t>infektion og/eller behandling af kronisk hepatitis B.</w:t>
      </w:r>
    </w:p>
    <w:p w14:paraId="03F9DB05" w14:textId="77777777" w:rsidR="002946F6" w:rsidRPr="0056716C" w:rsidRDefault="002946F6" w:rsidP="00D87FEA">
      <w:pPr>
        <w:rPr>
          <w:lang w:val="da-DK"/>
        </w:rPr>
      </w:pPr>
    </w:p>
    <w:p w14:paraId="2353F7A8" w14:textId="77777777" w:rsidR="002946F6" w:rsidRDefault="002946F6" w:rsidP="00D87FEA">
      <w:pPr>
        <w:keepNext/>
        <w:keepLines/>
        <w:rPr>
          <w:noProof/>
          <w:szCs w:val="22"/>
          <w:u w:val="single"/>
          <w:lang w:val="da-DK"/>
        </w:rPr>
      </w:pPr>
      <w:r w:rsidRPr="0056716C">
        <w:rPr>
          <w:noProof/>
          <w:szCs w:val="22"/>
          <w:u w:val="single"/>
          <w:lang w:val="da-DK"/>
        </w:rPr>
        <w:t>Dosering</w:t>
      </w:r>
    </w:p>
    <w:p w14:paraId="67509B48" w14:textId="77777777" w:rsidR="000A6751" w:rsidRPr="0056716C" w:rsidRDefault="000A6751" w:rsidP="00D87FEA">
      <w:pPr>
        <w:keepNext/>
        <w:keepLines/>
        <w:rPr>
          <w:noProof/>
          <w:szCs w:val="22"/>
          <w:u w:val="single"/>
          <w:lang w:val="da-DK"/>
        </w:rPr>
      </w:pPr>
    </w:p>
    <w:p w14:paraId="1A61FC4A" w14:textId="77777777" w:rsidR="002946F6" w:rsidRPr="0056716C" w:rsidRDefault="002946F6" w:rsidP="00D87FEA">
      <w:pPr>
        <w:keepNext/>
        <w:keepLines/>
        <w:rPr>
          <w:lang w:val="da-DK"/>
        </w:rPr>
      </w:pPr>
      <w:r w:rsidRPr="0056716C">
        <w:rPr>
          <w:i/>
          <w:lang w:val="da-DK"/>
        </w:rPr>
        <w:t>Voksne</w:t>
      </w:r>
    </w:p>
    <w:p w14:paraId="3C186246" w14:textId="77777777" w:rsidR="002946F6" w:rsidRPr="0056716C" w:rsidRDefault="002946F6" w:rsidP="00D87FEA">
      <w:pPr>
        <w:rPr>
          <w:lang w:val="da-DK"/>
        </w:rPr>
      </w:pPr>
      <w:r w:rsidRPr="0056716C">
        <w:rPr>
          <w:lang w:val="da-DK"/>
        </w:rPr>
        <w:t xml:space="preserve">Den anbefalede dosis af </w:t>
      </w:r>
      <w:r w:rsidR="00487500" w:rsidRPr="002F3A7D">
        <w:rPr>
          <w:spacing w:val="1"/>
          <w:lang w:val="nb-NO"/>
        </w:rPr>
        <w:t>t</w:t>
      </w:r>
      <w:r w:rsidR="00CB2CF7" w:rsidRPr="002F3A7D">
        <w:rPr>
          <w:spacing w:val="1"/>
          <w:lang w:val="nb-NO"/>
        </w:rPr>
        <w:t xml:space="preserve">enofovir disoproxil </w:t>
      </w:r>
      <w:r w:rsidRPr="0056716C">
        <w:rPr>
          <w:lang w:val="da-DK"/>
        </w:rPr>
        <w:t xml:space="preserve">til behandling af </w:t>
      </w:r>
      <w:r w:rsidR="00870878">
        <w:rPr>
          <w:lang w:val="da-DK"/>
        </w:rPr>
        <w:t>HIV</w:t>
      </w:r>
      <w:r w:rsidRPr="0056716C">
        <w:rPr>
          <w:lang w:val="da-DK"/>
        </w:rPr>
        <w:t>eller til behandling af kronisk hepatitis B er 245 mg (én tablet) en gang dagligt taget oralt sammen med mad.</w:t>
      </w:r>
    </w:p>
    <w:p w14:paraId="0E7EE489" w14:textId="77777777" w:rsidR="00F94A90" w:rsidRDefault="00F94A90" w:rsidP="00D87FEA">
      <w:pPr>
        <w:rPr>
          <w:lang w:val="da-DK"/>
        </w:rPr>
      </w:pPr>
    </w:p>
    <w:p w14:paraId="35120BBA" w14:textId="77777777" w:rsidR="00F94A90" w:rsidRPr="00F94A90" w:rsidRDefault="00F94A90" w:rsidP="00D87FEA">
      <w:pPr>
        <w:rPr>
          <w:lang w:val="da-DK"/>
        </w:rPr>
      </w:pPr>
      <w:r w:rsidRPr="00F94A90">
        <w:rPr>
          <w:lang w:val="da-DK"/>
        </w:rPr>
        <w:t xml:space="preserve">Beslutningen om behandling af pædiatriske patienter </w:t>
      </w:r>
      <w:r w:rsidR="002E1D81">
        <w:rPr>
          <w:lang w:val="da-DK"/>
        </w:rPr>
        <w:t xml:space="preserve">(unge) </w:t>
      </w:r>
      <w:r w:rsidRPr="00F94A90">
        <w:rPr>
          <w:lang w:val="da-DK"/>
        </w:rPr>
        <w:t xml:space="preserve">skal ske på baggrund af omhyggelige overvejelser af den individuelle patients behov og i betragtning af aktuelle retningslinjer for behandling af pædiatriske patienter, herunder værdien af histologiske oplysninger ved </w:t>
      </w:r>
      <w:r w:rsidRPr="00F94A90">
        <w:rPr>
          <w:i/>
          <w:lang w:val="da-DK"/>
        </w:rPr>
        <w:t>baseline</w:t>
      </w:r>
      <w:r w:rsidRPr="00F94A90">
        <w:rPr>
          <w:lang w:val="da-DK"/>
        </w:rPr>
        <w:t>. Fordelene ved langvarig virologisk suppression med fortsat behandling skal opvejes mod risikoen ved langvarig behandling, herunder udvikling af resistent hepatitis</w:t>
      </w:r>
      <w:r>
        <w:rPr>
          <w:lang w:val="da-DK"/>
        </w:rPr>
        <w:t> </w:t>
      </w:r>
      <w:r w:rsidRPr="00F94A90">
        <w:rPr>
          <w:lang w:val="da-DK"/>
        </w:rPr>
        <w:t>B</w:t>
      </w:r>
      <w:r>
        <w:rPr>
          <w:lang w:val="da-DK"/>
        </w:rPr>
        <w:noBreakHyphen/>
      </w:r>
      <w:r w:rsidRPr="00F94A90">
        <w:rPr>
          <w:lang w:val="da-DK"/>
        </w:rPr>
        <w:t>virus</w:t>
      </w:r>
      <w:r>
        <w:rPr>
          <w:lang w:val="da-DK"/>
        </w:rPr>
        <w:t>,</w:t>
      </w:r>
      <w:r w:rsidRPr="00F94A90">
        <w:rPr>
          <w:lang w:val="da-DK"/>
        </w:rPr>
        <w:t xml:space="preserve"> og usikkerhederne i forbindelse med </w:t>
      </w:r>
      <w:r w:rsidR="002E1D81">
        <w:rPr>
          <w:lang w:val="da-DK"/>
        </w:rPr>
        <w:t xml:space="preserve">langvarig </w:t>
      </w:r>
      <w:r w:rsidRPr="00F94A90">
        <w:rPr>
          <w:lang w:val="da-DK"/>
        </w:rPr>
        <w:t>virkning på knogle- og nyretoksicitet (se pkt. 4.4).</w:t>
      </w:r>
    </w:p>
    <w:p w14:paraId="10589BA4" w14:textId="77777777" w:rsidR="00F94A90" w:rsidRPr="00F94A90" w:rsidRDefault="00F94A90" w:rsidP="00D87FEA">
      <w:pPr>
        <w:rPr>
          <w:lang w:val="da-DK"/>
        </w:rPr>
      </w:pPr>
    </w:p>
    <w:p w14:paraId="3257977B" w14:textId="77777777" w:rsidR="00F94A90" w:rsidRPr="00F94A90" w:rsidRDefault="00F94A90" w:rsidP="00D87FEA">
      <w:pPr>
        <w:rPr>
          <w:lang w:val="da-DK"/>
        </w:rPr>
      </w:pPr>
      <w:r w:rsidRPr="00F94A90">
        <w:rPr>
          <w:lang w:val="da-DK"/>
        </w:rPr>
        <w:t>Serum-ALAT skal være vedvarende forhøjet i mindst 6</w:t>
      </w:r>
      <w:r>
        <w:rPr>
          <w:lang w:val="da-DK"/>
        </w:rPr>
        <w:t> </w:t>
      </w:r>
      <w:r w:rsidRPr="00F94A90">
        <w:rPr>
          <w:lang w:val="da-DK"/>
        </w:rPr>
        <w:t>måneder forud for behandling af pædiatriske patienter med kompenseret leversygdom, der skyldes HBeAg</w:t>
      </w:r>
      <w:r w:rsidR="0061530A">
        <w:rPr>
          <w:lang w:val="da-DK"/>
        </w:rPr>
        <w:t>-</w:t>
      </w:r>
      <w:r w:rsidRPr="00F94A90">
        <w:rPr>
          <w:lang w:val="da-DK"/>
        </w:rPr>
        <w:t>positiv kronisk hepatitis</w:t>
      </w:r>
      <w:r>
        <w:rPr>
          <w:lang w:val="da-DK"/>
        </w:rPr>
        <w:t> </w:t>
      </w:r>
      <w:r w:rsidRPr="00F94A90">
        <w:rPr>
          <w:lang w:val="da-DK"/>
        </w:rPr>
        <w:t>B</w:t>
      </w:r>
      <w:r w:rsidR="002E1D81">
        <w:rPr>
          <w:lang w:val="da-DK"/>
        </w:rPr>
        <w:t>,</w:t>
      </w:r>
      <w:r w:rsidRPr="00F94A90">
        <w:rPr>
          <w:lang w:val="da-DK"/>
        </w:rPr>
        <w:t xml:space="preserve"> og i mindst 12</w:t>
      </w:r>
      <w:r>
        <w:rPr>
          <w:lang w:val="da-DK"/>
        </w:rPr>
        <w:t> </w:t>
      </w:r>
      <w:r w:rsidRPr="00F94A90">
        <w:rPr>
          <w:lang w:val="da-DK"/>
        </w:rPr>
        <w:t>måneder hos patienter med HBeAg</w:t>
      </w:r>
      <w:r w:rsidR="0061530A">
        <w:rPr>
          <w:lang w:val="da-DK"/>
        </w:rPr>
        <w:t>-</w:t>
      </w:r>
      <w:r w:rsidRPr="00F94A90">
        <w:rPr>
          <w:lang w:val="da-DK"/>
        </w:rPr>
        <w:t>negativ sygdom.</w:t>
      </w:r>
    </w:p>
    <w:p w14:paraId="655B064C" w14:textId="77777777" w:rsidR="002946F6" w:rsidRPr="0056716C" w:rsidRDefault="002946F6" w:rsidP="00D87FEA">
      <w:pPr>
        <w:rPr>
          <w:lang w:val="da-DK"/>
        </w:rPr>
      </w:pPr>
    </w:p>
    <w:p w14:paraId="700D8FC9" w14:textId="77777777" w:rsidR="002946F6" w:rsidRPr="0056716C" w:rsidRDefault="00F94A90" w:rsidP="00D87FEA">
      <w:pPr>
        <w:keepNext/>
        <w:keepLines/>
        <w:rPr>
          <w:lang w:val="da-DK"/>
        </w:rPr>
      </w:pPr>
      <w:r w:rsidRPr="00F94A90">
        <w:rPr>
          <w:i/>
          <w:lang w:val="da-DK"/>
        </w:rPr>
        <w:t xml:space="preserve">Behandlingens varighed for </w:t>
      </w:r>
      <w:r w:rsidR="002E1D81">
        <w:rPr>
          <w:i/>
          <w:lang w:val="da-DK"/>
        </w:rPr>
        <w:t xml:space="preserve">voksne og unge </w:t>
      </w:r>
      <w:r w:rsidRPr="00F94A90">
        <w:rPr>
          <w:i/>
          <w:lang w:val="da-DK"/>
        </w:rPr>
        <w:t>patienter med k</w:t>
      </w:r>
      <w:r w:rsidR="002946F6" w:rsidRPr="0056716C">
        <w:rPr>
          <w:i/>
          <w:lang w:val="da-DK"/>
        </w:rPr>
        <w:t>ronisk hepatitis B</w:t>
      </w:r>
    </w:p>
    <w:p w14:paraId="53520DBA" w14:textId="77777777" w:rsidR="002946F6" w:rsidRPr="0056716C" w:rsidRDefault="002946F6" w:rsidP="00D87FEA">
      <w:pPr>
        <w:keepNext/>
        <w:keepLines/>
        <w:rPr>
          <w:lang w:val="da-DK"/>
        </w:rPr>
      </w:pPr>
      <w:r w:rsidRPr="0056716C">
        <w:rPr>
          <w:lang w:val="da-DK"/>
        </w:rPr>
        <w:t>Behandlingens optimale varighed er ukendt. Seponering af behandlingen kan overvejes i henhold til følgende:</w:t>
      </w:r>
    </w:p>
    <w:p w14:paraId="0DE56E37" w14:textId="77777777" w:rsidR="002946F6" w:rsidRPr="0056716C" w:rsidRDefault="002946F6" w:rsidP="00D87FEA">
      <w:pPr>
        <w:keepNext/>
        <w:keepLines/>
        <w:rPr>
          <w:lang w:val="da-DK"/>
        </w:rPr>
      </w:pPr>
    </w:p>
    <w:p w14:paraId="35C1FF0F" w14:textId="77777777" w:rsidR="002946F6" w:rsidRPr="0056716C" w:rsidRDefault="002946F6" w:rsidP="00D87FEA">
      <w:pPr>
        <w:keepNext/>
        <w:numPr>
          <w:ilvl w:val="0"/>
          <w:numId w:val="11"/>
        </w:numPr>
        <w:tabs>
          <w:tab w:val="clear" w:pos="360"/>
        </w:tabs>
        <w:autoSpaceDE w:val="0"/>
        <w:autoSpaceDN w:val="0"/>
        <w:adjustRightInd w:val="0"/>
        <w:ind w:left="567" w:hanging="567"/>
        <w:rPr>
          <w:szCs w:val="22"/>
          <w:lang w:val="da-DK" w:eastAsia="sv-SE"/>
        </w:rPr>
      </w:pPr>
      <w:r w:rsidRPr="0056716C">
        <w:rPr>
          <w:szCs w:val="22"/>
          <w:lang w:val="da-DK" w:eastAsia="sv-SE"/>
        </w:rPr>
        <w:t>Hos HBeAg-positive patienter uden levercirrose bør behandlingen administreres i mindst 12 måneder efter, der er bekræftet HBe-serokonversion (</w:t>
      </w:r>
      <w:r w:rsidR="00963399" w:rsidRPr="0056716C">
        <w:rPr>
          <w:szCs w:val="22"/>
          <w:lang w:val="da-DK" w:eastAsia="sv-SE"/>
        </w:rPr>
        <w:t xml:space="preserve">tab af </w:t>
      </w:r>
      <w:r w:rsidRPr="0056716C">
        <w:rPr>
          <w:szCs w:val="22"/>
          <w:lang w:val="da-DK" w:eastAsia="sv-SE"/>
        </w:rPr>
        <w:t xml:space="preserve">HBeAg og </w:t>
      </w:r>
      <w:r w:rsidR="00963399" w:rsidRPr="0056716C">
        <w:rPr>
          <w:szCs w:val="22"/>
          <w:lang w:val="da-DK" w:eastAsia="sv-SE"/>
        </w:rPr>
        <w:t xml:space="preserve">tab af </w:t>
      </w:r>
      <w:r w:rsidRPr="0056716C">
        <w:rPr>
          <w:szCs w:val="22"/>
          <w:lang w:val="da-DK" w:eastAsia="sv-SE"/>
        </w:rPr>
        <w:t>HBV</w:t>
      </w:r>
      <w:r w:rsidRPr="0056716C">
        <w:rPr>
          <w:szCs w:val="22"/>
          <w:lang w:val="da-DK" w:eastAsia="sv-SE"/>
        </w:rPr>
        <w:noBreakHyphen/>
        <w:t>dna med anti</w:t>
      </w:r>
      <w:r w:rsidRPr="0056716C">
        <w:rPr>
          <w:szCs w:val="22"/>
          <w:lang w:val="da-DK" w:eastAsia="sv-SE"/>
        </w:rPr>
        <w:noBreakHyphen/>
        <w:t>HBe-påvisning</w:t>
      </w:r>
      <w:r w:rsidR="0061530A">
        <w:rPr>
          <w:szCs w:val="22"/>
          <w:lang w:val="da-DK" w:eastAsia="sv-SE"/>
        </w:rPr>
        <w:t xml:space="preserve"> i to på hinanden følgende serumprøver med mindst 3</w:t>
      </w:r>
      <w:r w:rsidR="0061530A">
        <w:rPr>
          <w:szCs w:val="22"/>
          <w:lang w:val="da-DK" w:eastAsia="sv-SE"/>
        </w:rPr>
        <w:noBreakHyphen/>
        <w:t>6 måneder</w:t>
      </w:r>
      <w:r w:rsidR="002E1D81">
        <w:rPr>
          <w:szCs w:val="22"/>
          <w:lang w:val="da-DK" w:eastAsia="sv-SE"/>
        </w:rPr>
        <w:t xml:space="preserve"> imellem</w:t>
      </w:r>
      <w:r w:rsidR="0061530A">
        <w:rPr>
          <w:szCs w:val="22"/>
          <w:lang w:val="da-DK" w:eastAsia="sv-SE"/>
        </w:rPr>
        <w:t>)</w:t>
      </w:r>
      <w:r w:rsidRPr="0056716C">
        <w:rPr>
          <w:szCs w:val="22"/>
          <w:lang w:val="da-DK" w:eastAsia="sv-SE"/>
        </w:rPr>
        <w:t>, eller indtil der forekommer HBs-serokonversion eller manglende virkning (se pkt. 4.4). Serum-ALAT- og HBV</w:t>
      </w:r>
      <w:r w:rsidRPr="0056716C">
        <w:rPr>
          <w:szCs w:val="22"/>
          <w:lang w:val="da-DK" w:eastAsia="sv-SE"/>
        </w:rPr>
        <w:noBreakHyphen/>
        <w:t>dna-niveauer bør følges regelmæssigt efter seponering af behandlingen for at kunne påvise et eventuelt sent virologisk tilbagefald.</w:t>
      </w:r>
    </w:p>
    <w:p w14:paraId="6E62BC70" w14:textId="77777777" w:rsidR="002946F6" w:rsidRPr="0056716C" w:rsidRDefault="002946F6" w:rsidP="00D87FEA">
      <w:pPr>
        <w:autoSpaceDE w:val="0"/>
        <w:autoSpaceDN w:val="0"/>
        <w:adjustRightInd w:val="0"/>
        <w:rPr>
          <w:szCs w:val="22"/>
          <w:lang w:val="da-DK" w:eastAsia="sv-SE"/>
        </w:rPr>
      </w:pPr>
    </w:p>
    <w:p w14:paraId="5CE3F44B" w14:textId="77777777" w:rsidR="002946F6" w:rsidRPr="0056716C" w:rsidRDefault="002946F6" w:rsidP="00D87FEA">
      <w:pPr>
        <w:numPr>
          <w:ilvl w:val="0"/>
          <w:numId w:val="11"/>
        </w:numPr>
        <w:tabs>
          <w:tab w:val="clear" w:pos="360"/>
        </w:tabs>
        <w:autoSpaceDE w:val="0"/>
        <w:autoSpaceDN w:val="0"/>
        <w:adjustRightInd w:val="0"/>
        <w:ind w:left="567" w:hanging="567"/>
        <w:rPr>
          <w:szCs w:val="22"/>
          <w:lang w:val="da-DK" w:eastAsia="sv-SE"/>
        </w:rPr>
      </w:pPr>
      <w:r w:rsidRPr="0056716C">
        <w:rPr>
          <w:szCs w:val="22"/>
          <w:lang w:val="da-DK" w:eastAsia="sv-SE"/>
        </w:rPr>
        <w:t xml:space="preserve">Hos HBeAg-negative patienter uden levercirrose bør behandlingen administreres mindst indtil HBs-serokonversion, eller indtil der er tegn på manglende virkning. </w:t>
      </w:r>
      <w:r w:rsidR="0061530A" w:rsidRPr="0061530A">
        <w:rPr>
          <w:szCs w:val="22"/>
          <w:lang w:val="da-DK" w:eastAsia="sv-SE"/>
        </w:rPr>
        <w:t>Seponering af behandlingen kan også overvejes, når der er opnået stabil virologisk suppression (dvs. i mindst 3</w:t>
      </w:r>
      <w:r w:rsidR="0061530A">
        <w:rPr>
          <w:szCs w:val="22"/>
          <w:lang w:val="da-DK" w:eastAsia="sv-SE"/>
        </w:rPr>
        <w:t> </w:t>
      </w:r>
      <w:r w:rsidR="0061530A" w:rsidRPr="0061530A">
        <w:rPr>
          <w:szCs w:val="22"/>
          <w:lang w:val="da-DK" w:eastAsia="sv-SE"/>
        </w:rPr>
        <w:t>år) så længe serum-ALAT- og HBV-dna-niveauer følges regelmæssigt efter seponering af behandlingen for at kunne påvise et eventuelt sent virologisk tilbagefald.</w:t>
      </w:r>
      <w:r w:rsidR="0061530A">
        <w:rPr>
          <w:szCs w:val="22"/>
          <w:lang w:val="da-DK" w:eastAsia="sv-SE"/>
        </w:rPr>
        <w:t xml:space="preserve"> </w:t>
      </w:r>
      <w:r w:rsidRPr="0056716C">
        <w:rPr>
          <w:szCs w:val="22"/>
          <w:lang w:val="da-DK" w:eastAsia="sv-SE"/>
        </w:rPr>
        <w:t>Ved langvarig behandling på mere end 2 år tilrådes regelmæssig revurdering for at bekræfte, at det fortsat er hensigtsmæssigt for patienten at fortsætte den valgte behandling.</w:t>
      </w:r>
    </w:p>
    <w:p w14:paraId="50CB5973" w14:textId="77777777" w:rsidR="00E0005A" w:rsidRDefault="00E0005A" w:rsidP="00D87FEA">
      <w:pPr>
        <w:rPr>
          <w:lang w:val="da-DK"/>
        </w:rPr>
      </w:pPr>
    </w:p>
    <w:p w14:paraId="24337BDA" w14:textId="77777777" w:rsidR="0061530A" w:rsidRPr="0056716C" w:rsidRDefault="002E1D81" w:rsidP="00D87FEA">
      <w:pPr>
        <w:rPr>
          <w:lang w:val="da-DK"/>
        </w:rPr>
      </w:pPr>
      <w:r>
        <w:rPr>
          <w:lang w:val="da-DK"/>
        </w:rPr>
        <w:t>Seponering af behandlingen frarådes h</w:t>
      </w:r>
      <w:r w:rsidR="0061530A">
        <w:rPr>
          <w:lang w:val="da-DK"/>
        </w:rPr>
        <w:t xml:space="preserve">os voksne patienter med dekompenseret leversygdom eller </w:t>
      </w:r>
      <w:r>
        <w:rPr>
          <w:lang w:val="da-DK"/>
        </w:rPr>
        <w:t>lever</w:t>
      </w:r>
      <w:r w:rsidR="0061530A">
        <w:rPr>
          <w:lang w:val="da-DK"/>
        </w:rPr>
        <w:t>cirrose.</w:t>
      </w:r>
    </w:p>
    <w:p w14:paraId="66232353" w14:textId="77777777" w:rsidR="00FA5F89" w:rsidRPr="0056716C" w:rsidRDefault="005F7F21" w:rsidP="00D87FEA">
      <w:pPr>
        <w:rPr>
          <w:lang w:val="da-DK"/>
        </w:rPr>
      </w:pPr>
      <w:r w:rsidRPr="0056716C">
        <w:rPr>
          <w:lang w:val="da-DK"/>
        </w:rPr>
        <w:t xml:space="preserve">Til behandling af </w:t>
      </w:r>
      <w:r w:rsidR="00AD50CE">
        <w:rPr>
          <w:lang w:val="da-DK"/>
        </w:rPr>
        <w:t>HIV</w:t>
      </w:r>
      <w:r w:rsidRPr="0056716C">
        <w:rPr>
          <w:lang w:val="da-DK"/>
        </w:rPr>
        <w:t>-1-infektion og kronisk hepatitis B i voksne, hvor en dosis i fast form ikke er egnet, kan det undersøges, om der findes andre egnede formuleringer.</w:t>
      </w:r>
    </w:p>
    <w:p w14:paraId="6D0F0BC7" w14:textId="77777777" w:rsidR="005F7F21" w:rsidRPr="0056716C" w:rsidRDefault="005F7F21" w:rsidP="00D87FEA">
      <w:pPr>
        <w:rPr>
          <w:lang w:val="da-DK"/>
        </w:rPr>
      </w:pPr>
    </w:p>
    <w:p w14:paraId="7543CF52" w14:textId="4213DC15" w:rsidR="005F7F21" w:rsidRPr="0056716C" w:rsidRDefault="005F7F21" w:rsidP="00D87FEA">
      <w:pPr>
        <w:rPr>
          <w:lang w:val="da-DK"/>
        </w:rPr>
      </w:pPr>
      <w:r w:rsidRPr="0056716C">
        <w:rPr>
          <w:lang w:val="da-DK"/>
        </w:rPr>
        <w:t xml:space="preserve">Tenofovir disoproxil </w:t>
      </w:r>
      <w:r w:rsidR="00661F0E">
        <w:rPr>
          <w:lang w:val="da-DK"/>
        </w:rPr>
        <w:t>Viatris</w:t>
      </w:r>
      <w:r w:rsidRPr="0056716C">
        <w:rPr>
          <w:lang w:val="da-DK"/>
        </w:rPr>
        <w:t xml:space="preserve"> fås kun som 245 mg filmovertrukne tabletter. Det kan undersøges, om der findes andre egnede formuleringer.</w:t>
      </w:r>
    </w:p>
    <w:p w14:paraId="45756AB5" w14:textId="77777777" w:rsidR="005F7F21" w:rsidRPr="0056716C" w:rsidRDefault="005F7F21" w:rsidP="00D87FEA">
      <w:pPr>
        <w:rPr>
          <w:lang w:val="da-DK"/>
        </w:rPr>
      </w:pPr>
    </w:p>
    <w:p w14:paraId="448B8D93" w14:textId="77777777" w:rsidR="002946F6" w:rsidRPr="0056716C" w:rsidRDefault="002946F6" w:rsidP="00D87FEA">
      <w:pPr>
        <w:keepNext/>
        <w:keepLines/>
        <w:rPr>
          <w:lang w:val="da-DK"/>
        </w:rPr>
      </w:pPr>
      <w:r w:rsidRPr="0056716C">
        <w:rPr>
          <w:i/>
          <w:lang w:val="da-DK"/>
        </w:rPr>
        <w:t>Pædiatrisk population</w:t>
      </w:r>
    </w:p>
    <w:p w14:paraId="38C328DA" w14:textId="77777777" w:rsidR="002946F6" w:rsidRPr="0056716C" w:rsidRDefault="00AD50CE" w:rsidP="00D87FEA">
      <w:pPr>
        <w:rPr>
          <w:szCs w:val="22"/>
          <w:lang w:val="da-DK"/>
        </w:rPr>
      </w:pPr>
      <w:r>
        <w:rPr>
          <w:i/>
          <w:lang w:val="da-DK"/>
        </w:rPr>
        <w:t>HIV</w:t>
      </w:r>
      <w:r w:rsidR="002946F6" w:rsidRPr="0056716C">
        <w:rPr>
          <w:i/>
          <w:lang w:val="da-DK"/>
        </w:rPr>
        <w:t> 1:</w:t>
      </w:r>
      <w:r w:rsidR="002946F6" w:rsidRPr="0056716C">
        <w:rPr>
          <w:lang w:val="da-DK"/>
        </w:rPr>
        <w:t xml:space="preserve"> </w:t>
      </w:r>
      <w:r w:rsidR="002946F6" w:rsidRPr="0056716C">
        <w:rPr>
          <w:szCs w:val="22"/>
          <w:lang w:val="da-DK"/>
        </w:rPr>
        <w:t>H</w:t>
      </w:r>
      <w:r w:rsidR="002946F6" w:rsidRPr="0056716C">
        <w:rPr>
          <w:lang w:val="da-DK"/>
        </w:rPr>
        <w:t xml:space="preserve">os unge i alderen 12 til &lt; 18 år, der vejer ≥ 35 kg er den anbefalede dosis af </w:t>
      </w:r>
      <w:r w:rsidR="00487500" w:rsidRPr="00C346BB">
        <w:rPr>
          <w:spacing w:val="1"/>
          <w:lang w:val="da-DK"/>
        </w:rPr>
        <w:t>t</w:t>
      </w:r>
      <w:r w:rsidR="005F7F21" w:rsidRPr="00C346BB">
        <w:rPr>
          <w:spacing w:val="1"/>
          <w:lang w:val="da-DK"/>
        </w:rPr>
        <w:t xml:space="preserve">enofovir disoproxil </w:t>
      </w:r>
      <w:r w:rsidR="002946F6" w:rsidRPr="0056716C">
        <w:rPr>
          <w:lang w:val="da-DK"/>
        </w:rPr>
        <w:t>245 mg (én tablet) en gang dagligt taget oralt sammen med mad (se pkt. 4.8 og 5.1).</w:t>
      </w:r>
    </w:p>
    <w:p w14:paraId="320314FA" w14:textId="77777777" w:rsidR="002946F6" w:rsidRPr="0056716C" w:rsidRDefault="002946F6" w:rsidP="00D87FEA">
      <w:pPr>
        <w:rPr>
          <w:szCs w:val="22"/>
          <w:lang w:val="da-DK"/>
        </w:rPr>
      </w:pPr>
    </w:p>
    <w:p w14:paraId="3B48963C" w14:textId="77777777" w:rsidR="00402E30" w:rsidRDefault="005F7F21" w:rsidP="00D87FEA">
      <w:pPr>
        <w:autoSpaceDE w:val="0"/>
        <w:autoSpaceDN w:val="0"/>
        <w:adjustRightInd w:val="0"/>
        <w:rPr>
          <w:lang w:val="da-DK"/>
        </w:rPr>
      </w:pPr>
      <w:r w:rsidRPr="0056716C">
        <w:rPr>
          <w:lang w:val="da-DK"/>
        </w:rPr>
        <w:t xml:space="preserve">Der anvendes reducerede doser af tenofovir disoproxil til behandling af </w:t>
      </w:r>
      <w:r w:rsidR="00AD50CE">
        <w:rPr>
          <w:lang w:val="da-DK"/>
        </w:rPr>
        <w:t>HIV</w:t>
      </w:r>
      <w:r w:rsidRPr="0056716C">
        <w:rPr>
          <w:lang w:val="da-DK"/>
        </w:rPr>
        <w:t xml:space="preserve">-1-inficerede pædiatriske patienter i alderen 2 til &lt; 12 år. </w:t>
      </w:r>
      <w:r w:rsidR="00487500" w:rsidRPr="0056716C">
        <w:rPr>
          <w:lang w:val="da-DK"/>
        </w:rPr>
        <w:t>Da t</w:t>
      </w:r>
      <w:r w:rsidRPr="0056716C">
        <w:rPr>
          <w:lang w:val="da-DK"/>
        </w:rPr>
        <w:t>enofovir disoproxil udelukkende fås som 245 mg filmovertrukne tabletter, egner de sig ikke til brug hos pædiatriske patienter i alderen 2 til &lt; 12 år.</w:t>
      </w:r>
      <w:r w:rsidRPr="0056716C" w:rsidDel="005F7F21">
        <w:rPr>
          <w:lang w:val="da-DK"/>
        </w:rPr>
        <w:t xml:space="preserve"> </w:t>
      </w:r>
      <w:r w:rsidRPr="0056716C">
        <w:rPr>
          <w:lang w:val="da-DK"/>
        </w:rPr>
        <w:t>Det kan undersøges, om der findes andre egnede formuleringer.</w:t>
      </w:r>
    </w:p>
    <w:p w14:paraId="6AB84659" w14:textId="77777777" w:rsidR="002946F6" w:rsidRDefault="002946F6" w:rsidP="00D87FEA">
      <w:pPr>
        <w:autoSpaceDE w:val="0"/>
        <w:autoSpaceDN w:val="0"/>
        <w:adjustRightInd w:val="0"/>
        <w:rPr>
          <w:lang w:val="da-DK"/>
        </w:rPr>
      </w:pPr>
    </w:p>
    <w:p w14:paraId="3A6FBA45" w14:textId="77777777" w:rsidR="00CF12A1" w:rsidRPr="0056716C" w:rsidRDefault="00CF12A1" w:rsidP="00D87FEA">
      <w:pPr>
        <w:autoSpaceDE w:val="0"/>
        <w:autoSpaceDN w:val="0"/>
        <w:adjustRightInd w:val="0"/>
        <w:rPr>
          <w:lang w:val="da-DK"/>
        </w:rPr>
      </w:pPr>
      <w:r w:rsidRPr="00CF12A1">
        <w:rPr>
          <w:lang w:val="da-DK"/>
        </w:rPr>
        <w:t>Tenofovir</w:t>
      </w:r>
      <w:r>
        <w:rPr>
          <w:lang w:val="da-DK"/>
        </w:rPr>
        <w:t xml:space="preserve"> </w:t>
      </w:r>
      <w:r w:rsidRPr="00CF12A1">
        <w:rPr>
          <w:lang w:val="da-DK"/>
        </w:rPr>
        <w:t>disoproxil</w:t>
      </w:r>
      <w:r>
        <w:rPr>
          <w:lang w:val="da-DK"/>
        </w:rPr>
        <w:t>s</w:t>
      </w:r>
      <w:r w:rsidRPr="00CF12A1">
        <w:rPr>
          <w:lang w:val="da-DK"/>
        </w:rPr>
        <w:t xml:space="preserve"> sikkerhed og virkning hos </w:t>
      </w:r>
      <w:r>
        <w:rPr>
          <w:lang w:val="da-DK"/>
        </w:rPr>
        <w:t>HIV-</w:t>
      </w:r>
      <w:r w:rsidRPr="00CF12A1">
        <w:rPr>
          <w:lang w:val="da-DK"/>
        </w:rPr>
        <w:t>1 inficerede børn under 2 år er ikke klarlagt. Der foreligger ingen data.</w:t>
      </w:r>
    </w:p>
    <w:p w14:paraId="6B49BF28" w14:textId="77777777" w:rsidR="005F7F21" w:rsidRPr="0056716C" w:rsidRDefault="005F7F21" w:rsidP="00D87FEA">
      <w:pPr>
        <w:autoSpaceDE w:val="0"/>
        <w:autoSpaceDN w:val="0"/>
        <w:adjustRightInd w:val="0"/>
        <w:rPr>
          <w:lang w:val="da-DK"/>
        </w:rPr>
      </w:pPr>
    </w:p>
    <w:p w14:paraId="0737566C" w14:textId="77777777" w:rsidR="002946F6" w:rsidRPr="0056716C" w:rsidRDefault="002946F6" w:rsidP="00D87FEA">
      <w:pPr>
        <w:autoSpaceDE w:val="0"/>
        <w:autoSpaceDN w:val="0"/>
        <w:adjustRightInd w:val="0"/>
        <w:rPr>
          <w:szCs w:val="22"/>
          <w:lang w:val="da-DK"/>
        </w:rPr>
      </w:pPr>
      <w:r w:rsidRPr="0056716C">
        <w:rPr>
          <w:i/>
          <w:iCs/>
          <w:szCs w:val="22"/>
          <w:lang w:val="da-DK"/>
        </w:rPr>
        <w:t>Kronisk hepatitis B:</w:t>
      </w:r>
      <w:r w:rsidRPr="0056716C">
        <w:rPr>
          <w:iCs/>
          <w:szCs w:val="22"/>
          <w:lang w:val="da-DK"/>
        </w:rPr>
        <w:t xml:space="preserve"> </w:t>
      </w:r>
      <w:r w:rsidRPr="0056716C">
        <w:rPr>
          <w:szCs w:val="22"/>
          <w:lang w:val="da-DK"/>
        </w:rPr>
        <w:t xml:space="preserve">Hos unge i alderen 12 til &lt; 18 år, der vejer </w:t>
      </w:r>
      <w:r w:rsidRPr="0056716C">
        <w:rPr>
          <w:lang w:val="da-DK"/>
        </w:rPr>
        <w:t>≥</w:t>
      </w:r>
      <w:r w:rsidRPr="0056716C">
        <w:rPr>
          <w:szCs w:val="22"/>
          <w:lang w:val="da-DK"/>
        </w:rPr>
        <w:t xml:space="preserve"> 35 kg er den anbefalede dosis af </w:t>
      </w:r>
      <w:r w:rsidR="00487500" w:rsidRPr="002F3A7D">
        <w:rPr>
          <w:spacing w:val="1"/>
          <w:lang w:val="nb-NO"/>
        </w:rPr>
        <w:t>t</w:t>
      </w:r>
      <w:r w:rsidR="005F7F21" w:rsidRPr="002F3A7D">
        <w:rPr>
          <w:spacing w:val="1"/>
          <w:lang w:val="nb-NO"/>
        </w:rPr>
        <w:t xml:space="preserve">enofovir disoproxil </w:t>
      </w:r>
      <w:r w:rsidRPr="0056716C">
        <w:rPr>
          <w:szCs w:val="22"/>
          <w:lang w:val="da-DK"/>
        </w:rPr>
        <w:t xml:space="preserve">245 mg </w:t>
      </w:r>
      <w:r w:rsidRPr="0056716C">
        <w:rPr>
          <w:lang w:val="da-DK"/>
        </w:rPr>
        <w:t>(én tablet) en gang dagligt taget oralt sammen med mad</w:t>
      </w:r>
      <w:r w:rsidRPr="0056716C">
        <w:rPr>
          <w:szCs w:val="22"/>
          <w:lang w:val="da-DK"/>
        </w:rPr>
        <w:t xml:space="preserve"> (se pkt. 4.8 og 5.1). </w:t>
      </w:r>
      <w:r w:rsidRPr="0056716C">
        <w:rPr>
          <w:lang w:val="da-DK"/>
        </w:rPr>
        <w:t>Behandlingens optimale varighed er aktuelt ukendt</w:t>
      </w:r>
      <w:r w:rsidRPr="0056716C">
        <w:rPr>
          <w:szCs w:val="22"/>
          <w:lang w:val="da-DK"/>
        </w:rPr>
        <w:t>.</w:t>
      </w:r>
    </w:p>
    <w:p w14:paraId="70FB2E7F" w14:textId="77777777" w:rsidR="002946F6" w:rsidRPr="0056716C" w:rsidRDefault="002946F6" w:rsidP="00D87FEA">
      <w:pPr>
        <w:rPr>
          <w:lang w:val="da-DK"/>
        </w:rPr>
      </w:pPr>
    </w:p>
    <w:p w14:paraId="6F339FFE" w14:textId="77777777" w:rsidR="002946F6" w:rsidRDefault="002946F6" w:rsidP="00D87FEA">
      <w:pPr>
        <w:rPr>
          <w:lang w:val="da-DK"/>
        </w:rPr>
      </w:pPr>
      <w:r w:rsidRPr="0056716C">
        <w:rPr>
          <w:lang w:val="da-DK"/>
        </w:rPr>
        <w:t>Tenofovir</w:t>
      </w:r>
      <w:r w:rsidR="005F7F21" w:rsidRPr="0056716C">
        <w:rPr>
          <w:lang w:val="da-DK"/>
        </w:rPr>
        <w:t xml:space="preserve"> disoproxils </w:t>
      </w:r>
      <w:r w:rsidRPr="0056716C">
        <w:rPr>
          <w:lang w:val="da-DK"/>
        </w:rPr>
        <w:t>sikkerhed og virkning hos børn med kronisk hepatitis B i alderen 2 til &lt; 12 år, eller som vejer &lt; 35 kg er ikke klarlagt. Der foreligger ingen data.</w:t>
      </w:r>
    </w:p>
    <w:p w14:paraId="2A8DB5CE" w14:textId="77777777" w:rsidR="00F92692" w:rsidRDefault="00F92692" w:rsidP="00D87FEA">
      <w:pPr>
        <w:rPr>
          <w:lang w:val="da-DK"/>
        </w:rPr>
      </w:pPr>
    </w:p>
    <w:p w14:paraId="19847448" w14:textId="77777777" w:rsidR="00F92692" w:rsidRPr="0056716C" w:rsidRDefault="00F92692" w:rsidP="00D87FEA">
      <w:pPr>
        <w:rPr>
          <w:i/>
          <w:lang w:val="da-DK"/>
        </w:rPr>
      </w:pPr>
      <w:r w:rsidRPr="0056716C">
        <w:rPr>
          <w:lang w:val="da-DK"/>
        </w:rPr>
        <w:t xml:space="preserve">Til behandling af </w:t>
      </w:r>
      <w:r w:rsidR="00870878">
        <w:rPr>
          <w:lang w:val="da-DK"/>
        </w:rPr>
        <w:t>HIV</w:t>
      </w:r>
      <w:r w:rsidRPr="0056716C">
        <w:rPr>
          <w:lang w:val="da-DK"/>
        </w:rPr>
        <w:t>-1-infektion og kronisk hepatitis B i unge i alderen 12 til &lt; 18 år, hvor en dosis i fast form ikke er egnet, kan det undersøges, om der findes andre egnede formuleringer.</w:t>
      </w:r>
    </w:p>
    <w:p w14:paraId="096DBCD6" w14:textId="77777777" w:rsidR="002946F6" w:rsidRPr="0056716C" w:rsidRDefault="002946F6" w:rsidP="00D87FEA">
      <w:pPr>
        <w:rPr>
          <w:szCs w:val="22"/>
          <w:lang w:val="da-DK"/>
        </w:rPr>
      </w:pPr>
    </w:p>
    <w:p w14:paraId="51F20694" w14:textId="77777777" w:rsidR="002946F6" w:rsidRPr="0056716C" w:rsidRDefault="002946F6" w:rsidP="00D87FEA">
      <w:pPr>
        <w:keepNext/>
        <w:keepLines/>
        <w:rPr>
          <w:i/>
          <w:lang w:val="da-DK"/>
        </w:rPr>
      </w:pPr>
      <w:r w:rsidRPr="0056716C">
        <w:rPr>
          <w:i/>
          <w:lang w:val="da-DK"/>
        </w:rPr>
        <w:t>Manglende dosis</w:t>
      </w:r>
    </w:p>
    <w:p w14:paraId="4CF33561" w14:textId="77777777" w:rsidR="002946F6" w:rsidRPr="0056716C" w:rsidRDefault="002946F6" w:rsidP="00D87FEA">
      <w:pPr>
        <w:rPr>
          <w:lang w:val="da-DK"/>
        </w:rPr>
      </w:pPr>
      <w:r w:rsidRPr="0056716C">
        <w:rPr>
          <w:lang w:val="da-DK"/>
        </w:rPr>
        <w:t xml:space="preserve">Hvis en patient glemmer at tage en dosis </w:t>
      </w:r>
      <w:r w:rsidR="00487500" w:rsidRPr="00C346BB">
        <w:rPr>
          <w:spacing w:val="1"/>
          <w:lang w:val="da-DK"/>
        </w:rPr>
        <w:t>t</w:t>
      </w:r>
      <w:r w:rsidR="005F7F21" w:rsidRPr="00C346BB">
        <w:rPr>
          <w:spacing w:val="1"/>
          <w:lang w:val="da-DK"/>
        </w:rPr>
        <w:t xml:space="preserve">enofovir disoproxil </w:t>
      </w:r>
      <w:r w:rsidRPr="0056716C">
        <w:rPr>
          <w:lang w:val="da-DK"/>
        </w:rPr>
        <w:t xml:space="preserve">i mindre end 12 timer efter tidspunktet, hvor patienten normalt tager dosen, skal patienten tage </w:t>
      </w:r>
      <w:r w:rsidR="00487500" w:rsidRPr="00C346BB">
        <w:rPr>
          <w:spacing w:val="1"/>
          <w:lang w:val="da-DK"/>
        </w:rPr>
        <w:t>t</w:t>
      </w:r>
      <w:r w:rsidR="005F7F21" w:rsidRPr="00C346BB">
        <w:rPr>
          <w:spacing w:val="1"/>
          <w:lang w:val="da-DK"/>
        </w:rPr>
        <w:t xml:space="preserve">enofovir disoproxil </w:t>
      </w:r>
      <w:r w:rsidRPr="0056716C">
        <w:rPr>
          <w:lang w:val="da-DK"/>
        </w:rPr>
        <w:t xml:space="preserve">sammen med mad så snart som muligt og derefter fortsætte med den normale doseringsplan. Hvis en patient glemmer at tage en dosis </w:t>
      </w:r>
      <w:r w:rsidR="00487500" w:rsidRPr="002F3A7D">
        <w:rPr>
          <w:spacing w:val="1"/>
          <w:lang w:val="nb-NO"/>
        </w:rPr>
        <w:t>t</w:t>
      </w:r>
      <w:r w:rsidR="005F7F21" w:rsidRPr="002F3A7D">
        <w:rPr>
          <w:spacing w:val="1"/>
          <w:lang w:val="nb-NO"/>
        </w:rPr>
        <w:t xml:space="preserve">enofovir disoproxil </w:t>
      </w:r>
      <w:r w:rsidRPr="0056716C">
        <w:rPr>
          <w:lang w:val="da-DK"/>
        </w:rPr>
        <w:t>i mere end 12 timer, og det næsten er tid til næste dosis, skal patienten ikke tage den manglende dosis, men blot fortsætte med den normale doseringsplan.</w:t>
      </w:r>
    </w:p>
    <w:p w14:paraId="2953AD5F" w14:textId="77777777" w:rsidR="002946F6" w:rsidRPr="0056716C" w:rsidRDefault="002946F6" w:rsidP="00D87FEA">
      <w:pPr>
        <w:rPr>
          <w:lang w:val="da-DK"/>
        </w:rPr>
      </w:pPr>
    </w:p>
    <w:p w14:paraId="0A2ED4E8" w14:textId="77777777" w:rsidR="002946F6" w:rsidRPr="0056716C" w:rsidRDefault="002946F6" w:rsidP="00D87FEA">
      <w:pPr>
        <w:rPr>
          <w:lang w:val="da-DK"/>
        </w:rPr>
      </w:pPr>
      <w:r w:rsidRPr="0056716C">
        <w:rPr>
          <w:lang w:val="da-DK"/>
        </w:rPr>
        <w:t xml:space="preserve">Hvis patienten kaster op inden for 1 time efter at have taget </w:t>
      </w:r>
      <w:r w:rsidR="00487500" w:rsidRPr="00C346BB">
        <w:rPr>
          <w:spacing w:val="1"/>
          <w:lang w:val="da-DK"/>
        </w:rPr>
        <w:t>t</w:t>
      </w:r>
      <w:r w:rsidR="005F7F21" w:rsidRPr="00C346BB">
        <w:rPr>
          <w:spacing w:val="1"/>
          <w:lang w:val="da-DK"/>
        </w:rPr>
        <w:t>enofovir disoproxil</w:t>
      </w:r>
      <w:r w:rsidRPr="0056716C">
        <w:rPr>
          <w:lang w:val="da-DK"/>
        </w:rPr>
        <w:t xml:space="preserve">, skal der tages en ny tablet. Hvis patienten kaster op mere end 1 time efter at have taget </w:t>
      </w:r>
      <w:r w:rsidR="00487500" w:rsidRPr="00C346BB">
        <w:rPr>
          <w:spacing w:val="1"/>
          <w:lang w:val="da-DK"/>
        </w:rPr>
        <w:t>t</w:t>
      </w:r>
      <w:r w:rsidR="005F7F21" w:rsidRPr="00C346BB">
        <w:rPr>
          <w:spacing w:val="1"/>
          <w:lang w:val="da-DK"/>
        </w:rPr>
        <w:t>enofovir disoproxil</w:t>
      </w:r>
      <w:r w:rsidRPr="0056716C">
        <w:rPr>
          <w:lang w:val="da-DK"/>
        </w:rPr>
        <w:t>, skal patienten ikke tage en ny dosis.</w:t>
      </w:r>
    </w:p>
    <w:p w14:paraId="41AA6F05" w14:textId="77777777" w:rsidR="002946F6" w:rsidRPr="0056716C" w:rsidRDefault="002946F6" w:rsidP="00D87FEA">
      <w:pPr>
        <w:rPr>
          <w:lang w:val="da-DK"/>
        </w:rPr>
      </w:pPr>
    </w:p>
    <w:p w14:paraId="4271E922" w14:textId="77777777" w:rsidR="002946F6" w:rsidRPr="00C05DA3" w:rsidRDefault="002946F6" w:rsidP="00D87FEA">
      <w:pPr>
        <w:keepNext/>
        <w:keepLines/>
        <w:rPr>
          <w:u w:val="single"/>
          <w:lang w:val="da-DK"/>
        </w:rPr>
      </w:pPr>
      <w:r w:rsidRPr="00C05DA3">
        <w:rPr>
          <w:u w:val="single"/>
          <w:lang w:val="da-DK"/>
        </w:rPr>
        <w:t>Særlige populationer</w:t>
      </w:r>
    </w:p>
    <w:p w14:paraId="2709A0C9" w14:textId="77777777" w:rsidR="000A6751" w:rsidRPr="0056716C" w:rsidRDefault="000A6751" w:rsidP="00D87FEA">
      <w:pPr>
        <w:keepNext/>
        <w:keepLines/>
        <w:rPr>
          <w:i/>
          <w:u w:val="single"/>
          <w:lang w:val="da-DK"/>
        </w:rPr>
      </w:pPr>
    </w:p>
    <w:p w14:paraId="3769F3EB" w14:textId="77777777" w:rsidR="002946F6" w:rsidRPr="0056716C" w:rsidRDefault="005E19DA" w:rsidP="00D87FEA">
      <w:pPr>
        <w:keepNext/>
        <w:keepLines/>
        <w:rPr>
          <w:lang w:val="da-DK"/>
        </w:rPr>
      </w:pPr>
      <w:r w:rsidRPr="0056716C">
        <w:rPr>
          <w:i/>
          <w:lang w:val="da-DK"/>
        </w:rPr>
        <w:t>Ældre</w:t>
      </w:r>
    </w:p>
    <w:p w14:paraId="76BF6159" w14:textId="77777777" w:rsidR="002946F6" w:rsidRPr="0056716C" w:rsidRDefault="002946F6" w:rsidP="00D87FEA">
      <w:pPr>
        <w:rPr>
          <w:lang w:val="da-DK"/>
        </w:rPr>
      </w:pPr>
      <w:r w:rsidRPr="0056716C">
        <w:rPr>
          <w:lang w:val="da-DK"/>
        </w:rPr>
        <w:t xml:space="preserve">Der foreligger ingen data, hvorpå der kan laves en dosisanbefaling til patienter over 65 år (se </w:t>
      </w:r>
      <w:r w:rsidRPr="0056716C">
        <w:rPr>
          <w:noProof/>
          <w:lang w:val="da-DK"/>
        </w:rPr>
        <w:t>pkt. </w:t>
      </w:r>
      <w:r w:rsidRPr="0056716C">
        <w:rPr>
          <w:lang w:val="da-DK"/>
        </w:rPr>
        <w:t>4.4).</w:t>
      </w:r>
    </w:p>
    <w:p w14:paraId="27069183" w14:textId="77777777" w:rsidR="002946F6" w:rsidRPr="0056716C" w:rsidRDefault="002946F6" w:rsidP="00D87FEA">
      <w:pPr>
        <w:rPr>
          <w:lang w:val="da-DK"/>
        </w:rPr>
      </w:pPr>
    </w:p>
    <w:p w14:paraId="420923EF" w14:textId="77777777" w:rsidR="002946F6" w:rsidRPr="0056716C" w:rsidRDefault="002946F6" w:rsidP="00D87FEA">
      <w:pPr>
        <w:keepNext/>
        <w:keepLines/>
        <w:rPr>
          <w:lang w:val="da-DK"/>
        </w:rPr>
      </w:pPr>
      <w:r w:rsidRPr="0056716C">
        <w:rPr>
          <w:i/>
          <w:lang w:val="da-DK"/>
        </w:rPr>
        <w:t>Nedsat nyrefunktion</w:t>
      </w:r>
    </w:p>
    <w:p w14:paraId="73B45D64" w14:textId="77777777" w:rsidR="002946F6" w:rsidRPr="0056716C" w:rsidRDefault="002946F6" w:rsidP="00D87FEA">
      <w:pPr>
        <w:rPr>
          <w:lang w:val="da-DK"/>
        </w:rPr>
      </w:pPr>
      <w:r w:rsidRPr="0056716C">
        <w:rPr>
          <w:lang w:val="da-DK"/>
        </w:rPr>
        <w:t>Tenofovir udskilles via nyrerne og eksponeringen for tenofovir øges hos patienter med nyredysfunktion.</w:t>
      </w:r>
    </w:p>
    <w:p w14:paraId="696FAFCD" w14:textId="77777777" w:rsidR="002946F6" w:rsidRPr="0056716C" w:rsidRDefault="002946F6" w:rsidP="00D87FEA">
      <w:pPr>
        <w:rPr>
          <w:lang w:val="da-DK"/>
        </w:rPr>
      </w:pPr>
    </w:p>
    <w:p w14:paraId="7CB829A7" w14:textId="77777777" w:rsidR="002946F6" w:rsidRPr="0056716C" w:rsidRDefault="002946F6" w:rsidP="00D87FEA">
      <w:pPr>
        <w:keepNext/>
        <w:keepLines/>
        <w:rPr>
          <w:u w:val="single"/>
          <w:lang w:val="da-DK"/>
        </w:rPr>
      </w:pPr>
      <w:r w:rsidRPr="0056716C">
        <w:rPr>
          <w:u w:val="single"/>
          <w:lang w:val="da-DK"/>
        </w:rPr>
        <w:t>Voksne</w:t>
      </w:r>
    </w:p>
    <w:p w14:paraId="4022F83C" w14:textId="77777777" w:rsidR="00402E30" w:rsidRDefault="002946F6" w:rsidP="00D87FEA">
      <w:pPr>
        <w:rPr>
          <w:lang w:val="da-DK"/>
        </w:rPr>
      </w:pPr>
      <w:r w:rsidRPr="0056716C">
        <w:rPr>
          <w:lang w:val="da-DK"/>
        </w:rPr>
        <w:t>Der er begrænsede data om sikkerhed og virkning af tenofovir</w:t>
      </w:r>
      <w:r w:rsidR="00C3499C" w:rsidRPr="0056716C">
        <w:rPr>
          <w:lang w:val="da-DK"/>
        </w:rPr>
        <w:t xml:space="preserve"> </w:t>
      </w:r>
      <w:r w:rsidRPr="0056716C">
        <w:rPr>
          <w:lang w:val="da-DK"/>
        </w:rPr>
        <w:t>disoproxil hos voksne patienter med moderat eller svært nedsat nyrefunktion (kreatininclearance &lt; 50 ml/min), og langtidssikkerhedsdata er ikke blevet evalueret for let nedsat nyrefunktion (kreatininclearance 50</w:t>
      </w:r>
      <w:r w:rsidRPr="0056716C">
        <w:rPr>
          <w:lang w:val="da-DK"/>
        </w:rPr>
        <w:noBreakHyphen/>
        <w:t>80 ml/min). Tenofovir</w:t>
      </w:r>
      <w:r w:rsidR="00C3499C" w:rsidRPr="0056716C">
        <w:rPr>
          <w:lang w:val="da-DK"/>
        </w:rPr>
        <w:t xml:space="preserve"> </w:t>
      </w:r>
      <w:r w:rsidRPr="0056716C">
        <w:rPr>
          <w:lang w:val="da-DK"/>
        </w:rPr>
        <w:t xml:space="preserve">disoproxil bør derfor kun bruges til voksne patienter med nedsat nyrefunktion, hvis de potentielle fordele ved behandlingen anses for at veje tungere end de potentielle risici. </w:t>
      </w:r>
      <w:r w:rsidR="0012284C" w:rsidRPr="0056716C">
        <w:rPr>
          <w:lang w:val="da-DK"/>
        </w:rPr>
        <w:t>Administration</w:t>
      </w:r>
      <w:r w:rsidR="00BC2E8E" w:rsidRPr="0056716C">
        <w:rPr>
          <w:lang w:val="da-DK"/>
        </w:rPr>
        <w:t xml:space="preserve"> af </w:t>
      </w:r>
      <w:r w:rsidR="00487500" w:rsidRPr="00C346BB">
        <w:rPr>
          <w:spacing w:val="1"/>
          <w:lang w:val="da-DK"/>
        </w:rPr>
        <w:t>t</w:t>
      </w:r>
      <w:r w:rsidR="005F7F21" w:rsidRPr="00C346BB">
        <w:rPr>
          <w:spacing w:val="1"/>
          <w:lang w:val="da-DK"/>
        </w:rPr>
        <w:t xml:space="preserve">enofovir disoproxil </w:t>
      </w:r>
      <w:r w:rsidR="00BC2E8E" w:rsidRPr="0056716C">
        <w:rPr>
          <w:lang w:val="da-DK"/>
        </w:rPr>
        <w:t>33</w:t>
      </w:r>
      <w:r w:rsidR="00D84666" w:rsidRPr="0056716C">
        <w:rPr>
          <w:lang w:val="da-DK"/>
        </w:rPr>
        <w:t> </w:t>
      </w:r>
      <w:r w:rsidR="00BC2E8E" w:rsidRPr="0056716C">
        <w:rPr>
          <w:lang w:val="da-DK"/>
        </w:rPr>
        <w:t xml:space="preserve">mg/g granulat </w:t>
      </w:r>
      <w:r w:rsidR="006C5979" w:rsidRPr="0056716C">
        <w:rPr>
          <w:lang w:val="da-DK"/>
        </w:rPr>
        <w:t>med henblik på</w:t>
      </w:r>
      <w:r w:rsidR="00BC2E8E" w:rsidRPr="0056716C">
        <w:rPr>
          <w:lang w:val="da-DK"/>
        </w:rPr>
        <w:t xml:space="preserve"> at give en reduceret daglig dosis tenofovir</w:t>
      </w:r>
      <w:r w:rsidR="00C3499C" w:rsidRPr="0056716C">
        <w:rPr>
          <w:lang w:val="da-DK"/>
        </w:rPr>
        <w:t xml:space="preserve"> </w:t>
      </w:r>
      <w:r w:rsidR="00BC2E8E" w:rsidRPr="0056716C">
        <w:rPr>
          <w:lang w:val="da-DK"/>
        </w:rPr>
        <w:t xml:space="preserve">disoproxil </w:t>
      </w:r>
      <w:r w:rsidRPr="0056716C">
        <w:rPr>
          <w:lang w:val="da-DK"/>
        </w:rPr>
        <w:t xml:space="preserve">anbefales </w:t>
      </w:r>
      <w:r w:rsidR="006C5979" w:rsidRPr="0056716C">
        <w:rPr>
          <w:lang w:val="da-DK"/>
        </w:rPr>
        <w:t>til</w:t>
      </w:r>
      <w:r w:rsidRPr="0056716C">
        <w:rPr>
          <w:lang w:val="da-DK"/>
        </w:rPr>
        <w:t xml:space="preserve"> voksne patienter med kreatininclearance &lt; 50 ml/min</w:t>
      </w:r>
      <w:r w:rsidR="00BC2E8E" w:rsidRPr="0056716C">
        <w:rPr>
          <w:lang w:val="da-DK"/>
        </w:rPr>
        <w:t>, herunder hos hæmodialyse-patienter</w:t>
      </w:r>
      <w:r w:rsidRPr="0056716C">
        <w:rPr>
          <w:lang w:val="da-DK"/>
        </w:rPr>
        <w:t>.</w:t>
      </w:r>
    </w:p>
    <w:p w14:paraId="1899E659" w14:textId="77777777" w:rsidR="00C3499C" w:rsidRPr="0056716C" w:rsidRDefault="00C3499C" w:rsidP="00D87FEA">
      <w:pPr>
        <w:rPr>
          <w:lang w:val="da-DK"/>
        </w:rPr>
      </w:pPr>
    </w:p>
    <w:p w14:paraId="6326A1EC" w14:textId="77777777" w:rsidR="002946F6" w:rsidRPr="0056716C" w:rsidRDefault="002946F6" w:rsidP="00D87FEA">
      <w:pPr>
        <w:keepNext/>
        <w:keepLines/>
        <w:rPr>
          <w:lang w:val="da-DK"/>
        </w:rPr>
      </w:pPr>
      <w:r w:rsidRPr="0056716C">
        <w:rPr>
          <w:i/>
          <w:lang w:val="da-DK"/>
        </w:rPr>
        <w:lastRenderedPageBreak/>
        <w:t>Let nedsat nyrefunktion (kreatininclearance 50</w:t>
      </w:r>
      <w:r w:rsidRPr="0056716C">
        <w:rPr>
          <w:i/>
          <w:lang w:val="da-DK"/>
        </w:rPr>
        <w:noBreakHyphen/>
        <w:t>80 ml/min)</w:t>
      </w:r>
    </w:p>
    <w:p w14:paraId="5C1EC069" w14:textId="77777777" w:rsidR="002946F6" w:rsidRPr="0056716C" w:rsidRDefault="002946F6" w:rsidP="00D87FEA">
      <w:pPr>
        <w:rPr>
          <w:lang w:val="da-DK"/>
        </w:rPr>
      </w:pPr>
      <w:r w:rsidRPr="0056716C">
        <w:rPr>
          <w:lang w:val="da-DK"/>
        </w:rPr>
        <w:t>Begrænsede data fra kliniske studier understøtter én daglig dosis med 245 mg tenofovir</w:t>
      </w:r>
      <w:r w:rsidR="00C3499C" w:rsidRPr="0056716C">
        <w:rPr>
          <w:lang w:val="da-DK"/>
        </w:rPr>
        <w:t xml:space="preserve"> </w:t>
      </w:r>
      <w:r w:rsidRPr="0056716C">
        <w:rPr>
          <w:lang w:val="da-DK"/>
        </w:rPr>
        <w:t>disoproxil hos patienter med let nedsat nyrefunktion.</w:t>
      </w:r>
    </w:p>
    <w:p w14:paraId="22C868A5" w14:textId="77777777" w:rsidR="002946F6" w:rsidRPr="0056716C" w:rsidRDefault="002946F6" w:rsidP="00D87FEA">
      <w:pPr>
        <w:rPr>
          <w:lang w:val="da-DK"/>
        </w:rPr>
      </w:pPr>
    </w:p>
    <w:p w14:paraId="7D633603" w14:textId="77777777" w:rsidR="002946F6" w:rsidRPr="0056716C" w:rsidRDefault="002946F6" w:rsidP="00D87FEA">
      <w:pPr>
        <w:keepNext/>
        <w:keepLines/>
        <w:rPr>
          <w:lang w:val="da-DK"/>
        </w:rPr>
      </w:pPr>
      <w:r w:rsidRPr="0056716C">
        <w:rPr>
          <w:i/>
          <w:lang w:val="da-DK"/>
        </w:rPr>
        <w:t>Moderat nedsat nyrefunktion (kreatininclearance 30</w:t>
      </w:r>
      <w:r w:rsidRPr="0056716C">
        <w:rPr>
          <w:i/>
          <w:lang w:val="da-DK"/>
        </w:rPr>
        <w:noBreakHyphen/>
        <w:t>49 ml/min)</w:t>
      </w:r>
    </w:p>
    <w:p w14:paraId="621C1A82" w14:textId="77777777" w:rsidR="002946F6" w:rsidRPr="0056716C" w:rsidRDefault="00F92692" w:rsidP="00D87FEA">
      <w:pPr>
        <w:rPr>
          <w:lang w:val="da-DK"/>
        </w:rPr>
      </w:pPr>
      <w:r w:rsidRPr="00F92692">
        <w:rPr>
          <w:lang w:val="da-DK"/>
        </w:rPr>
        <w:t>Da det ikke er muligt at administrere en lavere dosis med 245</w:t>
      </w:r>
      <w:r>
        <w:rPr>
          <w:lang w:val="da-DK"/>
        </w:rPr>
        <w:t> </w:t>
      </w:r>
      <w:r w:rsidRPr="00F92692">
        <w:rPr>
          <w:lang w:val="da-DK"/>
        </w:rPr>
        <w:t>mg tabletten, kan der anvendes forlængede doseringsintervaller med 245</w:t>
      </w:r>
      <w:r>
        <w:rPr>
          <w:lang w:val="da-DK"/>
        </w:rPr>
        <w:t> </w:t>
      </w:r>
      <w:r w:rsidRPr="00F92692">
        <w:rPr>
          <w:lang w:val="da-DK"/>
        </w:rPr>
        <w:t xml:space="preserve">mg tabletten. </w:t>
      </w:r>
      <w:r w:rsidR="00D9740D" w:rsidRPr="0056716C">
        <w:rPr>
          <w:lang w:val="da-DK"/>
        </w:rPr>
        <w:t>A</w:t>
      </w:r>
      <w:r w:rsidR="002946F6" w:rsidRPr="0056716C">
        <w:rPr>
          <w:lang w:val="da-DK"/>
        </w:rPr>
        <w:t>dministr</w:t>
      </w:r>
      <w:r w:rsidR="00D9740D" w:rsidRPr="0056716C">
        <w:rPr>
          <w:lang w:val="da-DK"/>
        </w:rPr>
        <w:t>ation</w:t>
      </w:r>
      <w:r w:rsidR="002946F6" w:rsidRPr="0056716C">
        <w:rPr>
          <w:lang w:val="da-DK"/>
        </w:rPr>
        <w:t xml:space="preserve"> </w:t>
      </w:r>
      <w:r w:rsidR="00D9740D" w:rsidRPr="0056716C">
        <w:rPr>
          <w:lang w:val="da-DK"/>
        </w:rPr>
        <w:t xml:space="preserve">af </w:t>
      </w:r>
      <w:r w:rsidR="002946F6" w:rsidRPr="0056716C">
        <w:rPr>
          <w:lang w:val="da-DK"/>
        </w:rPr>
        <w:t>245 mg tenofovir</w:t>
      </w:r>
      <w:r w:rsidR="00482875" w:rsidRPr="0056716C">
        <w:rPr>
          <w:lang w:val="da-DK"/>
        </w:rPr>
        <w:t xml:space="preserve"> </w:t>
      </w:r>
      <w:r w:rsidR="002946F6" w:rsidRPr="0056716C">
        <w:rPr>
          <w:lang w:val="da-DK"/>
        </w:rPr>
        <w:t>disoproxil</w:t>
      </w:r>
      <w:r w:rsidR="00402E30">
        <w:rPr>
          <w:lang w:val="da-DK"/>
        </w:rPr>
        <w:t xml:space="preserve"> </w:t>
      </w:r>
      <w:r w:rsidR="00402E30" w:rsidRPr="0056716C">
        <w:rPr>
          <w:lang w:val="da-DK"/>
        </w:rPr>
        <w:t>h</w:t>
      </w:r>
      <w:r w:rsidR="002946F6" w:rsidRPr="0056716C">
        <w:rPr>
          <w:lang w:val="da-DK"/>
        </w:rPr>
        <w:t>ver 48. time</w:t>
      </w:r>
      <w:r w:rsidR="00D9740D" w:rsidRPr="0056716C">
        <w:rPr>
          <w:lang w:val="da-DK"/>
        </w:rPr>
        <w:t xml:space="preserve"> kan </w:t>
      </w:r>
      <w:r w:rsidR="00D759B8" w:rsidRPr="0056716C">
        <w:rPr>
          <w:lang w:val="da-DK"/>
        </w:rPr>
        <w:t>anvendes</w:t>
      </w:r>
      <w:r w:rsidR="002946F6" w:rsidRPr="0056716C">
        <w:rPr>
          <w:lang w:val="da-DK"/>
        </w:rPr>
        <w:t xml:space="preserve">. Dette er baseret på modellering af farmakokinetiske data for enkeltdosis hos </w:t>
      </w:r>
      <w:r w:rsidR="00870878">
        <w:rPr>
          <w:lang w:val="da-DK"/>
        </w:rPr>
        <w:t>HIV</w:t>
      </w:r>
      <w:r w:rsidR="002946F6" w:rsidRPr="0056716C">
        <w:rPr>
          <w:lang w:val="da-DK"/>
        </w:rPr>
        <w:noBreakHyphen/>
        <w:t>negative patienter eller patienter uden HBV</w:t>
      </w:r>
      <w:r w:rsidR="002946F6" w:rsidRPr="0056716C">
        <w:rPr>
          <w:lang w:val="da-DK"/>
        </w:rPr>
        <w:noBreakHyphen/>
        <w:t xml:space="preserve">infektion men med forskellige grader af nedsat nyrefunktion, herunder nyresygdom i slutstadiet, hvor det er nødvendigt med dialyse, og er ikke blevet bekræftet i kliniske studier. Derfor bør klinisk respons på behandling og nyrefunktion monitoreres tæt hos disse patienter (se </w:t>
      </w:r>
      <w:r w:rsidR="002946F6" w:rsidRPr="0056716C">
        <w:rPr>
          <w:noProof/>
          <w:lang w:val="da-DK"/>
        </w:rPr>
        <w:t>pkt. </w:t>
      </w:r>
      <w:r w:rsidR="002946F6" w:rsidRPr="0056716C">
        <w:rPr>
          <w:lang w:val="da-DK"/>
        </w:rPr>
        <w:t>4.4 og 5.2).</w:t>
      </w:r>
    </w:p>
    <w:p w14:paraId="6B31CC29" w14:textId="77777777" w:rsidR="002946F6" w:rsidRPr="0056716C" w:rsidRDefault="002946F6" w:rsidP="00D87FEA">
      <w:pPr>
        <w:rPr>
          <w:lang w:val="da-DK"/>
        </w:rPr>
      </w:pPr>
    </w:p>
    <w:p w14:paraId="7072200D" w14:textId="77777777" w:rsidR="002946F6" w:rsidRPr="0056716C" w:rsidRDefault="002946F6" w:rsidP="00D87FEA">
      <w:pPr>
        <w:keepNext/>
        <w:keepLines/>
        <w:rPr>
          <w:i/>
          <w:lang w:val="da-DK"/>
        </w:rPr>
      </w:pPr>
      <w:r w:rsidRPr="0056716C">
        <w:rPr>
          <w:i/>
          <w:lang w:val="da-DK"/>
        </w:rPr>
        <w:t>Svært nedsat nyrefunktion (kreatininclearance &lt; 30 ml/min) og hæmodialyse-patienter</w:t>
      </w:r>
    </w:p>
    <w:p w14:paraId="654486EF" w14:textId="77777777" w:rsidR="00FA5F89" w:rsidRPr="0056716C" w:rsidRDefault="005F7F21" w:rsidP="00D87FEA">
      <w:pPr>
        <w:rPr>
          <w:lang w:val="da-DK"/>
        </w:rPr>
      </w:pPr>
      <w:r w:rsidRPr="0056716C">
        <w:rPr>
          <w:lang w:val="da-DK"/>
        </w:rPr>
        <w:t>Doseringerne kan ikke justeres tilstrækkeligt, da der ikke er andre tabletstyrker tilgængelige, og derfor kan en justering ikke anbefales i denne patientgruppe. Hvis der ikke er andre alternative behandlinger tilgængelige, kan forlængede doseringsintervaller anvendes på følgende måde:</w:t>
      </w:r>
    </w:p>
    <w:p w14:paraId="10F9748A" w14:textId="77777777" w:rsidR="005F7F21" w:rsidRPr="0056716C" w:rsidRDefault="005F7F21" w:rsidP="00D87FEA">
      <w:pPr>
        <w:rPr>
          <w:lang w:val="da-DK"/>
        </w:rPr>
      </w:pPr>
    </w:p>
    <w:p w14:paraId="4CF89352" w14:textId="77777777" w:rsidR="002946F6" w:rsidRPr="0056716C" w:rsidRDefault="002946F6" w:rsidP="00D87FEA">
      <w:pPr>
        <w:rPr>
          <w:lang w:val="da-DK"/>
        </w:rPr>
      </w:pPr>
      <w:r w:rsidRPr="0056716C">
        <w:rPr>
          <w:lang w:val="da-DK"/>
        </w:rPr>
        <w:t>Svært nedsat nyrefunktion: 245 mg tenofovir</w:t>
      </w:r>
      <w:r w:rsidR="00482875" w:rsidRPr="0056716C">
        <w:rPr>
          <w:lang w:val="da-DK"/>
        </w:rPr>
        <w:t xml:space="preserve"> </w:t>
      </w:r>
      <w:r w:rsidRPr="0056716C">
        <w:rPr>
          <w:lang w:val="da-DK"/>
        </w:rPr>
        <w:t>disoproxil kan administreres hver 72.</w:t>
      </w:r>
      <w:r w:rsidRPr="0056716C">
        <w:rPr>
          <w:lang w:val="da-DK"/>
        </w:rPr>
        <w:noBreakHyphen/>
        <w:t>96. time (dosering to gange ugentlig).</w:t>
      </w:r>
    </w:p>
    <w:p w14:paraId="77388BAD" w14:textId="77777777" w:rsidR="002946F6" w:rsidRPr="0056716C" w:rsidRDefault="002946F6" w:rsidP="00D87FEA">
      <w:pPr>
        <w:rPr>
          <w:lang w:val="da-DK"/>
        </w:rPr>
      </w:pPr>
    </w:p>
    <w:p w14:paraId="4F535259" w14:textId="77777777" w:rsidR="002946F6" w:rsidRPr="0056716C" w:rsidRDefault="002946F6" w:rsidP="00D87FEA">
      <w:pPr>
        <w:rPr>
          <w:lang w:val="da-DK"/>
        </w:rPr>
      </w:pPr>
      <w:r w:rsidRPr="0056716C">
        <w:rPr>
          <w:lang w:val="da-DK"/>
        </w:rPr>
        <w:t>Hæmodialyse-patienter: 245 mg tenofovir</w:t>
      </w:r>
      <w:r w:rsidR="00482875" w:rsidRPr="0056716C">
        <w:rPr>
          <w:lang w:val="da-DK"/>
        </w:rPr>
        <w:t xml:space="preserve"> </w:t>
      </w:r>
      <w:r w:rsidRPr="0056716C">
        <w:rPr>
          <w:lang w:val="da-DK"/>
        </w:rPr>
        <w:t>disoproxil kan administreres hver 7. dag efter afslutning af en hæmodialyse-session*.</w:t>
      </w:r>
    </w:p>
    <w:p w14:paraId="4A8B0CC1" w14:textId="77777777" w:rsidR="002946F6" w:rsidRPr="0056716C" w:rsidRDefault="002946F6" w:rsidP="00D87FEA">
      <w:pPr>
        <w:rPr>
          <w:lang w:val="da-DK"/>
        </w:rPr>
      </w:pPr>
    </w:p>
    <w:p w14:paraId="53751B95" w14:textId="77777777" w:rsidR="002946F6" w:rsidRPr="0056716C" w:rsidRDefault="002946F6" w:rsidP="00D87FEA">
      <w:pPr>
        <w:rPr>
          <w:lang w:val="da-DK"/>
        </w:rPr>
      </w:pPr>
      <w:r w:rsidRPr="0056716C">
        <w:rPr>
          <w:lang w:val="da-DK"/>
        </w:rPr>
        <w:t>Disse</w:t>
      </w:r>
      <w:r w:rsidR="00B5428A" w:rsidRPr="0056716C">
        <w:rPr>
          <w:lang w:val="da-DK"/>
        </w:rPr>
        <w:t xml:space="preserve"> justeringer af</w:t>
      </w:r>
      <w:r w:rsidRPr="0056716C">
        <w:rPr>
          <w:lang w:val="da-DK"/>
        </w:rPr>
        <w:t xml:space="preserve"> dos</w:t>
      </w:r>
      <w:r w:rsidR="00B5428A" w:rsidRPr="0056716C">
        <w:rPr>
          <w:lang w:val="da-DK"/>
        </w:rPr>
        <w:t>erings</w:t>
      </w:r>
      <w:r w:rsidRPr="0056716C">
        <w:rPr>
          <w:lang w:val="da-DK"/>
        </w:rPr>
        <w:t>interval</w:t>
      </w:r>
      <w:r w:rsidR="00B5428A" w:rsidRPr="0056716C">
        <w:rPr>
          <w:lang w:val="da-DK"/>
        </w:rPr>
        <w:t>let</w:t>
      </w:r>
      <w:r w:rsidRPr="0056716C">
        <w:rPr>
          <w:lang w:val="da-DK"/>
        </w:rPr>
        <w:t xml:space="preserve"> er ikke blevet bekræftet i kliniske studier. Simuleringer antyder, at </w:t>
      </w:r>
      <w:r w:rsidR="00482875" w:rsidRPr="0056716C">
        <w:rPr>
          <w:lang w:val="da-DK"/>
        </w:rPr>
        <w:t>t</w:t>
      </w:r>
      <w:r w:rsidR="008C6448" w:rsidRPr="0056716C">
        <w:rPr>
          <w:lang w:val="da-DK"/>
        </w:rPr>
        <w:t xml:space="preserve">enofovir disoproxil </w:t>
      </w:r>
      <w:r w:rsidR="006C5979" w:rsidRPr="0056716C">
        <w:rPr>
          <w:lang w:val="da-DK"/>
        </w:rPr>
        <w:t>245 mg filmovertrukne tabletter med</w:t>
      </w:r>
      <w:r w:rsidRPr="0056716C">
        <w:rPr>
          <w:lang w:val="da-DK"/>
        </w:rPr>
        <w:t xml:space="preserve"> forlænge</w:t>
      </w:r>
      <w:r w:rsidR="006C5979" w:rsidRPr="0056716C">
        <w:rPr>
          <w:lang w:val="da-DK"/>
        </w:rPr>
        <w:t>t</w:t>
      </w:r>
      <w:r w:rsidRPr="0056716C">
        <w:rPr>
          <w:lang w:val="da-DK"/>
        </w:rPr>
        <w:t xml:space="preserve"> dos</w:t>
      </w:r>
      <w:r w:rsidR="00B5428A" w:rsidRPr="0056716C">
        <w:rPr>
          <w:lang w:val="da-DK"/>
        </w:rPr>
        <w:t>erings</w:t>
      </w:r>
      <w:r w:rsidRPr="0056716C">
        <w:rPr>
          <w:lang w:val="da-DK"/>
        </w:rPr>
        <w:t>interval ikke er optimalt, og at det kan resultere i øget toksicitet og mulig</w:t>
      </w:r>
      <w:r w:rsidR="006C5979" w:rsidRPr="0056716C">
        <w:rPr>
          <w:lang w:val="da-DK"/>
        </w:rPr>
        <w:t>t</w:t>
      </w:r>
      <w:r w:rsidRPr="0056716C">
        <w:rPr>
          <w:lang w:val="da-DK"/>
        </w:rPr>
        <w:t xml:space="preserve"> inadækvat respons. Derfor bør klinisk respons på behandling og nyrefunktion monitoreres tæt hos disse patienter </w:t>
      </w:r>
      <w:r w:rsidRPr="0056716C">
        <w:rPr>
          <w:rStyle w:val="CommentReference"/>
          <w:sz w:val="22"/>
          <w:szCs w:val="22"/>
          <w:lang w:val="da-DK"/>
        </w:rPr>
        <w:t>(</w:t>
      </w:r>
      <w:r w:rsidRPr="0056716C">
        <w:rPr>
          <w:lang w:val="da-DK"/>
        </w:rPr>
        <w:t>se pkt. 4.4 og 5.2).</w:t>
      </w:r>
    </w:p>
    <w:p w14:paraId="4EB00A4E" w14:textId="77777777" w:rsidR="002946F6" w:rsidRPr="0056716C" w:rsidRDefault="002946F6" w:rsidP="00D87FEA">
      <w:pPr>
        <w:rPr>
          <w:lang w:val="da-DK"/>
        </w:rPr>
      </w:pPr>
    </w:p>
    <w:p w14:paraId="528830BF" w14:textId="77777777" w:rsidR="002946F6" w:rsidRPr="0056716C" w:rsidRDefault="002946F6" w:rsidP="00D87FEA">
      <w:pPr>
        <w:rPr>
          <w:lang w:val="da-DK"/>
        </w:rPr>
      </w:pPr>
      <w:r w:rsidRPr="0056716C">
        <w:rPr>
          <w:lang w:val="da-DK"/>
        </w:rPr>
        <w:t>* Generelt forudsætter én ugentlig dosis tre hæmodialysesessioner om ugen, hver af ca. 4 timers varighed eller efter 12 timers kumulativ hæmodialyse.</w:t>
      </w:r>
    </w:p>
    <w:p w14:paraId="4DC2E421" w14:textId="77777777" w:rsidR="002946F6" w:rsidRPr="0056716C" w:rsidRDefault="002946F6" w:rsidP="00D87FEA">
      <w:pPr>
        <w:rPr>
          <w:lang w:val="da-DK"/>
        </w:rPr>
      </w:pPr>
    </w:p>
    <w:p w14:paraId="48B6B089" w14:textId="77777777" w:rsidR="002946F6" w:rsidRPr="0056716C" w:rsidRDefault="002946F6" w:rsidP="00D87FEA">
      <w:pPr>
        <w:rPr>
          <w:lang w:val="da-DK"/>
        </w:rPr>
      </w:pPr>
      <w:r w:rsidRPr="0056716C">
        <w:rPr>
          <w:lang w:val="da-DK"/>
        </w:rPr>
        <w:t>Der kan ikke gives nogle dosisanbefalinger til ikke-hæmodialyse-patienter med kreatininclearance &lt; 10 ml/min.</w:t>
      </w:r>
    </w:p>
    <w:p w14:paraId="239F5CDA" w14:textId="77777777" w:rsidR="002946F6" w:rsidRPr="0056716C" w:rsidRDefault="002946F6" w:rsidP="00D87FEA">
      <w:pPr>
        <w:rPr>
          <w:lang w:val="da-DK"/>
        </w:rPr>
      </w:pPr>
    </w:p>
    <w:p w14:paraId="33B9CBF2" w14:textId="77777777" w:rsidR="002946F6" w:rsidRPr="0056716C" w:rsidRDefault="002946F6" w:rsidP="00D87FEA">
      <w:pPr>
        <w:keepNext/>
        <w:keepLines/>
        <w:rPr>
          <w:u w:val="single"/>
          <w:lang w:val="da-DK"/>
        </w:rPr>
      </w:pPr>
      <w:r w:rsidRPr="0056716C">
        <w:rPr>
          <w:u w:val="single"/>
          <w:lang w:val="da-DK"/>
        </w:rPr>
        <w:t>Pædiatri</w:t>
      </w:r>
    </w:p>
    <w:p w14:paraId="79D1D7F4" w14:textId="77777777" w:rsidR="002946F6" w:rsidRPr="0056716C" w:rsidRDefault="002946F6" w:rsidP="00D87FEA">
      <w:pPr>
        <w:rPr>
          <w:i/>
          <w:lang w:val="da-DK"/>
        </w:rPr>
      </w:pPr>
      <w:r w:rsidRPr="0056716C">
        <w:rPr>
          <w:lang w:val="da-DK"/>
        </w:rPr>
        <w:t>Anvendelsen af tenofovir</w:t>
      </w:r>
      <w:r w:rsidR="00482875" w:rsidRPr="0056716C">
        <w:rPr>
          <w:lang w:val="da-DK"/>
        </w:rPr>
        <w:t xml:space="preserve"> </w:t>
      </w:r>
      <w:r w:rsidRPr="0056716C">
        <w:rPr>
          <w:lang w:val="da-DK"/>
        </w:rPr>
        <w:t>disoproxil anbefales ikke til pædiatriske patienter med nedsat nyrefunktion (se pkt. 4.4).</w:t>
      </w:r>
    </w:p>
    <w:p w14:paraId="0256B211" w14:textId="77777777" w:rsidR="002946F6" w:rsidRPr="0056716C" w:rsidRDefault="002946F6" w:rsidP="00D87FEA">
      <w:pPr>
        <w:rPr>
          <w:i/>
          <w:lang w:val="da-DK"/>
        </w:rPr>
      </w:pPr>
    </w:p>
    <w:p w14:paraId="52F9E48E" w14:textId="77777777" w:rsidR="002946F6" w:rsidRPr="0056716C" w:rsidRDefault="002946F6" w:rsidP="00D87FEA">
      <w:pPr>
        <w:keepNext/>
        <w:keepLines/>
        <w:rPr>
          <w:lang w:val="da-DK"/>
        </w:rPr>
      </w:pPr>
      <w:r w:rsidRPr="0056716C">
        <w:rPr>
          <w:i/>
          <w:lang w:val="da-DK"/>
        </w:rPr>
        <w:t>Nedsat leverfunktion</w:t>
      </w:r>
    </w:p>
    <w:p w14:paraId="57C20623" w14:textId="77777777" w:rsidR="002946F6" w:rsidRPr="0056716C" w:rsidRDefault="002946F6" w:rsidP="00D87FEA">
      <w:pPr>
        <w:rPr>
          <w:lang w:val="da-DK"/>
        </w:rPr>
      </w:pPr>
      <w:r w:rsidRPr="0056716C">
        <w:rPr>
          <w:lang w:val="da-DK"/>
        </w:rPr>
        <w:t>Justering af dosis er ikke nødvendig hos patienter med nedsat leverfunktion (se pkt. 4.4 og 5.2).</w:t>
      </w:r>
    </w:p>
    <w:p w14:paraId="4972426F" w14:textId="77777777" w:rsidR="002946F6" w:rsidRPr="0056716C" w:rsidRDefault="002946F6" w:rsidP="00D87FEA">
      <w:pPr>
        <w:rPr>
          <w:lang w:val="da-DK"/>
        </w:rPr>
      </w:pPr>
    </w:p>
    <w:p w14:paraId="3F6B6E5F" w14:textId="77777777" w:rsidR="002946F6" w:rsidRPr="0056716C" w:rsidRDefault="002946F6" w:rsidP="00D87FEA">
      <w:pPr>
        <w:rPr>
          <w:lang w:val="da-DK"/>
        </w:rPr>
      </w:pPr>
      <w:r w:rsidRPr="0056716C">
        <w:rPr>
          <w:lang w:val="da-DK"/>
        </w:rPr>
        <w:t xml:space="preserve">Hvis </w:t>
      </w:r>
      <w:r w:rsidR="00487500" w:rsidRPr="0056716C">
        <w:rPr>
          <w:lang w:val="da-DK"/>
        </w:rPr>
        <w:t>t</w:t>
      </w:r>
      <w:r w:rsidR="008C6448" w:rsidRPr="0056716C">
        <w:rPr>
          <w:lang w:val="da-DK"/>
        </w:rPr>
        <w:t xml:space="preserve">enofovir disoproxil </w:t>
      </w:r>
      <w:r w:rsidRPr="0056716C">
        <w:rPr>
          <w:lang w:val="da-DK"/>
        </w:rPr>
        <w:t xml:space="preserve">seponeres hos patienter med kronisk hepatitis B med eller uden samtidig </w:t>
      </w:r>
      <w:r w:rsidR="00870878">
        <w:rPr>
          <w:lang w:val="da-DK"/>
        </w:rPr>
        <w:t>HIV</w:t>
      </w:r>
      <w:r w:rsidRPr="0056716C">
        <w:rPr>
          <w:lang w:val="da-DK"/>
        </w:rPr>
        <w:noBreakHyphen/>
        <w:t xml:space="preserve">infektion, skal disse patienter monitoreres tæt for tegn på </w:t>
      </w:r>
      <w:r w:rsidRPr="0056716C">
        <w:rPr>
          <w:iCs/>
          <w:lang w:val="da-DK"/>
        </w:rPr>
        <w:t xml:space="preserve">eksacerbation </w:t>
      </w:r>
      <w:r w:rsidRPr="0056716C">
        <w:rPr>
          <w:lang w:val="da-DK"/>
        </w:rPr>
        <w:t>af hepatitis (se pkt. 4.4).</w:t>
      </w:r>
    </w:p>
    <w:p w14:paraId="17760862" w14:textId="77777777" w:rsidR="002946F6" w:rsidRPr="0056716C" w:rsidRDefault="002946F6" w:rsidP="00D87FEA">
      <w:pPr>
        <w:rPr>
          <w:szCs w:val="22"/>
          <w:lang w:val="da-DK"/>
        </w:rPr>
      </w:pPr>
    </w:p>
    <w:p w14:paraId="262C5139" w14:textId="77777777" w:rsidR="002946F6" w:rsidRDefault="002946F6" w:rsidP="00D87FEA">
      <w:pPr>
        <w:keepNext/>
        <w:keepLines/>
        <w:rPr>
          <w:szCs w:val="24"/>
          <w:u w:val="single"/>
          <w:lang w:val="da-DK"/>
        </w:rPr>
      </w:pPr>
      <w:r w:rsidRPr="0056716C">
        <w:rPr>
          <w:szCs w:val="24"/>
          <w:u w:val="single"/>
          <w:lang w:val="da-DK"/>
        </w:rPr>
        <w:t>Administration</w:t>
      </w:r>
    </w:p>
    <w:p w14:paraId="0D34C556" w14:textId="77777777" w:rsidR="000A6751" w:rsidRPr="0056716C" w:rsidRDefault="000A6751" w:rsidP="00D87FEA">
      <w:pPr>
        <w:keepNext/>
        <w:keepLines/>
        <w:rPr>
          <w:szCs w:val="22"/>
          <w:u w:val="single"/>
          <w:lang w:val="da-DK"/>
        </w:rPr>
      </w:pPr>
    </w:p>
    <w:p w14:paraId="3C832E9D" w14:textId="0EEEDDFC" w:rsidR="002946F6" w:rsidRPr="0056716C" w:rsidRDefault="00513D11" w:rsidP="00D87FEA">
      <w:pPr>
        <w:rPr>
          <w:lang w:val="da-DK"/>
        </w:rPr>
      </w:pPr>
      <w:r w:rsidRPr="0056716C">
        <w:rPr>
          <w:lang w:val="da-DK"/>
        </w:rPr>
        <w:t xml:space="preserve">Tenofovir disoproxil </w:t>
      </w:r>
      <w:r w:rsidR="00661F0E">
        <w:rPr>
          <w:lang w:val="da-DK"/>
        </w:rPr>
        <w:t>Viatris</w:t>
      </w:r>
      <w:r w:rsidR="002946F6" w:rsidRPr="0056716C">
        <w:rPr>
          <w:lang w:val="da-DK"/>
        </w:rPr>
        <w:t>-tabletter skal tages oralt en gang dagligt sammen med mad.</w:t>
      </w:r>
    </w:p>
    <w:p w14:paraId="0FA0039F" w14:textId="77777777" w:rsidR="002946F6" w:rsidRPr="0056716C" w:rsidRDefault="002946F6" w:rsidP="00D87FEA">
      <w:pPr>
        <w:rPr>
          <w:lang w:val="da-DK"/>
        </w:rPr>
      </w:pPr>
    </w:p>
    <w:p w14:paraId="08B7A24A" w14:textId="7CC6C38A" w:rsidR="002946F6" w:rsidRPr="0056716C" w:rsidRDefault="002946F6" w:rsidP="00D87FEA">
      <w:pPr>
        <w:rPr>
          <w:lang w:val="da-DK"/>
        </w:rPr>
      </w:pPr>
      <w:r w:rsidRPr="0056716C">
        <w:rPr>
          <w:lang w:val="da-DK"/>
        </w:rPr>
        <w:t xml:space="preserve">I særlige tilfælde kan </w:t>
      </w:r>
      <w:r w:rsidR="00591D98">
        <w:rPr>
          <w:lang w:val="da-DK"/>
        </w:rPr>
        <w:t xml:space="preserve">Tenofovir disoproxil </w:t>
      </w:r>
      <w:r w:rsidR="00661F0E">
        <w:rPr>
          <w:lang w:val="da-DK"/>
        </w:rPr>
        <w:t>Viatris</w:t>
      </w:r>
      <w:r w:rsidRPr="0056716C">
        <w:rPr>
          <w:lang w:val="da-DK"/>
        </w:rPr>
        <w:t xml:space="preserve"> 245 mg filmovertrukne tabletter imidlertid </w:t>
      </w:r>
      <w:r w:rsidR="00E0300F" w:rsidRPr="00E0300F">
        <w:rPr>
          <w:lang w:val="da-DK"/>
        </w:rPr>
        <w:t>administrere</w:t>
      </w:r>
      <w:r w:rsidR="00E0300F">
        <w:rPr>
          <w:lang w:val="da-DK"/>
        </w:rPr>
        <w:t>s</w:t>
      </w:r>
      <w:r w:rsidRPr="0056716C">
        <w:rPr>
          <w:lang w:val="da-DK"/>
        </w:rPr>
        <w:t>, efter tabletten er blevet opløst i mindst 100 ml vand, appelsinjuice eller druesaft.</w:t>
      </w:r>
    </w:p>
    <w:p w14:paraId="07D994DA" w14:textId="77777777" w:rsidR="002946F6" w:rsidRPr="0056716C" w:rsidRDefault="002946F6" w:rsidP="00D87FEA">
      <w:pPr>
        <w:rPr>
          <w:lang w:val="da-DK"/>
        </w:rPr>
      </w:pPr>
    </w:p>
    <w:p w14:paraId="413029DD" w14:textId="77777777" w:rsidR="002946F6" w:rsidRPr="0056716C" w:rsidRDefault="002946F6" w:rsidP="00D87FEA">
      <w:pPr>
        <w:keepNext/>
        <w:keepLines/>
        <w:ind w:left="567" w:hanging="567"/>
        <w:rPr>
          <w:lang w:val="da-DK"/>
        </w:rPr>
      </w:pPr>
      <w:r w:rsidRPr="0056716C">
        <w:rPr>
          <w:b/>
          <w:lang w:val="da-DK"/>
        </w:rPr>
        <w:t>4.3</w:t>
      </w:r>
      <w:r w:rsidRPr="0056716C">
        <w:rPr>
          <w:b/>
          <w:lang w:val="da-DK"/>
        </w:rPr>
        <w:tab/>
        <w:t>Kontraindikationer</w:t>
      </w:r>
    </w:p>
    <w:p w14:paraId="6FC2E5BD" w14:textId="77777777" w:rsidR="002946F6" w:rsidRPr="0056716C" w:rsidRDefault="002946F6" w:rsidP="00D87FEA">
      <w:pPr>
        <w:keepNext/>
        <w:keepLines/>
        <w:rPr>
          <w:lang w:val="da-DK"/>
        </w:rPr>
      </w:pPr>
    </w:p>
    <w:p w14:paraId="22F4776D" w14:textId="77777777" w:rsidR="002946F6" w:rsidRPr="0056716C" w:rsidRDefault="002946F6" w:rsidP="00D87FEA">
      <w:pPr>
        <w:rPr>
          <w:lang w:val="da-DK"/>
        </w:rPr>
      </w:pPr>
      <w:r w:rsidRPr="0056716C">
        <w:rPr>
          <w:lang w:val="da-DK"/>
        </w:rPr>
        <w:t xml:space="preserve">Overfølsomhed over for </w:t>
      </w:r>
      <w:r w:rsidRPr="0056716C">
        <w:rPr>
          <w:noProof/>
          <w:lang w:val="da-DK"/>
        </w:rPr>
        <w:t>det aktive stof</w:t>
      </w:r>
      <w:r w:rsidRPr="0056716C">
        <w:rPr>
          <w:lang w:val="da-DK"/>
        </w:rPr>
        <w:t xml:space="preserve"> eller over for et eller flere af hjælpestofferne</w:t>
      </w:r>
      <w:r w:rsidRPr="0056716C">
        <w:rPr>
          <w:szCs w:val="24"/>
          <w:lang w:val="da-DK"/>
        </w:rPr>
        <w:t xml:space="preserve"> anført i pkt</w:t>
      </w:r>
      <w:r w:rsidR="00850E38" w:rsidRPr="0056716C">
        <w:rPr>
          <w:szCs w:val="24"/>
          <w:lang w:val="da-DK"/>
        </w:rPr>
        <w:t>.</w:t>
      </w:r>
      <w:r w:rsidRPr="0056716C">
        <w:rPr>
          <w:szCs w:val="24"/>
          <w:lang w:val="da-DK"/>
        </w:rPr>
        <w:t> 6.1</w:t>
      </w:r>
      <w:r w:rsidRPr="0056716C">
        <w:rPr>
          <w:lang w:val="da-DK"/>
        </w:rPr>
        <w:t>.</w:t>
      </w:r>
    </w:p>
    <w:p w14:paraId="17965C81" w14:textId="77777777" w:rsidR="002946F6" w:rsidRPr="0056716C" w:rsidRDefault="002946F6" w:rsidP="00D87FEA">
      <w:pPr>
        <w:rPr>
          <w:lang w:val="da-DK"/>
        </w:rPr>
      </w:pPr>
    </w:p>
    <w:p w14:paraId="7E677469" w14:textId="77777777" w:rsidR="002946F6" w:rsidRPr="0056716C" w:rsidRDefault="002946F6" w:rsidP="00D87FEA">
      <w:pPr>
        <w:keepNext/>
        <w:keepLines/>
        <w:ind w:left="567" w:hanging="567"/>
        <w:rPr>
          <w:lang w:val="da-DK"/>
        </w:rPr>
      </w:pPr>
      <w:r w:rsidRPr="0056716C">
        <w:rPr>
          <w:b/>
          <w:lang w:val="da-DK"/>
        </w:rPr>
        <w:lastRenderedPageBreak/>
        <w:t>4.4</w:t>
      </w:r>
      <w:r w:rsidRPr="0056716C">
        <w:rPr>
          <w:b/>
          <w:lang w:val="da-DK"/>
        </w:rPr>
        <w:tab/>
        <w:t>Særlige advarsler og forsigtighedsregler vedrørende brugen</w:t>
      </w:r>
    </w:p>
    <w:p w14:paraId="61E9DF25" w14:textId="77777777" w:rsidR="002946F6" w:rsidRPr="0056716C" w:rsidRDefault="002946F6" w:rsidP="00D87FEA">
      <w:pPr>
        <w:keepNext/>
        <w:keepLines/>
        <w:rPr>
          <w:lang w:val="da-DK"/>
        </w:rPr>
      </w:pPr>
    </w:p>
    <w:p w14:paraId="64228A25" w14:textId="77777777" w:rsidR="002946F6" w:rsidRDefault="002946F6" w:rsidP="00D87FEA">
      <w:pPr>
        <w:keepNext/>
        <w:keepLines/>
        <w:rPr>
          <w:u w:val="single"/>
          <w:lang w:val="da-DK"/>
        </w:rPr>
      </w:pPr>
      <w:r w:rsidRPr="0056716C">
        <w:rPr>
          <w:u w:val="single"/>
          <w:lang w:val="da-DK"/>
        </w:rPr>
        <w:t>Generelt</w:t>
      </w:r>
    </w:p>
    <w:p w14:paraId="1C1AA960" w14:textId="77777777" w:rsidR="000A6751" w:rsidRPr="0056716C" w:rsidRDefault="000A6751" w:rsidP="00D87FEA">
      <w:pPr>
        <w:keepNext/>
        <w:keepLines/>
        <w:rPr>
          <w:lang w:val="da-DK"/>
        </w:rPr>
      </w:pPr>
    </w:p>
    <w:p w14:paraId="45E08BFC" w14:textId="77777777" w:rsidR="002946F6" w:rsidRPr="0056716C" w:rsidRDefault="002946F6" w:rsidP="00D87FEA">
      <w:pPr>
        <w:rPr>
          <w:lang w:val="da-DK"/>
        </w:rPr>
      </w:pPr>
      <w:r w:rsidRPr="0056716C">
        <w:rPr>
          <w:lang w:val="da-DK"/>
        </w:rPr>
        <w:t>Alle HBV</w:t>
      </w:r>
      <w:r w:rsidRPr="0056716C">
        <w:rPr>
          <w:lang w:val="da-DK"/>
        </w:rPr>
        <w:noBreakHyphen/>
        <w:t xml:space="preserve">inficerede patienter bør tilbydes </w:t>
      </w:r>
      <w:r w:rsidR="00870878">
        <w:rPr>
          <w:lang w:val="da-DK"/>
        </w:rPr>
        <w:t>HIV</w:t>
      </w:r>
      <w:r w:rsidRPr="0056716C">
        <w:rPr>
          <w:lang w:val="da-DK"/>
        </w:rPr>
        <w:noBreakHyphen/>
        <w:t>antistoftest før start af behandlingen med tenofovir</w:t>
      </w:r>
      <w:r w:rsidR="00482875" w:rsidRPr="0056716C">
        <w:rPr>
          <w:lang w:val="da-DK"/>
        </w:rPr>
        <w:t xml:space="preserve"> </w:t>
      </w:r>
      <w:r w:rsidRPr="0056716C">
        <w:rPr>
          <w:lang w:val="da-DK"/>
        </w:rPr>
        <w:t xml:space="preserve">disoproxil (se </w:t>
      </w:r>
      <w:r w:rsidRPr="0056716C">
        <w:rPr>
          <w:i/>
          <w:lang w:val="da-DK"/>
        </w:rPr>
        <w:t xml:space="preserve">Samtidig infektion med </w:t>
      </w:r>
      <w:r w:rsidR="00870878">
        <w:rPr>
          <w:i/>
          <w:lang w:val="da-DK"/>
        </w:rPr>
        <w:t>HIV</w:t>
      </w:r>
      <w:r w:rsidRPr="0056716C">
        <w:rPr>
          <w:i/>
          <w:lang w:val="da-DK"/>
        </w:rPr>
        <w:t> 1 og hepatitis B</w:t>
      </w:r>
      <w:r w:rsidRPr="0056716C">
        <w:rPr>
          <w:lang w:val="da-DK"/>
        </w:rPr>
        <w:t xml:space="preserve"> nedenfor).</w:t>
      </w:r>
    </w:p>
    <w:p w14:paraId="45F4FD17" w14:textId="77777777" w:rsidR="002946F6" w:rsidRPr="0056716C" w:rsidRDefault="002946F6" w:rsidP="00D87FEA">
      <w:pPr>
        <w:rPr>
          <w:lang w:val="da-DK"/>
        </w:rPr>
      </w:pPr>
    </w:p>
    <w:p w14:paraId="629E448E" w14:textId="77777777" w:rsidR="009A4EDA" w:rsidRPr="0056716C" w:rsidRDefault="009A4EDA" w:rsidP="00D87FEA">
      <w:pPr>
        <w:keepNext/>
        <w:keepLines/>
        <w:rPr>
          <w:lang w:val="da-DK"/>
        </w:rPr>
      </w:pPr>
      <w:r w:rsidRPr="0056716C">
        <w:rPr>
          <w:i/>
          <w:lang w:val="da-DK"/>
        </w:rPr>
        <w:t>Kronisk hepatitis B</w:t>
      </w:r>
    </w:p>
    <w:p w14:paraId="6CB8D652" w14:textId="77777777" w:rsidR="002946F6" w:rsidRPr="0056716C" w:rsidRDefault="002946F6" w:rsidP="00D87FEA">
      <w:pPr>
        <w:rPr>
          <w:lang w:val="da-DK"/>
        </w:rPr>
      </w:pPr>
      <w:r w:rsidRPr="0056716C">
        <w:rPr>
          <w:lang w:val="da-DK"/>
        </w:rPr>
        <w:t>Patienterne skal underrettes om, at det ikke er påvist, at tenofovir</w:t>
      </w:r>
      <w:r w:rsidR="00482875" w:rsidRPr="0056716C">
        <w:rPr>
          <w:lang w:val="da-DK"/>
        </w:rPr>
        <w:t xml:space="preserve"> </w:t>
      </w:r>
      <w:r w:rsidRPr="0056716C">
        <w:rPr>
          <w:lang w:val="da-DK"/>
        </w:rPr>
        <w:t>disoproxil forebygger risikoen for overførsel af HBV til andre ved seksuel kontakt eller kontaminering af blod. Der skal fortsat anvendes hensigtsmæssige forsigtighedsregler.</w:t>
      </w:r>
    </w:p>
    <w:p w14:paraId="0A0306B9" w14:textId="77777777" w:rsidR="002946F6" w:rsidRPr="0056716C" w:rsidRDefault="002946F6" w:rsidP="00D87FEA">
      <w:pPr>
        <w:rPr>
          <w:lang w:val="da-DK"/>
        </w:rPr>
      </w:pPr>
    </w:p>
    <w:p w14:paraId="31258F4B" w14:textId="77777777" w:rsidR="002946F6" w:rsidRPr="0056716C" w:rsidRDefault="002946F6" w:rsidP="00D87FEA">
      <w:pPr>
        <w:keepNext/>
        <w:keepLines/>
        <w:rPr>
          <w:u w:val="single"/>
          <w:lang w:val="da-DK"/>
        </w:rPr>
      </w:pPr>
      <w:r w:rsidRPr="0056716C">
        <w:rPr>
          <w:u w:val="single"/>
          <w:lang w:val="da-DK"/>
        </w:rPr>
        <w:t xml:space="preserve">Samtidig </w:t>
      </w:r>
      <w:r w:rsidR="00143858" w:rsidRPr="00143858">
        <w:rPr>
          <w:u w:val="single"/>
          <w:lang w:val="da-DK"/>
        </w:rPr>
        <w:t>administration</w:t>
      </w:r>
      <w:r w:rsidRPr="0056716C">
        <w:rPr>
          <w:u w:val="single"/>
          <w:lang w:val="da-DK"/>
        </w:rPr>
        <w:t xml:space="preserve"> af andre lægemidler</w:t>
      </w:r>
    </w:p>
    <w:p w14:paraId="08F710E8" w14:textId="704891C5" w:rsidR="002946F6" w:rsidRPr="0056716C" w:rsidRDefault="008C6448" w:rsidP="00D87FEA">
      <w:pPr>
        <w:numPr>
          <w:ilvl w:val="0"/>
          <w:numId w:val="9"/>
        </w:numPr>
        <w:tabs>
          <w:tab w:val="clear" w:pos="720"/>
        </w:tabs>
        <w:ind w:left="567" w:hanging="567"/>
        <w:rPr>
          <w:lang w:val="da-DK"/>
        </w:rPr>
      </w:pPr>
      <w:r w:rsidRPr="0056716C">
        <w:rPr>
          <w:lang w:val="da-DK"/>
        </w:rPr>
        <w:t xml:space="preserve">Tenofovir disoproxil </w:t>
      </w:r>
      <w:r w:rsidR="00661F0E">
        <w:rPr>
          <w:lang w:val="da-DK"/>
        </w:rPr>
        <w:t>Viatris</w:t>
      </w:r>
      <w:r w:rsidRPr="0056716C">
        <w:rPr>
          <w:lang w:val="da-DK"/>
        </w:rPr>
        <w:t xml:space="preserve"> </w:t>
      </w:r>
      <w:r w:rsidR="002946F6" w:rsidRPr="0056716C">
        <w:rPr>
          <w:lang w:val="da-DK"/>
        </w:rPr>
        <w:t>bør ikke tages samtidigt med andre lægemidler, der indeholder tenofovir</w:t>
      </w:r>
      <w:r w:rsidR="00482875" w:rsidRPr="0056716C">
        <w:rPr>
          <w:lang w:val="da-DK"/>
        </w:rPr>
        <w:t xml:space="preserve"> </w:t>
      </w:r>
      <w:r w:rsidR="002946F6" w:rsidRPr="0056716C">
        <w:rPr>
          <w:lang w:val="da-DK"/>
        </w:rPr>
        <w:t>disoproxil</w:t>
      </w:r>
      <w:r w:rsidR="00D61C06">
        <w:rPr>
          <w:lang w:val="da-DK"/>
        </w:rPr>
        <w:t xml:space="preserve"> </w:t>
      </w:r>
      <w:r w:rsidR="00D61C06" w:rsidRPr="0069610E">
        <w:rPr>
          <w:lang w:val="da-DK"/>
        </w:rPr>
        <w:t>eller tenofoviral</w:t>
      </w:r>
      <w:r w:rsidR="00D61C06">
        <w:rPr>
          <w:lang w:val="da-DK"/>
        </w:rPr>
        <w:t xml:space="preserve"> </w:t>
      </w:r>
      <w:r w:rsidR="00D61C06" w:rsidRPr="0069610E">
        <w:rPr>
          <w:lang w:val="da-DK"/>
        </w:rPr>
        <w:t>afenamid</w:t>
      </w:r>
      <w:r w:rsidR="002946F6" w:rsidRPr="0056716C">
        <w:rPr>
          <w:lang w:val="da-DK"/>
        </w:rPr>
        <w:t>.</w:t>
      </w:r>
    </w:p>
    <w:p w14:paraId="095053E6" w14:textId="2B0D3086" w:rsidR="002946F6" w:rsidRPr="0056716C" w:rsidRDefault="008C6448" w:rsidP="00D87FEA">
      <w:pPr>
        <w:keepNext/>
        <w:numPr>
          <w:ilvl w:val="0"/>
          <w:numId w:val="9"/>
        </w:numPr>
        <w:tabs>
          <w:tab w:val="clear" w:pos="720"/>
        </w:tabs>
        <w:ind w:left="567" w:hanging="567"/>
        <w:rPr>
          <w:lang w:val="da-DK"/>
        </w:rPr>
      </w:pPr>
      <w:r w:rsidRPr="0056716C">
        <w:rPr>
          <w:lang w:val="da-DK"/>
        </w:rPr>
        <w:t xml:space="preserve">Tenofovir disoproxil </w:t>
      </w:r>
      <w:r w:rsidR="00661F0E">
        <w:rPr>
          <w:lang w:val="da-DK"/>
        </w:rPr>
        <w:t>Viatris</w:t>
      </w:r>
      <w:r w:rsidRPr="0056716C">
        <w:rPr>
          <w:lang w:val="da-DK"/>
        </w:rPr>
        <w:t xml:space="preserve"> </w:t>
      </w:r>
      <w:r w:rsidR="002946F6" w:rsidRPr="0056716C">
        <w:rPr>
          <w:lang w:val="da-DK"/>
        </w:rPr>
        <w:t>bør ikke tages samtidigt med adefovirdipivoxil.</w:t>
      </w:r>
    </w:p>
    <w:p w14:paraId="69AF5A32" w14:textId="77777777" w:rsidR="002946F6" w:rsidRPr="00D1779A" w:rsidRDefault="002946F6" w:rsidP="00D87FEA">
      <w:pPr>
        <w:numPr>
          <w:ilvl w:val="0"/>
          <w:numId w:val="9"/>
        </w:numPr>
        <w:tabs>
          <w:tab w:val="clear" w:pos="720"/>
        </w:tabs>
        <w:ind w:left="567" w:hanging="567"/>
        <w:rPr>
          <w:lang w:val="da-DK"/>
        </w:rPr>
      </w:pPr>
      <w:r w:rsidRPr="00D1779A">
        <w:rPr>
          <w:lang w:val="da-DK"/>
        </w:rPr>
        <w:t xml:space="preserve">Samtidig </w:t>
      </w:r>
      <w:r w:rsidR="00321386" w:rsidRPr="00D1779A">
        <w:rPr>
          <w:lang w:val="da-DK"/>
        </w:rPr>
        <w:t xml:space="preserve">administration </w:t>
      </w:r>
      <w:r w:rsidRPr="00D1779A">
        <w:rPr>
          <w:lang w:val="da-DK"/>
        </w:rPr>
        <w:t xml:space="preserve">af </w:t>
      </w:r>
      <w:r w:rsidR="009B0C2C" w:rsidRPr="00D1779A">
        <w:rPr>
          <w:lang w:val="da-DK"/>
        </w:rPr>
        <w:t xml:space="preserve">tenofovir disoproxil </w:t>
      </w:r>
      <w:r w:rsidRPr="00D1779A">
        <w:rPr>
          <w:lang w:val="da-DK"/>
        </w:rPr>
        <w:t xml:space="preserve">og didanosin anbefales ikke </w:t>
      </w:r>
      <w:r w:rsidR="00D1779A">
        <w:rPr>
          <w:lang w:val="da-DK"/>
        </w:rPr>
        <w:t>(se pkt. 4.5)</w:t>
      </w:r>
      <w:r w:rsidR="00D1779A" w:rsidRPr="0069610E">
        <w:rPr>
          <w:lang w:val="da-DK"/>
        </w:rPr>
        <w:t>.</w:t>
      </w:r>
    </w:p>
    <w:p w14:paraId="0724207C" w14:textId="77777777" w:rsidR="00A76C9A" w:rsidRDefault="00A76C9A" w:rsidP="00D87FEA">
      <w:pPr>
        <w:rPr>
          <w:u w:val="single"/>
          <w:lang w:val="da-DK"/>
        </w:rPr>
      </w:pPr>
    </w:p>
    <w:p w14:paraId="0FFEF33E" w14:textId="77777777" w:rsidR="002946F6" w:rsidRDefault="002946F6" w:rsidP="00D87FEA">
      <w:pPr>
        <w:keepNext/>
        <w:keepLines/>
        <w:rPr>
          <w:u w:val="single"/>
          <w:lang w:val="da-DK"/>
        </w:rPr>
      </w:pPr>
      <w:r w:rsidRPr="0056716C">
        <w:rPr>
          <w:u w:val="single"/>
          <w:lang w:val="da-DK"/>
        </w:rPr>
        <w:t>Trestofsbehandling med nukleosider/nukleotider</w:t>
      </w:r>
    </w:p>
    <w:p w14:paraId="42C63BDC" w14:textId="77777777" w:rsidR="000A6751" w:rsidRPr="0056716C" w:rsidRDefault="000A6751" w:rsidP="00D87FEA">
      <w:pPr>
        <w:keepNext/>
        <w:keepLines/>
        <w:rPr>
          <w:u w:val="single"/>
          <w:lang w:val="da-DK"/>
        </w:rPr>
      </w:pPr>
    </w:p>
    <w:p w14:paraId="49F33273" w14:textId="77777777" w:rsidR="002946F6" w:rsidRPr="0056716C" w:rsidRDefault="002946F6" w:rsidP="00D87FEA">
      <w:pPr>
        <w:rPr>
          <w:lang w:val="da-DK"/>
        </w:rPr>
      </w:pPr>
      <w:r w:rsidRPr="0056716C">
        <w:rPr>
          <w:lang w:val="da-DK"/>
        </w:rPr>
        <w:t xml:space="preserve">Hos </w:t>
      </w:r>
      <w:r w:rsidR="00870878">
        <w:rPr>
          <w:lang w:val="da-DK"/>
        </w:rPr>
        <w:t>HIV</w:t>
      </w:r>
      <w:r w:rsidRPr="0056716C">
        <w:rPr>
          <w:lang w:val="da-DK"/>
        </w:rPr>
        <w:noBreakHyphen/>
        <w:t xml:space="preserve">patienter er der rapporteret om høj forekomst af manglende virologisk </w:t>
      </w:r>
      <w:r w:rsidR="00321386">
        <w:rPr>
          <w:lang w:val="da-DK"/>
        </w:rPr>
        <w:t>virkning</w:t>
      </w:r>
      <w:r w:rsidRPr="0056716C">
        <w:rPr>
          <w:lang w:val="da-DK"/>
        </w:rPr>
        <w:t xml:space="preserve"> og om resistensudvikling, begge på et tidligt tidspunkt, når tenofovir</w:t>
      </w:r>
      <w:r w:rsidR="00C96BE1" w:rsidRPr="0056716C">
        <w:rPr>
          <w:lang w:val="da-DK"/>
        </w:rPr>
        <w:t xml:space="preserve"> </w:t>
      </w:r>
      <w:r w:rsidRPr="0056716C">
        <w:rPr>
          <w:lang w:val="da-DK"/>
        </w:rPr>
        <w:t xml:space="preserve">disoproxil blev kombineret med lamivudin og abacavir eller med lamivudin og didanosin, der blev </w:t>
      </w:r>
      <w:r w:rsidR="00321386">
        <w:rPr>
          <w:lang w:val="da-DK"/>
        </w:rPr>
        <w:t>administreret</w:t>
      </w:r>
      <w:r w:rsidRPr="0056716C">
        <w:rPr>
          <w:lang w:val="da-DK"/>
        </w:rPr>
        <w:t xml:space="preserve"> en gang dagligt.</w:t>
      </w:r>
    </w:p>
    <w:p w14:paraId="11E34337" w14:textId="77777777" w:rsidR="002946F6" w:rsidRPr="0056716C" w:rsidRDefault="002946F6" w:rsidP="00D87FEA">
      <w:pPr>
        <w:rPr>
          <w:lang w:val="da-DK"/>
        </w:rPr>
      </w:pPr>
    </w:p>
    <w:p w14:paraId="56965BDD" w14:textId="77777777" w:rsidR="002946F6" w:rsidRDefault="00321386" w:rsidP="00D87FEA">
      <w:pPr>
        <w:keepNext/>
        <w:keepLines/>
        <w:rPr>
          <w:iCs/>
          <w:u w:val="single"/>
          <w:lang w:val="da-DK"/>
        </w:rPr>
      </w:pPr>
      <w:r w:rsidRPr="00321386">
        <w:rPr>
          <w:iCs/>
          <w:u w:val="single"/>
          <w:lang w:val="da-DK"/>
        </w:rPr>
        <w:t>Påvirkning af nyrer og knogler</w:t>
      </w:r>
      <w:r w:rsidR="002946F6" w:rsidRPr="0056716C">
        <w:rPr>
          <w:iCs/>
          <w:u w:val="single"/>
          <w:lang w:val="da-DK"/>
        </w:rPr>
        <w:t xml:space="preserve"> hos den voksne population</w:t>
      </w:r>
    </w:p>
    <w:p w14:paraId="614F00AE" w14:textId="77777777" w:rsidR="000A6751" w:rsidRPr="0056716C" w:rsidRDefault="000A6751" w:rsidP="00D87FEA">
      <w:pPr>
        <w:keepNext/>
        <w:keepLines/>
        <w:rPr>
          <w:iCs/>
          <w:u w:val="single"/>
          <w:lang w:val="da-DK"/>
        </w:rPr>
      </w:pPr>
    </w:p>
    <w:p w14:paraId="2ED9F36C" w14:textId="77777777" w:rsidR="002946F6" w:rsidRPr="0056716C" w:rsidRDefault="00321386" w:rsidP="00D87FEA">
      <w:pPr>
        <w:keepNext/>
        <w:keepLines/>
        <w:rPr>
          <w:i/>
          <w:iCs/>
          <w:lang w:val="da-DK"/>
        </w:rPr>
      </w:pPr>
      <w:r w:rsidRPr="00321386">
        <w:rPr>
          <w:i/>
          <w:iCs/>
          <w:lang w:val="da-DK"/>
        </w:rPr>
        <w:t>Påvirkning af nyrer</w:t>
      </w:r>
    </w:p>
    <w:p w14:paraId="7A5C3266" w14:textId="77777777" w:rsidR="002946F6" w:rsidRPr="0056716C" w:rsidRDefault="002946F6" w:rsidP="00D87FEA">
      <w:pPr>
        <w:rPr>
          <w:lang w:val="da-DK"/>
        </w:rPr>
      </w:pPr>
      <w:r w:rsidRPr="0056716C">
        <w:rPr>
          <w:lang w:val="da-DK"/>
        </w:rPr>
        <w:t>Tenofovir elimineres primært via nyrerne. Der er rapporteret nyresvigt, nedsat nyrefunktion, forhøjet kreatinin, hypo</w:t>
      </w:r>
      <w:r w:rsidR="00225CC2" w:rsidRPr="0056716C">
        <w:rPr>
          <w:lang w:val="da-DK"/>
        </w:rPr>
        <w:t>f</w:t>
      </w:r>
      <w:r w:rsidRPr="0056716C">
        <w:rPr>
          <w:lang w:val="da-DK"/>
        </w:rPr>
        <w:t>os</w:t>
      </w:r>
      <w:r w:rsidR="00225CC2" w:rsidRPr="0056716C">
        <w:rPr>
          <w:lang w:val="da-DK"/>
        </w:rPr>
        <w:t>f</w:t>
      </w:r>
      <w:r w:rsidRPr="0056716C">
        <w:rPr>
          <w:lang w:val="da-DK"/>
        </w:rPr>
        <w:t>atæmi og proksimal tubulopati (herunder Fanconis syndrom) ved brug af tenofovir</w:t>
      </w:r>
      <w:r w:rsidR="00C96BE1" w:rsidRPr="0056716C">
        <w:rPr>
          <w:lang w:val="da-DK"/>
        </w:rPr>
        <w:t xml:space="preserve"> </w:t>
      </w:r>
      <w:r w:rsidRPr="0056716C">
        <w:rPr>
          <w:lang w:val="da-DK"/>
        </w:rPr>
        <w:t>disoproxil i klinisk praksis (se pkt. 4.8).</w:t>
      </w:r>
    </w:p>
    <w:p w14:paraId="3E066DCA" w14:textId="77777777" w:rsidR="002946F6" w:rsidRPr="0056716C" w:rsidRDefault="002946F6" w:rsidP="00D87FEA">
      <w:pPr>
        <w:rPr>
          <w:lang w:val="da-DK"/>
        </w:rPr>
      </w:pPr>
    </w:p>
    <w:p w14:paraId="17AEA63E" w14:textId="77777777" w:rsidR="002946F6" w:rsidRPr="0056716C" w:rsidRDefault="002946F6" w:rsidP="00D87FEA">
      <w:pPr>
        <w:keepNext/>
        <w:keepLines/>
        <w:rPr>
          <w:i/>
          <w:lang w:val="da-DK"/>
        </w:rPr>
      </w:pPr>
      <w:r w:rsidRPr="0056716C">
        <w:rPr>
          <w:i/>
          <w:lang w:val="da-DK"/>
        </w:rPr>
        <w:t>Nyremonitorering</w:t>
      </w:r>
    </w:p>
    <w:p w14:paraId="222C536B" w14:textId="77777777" w:rsidR="002946F6" w:rsidRPr="0056716C" w:rsidRDefault="002946F6" w:rsidP="00D87FEA">
      <w:pPr>
        <w:rPr>
          <w:lang w:val="da-DK"/>
        </w:rPr>
      </w:pPr>
      <w:r w:rsidRPr="0056716C">
        <w:rPr>
          <w:lang w:val="da-DK"/>
        </w:rPr>
        <w:t>Det anbefales, at man beregner kreatininclearance hos alle patienter forud for initiering af behandlingen med tenofovir</w:t>
      </w:r>
      <w:r w:rsidR="00C96BE1" w:rsidRPr="0056716C">
        <w:rPr>
          <w:lang w:val="da-DK"/>
        </w:rPr>
        <w:t xml:space="preserve"> </w:t>
      </w:r>
      <w:r w:rsidRPr="0056716C">
        <w:rPr>
          <w:lang w:val="da-DK"/>
        </w:rPr>
        <w:t xml:space="preserve">disoproxil. Desuden skal nyrefunktionen (kreatininclearance og serumphosphat) monitoreres </w:t>
      </w:r>
      <w:r w:rsidR="007441EC" w:rsidRPr="0056716C">
        <w:rPr>
          <w:lang w:val="da-DK"/>
        </w:rPr>
        <w:t xml:space="preserve">efter to til fire ugers behandling, efter tre måneders behandling og </w:t>
      </w:r>
      <w:r w:rsidR="000C197B" w:rsidRPr="0056716C">
        <w:rPr>
          <w:lang w:val="da-DK"/>
        </w:rPr>
        <w:t xml:space="preserve">derefter </w:t>
      </w:r>
      <w:r w:rsidR="007441EC" w:rsidRPr="0056716C">
        <w:rPr>
          <w:lang w:val="da-DK"/>
        </w:rPr>
        <w:t>hver tredje til sjette måned hos patienter uden renale risikofaktorer</w:t>
      </w:r>
      <w:r w:rsidRPr="0056716C">
        <w:rPr>
          <w:lang w:val="da-DK"/>
        </w:rPr>
        <w:t xml:space="preserve">. Hos patienter med risiko for nedsat nyrefunktion </w:t>
      </w:r>
      <w:r w:rsidR="000C197B" w:rsidRPr="0056716C">
        <w:rPr>
          <w:lang w:val="da-DK"/>
        </w:rPr>
        <w:t>er</w:t>
      </w:r>
      <w:r w:rsidRPr="0056716C">
        <w:rPr>
          <w:lang w:val="da-DK"/>
        </w:rPr>
        <w:t xml:space="preserve"> hyppigere monitorering af nyrefunktionen</w:t>
      </w:r>
      <w:r w:rsidR="000C197B" w:rsidRPr="0056716C">
        <w:rPr>
          <w:lang w:val="da-DK"/>
        </w:rPr>
        <w:t xml:space="preserve"> nødvendig</w:t>
      </w:r>
      <w:r w:rsidRPr="0056716C">
        <w:rPr>
          <w:lang w:val="da-DK"/>
        </w:rPr>
        <w:t>.</w:t>
      </w:r>
    </w:p>
    <w:p w14:paraId="198900DF" w14:textId="77777777" w:rsidR="002946F6" w:rsidRPr="0056716C" w:rsidRDefault="002946F6" w:rsidP="00D87FEA">
      <w:pPr>
        <w:rPr>
          <w:lang w:val="da-DK"/>
        </w:rPr>
      </w:pPr>
    </w:p>
    <w:p w14:paraId="37F32C0D" w14:textId="77777777" w:rsidR="002946F6" w:rsidRPr="0056716C" w:rsidRDefault="002946F6" w:rsidP="00D87FEA">
      <w:pPr>
        <w:keepNext/>
        <w:keepLines/>
        <w:rPr>
          <w:i/>
          <w:lang w:val="da-DK"/>
        </w:rPr>
      </w:pPr>
      <w:r w:rsidRPr="0056716C">
        <w:rPr>
          <w:i/>
          <w:lang w:val="da-DK"/>
        </w:rPr>
        <w:t>Nyrebehandling</w:t>
      </w:r>
    </w:p>
    <w:p w14:paraId="06EDBBAE" w14:textId="77777777" w:rsidR="002946F6" w:rsidRPr="0056716C" w:rsidRDefault="002946F6" w:rsidP="00D87FEA">
      <w:pPr>
        <w:rPr>
          <w:szCs w:val="22"/>
          <w:lang w:val="da-DK"/>
        </w:rPr>
      </w:pPr>
      <w:r w:rsidRPr="0056716C">
        <w:rPr>
          <w:lang w:val="da-DK"/>
        </w:rPr>
        <w:t>Hvis serumphosphat er &lt; 1,5 mg/dl (0,48 mmol/l) eller kreatininclearance er faldende til &lt; 50 ml/min hos voksne patienter, der får tenofovir</w:t>
      </w:r>
      <w:r w:rsidR="00CA4717" w:rsidRPr="0056716C">
        <w:rPr>
          <w:lang w:val="da-DK"/>
        </w:rPr>
        <w:t xml:space="preserve"> </w:t>
      </w:r>
      <w:r w:rsidRPr="0056716C">
        <w:rPr>
          <w:lang w:val="da-DK"/>
        </w:rPr>
        <w:t xml:space="preserve">disoproxil, skal vurderingen af nyrefunktionen gentages inden for en uge, herunder måling af glucose- og kaliumkoncentration i blodet samt uringlucose (se </w:t>
      </w:r>
      <w:r w:rsidRPr="0056716C">
        <w:rPr>
          <w:noProof/>
          <w:lang w:val="da-DK"/>
        </w:rPr>
        <w:t>pkt. </w:t>
      </w:r>
      <w:r w:rsidRPr="0056716C">
        <w:rPr>
          <w:lang w:val="da-DK"/>
        </w:rPr>
        <w:t>4.8, proksimal tubulopati). Det bør også overvejes at afbryde behandlingen med tenofovir</w:t>
      </w:r>
      <w:r w:rsidR="00F039EF" w:rsidRPr="0056716C">
        <w:rPr>
          <w:lang w:val="da-DK"/>
        </w:rPr>
        <w:t xml:space="preserve"> </w:t>
      </w:r>
      <w:r w:rsidRPr="0056716C">
        <w:rPr>
          <w:lang w:val="da-DK"/>
        </w:rPr>
        <w:t>disoproxil hos voksne patienter med kreatininclearance på &lt; 50 ml/</w:t>
      </w:r>
      <w:r w:rsidRPr="0056716C">
        <w:rPr>
          <w:szCs w:val="22"/>
          <w:lang w:val="da-DK"/>
        </w:rPr>
        <w:t>min eller fald i serumphosphat til &lt; 1,0 mg/dl (0,32 mmol/l).</w:t>
      </w:r>
      <w:r w:rsidR="00B06CF9" w:rsidRPr="0056716C">
        <w:rPr>
          <w:lang w:val="da-DK"/>
        </w:rPr>
        <w:t xml:space="preserve"> Det bør også overvejes at afbryde behandlingen med tenofovir</w:t>
      </w:r>
      <w:r w:rsidR="00F039EF" w:rsidRPr="0056716C">
        <w:rPr>
          <w:lang w:val="da-DK"/>
        </w:rPr>
        <w:t xml:space="preserve"> </w:t>
      </w:r>
      <w:r w:rsidR="00B06CF9" w:rsidRPr="0056716C">
        <w:rPr>
          <w:lang w:val="da-DK"/>
        </w:rPr>
        <w:t>disoproxil i tilfælde af progressiv forværring af nyrefunktionen, når der ikke er identificeret andre årsager.</w:t>
      </w:r>
    </w:p>
    <w:p w14:paraId="6945A43A" w14:textId="77777777" w:rsidR="002946F6" w:rsidRPr="0056716C" w:rsidRDefault="002946F6" w:rsidP="00D87FEA">
      <w:pPr>
        <w:rPr>
          <w:szCs w:val="22"/>
          <w:lang w:val="da-DK"/>
        </w:rPr>
      </w:pPr>
    </w:p>
    <w:p w14:paraId="2FBA30BE" w14:textId="77777777" w:rsidR="002946F6" w:rsidRPr="0056716C" w:rsidRDefault="002946F6" w:rsidP="00D87FEA">
      <w:pPr>
        <w:keepNext/>
        <w:keepLines/>
        <w:rPr>
          <w:i/>
          <w:szCs w:val="22"/>
          <w:lang w:val="da-DK"/>
        </w:rPr>
      </w:pPr>
      <w:r w:rsidRPr="0056716C">
        <w:rPr>
          <w:i/>
          <w:szCs w:val="22"/>
          <w:lang w:val="da-DK"/>
        </w:rPr>
        <w:t xml:space="preserve">Samtidig </w:t>
      </w:r>
      <w:r w:rsidR="00E0300F" w:rsidRPr="00E0300F">
        <w:rPr>
          <w:i/>
          <w:szCs w:val="22"/>
          <w:lang w:val="da-DK"/>
        </w:rPr>
        <w:t>administration</w:t>
      </w:r>
      <w:r w:rsidRPr="0056716C">
        <w:rPr>
          <w:i/>
          <w:szCs w:val="22"/>
          <w:lang w:val="da-DK"/>
        </w:rPr>
        <w:t xml:space="preserve"> og risiko for nyretoksicitet</w:t>
      </w:r>
    </w:p>
    <w:p w14:paraId="14ECC38A" w14:textId="77777777" w:rsidR="002946F6" w:rsidRPr="0056716C" w:rsidRDefault="002946F6" w:rsidP="00D87FEA">
      <w:pPr>
        <w:rPr>
          <w:szCs w:val="22"/>
          <w:lang w:val="da-DK"/>
        </w:rPr>
      </w:pPr>
      <w:r w:rsidRPr="0056716C">
        <w:rPr>
          <w:szCs w:val="22"/>
          <w:lang w:val="da-DK"/>
        </w:rPr>
        <w:t>Brug af tenofovir</w:t>
      </w:r>
      <w:r w:rsidR="00F039EF" w:rsidRPr="0056716C">
        <w:rPr>
          <w:szCs w:val="22"/>
          <w:lang w:val="da-DK"/>
        </w:rPr>
        <w:t xml:space="preserve"> </w:t>
      </w:r>
      <w:r w:rsidRPr="0056716C">
        <w:rPr>
          <w:szCs w:val="22"/>
          <w:lang w:val="da-DK"/>
        </w:rPr>
        <w:t>disoproxil bør undgås med samtidig eller nylig brug af et nefrotoksisk lægemiddel (f.eks. aminoglykosider, amphotericin B, foscarnet, ganciclovir, pentamidin, vancomycin, cidofovir eller interleukin</w:t>
      </w:r>
      <w:r w:rsidRPr="0056716C">
        <w:rPr>
          <w:szCs w:val="22"/>
          <w:lang w:val="da-DK"/>
        </w:rPr>
        <w:noBreakHyphen/>
        <w:t>2).</w:t>
      </w:r>
      <w:r w:rsidRPr="0056716C">
        <w:rPr>
          <w:lang w:val="da-DK"/>
        </w:rPr>
        <w:t xml:space="preserve"> Hvis samtidig brug af </w:t>
      </w:r>
      <w:r w:rsidR="00FE41F7" w:rsidRPr="0056716C">
        <w:rPr>
          <w:szCs w:val="22"/>
          <w:lang w:val="da-DK"/>
        </w:rPr>
        <w:t xml:space="preserve">tenofovir disoproxil </w:t>
      </w:r>
      <w:r w:rsidRPr="0056716C">
        <w:rPr>
          <w:lang w:val="da-DK"/>
        </w:rPr>
        <w:t>og nefrotoksiske lægemidler er uundgåelig, skal nyrefunktionen monitoreres ugentligt.</w:t>
      </w:r>
    </w:p>
    <w:p w14:paraId="5A1648CB" w14:textId="77777777" w:rsidR="002172CB" w:rsidRPr="0056716C" w:rsidRDefault="002172CB" w:rsidP="00D87FEA">
      <w:pPr>
        <w:rPr>
          <w:szCs w:val="22"/>
          <w:lang w:val="da-DK"/>
        </w:rPr>
      </w:pPr>
    </w:p>
    <w:p w14:paraId="23F36E69" w14:textId="77777777" w:rsidR="002172CB" w:rsidRPr="0056716C" w:rsidRDefault="002172CB" w:rsidP="00D87FEA">
      <w:pPr>
        <w:rPr>
          <w:lang w:val="da-DK"/>
        </w:rPr>
      </w:pPr>
      <w:r w:rsidRPr="0056716C">
        <w:rPr>
          <w:lang w:val="da-DK"/>
        </w:rPr>
        <w:t>Hos patienter i behandling med tenofovir</w:t>
      </w:r>
      <w:r w:rsidR="00F039EF" w:rsidRPr="0056716C">
        <w:rPr>
          <w:lang w:val="da-DK"/>
        </w:rPr>
        <w:t xml:space="preserve"> </w:t>
      </w:r>
      <w:r w:rsidRPr="0056716C">
        <w:rPr>
          <w:lang w:val="da-DK"/>
        </w:rPr>
        <w:t>disoproxil med risikofaktorer for renal dysfunktion er der blevet rapporteret tilfælde af akut nyresvigt efter påbegyndelse af højdosisbehandling med non-steroide antiinflammatoriske midler (NSAID’er) og behandling med flere NSAID’er. Hvis tenofovir</w:t>
      </w:r>
      <w:r w:rsidR="00F039EF" w:rsidRPr="0056716C">
        <w:rPr>
          <w:lang w:val="da-DK"/>
        </w:rPr>
        <w:t xml:space="preserve"> </w:t>
      </w:r>
      <w:r w:rsidRPr="0056716C">
        <w:rPr>
          <w:lang w:val="da-DK"/>
        </w:rPr>
        <w:t>disoproxil administreres sammen med et NSAID, skal nyrefunktionen monitoreres på tilstrækkelig vis.</w:t>
      </w:r>
    </w:p>
    <w:p w14:paraId="4CDF83BE" w14:textId="77777777" w:rsidR="002172CB" w:rsidRPr="0056716C" w:rsidRDefault="002172CB" w:rsidP="00D87FEA">
      <w:pPr>
        <w:rPr>
          <w:lang w:val="da-DK"/>
        </w:rPr>
      </w:pPr>
    </w:p>
    <w:p w14:paraId="35CDE272" w14:textId="77777777" w:rsidR="002172CB" w:rsidRPr="0056716C" w:rsidRDefault="002172CB" w:rsidP="00D87FEA">
      <w:pPr>
        <w:rPr>
          <w:lang w:val="da-DK"/>
        </w:rPr>
      </w:pPr>
      <w:r w:rsidRPr="0056716C">
        <w:rPr>
          <w:lang w:val="da-DK"/>
        </w:rPr>
        <w:t>En større risiko for nedsat nyrefunktion er blevet rapporteret hos patienter, der fik tenofovir</w:t>
      </w:r>
      <w:r w:rsidR="00F039EF" w:rsidRPr="0056716C">
        <w:rPr>
          <w:lang w:val="da-DK"/>
        </w:rPr>
        <w:t xml:space="preserve"> </w:t>
      </w:r>
      <w:r w:rsidRPr="0056716C">
        <w:rPr>
          <w:lang w:val="da-DK"/>
        </w:rPr>
        <w:t>disoproxil i kombination med en ritonavir- eller cobicistat-boostet proteasehæmmer. Nøje monitorering af nyrefunktionen er påkrævet hos disse patienter (se pkt. 4.5). Hos patienter med renale risikofaktorer skal administration af tenofovir</w:t>
      </w:r>
      <w:r w:rsidR="00F039EF" w:rsidRPr="0056716C">
        <w:rPr>
          <w:lang w:val="da-DK"/>
        </w:rPr>
        <w:t xml:space="preserve"> </w:t>
      </w:r>
      <w:r w:rsidRPr="0056716C">
        <w:rPr>
          <w:lang w:val="da-DK"/>
        </w:rPr>
        <w:t>disoproxil</w:t>
      </w:r>
      <w:r w:rsidR="00F039EF" w:rsidRPr="0056716C">
        <w:rPr>
          <w:lang w:val="da-DK"/>
        </w:rPr>
        <w:t xml:space="preserve"> </w:t>
      </w:r>
      <w:r w:rsidRPr="0056716C">
        <w:rPr>
          <w:lang w:val="da-DK"/>
        </w:rPr>
        <w:t>sammen med en boostet proteasehæmmer evalueres nøje.</w:t>
      </w:r>
    </w:p>
    <w:p w14:paraId="367501C3" w14:textId="77777777" w:rsidR="002946F6" w:rsidRPr="0056716C" w:rsidRDefault="002946F6" w:rsidP="00D87FEA">
      <w:pPr>
        <w:rPr>
          <w:szCs w:val="22"/>
          <w:lang w:val="da-DK"/>
        </w:rPr>
      </w:pPr>
    </w:p>
    <w:p w14:paraId="41D16138" w14:textId="77777777" w:rsidR="002946F6" w:rsidRPr="0056716C" w:rsidRDefault="002946F6" w:rsidP="00D87FEA">
      <w:pPr>
        <w:rPr>
          <w:lang w:val="da-DK"/>
        </w:rPr>
      </w:pPr>
      <w:r w:rsidRPr="0056716C">
        <w:rPr>
          <w:szCs w:val="22"/>
          <w:lang w:val="da-DK"/>
        </w:rPr>
        <w:t>Tenofovir</w:t>
      </w:r>
      <w:r w:rsidR="00757697" w:rsidRPr="0056716C">
        <w:rPr>
          <w:szCs w:val="22"/>
          <w:lang w:val="da-DK"/>
        </w:rPr>
        <w:t xml:space="preserve"> </w:t>
      </w:r>
      <w:r w:rsidRPr="0056716C">
        <w:rPr>
          <w:szCs w:val="22"/>
          <w:lang w:val="da-DK"/>
        </w:rPr>
        <w:t xml:space="preserve">disoproxil er ikke klinisk vurderet hos patienter, der får lægemidler, som udskilles via det samme renale system, herunder transportproteinerne </w:t>
      </w:r>
      <w:r w:rsidRPr="0056716C">
        <w:rPr>
          <w:i/>
          <w:szCs w:val="22"/>
          <w:lang w:val="da-DK"/>
        </w:rPr>
        <w:t>human organic anion transporter</w:t>
      </w:r>
      <w:r w:rsidRPr="0056716C">
        <w:rPr>
          <w:szCs w:val="22"/>
          <w:lang w:val="da-DK"/>
        </w:rPr>
        <w:t xml:space="preserve"> (hOAT) 1 og 3 eller MRP 4 (f.eks. cidofovir, et lægemiddel, der er kendt for at virke nefrotoksisk). Disse</w:t>
      </w:r>
      <w:r w:rsidRPr="0056716C">
        <w:rPr>
          <w:szCs w:val="22"/>
          <w:u w:val="double"/>
          <w:lang w:val="da-DK"/>
        </w:rPr>
        <w:t xml:space="preserve"> </w:t>
      </w:r>
      <w:r w:rsidRPr="0056716C">
        <w:rPr>
          <w:szCs w:val="22"/>
          <w:lang w:val="da-DK"/>
        </w:rPr>
        <w:t>renale transportproteiner (hOAT1) kan være ansvarlige for tubulær sekretion og til dels</w:t>
      </w:r>
      <w:r w:rsidRPr="0056716C">
        <w:rPr>
          <w:lang w:val="da-DK"/>
        </w:rPr>
        <w:t xml:space="preserve"> for renal elimination af tenofovir og cidofovir. Farmakokinetikken af disse lægemidler, som udskilles via det samme renale system, herunder transportproteinerne (hOAT) 1 og 3 eller MRP 4, kan derfor forandre sig, hvis de </w:t>
      </w:r>
      <w:r w:rsidR="00E0300F" w:rsidRPr="00E0300F">
        <w:rPr>
          <w:lang w:val="da-DK"/>
        </w:rPr>
        <w:t>administrere</w:t>
      </w:r>
      <w:r w:rsidR="00E0300F">
        <w:rPr>
          <w:lang w:val="da-DK"/>
        </w:rPr>
        <w:t>s</w:t>
      </w:r>
      <w:r w:rsidRPr="0056716C">
        <w:rPr>
          <w:lang w:val="da-DK"/>
        </w:rPr>
        <w:t xml:space="preserve"> samtidig. Medmindre det er klart nødvendigt, anbefales samtidig brug af disse lægemidler, som udskilles via samme renale system, ikke, men hvis samtidig brug er uundgåelig, bør nyrefunktionen monitoreres en gang om ugen (se </w:t>
      </w:r>
      <w:r w:rsidRPr="0056716C">
        <w:rPr>
          <w:noProof/>
          <w:lang w:val="da-DK"/>
        </w:rPr>
        <w:t>pkt. </w:t>
      </w:r>
      <w:r w:rsidRPr="0056716C">
        <w:rPr>
          <w:lang w:val="da-DK"/>
        </w:rPr>
        <w:t>4.5).</w:t>
      </w:r>
    </w:p>
    <w:p w14:paraId="188B70D8" w14:textId="77777777" w:rsidR="002946F6" w:rsidRPr="0056716C" w:rsidRDefault="002946F6" w:rsidP="00D87FEA">
      <w:pPr>
        <w:rPr>
          <w:lang w:val="da-DK"/>
        </w:rPr>
      </w:pPr>
    </w:p>
    <w:p w14:paraId="3874DD98" w14:textId="77777777" w:rsidR="002946F6" w:rsidRPr="0056716C" w:rsidRDefault="002946F6" w:rsidP="00D87FEA">
      <w:pPr>
        <w:keepNext/>
        <w:keepLines/>
        <w:rPr>
          <w:lang w:val="da-DK"/>
        </w:rPr>
      </w:pPr>
      <w:r w:rsidRPr="0056716C">
        <w:rPr>
          <w:i/>
          <w:lang w:val="da-DK"/>
        </w:rPr>
        <w:t>Nedsat nyrefunktion</w:t>
      </w:r>
    </w:p>
    <w:p w14:paraId="7665E2DD" w14:textId="77777777" w:rsidR="002946F6" w:rsidRPr="0056716C" w:rsidRDefault="00757697" w:rsidP="00D87FEA">
      <w:pPr>
        <w:rPr>
          <w:snapToGrid w:val="0"/>
          <w:lang w:val="da-DK"/>
        </w:rPr>
      </w:pPr>
      <w:r w:rsidRPr="0056716C">
        <w:rPr>
          <w:szCs w:val="22"/>
          <w:lang w:val="da-DK"/>
        </w:rPr>
        <w:t xml:space="preserve">Tenofovir disoproxils </w:t>
      </w:r>
      <w:r w:rsidR="002946F6" w:rsidRPr="0056716C">
        <w:rPr>
          <w:snapToGrid w:val="0"/>
          <w:lang w:val="da-DK"/>
        </w:rPr>
        <w:t>renale sikkerhed er kun blevet undersøgt i et meget begrænset omfang hos voksne patienter med nedsat nyrefunktion (kreatininclearance</w:t>
      </w:r>
      <w:r w:rsidR="002946F6" w:rsidRPr="0056716C">
        <w:rPr>
          <w:rStyle w:val="CommentReference"/>
          <w:sz w:val="22"/>
          <w:szCs w:val="22"/>
          <w:lang w:val="da-DK"/>
        </w:rPr>
        <w:t xml:space="preserve"> </w:t>
      </w:r>
      <w:r w:rsidR="002946F6" w:rsidRPr="0056716C">
        <w:rPr>
          <w:snapToGrid w:val="0"/>
          <w:lang w:val="da-DK"/>
        </w:rPr>
        <w:t>&lt; 80 ml/min).</w:t>
      </w:r>
    </w:p>
    <w:p w14:paraId="3DBD1F89" w14:textId="77777777" w:rsidR="002946F6" w:rsidRPr="0056716C" w:rsidRDefault="002946F6" w:rsidP="00D87FEA">
      <w:pPr>
        <w:rPr>
          <w:lang w:val="da-DK"/>
        </w:rPr>
      </w:pPr>
    </w:p>
    <w:p w14:paraId="1B6FB04D" w14:textId="77777777" w:rsidR="002946F6" w:rsidRPr="0056716C" w:rsidRDefault="002946F6" w:rsidP="00D87FEA">
      <w:pPr>
        <w:keepNext/>
        <w:keepLines/>
        <w:rPr>
          <w:lang w:val="da-DK"/>
        </w:rPr>
      </w:pPr>
      <w:r w:rsidRPr="0056716C">
        <w:rPr>
          <w:i/>
          <w:lang w:val="da-DK"/>
        </w:rPr>
        <w:t>Voksne patienter med en kreatininclearance &lt; 50 ml/min, herunder hæmodialysepatienter</w:t>
      </w:r>
    </w:p>
    <w:p w14:paraId="26CB322C" w14:textId="77777777" w:rsidR="002946F6" w:rsidRPr="0056716C" w:rsidRDefault="002946F6" w:rsidP="00D87FEA">
      <w:pPr>
        <w:rPr>
          <w:lang w:val="da-DK"/>
        </w:rPr>
      </w:pPr>
      <w:r w:rsidRPr="0056716C">
        <w:rPr>
          <w:lang w:val="da-DK"/>
        </w:rPr>
        <w:t xml:space="preserve">Der er begrænsede data om sikkerhed og virkning af </w:t>
      </w:r>
      <w:r w:rsidR="00FE41F7" w:rsidRPr="0056716C">
        <w:rPr>
          <w:lang w:val="da-DK"/>
        </w:rPr>
        <w:t xml:space="preserve">tenofovir disoproxil </w:t>
      </w:r>
      <w:r w:rsidRPr="0056716C">
        <w:rPr>
          <w:lang w:val="da-DK"/>
        </w:rPr>
        <w:t xml:space="preserve">hos patienter med nedsat nyrefunktion. Derfor bør </w:t>
      </w:r>
      <w:r w:rsidR="00FE41F7" w:rsidRPr="0056716C">
        <w:rPr>
          <w:lang w:val="da-DK"/>
        </w:rPr>
        <w:t xml:space="preserve">tenofovir disoproxil </w:t>
      </w:r>
      <w:r w:rsidRPr="0056716C">
        <w:rPr>
          <w:lang w:val="da-DK"/>
        </w:rPr>
        <w:t xml:space="preserve">kun bruges, hvis de potentielle fordele ved behandlingen anses for at veje tungere end de potentielle risici. Det frarådes at bruge </w:t>
      </w:r>
      <w:r w:rsidR="00FE41F7" w:rsidRPr="0056716C">
        <w:rPr>
          <w:lang w:val="da-DK"/>
        </w:rPr>
        <w:t xml:space="preserve">tenofovir disoproxil </w:t>
      </w:r>
      <w:r w:rsidRPr="0056716C">
        <w:rPr>
          <w:lang w:val="da-DK"/>
        </w:rPr>
        <w:t xml:space="preserve">hos patienter med svært nedsat nyrefunktion (kreatininclearance &lt; 30 ml/min), og hos patienter med behov for hæmodialyse. Hvis der ikke findes nogen alternativ behandling, skal </w:t>
      </w:r>
      <w:r w:rsidR="004B0B9C" w:rsidRPr="0056716C">
        <w:rPr>
          <w:lang w:val="da-DK"/>
        </w:rPr>
        <w:t>doserings</w:t>
      </w:r>
      <w:r w:rsidRPr="0056716C">
        <w:rPr>
          <w:lang w:val="da-DK"/>
        </w:rPr>
        <w:t>intervallet justeres og nyrefunktionen monitoreres tæt (se pkt. 4.2 og 5.2).</w:t>
      </w:r>
    </w:p>
    <w:p w14:paraId="5C507E4D" w14:textId="77777777" w:rsidR="002946F6" w:rsidRPr="0056716C" w:rsidRDefault="002946F6" w:rsidP="00D87FEA">
      <w:pPr>
        <w:rPr>
          <w:lang w:val="da-DK"/>
        </w:rPr>
      </w:pPr>
    </w:p>
    <w:p w14:paraId="170A3248" w14:textId="77777777" w:rsidR="002946F6" w:rsidRDefault="00BE3231" w:rsidP="00D87FEA">
      <w:pPr>
        <w:keepNext/>
        <w:keepLines/>
        <w:rPr>
          <w:i/>
          <w:lang w:val="da-DK"/>
        </w:rPr>
      </w:pPr>
      <w:r w:rsidRPr="00BE3231">
        <w:rPr>
          <w:i/>
          <w:lang w:val="da-DK"/>
        </w:rPr>
        <w:t>Påvirkning af knogler</w:t>
      </w:r>
    </w:p>
    <w:p w14:paraId="7D37B39E" w14:textId="77777777" w:rsidR="00B03F6C" w:rsidRDefault="00B03F6C" w:rsidP="00D87FEA">
      <w:pPr>
        <w:rPr>
          <w:lang w:val="da-DK"/>
        </w:rPr>
      </w:pPr>
      <w:bookmarkStart w:id="1" w:name="_Hlk54935638"/>
      <w:r>
        <w:rPr>
          <w:lang w:val="da-DK"/>
        </w:rPr>
        <w:t>Knogleabnormiteter såsom osteomalaci, der kan manifestere sig som vedvarende eller forværrede knoglesmerter, og som i sjældne tilfælde kan medvirke til frakturer, kan forekomme i forbindelse med proksimal renal tubulopati induceret af tenofovirdisoproxil (se pkt. 4.8).</w:t>
      </w:r>
    </w:p>
    <w:bookmarkEnd w:id="1"/>
    <w:p w14:paraId="5D3834F9" w14:textId="2E837743" w:rsidR="002A106D" w:rsidRDefault="002A106D" w:rsidP="002A106D">
      <w:pPr>
        <w:rPr>
          <w:lang w:val="da-DK"/>
        </w:rPr>
      </w:pPr>
    </w:p>
    <w:p w14:paraId="50551F61" w14:textId="77777777" w:rsidR="002A106D" w:rsidRPr="0056716C" w:rsidRDefault="002A106D" w:rsidP="002A106D">
      <w:pPr>
        <w:rPr>
          <w:lang w:val="da-DK"/>
        </w:rPr>
      </w:pPr>
      <w:r>
        <w:rPr>
          <w:lang w:val="da-DK"/>
        </w:rPr>
        <w:t>Fald i knoglemineraltætheden (BMD) er blevet observeret med tenofovirdisoproxil i randomiserede kontrollerede, kliniske studier</w:t>
      </w:r>
      <w:r w:rsidRPr="00573174">
        <w:rPr>
          <w:lang w:val="da-DK"/>
        </w:rPr>
        <w:t xml:space="preserve"> </w:t>
      </w:r>
      <w:r>
        <w:rPr>
          <w:lang w:val="da-DK"/>
        </w:rPr>
        <w:t>med en varighed op til 144 uger hos HIV- eller HBV-inficerede patienter (se pkt. 4.8 og 5.1). Disse fald i BMD blev generelt forbedret efter seponering af behandlingen.</w:t>
      </w:r>
    </w:p>
    <w:p w14:paraId="1577F1F3" w14:textId="77777777" w:rsidR="00F64CB0" w:rsidRPr="0056716C" w:rsidRDefault="00F64CB0" w:rsidP="00D87FEA">
      <w:pPr>
        <w:rPr>
          <w:lang w:val="da-DK"/>
        </w:rPr>
      </w:pPr>
    </w:p>
    <w:p w14:paraId="019B8F6C" w14:textId="22CDAECD" w:rsidR="002946F6" w:rsidRDefault="002A106D" w:rsidP="00D87FEA">
      <w:pPr>
        <w:rPr>
          <w:szCs w:val="22"/>
          <w:lang w:val="da-DK"/>
        </w:rPr>
      </w:pPr>
      <w:r w:rsidRPr="0056716C">
        <w:rPr>
          <w:szCs w:val="22"/>
          <w:lang w:val="da-DK"/>
        </w:rPr>
        <w:t xml:space="preserve">I andre studier (prospektive studier og tværsnitsstudier) sås de mest udtalte reduktioner i BMD hos patienter, der blev behandlet med tenofovir disoproxil som del af et regime indeholdende en </w:t>
      </w:r>
      <w:r w:rsidRPr="0056716C">
        <w:rPr>
          <w:lang w:val="da-DK"/>
        </w:rPr>
        <w:t>boostet proteasehæmmer</w:t>
      </w:r>
      <w:r w:rsidRPr="0056716C">
        <w:rPr>
          <w:szCs w:val="22"/>
          <w:lang w:val="da-DK"/>
        </w:rPr>
        <w:t xml:space="preserve">. </w:t>
      </w:r>
      <w:bookmarkStart w:id="2" w:name="_Hlk54936053"/>
      <w:r>
        <w:rPr>
          <w:szCs w:val="22"/>
          <w:lang w:val="da-DK"/>
        </w:rPr>
        <w:t>I betragtning af knogleabnormiteter forbundet med tenofovirdisoproxil og begrænsningerne af langtidsdata vedrørende tenofovirdisoproxils virkning på knoglesundhed og frakturrisiko, bør</w:t>
      </w:r>
      <w:bookmarkEnd w:id="2"/>
      <w:r>
        <w:rPr>
          <w:szCs w:val="22"/>
          <w:lang w:val="da-DK"/>
        </w:rPr>
        <w:t xml:space="preserve"> a</w:t>
      </w:r>
      <w:r w:rsidRPr="0056716C">
        <w:rPr>
          <w:szCs w:val="22"/>
          <w:lang w:val="da-DK"/>
        </w:rPr>
        <w:t xml:space="preserve">lternative behandlingsregimer </w:t>
      </w:r>
      <w:r>
        <w:rPr>
          <w:szCs w:val="22"/>
          <w:lang w:val="da-DK"/>
        </w:rPr>
        <w:t>generelt</w:t>
      </w:r>
      <w:r w:rsidRPr="0056716C">
        <w:rPr>
          <w:szCs w:val="22"/>
          <w:lang w:val="da-DK"/>
        </w:rPr>
        <w:t xml:space="preserve"> overvejes til patienter med osteoporose </w:t>
      </w:r>
      <w:r>
        <w:rPr>
          <w:szCs w:val="22"/>
          <w:lang w:val="da-DK"/>
        </w:rPr>
        <w:t>eller tidligere</w:t>
      </w:r>
      <w:r w:rsidRPr="0056716C">
        <w:rPr>
          <w:szCs w:val="22"/>
          <w:lang w:val="da-DK"/>
        </w:rPr>
        <w:t xml:space="preserve"> </w:t>
      </w:r>
      <w:r>
        <w:rPr>
          <w:szCs w:val="22"/>
          <w:lang w:val="da-DK"/>
        </w:rPr>
        <w:t>knogle</w:t>
      </w:r>
      <w:r w:rsidRPr="0056716C">
        <w:rPr>
          <w:szCs w:val="22"/>
          <w:lang w:val="da-DK"/>
        </w:rPr>
        <w:t>frakturer.</w:t>
      </w:r>
    </w:p>
    <w:p w14:paraId="6F30A661" w14:textId="77777777" w:rsidR="002A106D" w:rsidRPr="0056716C" w:rsidRDefault="002A106D" w:rsidP="00D87FEA">
      <w:pPr>
        <w:rPr>
          <w:lang w:val="da-DK"/>
        </w:rPr>
      </w:pPr>
    </w:p>
    <w:p w14:paraId="47D9CE84" w14:textId="77777777" w:rsidR="002946F6" w:rsidRPr="0056716C" w:rsidRDefault="002946F6" w:rsidP="00D87FEA">
      <w:pPr>
        <w:rPr>
          <w:lang w:val="da-DK"/>
        </w:rPr>
      </w:pPr>
      <w:r w:rsidRPr="0056716C">
        <w:rPr>
          <w:lang w:val="da-DK"/>
        </w:rPr>
        <w:t xml:space="preserve">Hvis der er </w:t>
      </w:r>
      <w:r w:rsidR="00B03F6C">
        <w:rPr>
          <w:lang w:val="da-DK"/>
        </w:rPr>
        <w:t>formodning</w:t>
      </w:r>
      <w:r w:rsidR="00B03F6C" w:rsidRPr="0056716C">
        <w:rPr>
          <w:lang w:val="da-DK"/>
        </w:rPr>
        <w:t xml:space="preserve"> </w:t>
      </w:r>
      <w:r w:rsidRPr="0056716C">
        <w:rPr>
          <w:lang w:val="da-DK"/>
        </w:rPr>
        <w:t>om knogleabnormiteter, eller disse påvises, skal relevant konsultation foretages.</w:t>
      </w:r>
    </w:p>
    <w:p w14:paraId="09D48536" w14:textId="77777777" w:rsidR="002946F6" w:rsidRPr="0056716C" w:rsidRDefault="002946F6" w:rsidP="00D87FEA">
      <w:pPr>
        <w:rPr>
          <w:lang w:val="da-DK"/>
        </w:rPr>
      </w:pPr>
    </w:p>
    <w:p w14:paraId="39070CBC" w14:textId="77777777" w:rsidR="002946F6" w:rsidRDefault="00BE3231" w:rsidP="00D87FEA">
      <w:pPr>
        <w:keepNext/>
        <w:keepLines/>
        <w:rPr>
          <w:u w:val="single"/>
          <w:lang w:val="da-DK"/>
        </w:rPr>
      </w:pPr>
      <w:r w:rsidRPr="00BE3231">
        <w:rPr>
          <w:u w:val="single"/>
          <w:lang w:val="da-DK"/>
        </w:rPr>
        <w:t>Påvirkning af nyrer og knogler</w:t>
      </w:r>
      <w:r w:rsidR="002946F6" w:rsidRPr="0056716C">
        <w:rPr>
          <w:u w:val="single"/>
          <w:lang w:val="da-DK"/>
        </w:rPr>
        <w:t xml:space="preserve"> hos den pædiatriske population</w:t>
      </w:r>
    </w:p>
    <w:p w14:paraId="5E8050E7" w14:textId="77777777" w:rsidR="008E46A0" w:rsidRPr="0056716C" w:rsidRDefault="008E46A0" w:rsidP="00D87FEA">
      <w:pPr>
        <w:keepNext/>
        <w:keepLines/>
        <w:rPr>
          <w:u w:val="single"/>
          <w:lang w:val="da-DK"/>
        </w:rPr>
      </w:pPr>
    </w:p>
    <w:p w14:paraId="7BAC8821" w14:textId="77777777" w:rsidR="002946F6" w:rsidRPr="0056716C" w:rsidRDefault="002946F6" w:rsidP="00D87FEA">
      <w:pPr>
        <w:rPr>
          <w:lang w:val="da-DK"/>
        </w:rPr>
      </w:pPr>
      <w:r w:rsidRPr="0056716C">
        <w:rPr>
          <w:lang w:val="da-DK"/>
        </w:rPr>
        <w:t xml:space="preserve">Der er usikkerheder i forbindelse med virkningen af langvarig behandling på knogle- og nyretoksicitet. Desuden kan reversibiliteten af nyretoksicitet ikke helt sikres. </w:t>
      </w:r>
      <w:r w:rsidRPr="0056716C">
        <w:rPr>
          <w:bCs/>
          <w:lang w:val="da-DK"/>
        </w:rPr>
        <w:t xml:space="preserve">Derfor anbefales en multidisciplinær fremgangsmåde for </w:t>
      </w:r>
      <w:r w:rsidRPr="0056716C">
        <w:rPr>
          <w:lang w:val="da-DK"/>
        </w:rPr>
        <w:t xml:space="preserve">på tilstrækkelig vis at afveje </w:t>
      </w:r>
      <w:r w:rsidRPr="0056716C">
        <w:rPr>
          <w:bCs/>
          <w:lang w:val="da-DK"/>
        </w:rPr>
        <w:t>balancen mellem risici og fordele ved behandlingen for hver enkelt patient</w:t>
      </w:r>
      <w:r w:rsidRPr="0056716C">
        <w:rPr>
          <w:lang w:val="da-DK"/>
        </w:rPr>
        <w:t>, bestemme hensigtsmæssig monitorering i løbet af behandlingen (herunder en beslutning om at seponere behandlingen) og overveje behovet for tilskud.</w:t>
      </w:r>
    </w:p>
    <w:p w14:paraId="24EF4E81" w14:textId="77777777" w:rsidR="002946F6" w:rsidRPr="0056716C" w:rsidRDefault="002946F6" w:rsidP="00D87FEA">
      <w:pPr>
        <w:rPr>
          <w:bCs/>
          <w:lang w:val="da-DK"/>
        </w:rPr>
      </w:pPr>
    </w:p>
    <w:p w14:paraId="0BA36FBA" w14:textId="77777777" w:rsidR="00BE3231" w:rsidRDefault="00BE3231" w:rsidP="00D87FEA">
      <w:pPr>
        <w:keepNext/>
        <w:rPr>
          <w:i/>
          <w:lang w:val="da-DK"/>
        </w:rPr>
      </w:pPr>
      <w:r w:rsidRPr="00BE3231">
        <w:rPr>
          <w:i/>
          <w:lang w:val="da-DK"/>
        </w:rPr>
        <w:lastRenderedPageBreak/>
        <w:t>Påvirkning af nyrer</w:t>
      </w:r>
    </w:p>
    <w:p w14:paraId="1801E347" w14:textId="77777777" w:rsidR="002946F6" w:rsidRPr="0056716C" w:rsidRDefault="002946F6" w:rsidP="00D87FEA">
      <w:pPr>
        <w:rPr>
          <w:lang w:val="da-DK"/>
        </w:rPr>
      </w:pPr>
      <w:r w:rsidRPr="0056716C">
        <w:rPr>
          <w:lang w:val="da-DK"/>
        </w:rPr>
        <w:t xml:space="preserve">Nyrebivirkninger i overensstemmelse med proximal renal tubulopati er blevet rapporteret hos </w:t>
      </w:r>
      <w:r w:rsidR="00870878">
        <w:rPr>
          <w:lang w:val="da-DK"/>
        </w:rPr>
        <w:t>HIV</w:t>
      </w:r>
      <w:r w:rsidRPr="0056716C">
        <w:rPr>
          <w:lang w:val="da-DK"/>
        </w:rPr>
        <w:noBreakHyphen/>
        <w:t>inficerede, pædiatriske patient</w:t>
      </w:r>
      <w:r w:rsidR="00BE3231">
        <w:rPr>
          <w:lang w:val="da-DK"/>
        </w:rPr>
        <w:t>e</w:t>
      </w:r>
      <w:r w:rsidRPr="0056716C">
        <w:rPr>
          <w:lang w:val="da-DK"/>
        </w:rPr>
        <w:t xml:space="preserve">r i alderen </w:t>
      </w:r>
      <w:r w:rsidRPr="0056716C">
        <w:rPr>
          <w:bCs/>
          <w:iCs/>
          <w:szCs w:val="22"/>
          <w:lang w:val="da-DK"/>
        </w:rPr>
        <w:t>2 til &lt; 12 år i det kliniske studie GS</w:t>
      </w:r>
      <w:r w:rsidRPr="0056716C">
        <w:rPr>
          <w:bCs/>
          <w:iCs/>
          <w:szCs w:val="22"/>
          <w:lang w:val="da-DK"/>
        </w:rPr>
        <w:noBreakHyphen/>
        <w:t>US</w:t>
      </w:r>
      <w:r w:rsidRPr="0056716C">
        <w:rPr>
          <w:bCs/>
          <w:iCs/>
          <w:szCs w:val="22"/>
          <w:lang w:val="da-DK"/>
        </w:rPr>
        <w:noBreakHyphen/>
        <w:t>104</w:t>
      </w:r>
      <w:r w:rsidRPr="0056716C">
        <w:rPr>
          <w:bCs/>
          <w:iCs/>
          <w:szCs w:val="22"/>
          <w:lang w:val="da-DK"/>
        </w:rPr>
        <w:noBreakHyphen/>
        <w:t>0352 (se pkt. 4.8 og 5.1).</w:t>
      </w:r>
    </w:p>
    <w:p w14:paraId="1B78D0D2" w14:textId="77777777" w:rsidR="002946F6" w:rsidRPr="0056716C" w:rsidRDefault="002946F6" w:rsidP="00D87FEA">
      <w:pPr>
        <w:rPr>
          <w:i/>
          <w:lang w:val="da-DK"/>
        </w:rPr>
      </w:pPr>
    </w:p>
    <w:p w14:paraId="04EFBA58" w14:textId="77777777" w:rsidR="002946F6" w:rsidRPr="0056716C" w:rsidRDefault="002946F6" w:rsidP="00D87FEA">
      <w:pPr>
        <w:keepNext/>
        <w:keepLines/>
        <w:rPr>
          <w:i/>
          <w:lang w:val="da-DK"/>
        </w:rPr>
      </w:pPr>
      <w:r w:rsidRPr="0056716C">
        <w:rPr>
          <w:i/>
          <w:lang w:val="da-DK"/>
        </w:rPr>
        <w:t>Nyremonitorering</w:t>
      </w:r>
    </w:p>
    <w:p w14:paraId="7BCC8254" w14:textId="77777777" w:rsidR="002946F6" w:rsidRPr="0056716C" w:rsidRDefault="002946F6" w:rsidP="00D87FEA">
      <w:pPr>
        <w:rPr>
          <w:lang w:val="da-DK"/>
        </w:rPr>
      </w:pPr>
      <w:r w:rsidRPr="0056716C">
        <w:rPr>
          <w:lang w:val="da-DK"/>
        </w:rPr>
        <w:t>Nyrefunktion (kreatininclearance og serumphosphat) bør evalueres før behandling og monitoreres under behandlingen som for voksne (se ovenfor).</w:t>
      </w:r>
    </w:p>
    <w:p w14:paraId="6FB0D1D7" w14:textId="77777777" w:rsidR="002946F6" w:rsidRPr="0056716C" w:rsidRDefault="002946F6" w:rsidP="00D87FEA">
      <w:pPr>
        <w:rPr>
          <w:lang w:val="da-DK"/>
        </w:rPr>
      </w:pPr>
    </w:p>
    <w:p w14:paraId="6D6F12B9" w14:textId="77777777" w:rsidR="002946F6" w:rsidRPr="0056716C" w:rsidRDefault="002946F6" w:rsidP="00D87FEA">
      <w:pPr>
        <w:keepNext/>
        <w:keepLines/>
        <w:rPr>
          <w:i/>
          <w:lang w:val="da-DK"/>
        </w:rPr>
      </w:pPr>
      <w:r w:rsidRPr="0056716C">
        <w:rPr>
          <w:i/>
          <w:lang w:val="da-DK"/>
        </w:rPr>
        <w:t>Nyrebehandling</w:t>
      </w:r>
    </w:p>
    <w:p w14:paraId="592E3985" w14:textId="77777777" w:rsidR="002946F6" w:rsidRPr="0056716C" w:rsidRDefault="002946F6" w:rsidP="00D87FEA">
      <w:pPr>
        <w:rPr>
          <w:szCs w:val="22"/>
          <w:lang w:val="da-DK"/>
        </w:rPr>
      </w:pPr>
      <w:r w:rsidRPr="0056716C">
        <w:rPr>
          <w:lang w:val="da-DK"/>
        </w:rPr>
        <w:t xml:space="preserve">Hvis serumphosphat bekræftes til at være </w:t>
      </w:r>
      <w:r w:rsidRPr="0056716C">
        <w:rPr>
          <w:snapToGrid w:val="0"/>
          <w:lang w:val="da-DK"/>
        </w:rPr>
        <w:t xml:space="preserve">&lt; 3,0 </w:t>
      </w:r>
      <w:r w:rsidRPr="0056716C">
        <w:rPr>
          <w:lang w:val="da-DK"/>
        </w:rPr>
        <w:t xml:space="preserve">mg/dl (0,96 mmol/l) hos pædiatriske patienter, der får </w:t>
      </w:r>
      <w:r w:rsidR="00757697" w:rsidRPr="0056716C">
        <w:rPr>
          <w:szCs w:val="22"/>
          <w:lang w:val="da-DK"/>
        </w:rPr>
        <w:t>tenofovir disoproxil</w:t>
      </w:r>
      <w:r w:rsidRPr="0056716C">
        <w:rPr>
          <w:lang w:val="da-DK"/>
        </w:rPr>
        <w:t xml:space="preserve">, skal vurderingen af nyrefunktionen gentages inden for en uge, herunder måling af glucose- og kaliumkoncentration i blodet samt uringlucose-koncentration (se </w:t>
      </w:r>
      <w:r w:rsidRPr="0056716C">
        <w:rPr>
          <w:noProof/>
          <w:lang w:val="da-DK"/>
        </w:rPr>
        <w:t>pkt. </w:t>
      </w:r>
      <w:r w:rsidRPr="0056716C">
        <w:rPr>
          <w:lang w:val="da-DK"/>
        </w:rPr>
        <w:t xml:space="preserve">4.8, proksimal tubulopati). Hvis der er </w:t>
      </w:r>
      <w:r w:rsidR="00B03F6C">
        <w:rPr>
          <w:lang w:val="da-DK"/>
        </w:rPr>
        <w:t>formodning</w:t>
      </w:r>
      <w:r w:rsidR="00B03F6C" w:rsidRPr="0056716C">
        <w:rPr>
          <w:lang w:val="da-DK"/>
        </w:rPr>
        <w:t xml:space="preserve"> </w:t>
      </w:r>
      <w:r w:rsidRPr="0056716C">
        <w:rPr>
          <w:lang w:val="da-DK"/>
        </w:rPr>
        <w:t xml:space="preserve">om nyreabnormiteter, eller disse påvises, skal konsultation med en nefrolog foretages for at overveje at afbryde behandlingen med </w:t>
      </w:r>
      <w:r w:rsidR="00757697" w:rsidRPr="0056716C">
        <w:rPr>
          <w:szCs w:val="22"/>
          <w:lang w:val="da-DK"/>
        </w:rPr>
        <w:t>tenofovir disoproxil</w:t>
      </w:r>
      <w:r w:rsidRPr="0056716C">
        <w:rPr>
          <w:lang w:val="da-DK"/>
        </w:rPr>
        <w:t>.</w:t>
      </w:r>
      <w:r w:rsidR="007441EC" w:rsidRPr="0056716C">
        <w:rPr>
          <w:lang w:val="da-DK"/>
        </w:rPr>
        <w:t xml:space="preserve"> Det bør også overvejes at afbryde behandlingen med </w:t>
      </w:r>
      <w:r w:rsidR="00757697" w:rsidRPr="0056716C">
        <w:rPr>
          <w:szCs w:val="22"/>
          <w:lang w:val="da-DK"/>
        </w:rPr>
        <w:t xml:space="preserve">tenofovir disoproxil </w:t>
      </w:r>
      <w:r w:rsidR="007441EC" w:rsidRPr="0056716C">
        <w:rPr>
          <w:lang w:val="da-DK"/>
        </w:rPr>
        <w:t>i tilfælde af progressiv forværring af nyrefunktionen, når der ikke er identificeret andre årsager.</w:t>
      </w:r>
    </w:p>
    <w:p w14:paraId="5D6175F6" w14:textId="77777777" w:rsidR="002946F6" w:rsidRPr="0056716C" w:rsidRDefault="002946F6" w:rsidP="00D87FEA">
      <w:pPr>
        <w:rPr>
          <w:lang w:val="da-DK"/>
        </w:rPr>
      </w:pPr>
    </w:p>
    <w:p w14:paraId="7EF7459D" w14:textId="77777777" w:rsidR="002946F6" w:rsidRPr="0056716C" w:rsidRDefault="002946F6" w:rsidP="00D87FEA">
      <w:pPr>
        <w:keepNext/>
        <w:keepLines/>
        <w:rPr>
          <w:i/>
          <w:szCs w:val="22"/>
          <w:lang w:val="da-DK"/>
        </w:rPr>
      </w:pPr>
      <w:r w:rsidRPr="0056716C">
        <w:rPr>
          <w:i/>
          <w:szCs w:val="22"/>
          <w:lang w:val="da-DK"/>
        </w:rPr>
        <w:t xml:space="preserve">Samtidig </w:t>
      </w:r>
      <w:r w:rsidR="00BE3231" w:rsidRPr="00BE3231">
        <w:rPr>
          <w:i/>
          <w:szCs w:val="22"/>
          <w:lang w:val="da-DK"/>
        </w:rPr>
        <w:t>administration</w:t>
      </w:r>
      <w:r w:rsidRPr="0056716C">
        <w:rPr>
          <w:i/>
          <w:szCs w:val="22"/>
          <w:lang w:val="da-DK"/>
        </w:rPr>
        <w:t xml:space="preserve"> og risiko for nyretoksicitet</w:t>
      </w:r>
    </w:p>
    <w:p w14:paraId="6F36A3C6" w14:textId="77777777" w:rsidR="002946F6" w:rsidRPr="0056716C" w:rsidRDefault="002946F6" w:rsidP="00D87FEA">
      <w:pPr>
        <w:rPr>
          <w:lang w:val="da-DK"/>
        </w:rPr>
      </w:pPr>
      <w:r w:rsidRPr="0056716C">
        <w:rPr>
          <w:lang w:val="da-DK"/>
        </w:rPr>
        <w:t>De samme anbefalinger gælder som for voksne (se ovenfor).</w:t>
      </w:r>
    </w:p>
    <w:p w14:paraId="1E35D9FE" w14:textId="77777777" w:rsidR="002946F6" w:rsidRPr="0056716C" w:rsidRDefault="002946F6" w:rsidP="00D87FEA">
      <w:pPr>
        <w:rPr>
          <w:lang w:val="da-DK"/>
        </w:rPr>
      </w:pPr>
    </w:p>
    <w:p w14:paraId="12F8B0E1" w14:textId="77777777" w:rsidR="002946F6" w:rsidRPr="0056716C" w:rsidRDefault="002946F6" w:rsidP="00D87FEA">
      <w:pPr>
        <w:keepNext/>
        <w:keepLines/>
        <w:rPr>
          <w:lang w:val="da-DK"/>
        </w:rPr>
      </w:pPr>
      <w:r w:rsidRPr="0056716C">
        <w:rPr>
          <w:i/>
          <w:lang w:val="da-DK"/>
        </w:rPr>
        <w:t>Nedsat nyrefunktion</w:t>
      </w:r>
    </w:p>
    <w:p w14:paraId="69A665C7" w14:textId="77777777" w:rsidR="002946F6" w:rsidRPr="0056716C" w:rsidRDefault="002946F6" w:rsidP="00D87FEA">
      <w:pPr>
        <w:rPr>
          <w:bCs/>
          <w:lang w:val="da-DK"/>
        </w:rPr>
      </w:pPr>
      <w:r w:rsidRPr="0056716C">
        <w:rPr>
          <w:lang w:val="da-DK"/>
        </w:rPr>
        <w:t xml:space="preserve">Anvendelsen af </w:t>
      </w:r>
      <w:r w:rsidR="00757697" w:rsidRPr="0056716C">
        <w:rPr>
          <w:szCs w:val="22"/>
          <w:lang w:val="da-DK"/>
        </w:rPr>
        <w:t xml:space="preserve">tenofovir disoproxil </w:t>
      </w:r>
      <w:r w:rsidRPr="0056716C">
        <w:rPr>
          <w:lang w:val="da-DK"/>
        </w:rPr>
        <w:t xml:space="preserve">anbefales ikke til pædiatriske patienter med nedsat nyrefunktion (se pkt. 4.2). </w:t>
      </w:r>
      <w:r w:rsidR="00757697" w:rsidRPr="0056716C">
        <w:rPr>
          <w:szCs w:val="22"/>
          <w:lang w:val="da-DK"/>
        </w:rPr>
        <w:t xml:space="preserve">Tenofovir disoproxil </w:t>
      </w:r>
      <w:r w:rsidRPr="0056716C">
        <w:rPr>
          <w:lang w:val="da-DK"/>
        </w:rPr>
        <w:t xml:space="preserve">bør ikke initieres til pædiatriske patienter med nedsat nyrefunktion, og bør seponeres hos pædiatriske patienter, som udvikler nedsat nyrefunktion i løbet af behandlingen med </w:t>
      </w:r>
      <w:r w:rsidR="00757697" w:rsidRPr="0056716C">
        <w:rPr>
          <w:szCs w:val="22"/>
          <w:lang w:val="da-DK"/>
        </w:rPr>
        <w:t>tenofovir disoproxil</w:t>
      </w:r>
      <w:r w:rsidRPr="0056716C">
        <w:rPr>
          <w:lang w:val="da-DK"/>
        </w:rPr>
        <w:t>.</w:t>
      </w:r>
    </w:p>
    <w:p w14:paraId="2F9B6C6B" w14:textId="77777777" w:rsidR="002946F6" w:rsidRPr="0056716C" w:rsidRDefault="002946F6" w:rsidP="00D87FEA">
      <w:pPr>
        <w:rPr>
          <w:bCs/>
          <w:lang w:val="da-DK"/>
        </w:rPr>
      </w:pPr>
    </w:p>
    <w:p w14:paraId="789B18A3" w14:textId="77777777" w:rsidR="002946F6" w:rsidRPr="0056716C" w:rsidRDefault="00BE3231" w:rsidP="00D87FEA">
      <w:pPr>
        <w:keepNext/>
        <w:keepLines/>
        <w:rPr>
          <w:bCs/>
          <w:i/>
          <w:lang w:val="da-DK"/>
        </w:rPr>
      </w:pPr>
      <w:r w:rsidRPr="00BE3231">
        <w:rPr>
          <w:bCs/>
          <w:i/>
          <w:lang w:val="da-DK"/>
        </w:rPr>
        <w:t>Påvirkning af knogler</w:t>
      </w:r>
    </w:p>
    <w:p w14:paraId="710D2843" w14:textId="340B4532" w:rsidR="002946F6" w:rsidRPr="0056716C" w:rsidRDefault="00CA4717" w:rsidP="00D87FEA">
      <w:pPr>
        <w:rPr>
          <w:i/>
          <w:lang w:val="da-DK"/>
        </w:rPr>
      </w:pPr>
      <w:r w:rsidRPr="0056716C">
        <w:rPr>
          <w:bCs/>
          <w:lang w:val="da-DK"/>
        </w:rPr>
        <w:t xml:space="preserve">Tenofovir disoproxil </w:t>
      </w:r>
      <w:r w:rsidR="00661F0E">
        <w:rPr>
          <w:bCs/>
          <w:lang w:val="da-DK"/>
        </w:rPr>
        <w:t>Viatris</w:t>
      </w:r>
      <w:r w:rsidRPr="0056716C">
        <w:rPr>
          <w:bCs/>
          <w:lang w:val="da-DK"/>
        </w:rPr>
        <w:t xml:space="preserve"> </w:t>
      </w:r>
      <w:r w:rsidR="002946F6" w:rsidRPr="0056716C">
        <w:rPr>
          <w:bCs/>
          <w:lang w:val="da-DK"/>
        </w:rPr>
        <w:t>kan forårsage en reduktion i BMD. Virkningerne af ændringer i BMD associeret med tenofovir</w:t>
      </w:r>
      <w:r w:rsidR="00757697" w:rsidRPr="0056716C">
        <w:rPr>
          <w:bCs/>
          <w:lang w:val="da-DK"/>
        </w:rPr>
        <w:t xml:space="preserve"> </w:t>
      </w:r>
      <w:r w:rsidR="002946F6" w:rsidRPr="0056716C">
        <w:rPr>
          <w:bCs/>
          <w:lang w:val="da-DK"/>
        </w:rPr>
        <w:t xml:space="preserve">disoproxil på knoglesundheden på længere sigt og fremtidig frakturrisiko </w:t>
      </w:r>
      <w:r w:rsidR="00B03F6C">
        <w:rPr>
          <w:bCs/>
          <w:lang w:val="da-DK"/>
        </w:rPr>
        <w:t xml:space="preserve">er uvis </w:t>
      </w:r>
      <w:r w:rsidR="002946F6" w:rsidRPr="0056716C">
        <w:rPr>
          <w:bCs/>
          <w:lang w:val="da-DK"/>
        </w:rPr>
        <w:t>(se pkt. 5.1).</w:t>
      </w:r>
    </w:p>
    <w:p w14:paraId="20CE86B5" w14:textId="77777777" w:rsidR="002946F6" w:rsidRPr="0056716C" w:rsidRDefault="002946F6" w:rsidP="00D87FEA">
      <w:pPr>
        <w:rPr>
          <w:lang w:val="da-DK"/>
        </w:rPr>
      </w:pPr>
    </w:p>
    <w:p w14:paraId="2E1284AE" w14:textId="77777777" w:rsidR="002946F6" w:rsidRPr="0056716C" w:rsidRDefault="002946F6" w:rsidP="00D87FEA">
      <w:pPr>
        <w:rPr>
          <w:lang w:val="da-DK"/>
        </w:rPr>
      </w:pPr>
      <w:r w:rsidRPr="0056716C">
        <w:rPr>
          <w:lang w:val="da-DK"/>
        </w:rPr>
        <w:t>Hvis knogleabnormiteter påvises eller mistænkes hos pædiatriske patienter skal konsultation med en endokrinolog og/eller en nefrolog foretages.</w:t>
      </w:r>
    </w:p>
    <w:p w14:paraId="1778C029" w14:textId="77777777" w:rsidR="002946F6" w:rsidRPr="0056716C" w:rsidRDefault="002946F6" w:rsidP="00D87FEA">
      <w:pPr>
        <w:rPr>
          <w:lang w:val="da-DK"/>
        </w:rPr>
      </w:pPr>
    </w:p>
    <w:p w14:paraId="0E709A2C" w14:textId="77777777" w:rsidR="002946F6" w:rsidRDefault="002946F6" w:rsidP="00D87FEA">
      <w:pPr>
        <w:keepNext/>
        <w:keepLines/>
        <w:rPr>
          <w:u w:val="single"/>
          <w:lang w:val="da-DK"/>
        </w:rPr>
      </w:pPr>
      <w:r w:rsidRPr="0056716C">
        <w:rPr>
          <w:u w:val="single"/>
          <w:lang w:val="da-DK"/>
        </w:rPr>
        <w:t>Leversygdom</w:t>
      </w:r>
    </w:p>
    <w:p w14:paraId="10D74315" w14:textId="77777777" w:rsidR="008E46A0" w:rsidRPr="0056716C" w:rsidRDefault="008E46A0" w:rsidP="00D87FEA">
      <w:pPr>
        <w:keepNext/>
        <w:keepLines/>
        <w:rPr>
          <w:lang w:val="da-DK"/>
        </w:rPr>
      </w:pPr>
    </w:p>
    <w:p w14:paraId="2D353FD7" w14:textId="77777777" w:rsidR="002946F6" w:rsidRPr="0056716C" w:rsidRDefault="002946F6" w:rsidP="00D87FEA">
      <w:pPr>
        <w:keepNext/>
        <w:rPr>
          <w:lang w:val="da-DK"/>
        </w:rPr>
      </w:pPr>
      <w:r w:rsidRPr="0056716C">
        <w:rPr>
          <w:lang w:val="da-DK"/>
        </w:rPr>
        <w:t>Data om sikkerhed og virkning hos levertransplanterede patienter er meget begrænsede.</w:t>
      </w:r>
    </w:p>
    <w:p w14:paraId="6EDEF252" w14:textId="77777777" w:rsidR="002946F6" w:rsidRPr="0056716C" w:rsidRDefault="002946F6" w:rsidP="00D87FEA">
      <w:pPr>
        <w:keepNext/>
        <w:rPr>
          <w:lang w:val="da-DK"/>
        </w:rPr>
      </w:pPr>
    </w:p>
    <w:p w14:paraId="7A031E1C" w14:textId="77777777" w:rsidR="002946F6" w:rsidRPr="0056716C" w:rsidRDefault="002946F6" w:rsidP="00D87FEA">
      <w:pPr>
        <w:rPr>
          <w:lang w:val="da-DK"/>
        </w:rPr>
      </w:pPr>
      <w:r w:rsidRPr="0056716C">
        <w:rPr>
          <w:lang w:val="da-DK"/>
        </w:rPr>
        <w:t>Der er begrænsede data om sikkerhed og virkning hos HBV</w:t>
      </w:r>
      <w:r w:rsidRPr="0056716C">
        <w:rPr>
          <w:lang w:val="da-DK"/>
        </w:rPr>
        <w:noBreakHyphen/>
        <w:t>inficerede patienter med dekompenseret leversygdom, som har Child</w:t>
      </w:r>
      <w:r w:rsidRPr="0056716C">
        <w:rPr>
          <w:lang w:val="da-DK"/>
        </w:rPr>
        <w:noBreakHyphen/>
        <w:t>Pugh</w:t>
      </w:r>
      <w:r w:rsidRPr="0056716C">
        <w:rPr>
          <w:lang w:val="da-DK"/>
        </w:rPr>
        <w:noBreakHyphen/>
        <w:t>Turcotte (CPT) score &gt; 9. Disse patienter kan have højere risiko for at få alvorlige hepatiske eller renale bivirkninger. Derfor bør hepatobiliære og renale parametre monitoreres tæt hos denne patientpopulation.</w:t>
      </w:r>
    </w:p>
    <w:p w14:paraId="64A70EC8" w14:textId="77777777" w:rsidR="002946F6" w:rsidRPr="0056716C" w:rsidRDefault="002946F6" w:rsidP="00D87FEA">
      <w:pPr>
        <w:rPr>
          <w:lang w:val="da-DK"/>
        </w:rPr>
      </w:pPr>
    </w:p>
    <w:p w14:paraId="77EEFD2C" w14:textId="77777777" w:rsidR="002946F6" w:rsidRPr="0056716C" w:rsidRDefault="002946F6" w:rsidP="00D87FEA">
      <w:pPr>
        <w:keepNext/>
        <w:keepLines/>
        <w:rPr>
          <w:i/>
          <w:iCs/>
          <w:lang w:val="da-DK"/>
        </w:rPr>
      </w:pPr>
      <w:r w:rsidRPr="0056716C">
        <w:rPr>
          <w:i/>
          <w:iCs/>
          <w:lang w:val="da-DK"/>
        </w:rPr>
        <w:t>Hepatitis-eksacerbationer</w:t>
      </w:r>
    </w:p>
    <w:p w14:paraId="26737E1E" w14:textId="77777777" w:rsidR="002946F6" w:rsidRPr="0056716C" w:rsidRDefault="002946F6" w:rsidP="00D87FEA">
      <w:pPr>
        <w:rPr>
          <w:lang w:val="da-DK"/>
        </w:rPr>
      </w:pPr>
      <w:r w:rsidRPr="0056716C">
        <w:rPr>
          <w:i/>
          <w:iCs/>
          <w:lang w:val="da-DK"/>
        </w:rPr>
        <w:t>Opblussen under behandlingen:</w:t>
      </w:r>
      <w:r w:rsidRPr="0056716C">
        <w:rPr>
          <w:lang w:val="da-DK"/>
        </w:rPr>
        <w:t xml:space="preserve"> Spontan eksacerbation af kronisk hepatitis B er relativt almindeligt og karakteriseret af forbigående stigninger i serum-ALAT. Efter opstart af antiviral behandling kan serum-ALAT stige hos nogle patienter (se pkt. 4.8). Hos patienter med kompenseret leversygdom er disse stigninger i serum-ALAT generelt hverken ledsaget af en stigning i serum-bilirubin-koncentrationen eller af hepatisk dekompensation. Patienter med levercirrose kan have større risiko for hepatisk dekompensation efter hepatitis-</w:t>
      </w:r>
      <w:r w:rsidRPr="0056716C">
        <w:rPr>
          <w:iCs/>
          <w:lang w:val="da-DK"/>
        </w:rPr>
        <w:t>eksacerbation</w:t>
      </w:r>
      <w:r w:rsidRPr="0056716C">
        <w:rPr>
          <w:lang w:val="da-DK"/>
        </w:rPr>
        <w:t xml:space="preserve"> og skal derfor monitoreres tæt under behandlingen.</w:t>
      </w:r>
    </w:p>
    <w:p w14:paraId="37BA0590" w14:textId="77777777" w:rsidR="002946F6" w:rsidRPr="0056716C" w:rsidRDefault="002946F6" w:rsidP="00D87FEA">
      <w:pPr>
        <w:rPr>
          <w:lang w:val="da-DK"/>
        </w:rPr>
      </w:pPr>
    </w:p>
    <w:p w14:paraId="767435C8" w14:textId="77777777" w:rsidR="002946F6" w:rsidRPr="0056716C" w:rsidRDefault="002946F6" w:rsidP="00D87FEA">
      <w:pPr>
        <w:rPr>
          <w:lang w:val="da-DK"/>
        </w:rPr>
      </w:pPr>
      <w:r w:rsidRPr="0056716C">
        <w:rPr>
          <w:i/>
          <w:iCs/>
          <w:lang w:val="da-DK"/>
        </w:rPr>
        <w:t>Opblussen efter seponering af behandlingen:</w:t>
      </w:r>
      <w:r w:rsidRPr="0056716C">
        <w:rPr>
          <w:iCs/>
          <w:lang w:val="da-DK"/>
        </w:rPr>
        <w:t xml:space="preserve"> </w:t>
      </w:r>
      <w:r w:rsidRPr="0056716C">
        <w:rPr>
          <w:lang w:val="da-DK"/>
        </w:rPr>
        <w:t>Akut hepatitis-</w:t>
      </w:r>
      <w:r w:rsidRPr="0056716C">
        <w:rPr>
          <w:iCs/>
          <w:lang w:val="da-DK"/>
        </w:rPr>
        <w:t>eksacerbationer</w:t>
      </w:r>
      <w:r w:rsidRPr="0056716C">
        <w:rPr>
          <w:lang w:val="da-DK"/>
        </w:rPr>
        <w:t xml:space="preserve"> er også blevet rapporteret hos patienter efter seponering af hepatitis B-behandlingen. En </w:t>
      </w:r>
      <w:r w:rsidRPr="0056716C">
        <w:rPr>
          <w:iCs/>
          <w:lang w:val="da-DK"/>
        </w:rPr>
        <w:t>eksacerbation</w:t>
      </w:r>
      <w:r w:rsidRPr="0056716C">
        <w:rPr>
          <w:lang w:val="da-DK"/>
        </w:rPr>
        <w:t xml:space="preserve"> efter behandlingen er normalt forbundet med stigning i HBV</w:t>
      </w:r>
      <w:r w:rsidRPr="0056716C">
        <w:rPr>
          <w:lang w:val="da-DK"/>
        </w:rPr>
        <w:noBreakHyphen/>
        <w:t xml:space="preserve">dna, og størstedelen af tilfældene forekommer at være selvbegrænsende. Der er imidlertid blevet rapporteret om alvorlige </w:t>
      </w:r>
      <w:r w:rsidRPr="0056716C">
        <w:rPr>
          <w:iCs/>
          <w:lang w:val="da-DK"/>
        </w:rPr>
        <w:t>eksacerbationer</w:t>
      </w:r>
      <w:r w:rsidRPr="0056716C">
        <w:rPr>
          <w:lang w:val="da-DK"/>
        </w:rPr>
        <w:t xml:space="preserve">, herunder dødsfald. </w:t>
      </w:r>
      <w:r w:rsidRPr="0056716C">
        <w:rPr>
          <w:lang w:val="da-DK"/>
        </w:rPr>
        <w:lastRenderedPageBreak/>
        <w:t>Leverfunktionen bør monitoreres i regelmæssige intervaller, både med klinisk kontrol og laboratoriekontroller, i mindst 6 måneder efter seponering af hepatitis B</w:t>
      </w:r>
      <w:r w:rsidRPr="0056716C">
        <w:rPr>
          <w:lang w:val="da-DK"/>
        </w:rPr>
        <w:noBreakHyphen/>
        <w:t xml:space="preserve">behandlingen. Genoptagelse af hepatitis B-behandlingen kan være nødvendig. Behandlingen bør ikke seponeres hos patienter med fremskreden leversygdom eller levercirrose, da </w:t>
      </w:r>
      <w:r w:rsidRPr="0056716C">
        <w:rPr>
          <w:iCs/>
          <w:lang w:val="da-DK"/>
        </w:rPr>
        <w:t>eksacerbationer</w:t>
      </w:r>
      <w:r w:rsidRPr="0056716C">
        <w:rPr>
          <w:lang w:val="da-DK"/>
        </w:rPr>
        <w:t xml:space="preserve"> efter behandlingen kan føre til hepatisk dekompensation.</w:t>
      </w:r>
    </w:p>
    <w:p w14:paraId="63403D01" w14:textId="77777777" w:rsidR="002946F6" w:rsidRPr="0056716C" w:rsidRDefault="002946F6" w:rsidP="00D87FEA">
      <w:pPr>
        <w:rPr>
          <w:lang w:val="da-DK"/>
        </w:rPr>
      </w:pPr>
    </w:p>
    <w:p w14:paraId="3271393D" w14:textId="77777777" w:rsidR="002946F6" w:rsidRPr="0056716C" w:rsidRDefault="002946F6" w:rsidP="00D87FEA">
      <w:pPr>
        <w:rPr>
          <w:lang w:val="da-DK"/>
        </w:rPr>
      </w:pPr>
      <w:r w:rsidRPr="0056716C">
        <w:rPr>
          <w:lang w:val="da-DK"/>
        </w:rPr>
        <w:t>En opblussen af leversygdommen er særdeles alvorlig og nogle gange letal hos patienter med dekompenseret leversygdom.</w:t>
      </w:r>
    </w:p>
    <w:p w14:paraId="3CADA5E3" w14:textId="77777777" w:rsidR="002946F6" w:rsidRPr="0056716C" w:rsidRDefault="002946F6" w:rsidP="00D87FEA">
      <w:pPr>
        <w:rPr>
          <w:lang w:val="da-DK"/>
        </w:rPr>
      </w:pPr>
    </w:p>
    <w:p w14:paraId="6CC1CF4D" w14:textId="77777777" w:rsidR="002946F6" w:rsidRPr="0056716C" w:rsidRDefault="002946F6" w:rsidP="00D87FEA">
      <w:pPr>
        <w:rPr>
          <w:lang w:val="da-DK"/>
        </w:rPr>
      </w:pPr>
      <w:r w:rsidRPr="0056716C">
        <w:rPr>
          <w:i/>
          <w:iCs/>
          <w:lang w:val="da-DK"/>
        </w:rPr>
        <w:t>Samtidig infektion med hepatitis C eller D</w:t>
      </w:r>
      <w:r w:rsidRPr="0056716C">
        <w:rPr>
          <w:i/>
          <w:lang w:val="da-DK"/>
        </w:rPr>
        <w:t>:</w:t>
      </w:r>
      <w:r w:rsidRPr="0056716C">
        <w:rPr>
          <w:lang w:val="da-DK"/>
        </w:rPr>
        <w:t xml:space="preserve"> Der findes ingen data om virkningen af tenofovir hos patienter med samtidig infektion med hepatitis C- eller D-virus.</w:t>
      </w:r>
    </w:p>
    <w:p w14:paraId="623AB502" w14:textId="77777777" w:rsidR="002946F6" w:rsidRPr="0056716C" w:rsidRDefault="002946F6" w:rsidP="00D87FEA">
      <w:pPr>
        <w:rPr>
          <w:u w:val="single"/>
          <w:lang w:val="da-DK"/>
        </w:rPr>
      </w:pPr>
    </w:p>
    <w:p w14:paraId="013EE745" w14:textId="77777777" w:rsidR="002946F6" w:rsidRPr="0056716C" w:rsidRDefault="002946F6" w:rsidP="00D87FEA">
      <w:pPr>
        <w:rPr>
          <w:lang w:val="da-DK"/>
        </w:rPr>
      </w:pPr>
      <w:r w:rsidRPr="0056716C">
        <w:rPr>
          <w:i/>
          <w:iCs/>
          <w:lang w:val="da-DK"/>
        </w:rPr>
        <w:t xml:space="preserve">Samtidig infektion med </w:t>
      </w:r>
      <w:r w:rsidR="00870878">
        <w:rPr>
          <w:i/>
          <w:iCs/>
          <w:lang w:val="da-DK"/>
        </w:rPr>
        <w:t>HIV</w:t>
      </w:r>
      <w:r w:rsidRPr="0056716C">
        <w:rPr>
          <w:i/>
          <w:lang w:val="da-DK"/>
        </w:rPr>
        <w:t> </w:t>
      </w:r>
      <w:r w:rsidRPr="0056716C">
        <w:rPr>
          <w:i/>
          <w:iCs/>
          <w:lang w:val="da-DK"/>
        </w:rPr>
        <w:t>1 og hepatitis B</w:t>
      </w:r>
      <w:r w:rsidRPr="0056716C">
        <w:rPr>
          <w:i/>
          <w:lang w:val="da-DK"/>
        </w:rPr>
        <w:t>:</w:t>
      </w:r>
      <w:r w:rsidRPr="0056716C">
        <w:rPr>
          <w:lang w:val="da-DK"/>
        </w:rPr>
        <w:t xml:space="preserve"> På grund af risikoen for udvikling af </w:t>
      </w:r>
      <w:r w:rsidR="00870878">
        <w:rPr>
          <w:lang w:val="da-DK"/>
        </w:rPr>
        <w:t>HIV</w:t>
      </w:r>
      <w:r w:rsidRPr="0056716C">
        <w:rPr>
          <w:lang w:val="da-DK"/>
        </w:rPr>
        <w:noBreakHyphen/>
        <w:t xml:space="preserve">resistens skal </w:t>
      </w:r>
      <w:r w:rsidR="00757697" w:rsidRPr="0056716C">
        <w:rPr>
          <w:szCs w:val="22"/>
          <w:lang w:val="da-DK"/>
        </w:rPr>
        <w:t xml:space="preserve">tenofovir disoproxil </w:t>
      </w:r>
      <w:r w:rsidRPr="0056716C">
        <w:rPr>
          <w:lang w:val="da-DK"/>
        </w:rPr>
        <w:t xml:space="preserve">kun anvendes som en del af en passende, antiretroviral kombinationsbehandling hos patienter med samtidig </w:t>
      </w:r>
      <w:r w:rsidR="00870878">
        <w:rPr>
          <w:lang w:val="da-DK"/>
        </w:rPr>
        <w:t>HIV</w:t>
      </w:r>
      <w:r w:rsidRPr="0056716C">
        <w:rPr>
          <w:lang w:val="da-DK"/>
        </w:rPr>
        <w:t>/HBV</w:t>
      </w:r>
      <w:r w:rsidRPr="0056716C">
        <w:rPr>
          <w:lang w:val="da-DK"/>
        </w:rPr>
        <w:noBreakHyphen/>
        <w:t xml:space="preserve">infektion. Hos patienter med tidligere tilfælde af leverdysfunktion, herunder kronisk aktiv hepatitis, er der en forhøjet forekomst af unormal leverfunktion under antiretroviral kombinationsbehandling </w:t>
      </w:r>
      <w:r w:rsidR="0097519C" w:rsidRPr="0056716C">
        <w:rPr>
          <w:lang w:val="da-DK"/>
        </w:rPr>
        <w:t xml:space="preserve">(CART) </w:t>
      </w:r>
      <w:r w:rsidRPr="0056716C">
        <w:rPr>
          <w:lang w:val="da-DK"/>
        </w:rPr>
        <w:t>og disse patienter bør monitoreres i henhold til standardprocedurer. Hvis der er tegn på, at leversygdommen forværres hos sådanne patienter, skal man overveje at afbryde eller foretage et ophold i behandlingen. Det skal imidlertid bemærkes, at stigninger i ALAT kan være en del af HBV</w:t>
      </w:r>
      <w:r w:rsidRPr="0056716C">
        <w:rPr>
          <w:lang w:val="da-DK"/>
        </w:rPr>
        <w:noBreakHyphen/>
        <w:t xml:space="preserve">clearance under behandling med tenofovir, se </w:t>
      </w:r>
      <w:r w:rsidRPr="0056716C">
        <w:rPr>
          <w:i/>
          <w:iCs/>
          <w:lang w:val="da-DK"/>
        </w:rPr>
        <w:t>Hepatitis-eksacerbationer</w:t>
      </w:r>
      <w:r w:rsidRPr="0056716C">
        <w:rPr>
          <w:iCs/>
          <w:lang w:val="da-DK"/>
        </w:rPr>
        <w:t xml:space="preserve"> ovenfor.</w:t>
      </w:r>
    </w:p>
    <w:p w14:paraId="653AF7DD" w14:textId="77777777" w:rsidR="00562360" w:rsidRPr="0056716C" w:rsidRDefault="00562360" w:rsidP="00D87FEA">
      <w:pPr>
        <w:rPr>
          <w:lang w:val="da-DK"/>
        </w:rPr>
      </w:pPr>
    </w:p>
    <w:p w14:paraId="2243C32A" w14:textId="77777777" w:rsidR="007A440A" w:rsidRDefault="007A440A" w:rsidP="00D87FEA">
      <w:pPr>
        <w:keepNext/>
        <w:keepLines/>
        <w:rPr>
          <w:u w:val="single"/>
          <w:lang w:val="da-DK"/>
        </w:rPr>
      </w:pPr>
      <w:r w:rsidRPr="0056716C">
        <w:rPr>
          <w:u w:val="single"/>
          <w:lang w:val="da-DK"/>
        </w:rPr>
        <w:t>Brug sammen med visse antivirale lægemidler mod hepatitis C</w:t>
      </w:r>
    </w:p>
    <w:p w14:paraId="1CA2D416" w14:textId="77777777" w:rsidR="008E46A0" w:rsidRPr="0056716C" w:rsidRDefault="008E46A0" w:rsidP="00D87FEA">
      <w:pPr>
        <w:keepNext/>
        <w:keepLines/>
        <w:rPr>
          <w:szCs w:val="22"/>
          <w:u w:val="single"/>
          <w:lang w:val="da-DK"/>
        </w:rPr>
      </w:pPr>
    </w:p>
    <w:p w14:paraId="2DAF21D1" w14:textId="77777777" w:rsidR="00562360" w:rsidRDefault="007A440A" w:rsidP="00D87FEA">
      <w:pPr>
        <w:rPr>
          <w:lang w:val="da-DK"/>
        </w:rPr>
      </w:pPr>
      <w:r w:rsidRPr="0056716C">
        <w:rPr>
          <w:lang w:val="da-DK"/>
        </w:rPr>
        <w:t>Det er vist, at samtidig administration af tenofovir</w:t>
      </w:r>
      <w:r w:rsidR="00484265">
        <w:rPr>
          <w:lang w:val="da-DK"/>
        </w:rPr>
        <w:t xml:space="preserve"> </w:t>
      </w:r>
      <w:r w:rsidRPr="0056716C">
        <w:rPr>
          <w:lang w:val="da-DK"/>
        </w:rPr>
        <w:t>disoproxil og ledipasvir/sofosbuvir</w:t>
      </w:r>
      <w:r w:rsidR="00BE3231">
        <w:rPr>
          <w:lang w:val="da-DK"/>
        </w:rPr>
        <w:t>,</w:t>
      </w:r>
      <w:r w:rsidRPr="0056716C">
        <w:rPr>
          <w:lang w:val="da-DK"/>
        </w:rPr>
        <w:t xml:space="preserve"> </w:t>
      </w:r>
      <w:r w:rsidR="00D11EE0" w:rsidRPr="00936637">
        <w:rPr>
          <w:lang w:val="da-DK"/>
        </w:rPr>
        <w:t>sofosbuvir/velpatasvir</w:t>
      </w:r>
      <w:r w:rsidR="00D11EE0">
        <w:rPr>
          <w:lang w:val="da-DK"/>
        </w:rPr>
        <w:t xml:space="preserve"> </w:t>
      </w:r>
      <w:r w:rsidR="00BE3231" w:rsidRPr="00BE3231">
        <w:rPr>
          <w:lang w:val="da-DK"/>
        </w:rPr>
        <w:t xml:space="preserve">eller sofosbuvir/velpatasvir/voxilaprevir </w:t>
      </w:r>
      <w:r w:rsidRPr="0056716C">
        <w:rPr>
          <w:lang w:val="da-DK"/>
        </w:rPr>
        <w:t xml:space="preserve">øger plasmakoncentrationen af tenofovir, især ved brug af et </w:t>
      </w:r>
      <w:r w:rsidR="00870878">
        <w:rPr>
          <w:lang w:val="da-DK"/>
        </w:rPr>
        <w:t>HIV</w:t>
      </w:r>
      <w:r w:rsidRPr="0056716C">
        <w:rPr>
          <w:lang w:val="da-DK"/>
        </w:rPr>
        <w:t>-regime, der indeholder tenofovir</w:t>
      </w:r>
      <w:r w:rsidR="00484265">
        <w:rPr>
          <w:lang w:val="da-DK"/>
        </w:rPr>
        <w:t xml:space="preserve"> </w:t>
      </w:r>
      <w:r w:rsidRPr="0056716C">
        <w:rPr>
          <w:lang w:val="da-DK"/>
        </w:rPr>
        <w:t>disoproxil og en farmakokinetisk booster (ritonavir eller cobicistat). Sikkerheden af tenofovir</w:t>
      </w:r>
      <w:r w:rsidR="00484265">
        <w:rPr>
          <w:lang w:val="da-DK"/>
        </w:rPr>
        <w:t xml:space="preserve"> </w:t>
      </w:r>
      <w:r w:rsidRPr="0056716C">
        <w:rPr>
          <w:lang w:val="da-DK"/>
        </w:rPr>
        <w:t>disoproxil sammen med ledipasvir/sofosbuvir</w:t>
      </w:r>
      <w:r w:rsidR="00BE3231">
        <w:rPr>
          <w:lang w:val="da-DK"/>
        </w:rPr>
        <w:t>,</w:t>
      </w:r>
      <w:r w:rsidRPr="0056716C">
        <w:rPr>
          <w:lang w:val="da-DK"/>
        </w:rPr>
        <w:t xml:space="preserve"> </w:t>
      </w:r>
      <w:r w:rsidR="00D11EE0" w:rsidRPr="00936637">
        <w:rPr>
          <w:lang w:val="da-DK"/>
        </w:rPr>
        <w:t>sofosbuvir/velpatasvir</w:t>
      </w:r>
      <w:r w:rsidR="00D11EE0">
        <w:rPr>
          <w:lang w:val="da-DK"/>
        </w:rPr>
        <w:t xml:space="preserve"> </w:t>
      </w:r>
      <w:r w:rsidR="00BE3231" w:rsidRPr="00BE3231">
        <w:rPr>
          <w:lang w:val="da-DK"/>
        </w:rPr>
        <w:t xml:space="preserve">eller sofosbuvir/velpatasvir/voxilaprevir </w:t>
      </w:r>
      <w:r w:rsidRPr="0056716C">
        <w:rPr>
          <w:lang w:val="da-DK"/>
        </w:rPr>
        <w:t>og en farmakokinetisk booster er ikke klarlagt. De potentielle risici og fordele ved samtidig administration af ledipasvir/sofosbuvir</w:t>
      </w:r>
      <w:r w:rsidR="00A76DCA">
        <w:rPr>
          <w:lang w:val="da-DK"/>
        </w:rPr>
        <w:t>,</w:t>
      </w:r>
      <w:r w:rsidRPr="0056716C">
        <w:rPr>
          <w:lang w:val="da-DK"/>
        </w:rPr>
        <w:t xml:space="preserve"> </w:t>
      </w:r>
      <w:r w:rsidR="00D11EE0" w:rsidRPr="00936637">
        <w:rPr>
          <w:lang w:val="da-DK"/>
        </w:rPr>
        <w:t>sofosbuvir/velpatasvir</w:t>
      </w:r>
      <w:r w:rsidR="00D11EE0">
        <w:rPr>
          <w:lang w:val="da-DK"/>
        </w:rPr>
        <w:t xml:space="preserve"> </w:t>
      </w:r>
      <w:r w:rsidR="00A76DCA" w:rsidRPr="00A76DCA">
        <w:rPr>
          <w:lang w:val="da-DK"/>
        </w:rPr>
        <w:t xml:space="preserve">eller sofosbuvir/velpatasvir/voxilaprevir </w:t>
      </w:r>
      <w:r w:rsidRPr="0056716C">
        <w:rPr>
          <w:lang w:val="da-DK"/>
        </w:rPr>
        <w:t>og tenofovir</w:t>
      </w:r>
      <w:r w:rsidR="00484265">
        <w:rPr>
          <w:lang w:val="da-DK"/>
        </w:rPr>
        <w:t xml:space="preserve"> </w:t>
      </w:r>
      <w:r w:rsidRPr="0056716C">
        <w:rPr>
          <w:lang w:val="da-DK"/>
        </w:rPr>
        <w:t xml:space="preserve">disoproxil i kombination med en boostet </w:t>
      </w:r>
      <w:r w:rsidR="00870878">
        <w:rPr>
          <w:lang w:val="da-DK"/>
        </w:rPr>
        <w:t>HIV</w:t>
      </w:r>
      <w:r w:rsidRPr="0056716C">
        <w:rPr>
          <w:lang w:val="da-DK"/>
        </w:rPr>
        <w:t>-proteasehæmmer (f.eks. atazanavir eller darunavir) skal overvejes, især hos patienter med øget risiko for renal dysfunktion. Patienter, der får ledipasvir/sofosbuvir</w:t>
      </w:r>
      <w:r w:rsidR="00A76DCA">
        <w:rPr>
          <w:lang w:val="da-DK"/>
        </w:rPr>
        <w:t>,</w:t>
      </w:r>
      <w:r w:rsidRPr="0056716C">
        <w:rPr>
          <w:lang w:val="da-DK"/>
        </w:rPr>
        <w:t xml:space="preserve"> </w:t>
      </w:r>
      <w:r w:rsidR="00D11EE0" w:rsidRPr="00936637">
        <w:rPr>
          <w:lang w:val="da-DK"/>
        </w:rPr>
        <w:t>sofosbuvir/velpatasvir</w:t>
      </w:r>
      <w:r w:rsidR="00D11EE0">
        <w:rPr>
          <w:lang w:val="da-DK"/>
        </w:rPr>
        <w:t xml:space="preserve"> </w:t>
      </w:r>
      <w:r w:rsidR="00A76DCA" w:rsidRPr="00A76DCA">
        <w:rPr>
          <w:lang w:val="da-DK"/>
        </w:rPr>
        <w:t xml:space="preserve">eller sofosbuvir/velpatasvir/voxilaprevir </w:t>
      </w:r>
      <w:r w:rsidRPr="0056716C">
        <w:rPr>
          <w:lang w:val="da-DK"/>
        </w:rPr>
        <w:t>sammen med tenofovir</w:t>
      </w:r>
      <w:r w:rsidR="00484265">
        <w:rPr>
          <w:lang w:val="da-DK"/>
        </w:rPr>
        <w:t xml:space="preserve"> </w:t>
      </w:r>
      <w:r w:rsidRPr="0056716C">
        <w:rPr>
          <w:lang w:val="da-DK"/>
        </w:rPr>
        <w:t xml:space="preserve">disoproxil og en boostet </w:t>
      </w:r>
      <w:r w:rsidR="00870878">
        <w:rPr>
          <w:lang w:val="da-DK"/>
        </w:rPr>
        <w:t>HIV</w:t>
      </w:r>
      <w:r w:rsidRPr="0056716C">
        <w:rPr>
          <w:lang w:val="da-DK"/>
        </w:rPr>
        <w:t>-proteasehæmmer bør overvåges for bivirkninger relateret til tenofovir</w:t>
      </w:r>
      <w:r w:rsidR="00484265">
        <w:rPr>
          <w:lang w:val="da-DK"/>
        </w:rPr>
        <w:t xml:space="preserve"> </w:t>
      </w:r>
      <w:r w:rsidRPr="0056716C">
        <w:rPr>
          <w:lang w:val="da-DK"/>
        </w:rPr>
        <w:t>disoproxil</w:t>
      </w:r>
      <w:r w:rsidR="00562360" w:rsidRPr="0056716C">
        <w:rPr>
          <w:lang w:val="da-DK"/>
        </w:rPr>
        <w:t>.</w:t>
      </w:r>
    </w:p>
    <w:p w14:paraId="32B10FE4" w14:textId="77777777" w:rsidR="00DF23FC" w:rsidRPr="0056716C" w:rsidRDefault="00DF23FC" w:rsidP="00D87FEA">
      <w:pPr>
        <w:rPr>
          <w:lang w:val="da-DK"/>
        </w:rPr>
      </w:pPr>
    </w:p>
    <w:p w14:paraId="4DBB63D0" w14:textId="77777777" w:rsidR="00031CD1" w:rsidRDefault="00031CD1" w:rsidP="00D87FEA">
      <w:pPr>
        <w:keepNext/>
        <w:keepLines/>
        <w:rPr>
          <w:u w:val="single"/>
          <w:lang w:val="da-DK" w:eastAsia="en-GB"/>
        </w:rPr>
      </w:pPr>
      <w:r w:rsidRPr="0056716C">
        <w:rPr>
          <w:u w:val="single"/>
          <w:lang w:val="da-DK" w:eastAsia="en-GB"/>
        </w:rPr>
        <w:t>Vægt og metaboliske parametre</w:t>
      </w:r>
    </w:p>
    <w:p w14:paraId="28F0EF11" w14:textId="77777777" w:rsidR="008E46A0" w:rsidRPr="0056716C" w:rsidRDefault="008E46A0" w:rsidP="00D87FEA">
      <w:pPr>
        <w:keepNext/>
        <w:keepLines/>
        <w:rPr>
          <w:u w:val="single"/>
          <w:lang w:val="da-DK" w:eastAsia="en-GB"/>
        </w:rPr>
      </w:pPr>
    </w:p>
    <w:p w14:paraId="3E10241C" w14:textId="77777777" w:rsidR="00031CD1" w:rsidRPr="0056716C" w:rsidRDefault="00031CD1" w:rsidP="00D87FEA">
      <w:pPr>
        <w:rPr>
          <w:lang w:val="da-DK" w:eastAsia="en-GB"/>
        </w:rPr>
      </w:pPr>
      <w:r w:rsidRPr="0056716C">
        <w:rPr>
          <w:lang w:val="da-DK" w:eastAsia="en-GB"/>
        </w:rPr>
        <w:t xml:space="preserve">Vægtstigning og forhøjede lipider og glucose i blodet kan forekomme under antiretroviral behandling. Sådanne forandringer kan til dels være forbundet med sygdomskontrol og livsstil. For lipider er der i visse tilfælde fundet evidens for en behandlingseffekt, mens der ikke er tydelig evidens for relation mellem </w:t>
      </w:r>
      <w:r w:rsidR="00A76DCA" w:rsidRPr="00A76DCA">
        <w:rPr>
          <w:lang w:val="da-DK" w:eastAsia="en-GB"/>
        </w:rPr>
        <w:t>vægtstigning</w:t>
      </w:r>
      <w:r w:rsidRPr="0056716C">
        <w:rPr>
          <w:lang w:val="da-DK" w:eastAsia="en-GB"/>
        </w:rPr>
        <w:t xml:space="preserve"> og en specifik behandling. Med hensyn til monitorering af lipider og glucose i blodet refereres til eksisterende behandlingsguidelines for </w:t>
      </w:r>
      <w:r w:rsidR="00870878">
        <w:rPr>
          <w:lang w:val="da-DK" w:eastAsia="en-GB"/>
        </w:rPr>
        <w:t>HIV</w:t>
      </w:r>
      <w:r w:rsidRPr="0056716C">
        <w:rPr>
          <w:lang w:val="da-DK" w:eastAsia="en-GB"/>
        </w:rPr>
        <w:t>. Tilstande med forhøjet lipid skal behandles som klinisk indiceret.</w:t>
      </w:r>
    </w:p>
    <w:p w14:paraId="0C462436" w14:textId="77777777" w:rsidR="002946F6" w:rsidRPr="0056716C" w:rsidRDefault="002946F6" w:rsidP="00D87FEA">
      <w:pPr>
        <w:pStyle w:val="Header"/>
        <w:tabs>
          <w:tab w:val="clear" w:pos="4153"/>
          <w:tab w:val="clear" w:pos="8306"/>
        </w:tabs>
        <w:rPr>
          <w:lang w:val="da-DK"/>
        </w:rPr>
      </w:pPr>
    </w:p>
    <w:p w14:paraId="79E7DD84" w14:textId="77777777" w:rsidR="002946F6" w:rsidRDefault="002946F6" w:rsidP="00D87FEA">
      <w:pPr>
        <w:keepNext/>
        <w:keepLines/>
        <w:rPr>
          <w:i/>
          <w:u w:val="single"/>
          <w:lang w:val="da-DK"/>
        </w:rPr>
      </w:pPr>
      <w:r w:rsidRPr="0056716C">
        <w:rPr>
          <w:iCs/>
          <w:u w:val="single"/>
          <w:lang w:val="da-DK"/>
        </w:rPr>
        <w:t>Mitokondriel dysfunktion</w:t>
      </w:r>
      <w:r w:rsidR="00402D13" w:rsidRPr="0056716C">
        <w:rPr>
          <w:iCs/>
          <w:u w:val="single"/>
          <w:lang w:val="da-DK"/>
        </w:rPr>
        <w:t xml:space="preserve"> efter eksponering</w:t>
      </w:r>
      <w:r w:rsidR="00402D13" w:rsidRPr="0056716C">
        <w:rPr>
          <w:u w:val="single"/>
          <w:lang w:val="da-DK"/>
        </w:rPr>
        <w:t xml:space="preserve"> </w:t>
      </w:r>
      <w:r w:rsidR="00402D13" w:rsidRPr="0056716C">
        <w:rPr>
          <w:i/>
          <w:u w:val="single"/>
          <w:lang w:val="da-DK"/>
        </w:rPr>
        <w:t>in utero</w:t>
      </w:r>
    </w:p>
    <w:p w14:paraId="4F2A101B" w14:textId="77777777" w:rsidR="008E46A0" w:rsidRPr="0056716C" w:rsidRDefault="008E46A0" w:rsidP="00D87FEA">
      <w:pPr>
        <w:keepNext/>
        <w:keepLines/>
        <w:rPr>
          <w:lang w:val="da-DK"/>
        </w:rPr>
      </w:pPr>
    </w:p>
    <w:p w14:paraId="1BB8BF17" w14:textId="77777777" w:rsidR="00402D13" w:rsidRPr="0056716C" w:rsidRDefault="00402D13" w:rsidP="00D87FEA">
      <w:pPr>
        <w:rPr>
          <w:lang w:val="da-DK"/>
        </w:rPr>
      </w:pPr>
      <w:r w:rsidRPr="0056716C">
        <w:rPr>
          <w:lang w:val="da-DK"/>
        </w:rPr>
        <w:t>Nukleosid-/nukleotid-analoger kan påvirke mitokondriefunktionen i varie</w:t>
      </w:r>
      <w:r w:rsidR="00557F8C">
        <w:rPr>
          <w:lang w:val="da-DK"/>
        </w:rPr>
        <w:t>re</w:t>
      </w:r>
      <w:r w:rsidRPr="0056716C">
        <w:rPr>
          <w:lang w:val="da-DK"/>
        </w:rPr>
        <w:t>nde grad</w:t>
      </w:r>
      <w:r w:rsidR="00557F8C">
        <w:rPr>
          <w:lang w:val="da-DK"/>
        </w:rPr>
        <w:t>; dette</w:t>
      </w:r>
      <w:r w:rsidRPr="0056716C">
        <w:rPr>
          <w:lang w:val="da-DK"/>
        </w:rPr>
        <w:t xml:space="preserve"> er mest udtalt for stavudin, didanosin og zidovudin. Der er rapporteret om mitokondriel dysfunktion hos </w:t>
      </w:r>
      <w:r w:rsidR="00870878">
        <w:rPr>
          <w:lang w:val="da-DK"/>
        </w:rPr>
        <w:t>HIV</w:t>
      </w:r>
      <w:r w:rsidRPr="0056716C">
        <w:rPr>
          <w:lang w:val="da-DK"/>
        </w:rPr>
        <w:noBreakHyphen/>
        <w:t xml:space="preserve">negative spædbørn, som har været eksponeret for nukleosidanaloger </w:t>
      </w:r>
      <w:r w:rsidRPr="0056716C">
        <w:rPr>
          <w:i/>
          <w:lang w:val="da-DK"/>
        </w:rPr>
        <w:t>in utero</w:t>
      </w:r>
      <w:r w:rsidRPr="0056716C">
        <w:rPr>
          <w:lang w:val="da-DK"/>
        </w:rPr>
        <w:t xml:space="preserve"> og/eller postnatalt. Det har hovedsageligt drejet sig om behandling med regimer indeholdende zidovudin. De hyppigst rapporterede </w:t>
      </w:r>
      <w:r w:rsidR="00557F8C">
        <w:rPr>
          <w:lang w:val="da-DK"/>
        </w:rPr>
        <w:t>manifestationer</w:t>
      </w:r>
      <w:r w:rsidRPr="0056716C">
        <w:rPr>
          <w:lang w:val="da-DK"/>
        </w:rPr>
        <w:t xml:space="preserve"> er hæmatologiske forstyrrelser (anæmi, neutropeni) og metaboliske forstyrrelser (hyperlaktatæmi, hyperlipasæmi). </w:t>
      </w:r>
      <w:r w:rsidR="00557F8C" w:rsidRPr="00557F8C">
        <w:rPr>
          <w:lang w:val="da-DK"/>
        </w:rPr>
        <w:t>Reaktionerne</w:t>
      </w:r>
      <w:r w:rsidRPr="0056716C">
        <w:rPr>
          <w:lang w:val="da-DK"/>
        </w:rPr>
        <w:t xml:space="preserve"> har ofte været forbigående. Sent forekommende neurologiske forstyrrelser er i sjældne tilfælde blevet rapporteret (hypertoni, kramper, unormal adfærd). </w:t>
      </w:r>
      <w:r w:rsidR="00557F8C" w:rsidRPr="00557F8C">
        <w:rPr>
          <w:lang w:val="da-DK"/>
        </w:rPr>
        <w:t>Hvorvidt</w:t>
      </w:r>
      <w:r w:rsidRPr="0056716C">
        <w:rPr>
          <w:lang w:val="da-DK"/>
        </w:rPr>
        <w:t xml:space="preserve"> sådanne neurologiske forstyrrelser er forbigående eller permanente er p.t. ikke kendt. Mitokondriel dysfunktion bør overvejes hos alle børn med svære kliniske symptomer af </w:t>
      </w:r>
      <w:r w:rsidRPr="0056716C">
        <w:rPr>
          <w:lang w:val="da-DK"/>
        </w:rPr>
        <w:lastRenderedPageBreak/>
        <w:t xml:space="preserve">ukendt ætiologi, især neurologiske symptomer, der har været eksponeret for nukleosid-/nukleotid-analoger </w:t>
      </w:r>
      <w:r w:rsidRPr="0056716C">
        <w:rPr>
          <w:i/>
          <w:lang w:val="da-DK"/>
        </w:rPr>
        <w:t>in utero</w:t>
      </w:r>
      <w:r w:rsidRPr="0056716C">
        <w:rPr>
          <w:lang w:val="da-DK"/>
        </w:rPr>
        <w:t xml:space="preserve">. Disse fund påvirker ikke de aktuelle nationale anbefalinger vedrørende antiretroviral behandling hos gravide med henblik på at undgå vertikal </w:t>
      </w:r>
      <w:r w:rsidR="00870878">
        <w:rPr>
          <w:lang w:val="da-DK"/>
        </w:rPr>
        <w:t>HIV</w:t>
      </w:r>
      <w:r w:rsidRPr="0056716C">
        <w:rPr>
          <w:lang w:val="da-DK"/>
        </w:rPr>
        <w:noBreakHyphen/>
        <w:t>overførsel.</w:t>
      </w:r>
    </w:p>
    <w:p w14:paraId="1987A2AF" w14:textId="77777777" w:rsidR="002946F6" w:rsidRPr="0056716C" w:rsidRDefault="002946F6" w:rsidP="00D87FEA">
      <w:pPr>
        <w:rPr>
          <w:lang w:val="da-DK"/>
        </w:rPr>
      </w:pPr>
    </w:p>
    <w:p w14:paraId="0378D870" w14:textId="77777777" w:rsidR="002946F6" w:rsidRDefault="002946F6" w:rsidP="00D87FEA">
      <w:pPr>
        <w:keepNext/>
        <w:keepLines/>
        <w:rPr>
          <w:u w:val="single"/>
          <w:lang w:val="da-DK"/>
        </w:rPr>
      </w:pPr>
      <w:r w:rsidRPr="0056716C">
        <w:rPr>
          <w:u w:val="single"/>
          <w:lang w:val="da-DK"/>
        </w:rPr>
        <w:t>Immunreaktiveringssyndrom</w:t>
      </w:r>
    </w:p>
    <w:p w14:paraId="4E13F164" w14:textId="77777777" w:rsidR="008E46A0" w:rsidRPr="0056716C" w:rsidRDefault="008E46A0" w:rsidP="00D87FEA">
      <w:pPr>
        <w:keepNext/>
        <w:keepLines/>
        <w:rPr>
          <w:lang w:val="da-DK"/>
        </w:rPr>
      </w:pPr>
    </w:p>
    <w:p w14:paraId="6E2065B6" w14:textId="77777777" w:rsidR="002946F6" w:rsidRPr="0056716C" w:rsidRDefault="002946F6" w:rsidP="00D87FEA">
      <w:pPr>
        <w:rPr>
          <w:lang w:val="da-DK"/>
        </w:rPr>
      </w:pPr>
      <w:r w:rsidRPr="0056716C">
        <w:rPr>
          <w:lang w:val="da-DK"/>
        </w:rPr>
        <w:t xml:space="preserve">Hos </w:t>
      </w:r>
      <w:r w:rsidR="00870878">
        <w:rPr>
          <w:lang w:val="da-DK"/>
        </w:rPr>
        <w:t>HIV</w:t>
      </w:r>
      <w:r w:rsidRPr="0056716C">
        <w:rPr>
          <w:lang w:val="da-DK"/>
        </w:rPr>
        <w:noBreakHyphen/>
        <w:t xml:space="preserve">inficerede patienter med svær immuninsufficiens kan der ved påbegyndelse af CART opstå en inflammatorisk reaktion på asymptomatiske eller residuale opportunistiske patogener, som kan forårsage alvorlige kliniske tilstande eller forværring af symptomer. Typisk er sådanne reaktioner observeret inden for de første få uger eller måneder efter påbegyndelsen af CART. Relevante eksempler er cytomegalovirus retinitis, generaliserede og/eller fokale mycobakterielle infektioner og </w:t>
      </w:r>
      <w:r w:rsidRPr="0056716C">
        <w:rPr>
          <w:i/>
          <w:lang w:val="da-DK"/>
        </w:rPr>
        <w:t>pneumocystis jirovecii</w:t>
      </w:r>
      <w:r w:rsidRPr="0056716C">
        <w:rPr>
          <w:lang w:val="da-DK"/>
        </w:rPr>
        <w:t xml:space="preserve"> pneumoni. Alle inflammatoriske symptomer bør vurderes og behandling påbegyndes efter behov.</w:t>
      </w:r>
    </w:p>
    <w:p w14:paraId="6BEAF5E5" w14:textId="77777777" w:rsidR="002946F6" w:rsidRPr="0056716C" w:rsidRDefault="002946F6" w:rsidP="00D87FEA">
      <w:pPr>
        <w:rPr>
          <w:lang w:val="da-DK"/>
        </w:rPr>
      </w:pPr>
    </w:p>
    <w:p w14:paraId="2FE838EB" w14:textId="77777777" w:rsidR="0097519C" w:rsidRPr="0056716C" w:rsidRDefault="00041BA4" w:rsidP="00D87FEA">
      <w:pPr>
        <w:rPr>
          <w:lang w:val="da-DK"/>
        </w:rPr>
      </w:pPr>
      <w:r w:rsidRPr="0056716C">
        <w:rPr>
          <w:szCs w:val="22"/>
          <w:lang w:val="da-DK"/>
        </w:rPr>
        <w:t>Auto</w:t>
      </w:r>
      <w:r w:rsidRPr="0056716C">
        <w:rPr>
          <w:szCs w:val="22"/>
          <w:lang w:val="da-DK" w:eastAsia="da-DK"/>
        </w:rPr>
        <w:t>immune lidelser (såsom Graves sygdom</w:t>
      </w:r>
      <w:r w:rsidR="0069563C">
        <w:rPr>
          <w:szCs w:val="22"/>
          <w:lang w:val="da-DK" w:eastAsia="da-DK"/>
        </w:rPr>
        <w:t xml:space="preserve"> </w:t>
      </w:r>
      <w:r w:rsidR="0069563C" w:rsidRPr="0069563C">
        <w:rPr>
          <w:szCs w:val="22"/>
          <w:lang w:val="da-DK" w:eastAsia="da-DK"/>
        </w:rPr>
        <w:t>og autoimmun hepatitis</w:t>
      </w:r>
      <w:r w:rsidRPr="0056716C">
        <w:rPr>
          <w:szCs w:val="22"/>
          <w:lang w:val="da-DK" w:eastAsia="da-DK"/>
        </w:rPr>
        <w:t>) er også rapporteret at forekomme i forbindelse med immunreaktivering. Tiden til udbrud er mere variabel og kan være mange måneder efter initiering af behandling.</w:t>
      </w:r>
    </w:p>
    <w:p w14:paraId="7ADC6A68" w14:textId="77777777" w:rsidR="0097519C" w:rsidRPr="0056716C" w:rsidRDefault="0097519C" w:rsidP="00D87FEA">
      <w:pPr>
        <w:rPr>
          <w:lang w:val="da-DK"/>
        </w:rPr>
      </w:pPr>
    </w:p>
    <w:p w14:paraId="74EB0C38" w14:textId="77777777" w:rsidR="002946F6" w:rsidRDefault="002946F6" w:rsidP="00D87FEA">
      <w:pPr>
        <w:keepNext/>
        <w:keepLines/>
        <w:rPr>
          <w:u w:val="single"/>
          <w:lang w:val="da-DK"/>
        </w:rPr>
      </w:pPr>
      <w:r w:rsidRPr="0056716C">
        <w:rPr>
          <w:u w:val="single"/>
          <w:lang w:val="da-DK"/>
        </w:rPr>
        <w:t>Osteonekrose</w:t>
      </w:r>
    </w:p>
    <w:p w14:paraId="7840A4AB" w14:textId="77777777" w:rsidR="008E46A0" w:rsidRPr="0056716C" w:rsidRDefault="008E46A0" w:rsidP="00D87FEA">
      <w:pPr>
        <w:keepNext/>
        <w:keepLines/>
        <w:rPr>
          <w:lang w:val="da-DK"/>
        </w:rPr>
      </w:pPr>
    </w:p>
    <w:p w14:paraId="62FA3CB7" w14:textId="77777777" w:rsidR="002946F6" w:rsidRPr="0056716C" w:rsidRDefault="002946F6" w:rsidP="00D87FEA">
      <w:pPr>
        <w:rPr>
          <w:lang w:val="da-DK"/>
        </w:rPr>
      </w:pPr>
      <w:r w:rsidRPr="0056716C">
        <w:rPr>
          <w:lang w:val="da-DK"/>
        </w:rPr>
        <w:t xml:space="preserve">Der er rapporteret om tilfælde af osteonekrose hos patienter, der har fremskreden </w:t>
      </w:r>
      <w:r w:rsidR="00870878">
        <w:rPr>
          <w:lang w:val="da-DK"/>
        </w:rPr>
        <w:t>HIV</w:t>
      </w:r>
      <w:r w:rsidRPr="0056716C">
        <w:rPr>
          <w:lang w:val="da-DK"/>
        </w:rPr>
        <w:noBreakHyphen/>
        <w:t>sygdom og/eller hos patienter som befinder sig i langvarig CART. Ætiologien anses dog for at være multifaktoriel (omfattende anvendelse af kortikosteroider, alkoholforbrug, svær immunosuppression, højere Body Mass Index (BMI)). Patienter, der oplever ømme og smertende led, ledstivhed eller bevægelsesbesvær bør rådes til at søge læge.</w:t>
      </w:r>
    </w:p>
    <w:p w14:paraId="34F8176A" w14:textId="77777777" w:rsidR="002946F6" w:rsidRPr="0056716C" w:rsidRDefault="002946F6" w:rsidP="00D87FEA">
      <w:pPr>
        <w:rPr>
          <w:lang w:val="da-DK"/>
        </w:rPr>
      </w:pPr>
    </w:p>
    <w:p w14:paraId="2CA71CAB" w14:textId="77777777" w:rsidR="002946F6" w:rsidRDefault="005E19DA" w:rsidP="00D87FEA">
      <w:pPr>
        <w:keepNext/>
        <w:keepLines/>
        <w:rPr>
          <w:iCs/>
          <w:u w:val="single"/>
          <w:lang w:val="da-DK"/>
        </w:rPr>
      </w:pPr>
      <w:r w:rsidRPr="0056716C">
        <w:rPr>
          <w:iCs/>
          <w:u w:val="single"/>
          <w:lang w:val="da-DK"/>
        </w:rPr>
        <w:t>Ældre</w:t>
      </w:r>
    </w:p>
    <w:p w14:paraId="220399D3" w14:textId="77777777" w:rsidR="008E46A0" w:rsidRPr="0056716C" w:rsidRDefault="008E46A0" w:rsidP="00D87FEA">
      <w:pPr>
        <w:keepNext/>
        <w:keepLines/>
        <w:rPr>
          <w:iCs/>
          <w:lang w:val="da-DK"/>
        </w:rPr>
      </w:pPr>
    </w:p>
    <w:p w14:paraId="7F30F4FC" w14:textId="77777777" w:rsidR="002946F6" w:rsidRPr="0056716C" w:rsidRDefault="00757697" w:rsidP="00D87FEA">
      <w:pPr>
        <w:rPr>
          <w:lang w:val="da-DK"/>
        </w:rPr>
      </w:pPr>
      <w:r w:rsidRPr="0056716C">
        <w:rPr>
          <w:szCs w:val="22"/>
          <w:lang w:val="da-DK"/>
        </w:rPr>
        <w:t xml:space="preserve">Tenofovir disoproxil </w:t>
      </w:r>
      <w:r w:rsidR="002946F6" w:rsidRPr="0056716C">
        <w:rPr>
          <w:lang w:val="da-DK"/>
        </w:rPr>
        <w:t xml:space="preserve">er ikke blevet undersøgt hos patienter over 65 år. Da det er mere sandsynligt, at ældre patienter har nedsat nyrefunktion, skal der udvises forsigtighed ved behandling af ældre patienter med </w:t>
      </w:r>
      <w:r w:rsidRPr="0056716C">
        <w:rPr>
          <w:szCs w:val="22"/>
          <w:lang w:val="da-DK"/>
        </w:rPr>
        <w:t>tenofovir</w:t>
      </w:r>
      <w:r w:rsidR="00DE306F">
        <w:rPr>
          <w:szCs w:val="22"/>
          <w:lang w:val="da-DK"/>
        </w:rPr>
        <w:t xml:space="preserve"> </w:t>
      </w:r>
      <w:r w:rsidR="00DE306F" w:rsidRPr="00853527">
        <w:rPr>
          <w:lang w:val="da-DK"/>
        </w:rPr>
        <w:t>d</w:t>
      </w:r>
      <w:r w:rsidR="00DE306F" w:rsidRPr="00853527">
        <w:rPr>
          <w:spacing w:val="1"/>
          <w:lang w:val="da-DK"/>
        </w:rPr>
        <w:t>i</w:t>
      </w:r>
      <w:r w:rsidR="00DE306F" w:rsidRPr="00853527">
        <w:rPr>
          <w:lang w:val="da-DK"/>
        </w:rPr>
        <w:t>sop</w:t>
      </w:r>
      <w:r w:rsidR="00DE306F" w:rsidRPr="00853527">
        <w:rPr>
          <w:spacing w:val="1"/>
          <w:lang w:val="da-DK"/>
        </w:rPr>
        <w:t>r</w:t>
      </w:r>
      <w:r w:rsidR="00DE306F" w:rsidRPr="00853527">
        <w:rPr>
          <w:lang w:val="da-DK"/>
        </w:rPr>
        <w:t>ox</w:t>
      </w:r>
      <w:r w:rsidR="00DE306F" w:rsidRPr="00853527">
        <w:rPr>
          <w:spacing w:val="1"/>
          <w:lang w:val="da-DK"/>
        </w:rPr>
        <w:t>i</w:t>
      </w:r>
      <w:r w:rsidR="00DE306F" w:rsidRPr="00853527">
        <w:rPr>
          <w:lang w:val="da-DK"/>
        </w:rPr>
        <w:t>l</w:t>
      </w:r>
      <w:r w:rsidRPr="0056716C">
        <w:rPr>
          <w:szCs w:val="22"/>
          <w:lang w:val="da-DK"/>
        </w:rPr>
        <w:t xml:space="preserve"> </w:t>
      </w:r>
      <w:r w:rsidR="002946F6" w:rsidRPr="0056716C">
        <w:rPr>
          <w:lang w:val="da-DK"/>
        </w:rPr>
        <w:t>.</w:t>
      </w:r>
    </w:p>
    <w:p w14:paraId="143376BD" w14:textId="77777777" w:rsidR="00C368E7" w:rsidRPr="0056716C" w:rsidRDefault="00C368E7" w:rsidP="00D87FEA">
      <w:pPr>
        <w:rPr>
          <w:lang w:val="da-DK"/>
        </w:rPr>
      </w:pPr>
    </w:p>
    <w:p w14:paraId="155EE8A2" w14:textId="2F6A51B4" w:rsidR="00C368E7" w:rsidRPr="0056716C" w:rsidRDefault="00D6206B" w:rsidP="00D87FEA">
      <w:pPr>
        <w:rPr>
          <w:lang w:val="da-DK"/>
        </w:rPr>
      </w:pPr>
      <w:r w:rsidRPr="0056716C">
        <w:rPr>
          <w:lang w:val="da-DK"/>
        </w:rPr>
        <w:t xml:space="preserve">Tenofovir disoproxol </w:t>
      </w:r>
      <w:r w:rsidR="00661F0E">
        <w:rPr>
          <w:lang w:val="da-DK"/>
        </w:rPr>
        <w:t>Viatris</w:t>
      </w:r>
      <w:r w:rsidRPr="0056716C">
        <w:rPr>
          <w:lang w:val="da-DK"/>
        </w:rPr>
        <w:t xml:space="preserve"> </w:t>
      </w:r>
      <w:r w:rsidR="002946F6" w:rsidRPr="0056716C">
        <w:rPr>
          <w:lang w:val="da-DK"/>
        </w:rPr>
        <w:t xml:space="preserve">245 mg filmovertrukne tabletter indeholder lactosemonohydrat. Bør ikke anvendes til patienter med </w:t>
      </w:r>
      <w:r w:rsidR="00BE06F5" w:rsidRPr="00BE06F5">
        <w:rPr>
          <w:lang w:val="da-DK"/>
        </w:rPr>
        <w:t>hereditær</w:t>
      </w:r>
      <w:r w:rsidR="002946F6" w:rsidRPr="0056716C">
        <w:rPr>
          <w:lang w:val="da-DK"/>
        </w:rPr>
        <w:t xml:space="preserve"> galactoseintolerans, </w:t>
      </w:r>
      <w:r w:rsidR="00BE06F5">
        <w:rPr>
          <w:lang w:val="da-DK"/>
        </w:rPr>
        <w:t>total</w:t>
      </w:r>
      <w:r w:rsidR="002946F6" w:rsidRPr="0056716C">
        <w:rPr>
          <w:lang w:val="da-DK"/>
        </w:rPr>
        <w:t xml:space="preserve"> lactasemangel eller glucose/galactosemalabsorption.</w:t>
      </w:r>
    </w:p>
    <w:p w14:paraId="750F5CA0" w14:textId="77777777" w:rsidR="002946F6" w:rsidRPr="0056716C" w:rsidRDefault="002946F6" w:rsidP="00D87FEA">
      <w:pPr>
        <w:rPr>
          <w:lang w:val="da-DK"/>
        </w:rPr>
      </w:pPr>
    </w:p>
    <w:p w14:paraId="696154CB" w14:textId="77777777" w:rsidR="002946F6" w:rsidRPr="0056716C" w:rsidRDefault="002946F6" w:rsidP="00D87FEA">
      <w:pPr>
        <w:keepNext/>
        <w:keepLines/>
        <w:ind w:left="567" w:hanging="567"/>
        <w:rPr>
          <w:lang w:val="da-DK"/>
        </w:rPr>
      </w:pPr>
      <w:r w:rsidRPr="0056716C">
        <w:rPr>
          <w:b/>
          <w:lang w:val="da-DK"/>
        </w:rPr>
        <w:t>4.5</w:t>
      </w:r>
      <w:r w:rsidRPr="0056716C">
        <w:rPr>
          <w:b/>
          <w:lang w:val="da-DK"/>
        </w:rPr>
        <w:tab/>
        <w:t>Interaktion med andre lægemidler og andre former for interaktion</w:t>
      </w:r>
    </w:p>
    <w:p w14:paraId="55FED486" w14:textId="77777777" w:rsidR="002946F6" w:rsidRPr="0056716C" w:rsidRDefault="002946F6" w:rsidP="00D87FEA">
      <w:pPr>
        <w:keepNext/>
        <w:keepLines/>
        <w:rPr>
          <w:lang w:val="da-DK"/>
        </w:rPr>
      </w:pPr>
    </w:p>
    <w:p w14:paraId="2C2BFE49" w14:textId="77777777" w:rsidR="002946F6" w:rsidRPr="0056716C" w:rsidRDefault="002946F6" w:rsidP="00D87FEA">
      <w:pPr>
        <w:keepNext/>
        <w:rPr>
          <w:lang w:val="da-DK"/>
        </w:rPr>
      </w:pPr>
      <w:r w:rsidRPr="0056716C">
        <w:rPr>
          <w:szCs w:val="24"/>
          <w:lang w:val="da-DK"/>
        </w:rPr>
        <w:t>Interaktionsstudier</w:t>
      </w:r>
      <w:r w:rsidRPr="0056716C">
        <w:rPr>
          <w:noProof/>
          <w:lang w:val="da-DK"/>
        </w:rPr>
        <w:t xml:space="preserve"> er kun udført hos voksne</w:t>
      </w:r>
      <w:r w:rsidRPr="0056716C">
        <w:rPr>
          <w:lang w:val="da-DK"/>
        </w:rPr>
        <w:t>.</w:t>
      </w:r>
    </w:p>
    <w:p w14:paraId="2EC6F5AF" w14:textId="77777777" w:rsidR="002946F6" w:rsidRPr="0056716C" w:rsidRDefault="002946F6" w:rsidP="00D87FEA">
      <w:pPr>
        <w:keepNext/>
        <w:rPr>
          <w:lang w:val="da-DK"/>
        </w:rPr>
      </w:pPr>
    </w:p>
    <w:p w14:paraId="21CC1923" w14:textId="77777777" w:rsidR="002946F6" w:rsidRPr="0056716C" w:rsidRDefault="002946F6" w:rsidP="00D87FEA">
      <w:pPr>
        <w:rPr>
          <w:lang w:val="da-DK"/>
        </w:rPr>
      </w:pPr>
      <w:r w:rsidRPr="0056716C">
        <w:rPr>
          <w:lang w:val="da-DK"/>
        </w:rPr>
        <w:t xml:space="preserve">På basis af resultaterne af </w:t>
      </w:r>
      <w:r w:rsidRPr="0056716C">
        <w:rPr>
          <w:i/>
          <w:lang w:val="da-DK"/>
        </w:rPr>
        <w:t>in vitro</w:t>
      </w:r>
      <w:r w:rsidRPr="0056716C">
        <w:rPr>
          <w:lang w:val="da-DK"/>
        </w:rPr>
        <w:t xml:space="preserve">-studier og tenofovirs kendte eliminationsvej er </w:t>
      </w:r>
      <w:r w:rsidR="00A76DCA" w:rsidRPr="00A76DCA">
        <w:rPr>
          <w:lang w:val="da-DK"/>
        </w:rPr>
        <w:t>risikoen</w:t>
      </w:r>
      <w:r w:rsidRPr="0056716C">
        <w:rPr>
          <w:lang w:val="da-DK"/>
        </w:rPr>
        <w:t xml:space="preserve"> for CYP450</w:t>
      </w:r>
      <w:r w:rsidRPr="0056716C">
        <w:rPr>
          <w:lang w:val="da-DK"/>
        </w:rPr>
        <w:noBreakHyphen/>
        <w:t>medierede interaktioner, hvor tenofovir er involveret sammen med andre lægemidler, lav.</w:t>
      </w:r>
    </w:p>
    <w:p w14:paraId="2DED1009" w14:textId="77777777" w:rsidR="002946F6" w:rsidRPr="0056716C" w:rsidRDefault="002946F6" w:rsidP="00D87FEA">
      <w:pPr>
        <w:rPr>
          <w:lang w:val="da-DK"/>
        </w:rPr>
      </w:pPr>
    </w:p>
    <w:p w14:paraId="7A8CE535" w14:textId="77777777" w:rsidR="002946F6" w:rsidRDefault="002946F6" w:rsidP="00D87FEA">
      <w:pPr>
        <w:keepNext/>
        <w:keepLines/>
        <w:rPr>
          <w:u w:val="single"/>
          <w:lang w:val="da-DK"/>
        </w:rPr>
      </w:pPr>
      <w:r w:rsidRPr="0056716C">
        <w:rPr>
          <w:u w:val="single"/>
          <w:lang w:val="da-DK"/>
        </w:rPr>
        <w:t>Samtidig brug anbefales ikke</w:t>
      </w:r>
    </w:p>
    <w:p w14:paraId="0A422E73" w14:textId="77777777" w:rsidR="008E46A0" w:rsidRPr="0056716C" w:rsidRDefault="008E46A0" w:rsidP="00D87FEA">
      <w:pPr>
        <w:keepNext/>
        <w:keepLines/>
        <w:rPr>
          <w:u w:val="single"/>
          <w:lang w:val="da-DK"/>
        </w:rPr>
      </w:pPr>
    </w:p>
    <w:p w14:paraId="27FC9F8F" w14:textId="77777777" w:rsidR="002946F6" w:rsidRPr="0056716C" w:rsidRDefault="00D6206B" w:rsidP="00D87FEA">
      <w:pPr>
        <w:rPr>
          <w:lang w:val="da-DK"/>
        </w:rPr>
      </w:pPr>
      <w:r w:rsidRPr="0056716C">
        <w:rPr>
          <w:lang w:val="da-DK"/>
        </w:rPr>
        <w:t xml:space="preserve">Tenofovir disoproxil </w:t>
      </w:r>
      <w:r w:rsidR="002946F6" w:rsidRPr="0056716C">
        <w:rPr>
          <w:lang w:val="da-DK"/>
        </w:rPr>
        <w:t xml:space="preserve">bør ikke tages samtidigt med andre lægemidler, der indeholder </w:t>
      </w:r>
      <w:r w:rsidR="00757697" w:rsidRPr="0056716C">
        <w:rPr>
          <w:szCs w:val="22"/>
          <w:lang w:val="da-DK"/>
        </w:rPr>
        <w:t>tenofovir disoproxil</w:t>
      </w:r>
      <w:r w:rsidR="00D61C06">
        <w:rPr>
          <w:szCs w:val="22"/>
          <w:lang w:val="da-DK"/>
        </w:rPr>
        <w:t xml:space="preserve"> </w:t>
      </w:r>
      <w:r w:rsidR="00D61C06" w:rsidRPr="0069610E">
        <w:rPr>
          <w:lang w:val="da-DK"/>
        </w:rPr>
        <w:t>eller tenofoviral</w:t>
      </w:r>
      <w:r w:rsidR="00D61C06">
        <w:rPr>
          <w:lang w:val="da-DK"/>
        </w:rPr>
        <w:t xml:space="preserve"> </w:t>
      </w:r>
      <w:r w:rsidR="00D61C06" w:rsidRPr="0069610E">
        <w:rPr>
          <w:lang w:val="da-DK"/>
        </w:rPr>
        <w:t>afenamid</w:t>
      </w:r>
      <w:r w:rsidR="002946F6" w:rsidRPr="0056716C">
        <w:rPr>
          <w:lang w:val="da-DK"/>
        </w:rPr>
        <w:t>.</w:t>
      </w:r>
    </w:p>
    <w:p w14:paraId="21820A1E" w14:textId="77777777" w:rsidR="002946F6" w:rsidRPr="0056716C" w:rsidRDefault="002946F6" w:rsidP="00D87FEA">
      <w:pPr>
        <w:rPr>
          <w:lang w:val="da-DK"/>
        </w:rPr>
      </w:pPr>
    </w:p>
    <w:p w14:paraId="14CADA39" w14:textId="77777777" w:rsidR="002946F6" w:rsidRPr="0056716C" w:rsidRDefault="00D6206B" w:rsidP="00D87FEA">
      <w:pPr>
        <w:rPr>
          <w:lang w:val="da-DK"/>
        </w:rPr>
      </w:pPr>
      <w:r w:rsidRPr="0056716C">
        <w:rPr>
          <w:lang w:val="da-DK"/>
        </w:rPr>
        <w:t xml:space="preserve">Tenofovir disoproxil </w:t>
      </w:r>
      <w:r w:rsidR="002946F6" w:rsidRPr="0056716C">
        <w:rPr>
          <w:lang w:val="da-DK"/>
        </w:rPr>
        <w:t>bør ikke tages samtidigt med adefovirdipivoxil.</w:t>
      </w:r>
    </w:p>
    <w:p w14:paraId="45226E76" w14:textId="77777777" w:rsidR="002946F6" w:rsidRPr="0056716C" w:rsidRDefault="002946F6" w:rsidP="00D87FEA">
      <w:pPr>
        <w:rPr>
          <w:lang w:val="da-DK"/>
        </w:rPr>
      </w:pPr>
    </w:p>
    <w:p w14:paraId="54F46FB8" w14:textId="77777777" w:rsidR="002946F6" w:rsidRPr="0056716C" w:rsidRDefault="002946F6" w:rsidP="00D87FEA">
      <w:pPr>
        <w:keepNext/>
        <w:keepLines/>
        <w:rPr>
          <w:lang w:val="da-DK"/>
        </w:rPr>
      </w:pPr>
      <w:r w:rsidRPr="0056716C">
        <w:rPr>
          <w:i/>
          <w:iCs/>
          <w:lang w:val="da-DK"/>
        </w:rPr>
        <w:t>Didanosin</w:t>
      </w:r>
    </w:p>
    <w:p w14:paraId="406ED14B" w14:textId="77777777" w:rsidR="002946F6" w:rsidRPr="0056716C" w:rsidRDefault="002946F6" w:rsidP="00D87FEA">
      <w:pPr>
        <w:rPr>
          <w:lang w:val="da-DK"/>
        </w:rPr>
      </w:pPr>
      <w:r w:rsidRPr="0056716C">
        <w:rPr>
          <w:lang w:val="da-DK"/>
        </w:rPr>
        <w:t xml:space="preserve">Samtidig </w:t>
      </w:r>
      <w:r w:rsidR="00A76DCA" w:rsidRPr="00A76DCA">
        <w:rPr>
          <w:lang w:val="da-DK"/>
        </w:rPr>
        <w:t>administration</w:t>
      </w:r>
      <w:r w:rsidRPr="0056716C">
        <w:rPr>
          <w:lang w:val="da-DK"/>
        </w:rPr>
        <w:t xml:space="preserve"> af </w:t>
      </w:r>
      <w:r w:rsidR="00EE682A" w:rsidRPr="0056716C">
        <w:rPr>
          <w:szCs w:val="22"/>
          <w:lang w:val="da-DK"/>
        </w:rPr>
        <w:t xml:space="preserve">tenofovir disoproxil </w:t>
      </w:r>
      <w:r w:rsidRPr="0056716C">
        <w:rPr>
          <w:lang w:val="da-DK"/>
        </w:rPr>
        <w:t>og didanosin anbefales ikke (se pkt. 4.4 og tabel 1).</w:t>
      </w:r>
    </w:p>
    <w:p w14:paraId="765FEFDA" w14:textId="77777777" w:rsidR="002946F6" w:rsidRPr="0056716C" w:rsidRDefault="002946F6" w:rsidP="00D87FEA">
      <w:pPr>
        <w:rPr>
          <w:lang w:val="da-DK"/>
        </w:rPr>
      </w:pPr>
    </w:p>
    <w:p w14:paraId="59817495" w14:textId="77777777" w:rsidR="002946F6" w:rsidRPr="0056716C" w:rsidRDefault="002946F6" w:rsidP="00D87FEA">
      <w:pPr>
        <w:keepNext/>
        <w:keepLines/>
        <w:rPr>
          <w:lang w:val="da-DK"/>
        </w:rPr>
      </w:pPr>
      <w:r w:rsidRPr="0056716C">
        <w:rPr>
          <w:i/>
          <w:iCs/>
          <w:lang w:val="da-DK"/>
        </w:rPr>
        <w:t>Lægemidler, som udskilles gennem nyrerne</w:t>
      </w:r>
    </w:p>
    <w:p w14:paraId="566251AB" w14:textId="77777777" w:rsidR="002946F6" w:rsidRPr="0056716C" w:rsidRDefault="002946F6" w:rsidP="00D87FEA">
      <w:pPr>
        <w:rPr>
          <w:lang w:val="da-DK"/>
        </w:rPr>
      </w:pPr>
      <w:r w:rsidRPr="0056716C">
        <w:rPr>
          <w:lang w:val="da-DK"/>
        </w:rPr>
        <w:t xml:space="preserve">Da tenofovir primært udskilles gennem nyrerne, kan administration af </w:t>
      </w:r>
      <w:r w:rsidR="00EE682A" w:rsidRPr="0056716C">
        <w:rPr>
          <w:szCs w:val="22"/>
          <w:lang w:val="da-DK"/>
        </w:rPr>
        <w:t xml:space="preserve">tenofovir disoproxil </w:t>
      </w:r>
      <w:r w:rsidRPr="0056716C">
        <w:rPr>
          <w:lang w:val="da-DK"/>
        </w:rPr>
        <w:t xml:space="preserve">samtidig med lægemidler, der reducerer nyrefunktionen eller konkurrerer om aktiv tubulær secernering </w:t>
      </w:r>
      <w:r w:rsidRPr="0056716C">
        <w:rPr>
          <w:noProof/>
          <w:szCs w:val="22"/>
          <w:lang w:val="da-DK"/>
        </w:rPr>
        <w:t xml:space="preserve">via </w:t>
      </w:r>
      <w:r w:rsidRPr="0056716C">
        <w:rPr>
          <w:noProof/>
          <w:szCs w:val="22"/>
          <w:lang w:val="da-DK"/>
        </w:rPr>
        <w:lastRenderedPageBreak/>
        <w:t xml:space="preserve">transportproteinerne hOAT 1, hOAT 3 eller MRP 4 </w:t>
      </w:r>
      <w:r w:rsidRPr="0056716C">
        <w:rPr>
          <w:lang w:val="da-DK"/>
        </w:rPr>
        <w:t>(f.eks. cidofovir), øge serumkoncentrationerne af tenofovir og/eller de samtidigt administrerede lægemidler.</w:t>
      </w:r>
    </w:p>
    <w:p w14:paraId="14E3E949" w14:textId="77777777" w:rsidR="002946F6" w:rsidRPr="0056716C" w:rsidRDefault="002946F6" w:rsidP="00D87FEA">
      <w:pPr>
        <w:rPr>
          <w:lang w:val="da-DK"/>
        </w:rPr>
      </w:pPr>
    </w:p>
    <w:p w14:paraId="06795909" w14:textId="77777777" w:rsidR="002946F6" w:rsidRPr="0056716C" w:rsidRDefault="002946F6" w:rsidP="00D87FEA">
      <w:pPr>
        <w:rPr>
          <w:lang w:val="da-DK"/>
        </w:rPr>
      </w:pPr>
      <w:r w:rsidRPr="0056716C">
        <w:rPr>
          <w:lang w:val="da-DK"/>
        </w:rPr>
        <w:t xml:space="preserve">Brug af </w:t>
      </w:r>
      <w:r w:rsidR="00EE682A" w:rsidRPr="0056716C">
        <w:rPr>
          <w:szCs w:val="22"/>
          <w:lang w:val="da-DK"/>
        </w:rPr>
        <w:t xml:space="preserve">tenofovir disoproxil </w:t>
      </w:r>
      <w:r w:rsidRPr="0056716C">
        <w:rPr>
          <w:lang w:val="da-DK"/>
        </w:rPr>
        <w:t>bør undgås ved samtidig eller nylig brug af et nefrotoksisk lægemiddel. Eksempler herpå omfatter, men er ikke begrænsede til, aminoglykosider, amphotericin B, foscarnet, ganciclovir, pentamidin, vancomycin, cidofovir eller interleukin</w:t>
      </w:r>
      <w:r w:rsidRPr="0056716C">
        <w:rPr>
          <w:lang w:val="da-DK"/>
        </w:rPr>
        <w:noBreakHyphen/>
        <w:t>2 (se pkt. 4.4).</w:t>
      </w:r>
    </w:p>
    <w:p w14:paraId="785954A1" w14:textId="77777777" w:rsidR="002946F6" w:rsidRPr="0056716C" w:rsidRDefault="002946F6" w:rsidP="00D87FEA">
      <w:pPr>
        <w:rPr>
          <w:lang w:val="da-DK"/>
        </w:rPr>
      </w:pPr>
    </w:p>
    <w:p w14:paraId="1610A4B2" w14:textId="77777777" w:rsidR="002946F6" w:rsidRPr="0056716C" w:rsidRDefault="002946F6" w:rsidP="00D87FEA">
      <w:pPr>
        <w:rPr>
          <w:lang w:val="da-DK"/>
        </w:rPr>
      </w:pPr>
      <w:r w:rsidRPr="0056716C">
        <w:rPr>
          <w:lang w:val="da-DK"/>
        </w:rPr>
        <w:t xml:space="preserve">Da tacrolimus kan påvirke nyrefunktionen, anbefales tæt monitorering, når det administreres samtidigt med </w:t>
      </w:r>
      <w:r w:rsidR="00EE682A" w:rsidRPr="0056716C">
        <w:rPr>
          <w:szCs w:val="22"/>
          <w:lang w:val="da-DK"/>
        </w:rPr>
        <w:t>tenofovir disoproxil</w:t>
      </w:r>
      <w:r w:rsidRPr="0056716C">
        <w:rPr>
          <w:lang w:val="da-DK"/>
        </w:rPr>
        <w:t>.</w:t>
      </w:r>
    </w:p>
    <w:p w14:paraId="178AEC0D" w14:textId="77777777" w:rsidR="002946F6" w:rsidRPr="0056716C" w:rsidRDefault="002946F6" w:rsidP="00D87FEA">
      <w:pPr>
        <w:rPr>
          <w:lang w:val="da-DK"/>
        </w:rPr>
      </w:pPr>
    </w:p>
    <w:p w14:paraId="478E68B8" w14:textId="77777777" w:rsidR="002946F6" w:rsidRDefault="002946F6" w:rsidP="00D87FEA">
      <w:pPr>
        <w:keepNext/>
        <w:keepLines/>
        <w:autoSpaceDE w:val="0"/>
        <w:autoSpaceDN w:val="0"/>
        <w:adjustRightInd w:val="0"/>
        <w:rPr>
          <w:iCs/>
          <w:szCs w:val="22"/>
          <w:u w:val="single"/>
          <w:lang w:val="da-DK" w:eastAsia="de-DE"/>
        </w:rPr>
      </w:pPr>
      <w:r w:rsidRPr="0056716C">
        <w:rPr>
          <w:iCs/>
          <w:szCs w:val="22"/>
          <w:u w:val="single"/>
          <w:lang w:val="da-DK" w:eastAsia="de-DE"/>
        </w:rPr>
        <w:t>Andre interaktioner</w:t>
      </w:r>
    </w:p>
    <w:p w14:paraId="3D5424F3" w14:textId="77777777" w:rsidR="008E46A0" w:rsidRPr="0056716C" w:rsidRDefault="008E46A0" w:rsidP="00D87FEA">
      <w:pPr>
        <w:keepNext/>
        <w:keepLines/>
        <w:autoSpaceDE w:val="0"/>
        <w:autoSpaceDN w:val="0"/>
        <w:adjustRightInd w:val="0"/>
        <w:rPr>
          <w:iCs/>
          <w:szCs w:val="22"/>
          <w:u w:val="single"/>
          <w:lang w:val="da-DK" w:eastAsia="de-DE"/>
        </w:rPr>
      </w:pPr>
    </w:p>
    <w:p w14:paraId="601A4A67" w14:textId="77777777" w:rsidR="002946F6" w:rsidRPr="0056716C" w:rsidRDefault="002946F6" w:rsidP="00D87FEA">
      <w:pPr>
        <w:autoSpaceDE w:val="0"/>
        <w:autoSpaceDN w:val="0"/>
        <w:adjustRightInd w:val="0"/>
        <w:rPr>
          <w:szCs w:val="22"/>
          <w:lang w:val="da-DK" w:eastAsia="de-DE"/>
        </w:rPr>
      </w:pPr>
      <w:r w:rsidRPr="0056716C">
        <w:rPr>
          <w:szCs w:val="22"/>
          <w:lang w:val="da-DK" w:eastAsia="de-DE"/>
        </w:rPr>
        <w:t xml:space="preserve">Interaktioner mellem </w:t>
      </w:r>
      <w:r w:rsidR="00EE682A" w:rsidRPr="0056716C">
        <w:rPr>
          <w:szCs w:val="22"/>
          <w:lang w:val="da-DK"/>
        </w:rPr>
        <w:t xml:space="preserve">tenofovir disoproxil </w:t>
      </w:r>
      <w:r w:rsidRPr="0056716C">
        <w:rPr>
          <w:szCs w:val="22"/>
          <w:lang w:val="da-DK" w:eastAsia="de-DE"/>
        </w:rPr>
        <w:t xml:space="preserve">og </w:t>
      </w:r>
      <w:r w:rsidR="005E19DA" w:rsidRPr="0056716C">
        <w:rPr>
          <w:szCs w:val="22"/>
          <w:lang w:val="da-DK" w:eastAsia="de-DE"/>
        </w:rPr>
        <w:t>andre lægemidler</w:t>
      </w:r>
      <w:r w:rsidRPr="0056716C">
        <w:rPr>
          <w:szCs w:val="22"/>
          <w:lang w:val="da-DK" w:eastAsia="de-DE"/>
        </w:rPr>
        <w:t xml:space="preserve"> ses i tabel 1 nedenfor (stigning er angivet som </w:t>
      </w:r>
      <w:r w:rsidR="00412191" w:rsidRPr="0056716C">
        <w:rPr>
          <w:szCs w:val="22"/>
          <w:lang w:val="da-DK" w:eastAsia="de-DE"/>
        </w:rPr>
        <w:t>„</w:t>
      </w:r>
      <w:r w:rsidRPr="0056716C">
        <w:rPr>
          <w:szCs w:val="22"/>
          <w:lang w:val="da-DK" w:eastAsia="de-DE"/>
        </w:rPr>
        <w:t>↑</w:t>
      </w:r>
      <w:r w:rsidR="00134A06" w:rsidRPr="0056716C">
        <w:rPr>
          <w:lang w:val="da-DK"/>
        </w:rPr>
        <w:t>“</w:t>
      </w:r>
      <w:r w:rsidRPr="0056716C">
        <w:rPr>
          <w:szCs w:val="22"/>
          <w:lang w:val="da-DK" w:eastAsia="de-DE"/>
        </w:rPr>
        <w:t xml:space="preserve">, fald som </w:t>
      </w:r>
      <w:r w:rsidR="00412191" w:rsidRPr="0056716C">
        <w:rPr>
          <w:szCs w:val="22"/>
          <w:lang w:val="da-DK" w:eastAsia="de-DE"/>
        </w:rPr>
        <w:t>„</w:t>
      </w:r>
      <w:r w:rsidRPr="0056716C">
        <w:rPr>
          <w:szCs w:val="22"/>
          <w:lang w:val="da-DK" w:eastAsia="de-DE"/>
        </w:rPr>
        <w:t>↓</w:t>
      </w:r>
      <w:r w:rsidR="00134A06" w:rsidRPr="0056716C">
        <w:rPr>
          <w:lang w:val="da-DK"/>
        </w:rPr>
        <w:t>“</w:t>
      </w:r>
      <w:r w:rsidRPr="0056716C">
        <w:rPr>
          <w:szCs w:val="22"/>
          <w:lang w:val="da-DK" w:eastAsia="de-DE"/>
        </w:rPr>
        <w:t xml:space="preserve">, ingen ændring som </w:t>
      </w:r>
      <w:r w:rsidR="00412191" w:rsidRPr="0056716C">
        <w:rPr>
          <w:szCs w:val="22"/>
          <w:lang w:val="da-DK" w:eastAsia="de-DE"/>
        </w:rPr>
        <w:t>„</w:t>
      </w:r>
      <w:r w:rsidRPr="0056716C">
        <w:rPr>
          <w:szCs w:val="22"/>
          <w:lang w:val="da-DK" w:eastAsia="de-DE"/>
        </w:rPr>
        <w:t>↔</w:t>
      </w:r>
      <w:r w:rsidR="00134A06" w:rsidRPr="0056716C">
        <w:rPr>
          <w:lang w:val="da-DK"/>
        </w:rPr>
        <w:t>“</w:t>
      </w:r>
      <w:r w:rsidRPr="0056716C">
        <w:rPr>
          <w:szCs w:val="22"/>
          <w:lang w:val="da-DK" w:eastAsia="de-DE"/>
        </w:rPr>
        <w:t xml:space="preserve">, to gange dagligt som </w:t>
      </w:r>
      <w:r w:rsidR="00412191" w:rsidRPr="0056716C">
        <w:rPr>
          <w:szCs w:val="22"/>
          <w:lang w:val="da-DK" w:eastAsia="de-DE"/>
        </w:rPr>
        <w:t>„</w:t>
      </w:r>
      <w:r w:rsidRPr="0056716C">
        <w:rPr>
          <w:szCs w:val="22"/>
          <w:lang w:val="da-DK" w:eastAsia="de-DE"/>
        </w:rPr>
        <w:t>b.i.d.</w:t>
      </w:r>
      <w:r w:rsidR="00412191" w:rsidRPr="0056716C">
        <w:rPr>
          <w:szCs w:val="22"/>
          <w:lang w:val="da-DK" w:eastAsia="de-DE"/>
        </w:rPr>
        <w:t>“</w:t>
      </w:r>
      <w:r w:rsidRPr="0056716C">
        <w:rPr>
          <w:szCs w:val="22"/>
          <w:lang w:val="da-DK" w:eastAsia="de-DE"/>
        </w:rPr>
        <w:t xml:space="preserve">, en gang dagligt som </w:t>
      </w:r>
      <w:r w:rsidR="00412191" w:rsidRPr="0056716C">
        <w:rPr>
          <w:szCs w:val="22"/>
          <w:lang w:val="da-DK" w:eastAsia="de-DE"/>
        </w:rPr>
        <w:t>„</w:t>
      </w:r>
      <w:r w:rsidRPr="0056716C">
        <w:rPr>
          <w:szCs w:val="22"/>
          <w:lang w:val="da-DK" w:eastAsia="de-DE"/>
        </w:rPr>
        <w:t>q.d.</w:t>
      </w:r>
      <w:r w:rsidR="00412191" w:rsidRPr="0056716C">
        <w:rPr>
          <w:szCs w:val="22"/>
          <w:lang w:val="da-DK" w:eastAsia="de-DE"/>
        </w:rPr>
        <w:t>“</w:t>
      </w:r>
      <w:r w:rsidRPr="0056716C">
        <w:rPr>
          <w:szCs w:val="22"/>
          <w:lang w:val="da-DK" w:eastAsia="de-DE"/>
        </w:rPr>
        <w:t>).</w:t>
      </w:r>
    </w:p>
    <w:p w14:paraId="6BA5403C" w14:textId="77777777" w:rsidR="002946F6" w:rsidRPr="0056716C" w:rsidRDefault="002946F6" w:rsidP="00D87FEA">
      <w:pPr>
        <w:ind w:left="567" w:hanging="567"/>
        <w:rPr>
          <w:b/>
          <w:lang w:val="da-DK"/>
        </w:rPr>
      </w:pPr>
    </w:p>
    <w:p w14:paraId="3D9E3070" w14:textId="77777777" w:rsidR="002946F6" w:rsidRPr="0056716C" w:rsidRDefault="002946F6" w:rsidP="00D87FEA">
      <w:pPr>
        <w:keepNext/>
        <w:keepLines/>
        <w:rPr>
          <w:noProof/>
          <w:szCs w:val="22"/>
          <w:lang w:val="da-DK"/>
        </w:rPr>
      </w:pPr>
      <w:r w:rsidRPr="0056716C">
        <w:rPr>
          <w:b/>
          <w:noProof/>
          <w:szCs w:val="22"/>
          <w:lang w:val="da-DK"/>
        </w:rPr>
        <w:t xml:space="preserve">Tabel 1: Interaktioner mellem </w:t>
      </w:r>
      <w:r w:rsidR="00FE41F7" w:rsidRPr="0056716C">
        <w:rPr>
          <w:b/>
          <w:noProof/>
          <w:szCs w:val="22"/>
          <w:lang w:val="da-DK"/>
        </w:rPr>
        <w:t xml:space="preserve">tenofovir disoproxil </w:t>
      </w:r>
      <w:r w:rsidRPr="0056716C">
        <w:rPr>
          <w:b/>
          <w:noProof/>
          <w:szCs w:val="22"/>
          <w:lang w:val="da-DK"/>
        </w:rPr>
        <w:t>og andre lægemidler</w:t>
      </w:r>
    </w:p>
    <w:tbl>
      <w:tblPr>
        <w:tblW w:w="48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0"/>
        <w:gridCol w:w="2662"/>
        <w:gridCol w:w="3306"/>
      </w:tblGrid>
      <w:tr w:rsidR="00F01BBD" w:rsidRPr="00397F58" w14:paraId="0A606083" w14:textId="77777777" w:rsidTr="00D922EE">
        <w:trPr>
          <w:cantSplit/>
          <w:tblHeader/>
        </w:trPr>
        <w:tc>
          <w:tcPr>
            <w:tcW w:w="1608" w:type="pct"/>
          </w:tcPr>
          <w:p w14:paraId="78B50F3A" w14:textId="77777777" w:rsidR="002946F6" w:rsidRPr="0061530A" w:rsidRDefault="002946F6" w:rsidP="00D87FEA">
            <w:pPr>
              <w:keepNext/>
              <w:keepLines/>
              <w:autoSpaceDE w:val="0"/>
              <w:autoSpaceDN w:val="0"/>
              <w:adjustRightInd w:val="0"/>
              <w:jc w:val="center"/>
              <w:rPr>
                <w:b/>
                <w:bCs/>
                <w:sz w:val="20"/>
                <w:lang w:val="da-DK" w:eastAsia="de-DE"/>
              </w:rPr>
            </w:pPr>
            <w:r w:rsidRPr="0061530A">
              <w:rPr>
                <w:b/>
                <w:bCs/>
                <w:sz w:val="20"/>
                <w:lang w:val="da-DK" w:eastAsia="de-DE"/>
              </w:rPr>
              <w:t>Lægemiddel iht. terapeutisk</w:t>
            </w:r>
            <w:r w:rsidR="001141E0" w:rsidRPr="0061530A">
              <w:rPr>
                <w:b/>
                <w:bCs/>
                <w:sz w:val="20"/>
                <w:lang w:val="da-DK" w:eastAsia="de-DE"/>
              </w:rPr>
              <w:t> </w:t>
            </w:r>
            <w:r w:rsidRPr="0061530A">
              <w:rPr>
                <w:b/>
                <w:bCs/>
                <w:sz w:val="20"/>
                <w:lang w:val="da-DK" w:eastAsia="de-DE"/>
              </w:rPr>
              <w:t>område</w:t>
            </w:r>
          </w:p>
          <w:p w14:paraId="55161C67" w14:textId="77777777" w:rsidR="002946F6" w:rsidRPr="00541D58" w:rsidRDefault="002946F6" w:rsidP="00D87FEA">
            <w:pPr>
              <w:keepNext/>
              <w:keepLines/>
              <w:jc w:val="center"/>
              <w:rPr>
                <w:b/>
                <w:noProof/>
                <w:sz w:val="20"/>
                <w:lang w:val="da-DK"/>
              </w:rPr>
            </w:pPr>
            <w:r w:rsidRPr="00541D58">
              <w:rPr>
                <w:b/>
                <w:bCs/>
                <w:sz w:val="20"/>
                <w:lang w:val="da-DK" w:eastAsia="de-DE"/>
              </w:rPr>
              <w:t>(dosis i mg)</w:t>
            </w:r>
          </w:p>
        </w:tc>
        <w:tc>
          <w:tcPr>
            <w:tcW w:w="1513" w:type="pct"/>
          </w:tcPr>
          <w:p w14:paraId="4C4C90D5" w14:textId="77777777" w:rsidR="002946F6" w:rsidRPr="009E118F" w:rsidRDefault="002946F6" w:rsidP="00D87FEA">
            <w:pPr>
              <w:keepNext/>
              <w:keepLines/>
              <w:autoSpaceDE w:val="0"/>
              <w:autoSpaceDN w:val="0"/>
              <w:adjustRightInd w:val="0"/>
              <w:jc w:val="center"/>
              <w:rPr>
                <w:b/>
                <w:bCs/>
                <w:sz w:val="20"/>
                <w:lang w:val="da-DK" w:eastAsia="de-DE"/>
              </w:rPr>
            </w:pPr>
            <w:r w:rsidRPr="009E118F">
              <w:rPr>
                <w:b/>
                <w:bCs/>
                <w:sz w:val="20"/>
                <w:lang w:val="da-DK" w:eastAsia="de-DE"/>
              </w:rPr>
              <w:t>Virkning på medicinindhold</w:t>
            </w:r>
          </w:p>
          <w:p w14:paraId="305D070F" w14:textId="7146E575" w:rsidR="002946F6" w:rsidRPr="009E118F" w:rsidRDefault="002946F6" w:rsidP="00D87FEA">
            <w:pPr>
              <w:keepNext/>
              <w:keepLines/>
              <w:jc w:val="center"/>
              <w:rPr>
                <w:b/>
                <w:noProof/>
                <w:sz w:val="20"/>
                <w:lang w:val="da-DK"/>
              </w:rPr>
            </w:pPr>
            <w:r w:rsidRPr="009E118F">
              <w:rPr>
                <w:b/>
                <w:bCs/>
                <w:sz w:val="20"/>
                <w:lang w:val="da-DK" w:eastAsia="de-DE"/>
              </w:rPr>
              <w:t>Gennemsnitlig ændring (</w:t>
            </w:r>
            <w:r w:rsidR="00E0005A">
              <w:rPr>
                <w:b/>
                <w:bCs/>
                <w:sz w:val="20"/>
                <w:lang w:val="da-DK" w:eastAsia="de-DE"/>
              </w:rPr>
              <w:t>%</w:t>
            </w:r>
            <w:r w:rsidRPr="009E118F">
              <w:rPr>
                <w:b/>
                <w:bCs/>
                <w:sz w:val="20"/>
                <w:lang w:val="da-DK" w:eastAsia="de-DE"/>
              </w:rPr>
              <w:t>) i AUC, C</w:t>
            </w:r>
            <w:r w:rsidRPr="009E118F">
              <w:rPr>
                <w:b/>
                <w:bCs/>
                <w:sz w:val="20"/>
                <w:vertAlign w:val="subscript"/>
                <w:lang w:val="da-DK" w:eastAsia="de-DE"/>
              </w:rPr>
              <w:t>max</w:t>
            </w:r>
            <w:r w:rsidRPr="009E118F">
              <w:rPr>
                <w:b/>
                <w:bCs/>
                <w:sz w:val="20"/>
                <w:lang w:val="da-DK" w:eastAsia="de-DE"/>
              </w:rPr>
              <w:t>, C</w:t>
            </w:r>
            <w:r w:rsidRPr="009E118F">
              <w:rPr>
                <w:b/>
                <w:bCs/>
                <w:sz w:val="20"/>
                <w:vertAlign w:val="subscript"/>
                <w:lang w:val="da-DK" w:eastAsia="de-DE"/>
              </w:rPr>
              <w:t>min</w:t>
            </w:r>
          </w:p>
        </w:tc>
        <w:tc>
          <w:tcPr>
            <w:tcW w:w="1879" w:type="pct"/>
          </w:tcPr>
          <w:p w14:paraId="7BE48F74" w14:textId="77777777" w:rsidR="002946F6" w:rsidRPr="009E118F" w:rsidRDefault="002946F6" w:rsidP="00D87FEA">
            <w:pPr>
              <w:keepNext/>
              <w:keepLines/>
              <w:jc w:val="center"/>
              <w:rPr>
                <w:b/>
                <w:noProof/>
                <w:sz w:val="20"/>
                <w:lang w:val="da-DK"/>
              </w:rPr>
            </w:pPr>
            <w:r w:rsidRPr="009E118F">
              <w:rPr>
                <w:b/>
                <w:bCs/>
                <w:sz w:val="20"/>
                <w:lang w:val="da-DK" w:eastAsia="de-DE"/>
              </w:rPr>
              <w:t xml:space="preserve">Anbefaling vedr. samtidig administration af 245 mg </w:t>
            </w:r>
            <w:r w:rsidR="00FE41F7" w:rsidRPr="009E118F">
              <w:rPr>
                <w:b/>
                <w:bCs/>
                <w:sz w:val="20"/>
                <w:lang w:val="da-DK" w:eastAsia="de-DE"/>
              </w:rPr>
              <w:t>tenofovir disoproxil</w:t>
            </w:r>
            <w:r w:rsidR="00701E3F" w:rsidRPr="009E118F">
              <w:rPr>
                <w:b/>
                <w:bCs/>
                <w:sz w:val="20"/>
                <w:lang w:val="da-DK" w:eastAsia="de-DE"/>
              </w:rPr>
              <w:t xml:space="preserve"> </w:t>
            </w:r>
          </w:p>
        </w:tc>
      </w:tr>
      <w:tr w:rsidR="00F01BBD" w:rsidRPr="00A25EBD" w14:paraId="2E1D28AE" w14:textId="77777777" w:rsidTr="00D922EE">
        <w:trPr>
          <w:cantSplit/>
        </w:trPr>
        <w:tc>
          <w:tcPr>
            <w:tcW w:w="5000" w:type="pct"/>
            <w:gridSpan w:val="3"/>
          </w:tcPr>
          <w:p w14:paraId="2E632F5F" w14:textId="77777777" w:rsidR="002946F6" w:rsidRPr="00541D58" w:rsidRDefault="002946F6" w:rsidP="00D87FEA">
            <w:pPr>
              <w:keepNext/>
              <w:keepLines/>
              <w:rPr>
                <w:b/>
                <w:i/>
                <w:sz w:val="20"/>
                <w:lang w:val="da-DK" w:eastAsia="de-DE"/>
              </w:rPr>
            </w:pPr>
            <w:r w:rsidRPr="0061530A">
              <w:rPr>
                <w:b/>
                <w:bCs/>
                <w:i/>
                <w:iCs/>
                <w:sz w:val="20"/>
                <w:lang w:val="da-DK" w:eastAsia="de-DE"/>
              </w:rPr>
              <w:t>ANTIINFEKTIVA</w:t>
            </w:r>
          </w:p>
        </w:tc>
      </w:tr>
      <w:tr w:rsidR="00F01BBD" w:rsidRPr="00A25EBD" w14:paraId="4DEDBD85" w14:textId="77777777" w:rsidTr="00D922EE">
        <w:trPr>
          <w:cantSplit/>
        </w:trPr>
        <w:tc>
          <w:tcPr>
            <w:tcW w:w="5000" w:type="pct"/>
            <w:gridSpan w:val="3"/>
          </w:tcPr>
          <w:p w14:paraId="2FAE5488" w14:textId="77777777" w:rsidR="002946F6" w:rsidRPr="00541D58" w:rsidRDefault="002946F6" w:rsidP="00D87FEA">
            <w:pPr>
              <w:keepNext/>
              <w:keepLines/>
              <w:rPr>
                <w:b/>
                <w:noProof/>
                <w:sz w:val="20"/>
                <w:lang w:val="da-DK"/>
              </w:rPr>
            </w:pPr>
            <w:r w:rsidRPr="0061530A">
              <w:rPr>
                <w:b/>
                <w:bCs/>
                <w:sz w:val="20"/>
                <w:lang w:val="da-DK" w:eastAsia="de-DE"/>
              </w:rPr>
              <w:t>Antiretrovirale lægemidler</w:t>
            </w:r>
          </w:p>
        </w:tc>
      </w:tr>
      <w:tr w:rsidR="00F01BBD" w:rsidRPr="00A25EBD" w14:paraId="0E5EB4DB" w14:textId="77777777" w:rsidTr="00D922EE">
        <w:trPr>
          <w:cantSplit/>
        </w:trPr>
        <w:tc>
          <w:tcPr>
            <w:tcW w:w="5000" w:type="pct"/>
            <w:gridSpan w:val="3"/>
          </w:tcPr>
          <w:p w14:paraId="348C8889" w14:textId="77777777" w:rsidR="002946F6" w:rsidRPr="00541D58" w:rsidRDefault="002946F6" w:rsidP="00D87FEA">
            <w:pPr>
              <w:keepNext/>
              <w:keepLines/>
              <w:rPr>
                <w:b/>
                <w:noProof/>
                <w:sz w:val="20"/>
                <w:lang w:val="da-DK"/>
              </w:rPr>
            </w:pPr>
            <w:r w:rsidRPr="0061530A">
              <w:rPr>
                <w:b/>
                <w:bCs/>
                <w:sz w:val="20"/>
                <w:lang w:val="da-DK" w:eastAsia="de-DE"/>
              </w:rPr>
              <w:t>Proteasehæmmere</w:t>
            </w:r>
          </w:p>
        </w:tc>
      </w:tr>
      <w:tr w:rsidR="00F01BBD" w:rsidRPr="00A25EBD" w14:paraId="5AAA8F5D" w14:textId="77777777" w:rsidTr="00D922EE">
        <w:trPr>
          <w:cantSplit/>
        </w:trPr>
        <w:tc>
          <w:tcPr>
            <w:tcW w:w="1608" w:type="pct"/>
          </w:tcPr>
          <w:p w14:paraId="624CFB2A" w14:textId="77777777" w:rsidR="002946F6" w:rsidRPr="00407A19" w:rsidRDefault="002946F6" w:rsidP="00D87FEA">
            <w:pPr>
              <w:keepNext/>
              <w:autoSpaceDE w:val="0"/>
              <w:autoSpaceDN w:val="0"/>
              <w:adjustRightInd w:val="0"/>
              <w:rPr>
                <w:sz w:val="20"/>
                <w:lang w:val="es-ES" w:eastAsia="de-DE"/>
              </w:rPr>
            </w:pPr>
            <w:proofErr w:type="spellStart"/>
            <w:r w:rsidRPr="00407A19">
              <w:rPr>
                <w:sz w:val="20"/>
                <w:lang w:val="es-ES" w:eastAsia="de-DE"/>
              </w:rPr>
              <w:t>Atazanavir</w:t>
            </w:r>
            <w:proofErr w:type="spellEnd"/>
            <w:r w:rsidRPr="00407A19">
              <w:rPr>
                <w:sz w:val="20"/>
                <w:lang w:val="es-ES" w:eastAsia="de-DE"/>
              </w:rPr>
              <w:t>/ritonavir</w:t>
            </w:r>
          </w:p>
          <w:p w14:paraId="3E4C70A5" w14:textId="77777777" w:rsidR="002946F6" w:rsidRPr="00407A19" w:rsidRDefault="002946F6" w:rsidP="00D87FEA">
            <w:pPr>
              <w:keepNext/>
              <w:rPr>
                <w:noProof/>
                <w:sz w:val="20"/>
                <w:lang w:val="es-ES"/>
              </w:rPr>
            </w:pPr>
            <w:r w:rsidRPr="00407A19">
              <w:rPr>
                <w:sz w:val="20"/>
                <w:lang w:val="es-ES" w:eastAsia="de-DE"/>
              </w:rPr>
              <w:t>(300 </w:t>
            </w:r>
            <w:proofErr w:type="spellStart"/>
            <w:r w:rsidRPr="00407A19">
              <w:rPr>
                <w:sz w:val="20"/>
                <w:lang w:val="es-ES" w:eastAsia="de-DE"/>
              </w:rPr>
              <w:t>q.d</w:t>
            </w:r>
            <w:proofErr w:type="spellEnd"/>
            <w:r w:rsidRPr="00407A19">
              <w:rPr>
                <w:sz w:val="20"/>
                <w:lang w:val="es-ES" w:eastAsia="de-DE"/>
              </w:rPr>
              <w:t>./100 </w:t>
            </w:r>
            <w:proofErr w:type="spellStart"/>
            <w:r w:rsidRPr="00407A19">
              <w:rPr>
                <w:sz w:val="20"/>
                <w:lang w:val="es-ES" w:eastAsia="de-DE"/>
              </w:rPr>
              <w:t>q.d</w:t>
            </w:r>
            <w:proofErr w:type="spellEnd"/>
            <w:r w:rsidRPr="00407A19">
              <w:rPr>
                <w:sz w:val="20"/>
                <w:lang w:val="es-ES" w:eastAsia="de-DE"/>
              </w:rPr>
              <w:t>.)</w:t>
            </w:r>
          </w:p>
        </w:tc>
        <w:tc>
          <w:tcPr>
            <w:tcW w:w="1513" w:type="pct"/>
          </w:tcPr>
          <w:p w14:paraId="158A437C" w14:textId="77777777" w:rsidR="002946F6" w:rsidRPr="00407A19" w:rsidRDefault="002946F6" w:rsidP="00D87FEA">
            <w:pPr>
              <w:rPr>
                <w:noProof/>
                <w:sz w:val="20"/>
                <w:lang w:val="es-ES"/>
              </w:rPr>
            </w:pPr>
            <w:r w:rsidRPr="00407A19">
              <w:rPr>
                <w:noProof/>
                <w:sz w:val="20"/>
                <w:lang w:val="es-ES"/>
              </w:rPr>
              <w:t>Atazanavir:</w:t>
            </w:r>
          </w:p>
          <w:p w14:paraId="744BA1D8" w14:textId="47DD9D3C" w:rsidR="002946F6" w:rsidRPr="00407A19" w:rsidRDefault="002946F6" w:rsidP="00D87FEA">
            <w:pPr>
              <w:rPr>
                <w:noProof/>
                <w:sz w:val="20"/>
                <w:lang w:val="es-ES"/>
              </w:rPr>
            </w:pPr>
            <w:r w:rsidRPr="00407A19">
              <w:rPr>
                <w:noProof/>
                <w:sz w:val="20"/>
                <w:lang w:val="es-ES"/>
              </w:rPr>
              <w:t>AUC: ↓ 25</w:t>
            </w:r>
            <w:r w:rsidR="00E0005A" w:rsidRPr="00407A19">
              <w:rPr>
                <w:noProof/>
                <w:sz w:val="20"/>
                <w:lang w:val="es-ES"/>
              </w:rPr>
              <w:t> %</w:t>
            </w:r>
          </w:p>
          <w:p w14:paraId="148CC558" w14:textId="1BE5D7A6" w:rsidR="002946F6" w:rsidRPr="00407A19" w:rsidRDefault="002946F6" w:rsidP="00D87FEA">
            <w:pPr>
              <w:rPr>
                <w:noProof/>
                <w:sz w:val="20"/>
                <w:lang w:val="es-ES"/>
              </w:rPr>
            </w:pPr>
            <w:r w:rsidRPr="00407A19">
              <w:rPr>
                <w:noProof/>
                <w:sz w:val="20"/>
                <w:lang w:val="es-ES"/>
              </w:rPr>
              <w:t>C</w:t>
            </w:r>
            <w:r w:rsidRPr="00407A19">
              <w:rPr>
                <w:noProof/>
                <w:sz w:val="20"/>
                <w:vertAlign w:val="subscript"/>
                <w:lang w:val="es-ES"/>
              </w:rPr>
              <w:t>max</w:t>
            </w:r>
            <w:r w:rsidRPr="00407A19">
              <w:rPr>
                <w:noProof/>
                <w:sz w:val="20"/>
                <w:lang w:val="es-ES"/>
              </w:rPr>
              <w:t>: ↓ 28</w:t>
            </w:r>
            <w:r w:rsidR="00E0005A" w:rsidRPr="00407A19">
              <w:rPr>
                <w:noProof/>
                <w:sz w:val="20"/>
                <w:lang w:val="es-ES"/>
              </w:rPr>
              <w:t> %</w:t>
            </w:r>
          </w:p>
          <w:p w14:paraId="777B8DC4" w14:textId="5B8EAE68" w:rsidR="002946F6" w:rsidRPr="00407A19" w:rsidRDefault="002946F6" w:rsidP="00D87FEA">
            <w:pPr>
              <w:rPr>
                <w:noProof/>
                <w:sz w:val="20"/>
                <w:lang w:val="es-ES"/>
              </w:rPr>
            </w:pPr>
            <w:r w:rsidRPr="00407A19">
              <w:rPr>
                <w:noProof/>
                <w:sz w:val="20"/>
                <w:lang w:val="es-ES"/>
              </w:rPr>
              <w:t>C</w:t>
            </w:r>
            <w:r w:rsidRPr="00407A19">
              <w:rPr>
                <w:noProof/>
                <w:sz w:val="20"/>
                <w:vertAlign w:val="subscript"/>
                <w:lang w:val="es-ES"/>
              </w:rPr>
              <w:t>min</w:t>
            </w:r>
            <w:r w:rsidRPr="00407A19">
              <w:rPr>
                <w:noProof/>
                <w:sz w:val="20"/>
                <w:lang w:val="es-ES"/>
              </w:rPr>
              <w:t>: ↓ 26</w:t>
            </w:r>
            <w:r w:rsidR="00E0005A" w:rsidRPr="00407A19">
              <w:rPr>
                <w:noProof/>
                <w:sz w:val="20"/>
                <w:lang w:val="es-ES"/>
              </w:rPr>
              <w:t> %</w:t>
            </w:r>
          </w:p>
          <w:p w14:paraId="59FA9F5F" w14:textId="77777777" w:rsidR="002946F6" w:rsidRPr="00407A19" w:rsidRDefault="002946F6" w:rsidP="00D87FEA">
            <w:pPr>
              <w:rPr>
                <w:noProof/>
                <w:sz w:val="20"/>
                <w:lang w:val="es-ES"/>
              </w:rPr>
            </w:pPr>
            <w:r w:rsidRPr="00407A19">
              <w:rPr>
                <w:noProof/>
                <w:sz w:val="20"/>
                <w:lang w:val="es-ES"/>
              </w:rPr>
              <w:t>Tenofovir:</w:t>
            </w:r>
          </w:p>
          <w:p w14:paraId="7EC0F36C" w14:textId="0BC5A0FA" w:rsidR="002946F6" w:rsidRPr="0061530A" w:rsidRDefault="002946F6" w:rsidP="00D87FEA">
            <w:pPr>
              <w:rPr>
                <w:noProof/>
                <w:sz w:val="20"/>
                <w:lang w:val="da-DK"/>
              </w:rPr>
            </w:pPr>
            <w:r w:rsidRPr="0061530A">
              <w:rPr>
                <w:noProof/>
                <w:sz w:val="20"/>
                <w:lang w:val="da-DK"/>
              </w:rPr>
              <w:t>AUC: ↑ 37</w:t>
            </w:r>
            <w:r w:rsidR="00E0005A">
              <w:rPr>
                <w:noProof/>
                <w:sz w:val="20"/>
                <w:lang w:val="en-US"/>
              </w:rPr>
              <w:t> %</w:t>
            </w:r>
          </w:p>
          <w:p w14:paraId="4B47765D" w14:textId="37BD5E74" w:rsidR="002946F6" w:rsidRPr="009E118F" w:rsidRDefault="002946F6" w:rsidP="00D87FEA">
            <w:pPr>
              <w:rPr>
                <w:noProof/>
                <w:sz w:val="20"/>
                <w:lang w:val="da-DK"/>
              </w:rPr>
            </w:pPr>
            <w:r w:rsidRPr="00541D58">
              <w:rPr>
                <w:noProof/>
                <w:sz w:val="20"/>
                <w:lang w:val="da-DK"/>
              </w:rPr>
              <w:t>C</w:t>
            </w:r>
            <w:r w:rsidRPr="009E118F">
              <w:rPr>
                <w:noProof/>
                <w:sz w:val="20"/>
                <w:vertAlign w:val="subscript"/>
                <w:lang w:val="da-DK"/>
              </w:rPr>
              <w:t>max</w:t>
            </w:r>
            <w:r w:rsidRPr="009E118F">
              <w:rPr>
                <w:noProof/>
                <w:sz w:val="20"/>
                <w:lang w:val="da-DK"/>
              </w:rPr>
              <w:t>: ↑ 34</w:t>
            </w:r>
            <w:r w:rsidR="00E0005A">
              <w:rPr>
                <w:noProof/>
                <w:sz w:val="20"/>
                <w:lang w:val="en-US"/>
              </w:rPr>
              <w:t> %</w:t>
            </w:r>
          </w:p>
          <w:p w14:paraId="0F9498A4" w14:textId="76DD547D" w:rsidR="002946F6" w:rsidRPr="009E118F" w:rsidRDefault="002946F6" w:rsidP="00D87FEA">
            <w:pPr>
              <w:rPr>
                <w:noProof/>
                <w:sz w:val="20"/>
                <w:lang w:val="da-DK"/>
              </w:rPr>
            </w:pPr>
            <w:r w:rsidRPr="009E118F">
              <w:rPr>
                <w:noProof/>
                <w:sz w:val="20"/>
                <w:lang w:val="da-DK"/>
              </w:rPr>
              <w:t>C</w:t>
            </w:r>
            <w:r w:rsidRPr="009E118F">
              <w:rPr>
                <w:noProof/>
                <w:sz w:val="20"/>
                <w:vertAlign w:val="subscript"/>
                <w:lang w:val="da-DK"/>
              </w:rPr>
              <w:t>min</w:t>
            </w:r>
            <w:r w:rsidRPr="009E118F">
              <w:rPr>
                <w:noProof/>
                <w:sz w:val="20"/>
                <w:lang w:val="da-DK"/>
              </w:rPr>
              <w:t>:</w:t>
            </w:r>
            <w:r w:rsidRPr="009E118F">
              <w:rPr>
                <w:b/>
                <w:noProof/>
                <w:sz w:val="20"/>
                <w:lang w:val="da-DK"/>
              </w:rPr>
              <w:t xml:space="preserve"> </w:t>
            </w:r>
            <w:r w:rsidRPr="009E118F">
              <w:rPr>
                <w:noProof/>
                <w:sz w:val="20"/>
                <w:lang w:val="da-DK"/>
              </w:rPr>
              <w:t>↑ 29</w:t>
            </w:r>
            <w:r w:rsidR="00E0005A">
              <w:rPr>
                <w:noProof/>
                <w:sz w:val="20"/>
                <w:lang w:val="en-US"/>
              </w:rPr>
              <w:t> %</w:t>
            </w:r>
          </w:p>
        </w:tc>
        <w:tc>
          <w:tcPr>
            <w:tcW w:w="1879" w:type="pct"/>
          </w:tcPr>
          <w:p w14:paraId="52B090A9" w14:textId="77777777" w:rsidR="002946F6" w:rsidRPr="009E118F" w:rsidRDefault="002946F6" w:rsidP="00D87FEA">
            <w:pPr>
              <w:rPr>
                <w:noProof/>
                <w:sz w:val="20"/>
                <w:lang w:val="da-DK"/>
              </w:rPr>
            </w:pPr>
            <w:r w:rsidRPr="009E118F">
              <w:rPr>
                <w:noProof/>
                <w:sz w:val="20"/>
                <w:lang w:val="da-DK"/>
              </w:rPr>
              <w:t>Der er ingen anbefalet dosisjustering. Den forøgede tenofovir-eksponering kan forstærke effekten af bivirkninger ved tenofovir, herunder nyresygdomme. Nyrefunktionen skal monitoreres tæt (se pkt. 4.4).</w:t>
            </w:r>
          </w:p>
        </w:tc>
      </w:tr>
      <w:tr w:rsidR="00F01BBD" w:rsidRPr="00A25EBD" w14:paraId="780102D6" w14:textId="77777777" w:rsidTr="00D922EE">
        <w:trPr>
          <w:cantSplit/>
        </w:trPr>
        <w:tc>
          <w:tcPr>
            <w:tcW w:w="1608" w:type="pct"/>
          </w:tcPr>
          <w:p w14:paraId="5C4AD92C" w14:textId="77777777" w:rsidR="002946F6" w:rsidRPr="002F3A7D" w:rsidRDefault="002946F6" w:rsidP="00D87FEA">
            <w:pPr>
              <w:autoSpaceDE w:val="0"/>
              <w:autoSpaceDN w:val="0"/>
              <w:adjustRightInd w:val="0"/>
              <w:rPr>
                <w:sz w:val="20"/>
                <w:lang w:eastAsia="de-DE"/>
              </w:rPr>
            </w:pPr>
            <w:r w:rsidRPr="002F3A7D">
              <w:rPr>
                <w:sz w:val="20"/>
                <w:lang w:eastAsia="de-DE"/>
              </w:rPr>
              <w:t>Lopinavir/ritonavir</w:t>
            </w:r>
          </w:p>
          <w:p w14:paraId="3E7A4686" w14:textId="77777777" w:rsidR="002946F6" w:rsidRPr="002F3A7D" w:rsidRDefault="002946F6" w:rsidP="00D87FEA">
            <w:pPr>
              <w:rPr>
                <w:noProof/>
                <w:sz w:val="20"/>
              </w:rPr>
            </w:pPr>
            <w:r w:rsidRPr="002F3A7D">
              <w:rPr>
                <w:sz w:val="20"/>
                <w:lang w:eastAsia="de-DE"/>
              </w:rPr>
              <w:t>(400 b.i.d./100 b.i.d.)</w:t>
            </w:r>
          </w:p>
        </w:tc>
        <w:tc>
          <w:tcPr>
            <w:tcW w:w="1513" w:type="pct"/>
          </w:tcPr>
          <w:p w14:paraId="73F05ED7" w14:textId="77777777" w:rsidR="002946F6" w:rsidRPr="0061530A" w:rsidRDefault="002946F6" w:rsidP="00D87FEA">
            <w:pPr>
              <w:rPr>
                <w:noProof/>
                <w:sz w:val="20"/>
                <w:lang w:val="da-DK"/>
              </w:rPr>
            </w:pPr>
            <w:r w:rsidRPr="0061530A">
              <w:rPr>
                <w:noProof/>
                <w:sz w:val="20"/>
                <w:lang w:val="da-DK"/>
              </w:rPr>
              <w:t>Lopinavir/ritonavir:</w:t>
            </w:r>
          </w:p>
          <w:p w14:paraId="677347FA" w14:textId="77777777" w:rsidR="002946F6" w:rsidRPr="00541D58" w:rsidRDefault="002946F6" w:rsidP="00D87FEA">
            <w:pPr>
              <w:rPr>
                <w:noProof/>
                <w:sz w:val="20"/>
                <w:lang w:val="da-DK"/>
              </w:rPr>
            </w:pPr>
            <w:r w:rsidRPr="00541D58">
              <w:rPr>
                <w:noProof/>
                <w:sz w:val="20"/>
                <w:lang w:val="da-DK"/>
              </w:rPr>
              <w:t>Ingen signifikant virkning på de farmakokinetiske parametre for lopinavir/ritonavir.</w:t>
            </w:r>
          </w:p>
          <w:p w14:paraId="4C9D34FC" w14:textId="77777777" w:rsidR="002946F6" w:rsidRPr="009E118F" w:rsidRDefault="002946F6" w:rsidP="00D87FEA">
            <w:pPr>
              <w:rPr>
                <w:noProof/>
                <w:sz w:val="20"/>
                <w:lang w:val="da-DK"/>
              </w:rPr>
            </w:pPr>
            <w:r w:rsidRPr="009E118F">
              <w:rPr>
                <w:noProof/>
                <w:sz w:val="20"/>
                <w:lang w:val="da-DK"/>
              </w:rPr>
              <w:t>Tenofovir:</w:t>
            </w:r>
          </w:p>
          <w:p w14:paraId="4606885B" w14:textId="23FF4323" w:rsidR="002946F6" w:rsidRPr="009E118F" w:rsidRDefault="002946F6" w:rsidP="00D87FEA">
            <w:pPr>
              <w:rPr>
                <w:noProof/>
                <w:sz w:val="20"/>
                <w:lang w:val="da-DK"/>
              </w:rPr>
            </w:pPr>
            <w:r w:rsidRPr="009E118F">
              <w:rPr>
                <w:noProof/>
                <w:sz w:val="20"/>
                <w:lang w:val="da-DK"/>
              </w:rPr>
              <w:t>AUC: ↑ 32</w:t>
            </w:r>
            <w:r w:rsidR="00E0005A" w:rsidRPr="00CD4754">
              <w:rPr>
                <w:noProof/>
                <w:sz w:val="20"/>
                <w:lang w:val="es-ES"/>
              </w:rPr>
              <w:t> %</w:t>
            </w:r>
          </w:p>
          <w:p w14:paraId="03A9D89D" w14:textId="77777777" w:rsidR="002946F6" w:rsidRPr="009E118F" w:rsidRDefault="002946F6" w:rsidP="00D87FEA">
            <w:pPr>
              <w:rPr>
                <w:noProof/>
                <w:sz w:val="20"/>
                <w:lang w:val="da-DK"/>
              </w:rPr>
            </w:pPr>
            <w:r w:rsidRPr="009E118F">
              <w:rPr>
                <w:noProof/>
                <w:sz w:val="20"/>
                <w:lang w:val="da-DK"/>
              </w:rPr>
              <w:t>C</w:t>
            </w:r>
            <w:r w:rsidRPr="009E118F">
              <w:rPr>
                <w:noProof/>
                <w:sz w:val="20"/>
                <w:vertAlign w:val="subscript"/>
                <w:lang w:val="da-DK"/>
              </w:rPr>
              <w:t>max</w:t>
            </w:r>
            <w:r w:rsidRPr="009E118F">
              <w:rPr>
                <w:noProof/>
                <w:sz w:val="20"/>
                <w:lang w:val="da-DK"/>
              </w:rPr>
              <w:t>: ↔</w:t>
            </w:r>
          </w:p>
          <w:p w14:paraId="25E7B270" w14:textId="12BF55C8" w:rsidR="002946F6" w:rsidRPr="009E118F" w:rsidRDefault="002946F6" w:rsidP="00D87FEA">
            <w:pPr>
              <w:rPr>
                <w:sz w:val="20"/>
                <w:lang w:val="da-DK"/>
              </w:rPr>
            </w:pPr>
            <w:r w:rsidRPr="009E118F">
              <w:rPr>
                <w:noProof/>
                <w:sz w:val="20"/>
                <w:lang w:val="da-DK"/>
              </w:rPr>
              <w:t>C</w:t>
            </w:r>
            <w:r w:rsidRPr="009E118F">
              <w:rPr>
                <w:noProof/>
                <w:sz w:val="20"/>
                <w:vertAlign w:val="subscript"/>
                <w:lang w:val="da-DK"/>
              </w:rPr>
              <w:t>min</w:t>
            </w:r>
            <w:r w:rsidRPr="009E118F">
              <w:rPr>
                <w:noProof/>
                <w:sz w:val="20"/>
                <w:lang w:val="da-DK"/>
              </w:rPr>
              <w:t>: ↑ 51</w:t>
            </w:r>
            <w:r w:rsidR="00E0005A" w:rsidRPr="00CD4754">
              <w:rPr>
                <w:noProof/>
                <w:sz w:val="20"/>
                <w:lang w:val="es-ES"/>
              </w:rPr>
              <w:t> %</w:t>
            </w:r>
          </w:p>
        </w:tc>
        <w:tc>
          <w:tcPr>
            <w:tcW w:w="1879" w:type="pct"/>
          </w:tcPr>
          <w:p w14:paraId="44B53D64" w14:textId="77777777" w:rsidR="002946F6" w:rsidRPr="009E118F" w:rsidRDefault="002946F6" w:rsidP="00D87FEA">
            <w:pPr>
              <w:rPr>
                <w:bCs/>
                <w:noProof/>
                <w:sz w:val="20"/>
                <w:lang w:val="da-DK"/>
              </w:rPr>
            </w:pPr>
            <w:r w:rsidRPr="009E118F">
              <w:rPr>
                <w:noProof/>
                <w:sz w:val="20"/>
                <w:lang w:val="da-DK"/>
              </w:rPr>
              <w:t>Der er ingen anbefalet dosisjustering. Den forøgede tenofovir-eksponering kan forstærke effekten af bivirkninger ved tenofovir, herunder nyresygdomme. Nyrefunktionen skal monitoreres tæt (se pkt. 4.4).</w:t>
            </w:r>
          </w:p>
        </w:tc>
      </w:tr>
      <w:tr w:rsidR="00F01BBD" w:rsidRPr="00A25EBD" w14:paraId="76F81C42" w14:textId="77777777" w:rsidTr="00D922EE">
        <w:trPr>
          <w:cantSplit/>
        </w:trPr>
        <w:tc>
          <w:tcPr>
            <w:tcW w:w="1608" w:type="pct"/>
          </w:tcPr>
          <w:p w14:paraId="59D6BFF4" w14:textId="77777777" w:rsidR="002946F6" w:rsidRPr="00407A19" w:rsidRDefault="002946F6" w:rsidP="00D87FEA">
            <w:pPr>
              <w:keepNext/>
              <w:rPr>
                <w:noProof/>
                <w:sz w:val="20"/>
                <w:lang w:val="es-ES"/>
              </w:rPr>
            </w:pPr>
            <w:r w:rsidRPr="00407A19">
              <w:rPr>
                <w:noProof/>
                <w:sz w:val="20"/>
                <w:lang w:val="es-ES"/>
              </w:rPr>
              <w:lastRenderedPageBreak/>
              <w:t>Darunavir/ritonavir</w:t>
            </w:r>
          </w:p>
          <w:p w14:paraId="1E8EE95B" w14:textId="77777777" w:rsidR="002946F6" w:rsidRPr="00407A19" w:rsidRDefault="002946F6" w:rsidP="00D87FEA">
            <w:pPr>
              <w:keepNext/>
              <w:rPr>
                <w:b/>
                <w:noProof/>
                <w:sz w:val="20"/>
                <w:lang w:val="es-ES"/>
              </w:rPr>
            </w:pPr>
            <w:r w:rsidRPr="00407A19">
              <w:rPr>
                <w:noProof/>
                <w:sz w:val="20"/>
                <w:lang w:val="es-ES"/>
              </w:rPr>
              <w:t>(300/100 b.i.d.)</w:t>
            </w:r>
          </w:p>
        </w:tc>
        <w:tc>
          <w:tcPr>
            <w:tcW w:w="1513" w:type="pct"/>
          </w:tcPr>
          <w:p w14:paraId="6B9B093E" w14:textId="77777777" w:rsidR="002946F6" w:rsidRPr="0061530A" w:rsidRDefault="002946F6" w:rsidP="00D87FEA">
            <w:pPr>
              <w:rPr>
                <w:noProof/>
                <w:sz w:val="20"/>
                <w:lang w:val="da-DK"/>
              </w:rPr>
            </w:pPr>
            <w:r w:rsidRPr="0061530A">
              <w:rPr>
                <w:noProof/>
                <w:sz w:val="20"/>
                <w:lang w:val="da-DK"/>
              </w:rPr>
              <w:t>Darunavir:</w:t>
            </w:r>
          </w:p>
          <w:p w14:paraId="35BE90C7" w14:textId="77777777" w:rsidR="002946F6" w:rsidRPr="009E118F" w:rsidRDefault="002946F6" w:rsidP="00D87FEA">
            <w:pPr>
              <w:rPr>
                <w:noProof/>
                <w:sz w:val="20"/>
                <w:lang w:val="da-DK"/>
              </w:rPr>
            </w:pPr>
            <w:r w:rsidRPr="00541D58">
              <w:rPr>
                <w:noProof/>
                <w:sz w:val="20"/>
                <w:lang w:val="da-DK"/>
              </w:rPr>
              <w:t>Ingen signifikant virkning på de farmakok</w:t>
            </w:r>
            <w:r w:rsidRPr="009E118F">
              <w:rPr>
                <w:noProof/>
                <w:sz w:val="20"/>
                <w:lang w:val="da-DK"/>
              </w:rPr>
              <w:t>inetiske parametre for darunavir/ritonavir.</w:t>
            </w:r>
          </w:p>
          <w:p w14:paraId="6AC4E281" w14:textId="77777777" w:rsidR="002946F6" w:rsidRPr="009E118F" w:rsidRDefault="002946F6" w:rsidP="00D87FEA">
            <w:pPr>
              <w:rPr>
                <w:noProof/>
                <w:sz w:val="20"/>
                <w:lang w:val="da-DK"/>
              </w:rPr>
            </w:pPr>
            <w:r w:rsidRPr="009E118F">
              <w:rPr>
                <w:noProof/>
                <w:sz w:val="20"/>
                <w:lang w:val="da-DK"/>
              </w:rPr>
              <w:t>Tenofovir:</w:t>
            </w:r>
          </w:p>
          <w:p w14:paraId="1E326241" w14:textId="514A98BF" w:rsidR="002946F6" w:rsidRPr="009E118F" w:rsidRDefault="002946F6" w:rsidP="00D87FEA">
            <w:pPr>
              <w:rPr>
                <w:noProof/>
                <w:sz w:val="20"/>
                <w:lang w:val="da-DK"/>
              </w:rPr>
            </w:pPr>
            <w:r w:rsidRPr="009E118F">
              <w:rPr>
                <w:noProof/>
                <w:sz w:val="20"/>
                <w:lang w:val="da-DK"/>
              </w:rPr>
              <w:t>AUC: ↑ 22</w:t>
            </w:r>
            <w:r w:rsidR="00E0005A" w:rsidRPr="00407A19">
              <w:rPr>
                <w:noProof/>
                <w:sz w:val="20"/>
                <w:lang w:val="es-ES"/>
              </w:rPr>
              <w:t> %</w:t>
            </w:r>
          </w:p>
          <w:p w14:paraId="0DF026F7" w14:textId="35D2AEFB" w:rsidR="002946F6" w:rsidRPr="009E118F" w:rsidRDefault="002946F6" w:rsidP="00D87FEA">
            <w:pPr>
              <w:rPr>
                <w:noProof/>
                <w:sz w:val="20"/>
                <w:lang w:val="da-DK"/>
              </w:rPr>
            </w:pPr>
            <w:r w:rsidRPr="009E118F">
              <w:rPr>
                <w:noProof/>
                <w:sz w:val="20"/>
                <w:lang w:val="da-DK"/>
              </w:rPr>
              <w:t>C</w:t>
            </w:r>
            <w:r w:rsidRPr="009E118F">
              <w:rPr>
                <w:noProof/>
                <w:sz w:val="20"/>
                <w:vertAlign w:val="subscript"/>
                <w:lang w:val="da-DK"/>
              </w:rPr>
              <w:t>min</w:t>
            </w:r>
            <w:r w:rsidRPr="009E118F">
              <w:rPr>
                <w:noProof/>
                <w:sz w:val="20"/>
                <w:lang w:val="da-DK"/>
              </w:rPr>
              <w:t>: ↑ 37</w:t>
            </w:r>
            <w:r w:rsidR="00E0005A" w:rsidRPr="00CD4754">
              <w:rPr>
                <w:noProof/>
                <w:sz w:val="20"/>
                <w:lang w:val="es-ES"/>
              </w:rPr>
              <w:t> %</w:t>
            </w:r>
          </w:p>
        </w:tc>
        <w:tc>
          <w:tcPr>
            <w:tcW w:w="1879" w:type="pct"/>
          </w:tcPr>
          <w:p w14:paraId="511392EB" w14:textId="77777777" w:rsidR="002946F6" w:rsidRPr="009E118F" w:rsidRDefault="002946F6" w:rsidP="00D87FEA">
            <w:pPr>
              <w:rPr>
                <w:bCs/>
                <w:noProof/>
                <w:sz w:val="20"/>
                <w:lang w:val="da-DK"/>
              </w:rPr>
            </w:pPr>
            <w:r w:rsidRPr="009E118F">
              <w:rPr>
                <w:noProof/>
                <w:sz w:val="20"/>
                <w:lang w:val="da-DK"/>
              </w:rPr>
              <w:t>Der er ingen anbefalet dosisjustering. Den forøgede tenofovir-eksponering kan forstærke effekten af bivirkninger ved tenofovir, herunder nyresygdomme. Nyrefunktionen skal monitoreres tæt (se pkt. 4.4).</w:t>
            </w:r>
          </w:p>
        </w:tc>
      </w:tr>
      <w:tr w:rsidR="00F01BBD" w:rsidRPr="00A25EBD" w14:paraId="4DDC92BE" w14:textId="77777777" w:rsidTr="00D922EE">
        <w:trPr>
          <w:cantSplit/>
        </w:trPr>
        <w:tc>
          <w:tcPr>
            <w:tcW w:w="5000" w:type="pct"/>
            <w:gridSpan w:val="3"/>
          </w:tcPr>
          <w:p w14:paraId="2760F67B" w14:textId="77777777" w:rsidR="002946F6" w:rsidRPr="0061530A" w:rsidRDefault="002946F6" w:rsidP="00D87FEA">
            <w:pPr>
              <w:keepNext/>
              <w:keepLines/>
              <w:rPr>
                <w:b/>
                <w:noProof/>
                <w:sz w:val="20"/>
                <w:lang w:val="da-DK"/>
              </w:rPr>
            </w:pPr>
            <w:r w:rsidRPr="0061530A">
              <w:rPr>
                <w:b/>
                <w:bCs/>
                <w:sz w:val="20"/>
                <w:lang w:val="da-DK" w:eastAsia="de-DE"/>
              </w:rPr>
              <w:t>NRTIer</w:t>
            </w:r>
          </w:p>
        </w:tc>
      </w:tr>
      <w:tr w:rsidR="00F01BBD" w:rsidRPr="00397F58" w14:paraId="6F567AD9" w14:textId="77777777" w:rsidTr="00D922EE">
        <w:trPr>
          <w:cantSplit/>
        </w:trPr>
        <w:tc>
          <w:tcPr>
            <w:tcW w:w="1608" w:type="pct"/>
          </w:tcPr>
          <w:p w14:paraId="21F6567F" w14:textId="77777777" w:rsidR="002946F6" w:rsidRPr="0061530A" w:rsidRDefault="002946F6" w:rsidP="00D87FEA">
            <w:pPr>
              <w:rPr>
                <w:b/>
                <w:noProof/>
                <w:sz w:val="20"/>
                <w:lang w:val="da-DK"/>
              </w:rPr>
            </w:pPr>
            <w:r w:rsidRPr="0061530A">
              <w:rPr>
                <w:sz w:val="20"/>
                <w:lang w:val="da-DK" w:eastAsia="de-DE"/>
              </w:rPr>
              <w:t>Didanosin</w:t>
            </w:r>
          </w:p>
        </w:tc>
        <w:tc>
          <w:tcPr>
            <w:tcW w:w="1513" w:type="pct"/>
          </w:tcPr>
          <w:p w14:paraId="026106F4" w14:textId="6E8F939F" w:rsidR="002946F6" w:rsidRPr="009E118F" w:rsidRDefault="002946F6" w:rsidP="00D87FEA">
            <w:pPr>
              <w:rPr>
                <w:noProof/>
                <w:sz w:val="20"/>
                <w:lang w:val="da-DK"/>
              </w:rPr>
            </w:pPr>
            <w:r w:rsidRPr="00541D58">
              <w:rPr>
                <w:sz w:val="20"/>
                <w:lang w:val="da-DK"/>
              </w:rPr>
              <w:t xml:space="preserve">Samtidig </w:t>
            </w:r>
            <w:r w:rsidR="00A76DCA" w:rsidRPr="009E118F">
              <w:rPr>
                <w:sz w:val="20"/>
                <w:lang w:val="da-DK"/>
              </w:rPr>
              <w:t>administration</w:t>
            </w:r>
            <w:r w:rsidRPr="009E118F">
              <w:rPr>
                <w:sz w:val="20"/>
                <w:lang w:val="da-DK"/>
              </w:rPr>
              <w:t xml:space="preserve"> af </w:t>
            </w:r>
            <w:r w:rsidR="00EE682A" w:rsidRPr="009E118F">
              <w:rPr>
                <w:sz w:val="20"/>
                <w:lang w:val="da-DK"/>
              </w:rPr>
              <w:t>tenofovir disoproxil</w:t>
            </w:r>
            <w:r w:rsidR="00EE682A" w:rsidRPr="009E118F">
              <w:rPr>
                <w:szCs w:val="22"/>
                <w:lang w:val="da-DK"/>
              </w:rPr>
              <w:t xml:space="preserve"> </w:t>
            </w:r>
            <w:r w:rsidRPr="009E118F">
              <w:rPr>
                <w:sz w:val="20"/>
                <w:lang w:val="da-DK"/>
              </w:rPr>
              <w:t>og didanosin resulterer i en 40</w:t>
            </w:r>
            <w:r w:rsidRPr="009E118F">
              <w:rPr>
                <w:sz w:val="20"/>
                <w:lang w:val="da-DK"/>
              </w:rPr>
              <w:noBreakHyphen/>
              <w:t>60</w:t>
            </w:r>
            <w:r w:rsidR="00E0005A" w:rsidRPr="002F3A7D">
              <w:rPr>
                <w:noProof/>
                <w:sz w:val="20"/>
                <w:lang w:val="nb-NO"/>
              </w:rPr>
              <w:t> %</w:t>
            </w:r>
            <w:r w:rsidRPr="009E118F">
              <w:rPr>
                <w:sz w:val="20"/>
                <w:lang w:val="da-DK"/>
              </w:rPr>
              <w:t xml:space="preserve"> stigning i systemisk eksponering for didanosin</w:t>
            </w:r>
            <w:r w:rsidR="00D1779A" w:rsidRPr="009E118F">
              <w:rPr>
                <w:sz w:val="20"/>
                <w:lang w:val="da-DK"/>
              </w:rPr>
              <w:t>.</w:t>
            </w:r>
          </w:p>
        </w:tc>
        <w:tc>
          <w:tcPr>
            <w:tcW w:w="1879" w:type="pct"/>
          </w:tcPr>
          <w:p w14:paraId="5F5476AF" w14:textId="77777777" w:rsidR="002946F6" w:rsidRPr="009E118F" w:rsidRDefault="002946F6" w:rsidP="00D87FEA">
            <w:pPr>
              <w:rPr>
                <w:sz w:val="20"/>
                <w:lang w:val="da-DK"/>
              </w:rPr>
            </w:pPr>
            <w:r w:rsidRPr="009E118F">
              <w:rPr>
                <w:sz w:val="20"/>
                <w:lang w:val="da-DK"/>
              </w:rPr>
              <w:t xml:space="preserve">Samtidig </w:t>
            </w:r>
            <w:r w:rsidR="00A76DCA" w:rsidRPr="009E118F">
              <w:rPr>
                <w:sz w:val="20"/>
                <w:lang w:val="da-DK"/>
              </w:rPr>
              <w:t>administration</w:t>
            </w:r>
            <w:r w:rsidRPr="009E118F">
              <w:rPr>
                <w:sz w:val="20"/>
                <w:lang w:val="da-DK"/>
              </w:rPr>
              <w:t xml:space="preserve"> af </w:t>
            </w:r>
            <w:r w:rsidR="00EE682A" w:rsidRPr="009E118F">
              <w:rPr>
                <w:sz w:val="20"/>
                <w:lang w:val="da-DK"/>
              </w:rPr>
              <w:t xml:space="preserve">tenofovir disoproxil </w:t>
            </w:r>
            <w:r w:rsidRPr="009E118F">
              <w:rPr>
                <w:sz w:val="20"/>
                <w:lang w:val="da-DK"/>
              </w:rPr>
              <w:t xml:space="preserve">og didanosin kan ikke anbefales (se </w:t>
            </w:r>
            <w:r w:rsidRPr="009E118F">
              <w:rPr>
                <w:noProof/>
                <w:sz w:val="20"/>
                <w:lang w:val="da-DK"/>
              </w:rPr>
              <w:t>pkt. </w:t>
            </w:r>
            <w:r w:rsidRPr="009E118F">
              <w:rPr>
                <w:sz w:val="20"/>
                <w:lang w:val="da-DK"/>
              </w:rPr>
              <w:t>4.4).</w:t>
            </w:r>
          </w:p>
          <w:p w14:paraId="465A12AF" w14:textId="77777777" w:rsidR="00D1779A" w:rsidRPr="009E118F" w:rsidRDefault="00D1779A" w:rsidP="00D87FEA">
            <w:pPr>
              <w:rPr>
                <w:noProof/>
                <w:sz w:val="20"/>
                <w:lang w:val="da-DK"/>
              </w:rPr>
            </w:pPr>
          </w:p>
          <w:p w14:paraId="088B9EC4" w14:textId="77777777" w:rsidR="00D1779A" w:rsidRPr="009E118F" w:rsidRDefault="00D1779A" w:rsidP="00D87FEA">
            <w:pPr>
              <w:rPr>
                <w:sz w:val="20"/>
                <w:lang w:val="da-DK"/>
              </w:rPr>
            </w:pPr>
            <w:r w:rsidRPr="009E118F">
              <w:rPr>
                <w:noProof/>
                <w:sz w:val="20"/>
                <w:lang w:val="da-DK"/>
              </w:rPr>
              <w:t xml:space="preserve">Øget systemisk eksponering for didanosin kan </w:t>
            </w:r>
            <w:r w:rsidRPr="009E118F">
              <w:rPr>
                <w:sz w:val="20"/>
                <w:lang w:val="da-DK"/>
              </w:rPr>
              <w:t>øge risikoen for didanosinrelaterede bivirkninger. Der er rapporteret sjældne tilfælde af pancreatitis og laktatacidose, og nogle af disse tilfælde var letale. Samtidig administration af tenofovirdisoproxil og didanosin ved en dosis på 400 mg dagligt er blevet sat i forbindelse med en signifikant reduktion af CD4</w:t>
            </w:r>
            <w:r w:rsidRPr="009E118F">
              <w:rPr>
                <w:sz w:val="20"/>
                <w:lang w:val="da-DK"/>
              </w:rPr>
              <w:noBreakHyphen/>
              <w:t>celletallet, muligvis på grund af en intracellulær interaktion, der forhøjer niveauet af phosphoryleret (dvs. aktiv) didanosin. En reduceret dosis på 250 mg didanosin administreret samtidig med tenofovirdisoproxil er blevet sat i forbindelse med rapporter om en høj forekomst af manglende virologisk virkning af flere testede kombinationer til behandling af hiv 1</w:t>
            </w:r>
            <w:r w:rsidRPr="009E118F">
              <w:rPr>
                <w:sz w:val="20"/>
                <w:lang w:val="da-DK"/>
              </w:rPr>
              <w:noBreakHyphen/>
              <w:t>infektion.</w:t>
            </w:r>
          </w:p>
        </w:tc>
      </w:tr>
      <w:tr w:rsidR="00F01BBD" w:rsidRPr="00397F58" w14:paraId="5C2F5A94" w14:textId="77777777" w:rsidTr="00D922EE">
        <w:trPr>
          <w:cantSplit/>
        </w:trPr>
        <w:tc>
          <w:tcPr>
            <w:tcW w:w="1608" w:type="pct"/>
          </w:tcPr>
          <w:p w14:paraId="63B3D921" w14:textId="77777777" w:rsidR="002946F6" w:rsidRPr="00541D58" w:rsidRDefault="002946F6" w:rsidP="00D87FEA">
            <w:pPr>
              <w:rPr>
                <w:noProof/>
                <w:sz w:val="20"/>
                <w:lang w:val="da-DK"/>
              </w:rPr>
            </w:pPr>
            <w:r w:rsidRPr="0061530A">
              <w:rPr>
                <w:noProof/>
                <w:sz w:val="20"/>
                <w:lang w:val="da-DK"/>
              </w:rPr>
              <w:t>Adefovir</w:t>
            </w:r>
            <w:r w:rsidR="00D6206B" w:rsidRPr="0061530A">
              <w:rPr>
                <w:noProof/>
                <w:sz w:val="20"/>
                <w:lang w:val="da-DK"/>
              </w:rPr>
              <w:t xml:space="preserve"> </w:t>
            </w:r>
            <w:r w:rsidRPr="00541D58">
              <w:rPr>
                <w:noProof/>
                <w:sz w:val="20"/>
                <w:lang w:val="da-DK"/>
              </w:rPr>
              <w:t>dipivoxil</w:t>
            </w:r>
          </w:p>
        </w:tc>
        <w:tc>
          <w:tcPr>
            <w:tcW w:w="1513" w:type="pct"/>
          </w:tcPr>
          <w:p w14:paraId="059DC266" w14:textId="77777777" w:rsidR="002946F6" w:rsidRPr="009E118F" w:rsidRDefault="002946F6" w:rsidP="00D87FEA">
            <w:pPr>
              <w:rPr>
                <w:noProof/>
                <w:sz w:val="20"/>
                <w:lang w:val="da-DK"/>
              </w:rPr>
            </w:pPr>
            <w:r w:rsidRPr="009E118F">
              <w:rPr>
                <w:sz w:val="20"/>
                <w:lang w:val="da-DK"/>
              </w:rPr>
              <w:t xml:space="preserve">AUC: </w:t>
            </w:r>
            <w:r w:rsidRPr="009E118F">
              <w:rPr>
                <w:noProof/>
                <w:sz w:val="20"/>
                <w:lang w:val="da-DK"/>
              </w:rPr>
              <w:t>↔</w:t>
            </w:r>
          </w:p>
          <w:p w14:paraId="10377CC1" w14:textId="77777777" w:rsidR="002946F6" w:rsidRPr="009E118F" w:rsidRDefault="002946F6" w:rsidP="00D87FEA">
            <w:pPr>
              <w:rPr>
                <w:sz w:val="20"/>
                <w:lang w:val="da-DK"/>
              </w:rPr>
            </w:pPr>
            <w:r w:rsidRPr="009E118F">
              <w:rPr>
                <w:noProof/>
                <w:sz w:val="20"/>
                <w:lang w:val="da-DK"/>
              </w:rPr>
              <w:t>C</w:t>
            </w:r>
            <w:r w:rsidRPr="009E118F">
              <w:rPr>
                <w:noProof/>
                <w:sz w:val="20"/>
                <w:vertAlign w:val="subscript"/>
                <w:lang w:val="da-DK"/>
              </w:rPr>
              <w:t>max</w:t>
            </w:r>
            <w:r w:rsidRPr="009E118F">
              <w:rPr>
                <w:noProof/>
                <w:sz w:val="20"/>
                <w:lang w:val="da-DK"/>
              </w:rPr>
              <w:t>: ↔</w:t>
            </w:r>
          </w:p>
        </w:tc>
        <w:tc>
          <w:tcPr>
            <w:tcW w:w="1879" w:type="pct"/>
          </w:tcPr>
          <w:p w14:paraId="3BB9A658" w14:textId="77777777" w:rsidR="002946F6" w:rsidRPr="009E118F" w:rsidRDefault="00D6206B" w:rsidP="00D87FEA">
            <w:pPr>
              <w:rPr>
                <w:noProof/>
                <w:sz w:val="20"/>
                <w:lang w:val="da-DK"/>
              </w:rPr>
            </w:pPr>
            <w:r w:rsidRPr="009E118F">
              <w:rPr>
                <w:noProof/>
                <w:sz w:val="20"/>
                <w:lang w:val="da-DK"/>
              </w:rPr>
              <w:t>Tenofovir disoproxil bør ikke administreres sideløbende med adefovir dipivoxil (se punkt 4.4).</w:t>
            </w:r>
            <w:r w:rsidR="00FE41F7" w:rsidRPr="009E118F">
              <w:rPr>
                <w:noProof/>
                <w:sz w:val="20"/>
                <w:lang w:val="da-DK"/>
              </w:rPr>
              <w:t xml:space="preserve"> </w:t>
            </w:r>
          </w:p>
        </w:tc>
      </w:tr>
      <w:tr w:rsidR="002946F6" w:rsidRPr="00397F58" w14:paraId="2E25EF2E" w14:textId="77777777" w:rsidTr="00D922EE">
        <w:trPr>
          <w:cantSplit/>
        </w:trPr>
        <w:tc>
          <w:tcPr>
            <w:tcW w:w="1608" w:type="pct"/>
          </w:tcPr>
          <w:p w14:paraId="1FB2CD17" w14:textId="77777777" w:rsidR="002946F6" w:rsidRPr="0061530A" w:rsidRDefault="002946F6" w:rsidP="00D87FEA">
            <w:pPr>
              <w:rPr>
                <w:noProof/>
                <w:sz w:val="20"/>
                <w:lang w:val="da-DK"/>
              </w:rPr>
            </w:pPr>
            <w:r w:rsidRPr="0061530A">
              <w:rPr>
                <w:noProof/>
                <w:sz w:val="20"/>
                <w:lang w:val="da-DK"/>
              </w:rPr>
              <w:t>Entecavir</w:t>
            </w:r>
          </w:p>
        </w:tc>
        <w:tc>
          <w:tcPr>
            <w:tcW w:w="1513" w:type="pct"/>
          </w:tcPr>
          <w:p w14:paraId="29729F5B" w14:textId="77777777" w:rsidR="002946F6" w:rsidRPr="009E118F" w:rsidRDefault="002946F6" w:rsidP="00D87FEA">
            <w:pPr>
              <w:rPr>
                <w:noProof/>
                <w:sz w:val="20"/>
                <w:lang w:val="da-DK"/>
              </w:rPr>
            </w:pPr>
            <w:r w:rsidRPr="00541D58">
              <w:rPr>
                <w:sz w:val="20"/>
                <w:lang w:val="da-DK"/>
              </w:rPr>
              <w:t xml:space="preserve">AUC: </w:t>
            </w:r>
            <w:r w:rsidRPr="009E118F">
              <w:rPr>
                <w:noProof/>
                <w:sz w:val="20"/>
                <w:lang w:val="da-DK"/>
              </w:rPr>
              <w:t>↔</w:t>
            </w:r>
          </w:p>
          <w:p w14:paraId="2D584226" w14:textId="77777777" w:rsidR="002946F6" w:rsidRPr="009E118F" w:rsidRDefault="002946F6" w:rsidP="00D87FEA">
            <w:pPr>
              <w:rPr>
                <w:sz w:val="20"/>
                <w:lang w:val="da-DK"/>
              </w:rPr>
            </w:pPr>
            <w:r w:rsidRPr="009E118F">
              <w:rPr>
                <w:noProof/>
                <w:sz w:val="20"/>
                <w:lang w:val="da-DK"/>
              </w:rPr>
              <w:t>C</w:t>
            </w:r>
            <w:r w:rsidRPr="009E118F">
              <w:rPr>
                <w:noProof/>
                <w:sz w:val="20"/>
                <w:vertAlign w:val="subscript"/>
                <w:lang w:val="da-DK"/>
              </w:rPr>
              <w:t>max</w:t>
            </w:r>
            <w:r w:rsidRPr="009E118F">
              <w:rPr>
                <w:noProof/>
                <w:sz w:val="20"/>
                <w:lang w:val="da-DK"/>
              </w:rPr>
              <w:t>: ↔</w:t>
            </w:r>
          </w:p>
        </w:tc>
        <w:tc>
          <w:tcPr>
            <w:tcW w:w="1879" w:type="pct"/>
          </w:tcPr>
          <w:p w14:paraId="2DEE6859" w14:textId="77777777" w:rsidR="002946F6" w:rsidRPr="009E118F" w:rsidRDefault="00D6206B" w:rsidP="00D87FEA">
            <w:pPr>
              <w:rPr>
                <w:noProof/>
                <w:sz w:val="20"/>
                <w:lang w:val="da-DK"/>
              </w:rPr>
            </w:pPr>
            <w:r w:rsidRPr="009E118F">
              <w:rPr>
                <w:noProof/>
                <w:sz w:val="20"/>
                <w:lang w:val="da-DK"/>
              </w:rPr>
              <w:t>Der var ingen kliniske signifikante farmakokinetiske interaktioner, når tenofovir disoproxil blev administreret samtidig med entecavir.</w:t>
            </w:r>
          </w:p>
        </w:tc>
      </w:tr>
      <w:tr w:rsidR="005E19DA" w:rsidRPr="00397F58" w14:paraId="6DAF408A" w14:textId="77777777" w:rsidTr="00D922EE">
        <w:trPr>
          <w:cantSplit/>
        </w:trPr>
        <w:tc>
          <w:tcPr>
            <w:tcW w:w="5000" w:type="pct"/>
            <w:gridSpan w:val="3"/>
          </w:tcPr>
          <w:p w14:paraId="0055912E" w14:textId="77777777" w:rsidR="005E19DA" w:rsidRPr="0061530A" w:rsidRDefault="005E19DA" w:rsidP="00D87FEA">
            <w:pPr>
              <w:keepNext/>
              <w:rPr>
                <w:noProof/>
                <w:sz w:val="20"/>
                <w:lang w:val="da-DK"/>
              </w:rPr>
            </w:pPr>
            <w:r w:rsidRPr="0061530A">
              <w:rPr>
                <w:b/>
                <w:bCs/>
                <w:noProof/>
                <w:sz w:val="20"/>
                <w:lang w:val="da-DK"/>
              </w:rPr>
              <w:lastRenderedPageBreak/>
              <w:t>Antivirale midler mod hepatiti</w:t>
            </w:r>
            <w:r w:rsidR="00CC138D" w:rsidRPr="0061530A">
              <w:rPr>
                <w:b/>
                <w:bCs/>
                <w:noProof/>
                <w:sz w:val="20"/>
                <w:lang w:val="da-DK"/>
              </w:rPr>
              <w:t>s </w:t>
            </w:r>
            <w:r w:rsidRPr="0061530A">
              <w:rPr>
                <w:b/>
                <w:bCs/>
                <w:noProof/>
                <w:sz w:val="20"/>
                <w:lang w:val="da-DK"/>
              </w:rPr>
              <w:t>C-virus</w:t>
            </w:r>
          </w:p>
        </w:tc>
      </w:tr>
      <w:tr w:rsidR="005E19DA" w:rsidRPr="00397F58" w14:paraId="11266724" w14:textId="77777777" w:rsidTr="00D922EE">
        <w:trPr>
          <w:cantSplit/>
        </w:trPr>
        <w:tc>
          <w:tcPr>
            <w:tcW w:w="1608" w:type="pct"/>
          </w:tcPr>
          <w:p w14:paraId="774BDC20" w14:textId="77777777" w:rsidR="005E19DA" w:rsidRPr="00A25EBD" w:rsidRDefault="005E19DA" w:rsidP="00D87FEA">
            <w:pPr>
              <w:rPr>
                <w:noProof/>
                <w:sz w:val="20"/>
                <w:lang w:val="da-DK"/>
              </w:rPr>
            </w:pPr>
            <w:r w:rsidRPr="00A25EBD">
              <w:rPr>
                <w:noProof/>
                <w:sz w:val="20"/>
                <w:lang w:val="da-DK"/>
              </w:rPr>
              <w:t>Ledipasvir/sofosbuvir</w:t>
            </w:r>
          </w:p>
          <w:p w14:paraId="3448B8BA" w14:textId="77777777" w:rsidR="005E19DA" w:rsidRPr="005445D4" w:rsidRDefault="005E19DA" w:rsidP="00D87FEA">
            <w:pPr>
              <w:rPr>
                <w:noProof/>
                <w:sz w:val="20"/>
              </w:rPr>
            </w:pPr>
            <w:r w:rsidRPr="00A25EBD">
              <w:rPr>
                <w:noProof/>
                <w:sz w:val="20"/>
                <w:lang w:val="da-DK"/>
              </w:rPr>
              <w:t xml:space="preserve">(90 mg/400 mg q.d.) </w:t>
            </w:r>
            <w:r w:rsidRPr="005445D4">
              <w:rPr>
                <w:noProof/>
                <w:sz w:val="20"/>
              </w:rPr>
              <w:t>+</w:t>
            </w:r>
          </w:p>
          <w:p w14:paraId="64E39035" w14:textId="77777777" w:rsidR="005E19DA" w:rsidRPr="00407A19" w:rsidRDefault="005E19DA" w:rsidP="00D87FEA">
            <w:pPr>
              <w:rPr>
                <w:noProof/>
                <w:sz w:val="20"/>
                <w:lang w:val="es-ES"/>
              </w:rPr>
            </w:pPr>
            <w:r w:rsidRPr="00407A19">
              <w:rPr>
                <w:noProof/>
                <w:sz w:val="20"/>
                <w:lang w:val="es-ES"/>
              </w:rPr>
              <w:t>Atazanavir/ritonavir</w:t>
            </w:r>
          </w:p>
          <w:p w14:paraId="09203CE4" w14:textId="77777777" w:rsidR="005E19DA" w:rsidRPr="002F3A7D" w:rsidRDefault="005E19DA" w:rsidP="00D87FEA">
            <w:pPr>
              <w:rPr>
                <w:noProof/>
                <w:sz w:val="20"/>
                <w:lang w:val="es-ES"/>
              </w:rPr>
            </w:pPr>
            <w:r w:rsidRPr="00407A19">
              <w:rPr>
                <w:noProof/>
                <w:sz w:val="20"/>
                <w:lang w:val="es-ES"/>
              </w:rPr>
              <w:t xml:space="preserve">(300 mg q.d./100 mg q.d.) </w:t>
            </w:r>
            <w:r w:rsidR="00703559" w:rsidRPr="002F3A7D">
              <w:rPr>
                <w:noProof/>
                <w:sz w:val="20"/>
                <w:lang w:val="es-ES"/>
              </w:rPr>
              <w:t>+</w:t>
            </w:r>
          </w:p>
          <w:p w14:paraId="34CC9F11" w14:textId="77777777" w:rsidR="001141E0" w:rsidRPr="002F3A7D" w:rsidRDefault="00703559" w:rsidP="00D87FEA">
            <w:pPr>
              <w:rPr>
                <w:noProof/>
                <w:sz w:val="20"/>
                <w:lang w:val="es-ES"/>
              </w:rPr>
            </w:pPr>
            <w:r w:rsidRPr="002F3A7D">
              <w:rPr>
                <w:noProof/>
                <w:sz w:val="20"/>
                <w:lang w:val="es-ES"/>
              </w:rPr>
              <w:t>Emtricitabin/</w:t>
            </w:r>
          </w:p>
          <w:p w14:paraId="28FF1769" w14:textId="77777777" w:rsidR="005E19DA" w:rsidRPr="00A25EBD" w:rsidRDefault="009C34C6" w:rsidP="00D87FEA">
            <w:pPr>
              <w:rPr>
                <w:noProof/>
                <w:sz w:val="20"/>
                <w:lang w:val="en-US"/>
              </w:rPr>
            </w:pPr>
            <w:r w:rsidRPr="00A25EBD">
              <w:rPr>
                <w:noProof/>
                <w:sz w:val="20"/>
                <w:lang w:val="en-US"/>
              </w:rPr>
              <w:t>T</w:t>
            </w:r>
            <w:r w:rsidR="00703559" w:rsidRPr="00A25EBD">
              <w:rPr>
                <w:noProof/>
                <w:sz w:val="20"/>
                <w:lang w:val="en-US"/>
              </w:rPr>
              <w:t>enofovir</w:t>
            </w:r>
            <w:r w:rsidRPr="00A25EBD">
              <w:rPr>
                <w:noProof/>
                <w:sz w:val="20"/>
                <w:lang w:val="en-US"/>
              </w:rPr>
              <w:t xml:space="preserve"> </w:t>
            </w:r>
            <w:r w:rsidR="00703559" w:rsidRPr="00A25EBD">
              <w:rPr>
                <w:noProof/>
                <w:sz w:val="20"/>
                <w:lang w:val="en-US"/>
              </w:rPr>
              <w:t>disoproxil</w:t>
            </w:r>
          </w:p>
          <w:p w14:paraId="5D31CE84" w14:textId="77777777" w:rsidR="005E19DA" w:rsidRPr="00A25EBD" w:rsidRDefault="00703559" w:rsidP="00D87FEA">
            <w:pPr>
              <w:rPr>
                <w:b/>
                <w:bCs/>
                <w:noProof/>
                <w:sz w:val="20"/>
                <w:lang w:val="en-US"/>
              </w:rPr>
            </w:pPr>
            <w:r w:rsidRPr="00A25EBD">
              <w:rPr>
                <w:noProof/>
                <w:sz w:val="20"/>
                <w:lang w:val="en-US"/>
              </w:rPr>
              <w:t>(200 mg/</w:t>
            </w:r>
            <w:r w:rsidR="002252B4" w:rsidRPr="00A25EBD">
              <w:rPr>
                <w:noProof/>
                <w:sz w:val="20"/>
                <w:lang w:val="en-US"/>
              </w:rPr>
              <w:t>245</w:t>
            </w:r>
            <w:r w:rsidR="00402E30" w:rsidRPr="00A25EBD">
              <w:rPr>
                <w:noProof/>
                <w:sz w:val="20"/>
                <w:lang w:val="en-US"/>
              </w:rPr>
              <w:t> </w:t>
            </w:r>
            <w:r w:rsidRPr="00A25EBD">
              <w:rPr>
                <w:noProof/>
                <w:sz w:val="20"/>
                <w:lang w:val="en-US"/>
              </w:rPr>
              <w:t>mg q.d.)</w:t>
            </w:r>
            <w:r w:rsidRPr="00A25EBD">
              <w:rPr>
                <w:noProof/>
                <w:sz w:val="20"/>
                <w:vertAlign w:val="superscript"/>
                <w:lang w:val="en-US"/>
              </w:rPr>
              <w:t>1</w:t>
            </w:r>
          </w:p>
        </w:tc>
        <w:tc>
          <w:tcPr>
            <w:tcW w:w="1513" w:type="pct"/>
          </w:tcPr>
          <w:p w14:paraId="5ACC80B5" w14:textId="77777777" w:rsidR="005E19DA" w:rsidRPr="00A25EBD" w:rsidRDefault="005E19DA" w:rsidP="00D87FEA">
            <w:pPr>
              <w:keepNext/>
              <w:keepLines/>
              <w:rPr>
                <w:noProof/>
                <w:sz w:val="20"/>
                <w:lang w:val="en-US"/>
              </w:rPr>
            </w:pPr>
            <w:r w:rsidRPr="00A25EBD">
              <w:rPr>
                <w:noProof/>
                <w:sz w:val="20"/>
                <w:lang w:val="en-US"/>
              </w:rPr>
              <w:t>Ledipasvir:</w:t>
            </w:r>
          </w:p>
          <w:p w14:paraId="72728907" w14:textId="151F1CB2" w:rsidR="005E19DA" w:rsidRPr="00A25EBD" w:rsidRDefault="005E19DA" w:rsidP="00D87FEA">
            <w:pPr>
              <w:keepNext/>
              <w:keepLines/>
              <w:rPr>
                <w:noProof/>
                <w:sz w:val="20"/>
                <w:lang w:val="en-US"/>
              </w:rPr>
            </w:pPr>
            <w:r w:rsidRPr="00A25EBD">
              <w:rPr>
                <w:noProof/>
                <w:sz w:val="20"/>
                <w:lang w:val="en-US"/>
              </w:rPr>
              <w:t>AUC: ↑ 96</w:t>
            </w:r>
            <w:r w:rsidR="00E0005A">
              <w:rPr>
                <w:noProof/>
                <w:sz w:val="20"/>
                <w:lang w:val="en-US"/>
              </w:rPr>
              <w:t> %</w:t>
            </w:r>
          </w:p>
          <w:p w14:paraId="2EFFB340" w14:textId="659C9BB9" w:rsidR="005E19DA" w:rsidRPr="00A25EBD" w:rsidRDefault="005E19DA" w:rsidP="00D87FEA">
            <w:pPr>
              <w:keepNext/>
              <w:keepLines/>
              <w:rPr>
                <w:noProof/>
                <w:sz w:val="20"/>
                <w:lang w:val="en-US"/>
              </w:rPr>
            </w:pPr>
            <w:r w:rsidRPr="00A25EBD">
              <w:rPr>
                <w:noProof/>
                <w:sz w:val="20"/>
                <w:lang w:val="en-US"/>
              </w:rPr>
              <w:t>C</w:t>
            </w:r>
            <w:r w:rsidRPr="00A25EBD">
              <w:rPr>
                <w:noProof/>
                <w:sz w:val="20"/>
                <w:vertAlign w:val="subscript"/>
                <w:lang w:val="en-US"/>
              </w:rPr>
              <w:t>max</w:t>
            </w:r>
            <w:r w:rsidRPr="00A25EBD">
              <w:rPr>
                <w:noProof/>
                <w:sz w:val="20"/>
                <w:lang w:val="en-US"/>
              </w:rPr>
              <w:t>: ↑ 68</w:t>
            </w:r>
            <w:r w:rsidR="00E0005A">
              <w:rPr>
                <w:noProof/>
                <w:sz w:val="20"/>
                <w:lang w:val="en-US"/>
              </w:rPr>
              <w:t> %</w:t>
            </w:r>
          </w:p>
          <w:p w14:paraId="228C72B2" w14:textId="440EF7DA" w:rsidR="005E19DA" w:rsidRPr="00A25EBD" w:rsidRDefault="005E19DA" w:rsidP="00D87FEA">
            <w:pPr>
              <w:keepNext/>
              <w:keepLines/>
              <w:rPr>
                <w:noProof/>
                <w:sz w:val="20"/>
                <w:lang w:val="en-US"/>
              </w:rPr>
            </w:pPr>
            <w:r w:rsidRPr="00A25EBD">
              <w:rPr>
                <w:noProof/>
                <w:sz w:val="20"/>
                <w:lang w:val="en-US"/>
              </w:rPr>
              <w:t>C</w:t>
            </w:r>
            <w:r w:rsidRPr="00A25EBD">
              <w:rPr>
                <w:noProof/>
                <w:sz w:val="20"/>
                <w:vertAlign w:val="subscript"/>
                <w:lang w:val="en-US"/>
              </w:rPr>
              <w:t>min</w:t>
            </w:r>
            <w:r w:rsidRPr="00A25EBD">
              <w:rPr>
                <w:noProof/>
                <w:sz w:val="20"/>
                <w:lang w:val="en-US"/>
              </w:rPr>
              <w:t>: ↑ 118</w:t>
            </w:r>
            <w:r w:rsidR="00E0005A">
              <w:rPr>
                <w:noProof/>
                <w:sz w:val="20"/>
                <w:lang w:val="en-US"/>
              </w:rPr>
              <w:t> %</w:t>
            </w:r>
          </w:p>
          <w:p w14:paraId="0118E558" w14:textId="77777777" w:rsidR="005E19DA" w:rsidRPr="00A25EBD" w:rsidRDefault="005E19DA" w:rsidP="00D87FEA">
            <w:pPr>
              <w:keepNext/>
              <w:keepLines/>
              <w:rPr>
                <w:noProof/>
                <w:sz w:val="20"/>
                <w:lang w:val="en-US"/>
              </w:rPr>
            </w:pPr>
          </w:p>
          <w:p w14:paraId="332309CE" w14:textId="77777777" w:rsidR="005E19DA" w:rsidRPr="00A25EBD" w:rsidRDefault="005E19DA" w:rsidP="00D87FEA">
            <w:pPr>
              <w:keepNext/>
              <w:keepLines/>
              <w:rPr>
                <w:noProof/>
                <w:sz w:val="20"/>
                <w:lang w:val="en-US"/>
              </w:rPr>
            </w:pPr>
            <w:r w:rsidRPr="00A25EBD">
              <w:rPr>
                <w:noProof/>
                <w:sz w:val="20"/>
                <w:lang w:val="en-US"/>
              </w:rPr>
              <w:t>Sofosbuvir:</w:t>
            </w:r>
          </w:p>
          <w:p w14:paraId="623BFD73" w14:textId="77777777" w:rsidR="005E19DA" w:rsidRPr="00A25EBD" w:rsidRDefault="005E19DA" w:rsidP="00D87FEA">
            <w:pPr>
              <w:keepNext/>
              <w:keepLines/>
              <w:rPr>
                <w:noProof/>
                <w:sz w:val="20"/>
                <w:lang w:val="en-US"/>
              </w:rPr>
            </w:pPr>
            <w:r w:rsidRPr="00A25EBD">
              <w:rPr>
                <w:noProof/>
                <w:sz w:val="20"/>
                <w:lang w:val="en-US"/>
              </w:rPr>
              <w:t>AUC: ↔</w:t>
            </w:r>
          </w:p>
          <w:p w14:paraId="32771369" w14:textId="77777777" w:rsidR="005E19DA" w:rsidRPr="00A25EBD" w:rsidRDefault="005E19DA" w:rsidP="00D87FEA">
            <w:pPr>
              <w:keepNext/>
              <w:keepLines/>
              <w:rPr>
                <w:noProof/>
                <w:sz w:val="20"/>
                <w:lang w:val="en-US"/>
              </w:rPr>
            </w:pPr>
            <w:r w:rsidRPr="00A25EBD">
              <w:rPr>
                <w:noProof/>
                <w:sz w:val="20"/>
                <w:lang w:val="en-US"/>
              </w:rPr>
              <w:t>C</w:t>
            </w:r>
            <w:r w:rsidRPr="00A25EBD">
              <w:rPr>
                <w:noProof/>
                <w:sz w:val="20"/>
                <w:vertAlign w:val="subscript"/>
                <w:lang w:val="en-US"/>
              </w:rPr>
              <w:t>max</w:t>
            </w:r>
            <w:r w:rsidRPr="00A25EBD">
              <w:rPr>
                <w:noProof/>
                <w:sz w:val="20"/>
                <w:lang w:val="en-US"/>
              </w:rPr>
              <w:t>: ↔</w:t>
            </w:r>
          </w:p>
          <w:p w14:paraId="1D307139" w14:textId="77777777" w:rsidR="005E19DA" w:rsidRPr="00A25EBD" w:rsidRDefault="005E19DA" w:rsidP="00D87FEA">
            <w:pPr>
              <w:keepNext/>
              <w:keepLines/>
              <w:rPr>
                <w:b/>
                <w:sz w:val="20"/>
                <w:lang w:val="en-US"/>
              </w:rPr>
            </w:pPr>
          </w:p>
          <w:p w14:paraId="66745585" w14:textId="77777777" w:rsidR="005E19DA" w:rsidRPr="00A25EBD" w:rsidRDefault="005E19DA" w:rsidP="00D87FEA">
            <w:pPr>
              <w:keepNext/>
              <w:keepLines/>
              <w:rPr>
                <w:sz w:val="20"/>
                <w:lang w:val="en-US"/>
              </w:rPr>
            </w:pPr>
            <w:r w:rsidRPr="00A25EBD">
              <w:rPr>
                <w:sz w:val="20"/>
                <w:lang w:val="en-US"/>
              </w:rPr>
              <w:t>GS</w:t>
            </w:r>
            <w:r w:rsidRPr="00A25EBD">
              <w:rPr>
                <w:sz w:val="20"/>
                <w:lang w:val="en-US"/>
              </w:rPr>
              <w:noBreakHyphen/>
              <w:t>331007</w:t>
            </w:r>
            <w:r w:rsidRPr="00A25EBD">
              <w:rPr>
                <w:b/>
                <w:sz w:val="20"/>
                <w:vertAlign w:val="superscript"/>
                <w:lang w:val="en-US"/>
              </w:rPr>
              <w:t>2</w:t>
            </w:r>
            <w:r w:rsidRPr="00A25EBD">
              <w:rPr>
                <w:sz w:val="20"/>
                <w:lang w:val="en-US"/>
              </w:rPr>
              <w:t>:</w:t>
            </w:r>
          </w:p>
          <w:p w14:paraId="1801C9E7" w14:textId="77777777" w:rsidR="005E19DA" w:rsidRPr="00A25EBD" w:rsidRDefault="005E19DA" w:rsidP="00D87FEA">
            <w:pPr>
              <w:keepNext/>
              <w:keepLines/>
              <w:rPr>
                <w:noProof/>
                <w:sz w:val="20"/>
                <w:lang w:val="en-US"/>
              </w:rPr>
            </w:pPr>
            <w:r w:rsidRPr="00A25EBD">
              <w:rPr>
                <w:noProof/>
                <w:sz w:val="20"/>
                <w:lang w:val="en-US"/>
              </w:rPr>
              <w:t>AUC: ↔</w:t>
            </w:r>
          </w:p>
          <w:p w14:paraId="17AB5CB1" w14:textId="77777777" w:rsidR="005E19DA" w:rsidRPr="00A25EBD" w:rsidRDefault="005E19DA" w:rsidP="00D87FEA">
            <w:pPr>
              <w:keepNext/>
              <w:keepLines/>
              <w:rPr>
                <w:noProof/>
                <w:sz w:val="20"/>
                <w:lang w:val="en-US"/>
              </w:rPr>
            </w:pPr>
            <w:r w:rsidRPr="00A25EBD">
              <w:rPr>
                <w:noProof/>
                <w:sz w:val="20"/>
                <w:lang w:val="en-US"/>
              </w:rPr>
              <w:t>C</w:t>
            </w:r>
            <w:r w:rsidRPr="00A25EBD">
              <w:rPr>
                <w:noProof/>
                <w:sz w:val="20"/>
                <w:vertAlign w:val="subscript"/>
                <w:lang w:val="en-US"/>
              </w:rPr>
              <w:t>max</w:t>
            </w:r>
            <w:r w:rsidRPr="00A25EBD">
              <w:rPr>
                <w:noProof/>
                <w:sz w:val="20"/>
                <w:lang w:val="en-US"/>
              </w:rPr>
              <w:t>: ↔</w:t>
            </w:r>
          </w:p>
          <w:p w14:paraId="240FA780" w14:textId="0D473267" w:rsidR="005E19DA" w:rsidRPr="00A25EBD" w:rsidRDefault="005E19DA" w:rsidP="00D87FEA">
            <w:pPr>
              <w:keepNext/>
              <w:keepLines/>
              <w:rPr>
                <w:noProof/>
                <w:sz w:val="20"/>
                <w:lang w:val="en-US"/>
              </w:rPr>
            </w:pPr>
            <w:r w:rsidRPr="00A25EBD">
              <w:rPr>
                <w:noProof/>
                <w:sz w:val="20"/>
                <w:lang w:val="en-US"/>
              </w:rPr>
              <w:t>C</w:t>
            </w:r>
            <w:r w:rsidRPr="00A25EBD">
              <w:rPr>
                <w:noProof/>
                <w:sz w:val="20"/>
                <w:vertAlign w:val="subscript"/>
                <w:lang w:val="en-US"/>
              </w:rPr>
              <w:t>min</w:t>
            </w:r>
            <w:r w:rsidRPr="00A25EBD">
              <w:rPr>
                <w:noProof/>
                <w:sz w:val="20"/>
                <w:lang w:val="en-US"/>
              </w:rPr>
              <w:t>: ↑ 42</w:t>
            </w:r>
            <w:r w:rsidR="00E0005A">
              <w:rPr>
                <w:noProof/>
                <w:sz w:val="20"/>
                <w:lang w:val="en-US"/>
              </w:rPr>
              <w:t> %</w:t>
            </w:r>
          </w:p>
          <w:p w14:paraId="0799B1FE" w14:textId="77777777" w:rsidR="005E19DA" w:rsidRPr="00A25EBD" w:rsidRDefault="005E19DA" w:rsidP="00D87FEA">
            <w:pPr>
              <w:keepNext/>
              <w:keepLines/>
              <w:rPr>
                <w:noProof/>
                <w:sz w:val="20"/>
                <w:lang w:val="en-US"/>
              </w:rPr>
            </w:pPr>
          </w:p>
          <w:p w14:paraId="2E4E249B" w14:textId="77777777" w:rsidR="005E19DA" w:rsidRPr="00A25EBD" w:rsidRDefault="005E19DA" w:rsidP="00D87FEA">
            <w:pPr>
              <w:keepNext/>
              <w:keepLines/>
              <w:rPr>
                <w:noProof/>
                <w:sz w:val="20"/>
                <w:lang w:val="en-US"/>
              </w:rPr>
            </w:pPr>
            <w:r w:rsidRPr="00A25EBD">
              <w:rPr>
                <w:noProof/>
                <w:sz w:val="20"/>
                <w:lang w:val="en-US"/>
              </w:rPr>
              <w:t>Atazanavir:</w:t>
            </w:r>
          </w:p>
          <w:p w14:paraId="06DF2528" w14:textId="77777777" w:rsidR="005E19DA" w:rsidRPr="00A25EBD" w:rsidRDefault="005E19DA" w:rsidP="00D87FEA">
            <w:pPr>
              <w:keepNext/>
              <w:keepLines/>
              <w:rPr>
                <w:noProof/>
                <w:sz w:val="20"/>
                <w:lang w:val="en-US"/>
              </w:rPr>
            </w:pPr>
            <w:r w:rsidRPr="00A25EBD">
              <w:rPr>
                <w:noProof/>
                <w:sz w:val="20"/>
                <w:lang w:val="en-US"/>
              </w:rPr>
              <w:t>AUC: ↔</w:t>
            </w:r>
          </w:p>
          <w:p w14:paraId="39A110A6" w14:textId="77777777" w:rsidR="005E19DA" w:rsidRPr="00A25EBD" w:rsidRDefault="005E19DA" w:rsidP="00D87FEA">
            <w:pPr>
              <w:keepNext/>
              <w:keepLines/>
              <w:rPr>
                <w:noProof/>
                <w:sz w:val="20"/>
                <w:lang w:val="en-US"/>
              </w:rPr>
            </w:pPr>
            <w:r w:rsidRPr="00A25EBD">
              <w:rPr>
                <w:noProof/>
                <w:sz w:val="20"/>
                <w:lang w:val="en-US"/>
              </w:rPr>
              <w:t>C</w:t>
            </w:r>
            <w:r w:rsidRPr="00A25EBD">
              <w:rPr>
                <w:noProof/>
                <w:sz w:val="20"/>
                <w:vertAlign w:val="subscript"/>
                <w:lang w:val="en-US"/>
              </w:rPr>
              <w:t>max</w:t>
            </w:r>
            <w:r w:rsidRPr="00A25EBD">
              <w:rPr>
                <w:noProof/>
                <w:sz w:val="20"/>
                <w:lang w:val="en-US"/>
              </w:rPr>
              <w:t>: ↔</w:t>
            </w:r>
          </w:p>
          <w:p w14:paraId="73089515" w14:textId="7F65427A" w:rsidR="005E19DA" w:rsidRPr="00A25EBD" w:rsidRDefault="005E19DA" w:rsidP="00D87FEA">
            <w:pPr>
              <w:keepNext/>
              <w:keepLines/>
              <w:rPr>
                <w:noProof/>
                <w:sz w:val="20"/>
                <w:lang w:val="en-US"/>
              </w:rPr>
            </w:pPr>
            <w:r w:rsidRPr="00A25EBD">
              <w:rPr>
                <w:noProof/>
                <w:sz w:val="20"/>
                <w:lang w:val="en-US"/>
              </w:rPr>
              <w:t>C</w:t>
            </w:r>
            <w:r w:rsidRPr="00A25EBD">
              <w:rPr>
                <w:noProof/>
                <w:sz w:val="20"/>
                <w:vertAlign w:val="subscript"/>
                <w:lang w:val="en-US"/>
              </w:rPr>
              <w:t>min</w:t>
            </w:r>
            <w:r w:rsidRPr="00A25EBD">
              <w:rPr>
                <w:noProof/>
                <w:sz w:val="20"/>
                <w:lang w:val="en-US"/>
              </w:rPr>
              <w:t>: ↑ 63</w:t>
            </w:r>
            <w:r w:rsidR="00E0005A">
              <w:rPr>
                <w:noProof/>
                <w:sz w:val="20"/>
                <w:lang w:val="en-US"/>
              </w:rPr>
              <w:t> %</w:t>
            </w:r>
          </w:p>
          <w:p w14:paraId="2B4C2C3C" w14:textId="77777777" w:rsidR="005E19DA" w:rsidRPr="00A25EBD" w:rsidRDefault="005E19DA" w:rsidP="00D87FEA">
            <w:pPr>
              <w:keepNext/>
              <w:keepLines/>
              <w:rPr>
                <w:noProof/>
                <w:sz w:val="20"/>
                <w:lang w:val="en-US"/>
              </w:rPr>
            </w:pPr>
          </w:p>
          <w:p w14:paraId="2449B8F7" w14:textId="77777777" w:rsidR="005E19DA" w:rsidRPr="00A25EBD" w:rsidRDefault="005E19DA" w:rsidP="00D87FEA">
            <w:pPr>
              <w:keepNext/>
              <w:keepLines/>
              <w:rPr>
                <w:noProof/>
                <w:sz w:val="20"/>
                <w:lang w:val="en-US"/>
              </w:rPr>
            </w:pPr>
            <w:r w:rsidRPr="00A25EBD">
              <w:rPr>
                <w:noProof/>
                <w:sz w:val="20"/>
                <w:lang w:val="en-US"/>
              </w:rPr>
              <w:t>Ritonavir:</w:t>
            </w:r>
          </w:p>
          <w:p w14:paraId="3B4993ED" w14:textId="77777777" w:rsidR="005E19DA" w:rsidRPr="00A25EBD" w:rsidRDefault="005E19DA" w:rsidP="00D87FEA">
            <w:pPr>
              <w:keepNext/>
              <w:keepLines/>
              <w:rPr>
                <w:noProof/>
                <w:sz w:val="20"/>
                <w:lang w:val="en-US"/>
              </w:rPr>
            </w:pPr>
            <w:r w:rsidRPr="00A25EBD">
              <w:rPr>
                <w:noProof/>
                <w:sz w:val="20"/>
                <w:lang w:val="en-US"/>
              </w:rPr>
              <w:t>AUC: ↔</w:t>
            </w:r>
          </w:p>
          <w:p w14:paraId="10BCCDC8" w14:textId="77777777" w:rsidR="005E19DA" w:rsidRPr="00A25EBD" w:rsidRDefault="005E19DA" w:rsidP="00D87FEA">
            <w:pPr>
              <w:keepNext/>
              <w:keepLines/>
              <w:rPr>
                <w:noProof/>
                <w:sz w:val="20"/>
                <w:lang w:val="en-US"/>
              </w:rPr>
            </w:pPr>
            <w:r w:rsidRPr="00A25EBD">
              <w:rPr>
                <w:noProof/>
                <w:sz w:val="20"/>
                <w:lang w:val="en-US"/>
              </w:rPr>
              <w:t>C</w:t>
            </w:r>
            <w:r w:rsidRPr="00A25EBD">
              <w:rPr>
                <w:noProof/>
                <w:sz w:val="20"/>
                <w:vertAlign w:val="subscript"/>
                <w:lang w:val="en-US"/>
              </w:rPr>
              <w:t>max</w:t>
            </w:r>
            <w:r w:rsidRPr="00A25EBD">
              <w:rPr>
                <w:noProof/>
                <w:sz w:val="20"/>
                <w:lang w:val="en-US"/>
              </w:rPr>
              <w:t>: ↔</w:t>
            </w:r>
          </w:p>
          <w:p w14:paraId="362F2D9A" w14:textId="6AB430D6" w:rsidR="005E19DA" w:rsidRPr="00A25EBD" w:rsidRDefault="005E19DA" w:rsidP="00D87FEA">
            <w:pPr>
              <w:keepNext/>
              <w:keepLines/>
              <w:rPr>
                <w:noProof/>
                <w:sz w:val="20"/>
                <w:lang w:val="en-US"/>
              </w:rPr>
            </w:pPr>
            <w:r w:rsidRPr="00A25EBD">
              <w:rPr>
                <w:noProof/>
                <w:sz w:val="20"/>
                <w:lang w:val="en-US"/>
              </w:rPr>
              <w:t>C</w:t>
            </w:r>
            <w:r w:rsidRPr="00A25EBD">
              <w:rPr>
                <w:noProof/>
                <w:sz w:val="20"/>
                <w:vertAlign w:val="subscript"/>
                <w:lang w:val="en-US"/>
              </w:rPr>
              <w:t>min</w:t>
            </w:r>
            <w:r w:rsidRPr="00A25EBD">
              <w:rPr>
                <w:noProof/>
                <w:sz w:val="20"/>
                <w:lang w:val="en-US"/>
              </w:rPr>
              <w:t>: ↑ 45</w:t>
            </w:r>
            <w:r w:rsidR="00E0005A">
              <w:rPr>
                <w:noProof/>
                <w:sz w:val="20"/>
                <w:lang w:val="en-US"/>
              </w:rPr>
              <w:t> %</w:t>
            </w:r>
          </w:p>
          <w:p w14:paraId="4AF52C69" w14:textId="77777777" w:rsidR="005E19DA" w:rsidRPr="00A25EBD" w:rsidRDefault="005E19DA" w:rsidP="00D87FEA">
            <w:pPr>
              <w:keepNext/>
              <w:keepLines/>
              <w:rPr>
                <w:noProof/>
                <w:sz w:val="20"/>
                <w:lang w:val="en-US"/>
              </w:rPr>
            </w:pPr>
          </w:p>
          <w:p w14:paraId="3AB58C37" w14:textId="77777777" w:rsidR="005E19DA" w:rsidRPr="00A25EBD" w:rsidRDefault="005E19DA" w:rsidP="00D87FEA">
            <w:pPr>
              <w:keepNext/>
              <w:keepLines/>
              <w:rPr>
                <w:noProof/>
                <w:sz w:val="20"/>
                <w:lang w:val="en-US"/>
              </w:rPr>
            </w:pPr>
            <w:r w:rsidRPr="00A25EBD">
              <w:rPr>
                <w:noProof/>
                <w:sz w:val="20"/>
                <w:lang w:val="en-US"/>
              </w:rPr>
              <w:t>Emtricitabin:</w:t>
            </w:r>
          </w:p>
          <w:p w14:paraId="61D0EC2D" w14:textId="77777777" w:rsidR="005E19DA" w:rsidRPr="00A25EBD" w:rsidRDefault="005E19DA" w:rsidP="00D87FEA">
            <w:pPr>
              <w:keepNext/>
              <w:keepLines/>
              <w:rPr>
                <w:noProof/>
                <w:sz w:val="20"/>
                <w:lang w:val="en-US"/>
              </w:rPr>
            </w:pPr>
            <w:r w:rsidRPr="00A25EBD">
              <w:rPr>
                <w:noProof/>
                <w:sz w:val="20"/>
                <w:lang w:val="en-US"/>
              </w:rPr>
              <w:t>AUC: ↔</w:t>
            </w:r>
          </w:p>
          <w:p w14:paraId="27015E27" w14:textId="77777777" w:rsidR="005E19DA" w:rsidRPr="00A25EBD" w:rsidRDefault="005E19DA" w:rsidP="00D87FEA">
            <w:pPr>
              <w:keepNext/>
              <w:keepLines/>
              <w:rPr>
                <w:noProof/>
                <w:sz w:val="20"/>
                <w:lang w:val="en-US"/>
              </w:rPr>
            </w:pPr>
            <w:r w:rsidRPr="00A25EBD">
              <w:rPr>
                <w:noProof/>
                <w:sz w:val="20"/>
                <w:lang w:val="en-US"/>
              </w:rPr>
              <w:t>C</w:t>
            </w:r>
            <w:r w:rsidRPr="00A25EBD">
              <w:rPr>
                <w:noProof/>
                <w:sz w:val="20"/>
                <w:vertAlign w:val="subscript"/>
                <w:lang w:val="en-US"/>
              </w:rPr>
              <w:t>max</w:t>
            </w:r>
            <w:r w:rsidRPr="00A25EBD">
              <w:rPr>
                <w:noProof/>
                <w:sz w:val="20"/>
                <w:lang w:val="en-US"/>
              </w:rPr>
              <w:t>: ↔</w:t>
            </w:r>
          </w:p>
          <w:p w14:paraId="7A85D5E8" w14:textId="77777777" w:rsidR="005E19DA" w:rsidRPr="00A25EBD" w:rsidRDefault="005E19DA" w:rsidP="00D87FEA">
            <w:pPr>
              <w:keepNext/>
              <w:keepLines/>
              <w:rPr>
                <w:noProof/>
                <w:sz w:val="20"/>
                <w:lang w:val="en-US"/>
              </w:rPr>
            </w:pPr>
            <w:r w:rsidRPr="00A25EBD">
              <w:rPr>
                <w:noProof/>
                <w:sz w:val="20"/>
                <w:lang w:val="en-US"/>
              </w:rPr>
              <w:t>C</w:t>
            </w:r>
            <w:r w:rsidRPr="00A25EBD">
              <w:rPr>
                <w:noProof/>
                <w:sz w:val="20"/>
                <w:vertAlign w:val="subscript"/>
                <w:lang w:val="en-US"/>
              </w:rPr>
              <w:t>min</w:t>
            </w:r>
            <w:r w:rsidRPr="00A25EBD">
              <w:rPr>
                <w:noProof/>
                <w:sz w:val="20"/>
                <w:lang w:val="en-US"/>
              </w:rPr>
              <w:t>: ↔</w:t>
            </w:r>
          </w:p>
          <w:p w14:paraId="7B6C1A04" w14:textId="77777777" w:rsidR="005E19DA" w:rsidRPr="00A25EBD" w:rsidRDefault="005E19DA" w:rsidP="00D87FEA">
            <w:pPr>
              <w:keepNext/>
              <w:keepLines/>
              <w:rPr>
                <w:noProof/>
                <w:sz w:val="20"/>
                <w:lang w:val="en-US"/>
              </w:rPr>
            </w:pPr>
          </w:p>
          <w:p w14:paraId="7D2F0BA7" w14:textId="77777777" w:rsidR="005E19DA" w:rsidRPr="00A25EBD" w:rsidRDefault="005E19DA" w:rsidP="00D87FEA">
            <w:pPr>
              <w:keepNext/>
              <w:keepLines/>
              <w:rPr>
                <w:noProof/>
                <w:sz w:val="20"/>
                <w:lang w:val="en-US"/>
              </w:rPr>
            </w:pPr>
            <w:r w:rsidRPr="00A25EBD">
              <w:rPr>
                <w:noProof/>
                <w:sz w:val="20"/>
                <w:lang w:val="en-US"/>
              </w:rPr>
              <w:t>Tenofovir:</w:t>
            </w:r>
          </w:p>
          <w:p w14:paraId="10DEFDC8" w14:textId="77777777" w:rsidR="005E19DA" w:rsidRPr="00A25EBD" w:rsidRDefault="005E19DA" w:rsidP="00D87FEA">
            <w:pPr>
              <w:keepNext/>
              <w:keepLines/>
              <w:rPr>
                <w:noProof/>
                <w:sz w:val="20"/>
                <w:lang w:val="en-US"/>
              </w:rPr>
            </w:pPr>
            <w:r w:rsidRPr="00A25EBD">
              <w:rPr>
                <w:noProof/>
                <w:sz w:val="20"/>
                <w:lang w:val="en-US"/>
              </w:rPr>
              <w:t>AUC: ↔</w:t>
            </w:r>
          </w:p>
          <w:p w14:paraId="55BA9BBA" w14:textId="1DC27EF3" w:rsidR="005E19DA" w:rsidRPr="00A25EBD" w:rsidRDefault="005E19DA" w:rsidP="00D87FEA">
            <w:pPr>
              <w:keepNext/>
              <w:keepLines/>
              <w:rPr>
                <w:noProof/>
                <w:sz w:val="20"/>
                <w:lang w:val="da-DK"/>
              </w:rPr>
            </w:pPr>
            <w:r w:rsidRPr="00A25EBD">
              <w:rPr>
                <w:noProof/>
                <w:sz w:val="20"/>
                <w:lang w:val="da-DK"/>
              </w:rPr>
              <w:t>C</w:t>
            </w:r>
            <w:r w:rsidRPr="00A25EBD">
              <w:rPr>
                <w:noProof/>
                <w:sz w:val="20"/>
                <w:vertAlign w:val="subscript"/>
                <w:lang w:val="da-DK"/>
              </w:rPr>
              <w:t>max</w:t>
            </w:r>
            <w:r w:rsidRPr="00A25EBD">
              <w:rPr>
                <w:noProof/>
                <w:sz w:val="20"/>
                <w:lang w:val="da-DK"/>
              </w:rPr>
              <w:t>: ↑ 47</w:t>
            </w:r>
            <w:r w:rsidR="00E0005A">
              <w:rPr>
                <w:noProof/>
                <w:sz w:val="20"/>
                <w:lang w:val="en-US"/>
              </w:rPr>
              <w:t> %</w:t>
            </w:r>
          </w:p>
          <w:p w14:paraId="72F4FFA4" w14:textId="498CF7C2" w:rsidR="005E19DA" w:rsidRPr="0061530A" w:rsidRDefault="005E19DA" w:rsidP="00D87FEA">
            <w:pPr>
              <w:rPr>
                <w:sz w:val="20"/>
                <w:lang w:val="da-DK"/>
              </w:rPr>
            </w:pPr>
            <w:r w:rsidRPr="00A25EBD">
              <w:rPr>
                <w:noProof/>
                <w:sz w:val="20"/>
                <w:lang w:val="da-DK"/>
              </w:rPr>
              <w:t>C</w:t>
            </w:r>
            <w:r w:rsidRPr="00A25EBD">
              <w:rPr>
                <w:noProof/>
                <w:sz w:val="20"/>
                <w:vertAlign w:val="subscript"/>
                <w:lang w:val="da-DK"/>
              </w:rPr>
              <w:t>min</w:t>
            </w:r>
            <w:r w:rsidRPr="00A25EBD">
              <w:rPr>
                <w:noProof/>
                <w:sz w:val="20"/>
                <w:lang w:val="da-DK"/>
              </w:rPr>
              <w:t>: ↑ 47</w:t>
            </w:r>
            <w:r w:rsidR="00E0005A">
              <w:rPr>
                <w:noProof/>
                <w:sz w:val="20"/>
                <w:lang w:val="en-US"/>
              </w:rPr>
              <w:t> %</w:t>
            </w:r>
          </w:p>
        </w:tc>
        <w:tc>
          <w:tcPr>
            <w:tcW w:w="1879" w:type="pct"/>
          </w:tcPr>
          <w:p w14:paraId="3C0024F3" w14:textId="77777777" w:rsidR="000C1A1A" w:rsidRPr="009E118F" w:rsidRDefault="000C1A1A" w:rsidP="00D87FEA">
            <w:pPr>
              <w:rPr>
                <w:noProof/>
                <w:sz w:val="20"/>
                <w:lang w:val="da-DK"/>
              </w:rPr>
            </w:pPr>
            <w:r w:rsidRPr="00541D58">
              <w:rPr>
                <w:noProof/>
                <w:sz w:val="20"/>
                <w:lang w:val="da-DK"/>
              </w:rPr>
              <w:t>Øget plasmakoncentration af teno</w:t>
            </w:r>
            <w:r w:rsidRPr="009E118F">
              <w:rPr>
                <w:noProof/>
                <w:sz w:val="20"/>
                <w:lang w:val="da-DK"/>
              </w:rPr>
              <w:t>fovir som følge af samtidig administration af tenofovir</w:t>
            </w:r>
            <w:r w:rsidR="009C34C6" w:rsidRPr="009E118F">
              <w:rPr>
                <w:noProof/>
                <w:sz w:val="20"/>
                <w:lang w:val="da-DK"/>
              </w:rPr>
              <w:t xml:space="preserve"> </w:t>
            </w:r>
            <w:r w:rsidRPr="009E118F">
              <w:rPr>
                <w:noProof/>
                <w:sz w:val="20"/>
                <w:lang w:val="da-DK"/>
              </w:rPr>
              <w:t>disoproxil, ledipasvir/sofosbuvir og atazanavir/ritonavir kan øge risikoen for bivirkninger relaterede til tenofovir</w:t>
            </w:r>
            <w:r w:rsidR="009C34C6" w:rsidRPr="009E118F">
              <w:rPr>
                <w:noProof/>
                <w:sz w:val="20"/>
                <w:lang w:val="da-DK"/>
              </w:rPr>
              <w:t xml:space="preserve"> </w:t>
            </w:r>
            <w:r w:rsidRPr="009E118F">
              <w:rPr>
                <w:noProof/>
                <w:sz w:val="20"/>
                <w:lang w:val="da-DK"/>
              </w:rPr>
              <w:t>disoproxil, herunder nyrerelaterede bivirkninger. Sikkerheden af tenofovir</w:t>
            </w:r>
            <w:r w:rsidR="009C34C6" w:rsidRPr="009E118F">
              <w:rPr>
                <w:noProof/>
                <w:sz w:val="20"/>
                <w:lang w:val="da-DK"/>
              </w:rPr>
              <w:t xml:space="preserve"> </w:t>
            </w:r>
            <w:r w:rsidRPr="009E118F">
              <w:rPr>
                <w:noProof/>
                <w:sz w:val="20"/>
                <w:lang w:val="da-DK"/>
              </w:rPr>
              <w:t>disoproxil sammen med ledipasvir/sofosbuvir og en farmakokinetisk booster (f.eks. ritonavir eller cobicistat) er ikke klarlagt.</w:t>
            </w:r>
          </w:p>
          <w:p w14:paraId="6C96472E" w14:textId="77777777" w:rsidR="005E19DA" w:rsidRPr="009E118F" w:rsidRDefault="005E19DA" w:rsidP="00D87FEA">
            <w:pPr>
              <w:rPr>
                <w:noProof/>
                <w:sz w:val="20"/>
                <w:lang w:val="da-DK"/>
              </w:rPr>
            </w:pPr>
          </w:p>
          <w:p w14:paraId="5C35A5CC" w14:textId="77777777" w:rsidR="005E19DA" w:rsidRPr="009E118F" w:rsidRDefault="000C1A1A" w:rsidP="00D87FEA">
            <w:pPr>
              <w:rPr>
                <w:noProof/>
                <w:sz w:val="20"/>
                <w:lang w:val="da-DK"/>
              </w:rPr>
            </w:pPr>
            <w:r w:rsidRPr="009E118F">
              <w:rPr>
                <w:noProof/>
                <w:sz w:val="20"/>
                <w:lang w:val="da-DK"/>
              </w:rPr>
              <w:t>Hvis der ikke er andre alternativer, skal kombinationen anvendes med forsigtighed og hyppig monitorering af nyrefunktionen (se pkt. 4.4).</w:t>
            </w:r>
          </w:p>
        </w:tc>
      </w:tr>
      <w:tr w:rsidR="005E19DA" w:rsidRPr="00397F58" w14:paraId="142B9DB5" w14:textId="77777777" w:rsidTr="00D922EE">
        <w:trPr>
          <w:cantSplit/>
        </w:trPr>
        <w:tc>
          <w:tcPr>
            <w:tcW w:w="1608" w:type="pct"/>
          </w:tcPr>
          <w:p w14:paraId="094F965D" w14:textId="77777777" w:rsidR="005E19DA" w:rsidRPr="00A25EBD" w:rsidRDefault="005E19DA" w:rsidP="00D87FEA">
            <w:pPr>
              <w:rPr>
                <w:noProof/>
                <w:sz w:val="20"/>
                <w:lang w:val="da-DK"/>
              </w:rPr>
            </w:pPr>
            <w:r w:rsidRPr="00A25EBD">
              <w:rPr>
                <w:noProof/>
                <w:sz w:val="20"/>
                <w:lang w:val="da-DK"/>
              </w:rPr>
              <w:lastRenderedPageBreak/>
              <w:t>Ledipasvir/sofosbuvir</w:t>
            </w:r>
          </w:p>
          <w:p w14:paraId="4D482FCC" w14:textId="77777777" w:rsidR="005E19DA" w:rsidRPr="005445D4" w:rsidRDefault="005E19DA" w:rsidP="00D87FEA">
            <w:pPr>
              <w:rPr>
                <w:sz w:val="20"/>
              </w:rPr>
            </w:pPr>
            <w:r w:rsidRPr="00A25EBD">
              <w:rPr>
                <w:noProof/>
                <w:sz w:val="20"/>
                <w:lang w:val="da-DK"/>
              </w:rPr>
              <w:t xml:space="preserve">(90 mg/400 mg q.d.) </w:t>
            </w:r>
            <w:r w:rsidRPr="005445D4">
              <w:rPr>
                <w:noProof/>
                <w:sz w:val="20"/>
              </w:rPr>
              <w:t>+</w:t>
            </w:r>
          </w:p>
          <w:p w14:paraId="655E7FEC" w14:textId="77777777" w:rsidR="005E19DA" w:rsidRPr="005445D4" w:rsidRDefault="005E19DA" w:rsidP="00D87FEA">
            <w:pPr>
              <w:rPr>
                <w:noProof/>
                <w:sz w:val="20"/>
              </w:rPr>
            </w:pPr>
            <w:r w:rsidRPr="005445D4">
              <w:rPr>
                <w:noProof/>
                <w:sz w:val="20"/>
              </w:rPr>
              <w:t>Darunavir/ritonavir</w:t>
            </w:r>
          </w:p>
          <w:p w14:paraId="755E6044" w14:textId="77777777" w:rsidR="005E19DA" w:rsidRPr="005445D4" w:rsidRDefault="005E19DA" w:rsidP="00D87FEA">
            <w:pPr>
              <w:rPr>
                <w:noProof/>
                <w:sz w:val="20"/>
              </w:rPr>
            </w:pPr>
            <w:r w:rsidRPr="005445D4">
              <w:rPr>
                <w:noProof/>
                <w:sz w:val="20"/>
              </w:rPr>
              <w:t>(800 mg q.d./100 mg q.d.) +</w:t>
            </w:r>
          </w:p>
          <w:p w14:paraId="40A0013F" w14:textId="77777777" w:rsidR="00956437" w:rsidRPr="005445D4" w:rsidRDefault="005E19DA" w:rsidP="00D87FEA">
            <w:pPr>
              <w:rPr>
                <w:noProof/>
                <w:sz w:val="20"/>
              </w:rPr>
            </w:pPr>
            <w:r w:rsidRPr="005445D4">
              <w:rPr>
                <w:noProof/>
                <w:sz w:val="20"/>
              </w:rPr>
              <w:t>Emtricitabin/</w:t>
            </w:r>
          </w:p>
          <w:p w14:paraId="555CA122" w14:textId="77777777" w:rsidR="005E19DA" w:rsidRPr="00A25EBD" w:rsidRDefault="001314C1" w:rsidP="00D87FEA">
            <w:pPr>
              <w:rPr>
                <w:noProof/>
                <w:sz w:val="20"/>
                <w:lang w:val="en-US"/>
              </w:rPr>
            </w:pPr>
            <w:r w:rsidRPr="00A25EBD">
              <w:rPr>
                <w:noProof/>
                <w:sz w:val="20"/>
                <w:lang w:val="en-US"/>
              </w:rPr>
              <w:t>T</w:t>
            </w:r>
            <w:r w:rsidR="005E19DA" w:rsidRPr="00A25EBD">
              <w:rPr>
                <w:noProof/>
                <w:sz w:val="20"/>
                <w:lang w:val="en-US"/>
              </w:rPr>
              <w:t>enofovir</w:t>
            </w:r>
            <w:r w:rsidRPr="00A25EBD">
              <w:rPr>
                <w:noProof/>
                <w:sz w:val="20"/>
                <w:lang w:val="en-US"/>
              </w:rPr>
              <w:t xml:space="preserve"> </w:t>
            </w:r>
            <w:r w:rsidR="00703559" w:rsidRPr="00A25EBD">
              <w:rPr>
                <w:noProof/>
                <w:sz w:val="20"/>
                <w:lang w:val="en-US"/>
              </w:rPr>
              <w:t>disoproxil</w:t>
            </w:r>
          </w:p>
          <w:p w14:paraId="5D9E679F" w14:textId="77777777" w:rsidR="005E19DA" w:rsidRPr="00A25EBD" w:rsidRDefault="00703559" w:rsidP="00D87FEA">
            <w:pPr>
              <w:rPr>
                <w:noProof/>
                <w:sz w:val="20"/>
                <w:lang w:val="en-US"/>
              </w:rPr>
            </w:pPr>
            <w:r w:rsidRPr="00A25EBD">
              <w:rPr>
                <w:noProof/>
                <w:sz w:val="20"/>
                <w:lang w:val="en-US"/>
              </w:rPr>
              <w:t>(200 mg/</w:t>
            </w:r>
            <w:r w:rsidR="002252B4" w:rsidRPr="00A25EBD">
              <w:rPr>
                <w:noProof/>
                <w:sz w:val="20"/>
                <w:lang w:val="en-US"/>
              </w:rPr>
              <w:t>245</w:t>
            </w:r>
            <w:r w:rsidRPr="00A25EBD">
              <w:rPr>
                <w:noProof/>
                <w:sz w:val="20"/>
                <w:lang w:val="en-US"/>
              </w:rPr>
              <w:t> mg q.d.)</w:t>
            </w:r>
            <w:r w:rsidRPr="00A25EBD">
              <w:rPr>
                <w:sz w:val="20"/>
                <w:vertAlign w:val="superscript"/>
                <w:lang w:val="en-US"/>
              </w:rPr>
              <w:t>1</w:t>
            </w:r>
          </w:p>
        </w:tc>
        <w:tc>
          <w:tcPr>
            <w:tcW w:w="1513" w:type="pct"/>
          </w:tcPr>
          <w:p w14:paraId="20FA2989" w14:textId="77777777" w:rsidR="005E19DA" w:rsidRPr="00A25EBD" w:rsidRDefault="00703559" w:rsidP="00D87FEA">
            <w:pPr>
              <w:keepNext/>
              <w:keepLines/>
              <w:rPr>
                <w:noProof/>
                <w:sz w:val="20"/>
                <w:lang w:val="en-US"/>
              </w:rPr>
            </w:pPr>
            <w:r w:rsidRPr="00A25EBD">
              <w:rPr>
                <w:noProof/>
                <w:sz w:val="20"/>
                <w:lang w:val="en-US"/>
              </w:rPr>
              <w:t>Ledipasvir:</w:t>
            </w:r>
          </w:p>
          <w:p w14:paraId="38184064" w14:textId="77777777" w:rsidR="005E19DA" w:rsidRPr="00A25EBD" w:rsidRDefault="00703559" w:rsidP="00D87FEA">
            <w:pPr>
              <w:keepNext/>
              <w:keepLines/>
              <w:rPr>
                <w:noProof/>
                <w:sz w:val="20"/>
                <w:lang w:val="en-US"/>
              </w:rPr>
            </w:pPr>
            <w:r w:rsidRPr="00A25EBD">
              <w:rPr>
                <w:noProof/>
                <w:sz w:val="20"/>
                <w:lang w:val="en-US"/>
              </w:rPr>
              <w:t>AUC: ↔</w:t>
            </w:r>
          </w:p>
          <w:p w14:paraId="156B0B15" w14:textId="77777777" w:rsidR="005E19DA" w:rsidRPr="00A25EBD" w:rsidRDefault="00703559" w:rsidP="00D87FEA">
            <w:pPr>
              <w:keepNext/>
              <w:keepLines/>
              <w:rPr>
                <w:noProof/>
                <w:sz w:val="20"/>
                <w:lang w:val="en-US"/>
              </w:rPr>
            </w:pPr>
            <w:r w:rsidRPr="00A25EBD">
              <w:rPr>
                <w:noProof/>
                <w:sz w:val="20"/>
                <w:lang w:val="en-US"/>
              </w:rPr>
              <w:t>C</w:t>
            </w:r>
            <w:r w:rsidRPr="00A25EBD">
              <w:rPr>
                <w:noProof/>
                <w:sz w:val="20"/>
                <w:vertAlign w:val="subscript"/>
                <w:lang w:val="en-US"/>
              </w:rPr>
              <w:t>max</w:t>
            </w:r>
            <w:r w:rsidRPr="00A25EBD">
              <w:rPr>
                <w:noProof/>
                <w:sz w:val="20"/>
                <w:lang w:val="en-US"/>
              </w:rPr>
              <w:t>: ↔</w:t>
            </w:r>
          </w:p>
          <w:p w14:paraId="4694D46F" w14:textId="77777777" w:rsidR="005E19DA" w:rsidRPr="00A25EBD" w:rsidRDefault="00703559" w:rsidP="00D87FEA">
            <w:pPr>
              <w:keepNext/>
              <w:keepLines/>
              <w:rPr>
                <w:noProof/>
                <w:sz w:val="20"/>
                <w:lang w:val="en-US"/>
              </w:rPr>
            </w:pPr>
            <w:r w:rsidRPr="00A25EBD">
              <w:rPr>
                <w:noProof/>
                <w:sz w:val="20"/>
                <w:lang w:val="en-US"/>
              </w:rPr>
              <w:t>C</w:t>
            </w:r>
            <w:r w:rsidRPr="00A25EBD">
              <w:rPr>
                <w:noProof/>
                <w:sz w:val="20"/>
                <w:vertAlign w:val="subscript"/>
                <w:lang w:val="en-US"/>
              </w:rPr>
              <w:t>min</w:t>
            </w:r>
            <w:r w:rsidRPr="00A25EBD">
              <w:rPr>
                <w:noProof/>
                <w:sz w:val="20"/>
                <w:lang w:val="en-US"/>
              </w:rPr>
              <w:t>: ↔</w:t>
            </w:r>
          </w:p>
          <w:p w14:paraId="56A67BD1" w14:textId="77777777" w:rsidR="005E19DA" w:rsidRPr="00A25EBD" w:rsidRDefault="005E19DA" w:rsidP="00D87FEA">
            <w:pPr>
              <w:keepNext/>
              <w:keepLines/>
              <w:rPr>
                <w:noProof/>
                <w:sz w:val="20"/>
                <w:lang w:val="en-US"/>
              </w:rPr>
            </w:pPr>
          </w:p>
          <w:p w14:paraId="4BE8E46E" w14:textId="77777777" w:rsidR="005E19DA" w:rsidRPr="00A25EBD" w:rsidRDefault="00703559" w:rsidP="00D87FEA">
            <w:pPr>
              <w:keepNext/>
              <w:keepLines/>
              <w:rPr>
                <w:noProof/>
                <w:sz w:val="20"/>
                <w:lang w:val="en-US"/>
              </w:rPr>
            </w:pPr>
            <w:r w:rsidRPr="00A25EBD">
              <w:rPr>
                <w:noProof/>
                <w:sz w:val="20"/>
                <w:lang w:val="en-US"/>
              </w:rPr>
              <w:t>Sofosbuvir:</w:t>
            </w:r>
          </w:p>
          <w:p w14:paraId="40903231" w14:textId="4009B241" w:rsidR="005E19DA" w:rsidRPr="00A25EBD" w:rsidRDefault="00703559" w:rsidP="00D87FEA">
            <w:pPr>
              <w:keepNext/>
              <w:keepLines/>
              <w:rPr>
                <w:noProof/>
                <w:sz w:val="20"/>
                <w:lang w:val="en-US"/>
              </w:rPr>
            </w:pPr>
            <w:r w:rsidRPr="00A25EBD">
              <w:rPr>
                <w:noProof/>
                <w:sz w:val="20"/>
                <w:lang w:val="en-US"/>
              </w:rPr>
              <w:t>AUC: ↓ 27</w:t>
            </w:r>
            <w:r w:rsidR="00DA0067">
              <w:rPr>
                <w:noProof/>
                <w:sz w:val="20"/>
                <w:lang w:val="en-US"/>
              </w:rPr>
              <w:t> %</w:t>
            </w:r>
          </w:p>
          <w:p w14:paraId="76E260A8" w14:textId="4F084D37" w:rsidR="005E19DA" w:rsidRPr="00A25EBD" w:rsidRDefault="00703559" w:rsidP="00D87FEA">
            <w:pPr>
              <w:keepNext/>
              <w:keepLines/>
              <w:rPr>
                <w:noProof/>
                <w:sz w:val="20"/>
                <w:lang w:val="en-US"/>
              </w:rPr>
            </w:pPr>
            <w:r w:rsidRPr="00A25EBD">
              <w:rPr>
                <w:noProof/>
                <w:sz w:val="20"/>
                <w:lang w:val="en-US"/>
              </w:rPr>
              <w:t>C</w:t>
            </w:r>
            <w:r w:rsidRPr="00A25EBD">
              <w:rPr>
                <w:noProof/>
                <w:sz w:val="20"/>
                <w:vertAlign w:val="subscript"/>
                <w:lang w:val="en-US"/>
              </w:rPr>
              <w:t>max</w:t>
            </w:r>
            <w:r w:rsidRPr="00A25EBD">
              <w:rPr>
                <w:noProof/>
                <w:sz w:val="20"/>
                <w:lang w:val="en-US"/>
              </w:rPr>
              <w:t>: ↓ 37</w:t>
            </w:r>
            <w:r w:rsidR="00DA0067">
              <w:rPr>
                <w:noProof/>
                <w:sz w:val="20"/>
                <w:lang w:val="en-US"/>
              </w:rPr>
              <w:t> %</w:t>
            </w:r>
          </w:p>
          <w:p w14:paraId="65A30B95" w14:textId="77777777" w:rsidR="005E19DA" w:rsidRPr="00A25EBD" w:rsidRDefault="005E19DA" w:rsidP="00D87FEA">
            <w:pPr>
              <w:keepNext/>
              <w:keepLines/>
              <w:rPr>
                <w:noProof/>
                <w:sz w:val="20"/>
                <w:lang w:val="en-US"/>
              </w:rPr>
            </w:pPr>
          </w:p>
          <w:p w14:paraId="3B004B64" w14:textId="77777777" w:rsidR="005E19DA" w:rsidRPr="00A25EBD" w:rsidRDefault="00703559" w:rsidP="00D87FEA">
            <w:pPr>
              <w:keepNext/>
              <w:keepLines/>
              <w:rPr>
                <w:sz w:val="20"/>
                <w:lang w:val="en-US"/>
              </w:rPr>
            </w:pPr>
            <w:r w:rsidRPr="00A25EBD">
              <w:rPr>
                <w:sz w:val="20"/>
                <w:lang w:val="en-US"/>
              </w:rPr>
              <w:t>GS</w:t>
            </w:r>
            <w:r w:rsidRPr="00A25EBD">
              <w:rPr>
                <w:sz w:val="20"/>
                <w:lang w:val="en-US"/>
              </w:rPr>
              <w:noBreakHyphen/>
              <w:t>331007</w:t>
            </w:r>
            <w:r w:rsidRPr="00A25EBD">
              <w:rPr>
                <w:b/>
                <w:sz w:val="20"/>
                <w:vertAlign w:val="superscript"/>
                <w:lang w:val="en-US"/>
              </w:rPr>
              <w:t>2</w:t>
            </w:r>
            <w:r w:rsidRPr="00A25EBD">
              <w:rPr>
                <w:sz w:val="20"/>
                <w:lang w:val="en-US"/>
              </w:rPr>
              <w:t>:</w:t>
            </w:r>
          </w:p>
          <w:p w14:paraId="15590343" w14:textId="77777777" w:rsidR="005E19DA" w:rsidRPr="00A25EBD" w:rsidRDefault="00703559" w:rsidP="00D87FEA">
            <w:pPr>
              <w:keepNext/>
              <w:keepLines/>
              <w:rPr>
                <w:noProof/>
                <w:sz w:val="20"/>
                <w:lang w:val="en-US"/>
              </w:rPr>
            </w:pPr>
            <w:r w:rsidRPr="00A25EBD">
              <w:rPr>
                <w:noProof/>
                <w:sz w:val="20"/>
                <w:lang w:val="en-US"/>
              </w:rPr>
              <w:t>AUC: ↔</w:t>
            </w:r>
          </w:p>
          <w:p w14:paraId="12DEE334" w14:textId="77777777" w:rsidR="005E19DA" w:rsidRPr="00A25EBD" w:rsidRDefault="00703559" w:rsidP="00D87FEA">
            <w:pPr>
              <w:keepNext/>
              <w:keepLines/>
              <w:rPr>
                <w:noProof/>
                <w:sz w:val="20"/>
                <w:lang w:val="en-US"/>
              </w:rPr>
            </w:pPr>
            <w:r w:rsidRPr="00A25EBD">
              <w:rPr>
                <w:noProof/>
                <w:sz w:val="20"/>
                <w:lang w:val="en-US"/>
              </w:rPr>
              <w:t>C</w:t>
            </w:r>
            <w:r w:rsidRPr="00A25EBD">
              <w:rPr>
                <w:noProof/>
                <w:sz w:val="20"/>
                <w:vertAlign w:val="subscript"/>
                <w:lang w:val="en-US"/>
              </w:rPr>
              <w:t>max</w:t>
            </w:r>
            <w:r w:rsidRPr="00A25EBD">
              <w:rPr>
                <w:noProof/>
                <w:sz w:val="20"/>
                <w:lang w:val="en-US"/>
              </w:rPr>
              <w:t>: ↔</w:t>
            </w:r>
          </w:p>
          <w:p w14:paraId="0BBF0EC5" w14:textId="77777777" w:rsidR="005E19DA" w:rsidRPr="00A25EBD" w:rsidRDefault="00703559" w:rsidP="00D87FEA">
            <w:pPr>
              <w:keepNext/>
              <w:keepLines/>
              <w:rPr>
                <w:noProof/>
                <w:sz w:val="20"/>
                <w:lang w:val="en-US"/>
              </w:rPr>
            </w:pPr>
            <w:r w:rsidRPr="00A25EBD">
              <w:rPr>
                <w:noProof/>
                <w:sz w:val="20"/>
                <w:lang w:val="en-US"/>
              </w:rPr>
              <w:t>C</w:t>
            </w:r>
            <w:r w:rsidRPr="00A25EBD">
              <w:rPr>
                <w:noProof/>
                <w:sz w:val="20"/>
                <w:vertAlign w:val="subscript"/>
                <w:lang w:val="en-US"/>
              </w:rPr>
              <w:t>min</w:t>
            </w:r>
            <w:r w:rsidRPr="00A25EBD">
              <w:rPr>
                <w:noProof/>
                <w:sz w:val="20"/>
                <w:lang w:val="en-US"/>
              </w:rPr>
              <w:t>: ↔</w:t>
            </w:r>
          </w:p>
          <w:p w14:paraId="3BA65CFB" w14:textId="77777777" w:rsidR="005E19DA" w:rsidRPr="00A25EBD" w:rsidRDefault="005E19DA" w:rsidP="00D87FEA">
            <w:pPr>
              <w:keepNext/>
              <w:keepLines/>
              <w:rPr>
                <w:noProof/>
                <w:sz w:val="20"/>
                <w:lang w:val="en-US"/>
              </w:rPr>
            </w:pPr>
          </w:p>
          <w:p w14:paraId="7849D29C" w14:textId="77777777" w:rsidR="005E19DA" w:rsidRPr="00A25EBD" w:rsidRDefault="00703559" w:rsidP="00D87FEA">
            <w:pPr>
              <w:keepNext/>
              <w:keepLines/>
              <w:rPr>
                <w:noProof/>
                <w:sz w:val="20"/>
                <w:lang w:val="en-US"/>
              </w:rPr>
            </w:pPr>
            <w:r w:rsidRPr="00A25EBD">
              <w:rPr>
                <w:noProof/>
                <w:sz w:val="20"/>
                <w:lang w:val="en-US"/>
              </w:rPr>
              <w:t>Darunavir:</w:t>
            </w:r>
          </w:p>
          <w:p w14:paraId="4321AB2D" w14:textId="77777777" w:rsidR="005E19DA" w:rsidRPr="00A25EBD" w:rsidRDefault="00703559" w:rsidP="00D87FEA">
            <w:pPr>
              <w:keepNext/>
              <w:keepLines/>
              <w:rPr>
                <w:noProof/>
                <w:sz w:val="20"/>
                <w:lang w:val="en-US"/>
              </w:rPr>
            </w:pPr>
            <w:r w:rsidRPr="00A25EBD">
              <w:rPr>
                <w:noProof/>
                <w:sz w:val="20"/>
                <w:lang w:val="en-US"/>
              </w:rPr>
              <w:t>AUC: ↔</w:t>
            </w:r>
          </w:p>
          <w:p w14:paraId="7DB0A49A" w14:textId="77777777" w:rsidR="005E19DA" w:rsidRPr="00A25EBD" w:rsidRDefault="00703559" w:rsidP="00D87FEA">
            <w:pPr>
              <w:keepNext/>
              <w:keepLines/>
              <w:rPr>
                <w:noProof/>
                <w:sz w:val="20"/>
                <w:lang w:val="en-US"/>
              </w:rPr>
            </w:pPr>
            <w:r w:rsidRPr="00A25EBD">
              <w:rPr>
                <w:noProof/>
                <w:sz w:val="20"/>
                <w:lang w:val="en-US"/>
              </w:rPr>
              <w:t>C</w:t>
            </w:r>
            <w:r w:rsidRPr="00A25EBD">
              <w:rPr>
                <w:noProof/>
                <w:sz w:val="20"/>
                <w:vertAlign w:val="subscript"/>
                <w:lang w:val="en-US"/>
              </w:rPr>
              <w:t>max</w:t>
            </w:r>
            <w:r w:rsidRPr="00A25EBD">
              <w:rPr>
                <w:noProof/>
                <w:sz w:val="20"/>
                <w:lang w:val="en-US"/>
              </w:rPr>
              <w:t>: ↔</w:t>
            </w:r>
          </w:p>
          <w:p w14:paraId="7CA79E2E" w14:textId="77777777" w:rsidR="005E19DA" w:rsidRPr="00A25EBD" w:rsidRDefault="00703559" w:rsidP="00D87FEA">
            <w:pPr>
              <w:keepNext/>
              <w:keepLines/>
              <w:rPr>
                <w:noProof/>
                <w:sz w:val="20"/>
                <w:lang w:val="en-US"/>
              </w:rPr>
            </w:pPr>
            <w:r w:rsidRPr="00A25EBD">
              <w:rPr>
                <w:noProof/>
                <w:sz w:val="20"/>
                <w:lang w:val="en-US"/>
              </w:rPr>
              <w:t>C</w:t>
            </w:r>
            <w:r w:rsidRPr="00A25EBD">
              <w:rPr>
                <w:noProof/>
                <w:sz w:val="20"/>
                <w:vertAlign w:val="subscript"/>
                <w:lang w:val="en-US"/>
              </w:rPr>
              <w:t>min</w:t>
            </w:r>
            <w:r w:rsidRPr="00A25EBD">
              <w:rPr>
                <w:noProof/>
                <w:sz w:val="20"/>
                <w:lang w:val="en-US"/>
              </w:rPr>
              <w:t>: ↔</w:t>
            </w:r>
          </w:p>
          <w:p w14:paraId="456C3CD4" w14:textId="77777777" w:rsidR="005E19DA" w:rsidRPr="00A25EBD" w:rsidRDefault="005E19DA" w:rsidP="00D87FEA">
            <w:pPr>
              <w:keepNext/>
              <w:keepLines/>
              <w:rPr>
                <w:noProof/>
                <w:sz w:val="20"/>
                <w:lang w:val="en-US"/>
              </w:rPr>
            </w:pPr>
          </w:p>
          <w:p w14:paraId="64665D11" w14:textId="77777777" w:rsidR="005E19DA" w:rsidRPr="00A25EBD" w:rsidRDefault="00703559" w:rsidP="00D87FEA">
            <w:pPr>
              <w:keepNext/>
              <w:keepLines/>
              <w:rPr>
                <w:noProof/>
                <w:sz w:val="20"/>
                <w:lang w:val="en-US"/>
              </w:rPr>
            </w:pPr>
            <w:r w:rsidRPr="00A25EBD">
              <w:rPr>
                <w:noProof/>
                <w:sz w:val="20"/>
                <w:lang w:val="en-US"/>
              </w:rPr>
              <w:t>Ritonavir:</w:t>
            </w:r>
          </w:p>
          <w:p w14:paraId="460D3D07" w14:textId="77777777" w:rsidR="005E19DA" w:rsidRPr="00A25EBD" w:rsidRDefault="00703559" w:rsidP="00D87FEA">
            <w:pPr>
              <w:keepNext/>
              <w:keepLines/>
              <w:rPr>
                <w:noProof/>
                <w:sz w:val="20"/>
                <w:lang w:val="en-US"/>
              </w:rPr>
            </w:pPr>
            <w:r w:rsidRPr="00A25EBD">
              <w:rPr>
                <w:noProof/>
                <w:sz w:val="20"/>
                <w:lang w:val="en-US"/>
              </w:rPr>
              <w:t>AUC: ↔</w:t>
            </w:r>
          </w:p>
          <w:p w14:paraId="04EB05F2" w14:textId="77777777" w:rsidR="005E19DA" w:rsidRPr="00A25EBD" w:rsidRDefault="00703559" w:rsidP="00D87FEA">
            <w:pPr>
              <w:keepNext/>
              <w:keepLines/>
              <w:rPr>
                <w:noProof/>
                <w:sz w:val="20"/>
                <w:lang w:val="en-US"/>
              </w:rPr>
            </w:pPr>
            <w:r w:rsidRPr="00A25EBD">
              <w:rPr>
                <w:noProof/>
                <w:sz w:val="20"/>
                <w:lang w:val="en-US"/>
              </w:rPr>
              <w:t>C</w:t>
            </w:r>
            <w:r w:rsidRPr="00A25EBD">
              <w:rPr>
                <w:noProof/>
                <w:sz w:val="20"/>
                <w:vertAlign w:val="subscript"/>
                <w:lang w:val="en-US"/>
              </w:rPr>
              <w:t>max</w:t>
            </w:r>
            <w:r w:rsidRPr="00A25EBD">
              <w:rPr>
                <w:noProof/>
                <w:sz w:val="20"/>
                <w:lang w:val="en-US"/>
              </w:rPr>
              <w:t>: ↔</w:t>
            </w:r>
          </w:p>
          <w:p w14:paraId="474FC491" w14:textId="0C871C83" w:rsidR="005E19DA" w:rsidRPr="00A25EBD" w:rsidRDefault="00703559" w:rsidP="00D87FEA">
            <w:pPr>
              <w:keepNext/>
              <w:keepLines/>
              <w:rPr>
                <w:noProof/>
                <w:sz w:val="20"/>
                <w:lang w:val="en-US"/>
              </w:rPr>
            </w:pPr>
            <w:r w:rsidRPr="00A25EBD">
              <w:rPr>
                <w:noProof/>
                <w:sz w:val="20"/>
                <w:lang w:val="en-US"/>
              </w:rPr>
              <w:t>C</w:t>
            </w:r>
            <w:r w:rsidRPr="00A25EBD">
              <w:rPr>
                <w:noProof/>
                <w:sz w:val="20"/>
                <w:vertAlign w:val="subscript"/>
                <w:lang w:val="en-US"/>
              </w:rPr>
              <w:t>min</w:t>
            </w:r>
            <w:r w:rsidRPr="00A25EBD">
              <w:rPr>
                <w:noProof/>
                <w:sz w:val="20"/>
                <w:lang w:val="en-US"/>
              </w:rPr>
              <w:t>: ↑ 48</w:t>
            </w:r>
            <w:r w:rsidR="00DA0067">
              <w:rPr>
                <w:noProof/>
                <w:sz w:val="20"/>
                <w:lang w:val="en-US"/>
              </w:rPr>
              <w:t> %</w:t>
            </w:r>
          </w:p>
          <w:p w14:paraId="5A34DC98" w14:textId="77777777" w:rsidR="005E19DA" w:rsidRPr="00A25EBD" w:rsidRDefault="005E19DA" w:rsidP="00D87FEA">
            <w:pPr>
              <w:keepNext/>
              <w:keepLines/>
              <w:rPr>
                <w:noProof/>
                <w:sz w:val="20"/>
                <w:lang w:val="en-US"/>
              </w:rPr>
            </w:pPr>
          </w:p>
          <w:p w14:paraId="38FF9EF7" w14:textId="77777777" w:rsidR="005E19DA" w:rsidRPr="00A25EBD" w:rsidRDefault="00703559" w:rsidP="00D87FEA">
            <w:pPr>
              <w:keepNext/>
              <w:keepLines/>
              <w:rPr>
                <w:noProof/>
                <w:sz w:val="20"/>
                <w:lang w:val="en-US"/>
              </w:rPr>
            </w:pPr>
            <w:r w:rsidRPr="00A25EBD">
              <w:rPr>
                <w:noProof/>
                <w:sz w:val="20"/>
                <w:lang w:val="en-US"/>
              </w:rPr>
              <w:t>Emtricitabin:</w:t>
            </w:r>
          </w:p>
          <w:p w14:paraId="41824B36" w14:textId="77777777" w:rsidR="005E19DA" w:rsidRPr="00A25EBD" w:rsidRDefault="00703559" w:rsidP="00D87FEA">
            <w:pPr>
              <w:keepNext/>
              <w:keepLines/>
              <w:rPr>
                <w:noProof/>
                <w:sz w:val="20"/>
                <w:lang w:val="en-US"/>
              </w:rPr>
            </w:pPr>
            <w:r w:rsidRPr="00A25EBD">
              <w:rPr>
                <w:noProof/>
                <w:sz w:val="20"/>
                <w:lang w:val="en-US"/>
              </w:rPr>
              <w:t>AUC: ↔</w:t>
            </w:r>
          </w:p>
          <w:p w14:paraId="3E8C3C85" w14:textId="77777777" w:rsidR="005E19DA" w:rsidRPr="00A25EBD" w:rsidRDefault="00703559" w:rsidP="00D87FEA">
            <w:pPr>
              <w:keepNext/>
              <w:keepLines/>
              <w:rPr>
                <w:noProof/>
                <w:sz w:val="20"/>
                <w:lang w:val="en-US"/>
              </w:rPr>
            </w:pPr>
            <w:r w:rsidRPr="00A25EBD">
              <w:rPr>
                <w:noProof/>
                <w:sz w:val="20"/>
                <w:lang w:val="en-US"/>
              </w:rPr>
              <w:t>C</w:t>
            </w:r>
            <w:r w:rsidRPr="00A25EBD">
              <w:rPr>
                <w:noProof/>
                <w:sz w:val="20"/>
                <w:vertAlign w:val="subscript"/>
                <w:lang w:val="en-US"/>
              </w:rPr>
              <w:t>max</w:t>
            </w:r>
            <w:r w:rsidRPr="00A25EBD">
              <w:rPr>
                <w:noProof/>
                <w:sz w:val="20"/>
                <w:lang w:val="en-US"/>
              </w:rPr>
              <w:t>: ↔</w:t>
            </w:r>
          </w:p>
          <w:p w14:paraId="24FA955B" w14:textId="77777777" w:rsidR="005E19DA" w:rsidRPr="00A25EBD" w:rsidRDefault="00703559" w:rsidP="00D87FEA">
            <w:pPr>
              <w:keepNext/>
              <w:keepLines/>
              <w:rPr>
                <w:noProof/>
                <w:sz w:val="20"/>
                <w:lang w:val="en-US"/>
              </w:rPr>
            </w:pPr>
            <w:r w:rsidRPr="00A25EBD">
              <w:rPr>
                <w:noProof/>
                <w:sz w:val="20"/>
                <w:lang w:val="en-US"/>
              </w:rPr>
              <w:t>C</w:t>
            </w:r>
            <w:r w:rsidRPr="00A25EBD">
              <w:rPr>
                <w:noProof/>
                <w:sz w:val="20"/>
                <w:vertAlign w:val="subscript"/>
                <w:lang w:val="en-US"/>
              </w:rPr>
              <w:t>min</w:t>
            </w:r>
            <w:r w:rsidRPr="00A25EBD">
              <w:rPr>
                <w:noProof/>
                <w:sz w:val="20"/>
                <w:lang w:val="en-US"/>
              </w:rPr>
              <w:t>: ↔</w:t>
            </w:r>
          </w:p>
          <w:p w14:paraId="3C409222" w14:textId="77777777" w:rsidR="005E19DA" w:rsidRPr="00A25EBD" w:rsidRDefault="005E19DA" w:rsidP="00D87FEA">
            <w:pPr>
              <w:keepNext/>
              <w:keepLines/>
              <w:rPr>
                <w:noProof/>
                <w:sz w:val="20"/>
                <w:lang w:val="en-US"/>
              </w:rPr>
            </w:pPr>
          </w:p>
          <w:p w14:paraId="14330689" w14:textId="77777777" w:rsidR="005E19DA" w:rsidRPr="00A25EBD" w:rsidRDefault="00703559" w:rsidP="00D87FEA">
            <w:pPr>
              <w:keepNext/>
              <w:keepLines/>
              <w:rPr>
                <w:noProof/>
                <w:sz w:val="20"/>
                <w:lang w:val="en-US"/>
              </w:rPr>
            </w:pPr>
            <w:r w:rsidRPr="00A25EBD">
              <w:rPr>
                <w:noProof/>
                <w:sz w:val="20"/>
                <w:lang w:val="en-US"/>
              </w:rPr>
              <w:t>Tenofovir:</w:t>
            </w:r>
          </w:p>
          <w:p w14:paraId="048E63A1" w14:textId="365D85C9" w:rsidR="005E19DA" w:rsidRPr="00A25EBD" w:rsidRDefault="00703559" w:rsidP="00D87FEA">
            <w:pPr>
              <w:keepNext/>
              <w:keepLines/>
              <w:rPr>
                <w:noProof/>
                <w:sz w:val="20"/>
                <w:lang w:val="en-US"/>
              </w:rPr>
            </w:pPr>
            <w:r w:rsidRPr="00A25EBD">
              <w:rPr>
                <w:noProof/>
                <w:sz w:val="20"/>
                <w:lang w:val="en-US"/>
              </w:rPr>
              <w:t>AUC: ↑ 50</w:t>
            </w:r>
            <w:r w:rsidR="00DA0067">
              <w:rPr>
                <w:noProof/>
                <w:sz w:val="20"/>
                <w:lang w:val="en-US"/>
              </w:rPr>
              <w:t> %</w:t>
            </w:r>
          </w:p>
          <w:p w14:paraId="6590D142" w14:textId="3CE252B3" w:rsidR="005E19DA" w:rsidRPr="00A25EBD" w:rsidRDefault="005E19DA" w:rsidP="00D87FEA">
            <w:pPr>
              <w:keepNext/>
              <w:keepLines/>
              <w:rPr>
                <w:noProof/>
                <w:sz w:val="20"/>
                <w:lang w:val="da-DK"/>
              </w:rPr>
            </w:pPr>
            <w:r w:rsidRPr="00A25EBD">
              <w:rPr>
                <w:noProof/>
                <w:sz w:val="20"/>
                <w:lang w:val="da-DK"/>
              </w:rPr>
              <w:t>C</w:t>
            </w:r>
            <w:r w:rsidRPr="00A25EBD">
              <w:rPr>
                <w:noProof/>
                <w:sz w:val="20"/>
                <w:vertAlign w:val="subscript"/>
                <w:lang w:val="da-DK"/>
              </w:rPr>
              <w:t>max</w:t>
            </w:r>
            <w:r w:rsidRPr="00A25EBD">
              <w:rPr>
                <w:noProof/>
                <w:sz w:val="20"/>
                <w:lang w:val="da-DK"/>
              </w:rPr>
              <w:t>: ↑ 64</w:t>
            </w:r>
            <w:r w:rsidR="00DA0067">
              <w:rPr>
                <w:noProof/>
                <w:sz w:val="20"/>
                <w:lang w:val="en-US"/>
              </w:rPr>
              <w:t> %</w:t>
            </w:r>
          </w:p>
          <w:p w14:paraId="7FB8AC89" w14:textId="518B7F55" w:rsidR="005E19DA" w:rsidRPr="0061530A" w:rsidRDefault="005E19DA" w:rsidP="00D87FEA">
            <w:pPr>
              <w:keepNext/>
              <w:keepLines/>
              <w:rPr>
                <w:noProof/>
                <w:sz w:val="20"/>
                <w:lang w:val="da-DK"/>
              </w:rPr>
            </w:pPr>
            <w:r w:rsidRPr="00A25EBD">
              <w:rPr>
                <w:noProof/>
                <w:sz w:val="20"/>
                <w:lang w:val="da-DK"/>
              </w:rPr>
              <w:t>C</w:t>
            </w:r>
            <w:r w:rsidRPr="00A25EBD">
              <w:rPr>
                <w:noProof/>
                <w:sz w:val="20"/>
                <w:vertAlign w:val="subscript"/>
                <w:lang w:val="da-DK"/>
              </w:rPr>
              <w:t>min</w:t>
            </w:r>
            <w:r w:rsidRPr="00A25EBD">
              <w:rPr>
                <w:noProof/>
                <w:sz w:val="20"/>
                <w:lang w:val="da-DK"/>
              </w:rPr>
              <w:t>: ↑ 59</w:t>
            </w:r>
            <w:r w:rsidR="00DA0067">
              <w:rPr>
                <w:noProof/>
                <w:sz w:val="20"/>
                <w:lang w:val="en-US"/>
              </w:rPr>
              <w:t> %</w:t>
            </w:r>
          </w:p>
        </w:tc>
        <w:tc>
          <w:tcPr>
            <w:tcW w:w="1879" w:type="pct"/>
          </w:tcPr>
          <w:p w14:paraId="6AC0029F" w14:textId="77777777" w:rsidR="000C1A1A" w:rsidRPr="009E118F" w:rsidRDefault="000C1A1A" w:rsidP="00D87FEA">
            <w:pPr>
              <w:rPr>
                <w:noProof/>
                <w:sz w:val="20"/>
                <w:lang w:val="da-DK"/>
              </w:rPr>
            </w:pPr>
            <w:r w:rsidRPr="00541D58">
              <w:rPr>
                <w:noProof/>
                <w:sz w:val="20"/>
                <w:lang w:val="da-DK"/>
              </w:rPr>
              <w:t>Øget plasmakoncentration af tenofovir som følge af samtidig administration af tenofovir</w:t>
            </w:r>
            <w:r w:rsidR="001314C1" w:rsidRPr="009E118F">
              <w:rPr>
                <w:noProof/>
                <w:sz w:val="20"/>
                <w:lang w:val="da-DK"/>
              </w:rPr>
              <w:t xml:space="preserve"> </w:t>
            </w:r>
            <w:r w:rsidRPr="009E118F">
              <w:rPr>
                <w:noProof/>
                <w:sz w:val="20"/>
                <w:lang w:val="da-DK"/>
              </w:rPr>
              <w:t>disoproxil, ledipasvir/sofosbuvir og darunavir/ritonavir kan øge risikoen for bivirkninger relaterede til tenofovir</w:t>
            </w:r>
            <w:r w:rsidR="001314C1" w:rsidRPr="009E118F">
              <w:rPr>
                <w:noProof/>
                <w:sz w:val="20"/>
                <w:lang w:val="da-DK"/>
              </w:rPr>
              <w:t xml:space="preserve"> </w:t>
            </w:r>
            <w:r w:rsidRPr="009E118F">
              <w:rPr>
                <w:noProof/>
                <w:sz w:val="20"/>
                <w:lang w:val="da-DK"/>
              </w:rPr>
              <w:t>disoproxil, herunder nyrerelaterede bivirkninger. Sikkerheden af tenofovir</w:t>
            </w:r>
            <w:r w:rsidR="001314C1" w:rsidRPr="009E118F">
              <w:rPr>
                <w:noProof/>
                <w:sz w:val="20"/>
                <w:lang w:val="da-DK"/>
              </w:rPr>
              <w:t xml:space="preserve"> </w:t>
            </w:r>
            <w:r w:rsidRPr="009E118F">
              <w:rPr>
                <w:noProof/>
                <w:sz w:val="20"/>
                <w:lang w:val="da-DK"/>
              </w:rPr>
              <w:t>disoproxil sammen med ledipasvir/sofosbuvir og en farmakokinetisk booster (f.eks. ritonavir eller cobicistat) er ikke klarlagt.</w:t>
            </w:r>
          </w:p>
          <w:p w14:paraId="63317B88" w14:textId="77777777" w:rsidR="005E19DA" w:rsidRPr="009E118F" w:rsidRDefault="005E19DA" w:rsidP="00D87FEA">
            <w:pPr>
              <w:rPr>
                <w:noProof/>
                <w:sz w:val="20"/>
                <w:lang w:val="da-DK"/>
              </w:rPr>
            </w:pPr>
          </w:p>
          <w:p w14:paraId="7C5CEE37" w14:textId="77777777" w:rsidR="005E19DA" w:rsidRPr="009E118F" w:rsidRDefault="000C1A1A" w:rsidP="00D87FEA">
            <w:pPr>
              <w:rPr>
                <w:noProof/>
                <w:sz w:val="20"/>
                <w:lang w:val="da-DK"/>
              </w:rPr>
            </w:pPr>
            <w:r w:rsidRPr="009E118F">
              <w:rPr>
                <w:noProof/>
                <w:sz w:val="20"/>
                <w:lang w:val="da-DK"/>
              </w:rPr>
              <w:t>Hvis der ikke er andre alternativer, skal kombinationen anvendes med forsigtighed og hyppig monitorering af nyrefunktionen (se pkt. 4.4).</w:t>
            </w:r>
          </w:p>
        </w:tc>
      </w:tr>
      <w:tr w:rsidR="005E19DA" w:rsidRPr="00A25EBD" w14:paraId="056026ED" w14:textId="77777777" w:rsidTr="00D922EE">
        <w:trPr>
          <w:cantSplit/>
        </w:trPr>
        <w:tc>
          <w:tcPr>
            <w:tcW w:w="1608" w:type="pct"/>
          </w:tcPr>
          <w:p w14:paraId="684DE79E" w14:textId="77777777" w:rsidR="005E19DA" w:rsidRPr="00A25EBD" w:rsidRDefault="00703559" w:rsidP="00D87FEA">
            <w:pPr>
              <w:rPr>
                <w:noProof/>
                <w:sz w:val="20"/>
                <w:lang w:val="da-DK"/>
              </w:rPr>
            </w:pPr>
            <w:r w:rsidRPr="00A25EBD">
              <w:rPr>
                <w:noProof/>
                <w:sz w:val="20"/>
                <w:lang w:val="da-DK"/>
              </w:rPr>
              <w:lastRenderedPageBreak/>
              <w:t>Ledipasvir/sofosbuvir</w:t>
            </w:r>
          </w:p>
          <w:p w14:paraId="0FBB8174" w14:textId="77777777" w:rsidR="005E19DA" w:rsidRPr="002A106D" w:rsidRDefault="00703559" w:rsidP="00D87FEA">
            <w:pPr>
              <w:rPr>
                <w:noProof/>
                <w:sz w:val="20"/>
              </w:rPr>
            </w:pPr>
            <w:r w:rsidRPr="00A25EBD">
              <w:rPr>
                <w:noProof/>
                <w:sz w:val="20"/>
                <w:lang w:val="da-DK"/>
              </w:rPr>
              <w:t xml:space="preserve">(90 mg/400 mg q.d.) </w:t>
            </w:r>
            <w:r w:rsidRPr="002A106D">
              <w:rPr>
                <w:noProof/>
                <w:sz w:val="20"/>
              </w:rPr>
              <w:t>+</w:t>
            </w:r>
          </w:p>
          <w:p w14:paraId="2761E595" w14:textId="77777777" w:rsidR="001141E0" w:rsidRPr="002A106D" w:rsidRDefault="00703559" w:rsidP="00D87FEA">
            <w:pPr>
              <w:rPr>
                <w:noProof/>
                <w:sz w:val="20"/>
              </w:rPr>
            </w:pPr>
            <w:r w:rsidRPr="002A106D">
              <w:rPr>
                <w:noProof/>
                <w:sz w:val="20"/>
              </w:rPr>
              <w:t>Efavirenz/emtricitabin/</w:t>
            </w:r>
          </w:p>
          <w:p w14:paraId="71B13F92" w14:textId="77777777" w:rsidR="005E19DA" w:rsidRPr="002A106D" w:rsidRDefault="00810AFD" w:rsidP="00D87FEA">
            <w:pPr>
              <w:rPr>
                <w:noProof/>
                <w:sz w:val="20"/>
              </w:rPr>
            </w:pPr>
            <w:r w:rsidRPr="002A106D">
              <w:rPr>
                <w:noProof/>
                <w:sz w:val="20"/>
              </w:rPr>
              <w:t>T</w:t>
            </w:r>
            <w:r w:rsidR="00703559" w:rsidRPr="002A106D">
              <w:rPr>
                <w:noProof/>
                <w:sz w:val="20"/>
              </w:rPr>
              <w:t>enofovir</w:t>
            </w:r>
            <w:r w:rsidRPr="002A106D">
              <w:rPr>
                <w:noProof/>
                <w:sz w:val="20"/>
              </w:rPr>
              <w:t xml:space="preserve"> </w:t>
            </w:r>
            <w:r w:rsidR="00703559" w:rsidRPr="002A106D">
              <w:rPr>
                <w:noProof/>
                <w:sz w:val="20"/>
              </w:rPr>
              <w:t>disoproxil</w:t>
            </w:r>
          </w:p>
          <w:p w14:paraId="37E0B7F4" w14:textId="77777777" w:rsidR="005E19DA" w:rsidRPr="002A106D" w:rsidRDefault="00703559" w:rsidP="00D87FEA">
            <w:pPr>
              <w:rPr>
                <w:noProof/>
                <w:sz w:val="20"/>
              </w:rPr>
            </w:pPr>
            <w:r w:rsidRPr="002A106D">
              <w:rPr>
                <w:noProof/>
                <w:sz w:val="20"/>
              </w:rPr>
              <w:t>(600 mg/200 mg/</w:t>
            </w:r>
            <w:r w:rsidR="002252B4" w:rsidRPr="002A106D">
              <w:rPr>
                <w:noProof/>
                <w:sz w:val="20"/>
              </w:rPr>
              <w:t>245</w:t>
            </w:r>
            <w:r w:rsidRPr="002A106D">
              <w:rPr>
                <w:noProof/>
                <w:sz w:val="20"/>
              </w:rPr>
              <w:t> mg q.d.)</w:t>
            </w:r>
          </w:p>
        </w:tc>
        <w:tc>
          <w:tcPr>
            <w:tcW w:w="1513" w:type="pct"/>
          </w:tcPr>
          <w:p w14:paraId="42FDE57B" w14:textId="77777777" w:rsidR="005E19DA" w:rsidRPr="002A106D" w:rsidRDefault="00703559" w:rsidP="00D87FEA">
            <w:pPr>
              <w:rPr>
                <w:noProof/>
                <w:sz w:val="20"/>
              </w:rPr>
            </w:pPr>
            <w:r w:rsidRPr="002A106D">
              <w:rPr>
                <w:noProof/>
                <w:sz w:val="20"/>
              </w:rPr>
              <w:t>Ledipasvir:</w:t>
            </w:r>
          </w:p>
          <w:p w14:paraId="2159715C" w14:textId="6FA0C5B4" w:rsidR="005E19DA" w:rsidRPr="002A106D" w:rsidRDefault="00703559" w:rsidP="00D87FEA">
            <w:pPr>
              <w:rPr>
                <w:noProof/>
                <w:sz w:val="20"/>
              </w:rPr>
            </w:pPr>
            <w:r w:rsidRPr="002A106D">
              <w:rPr>
                <w:noProof/>
                <w:sz w:val="20"/>
              </w:rPr>
              <w:t>AUC: ↓ 34</w:t>
            </w:r>
            <w:r w:rsidR="00B97D7C" w:rsidRPr="002A106D">
              <w:rPr>
                <w:noProof/>
                <w:sz w:val="20"/>
              </w:rPr>
              <w:t> %</w:t>
            </w:r>
          </w:p>
          <w:p w14:paraId="7F5E8972" w14:textId="05CD84D4" w:rsidR="005E19DA" w:rsidRPr="002A106D" w:rsidRDefault="00703559" w:rsidP="00D87FEA">
            <w:pPr>
              <w:rPr>
                <w:noProof/>
                <w:sz w:val="20"/>
              </w:rPr>
            </w:pPr>
            <w:r w:rsidRPr="002A106D">
              <w:rPr>
                <w:noProof/>
                <w:sz w:val="20"/>
              </w:rPr>
              <w:t>C</w:t>
            </w:r>
            <w:r w:rsidRPr="002A106D">
              <w:rPr>
                <w:noProof/>
                <w:sz w:val="20"/>
                <w:vertAlign w:val="subscript"/>
              </w:rPr>
              <w:t>max</w:t>
            </w:r>
            <w:r w:rsidRPr="002A106D">
              <w:rPr>
                <w:noProof/>
                <w:sz w:val="20"/>
              </w:rPr>
              <w:t>: ↓ 34</w:t>
            </w:r>
            <w:r w:rsidR="00B97D7C" w:rsidRPr="002A106D">
              <w:rPr>
                <w:noProof/>
                <w:sz w:val="20"/>
              </w:rPr>
              <w:t> %</w:t>
            </w:r>
          </w:p>
          <w:p w14:paraId="68CBCF00" w14:textId="386D6500" w:rsidR="005E19DA" w:rsidRPr="002A106D" w:rsidRDefault="00703559" w:rsidP="00D87FEA">
            <w:pPr>
              <w:rPr>
                <w:noProof/>
                <w:sz w:val="20"/>
              </w:rPr>
            </w:pPr>
            <w:r w:rsidRPr="002A106D">
              <w:rPr>
                <w:noProof/>
                <w:sz w:val="20"/>
              </w:rPr>
              <w:t>C</w:t>
            </w:r>
            <w:r w:rsidRPr="002A106D">
              <w:rPr>
                <w:noProof/>
                <w:sz w:val="20"/>
                <w:vertAlign w:val="subscript"/>
              </w:rPr>
              <w:t>min</w:t>
            </w:r>
            <w:r w:rsidRPr="002A106D">
              <w:rPr>
                <w:noProof/>
                <w:sz w:val="20"/>
              </w:rPr>
              <w:t>: ↓ 34</w:t>
            </w:r>
            <w:r w:rsidR="00B97D7C" w:rsidRPr="002A106D">
              <w:rPr>
                <w:noProof/>
                <w:sz w:val="20"/>
              </w:rPr>
              <w:t> %</w:t>
            </w:r>
          </w:p>
          <w:p w14:paraId="6DD1251D" w14:textId="77777777" w:rsidR="005E19DA" w:rsidRPr="002A106D" w:rsidRDefault="005E19DA" w:rsidP="00D87FEA">
            <w:pPr>
              <w:rPr>
                <w:noProof/>
                <w:sz w:val="20"/>
              </w:rPr>
            </w:pPr>
          </w:p>
          <w:p w14:paraId="0B89BBE1" w14:textId="77777777" w:rsidR="005E19DA" w:rsidRPr="002A106D" w:rsidRDefault="00703559" w:rsidP="00D87FEA">
            <w:pPr>
              <w:rPr>
                <w:noProof/>
                <w:sz w:val="20"/>
              </w:rPr>
            </w:pPr>
            <w:r w:rsidRPr="002A106D">
              <w:rPr>
                <w:noProof/>
                <w:sz w:val="20"/>
              </w:rPr>
              <w:t>Sofosbuvir:</w:t>
            </w:r>
          </w:p>
          <w:p w14:paraId="3DF96168" w14:textId="77777777" w:rsidR="005E19DA" w:rsidRPr="002A106D" w:rsidRDefault="00703559" w:rsidP="00D87FEA">
            <w:pPr>
              <w:rPr>
                <w:noProof/>
                <w:sz w:val="20"/>
              </w:rPr>
            </w:pPr>
            <w:r w:rsidRPr="002A106D">
              <w:rPr>
                <w:noProof/>
                <w:sz w:val="20"/>
              </w:rPr>
              <w:t>AUC: ↔</w:t>
            </w:r>
          </w:p>
          <w:p w14:paraId="231AB53D" w14:textId="77777777" w:rsidR="005E19DA" w:rsidRPr="002A106D" w:rsidRDefault="00703559" w:rsidP="00D87FEA">
            <w:pPr>
              <w:rPr>
                <w:noProof/>
                <w:sz w:val="20"/>
              </w:rPr>
            </w:pPr>
            <w:r w:rsidRPr="002A106D">
              <w:rPr>
                <w:noProof/>
                <w:sz w:val="20"/>
              </w:rPr>
              <w:t>C</w:t>
            </w:r>
            <w:r w:rsidRPr="002A106D">
              <w:rPr>
                <w:noProof/>
                <w:sz w:val="20"/>
                <w:vertAlign w:val="subscript"/>
              </w:rPr>
              <w:t>max</w:t>
            </w:r>
            <w:r w:rsidRPr="002A106D">
              <w:rPr>
                <w:noProof/>
                <w:sz w:val="20"/>
              </w:rPr>
              <w:t>: ↔</w:t>
            </w:r>
          </w:p>
          <w:p w14:paraId="52A7B28F" w14:textId="77777777" w:rsidR="005E19DA" w:rsidRPr="002A106D" w:rsidRDefault="005E19DA" w:rsidP="00D87FEA">
            <w:pPr>
              <w:rPr>
                <w:b/>
                <w:sz w:val="20"/>
              </w:rPr>
            </w:pPr>
          </w:p>
          <w:p w14:paraId="067A0A25" w14:textId="77777777" w:rsidR="005E19DA" w:rsidRPr="002A106D" w:rsidRDefault="00703559" w:rsidP="00D87FEA">
            <w:pPr>
              <w:rPr>
                <w:sz w:val="20"/>
              </w:rPr>
            </w:pPr>
            <w:r w:rsidRPr="002A106D">
              <w:rPr>
                <w:sz w:val="20"/>
              </w:rPr>
              <w:t>GS</w:t>
            </w:r>
            <w:r w:rsidRPr="002A106D">
              <w:rPr>
                <w:sz w:val="20"/>
              </w:rPr>
              <w:noBreakHyphen/>
              <w:t>331007</w:t>
            </w:r>
            <w:r w:rsidRPr="002A106D">
              <w:rPr>
                <w:b/>
                <w:sz w:val="20"/>
                <w:vertAlign w:val="superscript"/>
              </w:rPr>
              <w:t>2</w:t>
            </w:r>
            <w:r w:rsidRPr="002A106D">
              <w:rPr>
                <w:sz w:val="20"/>
              </w:rPr>
              <w:t>:</w:t>
            </w:r>
          </w:p>
          <w:p w14:paraId="12E3DA07" w14:textId="77777777" w:rsidR="005E19DA" w:rsidRPr="002A106D" w:rsidRDefault="00703559" w:rsidP="00D87FEA">
            <w:pPr>
              <w:rPr>
                <w:noProof/>
                <w:sz w:val="20"/>
              </w:rPr>
            </w:pPr>
            <w:r w:rsidRPr="002A106D">
              <w:rPr>
                <w:noProof/>
                <w:sz w:val="20"/>
              </w:rPr>
              <w:t>AUC: ↔</w:t>
            </w:r>
          </w:p>
          <w:p w14:paraId="4A2FF4F1" w14:textId="77777777" w:rsidR="005E19DA" w:rsidRPr="002A106D" w:rsidRDefault="00703559" w:rsidP="00D87FEA">
            <w:pPr>
              <w:rPr>
                <w:noProof/>
                <w:sz w:val="20"/>
              </w:rPr>
            </w:pPr>
            <w:r w:rsidRPr="002A106D">
              <w:rPr>
                <w:noProof/>
                <w:sz w:val="20"/>
              </w:rPr>
              <w:t>C</w:t>
            </w:r>
            <w:r w:rsidRPr="002A106D">
              <w:rPr>
                <w:noProof/>
                <w:sz w:val="20"/>
                <w:vertAlign w:val="subscript"/>
              </w:rPr>
              <w:t>max</w:t>
            </w:r>
            <w:r w:rsidRPr="002A106D">
              <w:rPr>
                <w:noProof/>
                <w:sz w:val="20"/>
              </w:rPr>
              <w:t>: ↔</w:t>
            </w:r>
          </w:p>
          <w:p w14:paraId="2CD49672" w14:textId="77777777" w:rsidR="005E19DA" w:rsidRPr="002A106D" w:rsidRDefault="00703559" w:rsidP="00D87FEA">
            <w:pPr>
              <w:rPr>
                <w:noProof/>
                <w:sz w:val="20"/>
              </w:rPr>
            </w:pPr>
            <w:r w:rsidRPr="002A106D">
              <w:rPr>
                <w:noProof/>
                <w:sz w:val="20"/>
              </w:rPr>
              <w:t>C</w:t>
            </w:r>
            <w:r w:rsidRPr="002A106D">
              <w:rPr>
                <w:noProof/>
                <w:sz w:val="20"/>
                <w:vertAlign w:val="subscript"/>
              </w:rPr>
              <w:t>min</w:t>
            </w:r>
            <w:r w:rsidRPr="002A106D">
              <w:rPr>
                <w:noProof/>
                <w:sz w:val="20"/>
              </w:rPr>
              <w:t>: ↔</w:t>
            </w:r>
          </w:p>
          <w:p w14:paraId="729C6588" w14:textId="77777777" w:rsidR="005E19DA" w:rsidRPr="002A106D" w:rsidRDefault="005E19DA" w:rsidP="00D87FEA">
            <w:pPr>
              <w:rPr>
                <w:noProof/>
                <w:sz w:val="20"/>
              </w:rPr>
            </w:pPr>
          </w:p>
          <w:p w14:paraId="74F0159A" w14:textId="77777777" w:rsidR="005E19DA" w:rsidRPr="002A106D" w:rsidRDefault="00703559" w:rsidP="00D87FEA">
            <w:pPr>
              <w:rPr>
                <w:noProof/>
                <w:sz w:val="20"/>
              </w:rPr>
            </w:pPr>
            <w:r w:rsidRPr="002A106D">
              <w:rPr>
                <w:noProof/>
                <w:sz w:val="20"/>
              </w:rPr>
              <w:t>Efavirenz:</w:t>
            </w:r>
          </w:p>
          <w:p w14:paraId="3979B73F" w14:textId="77777777" w:rsidR="005E19DA" w:rsidRPr="002A106D" w:rsidRDefault="00703559" w:rsidP="00D87FEA">
            <w:pPr>
              <w:rPr>
                <w:noProof/>
                <w:sz w:val="20"/>
              </w:rPr>
            </w:pPr>
            <w:r w:rsidRPr="002A106D">
              <w:rPr>
                <w:noProof/>
                <w:sz w:val="20"/>
              </w:rPr>
              <w:t>AUC: ↔</w:t>
            </w:r>
          </w:p>
          <w:p w14:paraId="0D77C0EF" w14:textId="77777777" w:rsidR="005E19DA" w:rsidRPr="002A106D" w:rsidRDefault="00703559" w:rsidP="00D87FEA">
            <w:pPr>
              <w:rPr>
                <w:noProof/>
                <w:sz w:val="20"/>
              </w:rPr>
            </w:pPr>
            <w:r w:rsidRPr="002A106D">
              <w:rPr>
                <w:noProof/>
                <w:sz w:val="20"/>
              </w:rPr>
              <w:t>C</w:t>
            </w:r>
            <w:r w:rsidRPr="002A106D">
              <w:rPr>
                <w:noProof/>
                <w:sz w:val="20"/>
                <w:vertAlign w:val="subscript"/>
              </w:rPr>
              <w:t>max</w:t>
            </w:r>
            <w:r w:rsidRPr="002A106D">
              <w:rPr>
                <w:noProof/>
                <w:sz w:val="20"/>
              </w:rPr>
              <w:t>: ↔</w:t>
            </w:r>
          </w:p>
          <w:p w14:paraId="46314A85" w14:textId="77777777" w:rsidR="005E19DA" w:rsidRPr="002A106D" w:rsidRDefault="00703559" w:rsidP="00D87FEA">
            <w:pPr>
              <w:rPr>
                <w:noProof/>
                <w:sz w:val="20"/>
              </w:rPr>
            </w:pPr>
            <w:r w:rsidRPr="002A106D">
              <w:rPr>
                <w:noProof/>
                <w:sz w:val="20"/>
              </w:rPr>
              <w:t>C</w:t>
            </w:r>
            <w:r w:rsidRPr="002A106D">
              <w:rPr>
                <w:noProof/>
                <w:sz w:val="20"/>
                <w:vertAlign w:val="subscript"/>
              </w:rPr>
              <w:t>min</w:t>
            </w:r>
            <w:r w:rsidRPr="002A106D">
              <w:rPr>
                <w:noProof/>
                <w:sz w:val="20"/>
              </w:rPr>
              <w:t>: ↔</w:t>
            </w:r>
          </w:p>
          <w:p w14:paraId="6C04A4E8" w14:textId="77777777" w:rsidR="005E19DA" w:rsidRPr="002A106D" w:rsidRDefault="005E19DA" w:rsidP="00D87FEA">
            <w:pPr>
              <w:rPr>
                <w:noProof/>
                <w:sz w:val="20"/>
              </w:rPr>
            </w:pPr>
          </w:p>
          <w:p w14:paraId="09375B42" w14:textId="77777777" w:rsidR="005E19DA" w:rsidRPr="002A106D" w:rsidRDefault="00703559" w:rsidP="00D87FEA">
            <w:pPr>
              <w:rPr>
                <w:noProof/>
                <w:sz w:val="20"/>
              </w:rPr>
            </w:pPr>
            <w:r w:rsidRPr="002A106D">
              <w:rPr>
                <w:noProof/>
                <w:sz w:val="20"/>
              </w:rPr>
              <w:t>Emtricitabin:</w:t>
            </w:r>
          </w:p>
          <w:p w14:paraId="2BB4B9EF" w14:textId="77777777" w:rsidR="005E19DA" w:rsidRPr="002A106D" w:rsidRDefault="00703559" w:rsidP="00D87FEA">
            <w:pPr>
              <w:rPr>
                <w:noProof/>
                <w:sz w:val="20"/>
              </w:rPr>
            </w:pPr>
            <w:r w:rsidRPr="002A106D">
              <w:rPr>
                <w:noProof/>
                <w:sz w:val="20"/>
              </w:rPr>
              <w:t>AUC: ↔</w:t>
            </w:r>
          </w:p>
          <w:p w14:paraId="4F4DE030" w14:textId="77777777" w:rsidR="005E19DA" w:rsidRPr="002A106D" w:rsidRDefault="00703559" w:rsidP="00D87FEA">
            <w:pPr>
              <w:rPr>
                <w:noProof/>
                <w:sz w:val="20"/>
              </w:rPr>
            </w:pPr>
            <w:r w:rsidRPr="002A106D">
              <w:rPr>
                <w:noProof/>
                <w:sz w:val="20"/>
              </w:rPr>
              <w:t>C</w:t>
            </w:r>
            <w:r w:rsidRPr="002A106D">
              <w:rPr>
                <w:noProof/>
                <w:sz w:val="20"/>
                <w:vertAlign w:val="subscript"/>
              </w:rPr>
              <w:t>max</w:t>
            </w:r>
            <w:r w:rsidRPr="002A106D">
              <w:rPr>
                <w:noProof/>
                <w:sz w:val="20"/>
              </w:rPr>
              <w:t>: ↔</w:t>
            </w:r>
          </w:p>
          <w:p w14:paraId="799E6D85" w14:textId="77777777" w:rsidR="005E19DA" w:rsidRPr="002A106D" w:rsidRDefault="00703559" w:rsidP="00D87FEA">
            <w:pPr>
              <w:rPr>
                <w:noProof/>
                <w:sz w:val="20"/>
              </w:rPr>
            </w:pPr>
            <w:r w:rsidRPr="002A106D">
              <w:rPr>
                <w:noProof/>
                <w:sz w:val="20"/>
              </w:rPr>
              <w:t>C</w:t>
            </w:r>
            <w:r w:rsidRPr="002A106D">
              <w:rPr>
                <w:noProof/>
                <w:sz w:val="20"/>
                <w:vertAlign w:val="subscript"/>
              </w:rPr>
              <w:t>min</w:t>
            </w:r>
            <w:r w:rsidRPr="002A106D">
              <w:rPr>
                <w:noProof/>
                <w:sz w:val="20"/>
              </w:rPr>
              <w:t>: ↔</w:t>
            </w:r>
          </w:p>
          <w:p w14:paraId="4DDC9096" w14:textId="77777777" w:rsidR="005E19DA" w:rsidRPr="002A106D" w:rsidRDefault="005E19DA" w:rsidP="00D87FEA">
            <w:pPr>
              <w:rPr>
                <w:noProof/>
                <w:sz w:val="20"/>
              </w:rPr>
            </w:pPr>
          </w:p>
          <w:p w14:paraId="21A39B58" w14:textId="77777777" w:rsidR="005E19DA" w:rsidRPr="002A106D" w:rsidRDefault="00703559" w:rsidP="00D87FEA">
            <w:pPr>
              <w:rPr>
                <w:noProof/>
                <w:sz w:val="20"/>
              </w:rPr>
            </w:pPr>
            <w:r w:rsidRPr="002A106D">
              <w:rPr>
                <w:noProof/>
                <w:sz w:val="20"/>
              </w:rPr>
              <w:t>Tenofovir:</w:t>
            </w:r>
          </w:p>
          <w:p w14:paraId="1C8B3213" w14:textId="57C87C60" w:rsidR="005E19DA" w:rsidRPr="00A25EBD" w:rsidRDefault="005E19DA" w:rsidP="00D87FEA">
            <w:pPr>
              <w:rPr>
                <w:noProof/>
                <w:sz w:val="20"/>
                <w:lang w:val="da-DK"/>
              </w:rPr>
            </w:pPr>
            <w:r w:rsidRPr="00A25EBD">
              <w:rPr>
                <w:noProof/>
                <w:sz w:val="20"/>
                <w:lang w:val="da-DK"/>
              </w:rPr>
              <w:t>AUC: ↑ 98</w:t>
            </w:r>
            <w:r w:rsidR="00B97D7C">
              <w:rPr>
                <w:noProof/>
                <w:sz w:val="20"/>
                <w:lang w:val="en-US"/>
              </w:rPr>
              <w:t> %</w:t>
            </w:r>
          </w:p>
          <w:p w14:paraId="230CB1BC" w14:textId="415864BD" w:rsidR="005E19DA" w:rsidRPr="00A25EBD" w:rsidRDefault="005E19DA" w:rsidP="00D87FEA">
            <w:pPr>
              <w:rPr>
                <w:noProof/>
                <w:sz w:val="20"/>
                <w:lang w:val="da-DK"/>
              </w:rPr>
            </w:pPr>
            <w:r w:rsidRPr="00A25EBD">
              <w:rPr>
                <w:noProof/>
                <w:sz w:val="20"/>
                <w:lang w:val="da-DK"/>
              </w:rPr>
              <w:t>C</w:t>
            </w:r>
            <w:r w:rsidRPr="00A25EBD">
              <w:rPr>
                <w:noProof/>
                <w:sz w:val="20"/>
                <w:vertAlign w:val="subscript"/>
                <w:lang w:val="da-DK"/>
              </w:rPr>
              <w:t>max</w:t>
            </w:r>
            <w:r w:rsidRPr="00A25EBD">
              <w:rPr>
                <w:noProof/>
                <w:sz w:val="20"/>
                <w:lang w:val="da-DK"/>
              </w:rPr>
              <w:t>: ↑ 79</w:t>
            </w:r>
            <w:r w:rsidR="00B97D7C">
              <w:rPr>
                <w:noProof/>
                <w:sz w:val="20"/>
                <w:lang w:val="en-US"/>
              </w:rPr>
              <w:t> %</w:t>
            </w:r>
          </w:p>
          <w:p w14:paraId="390B40EE" w14:textId="771D75C8" w:rsidR="005E19DA" w:rsidRPr="00A25EBD" w:rsidRDefault="005E19DA" w:rsidP="00D87FEA">
            <w:pPr>
              <w:keepNext/>
              <w:keepLines/>
              <w:rPr>
                <w:noProof/>
                <w:sz w:val="20"/>
                <w:lang w:val="da-DK"/>
              </w:rPr>
            </w:pPr>
            <w:r w:rsidRPr="00A25EBD">
              <w:rPr>
                <w:noProof/>
                <w:sz w:val="20"/>
                <w:lang w:val="da-DK"/>
              </w:rPr>
              <w:t>C</w:t>
            </w:r>
            <w:r w:rsidRPr="00A25EBD">
              <w:rPr>
                <w:noProof/>
                <w:sz w:val="20"/>
                <w:vertAlign w:val="subscript"/>
                <w:lang w:val="da-DK"/>
              </w:rPr>
              <w:t>min</w:t>
            </w:r>
            <w:r w:rsidRPr="00A25EBD">
              <w:rPr>
                <w:noProof/>
                <w:sz w:val="20"/>
                <w:lang w:val="da-DK"/>
              </w:rPr>
              <w:t>: ↑ 163</w:t>
            </w:r>
            <w:r w:rsidR="00B97D7C">
              <w:rPr>
                <w:noProof/>
                <w:sz w:val="20"/>
                <w:lang w:val="en-US"/>
              </w:rPr>
              <w:t> %</w:t>
            </w:r>
          </w:p>
        </w:tc>
        <w:tc>
          <w:tcPr>
            <w:tcW w:w="1879" w:type="pct"/>
          </w:tcPr>
          <w:p w14:paraId="7FC6B6CF" w14:textId="77777777" w:rsidR="005E19DA" w:rsidRPr="009E118F" w:rsidRDefault="000C1A1A" w:rsidP="00D87FEA">
            <w:pPr>
              <w:rPr>
                <w:noProof/>
                <w:sz w:val="20"/>
                <w:lang w:val="da-DK"/>
              </w:rPr>
            </w:pPr>
            <w:r w:rsidRPr="0061530A">
              <w:rPr>
                <w:noProof/>
                <w:sz w:val="20"/>
                <w:lang w:val="da-DK"/>
              </w:rPr>
              <w:t>Anbefaling for dosisjustering foreli</w:t>
            </w:r>
            <w:r w:rsidRPr="00541D58">
              <w:rPr>
                <w:noProof/>
                <w:sz w:val="20"/>
                <w:lang w:val="da-DK"/>
              </w:rPr>
              <w:t>gger ikke. Den forøgede tenofovir-eksponering kan medføre forstærkede bivirkninger af tenofovir</w:t>
            </w:r>
            <w:r w:rsidR="00810AFD" w:rsidRPr="009E118F">
              <w:rPr>
                <w:noProof/>
                <w:sz w:val="20"/>
                <w:lang w:val="da-DK"/>
              </w:rPr>
              <w:t xml:space="preserve"> </w:t>
            </w:r>
            <w:r w:rsidRPr="009E118F">
              <w:rPr>
                <w:noProof/>
                <w:sz w:val="20"/>
                <w:lang w:val="da-DK"/>
              </w:rPr>
              <w:t>disoproxil, herunder nyrerelaterede bivirkninger. Nyrefunktionen skal monitoreres tæt (se pkt. 4.4).</w:t>
            </w:r>
          </w:p>
        </w:tc>
      </w:tr>
      <w:tr w:rsidR="005E19DA" w:rsidRPr="00A25EBD" w14:paraId="205CA1B4" w14:textId="77777777" w:rsidTr="00D922EE">
        <w:trPr>
          <w:cantSplit/>
        </w:trPr>
        <w:tc>
          <w:tcPr>
            <w:tcW w:w="1608" w:type="pct"/>
          </w:tcPr>
          <w:p w14:paraId="54C21229" w14:textId="77777777" w:rsidR="005E19DA" w:rsidRPr="005445D4" w:rsidRDefault="005E19DA" w:rsidP="00D87FEA">
            <w:pPr>
              <w:rPr>
                <w:noProof/>
                <w:sz w:val="20"/>
              </w:rPr>
            </w:pPr>
            <w:r w:rsidRPr="005445D4">
              <w:rPr>
                <w:noProof/>
                <w:sz w:val="20"/>
              </w:rPr>
              <w:t>Ledipasvir/sofosbuvir</w:t>
            </w:r>
          </w:p>
          <w:p w14:paraId="343F9459" w14:textId="77777777" w:rsidR="005E19DA" w:rsidRPr="005445D4" w:rsidRDefault="005E19DA" w:rsidP="00D87FEA">
            <w:pPr>
              <w:rPr>
                <w:noProof/>
                <w:sz w:val="20"/>
              </w:rPr>
            </w:pPr>
            <w:r w:rsidRPr="005445D4">
              <w:rPr>
                <w:noProof/>
                <w:sz w:val="20"/>
              </w:rPr>
              <w:t>(90 mg/400 mg q.d.) +</w:t>
            </w:r>
          </w:p>
          <w:p w14:paraId="062AF1ED" w14:textId="77777777" w:rsidR="001141E0" w:rsidRPr="005445D4" w:rsidRDefault="005E19DA" w:rsidP="00D87FEA">
            <w:pPr>
              <w:rPr>
                <w:noProof/>
                <w:sz w:val="20"/>
              </w:rPr>
            </w:pPr>
            <w:r w:rsidRPr="005445D4">
              <w:rPr>
                <w:noProof/>
                <w:sz w:val="20"/>
              </w:rPr>
              <w:t>Emtricitabin/rilpivirin/</w:t>
            </w:r>
          </w:p>
          <w:p w14:paraId="388FD189" w14:textId="77777777" w:rsidR="005E19DA" w:rsidRPr="005445D4" w:rsidRDefault="00810AFD" w:rsidP="00D87FEA">
            <w:pPr>
              <w:rPr>
                <w:noProof/>
                <w:sz w:val="20"/>
              </w:rPr>
            </w:pPr>
            <w:r w:rsidRPr="005445D4">
              <w:rPr>
                <w:noProof/>
                <w:sz w:val="20"/>
              </w:rPr>
              <w:t>T</w:t>
            </w:r>
            <w:r w:rsidR="005E19DA" w:rsidRPr="005445D4">
              <w:rPr>
                <w:noProof/>
                <w:sz w:val="20"/>
              </w:rPr>
              <w:t>enofovir</w:t>
            </w:r>
            <w:r w:rsidRPr="005445D4">
              <w:rPr>
                <w:noProof/>
                <w:sz w:val="20"/>
              </w:rPr>
              <w:t xml:space="preserve"> </w:t>
            </w:r>
            <w:r w:rsidR="005E19DA" w:rsidRPr="005445D4">
              <w:rPr>
                <w:noProof/>
                <w:sz w:val="20"/>
              </w:rPr>
              <w:t>disoproxil</w:t>
            </w:r>
          </w:p>
          <w:p w14:paraId="006656B4" w14:textId="77777777" w:rsidR="005E19DA" w:rsidRPr="005445D4" w:rsidRDefault="005E19DA" w:rsidP="00D87FEA">
            <w:pPr>
              <w:rPr>
                <w:noProof/>
                <w:sz w:val="20"/>
              </w:rPr>
            </w:pPr>
            <w:r w:rsidRPr="005445D4">
              <w:rPr>
                <w:noProof/>
                <w:sz w:val="20"/>
              </w:rPr>
              <w:t>(200 mg/25 mg/</w:t>
            </w:r>
            <w:r w:rsidR="002252B4" w:rsidRPr="005445D4">
              <w:rPr>
                <w:noProof/>
                <w:sz w:val="20"/>
              </w:rPr>
              <w:t>245</w:t>
            </w:r>
            <w:r w:rsidRPr="005445D4">
              <w:rPr>
                <w:noProof/>
                <w:sz w:val="20"/>
              </w:rPr>
              <w:t> mg q.d.)</w:t>
            </w:r>
          </w:p>
        </w:tc>
        <w:tc>
          <w:tcPr>
            <w:tcW w:w="1513" w:type="pct"/>
          </w:tcPr>
          <w:p w14:paraId="7118FA60" w14:textId="77777777" w:rsidR="005E19DA" w:rsidRPr="005445D4" w:rsidRDefault="005E19DA" w:rsidP="00D87FEA">
            <w:pPr>
              <w:rPr>
                <w:noProof/>
                <w:sz w:val="20"/>
              </w:rPr>
            </w:pPr>
            <w:r w:rsidRPr="005445D4">
              <w:rPr>
                <w:noProof/>
                <w:sz w:val="20"/>
              </w:rPr>
              <w:t>Ledipasvir:</w:t>
            </w:r>
          </w:p>
          <w:p w14:paraId="664A1D8D" w14:textId="77777777" w:rsidR="005E19DA" w:rsidRPr="005445D4" w:rsidRDefault="005E19DA" w:rsidP="00D87FEA">
            <w:pPr>
              <w:rPr>
                <w:noProof/>
                <w:sz w:val="20"/>
              </w:rPr>
            </w:pPr>
            <w:r w:rsidRPr="005445D4">
              <w:rPr>
                <w:noProof/>
                <w:sz w:val="20"/>
              </w:rPr>
              <w:t>AUC: ↔</w:t>
            </w:r>
          </w:p>
          <w:p w14:paraId="445C8902" w14:textId="77777777" w:rsidR="005E19DA" w:rsidRPr="005445D4" w:rsidRDefault="005E19DA" w:rsidP="00D87FEA">
            <w:pPr>
              <w:rPr>
                <w:noProof/>
                <w:sz w:val="20"/>
              </w:rPr>
            </w:pPr>
            <w:r w:rsidRPr="005445D4">
              <w:rPr>
                <w:noProof/>
                <w:sz w:val="20"/>
              </w:rPr>
              <w:t>C</w:t>
            </w:r>
            <w:r w:rsidRPr="005445D4">
              <w:rPr>
                <w:noProof/>
                <w:sz w:val="20"/>
                <w:vertAlign w:val="subscript"/>
              </w:rPr>
              <w:t>max</w:t>
            </w:r>
            <w:r w:rsidRPr="005445D4">
              <w:rPr>
                <w:noProof/>
                <w:sz w:val="20"/>
              </w:rPr>
              <w:t>: ↔</w:t>
            </w:r>
          </w:p>
          <w:p w14:paraId="2D00E2F3" w14:textId="77777777" w:rsidR="005E19DA" w:rsidRPr="005445D4" w:rsidRDefault="005E19DA" w:rsidP="00D87FEA">
            <w:pPr>
              <w:rPr>
                <w:noProof/>
                <w:sz w:val="20"/>
              </w:rPr>
            </w:pPr>
            <w:r w:rsidRPr="005445D4">
              <w:rPr>
                <w:noProof/>
                <w:sz w:val="20"/>
              </w:rPr>
              <w:t>C</w:t>
            </w:r>
            <w:r w:rsidRPr="005445D4">
              <w:rPr>
                <w:noProof/>
                <w:sz w:val="20"/>
                <w:vertAlign w:val="subscript"/>
              </w:rPr>
              <w:t>min</w:t>
            </w:r>
            <w:r w:rsidRPr="005445D4">
              <w:rPr>
                <w:noProof/>
                <w:sz w:val="20"/>
              </w:rPr>
              <w:t>: ↔</w:t>
            </w:r>
          </w:p>
          <w:p w14:paraId="160F5A39" w14:textId="77777777" w:rsidR="005E19DA" w:rsidRPr="005445D4" w:rsidRDefault="005E19DA" w:rsidP="00D87FEA">
            <w:pPr>
              <w:rPr>
                <w:noProof/>
                <w:sz w:val="20"/>
              </w:rPr>
            </w:pPr>
          </w:p>
          <w:p w14:paraId="6604FD4B" w14:textId="77777777" w:rsidR="005E19DA" w:rsidRPr="005445D4" w:rsidRDefault="005E19DA" w:rsidP="00D87FEA">
            <w:pPr>
              <w:rPr>
                <w:noProof/>
                <w:sz w:val="20"/>
              </w:rPr>
            </w:pPr>
            <w:r w:rsidRPr="005445D4">
              <w:rPr>
                <w:noProof/>
                <w:sz w:val="20"/>
              </w:rPr>
              <w:t>Sofosbuvir:</w:t>
            </w:r>
          </w:p>
          <w:p w14:paraId="6876161D" w14:textId="77777777" w:rsidR="005E19DA" w:rsidRPr="005445D4" w:rsidRDefault="005E19DA" w:rsidP="00D87FEA">
            <w:pPr>
              <w:rPr>
                <w:noProof/>
                <w:sz w:val="20"/>
              </w:rPr>
            </w:pPr>
            <w:r w:rsidRPr="005445D4">
              <w:rPr>
                <w:noProof/>
                <w:sz w:val="20"/>
              </w:rPr>
              <w:t>AUC: ↔</w:t>
            </w:r>
          </w:p>
          <w:p w14:paraId="153B37A5" w14:textId="77777777" w:rsidR="005E19DA" w:rsidRPr="005445D4" w:rsidRDefault="005E19DA" w:rsidP="00D87FEA">
            <w:pPr>
              <w:rPr>
                <w:noProof/>
                <w:sz w:val="20"/>
              </w:rPr>
            </w:pPr>
            <w:r w:rsidRPr="005445D4">
              <w:rPr>
                <w:noProof/>
                <w:sz w:val="20"/>
              </w:rPr>
              <w:t>C</w:t>
            </w:r>
            <w:r w:rsidRPr="005445D4">
              <w:rPr>
                <w:noProof/>
                <w:sz w:val="20"/>
                <w:vertAlign w:val="subscript"/>
              </w:rPr>
              <w:t>max</w:t>
            </w:r>
            <w:r w:rsidRPr="005445D4">
              <w:rPr>
                <w:noProof/>
                <w:sz w:val="20"/>
              </w:rPr>
              <w:t>: ↔</w:t>
            </w:r>
          </w:p>
          <w:p w14:paraId="1BD27801" w14:textId="77777777" w:rsidR="005E19DA" w:rsidRPr="005445D4" w:rsidRDefault="005E19DA" w:rsidP="00D87FEA">
            <w:pPr>
              <w:rPr>
                <w:noProof/>
                <w:sz w:val="20"/>
              </w:rPr>
            </w:pPr>
          </w:p>
          <w:p w14:paraId="745287A4" w14:textId="77777777" w:rsidR="005E19DA" w:rsidRPr="005445D4" w:rsidRDefault="005E19DA" w:rsidP="00D87FEA">
            <w:pPr>
              <w:rPr>
                <w:sz w:val="20"/>
              </w:rPr>
            </w:pPr>
            <w:r w:rsidRPr="005445D4">
              <w:rPr>
                <w:sz w:val="20"/>
              </w:rPr>
              <w:t>GS</w:t>
            </w:r>
            <w:r w:rsidRPr="005445D4">
              <w:rPr>
                <w:sz w:val="20"/>
              </w:rPr>
              <w:noBreakHyphen/>
              <w:t>331007</w:t>
            </w:r>
            <w:r w:rsidRPr="005445D4">
              <w:rPr>
                <w:b/>
                <w:sz w:val="20"/>
                <w:vertAlign w:val="superscript"/>
              </w:rPr>
              <w:t>2</w:t>
            </w:r>
            <w:r w:rsidRPr="005445D4">
              <w:rPr>
                <w:sz w:val="20"/>
              </w:rPr>
              <w:t>:</w:t>
            </w:r>
          </w:p>
          <w:p w14:paraId="1D2A9125" w14:textId="77777777" w:rsidR="005E19DA" w:rsidRPr="005445D4" w:rsidRDefault="005E19DA" w:rsidP="00D87FEA">
            <w:pPr>
              <w:rPr>
                <w:noProof/>
                <w:sz w:val="20"/>
              </w:rPr>
            </w:pPr>
            <w:r w:rsidRPr="005445D4">
              <w:rPr>
                <w:noProof/>
                <w:sz w:val="20"/>
              </w:rPr>
              <w:t>AUC: ↔</w:t>
            </w:r>
          </w:p>
          <w:p w14:paraId="050F07F2" w14:textId="77777777" w:rsidR="005E19DA" w:rsidRPr="005445D4" w:rsidRDefault="005E19DA" w:rsidP="00D87FEA">
            <w:pPr>
              <w:rPr>
                <w:noProof/>
                <w:sz w:val="20"/>
              </w:rPr>
            </w:pPr>
            <w:r w:rsidRPr="005445D4">
              <w:rPr>
                <w:noProof/>
                <w:sz w:val="20"/>
              </w:rPr>
              <w:t>C</w:t>
            </w:r>
            <w:r w:rsidRPr="005445D4">
              <w:rPr>
                <w:noProof/>
                <w:sz w:val="20"/>
                <w:vertAlign w:val="subscript"/>
              </w:rPr>
              <w:t>max</w:t>
            </w:r>
            <w:r w:rsidRPr="005445D4">
              <w:rPr>
                <w:noProof/>
                <w:sz w:val="20"/>
              </w:rPr>
              <w:t>: ↔</w:t>
            </w:r>
          </w:p>
          <w:p w14:paraId="2CB077AD" w14:textId="77777777" w:rsidR="005E19DA" w:rsidRPr="005445D4" w:rsidRDefault="005E19DA" w:rsidP="00D87FEA">
            <w:pPr>
              <w:rPr>
                <w:noProof/>
                <w:sz w:val="20"/>
              </w:rPr>
            </w:pPr>
            <w:r w:rsidRPr="005445D4">
              <w:rPr>
                <w:noProof/>
                <w:sz w:val="20"/>
              </w:rPr>
              <w:t>C</w:t>
            </w:r>
            <w:r w:rsidRPr="005445D4">
              <w:rPr>
                <w:noProof/>
                <w:sz w:val="20"/>
                <w:vertAlign w:val="subscript"/>
              </w:rPr>
              <w:t>min</w:t>
            </w:r>
            <w:r w:rsidRPr="005445D4">
              <w:rPr>
                <w:noProof/>
                <w:sz w:val="20"/>
              </w:rPr>
              <w:t>: ↔</w:t>
            </w:r>
          </w:p>
          <w:p w14:paraId="08EBFA7F" w14:textId="77777777" w:rsidR="005E19DA" w:rsidRPr="005445D4" w:rsidRDefault="005E19DA" w:rsidP="00D87FEA">
            <w:pPr>
              <w:rPr>
                <w:noProof/>
                <w:sz w:val="20"/>
              </w:rPr>
            </w:pPr>
          </w:p>
          <w:p w14:paraId="5FF59B06" w14:textId="77777777" w:rsidR="005E19DA" w:rsidRPr="005445D4" w:rsidRDefault="005E19DA" w:rsidP="00D87FEA">
            <w:pPr>
              <w:rPr>
                <w:noProof/>
                <w:sz w:val="20"/>
              </w:rPr>
            </w:pPr>
            <w:r w:rsidRPr="005445D4">
              <w:rPr>
                <w:noProof/>
                <w:sz w:val="20"/>
              </w:rPr>
              <w:t>Emtricitabin:</w:t>
            </w:r>
          </w:p>
          <w:p w14:paraId="6C491A8E" w14:textId="77777777" w:rsidR="005E19DA" w:rsidRPr="005445D4" w:rsidRDefault="005E19DA" w:rsidP="00D87FEA">
            <w:pPr>
              <w:rPr>
                <w:noProof/>
                <w:sz w:val="20"/>
              </w:rPr>
            </w:pPr>
            <w:r w:rsidRPr="005445D4">
              <w:rPr>
                <w:noProof/>
                <w:sz w:val="20"/>
              </w:rPr>
              <w:t>AUC: ↔</w:t>
            </w:r>
          </w:p>
          <w:p w14:paraId="4B8CB092" w14:textId="77777777" w:rsidR="005E19DA" w:rsidRPr="005445D4" w:rsidRDefault="005E19DA" w:rsidP="00D87FEA">
            <w:pPr>
              <w:rPr>
                <w:noProof/>
                <w:sz w:val="20"/>
              </w:rPr>
            </w:pPr>
            <w:r w:rsidRPr="005445D4">
              <w:rPr>
                <w:noProof/>
                <w:sz w:val="20"/>
              </w:rPr>
              <w:t>C</w:t>
            </w:r>
            <w:r w:rsidRPr="005445D4">
              <w:rPr>
                <w:noProof/>
                <w:sz w:val="20"/>
                <w:vertAlign w:val="subscript"/>
              </w:rPr>
              <w:t>max</w:t>
            </w:r>
            <w:r w:rsidRPr="005445D4">
              <w:rPr>
                <w:noProof/>
                <w:sz w:val="20"/>
              </w:rPr>
              <w:t>: ↔</w:t>
            </w:r>
          </w:p>
          <w:p w14:paraId="6F5EBBF6" w14:textId="77777777" w:rsidR="005E19DA" w:rsidRPr="005445D4" w:rsidRDefault="005E19DA" w:rsidP="00D87FEA">
            <w:pPr>
              <w:rPr>
                <w:noProof/>
                <w:sz w:val="20"/>
              </w:rPr>
            </w:pPr>
            <w:r w:rsidRPr="005445D4">
              <w:rPr>
                <w:noProof/>
                <w:sz w:val="20"/>
              </w:rPr>
              <w:t>C</w:t>
            </w:r>
            <w:r w:rsidRPr="005445D4">
              <w:rPr>
                <w:noProof/>
                <w:sz w:val="20"/>
                <w:vertAlign w:val="subscript"/>
              </w:rPr>
              <w:t>min</w:t>
            </w:r>
            <w:r w:rsidRPr="005445D4">
              <w:rPr>
                <w:noProof/>
                <w:sz w:val="20"/>
              </w:rPr>
              <w:t>: ↔</w:t>
            </w:r>
          </w:p>
          <w:p w14:paraId="205DADED" w14:textId="77777777" w:rsidR="005E19DA" w:rsidRPr="005445D4" w:rsidRDefault="005E19DA" w:rsidP="00D87FEA">
            <w:pPr>
              <w:rPr>
                <w:noProof/>
                <w:sz w:val="20"/>
              </w:rPr>
            </w:pPr>
          </w:p>
          <w:p w14:paraId="44E623C1" w14:textId="77777777" w:rsidR="005E19DA" w:rsidRPr="005445D4" w:rsidRDefault="005E19DA" w:rsidP="00D87FEA">
            <w:pPr>
              <w:rPr>
                <w:noProof/>
                <w:sz w:val="20"/>
              </w:rPr>
            </w:pPr>
            <w:r w:rsidRPr="005445D4">
              <w:rPr>
                <w:noProof/>
                <w:sz w:val="20"/>
              </w:rPr>
              <w:t>Rilpivirin:</w:t>
            </w:r>
          </w:p>
          <w:p w14:paraId="4BF687F7" w14:textId="77777777" w:rsidR="005E19DA" w:rsidRPr="005445D4" w:rsidRDefault="005E19DA" w:rsidP="00D87FEA">
            <w:pPr>
              <w:rPr>
                <w:noProof/>
                <w:sz w:val="20"/>
              </w:rPr>
            </w:pPr>
            <w:r w:rsidRPr="005445D4">
              <w:rPr>
                <w:noProof/>
                <w:sz w:val="20"/>
              </w:rPr>
              <w:t>AUC: ↔</w:t>
            </w:r>
          </w:p>
          <w:p w14:paraId="4BCAFB4D" w14:textId="77777777" w:rsidR="005E19DA" w:rsidRPr="005445D4" w:rsidRDefault="005E19DA" w:rsidP="00D87FEA">
            <w:pPr>
              <w:rPr>
                <w:noProof/>
                <w:sz w:val="20"/>
              </w:rPr>
            </w:pPr>
            <w:r w:rsidRPr="005445D4">
              <w:rPr>
                <w:noProof/>
                <w:sz w:val="20"/>
              </w:rPr>
              <w:t>C</w:t>
            </w:r>
            <w:r w:rsidRPr="005445D4">
              <w:rPr>
                <w:noProof/>
                <w:sz w:val="20"/>
                <w:vertAlign w:val="subscript"/>
              </w:rPr>
              <w:t>max</w:t>
            </w:r>
            <w:r w:rsidRPr="005445D4">
              <w:rPr>
                <w:noProof/>
                <w:sz w:val="20"/>
              </w:rPr>
              <w:t>: ↔</w:t>
            </w:r>
          </w:p>
          <w:p w14:paraId="45179A61" w14:textId="77777777" w:rsidR="005E19DA" w:rsidRPr="005445D4" w:rsidRDefault="005E19DA" w:rsidP="00D87FEA">
            <w:pPr>
              <w:rPr>
                <w:noProof/>
                <w:sz w:val="20"/>
              </w:rPr>
            </w:pPr>
            <w:r w:rsidRPr="005445D4">
              <w:rPr>
                <w:noProof/>
                <w:sz w:val="20"/>
              </w:rPr>
              <w:t>C</w:t>
            </w:r>
            <w:r w:rsidRPr="005445D4">
              <w:rPr>
                <w:noProof/>
                <w:sz w:val="20"/>
                <w:vertAlign w:val="subscript"/>
              </w:rPr>
              <w:t>min</w:t>
            </w:r>
            <w:r w:rsidRPr="005445D4">
              <w:rPr>
                <w:noProof/>
                <w:sz w:val="20"/>
              </w:rPr>
              <w:t>: ↔</w:t>
            </w:r>
          </w:p>
          <w:p w14:paraId="358A5A2C" w14:textId="77777777" w:rsidR="005E19DA" w:rsidRPr="005445D4" w:rsidRDefault="005E19DA" w:rsidP="00D87FEA">
            <w:pPr>
              <w:rPr>
                <w:noProof/>
                <w:sz w:val="20"/>
              </w:rPr>
            </w:pPr>
          </w:p>
          <w:p w14:paraId="17B22925" w14:textId="77777777" w:rsidR="005E19DA" w:rsidRPr="005445D4" w:rsidRDefault="005E19DA" w:rsidP="00D87FEA">
            <w:pPr>
              <w:rPr>
                <w:noProof/>
                <w:sz w:val="20"/>
              </w:rPr>
            </w:pPr>
            <w:r w:rsidRPr="005445D4">
              <w:rPr>
                <w:noProof/>
                <w:sz w:val="20"/>
              </w:rPr>
              <w:t>Tenofovir:</w:t>
            </w:r>
          </w:p>
          <w:p w14:paraId="28E13E25" w14:textId="403C72AA" w:rsidR="005E19DA" w:rsidRPr="00A25EBD" w:rsidRDefault="005E19DA" w:rsidP="00D87FEA">
            <w:pPr>
              <w:rPr>
                <w:noProof/>
                <w:sz w:val="20"/>
                <w:lang w:val="da-DK"/>
              </w:rPr>
            </w:pPr>
            <w:r w:rsidRPr="00A25EBD">
              <w:rPr>
                <w:noProof/>
                <w:sz w:val="20"/>
                <w:lang w:val="da-DK"/>
              </w:rPr>
              <w:t>AUC: ↑ 40</w:t>
            </w:r>
            <w:r w:rsidR="00B97D7C">
              <w:rPr>
                <w:noProof/>
                <w:sz w:val="20"/>
                <w:lang w:val="en-US"/>
              </w:rPr>
              <w:t> %</w:t>
            </w:r>
          </w:p>
          <w:p w14:paraId="6419D2C7" w14:textId="77777777" w:rsidR="005E19DA" w:rsidRPr="00A25EBD" w:rsidRDefault="005E19DA" w:rsidP="00D87FEA">
            <w:pPr>
              <w:rPr>
                <w:noProof/>
                <w:sz w:val="20"/>
                <w:lang w:val="da-DK"/>
              </w:rPr>
            </w:pPr>
            <w:r w:rsidRPr="00A25EBD">
              <w:rPr>
                <w:noProof/>
                <w:sz w:val="20"/>
                <w:lang w:val="da-DK"/>
              </w:rPr>
              <w:t>C</w:t>
            </w:r>
            <w:r w:rsidRPr="00A25EBD">
              <w:rPr>
                <w:noProof/>
                <w:sz w:val="20"/>
                <w:vertAlign w:val="subscript"/>
                <w:lang w:val="da-DK"/>
              </w:rPr>
              <w:t>max</w:t>
            </w:r>
            <w:r w:rsidRPr="00A25EBD">
              <w:rPr>
                <w:noProof/>
                <w:sz w:val="20"/>
                <w:lang w:val="da-DK"/>
              </w:rPr>
              <w:t>: ↔</w:t>
            </w:r>
          </w:p>
          <w:p w14:paraId="4DB8051E" w14:textId="6A07CB15" w:rsidR="005E19DA" w:rsidRPr="00A25EBD" w:rsidRDefault="005E19DA" w:rsidP="00D87FEA">
            <w:pPr>
              <w:rPr>
                <w:noProof/>
                <w:sz w:val="20"/>
                <w:lang w:val="da-DK"/>
              </w:rPr>
            </w:pPr>
            <w:r w:rsidRPr="00A25EBD">
              <w:rPr>
                <w:noProof/>
                <w:sz w:val="20"/>
                <w:lang w:val="da-DK"/>
              </w:rPr>
              <w:t>C</w:t>
            </w:r>
            <w:r w:rsidRPr="00A25EBD">
              <w:rPr>
                <w:noProof/>
                <w:sz w:val="20"/>
                <w:vertAlign w:val="subscript"/>
                <w:lang w:val="da-DK"/>
              </w:rPr>
              <w:t>min</w:t>
            </w:r>
            <w:r w:rsidRPr="00A25EBD">
              <w:rPr>
                <w:noProof/>
                <w:sz w:val="20"/>
                <w:lang w:val="da-DK"/>
              </w:rPr>
              <w:t>: ↑ 91</w:t>
            </w:r>
            <w:r w:rsidR="00B97D7C">
              <w:rPr>
                <w:noProof/>
                <w:sz w:val="20"/>
                <w:lang w:val="en-US"/>
              </w:rPr>
              <w:t> %</w:t>
            </w:r>
          </w:p>
        </w:tc>
        <w:tc>
          <w:tcPr>
            <w:tcW w:w="1879" w:type="pct"/>
          </w:tcPr>
          <w:p w14:paraId="27A92E29" w14:textId="77777777" w:rsidR="005E19DA" w:rsidRPr="009E118F" w:rsidRDefault="000C1A1A" w:rsidP="00D87FEA">
            <w:pPr>
              <w:rPr>
                <w:noProof/>
                <w:sz w:val="20"/>
                <w:lang w:val="da-DK"/>
              </w:rPr>
            </w:pPr>
            <w:r w:rsidRPr="0061530A">
              <w:rPr>
                <w:noProof/>
                <w:sz w:val="20"/>
                <w:lang w:val="da-DK"/>
              </w:rPr>
              <w:t>Anbefaling for dosisjustering foreligger ikke. Den f</w:t>
            </w:r>
            <w:r w:rsidRPr="00541D58">
              <w:rPr>
                <w:noProof/>
                <w:sz w:val="20"/>
                <w:lang w:val="da-DK"/>
              </w:rPr>
              <w:t>orøgede tenofovir-eksponering kan forstærke effekten af bivirkninger ved tenofovir</w:t>
            </w:r>
            <w:r w:rsidR="00810AFD" w:rsidRPr="009E118F">
              <w:rPr>
                <w:noProof/>
                <w:sz w:val="20"/>
                <w:lang w:val="da-DK"/>
              </w:rPr>
              <w:t xml:space="preserve"> </w:t>
            </w:r>
            <w:r w:rsidRPr="009E118F">
              <w:rPr>
                <w:noProof/>
                <w:sz w:val="20"/>
                <w:lang w:val="da-DK"/>
              </w:rPr>
              <w:t>disoproxil, herunder nyresygdomme. Nyrefunktionen skal monitoreres tæt (se pkt. 4.4).</w:t>
            </w:r>
          </w:p>
        </w:tc>
      </w:tr>
      <w:tr w:rsidR="00E24610" w:rsidRPr="00A25EBD" w14:paraId="4B7A1C2C" w14:textId="77777777" w:rsidTr="00D922EE">
        <w:trPr>
          <w:cantSplit/>
        </w:trPr>
        <w:tc>
          <w:tcPr>
            <w:tcW w:w="1608" w:type="pct"/>
          </w:tcPr>
          <w:p w14:paraId="1CB442D2" w14:textId="77777777" w:rsidR="00E24610" w:rsidRPr="005445D4" w:rsidRDefault="00E24610" w:rsidP="00D87FEA">
            <w:pPr>
              <w:keepNext/>
              <w:rPr>
                <w:noProof/>
                <w:sz w:val="20"/>
              </w:rPr>
            </w:pPr>
            <w:r w:rsidRPr="005445D4">
              <w:rPr>
                <w:noProof/>
                <w:sz w:val="20"/>
              </w:rPr>
              <w:lastRenderedPageBreak/>
              <w:t>Ledipasvir/sofosbuvir</w:t>
            </w:r>
          </w:p>
          <w:p w14:paraId="4A743041" w14:textId="77777777" w:rsidR="00E24610" w:rsidRPr="005445D4" w:rsidRDefault="00E24610" w:rsidP="00D87FEA">
            <w:pPr>
              <w:rPr>
                <w:noProof/>
                <w:sz w:val="20"/>
              </w:rPr>
            </w:pPr>
            <w:r w:rsidRPr="005445D4">
              <w:rPr>
                <w:noProof/>
                <w:sz w:val="20"/>
              </w:rPr>
              <w:t>(90 mg/400 mg q.d.) + Dolutegravir (50 mg q.d.) + Emtricitabin/</w:t>
            </w:r>
            <w:r w:rsidR="002F7F79" w:rsidRPr="005445D4">
              <w:rPr>
                <w:noProof/>
                <w:sz w:val="20"/>
              </w:rPr>
              <w:t>T</w:t>
            </w:r>
            <w:r w:rsidRPr="005445D4">
              <w:rPr>
                <w:noProof/>
                <w:sz w:val="20"/>
              </w:rPr>
              <w:t>enofovir</w:t>
            </w:r>
            <w:r w:rsidR="002F7F79" w:rsidRPr="005445D4">
              <w:rPr>
                <w:noProof/>
                <w:sz w:val="20"/>
              </w:rPr>
              <w:t xml:space="preserve"> </w:t>
            </w:r>
            <w:r w:rsidRPr="005445D4">
              <w:rPr>
                <w:noProof/>
                <w:sz w:val="20"/>
              </w:rPr>
              <w:t>disoproxil (200 mg/</w:t>
            </w:r>
            <w:r w:rsidR="00BF6444" w:rsidRPr="005445D4">
              <w:rPr>
                <w:noProof/>
                <w:sz w:val="20"/>
              </w:rPr>
              <w:t>245</w:t>
            </w:r>
            <w:r w:rsidRPr="005445D4">
              <w:rPr>
                <w:noProof/>
                <w:sz w:val="20"/>
              </w:rPr>
              <w:t> mg q.d.)</w:t>
            </w:r>
          </w:p>
        </w:tc>
        <w:tc>
          <w:tcPr>
            <w:tcW w:w="1513" w:type="pct"/>
          </w:tcPr>
          <w:p w14:paraId="666C0FC4" w14:textId="77777777" w:rsidR="00E24610" w:rsidRPr="005445D4" w:rsidRDefault="00E24610" w:rsidP="00D87FEA">
            <w:pPr>
              <w:keepNext/>
              <w:keepLines/>
              <w:rPr>
                <w:noProof/>
                <w:sz w:val="20"/>
              </w:rPr>
            </w:pPr>
            <w:r w:rsidRPr="005445D4">
              <w:rPr>
                <w:noProof/>
                <w:sz w:val="20"/>
              </w:rPr>
              <w:t>Sofosbuvir:</w:t>
            </w:r>
          </w:p>
          <w:p w14:paraId="5AA5D075" w14:textId="77777777" w:rsidR="00E24610" w:rsidRPr="005445D4" w:rsidRDefault="00E24610" w:rsidP="00D87FEA">
            <w:pPr>
              <w:keepNext/>
              <w:keepLines/>
              <w:rPr>
                <w:noProof/>
                <w:sz w:val="20"/>
              </w:rPr>
            </w:pPr>
            <w:r w:rsidRPr="005445D4">
              <w:rPr>
                <w:noProof/>
                <w:sz w:val="20"/>
              </w:rPr>
              <w:t>AUC: ↔</w:t>
            </w:r>
          </w:p>
          <w:p w14:paraId="263AF4D1" w14:textId="77777777" w:rsidR="00E24610" w:rsidRPr="005445D4" w:rsidRDefault="00E24610" w:rsidP="00D87FEA">
            <w:pPr>
              <w:keepNext/>
              <w:keepLines/>
              <w:rPr>
                <w:noProof/>
                <w:sz w:val="20"/>
              </w:rPr>
            </w:pPr>
            <w:r w:rsidRPr="005445D4">
              <w:rPr>
                <w:noProof/>
                <w:sz w:val="20"/>
              </w:rPr>
              <w:t>C</w:t>
            </w:r>
            <w:r w:rsidRPr="005445D4">
              <w:rPr>
                <w:noProof/>
                <w:sz w:val="20"/>
                <w:vertAlign w:val="subscript"/>
              </w:rPr>
              <w:t>max</w:t>
            </w:r>
            <w:r w:rsidRPr="005445D4">
              <w:rPr>
                <w:noProof/>
                <w:sz w:val="20"/>
              </w:rPr>
              <w:t>: ↔</w:t>
            </w:r>
          </w:p>
          <w:p w14:paraId="3ECEC760" w14:textId="77777777" w:rsidR="00E24610" w:rsidRPr="005445D4" w:rsidRDefault="00E24610" w:rsidP="00D87FEA">
            <w:pPr>
              <w:keepNext/>
              <w:keepLines/>
              <w:rPr>
                <w:noProof/>
                <w:sz w:val="20"/>
              </w:rPr>
            </w:pPr>
          </w:p>
          <w:p w14:paraId="1DC3725D" w14:textId="77777777" w:rsidR="00E24610" w:rsidRPr="005445D4" w:rsidRDefault="00E24610" w:rsidP="00D87FEA">
            <w:pPr>
              <w:keepNext/>
              <w:keepLines/>
              <w:rPr>
                <w:sz w:val="20"/>
              </w:rPr>
            </w:pPr>
            <w:r w:rsidRPr="005445D4">
              <w:rPr>
                <w:sz w:val="20"/>
              </w:rPr>
              <w:t>GS</w:t>
            </w:r>
            <w:r w:rsidRPr="005445D4">
              <w:rPr>
                <w:sz w:val="20"/>
              </w:rPr>
              <w:noBreakHyphen/>
              <w:t>331007</w:t>
            </w:r>
            <w:r w:rsidRPr="005445D4">
              <w:rPr>
                <w:b/>
                <w:sz w:val="20"/>
                <w:vertAlign w:val="superscript"/>
              </w:rPr>
              <w:t>2</w:t>
            </w:r>
          </w:p>
          <w:p w14:paraId="6E070E02" w14:textId="77777777" w:rsidR="00E24610" w:rsidRPr="005445D4" w:rsidRDefault="00E24610" w:rsidP="00D87FEA">
            <w:pPr>
              <w:keepNext/>
              <w:keepLines/>
              <w:rPr>
                <w:noProof/>
                <w:sz w:val="20"/>
              </w:rPr>
            </w:pPr>
            <w:r w:rsidRPr="005445D4">
              <w:rPr>
                <w:noProof/>
                <w:sz w:val="20"/>
              </w:rPr>
              <w:t>AUC: ↔</w:t>
            </w:r>
          </w:p>
          <w:p w14:paraId="1FB153B9" w14:textId="77777777" w:rsidR="00E24610" w:rsidRPr="005445D4" w:rsidRDefault="00E24610" w:rsidP="00D87FEA">
            <w:pPr>
              <w:keepNext/>
              <w:keepLines/>
              <w:rPr>
                <w:noProof/>
                <w:sz w:val="20"/>
              </w:rPr>
            </w:pPr>
            <w:r w:rsidRPr="005445D4">
              <w:rPr>
                <w:noProof/>
                <w:sz w:val="20"/>
              </w:rPr>
              <w:t>C</w:t>
            </w:r>
            <w:r w:rsidRPr="005445D4">
              <w:rPr>
                <w:noProof/>
                <w:sz w:val="20"/>
                <w:vertAlign w:val="subscript"/>
              </w:rPr>
              <w:t>max</w:t>
            </w:r>
            <w:r w:rsidRPr="005445D4">
              <w:rPr>
                <w:noProof/>
                <w:sz w:val="20"/>
              </w:rPr>
              <w:t>: ↔</w:t>
            </w:r>
          </w:p>
          <w:p w14:paraId="70E59062" w14:textId="77777777" w:rsidR="00E24610" w:rsidRPr="005445D4" w:rsidRDefault="00E24610" w:rsidP="00D87FEA">
            <w:pPr>
              <w:rPr>
                <w:noProof/>
                <w:sz w:val="20"/>
              </w:rPr>
            </w:pPr>
            <w:r w:rsidRPr="005445D4">
              <w:rPr>
                <w:noProof/>
                <w:sz w:val="20"/>
              </w:rPr>
              <w:t>C</w:t>
            </w:r>
            <w:r w:rsidRPr="005445D4">
              <w:rPr>
                <w:noProof/>
                <w:sz w:val="20"/>
                <w:vertAlign w:val="subscript"/>
              </w:rPr>
              <w:t>min</w:t>
            </w:r>
            <w:r w:rsidRPr="005445D4">
              <w:rPr>
                <w:noProof/>
                <w:sz w:val="20"/>
              </w:rPr>
              <w:t>: ↔</w:t>
            </w:r>
          </w:p>
          <w:p w14:paraId="31E0F7F0" w14:textId="77777777" w:rsidR="00E24610" w:rsidRPr="005445D4" w:rsidRDefault="00E24610" w:rsidP="00D87FEA">
            <w:pPr>
              <w:keepNext/>
              <w:keepLines/>
              <w:rPr>
                <w:noProof/>
                <w:sz w:val="20"/>
              </w:rPr>
            </w:pPr>
          </w:p>
          <w:p w14:paraId="1E94813D" w14:textId="77777777" w:rsidR="00E24610" w:rsidRPr="005445D4" w:rsidRDefault="00E24610" w:rsidP="00D87FEA">
            <w:pPr>
              <w:rPr>
                <w:noProof/>
                <w:sz w:val="20"/>
              </w:rPr>
            </w:pPr>
            <w:r w:rsidRPr="005445D4">
              <w:rPr>
                <w:noProof/>
                <w:sz w:val="20"/>
              </w:rPr>
              <w:t>Ledipasvir:</w:t>
            </w:r>
          </w:p>
          <w:p w14:paraId="422ECCD7" w14:textId="77777777" w:rsidR="00E24610" w:rsidRPr="005445D4" w:rsidRDefault="00E24610" w:rsidP="00D87FEA">
            <w:pPr>
              <w:rPr>
                <w:noProof/>
                <w:sz w:val="20"/>
              </w:rPr>
            </w:pPr>
            <w:r w:rsidRPr="005445D4">
              <w:rPr>
                <w:noProof/>
                <w:sz w:val="20"/>
              </w:rPr>
              <w:t>AUC: ↔</w:t>
            </w:r>
          </w:p>
          <w:p w14:paraId="1875191E" w14:textId="77777777" w:rsidR="00E24610" w:rsidRPr="005445D4" w:rsidRDefault="00E24610" w:rsidP="00D87FEA">
            <w:pPr>
              <w:rPr>
                <w:noProof/>
                <w:sz w:val="20"/>
              </w:rPr>
            </w:pPr>
            <w:r w:rsidRPr="005445D4">
              <w:rPr>
                <w:noProof/>
                <w:sz w:val="20"/>
              </w:rPr>
              <w:t>C</w:t>
            </w:r>
            <w:r w:rsidRPr="005445D4">
              <w:rPr>
                <w:noProof/>
                <w:sz w:val="20"/>
                <w:vertAlign w:val="subscript"/>
              </w:rPr>
              <w:t>max</w:t>
            </w:r>
            <w:r w:rsidRPr="005445D4">
              <w:rPr>
                <w:noProof/>
                <w:sz w:val="20"/>
              </w:rPr>
              <w:t>: ↔</w:t>
            </w:r>
          </w:p>
          <w:p w14:paraId="5F515289" w14:textId="77777777" w:rsidR="00E24610" w:rsidRPr="005445D4" w:rsidRDefault="00E24610" w:rsidP="00D87FEA">
            <w:pPr>
              <w:rPr>
                <w:noProof/>
                <w:sz w:val="20"/>
              </w:rPr>
            </w:pPr>
            <w:r w:rsidRPr="005445D4">
              <w:rPr>
                <w:noProof/>
                <w:sz w:val="20"/>
              </w:rPr>
              <w:t>C</w:t>
            </w:r>
            <w:r w:rsidRPr="005445D4">
              <w:rPr>
                <w:noProof/>
                <w:sz w:val="20"/>
                <w:vertAlign w:val="subscript"/>
              </w:rPr>
              <w:t>min</w:t>
            </w:r>
            <w:r w:rsidRPr="005445D4">
              <w:rPr>
                <w:noProof/>
                <w:sz w:val="20"/>
              </w:rPr>
              <w:t>: ↔</w:t>
            </w:r>
          </w:p>
          <w:p w14:paraId="4DD84C47" w14:textId="77777777" w:rsidR="00E24610" w:rsidRPr="005445D4" w:rsidRDefault="00E24610" w:rsidP="00D87FEA">
            <w:pPr>
              <w:keepNext/>
              <w:keepLines/>
              <w:rPr>
                <w:noProof/>
                <w:sz w:val="20"/>
              </w:rPr>
            </w:pPr>
          </w:p>
          <w:p w14:paraId="7DF318F4" w14:textId="77777777" w:rsidR="00E24610" w:rsidRPr="005445D4" w:rsidRDefault="00E24610" w:rsidP="00D87FEA">
            <w:pPr>
              <w:keepNext/>
              <w:keepLines/>
              <w:rPr>
                <w:noProof/>
                <w:sz w:val="20"/>
              </w:rPr>
            </w:pPr>
            <w:r w:rsidRPr="005445D4">
              <w:rPr>
                <w:noProof/>
                <w:sz w:val="20"/>
              </w:rPr>
              <w:t xml:space="preserve">Dolutegravir </w:t>
            </w:r>
          </w:p>
          <w:p w14:paraId="72114EAF" w14:textId="77777777" w:rsidR="00E24610" w:rsidRPr="005445D4" w:rsidRDefault="00E24610" w:rsidP="00D87FEA">
            <w:pPr>
              <w:keepNext/>
              <w:keepLines/>
              <w:rPr>
                <w:noProof/>
                <w:sz w:val="20"/>
              </w:rPr>
            </w:pPr>
            <w:r w:rsidRPr="005445D4">
              <w:rPr>
                <w:noProof/>
                <w:sz w:val="20"/>
              </w:rPr>
              <w:t>AUC: ↔</w:t>
            </w:r>
          </w:p>
          <w:p w14:paraId="1D048E21" w14:textId="77777777" w:rsidR="00E24610" w:rsidRPr="005445D4" w:rsidRDefault="00E24610" w:rsidP="00D87FEA">
            <w:pPr>
              <w:keepNext/>
              <w:keepLines/>
              <w:rPr>
                <w:noProof/>
                <w:sz w:val="20"/>
              </w:rPr>
            </w:pPr>
            <w:r w:rsidRPr="005445D4">
              <w:rPr>
                <w:noProof/>
                <w:sz w:val="20"/>
              </w:rPr>
              <w:t>C</w:t>
            </w:r>
            <w:r w:rsidRPr="005445D4">
              <w:rPr>
                <w:noProof/>
                <w:sz w:val="20"/>
                <w:vertAlign w:val="subscript"/>
              </w:rPr>
              <w:t>max</w:t>
            </w:r>
            <w:r w:rsidRPr="005445D4">
              <w:rPr>
                <w:noProof/>
                <w:sz w:val="20"/>
              </w:rPr>
              <w:t>: ↔</w:t>
            </w:r>
          </w:p>
          <w:p w14:paraId="52CD59E2" w14:textId="77777777" w:rsidR="00E24610" w:rsidRPr="005445D4" w:rsidRDefault="00E24610" w:rsidP="00D87FEA">
            <w:pPr>
              <w:spacing w:line="360" w:lineRule="auto"/>
              <w:rPr>
                <w:noProof/>
                <w:sz w:val="20"/>
              </w:rPr>
            </w:pPr>
            <w:r w:rsidRPr="005445D4">
              <w:rPr>
                <w:noProof/>
                <w:sz w:val="20"/>
              </w:rPr>
              <w:t>C</w:t>
            </w:r>
            <w:r w:rsidRPr="005445D4">
              <w:rPr>
                <w:noProof/>
                <w:sz w:val="20"/>
                <w:vertAlign w:val="subscript"/>
              </w:rPr>
              <w:t>min</w:t>
            </w:r>
            <w:r w:rsidRPr="005445D4">
              <w:rPr>
                <w:noProof/>
                <w:sz w:val="20"/>
              </w:rPr>
              <w:t>: ↔</w:t>
            </w:r>
          </w:p>
          <w:p w14:paraId="2AFE2166" w14:textId="77777777" w:rsidR="00E24610" w:rsidRPr="005445D4" w:rsidRDefault="00E24610" w:rsidP="00D87FEA">
            <w:pPr>
              <w:rPr>
                <w:noProof/>
                <w:sz w:val="20"/>
              </w:rPr>
            </w:pPr>
          </w:p>
          <w:p w14:paraId="725407EA" w14:textId="77777777" w:rsidR="00E24610" w:rsidRPr="005445D4" w:rsidRDefault="00E24610" w:rsidP="00D87FEA">
            <w:pPr>
              <w:keepNext/>
              <w:keepLines/>
              <w:rPr>
                <w:noProof/>
                <w:sz w:val="20"/>
              </w:rPr>
            </w:pPr>
            <w:r w:rsidRPr="005445D4">
              <w:rPr>
                <w:noProof/>
                <w:sz w:val="20"/>
              </w:rPr>
              <w:t>Emtricitabin:</w:t>
            </w:r>
          </w:p>
          <w:p w14:paraId="1CC08F40" w14:textId="77777777" w:rsidR="00E24610" w:rsidRPr="005445D4" w:rsidRDefault="00E24610" w:rsidP="00D87FEA">
            <w:pPr>
              <w:keepNext/>
              <w:keepLines/>
              <w:rPr>
                <w:noProof/>
                <w:sz w:val="20"/>
              </w:rPr>
            </w:pPr>
            <w:r w:rsidRPr="005445D4">
              <w:rPr>
                <w:noProof/>
                <w:sz w:val="20"/>
              </w:rPr>
              <w:t>AUC: ↔</w:t>
            </w:r>
          </w:p>
          <w:p w14:paraId="22444BD0" w14:textId="77777777" w:rsidR="00E24610" w:rsidRPr="005445D4" w:rsidRDefault="00E24610" w:rsidP="00D87FEA">
            <w:pPr>
              <w:keepNext/>
              <w:keepLines/>
              <w:rPr>
                <w:noProof/>
                <w:sz w:val="20"/>
              </w:rPr>
            </w:pPr>
            <w:r w:rsidRPr="005445D4">
              <w:rPr>
                <w:noProof/>
                <w:sz w:val="20"/>
              </w:rPr>
              <w:t>C</w:t>
            </w:r>
            <w:r w:rsidRPr="005445D4">
              <w:rPr>
                <w:noProof/>
                <w:sz w:val="20"/>
                <w:vertAlign w:val="subscript"/>
              </w:rPr>
              <w:t>max</w:t>
            </w:r>
            <w:r w:rsidRPr="005445D4">
              <w:rPr>
                <w:noProof/>
                <w:sz w:val="20"/>
              </w:rPr>
              <w:t>: ↔</w:t>
            </w:r>
          </w:p>
          <w:p w14:paraId="311D41EE" w14:textId="77777777" w:rsidR="00E24610" w:rsidRPr="005445D4" w:rsidRDefault="00E24610" w:rsidP="00D87FEA">
            <w:pPr>
              <w:spacing w:line="360" w:lineRule="auto"/>
              <w:rPr>
                <w:noProof/>
                <w:sz w:val="20"/>
              </w:rPr>
            </w:pPr>
            <w:r w:rsidRPr="005445D4">
              <w:rPr>
                <w:noProof/>
                <w:sz w:val="20"/>
              </w:rPr>
              <w:t>C</w:t>
            </w:r>
            <w:r w:rsidRPr="005445D4">
              <w:rPr>
                <w:noProof/>
                <w:sz w:val="20"/>
                <w:vertAlign w:val="subscript"/>
              </w:rPr>
              <w:t>min</w:t>
            </w:r>
            <w:r w:rsidRPr="005445D4">
              <w:rPr>
                <w:noProof/>
                <w:sz w:val="20"/>
              </w:rPr>
              <w:t>: ↔</w:t>
            </w:r>
          </w:p>
          <w:p w14:paraId="4A77195B" w14:textId="77777777" w:rsidR="00E24610" w:rsidRPr="005445D4" w:rsidRDefault="00E24610" w:rsidP="00D87FEA">
            <w:pPr>
              <w:keepNext/>
              <w:keepLines/>
              <w:rPr>
                <w:noProof/>
                <w:sz w:val="20"/>
              </w:rPr>
            </w:pPr>
          </w:p>
          <w:p w14:paraId="5614A65A" w14:textId="77777777" w:rsidR="00E24610" w:rsidRPr="005445D4" w:rsidRDefault="00E24610" w:rsidP="00D87FEA">
            <w:pPr>
              <w:keepNext/>
              <w:keepLines/>
              <w:rPr>
                <w:noProof/>
                <w:sz w:val="20"/>
              </w:rPr>
            </w:pPr>
            <w:r w:rsidRPr="005445D4">
              <w:rPr>
                <w:noProof/>
                <w:sz w:val="20"/>
              </w:rPr>
              <w:t>Tenofovir:</w:t>
            </w:r>
          </w:p>
          <w:p w14:paraId="713EB2EB" w14:textId="4806D0FA" w:rsidR="00E24610" w:rsidRPr="00A25EBD" w:rsidRDefault="00E24610" w:rsidP="00D87FEA">
            <w:pPr>
              <w:keepNext/>
              <w:keepLines/>
              <w:rPr>
                <w:noProof/>
                <w:sz w:val="20"/>
                <w:lang w:val="da-DK"/>
              </w:rPr>
            </w:pPr>
            <w:r w:rsidRPr="00A25EBD">
              <w:rPr>
                <w:noProof/>
                <w:sz w:val="20"/>
                <w:lang w:val="da-DK"/>
              </w:rPr>
              <w:t>AUC: ↑ 65</w:t>
            </w:r>
            <w:r w:rsidR="00B97D7C">
              <w:rPr>
                <w:noProof/>
                <w:sz w:val="20"/>
                <w:lang w:val="en-US"/>
              </w:rPr>
              <w:t> %</w:t>
            </w:r>
          </w:p>
          <w:p w14:paraId="0D62D49D" w14:textId="488BD352" w:rsidR="00E24610" w:rsidRPr="00A25EBD" w:rsidRDefault="00E24610" w:rsidP="00D87FEA">
            <w:pPr>
              <w:keepNext/>
              <w:keepLines/>
              <w:rPr>
                <w:noProof/>
                <w:sz w:val="20"/>
                <w:lang w:val="da-DK"/>
              </w:rPr>
            </w:pPr>
            <w:r w:rsidRPr="00A25EBD">
              <w:rPr>
                <w:noProof/>
                <w:sz w:val="20"/>
                <w:lang w:val="da-DK"/>
              </w:rPr>
              <w:t>C</w:t>
            </w:r>
            <w:r w:rsidRPr="00A25EBD">
              <w:rPr>
                <w:noProof/>
                <w:sz w:val="20"/>
                <w:vertAlign w:val="subscript"/>
                <w:lang w:val="da-DK"/>
              </w:rPr>
              <w:t>max</w:t>
            </w:r>
            <w:r w:rsidRPr="00A25EBD">
              <w:rPr>
                <w:noProof/>
                <w:sz w:val="20"/>
                <w:lang w:val="da-DK"/>
              </w:rPr>
              <w:t>: ↑ 61</w:t>
            </w:r>
            <w:r w:rsidR="00B97D7C">
              <w:rPr>
                <w:noProof/>
                <w:sz w:val="20"/>
                <w:lang w:val="en-US"/>
              </w:rPr>
              <w:t> %</w:t>
            </w:r>
          </w:p>
          <w:p w14:paraId="23834C99" w14:textId="3736DC16" w:rsidR="00E24610" w:rsidRPr="00A25EBD" w:rsidRDefault="00E24610" w:rsidP="00D87FEA">
            <w:pPr>
              <w:keepNext/>
              <w:keepLines/>
              <w:rPr>
                <w:noProof/>
                <w:sz w:val="20"/>
                <w:lang w:val="da-DK"/>
              </w:rPr>
            </w:pPr>
            <w:r w:rsidRPr="00A25EBD">
              <w:rPr>
                <w:noProof/>
                <w:sz w:val="20"/>
                <w:lang w:val="da-DK"/>
              </w:rPr>
              <w:t>C</w:t>
            </w:r>
            <w:r w:rsidRPr="00A25EBD">
              <w:rPr>
                <w:noProof/>
                <w:sz w:val="20"/>
                <w:vertAlign w:val="subscript"/>
                <w:lang w:val="da-DK"/>
              </w:rPr>
              <w:t>min</w:t>
            </w:r>
            <w:r w:rsidRPr="00A25EBD">
              <w:rPr>
                <w:noProof/>
                <w:sz w:val="20"/>
                <w:lang w:val="da-DK"/>
              </w:rPr>
              <w:t>: ↑</w:t>
            </w:r>
            <w:r w:rsidRPr="00A25EBD">
              <w:rPr>
                <w:b/>
                <w:noProof/>
                <w:sz w:val="20"/>
                <w:lang w:val="da-DK"/>
              </w:rPr>
              <w:t> </w:t>
            </w:r>
            <w:r w:rsidRPr="00A25EBD">
              <w:rPr>
                <w:noProof/>
                <w:sz w:val="20"/>
                <w:lang w:val="da-DK"/>
              </w:rPr>
              <w:t>115</w:t>
            </w:r>
            <w:r w:rsidR="00B97D7C">
              <w:rPr>
                <w:noProof/>
                <w:sz w:val="20"/>
                <w:lang w:val="en-US"/>
              </w:rPr>
              <w:t> %</w:t>
            </w:r>
          </w:p>
        </w:tc>
        <w:tc>
          <w:tcPr>
            <w:tcW w:w="1879" w:type="pct"/>
          </w:tcPr>
          <w:p w14:paraId="7F1E60F2" w14:textId="77777777" w:rsidR="00E24610" w:rsidRPr="00A25EBD" w:rsidRDefault="00E24610" w:rsidP="00D87FEA">
            <w:pPr>
              <w:rPr>
                <w:noProof/>
                <w:sz w:val="20"/>
                <w:lang w:val="da-DK"/>
              </w:rPr>
            </w:pPr>
            <w:r w:rsidRPr="00A25EBD">
              <w:rPr>
                <w:noProof/>
                <w:sz w:val="20"/>
                <w:lang w:val="da-DK"/>
              </w:rPr>
              <w:t>Der er ingen anbefalet dosisjustering. Den forøgede tenofovir-eksponering kan forstærke effekten af bivirkninger ved tenofovir</w:t>
            </w:r>
            <w:r w:rsidR="00C072E2" w:rsidRPr="00A25EBD">
              <w:rPr>
                <w:noProof/>
                <w:sz w:val="20"/>
                <w:lang w:val="da-DK"/>
              </w:rPr>
              <w:t xml:space="preserve"> </w:t>
            </w:r>
            <w:r w:rsidRPr="00A25EBD">
              <w:rPr>
                <w:noProof/>
                <w:sz w:val="20"/>
                <w:lang w:val="da-DK"/>
              </w:rPr>
              <w:t>disoproxil, herunder nyresygdomme. Nyrefunktionen skal monitoreres tæt (se pkt. 4.4).</w:t>
            </w:r>
          </w:p>
        </w:tc>
      </w:tr>
      <w:tr w:rsidR="00E24610" w:rsidRPr="00397F58" w14:paraId="5F7BE217" w14:textId="77777777" w:rsidTr="00D922EE">
        <w:trPr>
          <w:cantSplit/>
        </w:trPr>
        <w:tc>
          <w:tcPr>
            <w:tcW w:w="1608" w:type="pct"/>
          </w:tcPr>
          <w:p w14:paraId="2697B25B" w14:textId="77777777" w:rsidR="00E24610" w:rsidRPr="005445D4" w:rsidRDefault="00E24610" w:rsidP="00D87FEA">
            <w:pPr>
              <w:rPr>
                <w:noProof/>
                <w:sz w:val="20"/>
              </w:rPr>
            </w:pPr>
            <w:r w:rsidRPr="005445D4">
              <w:rPr>
                <w:noProof/>
                <w:sz w:val="20"/>
              </w:rPr>
              <w:lastRenderedPageBreak/>
              <w:t>Sofosbuvir/velpatasvir</w:t>
            </w:r>
          </w:p>
          <w:p w14:paraId="24A215E4" w14:textId="77777777" w:rsidR="00E24610" w:rsidRPr="005445D4" w:rsidRDefault="00E24610" w:rsidP="00D87FEA">
            <w:pPr>
              <w:rPr>
                <w:noProof/>
                <w:sz w:val="20"/>
              </w:rPr>
            </w:pPr>
            <w:r w:rsidRPr="005445D4">
              <w:rPr>
                <w:noProof/>
                <w:sz w:val="20"/>
              </w:rPr>
              <w:t>(400 mg/100 mg q.d.) +</w:t>
            </w:r>
          </w:p>
          <w:p w14:paraId="792E9495" w14:textId="77777777" w:rsidR="00E24610" w:rsidRPr="005445D4" w:rsidRDefault="00E24610" w:rsidP="00D87FEA">
            <w:pPr>
              <w:rPr>
                <w:noProof/>
                <w:sz w:val="20"/>
              </w:rPr>
            </w:pPr>
            <w:r w:rsidRPr="005445D4">
              <w:rPr>
                <w:noProof/>
                <w:sz w:val="20"/>
              </w:rPr>
              <w:t>Atazanavir/ritonavir</w:t>
            </w:r>
          </w:p>
          <w:p w14:paraId="0B070048" w14:textId="77777777" w:rsidR="00E24610" w:rsidRPr="005445D4" w:rsidRDefault="00E24610" w:rsidP="00D87FEA">
            <w:pPr>
              <w:rPr>
                <w:noProof/>
                <w:sz w:val="20"/>
              </w:rPr>
            </w:pPr>
            <w:r w:rsidRPr="005445D4">
              <w:rPr>
                <w:noProof/>
                <w:sz w:val="20"/>
              </w:rPr>
              <w:t>(300 mg q.d./100 mg q.d.) +</w:t>
            </w:r>
          </w:p>
          <w:p w14:paraId="26A29037" w14:textId="77777777" w:rsidR="00E24610" w:rsidRPr="005445D4" w:rsidRDefault="00E24610" w:rsidP="00D87FEA">
            <w:pPr>
              <w:rPr>
                <w:noProof/>
                <w:sz w:val="20"/>
              </w:rPr>
            </w:pPr>
            <w:r w:rsidRPr="005445D4">
              <w:rPr>
                <w:noProof/>
                <w:sz w:val="20"/>
              </w:rPr>
              <w:t>Emtricitabin/</w:t>
            </w:r>
            <w:r w:rsidR="002F7F79" w:rsidRPr="005445D4">
              <w:rPr>
                <w:noProof/>
                <w:sz w:val="20"/>
              </w:rPr>
              <w:t>T</w:t>
            </w:r>
            <w:r w:rsidRPr="005445D4">
              <w:rPr>
                <w:noProof/>
                <w:sz w:val="20"/>
              </w:rPr>
              <w:t>enofovir</w:t>
            </w:r>
            <w:r w:rsidR="002F7F79" w:rsidRPr="005445D4">
              <w:rPr>
                <w:noProof/>
                <w:sz w:val="20"/>
              </w:rPr>
              <w:t xml:space="preserve"> </w:t>
            </w:r>
            <w:r w:rsidRPr="005445D4">
              <w:rPr>
                <w:noProof/>
                <w:sz w:val="20"/>
              </w:rPr>
              <w:t>disoproxil</w:t>
            </w:r>
          </w:p>
          <w:p w14:paraId="45836173" w14:textId="77777777" w:rsidR="00E24610" w:rsidRPr="005445D4" w:rsidRDefault="00E24610" w:rsidP="00D87FEA">
            <w:pPr>
              <w:keepNext/>
              <w:keepLines/>
              <w:rPr>
                <w:noProof/>
                <w:sz w:val="20"/>
              </w:rPr>
            </w:pPr>
            <w:r w:rsidRPr="005445D4">
              <w:rPr>
                <w:noProof/>
                <w:sz w:val="20"/>
              </w:rPr>
              <w:t>(200 mg/</w:t>
            </w:r>
            <w:r w:rsidR="00BF6444" w:rsidRPr="005445D4">
              <w:rPr>
                <w:noProof/>
                <w:sz w:val="20"/>
              </w:rPr>
              <w:t>245</w:t>
            </w:r>
            <w:r w:rsidRPr="005445D4">
              <w:rPr>
                <w:noProof/>
                <w:sz w:val="20"/>
              </w:rPr>
              <w:t> mg q.d.)</w:t>
            </w:r>
          </w:p>
        </w:tc>
        <w:tc>
          <w:tcPr>
            <w:tcW w:w="1513" w:type="pct"/>
          </w:tcPr>
          <w:p w14:paraId="5C3E5FF4" w14:textId="77777777" w:rsidR="00E24610" w:rsidRPr="005445D4" w:rsidRDefault="00E24610" w:rsidP="00D87FEA">
            <w:pPr>
              <w:keepNext/>
              <w:keepLines/>
              <w:rPr>
                <w:noProof/>
                <w:sz w:val="20"/>
              </w:rPr>
            </w:pPr>
            <w:r w:rsidRPr="005445D4">
              <w:rPr>
                <w:noProof/>
                <w:sz w:val="20"/>
              </w:rPr>
              <w:t>Sofosbuvir:</w:t>
            </w:r>
          </w:p>
          <w:p w14:paraId="5FF3F20C" w14:textId="77777777" w:rsidR="00E24610" w:rsidRPr="005445D4" w:rsidRDefault="00E24610" w:rsidP="00D87FEA">
            <w:pPr>
              <w:keepNext/>
              <w:keepLines/>
              <w:rPr>
                <w:noProof/>
                <w:sz w:val="20"/>
              </w:rPr>
            </w:pPr>
            <w:r w:rsidRPr="005445D4">
              <w:rPr>
                <w:noProof/>
                <w:sz w:val="20"/>
              </w:rPr>
              <w:t>AUC: ↔ </w:t>
            </w:r>
          </w:p>
          <w:p w14:paraId="2C99B178" w14:textId="77777777" w:rsidR="00E24610" w:rsidRPr="005445D4" w:rsidRDefault="00E24610" w:rsidP="00D87FEA">
            <w:pPr>
              <w:keepNext/>
              <w:keepLines/>
              <w:rPr>
                <w:noProof/>
                <w:sz w:val="20"/>
              </w:rPr>
            </w:pPr>
            <w:r w:rsidRPr="005445D4">
              <w:rPr>
                <w:noProof/>
                <w:sz w:val="20"/>
              </w:rPr>
              <w:t>C</w:t>
            </w:r>
            <w:r w:rsidRPr="005445D4">
              <w:rPr>
                <w:noProof/>
                <w:sz w:val="20"/>
                <w:vertAlign w:val="subscript"/>
              </w:rPr>
              <w:t>max</w:t>
            </w:r>
            <w:r w:rsidRPr="005445D4">
              <w:rPr>
                <w:noProof/>
                <w:sz w:val="20"/>
              </w:rPr>
              <w:t>: ↔ </w:t>
            </w:r>
          </w:p>
          <w:p w14:paraId="1F3A0CC8" w14:textId="77777777" w:rsidR="00E24610" w:rsidRPr="005445D4" w:rsidRDefault="00E24610" w:rsidP="00D87FEA">
            <w:pPr>
              <w:keepNext/>
              <w:keepLines/>
              <w:rPr>
                <w:sz w:val="20"/>
              </w:rPr>
            </w:pPr>
          </w:p>
          <w:p w14:paraId="11091360" w14:textId="77777777" w:rsidR="00E24610" w:rsidRPr="005445D4" w:rsidRDefault="00E24610" w:rsidP="00D87FEA">
            <w:pPr>
              <w:keepNext/>
              <w:keepLines/>
              <w:rPr>
                <w:sz w:val="20"/>
              </w:rPr>
            </w:pPr>
            <w:r w:rsidRPr="005445D4">
              <w:rPr>
                <w:sz w:val="20"/>
              </w:rPr>
              <w:t>GS</w:t>
            </w:r>
            <w:r w:rsidRPr="005445D4">
              <w:rPr>
                <w:sz w:val="20"/>
              </w:rPr>
              <w:noBreakHyphen/>
              <w:t>331007</w:t>
            </w:r>
            <w:r w:rsidRPr="005445D4">
              <w:rPr>
                <w:b/>
                <w:sz w:val="20"/>
                <w:vertAlign w:val="superscript"/>
              </w:rPr>
              <w:t>2</w:t>
            </w:r>
            <w:r w:rsidRPr="005445D4">
              <w:rPr>
                <w:sz w:val="20"/>
              </w:rPr>
              <w:t>:</w:t>
            </w:r>
          </w:p>
          <w:p w14:paraId="2438FEA0" w14:textId="77777777" w:rsidR="00E24610" w:rsidRPr="005445D4" w:rsidRDefault="00E24610" w:rsidP="00D87FEA">
            <w:pPr>
              <w:keepNext/>
              <w:keepLines/>
              <w:rPr>
                <w:noProof/>
                <w:sz w:val="20"/>
              </w:rPr>
            </w:pPr>
            <w:r w:rsidRPr="005445D4">
              <w:rPr>
                <w:noProof/>
                <w:sz w:val="20"/>
              </w:rPr>
              <w:t>AUC: ↔</w:t>
            </w:r>
          </w:p>
          <w:p w14:paraId="398D152B" w14:textId="77777777" w:rsidR="00E24610" w:rsidRPr="005445D4" w:rsidRDefault="00E24610" w:rsidP="00D87FEA">
            <w:pPr>
              <w:keepNext/>
              <w:keepLines/>
              <w:rPr>
                <w:noProof/>
                <w:sz w:val="20"/>
              </w:rPr>
            </w:pPr>
            <w:r w:rsidRPr="005445D4">
              <w:rPr>
                <w:noProof/>
                <w:sz w:val="20"/>
              </w:rPr>
              <w:t>C</w:t>
            </w:r>
            <w:r w:rsidRPr="005445D4">
              <w:rPr>
                <w:noProof/>
                <w:sz w:val="20"/>
                <w:vertAlign w:val="subscript"/>
              </w:rPr>
              <w:t>max</w:t>
            </w:r>
            <w:r w:rsidRPr="005445D4">
              <w:rPr>
                <w:noProof/>
                <w:sz w:val="20"/>
              </w:rPr>
              <w:t>: ↔</w:t>
            </w:r>
          </w:p>
          <w:p w14:paraId="7471F2AD" w14:textId="4EA61607" w:rsidR="00E24610" w:rsidRPr="005445D4" w:rsidRDefault="00E24610" w:rsidP="00D87FEA">
            <w:pPr>
              <w:keepNext/>
              <w:keepLines/>
              <w:rPr>
                <w:noProof/>
                <w:sz w:val="20"/>
              </w:rPr>
            </w:pPr>
            <w:r w:rsidRPr="005445D4">
              <w:rPr>
                <w:noProof/>
                <w:sz w:val="20"/>
              </w:rPr>
              <w:t>C</w:t>
            </w:r>
            <w:r w:rsidRPr="005445D4">
              <w:rPr>
                <w:noProof/>
                <w:sz w:val="20"/>
                <w:vertAlign w:val="subscript"/>
              </w:rPr>
              <w:t>min</w:t>
            </w:r>
            <w:r w:rsidRPr="005445D4">
              <w:rPr>
                <w:noProof/>
                <w:sz w:val="20"/>
              </w:rPr>
              <w:t>: ↑ 42</w:t>
            </w:r>
            <w:r w:rsidR="00B97D7C" w:rsidRPr="005445D4">
              <w:rPr>
                <w:noProof/>
                <w:sz w:val="20"/>
              </w:rPr>
              <w:t> %</w:t>
            </w:r>
          </w:p>
          <w:p w14:paraId="5277D1CE" w14:textId="77777777" w:rsidR="00E24610" w:rsidRPr="005445D4" w:rsidRDefault="00E24610" w:rsidP="00D87FEA">
            <w:pPr>
              <w:keepNext/>
              <w:keepLines/>
              <w:rPr>
                <w:noProof/>
                <w:sz w:val="20"/>
              </w:rPr>
            </w:pPr>
          </w:p>
          <w:p w14:paraId="59B8A885" w14:textId="77777777" w:rsidR="00E24610" w:rsidRPr="005445D4" w:rsidRDefault="00E24610" w:rsidP="00D87FEA">
            <w:pPr>
              <w:keepNext/>
              <w:keepLines/>
              <w:rPr>
                <w:noProof/>
                <w:sz w:val="20"/>
              </w:rPr>
            </w:pPr>
            <w:r w:rsidRPr="005445D4">
              <w:rPr>
                <w:noProof/>
                <w:sz w:val="20"/>
              </w:rPr>
              <w:t>Velpatasvir:</w:t>
            </w:r>
          </w:p>
          <w:p w14:paraId="1C25EA9C" w14:textId="54A7E2CF" w:rsidR="00E24610" w:rsidRPr="005445D4" w:rsidRDefault="00E24610" w:rsidP="00D87FEA">
            <w:pPr>
              <w:keepNext/>
              <w:keepLines/>
              <w:rPr>
                <w:noProof/>
                <w:sz w:val="20"/>
              </w:rPr>
            </w:pPr>
            <w:r w:rsidRPr="005445D4">
              <w:rPr>
                <w:noProof/>
                <w:sz w:val="20"/>
              </w:rPr>
              <w:t>AUC: ↑ 142</w:t>
            </w:r>
            <w:r w:rsidR="00B97D7C" w:rsidRPr="005445D4">
              <w:rPr>
                <w:noProof/>
                <w:sz w:val="20"/>
              </w:rPr>
              <w:t> %</w:t>
            </w:r>
          </w:p>
          <w:p w14:paraId="75A6128C" w14:textId="47B4F7FD" w:rsidR="00E24610" w:rsidRPr="005445D4" w:rsidRDefault="00E24610" w:rsidP="00D87FEA">
            <w:pPr>
              <w:keepNext/>
              <w:keepLines/>
              <w:rPr>
                <w:noProof/>
                <w:sz w:val="20"/>
              </w:rPr>
            </w:pPr>
            <w:r w:rsidRPr="005445D4">
              <w:rPr>
                <w:noProof/>
                <w:sz w:val="20"/>
              </w:rPr>
              <w:t>C</w:t>
            </w:r>
            <w:r w:rsidRPr="005445D4">
              <w:rPr>
                <w:noProof/>
                <w:sz w:val="20"/>
                <w:vertAlign w:val="subscript"/>
              </w:rPr>
              <w:t>max</w:t>
            </w:r>
            <w:r w:rsidRPr="005445D4">
              <w:rPr>
                <w:noProof/>
                <w:sz w:val="20"/>
              </w:rPr>
              <w:t>: ↑ 55</w:t>
            </w:r>
            <w:r w:rsidR="00B97D7C" w:rsidRPr="005445D4">
              <w:rPr>
                <w:noProof/>
                <w:sz w:val="20"/>
              </w:rPr>
              <w:t> %</w:t>
            </w:r>
          </w:p>
          <w:p w14:paraId="7F2287AE" w14:textId="049A881F" w:rsidR="00E24610" w:rsidRPr="005445D4" w:rsidRDefault="00E24610" w:rsidP="00D87FEA">
            <w:pPr>
              <w:keepNext/>
              <w:keepLines/>
              <w:rPr>
                <w:noProof/>
                <w:sz w:val="20"/>
              </w:rPr>
            </w:pPr>
            <w:r w:rsidRPr="005445D4">
              <w:rPr>
                <w:noProof/>
                <w:sz w:val="20"/>
              </w:rPr>
              <w:t>C</w:t>
            </w:r>
            <w:r w:rsidRPr="005445D4">
              <w:rPr>
                <w:noProof/>
                <w:sz w:val="20"/>
                <w:vertAlign w:val="subscript"/>
              </w:rPr>
              <w:t>min</w:t>
            </w:r>
            <w:r w:rsidRPr="005445D4">
              <w:rPr>
                <w:noProof/>
                <w:sz w:val="20"/>
              </w:rPr>
              <w:t>: ↑ 301</w:t>
            </w:r>
            <w:r w:rsidR="00B97D7C" w:rsidRPr="005445D4">
              <w:rPr>
                <w:noProof/>
                <w:sz w:val="20"/>
              </w:rPr>
              <w:t> %</w:t>
            </w:r>
          </w:p>
          <w:p w14:paraId="6ABC241B" w14:textId="77777777" w:rsidR="00E24610" w:rsidRPr="005445D4" w:rsidRDefault="00E24610" w:rsidP="00D87FEA">
            <w:pPr>
              <w:keepNext/>
              <w:keepLines/>
              <w:rPr>
                <w:noProof/>
                <w:sz w:val="20"/>
              </w:rPr>
            </w:pPr>
          </w:p>
          <w:p w14:paraId="4EC2106D" w14:textId="77777777" w:rsidR="00E24610" w:rsidRPr="005445D4" w:rsidRDefault="00E24610" w:rsidP="00D87FEA">
            <w:pPr>
              <w:keepNext/>
              <w:keepLines/>
              <w:rPr>
                <w:noProof/>
                <w:sz w:val="20"/>
              </w:rPr>
            </w:pPr>
            <w:r w:rsidRPr="005445D4">
              <w:rPr>
                <w:noProof/>
                <w:sz w:val="20"/>
              </w:rPr>
              <w:t>Atazanavir:</w:t>
            </w:r>
          </w:p>
          <w:p w14:paraId="05FCFFAA" w14:textId="77777777" w:rsidR="00E24610" w:rsidRPr="005445D4" w:rsidRDefault="00E24610" w:rsidP="00D87FEA">
            <w:pPr>
              <w:keepNext/>
              <w:keepLines/>
              <w:rPr>
                <w:noProof/>
                <w:sz w:val="20"/>
              </w:rPr>
            </w:pPr>
            <w:r w:rsidRPr="005445D4">
              <w:rPr>
                <w:noProof/>
                <w:sz w:val="20"/>
              </w:rPr>
              <w:t>AUC: ↔</w:t>
            </w:r>
          </w:p>
          <w:p w14:paraId="55E8DCF8" w14:textId="77777777" w:rsidR="00E24610" w:rsidRPr="005445D4" w:rsidRDefault="00E24610" w:rsidP="00D87FEA">
            <w:pPr>
              <w:keepNext/>
              <w:keepLines/>
              <w:rPr>
                <w:noProof/>
                <w:sz w:val="20"/>
              </w:rPr>
            </w:pPr>
            <w:r w:rsidRPr="005445D4">
              <w:rPr>
                <w:noProof/>
                <w:sz w:val="20"/>
              </w:rPr>
              <w:t>C</w:t>
            </w:r>
            <w:r w:rsidRPr="005445D4">
              <w:rPr>
                <w:noProof/>
                <w:sz w:val="20"/>
                <w:vertAlign w:val="subscript"/>
              </w:rPr>
              <w:t>max</w:t>
            </w:r>
            <w:r w:rsidRPr="005445D4">
              <w:rPr>
                <w:noProof/>
                <w:sz w:val="20"/>
              </w:rPr>
              <w:t>: ↔</w:t>
            </w:r>
          </w:p>
          <w:p w14:paraId="6172097B" w14:textId="3764AD42" w:rsidR="00E24610" w:rsidRPr="005445D4" w:rsidRDefault="00E24610" w:rsidP="00D87FEA">
            <w:pPr>
              <w:keepNext/>
              <w:keepLines/>
              <w:rPr>
                <w:noProof/>
                <w:sz w:val="20"/>
              </w:rPr>
            </w:pPr>
            <w:r w:rsidRPr="005445D4">
              <w:rPr>
                <w:noProof/>
                <w:sz w:val="20"/>
              </w:rPr>
              <w:t>C</w:t>
            </w:r>
            <w:r w:rsidRPr="005445D4">
              <w:rPr>
                <w:noProof/>
                <w:sz w:val="20"/>
                <w:vertAlign w:val="subscript"/>
              </w:rPr>
              <w:t>min</w:t>
            </w:r>
            <w:r w:rsidRPr="005445D4">
              <w:rPr>
                <w:noProof/>
                <w:sz w:val="20"/>
              </w:rPr>
              <w:t>: ↑ 39</w:t>
            </w:r>
            <w:r w:rsidR="00B97D7C" w:rsidRPr="005445D4">
              <w:rPr>
                <w:noProof/>
                <w:sz w:val="20"/>
              </w:rPr>
              <w:t> %</w:t>
            </w:r>
          </w:p>
          <w:p w14:paraId="6EE2A965" w14:textId="77777777" w:rsidR="00E24610" w:rsidRPr="005445D4" w:rsidRDefault="00E24610" w:rsidP="00D87FEA">
            <w:pPr>
              <w:keepNext/>
              <w:keepLines/>
              <w:rPr>
                <w:noProof/>
                <w:sz w:val="20"/>
              </w:rPr>
            </w:pPr>
          </w:p>
          <w:p w14:paraId="08896F3F" w14:textId="77777777" w:rsidR="00E24610" w:rsidRPr="005445D4" w:rsidRDefault="00E24610" w:rsidP="00D87FEA">
            <w:pPr>
              <w:keepNext/>
              <w:keepLines/>
              <w:rPr>
                <w:noProof/>
                <w:sz w:val="20"/>
              </w:rPr>
            </w:pPr>
            <w:r w:rsidRPr="005445D4">
              <w:rPr>
                <w:noProof/>
                <w:sz w:val="20"/>
              </w:rPr>
              <w:t>Ritonavir:</w:t>
            </w:r>
          </w:p>
          <w:p w14:paraId="1B7D7890" w14:textId="77777777" w:rsidR="00E24610" w:rsidRPr="005445D4" w:rsidRDefault="00E24610" w:rsidP="00D87FEA">
            <w:pPr>
              <w:keepNext/>
              <w:keepLines/>
              <w:rPr>
                <w:noProof/>
                <w:sz w:val="20"/>
              </w:rPr>
            </w:pPr>
            <w:r w:rsidRPr="005445D4">
              <w:rPr>
                <w:noProof/>
                <w:sz w:val="20"/>
              </w:rPr>
              <w:t>AUC: ↔</w:t>
            </w:r>
          </w:p>
          <w:p w14:paraId="3786FA63" w14:textId="77777777" w:rsidR="00E24610" w:rsidRPr="005445D4" w:rsidRDefault="00E24610" w:rsidP="00D87FEA">
            <w:pPr>
              <w:keepNext/>
              <w:keepLines/>
              <w:rPr>
                <w:noProof/>
                <w:sz w:val="20"/>
              </w:rPr>
            </w:pPr>
            <w:r w:rsidRPr="005445D4">
              <w:rPr>
                <w:noProof/>
                <w:sz w:val="20"/>
              </w:rPr>
              <w:t>C</w:t>
            </w:r>
            <w:r w:rsidRPr="005445D4">
              <w:rPr>
                <w:noProof/>
                <w:sz w:val="20"/>
                <w:vertAlign w:val="subscript"/>
              </w:rPr>
              <w:t>max</w:t>
            </w:r>
            <w:r w:rsidRPr="005445D4">
              <w:rPr>
                <w:noProof/>
                <w:sz w:val="20"/>
              </w:rPr>
              <w:t>: ↔</w:t>
            </w:r>
          </w:p>
          <w:p w14:paraId="50408C25" w14:textId="2C5785F5" w:rsidR="00E24610" w:rsidRPr="005445D4" w:rsidRDefault="00E24610" w:rsidP="00D87FEA">
            <w:pPr>
              <w:keepNext/>
              <w:keepLines/>
              <w:rPr>
                <w:noProof/>
                <w:sz w:val="20"/>
              </w:rPr>
            </w:pPr>
            <w:r w:rsidRPr="005445D4">
              <w:rPr>
                <w:noProof/>
                <w:sz w:val="20"/>
              </w:rPr>
              <w:t>C</w:t>
            </w:r>
            <w:r w:rsidRPr="005445D4">
              <w:rPr>
                <w:noProof/>
                <w:sz w:val="20"/>
                <w:vertAlign w:val="subscript"/>
              </w:rPr>
              <w:t>min</w:t>
            </w:r>
            <w:r w:rsidRPr="005445D4">
              <w:rPr>
                <w:noProof/>
                <w:sz w:val="20"/>
              </w:rPr>
              <w:t>: ↑ 29</w:t>
            </w:r>
            <w:r w:rsidR="00B97D7C" w:rsidRPr="005445D4">
              <w:rPr>
                <w:noProof/>
                <w:sz w:val="20"/>
              </w:rPr>
              <w:t> %</w:t>
            </w:r>
          </w:p>
          <w:p w14:paraId="574D3BA9" w14:textId="77777777" w:rsidR="00E24610" w:rsidRPr="005445D4" w:rsidRDefault="00E24610" w:rsidP="00D87FEA">
            <w:pPr>
              <w:keepNext/>
              <w:keepLines/>
              <w:rPr>
                <w:noProof/>
                <w:sz w:val="20"/>
              </w:rPr>
            </w:pPr>
          </w:p>
          <w:p w14:paraId="48F6A287" w14:textId="77777777" w:rsidR="00E24610" w:rsidRPr="005445D4" w:rsidRDefault="00E24610" w:rsidP="00D87FEA">
            <w:pPr>
              <w:keepNext/>
              <w:keepLines/>
              <w:rPr>
                <w:noProof/>
                <w:sz w:val="20"/>
              </w:rPr>
            </w:pPr>
            <w:r w:rsidRPr="005445D4">
              <w:rPr>
                <w:noProof/>
                <w:sz w:val="20"/>
              </w:rPr>
              <w:t>Emtricitabin:</w:t>
            </w:r>
          </w:p>
          <w:p w14:paraId="38C5F09B" w14:textId="77777777" w:rsidR="00E24610" w:rsidRPr="005445D4" w:rsidRDefault="00E24610" w:rsidP="00D87FEA">
            <w:pPr>
              <w:keepNext/>
              <w:keepLines/>
              <w:rPr>
                <w:noProof/>
                <w:sz w:val="20"/>
              </w:rPr>
            </w:pPr>
            <w:r w:rsidRPr="005445D4">
              <w:rPr>
                <w:noProof/>
                <w:sz w:val="20"/>
              </w:rPr>
              <w:t>AUC: ↔</w:t>
            </w:r>
          </w:p>
          <w:p w14:paraId="1CAC42CD" w14:textId="77777777" w:rsidR="00E24610" w:rsidRPr="005445D4" w:rsidRDefault="00E24610" w:rsidP="00D87FEA">
            <w:pPr>
              <w:keepNext/>
              <w:keepLines/>
              <w:rPr>
                <w:noProof/>
                <w:sz w:val="20"/>
              </w:rPr>
            </w:pPr>
            <w:r w:rsidRPr="005445D4">
              <w:rPr>
                <w:noProof/>
                <w:sz w:val="20"/>
              </w:rPr>
              <w:t>C</w:t>
            </w:r>
            <w:r w:rsidRPr="005445D4">
              <w:rPr>
                <w:noProof/>
                <w:sz w:val="20"/>
                <w:vertAlign w:val="subscript"/>
              </w:rPr>
              <w:t>max</w:t>
            </w:r>
            <w:r w:rsidRPr="005445D4">
              <w:rPr>
                <w:noProof/>
                <w:sz w:val="20"/>
              </w:rPr>
              <w:t>: ↔</w:t>
            </w:r>
          </w:p>
          <w:p w14:paraId="178B79CF" w14:textId="77777777" w:rsidR="00E24610" w:rsidRPr="005445D4" w:rsidRDefault="00E24610" w:rsidP="00D87FEA">
            <w:pPr>
              <w:keepNext/>
              <w:keepLines/>
              <w:rPr>
                <w:noProof/>
                <w:sz w:val="20"/>
              </w:rPr>
            </w:pPr>
            <w:r w:rsidRPr="005445D4">
              <w:rPr>
                <w:noProof/>
                <w:sz w:val="20"/>
              </w:rPr>
              <w:t>C</w:t>
            </w:r>
            <w:r w:rsidRPr="005445D4">
              <w:rPr>
                <w:noProof/>
                <w:sz w:val="20"/>
                <w:vertAlign w:val="subscript"/>
              </w:rPr>
              <w:t>min</w:t>
            </w:r>
            <w:r w:rsidRPr="005445D4">
              <w:rPr>
                <w:noProof/>
                <w:sz w:val="20"/>
              </w:rPr>
              <w:t>: ↔</w:t>
            </w:r>
          </w:p>
          <w:p w14:paraId="5CCCAAAD" w14:textId="77777777" w:rsidR="00E24610" w:rsidRPr="005445D4" w:rsidRDefault="00E24610" w:rsidP="00D87FEA">
            <w:pPr>
              <w:keepNext/>
              <w:keepLines/>
              <w:rPr>
                <w:noProof/>
                <w:sz w:val="20"/>
              </w:rPr>
            </w:pPr>
          </w:p>
          <w:p w14:paraId="32BC9CB2" w14:textId="77777777" w:rsidR="00E24610" w:rsidRPr="005445D4" w:rsidRDefault="00E24610" w:rsidP="00D87FEA">
            <w:pPr>
              <w:keepNext/>
              <w:keepLines/>
              <w:rPr>
                <w:noProof/>
                <w:sz w:val="20"/>
              </w:rPr>
            </w:pPr>
            <w:r w:rsidRPr="005445D4">
              <w:rPr>
                <w:noProof/>
                <w:sz w:val="20"/>
              </w:rPr>
              <w:t>Tenofovir:</w:t>
            </w:r>
          </w:p>
          <w:p w14:paraId="08D41715" w14:textId="77777777" w:rsidR="00E24610" w:rsidRPr="005445D4" w:rsidRDefault="00E24610" w:rsidP="00D87FEA">
            <w:pPr>
              <w:keepNext/>
              <w:keepLines/>
              <w:rPr>
                <w:noProof/>
                <w:sz w:val="20"/>
              </w:rPr>
            </w:pPr>
            <w:r w:rsidRPr="005445D4">
              <w:rPr>
                <w:noProof/>
                <w:sz w:val="20"/>
              </w:rPr>
              <w:t>AUC: ↔</w:t>
            </w:r>
          </w:p>
          <w:p w14:paraId="4B863FDE" w14:textId="34BADEB2" w:rsidR="00E24610" w:rsidRPr="00A25EBD" w:rsidRDefault="00E24610" w:rsidP="00D87FEA">
            <w:pPr>
              <w:keepNext/>
              <w:keepLines/>
              <w:rPr>
                <w:noProof/>
                <w:sz w:val="20"/>
                <w:lang w:val="da-DK"/>
              </w:rPr>
            </w:pPr>
            <w:r w:rsidRPr="00A25EBD">
              <w:rPr>
                <w:noProof/>
                <w:sz w:val="20"/>
                <w:lang w:val="da-DK"/>
              </w:rPr>
              <w:t>C</w:t>
            </w:r>
            <w:r w:rsidRPr="00A25EBD">
              <w:rPr>
                <w:noProof/>
                <w:sz w:val="20"/>
                <w:vertAlign w:val="subscript"/>
                <w:lang w:val="da-DK"/>
              </w:rPr>
              <w:t>max</w:t>
            </w:r>
            <w:r w:rsidRPr="00A25EBD">
              <w:rPr>
                <w:noProof/>
                <w:sz w:val="20"/>
                <w:lang w:val="da-DK"/>
              </w:rPr>
              <w:t>: ↑ 55</w:t>
            </w:r>
            <w:r w:rsidR="00B97D7C">
              <w:rPr>
                <w:noProof/>
                <w:sz w:val="20"/>
                <w:lang w:val="en-US"/>
              </w:rPr>
              <w:t> %</w:t>
            </w:r>
          </w:p>
          <w:p w14:paraId="784D0D2C" w14:textId="7FFE3292" w:rsidR="00E24610" w:rsidRPr="00A25EBD" w:rsidRDefault="00E24610" w:rsidP="00D87FEA">
            <w:pPr>
              <w:keepNext/>
              <w:keepLines/>
              <w:rPr>
                <w:noProof/>
                <w:sz w:val="20"/>
                <w:lang w:val="da-DK"/>
              </w:rPr>
            </w:pPr>
            <w:r w:rsidRPr="00A25EBD">
              <w:rPr>
                <w:noProof/>
                <w:sz w:val="20"/>
                <w:lang w:val="da-DK"/>
              </w:rPr>
              <w:t>C</w:t>
            </w:r>
            <w:r w:rsidRPr="00A25EBD">
              <w:rPr>
                <w:noProof/>
                <w:sz w:val="20"/>
                <w:vertAlign w:val="subscript"/>
                <w:lang w:val="da-DK"/>
              </w:rPr>
              <w:t>min</w:t>
            </w:r>
            <w:r w:rsidRPr="00A25EBD">
              <w:rPr>
                <w:noProof/>
                <w:sz w:val="20"/>
                <w:lang w:val="da-DK"/>
              </w:rPr>
              <w:t>: ↑ 39</w:t>
            </w:r>
            <w:r w:rsidR="00B97D7C">
              <w:rPr>
                <w:noProof/>
                <w:sz w:val="20"/>
                <w:lang w:val="en-US"/>
              </w:rPr>
              <w:t> %</w:t>
            </w:r>
          </w:p>
        </w:tc>
        <w:tc>
          <w:tcPr>
            <w:tcW w:w="1879" w:type="pct"/>
          </w:tcPr>
          <w:p w14:paraId="3EFF55E8" w14:textId="77777777" w:rsidR="00E24610" w:rsidRPr="00A25EBD" w:rsidRDefault="00E24610" w:rsidP="00D87FEA">
            <w:pPr>
              <w:rPr>
                <w:noProof/>
                <w:sz w:val="20"/>
                <w:lang w:val="da-DK"/>
              </w:rPr>
            </w:pPr>
            <w:r w:rsidRPr="00A25EBD">
              <w:rPr>
                <w:noProof/>
                <w:sz w:val="20"/>
                <w:lang w:val="da-DK"/>
              </w:rPr>
              <w:t>Øget plasmakoncentration af tenofovir som følge af samtidig administration af tenofovirdisoproxil, sofosbuvir/velpatasvir og atazanavir/ritonavir kan øge risikoen for bivirkninger relaterede til tenofovirdisoproxil, herunder nyrerelaterede bivirkninger. Sikkerheden af tenofovir</w:t>
            </w:r>
            <w:r w:rsidR="002F7F79" w:rsidRPr="00A25EBD">
              <w:rPr>
                <w:noProof/>
                <w:sz w:val="20"/>
                <w:lang w:val="da-DK"/>
              </w:rPr>
              <w:t xml:space="preserve"> </w:t>
            </w:r>
            <w:r w:rsidRPr="00A25EBD">
              <w:rPr>
                <w:noProof/>
                <w:sz w:val="20"/>
                <w:lang w:val="da-DK"/>
              </w:rPr>
              <w:t>disoproxil sammen med sofosbuvir/velpatasvir og en farmakokinetisk booster (f.eks. ritonavir eller cobicistat) er ikke klarlagt.</w:t>
            </w:r>
          </w:p>
          <w:p w14:paraId="648F881C" w14:textId="77777777" w:rsidR="00E24610" w:rsidRPr="00A25EBD" w:rsidRDefault="00E24610" w:rsidP="00D87FEA">
            <w:pPr>
              <w:rPr>
                <w:noProof/>
                <w:sz w:val="20"/>
                <w:lang w:val="da-DK"/>
              </w:rPr>
            </w:pPr>
          </w:p>
          <w:p w14:paraId="71658A69" w14:textId="77777777" w:rsidR="00E24610" w:rsidRPr="00541D58" w:rsidRDefault="00E24610" w:rsidP="00D87FEA">
            <w:pPr>
              <w:rPr>
                <w:noProof/>
                <w:sz w:val="20"/>
                <w:lang w:val="da-DK"/>
              </w:rPr>
            </w:pPr>
            <w:r w:rsidRPr="0061530A">
              <w:rPr>
                <w:noProof/>
                <w:sz w:val="20"/>
                <w:lang w:val="da-DK"/>
              </w:rPr>
              <w:t>Kombinationen skal anvendes med forsigtighed og hyppig monitorering af nyrefunktionen (se p</w:t>
            </w:r>
            <w:r w:rsidRPr="00541D58">
              <w:rPr>
                <w:noProof/>
                <w:sz w:val="20"/>
                <w:lang w:val="da-DK"/>
              </w:rPr>
              <w:t>kt. 4.4).</w:t>
            </w:r>
          </w:p>
        </w:tc>
      </w:tr>
      <w:tr w:rsidR="00E24610" w:rsidRPr="00397F58" w14:paraId="1D4E8E96" w14:textId="77777777" w:rsidTr="00D922EE">
        <w:trPr>
          <w:cantSplit/>
        </w:trPr>
        <w:tc>
          <w:tcPr>
            <w:tcW w:w="1608" w:type="pct"/>
          </w:tcPr>
          <w:p w14:paraId="2E9D879D" w14:textId="77777777" w:rsidR="00E24610" w:rsidRPr="009E118F" w:rsidRDefault="00E24610" w:rsidP="00D87FEA">
            <w:pPr>
              <w:rPr>
                <w:noProof/>
                <w:sz w:val="20"/>
                <w:lang w:val="da-DK"/>
              </w:rPr>
            </w:pPr>
            <w:r w:rsidRPr="009E118F">
              <w:rPr>
                <w:noProof/>
                <w:sz w:val="20"/>
                <w:lang w:val="da-DK"/>
              </w:rPr>
              <w:lastRenderedPageBreak/>
              <w:t>Sofosbuvir/velpatasvir</w:t>
            </w:r>
          </w:p>
          <w:p w14:paraId="6C686427" w14:textId="77777777" w:rsidR="00E24610" w:rsidRPr="005445D4" w:rsidRDefault="00E24610" w:rsidP="00D87FEA">
            <w:pPr>
              <w:rPr>
                <w:noProof/>
                <w:sz w:val="20"/>
              </w:rPr>
            </w:pPr>
            <w:r w:rsidRPr="009E118F">
              <w:rPr>
                <w:noProof/>
                <w:sz w:val="20"/>
                <w:lang w:val="da-DK"/>
              </w:rPr>
              <w:t xml:space="preserve">(400 mg/100 mg q.d.) </w:t>
            </w:r>
            <w:r w:rsidRPr="005445D4">
              <w:rPr>
                <w:noProof/>
                <w:sz w:val="20"/>
              </w:rPr>
              <w:t>+</w:t>
            </w:r>
          </w:p>
          <w:p w14:paraId="7BD72F5D" w14:textId="77777777" w:rsidR="00E24610" w:rsidRPr="005445D4" w:rsidRDefault="00E24610" w:rsidP="00D87FEA">
            <w:pPr>
              <w:rPr>
                <w:noProof/>
                <w:sz w:val="20"/>
              </w:rPr>
            </w:pPr>
            <w:r w:rsidRPr="005445D4">
              <w:rPr>
                <w:noProof/>
                <w:sz w:val="20"/>
              </w:rPr>
              <w:t>Darunavir/ritonavir</w:t>
            </w:r>
          </w:p>
          <w:p w14:paraId="09410517" w14:textId="77777777" w:rsidR="00E24610" w:rsidRPr="005445D4" w:rsidRDefault="00E24610" w:rsidP="00D87FEA">
            <w:pPr>
              <w:rPr>
                <w:noProof/>
                <w:sz w:val="20"/>
              </w:rPr>
            </w:pPr>
            <w:r w:rsidRPr="005445D4">
              <w:rPr>
                <w:noProof/>
                <w:sz w:val="20"/>
              </w:rPr>
              <w:t>(800 mg q.d./100 mg q.d.) +</w:t>
            </w:r>
          </w:p>
          <w:p w14:paraId="1E6CF20A" w14:textId="77777777" w:rsidR="00E24610" w:rsidRPr="005445D4" w:rsidRDefault="00E24610" w:rsidP="00D87FEA">
            <w:pPr>
              <w:rPr>
                <w:noProof/>
                <w:sz w:val="20"/>
              </w:rPr>
            </w:pPr>
            <w:r w:rsidRPr="005445D4">
              <w:rPr>
                <w:noProof/>
                <w:sz w:val="20"/>
              </w:rPr>
              <w:t>Emtricitabin/</w:t>
            </w:r>
            <w:r w:rsidR="002F7F79" w:rsidRPr="005445D4">
              <w:rPr>
                <w:noProof/>
                <w:sz w:val="20"/>
              </w:rPr>
              <w:t>T</w:t>
            </w:r>
            <w:r w:rsidRPr="005445D4">
              <w:rPr>
                <w:noProof/>
                <w:sz w:val="20"/>
              </w:rPr>
              <w:t>enofovir</w:t>
            </w:r>
            <w:r w:rsidR="002F7F79" w:rsidRPr="005445D4">
              <w:rPr>
                <w:noProof/>
                <w:sz w:val="20"/>
              </w:rPr>
              <w:t xml:space="preserve"> </w:t>
            </w:r>
            <w:r w:rsidRPr="005445D4">
              <w:rPr>
                <w:noProof/>
                <w:sz w:val="20"/>
              </w:rPr>
              <w:t>disoproxil</w:t>
            </w:r>
          </w:p>
          <w:p w14:paraId="548E2354" w14:textId="77777777" w:rsidR="00E24610" w:rsidRPr="005445D4" w:rsidRDefault="00E24610" w:rsidP="00D87FEA">
            <w:pPr>
              <w:rPr>
                <w:noProof/>
                <w:sz w:val="20"/>
              </w:rPr>
            </w:pPr>
            <w:r w:rsidRPr="005445D4">
              <w:rPr>
                <w:noProof/>
                <w:sz w:val="20"/>
              </w:rPr>
              <w:t>(200 mg/</w:t>
            </w:r>
            <w:r w:rsidR="00BF6444" w:rsidRPr="005445D4">
              <w:rPr>
                <w:noProof/>
                <w:sz w:val="20"/>
              </w:rPr>
              <w:t>245</w:t>
            </w:r>
            <w:r w:rsidRPr="005445D4">
              <w:rPr>
                <w:noProof/>
                <w:sz w:val="20"/>
              </w:rPr>
              <w:t> mg q.d.)</w:t>
            </w:r>
          </w:p>
        </w:tc>
        <w:tc>
          <w:tcPr>
            <w:tcW w:w="1513" w:type="pct"/>
          </w:tcPr>
          <w:p w14:paraId="6BEE221B" w14:textId="77777777" w:rsidR="00E24610" w:rsidRPr="005445D4" w:rsidRDefault="00E24610" w:rsidP="00D87FEA">
            <w:pPr>
              <w:keepNext/>
              <w:keepLines/>
              <w:rPr>
                <w:noProof/>
                <w:sz w:val="20"/>
              </w:rPr>
            </w:pPr>
            <w:r w:rsidRPr="005445D4">
              <w:rPr>
                <w:noProof/>
                <w:sz w:val="20"/>
              </w:rPr>
              <w:t>Sofosbuvir:</w:t>
            </w:r>
          </w:p>
          <w:p w14:paraId="299F68C9" w14:textId="55E6F80F" w:rsidR="00E24610" w:rsidRPr="005445D4" w:rsidRDefault="00E24610" w:rsidP="00D87FEA">
            <w:pPr>
              <w:keepNext/>
              <w:keepLines/>
              <w:rPr>
                <w:noProof/>
                <w:sz w:val="20"/>
              </w:rPr>
            </w:pPr>
            <w:r w:rsidRPr="005445D4">
              <w:rPr>
                <w:noProof/>
                <w:sz w:val="20"/>
              </w:rPr>
              <w:t>AUC:  ↓28</w:t>
            </w:r>
            <w:r w:rsidR="00B97D7C" w:rsidRPr="005445D4">
              <w:rPr>
                <w:noProof/>
                <w:sz w:val="20"/>
              </w:rPr>
              <w:t> %</w:t>
            </w:r>
          </w:p>
          <w:p w14:paraId="6383ADFA" w14:textId="18C73C61" w:rsidR="00E24610" w:rsidRPr="005445D4" w:rsidRDefault="00E24610" w:rsidP="00D87FEA">
            <w:pPr>
              <w:keepNext/>
              <w:keepLines/>
              <w:rPr>
                <w:noProof/>
                <w:sz w:val="20"/>
              </w:rPr>
            </w:pPr>
            <w:r w:rsidRPr="005445D4">
              <w:rPr>
                <w:noProof/>
                <w:sz w:val="20"/>
              </w:rPr>
              <w:t>C</w:t>
            </w:r>
            <w:r w:rsidRPr="005445D4">
              <w:rPr>
                <w:noProof/>
                <w:sz w:val="20"/>
                <w:vertAlign w:val="subscript"/>
              </w:rPr>
              <w:t>max</w:t>
            </w:r>
            <w:r w:rsidRPr="005445D4">
              <w:rPr>
                <w:noProof/>
                <w:sz w:val="20"/>
              </w:rPr>
              <w:t>: ↓ 38</w:t>
            </w:r>
            <w:r w:rsidR="00B97D7C" w:rsidRPr="005445D4">
              <w:rPr>
                <w:noProof/>
                <w:sz w:val="20"/>
              </w:rPr>
              <w:t> %</w:t>
            </w:r>
          </w:p>
          <w:p w14:paraId="4DB62A2F" w14:textId="77777777" w:rsidR="00E24610" w:rsidRPr="005445D4" w:rsidRDefault="00E24610" w:rsidP="00D87FEA">
            <w:pPr>
              <w:keepNext/>
              <w:keepLines/>
              <w:rPr>
                <w:sz w:val="20"/>
              </w:rPr>
            </w:pPr>
          </w:p>
          <w:p w14:paraId="607D2929" w14:textId="77777777" w:rsidR="00E24610" w:rsidRPr="005445D4" w:rsidRDefault="00E24610" w:rsidP="00D87FEA">
            <w:pPr>
              <w:keepNext/>
              <w:keepLines/>
              <w:rPr>
                <w:sz w:val="20"/>
              </w:rPr>
            </w:pPr>
            <w:r w:rsidRPr="005445D4">
              <w:rPr>
                <w:sz w:val="20"/>
              </w:rPr>
              <w:t>GS</w:t>
            </w:r>
            <w:r w:rsidRPr="005445D4">
              <w:rPr>
                <w:sz w:val="20"/>
              </w:rPr>
              <w:noBreakHyphen/>
              <w:t>331007</w:t>
            </w:r>
            <w:r w:rsidRPr="005445D4">
              <w:rPr>
                <w:b/>
                <w:sz w:val="20"/>
                <w:vertAlign w:val="superscript"/>
              </w:rPr>
              <w:t>2</w:t>
            </w:r>
            <w:r w:rsidRPr="005445D4">
              <w:rPr>
                <w:sz w:val="20"/>
              </w:rPr>
              <w:t>:</w:t>
            </w:r>
          </w:p>
          <w:p w14:paraId="3CA0ECCD" w14:textId="77777777" w:rsidR="00E24610" w:rsidRPr="005445D4" w:rsidRDefault="00E24610" w:rsidP="00D87FEA">
            <w:pPr>
              <w:keepNext/>
              <w:keepLines/>
              <w:rPr>
                <w:noProof/>
                <w:sz w:val="20"/>
              </w:rPr>
            </w:pPr>
            <w:r w:rsidRPr="005445D4">
              <w:rPr>
                <w:noProof/>
                <w:sz w:val="20"/>
              </w:rPr>
              <w:t>AUC: ↔</w:t>
            </w:r>
          </w:p>
          <w:p w14:paraId="04A94553" w14:textId="77777777" w:rsidR="00E24610" w:rsidRPr="005445D4" w:rsidRDefault="00E24610" w:rsidP="00D87FEA">
            <w:pPr>
              <w:keepNext/>
              <w:keepLines/>
              <w:rPr>
                <w:noProof/>
                <w:sz w:val="20"/>
              </w:rPr>
            </w:pPr>
            <w:r w:rsidRPr="005445D4">
              <w:rPr>
                <w:noProof/>
                <w:sz w:val="20"/>
              </w:rPr>
              <w:t>C</w:t>
            </w:r>
            <w:r w:rsidRPr="005445D4">
              <w:rPr>
                <w:noProof/>
                <w:sz w:val="20"/>
                <w:vertAlign w:val="subscript"/>
              </w:rPr>
              <w:t>max</w:t>
            </w:r>
            <w:r w:rsidRPr="005445D4">
              <w:rPr>
                <w:noProof/>
                <w:sz w:val="20"/>
              </w:rPr>
              <w:t>: ↔</w:t>
            </w:r>
          </w:p>
          <w:p w14:paraId="6CD53440" w14:textId="77777777" w:rsidR="00E24610" w:rsidRPr="005445D4" w:rsidRDefault="00E24610" w:rsidP="00D87FEA">
            <w:pPr>
              <w:keepNext/>
              <w:keepLines/>
              <w:rPr>
                <w:noProof/>
                <w:sz w:val="20"/>
              </w:rPr>
            </w:pPr>
            <w:r w:rsidRPr="005445D4">
              <w:rPr>
                <w:noProof/>
                <w:sz w:val="20"/>
              </w:rPr>
              <w:t>C</w:t>
            </w:r>
            <w:r w:rsidRPr="005445D4">
              <w:rPr>
                <w:noProof/>
                <w:sz w:val="20"/>
                <w:vertAlign w:val="subscript"/>
              </w:rPr>
              <w:t>min</w:t>
            </w:r>
            <w:r w:rsidRPr="005445D4">
              <w:rPr>
                <w:noProof/>
                <w:sz w:val="20"/>
              </w:rPr>
              <w:t>: ↔</w:t>
            </w:r>
          </w:p>
          <w:p w14:paraId="4A4276CE" w14:textId="77777777" w:rsidR="00E24610" w:rsidRPr="005445D4" w:rsidRDefault="00E24610" w:rsidP="00D87FEA">
            <w:pPr>
              <w:keepNext/>
              <w:keepLines/>
              <w:rPr>
                <w:noProof/>
                <w:sz w:val="20"/>
              </w:rPr>
            </w:pPr>
          </w:p>
          <w:p w14:paraId="72D4AAE7" w14:textId="77777777" w:rsidR="00E24610" w:rsidRPr="005445D4" w:rsidRDefault="00E24610" w:rsidP="00D87FEA">
            <w:pPr>
              <w:keepNext/>
              <w:keepLines/>
              <w:rPr>
                <w:noProof/>
                <w:sz w:val="20"/>
              </w:rPr>
            </w:pPr>
            <w:r w:rsidRPr="005445D4">
              <w:rPr>
                <w:noProof/>
                <w:sz w:val="20"/>
              </w:rPr>
              <w:t>Velpatasvir:</w:t>
            </w:r>
          </w:p>
          <w:p w14:paraId="63AD599A" w14:textId="77777777" w:rsidR="00E24610" w:rsidRPr="005445D4" w:rsidRDefault="00E24610" w:rsidP="00D87FEA">
            <w:pPr>
              <w:keepNext/>
              <w:keepLines/>
              <w:rPr>
                <w:noProof/>
                <w:sz w:val="20"/>
              </w:rPr>
            </w:pPr>
            <w:r w:rsidRPr="005445D4">
              <w:rPr>
                <w:noProof/>
                <w:sz w:val="20"/>
              </w:rPr>
              <w:t>AUC: ↔</w:t>
            </w:r>
          </w:p>
          <w:p w14:paraId="0C534230" w14:textId="2E64226A" w:rsidR="00E24610" w:rsidRPr="005445D4" w:rsidRDefault="00E24610" w:rsidP="00D87FEA">
            <w:pPr>
              <w:keepNext/>
              <w:keepLines/>
              <w:rPr>
                <w:noProof/>
                <w:sz w:val="20"/>
              </w:rPr>
            </w:pPr>
            <w:r w:rsidRPr="005445D4">
              <w:rPr>
                <w:noProof/>
                <w:sz w:val="20"/>
              </w:rPr>
              <w:t>C</w:t>
            </w:r>
            <w:r w:rsidRPr="005445D4">
              <w:rPr>
                <w:noProof/>
                <w:sz w:val="20"/>
                <w:vertAlign w:val="subscript"/>
              </w:rPr>
              <w:t>max</w:t>
            </w:r>
            <w:r w:rsidRPr="005445D4">
              <w:rPr>
                <w:noProof/>
                <w:sz w:val="20"/>
              </w:rPr>
              <w:t>: ↓ 24</w:t>
            </w:r>
            <w:r w:rsidR="00B97D7C" w:rsidRPr="005445D4">
              <w:rPr>
                <w:noProof/>
                <w:sz w:val="20"/>
              </w:rPr>
              <w:t> %</w:t>
            </w:r>
          </w:p>
          <w:p w14:paraId="711EEBB9" w14:textId="77777777" w:rsidR="00E24610" w:rsidRPr="005445D4" w:rsidRDefault="00E24610" w:rsidP="00D87FEA">
            <w:pPr>
              <w:keepNext/>
              <w:keepLines/>
              <w:rPr>
                <w:noProof/>
                <w:sz w:val="20"/>
              </w:rPr>
            </w:pPr>
            <w:r w:rsidRPr="005445D4">
              <w:rPr>
                <w:noProof/>
                <w:sz w:val="20"/>
              </w:rPr>
              <w:t>C</w:t>
            </w:r>
            <w:r w:rsidRPr="005445D4">
              <w:rPr>
                <w:noProof/>
                <w:sz w:val="20"/>
                <w:vertAlign w:val="subscript"/>
              </w:rPr>
              <w:t>min</w:t>
            </w:r>
            <w:r w:rsidRPr="005445D4">
              <w:rPr>
                <w:noProof/>
                <w:sz w:val="20"/>
              </w:rPr>
              <w:t>: ↔</w:t>
            </w:r>
          </w:p>
          <w:p w14:paraId="4A461291" w14:textId="77777777" w:rsidR="00E24610" w:rsidRPr="005445D4" w:rsidRDefault="00E24610" w:rsidP="00D87FEA">
            <w:pPr>
              <w:keepNext/>
              <w:keepLines/>
              <w:rPr>
                <w:noProof/>
                <w:sz w:val="20"/>
              </w:rPr>
            </w:pPr>
          </w:p>
          <w:p w14:paraId="7D430FFA" w14:textId="77777777" w:rsidR="00E24610" w:rsidRPr="005445D4" w:rsidRDefault="00E24610" w:rsidP="00D87FEA">
            <w:pPr>
              <w:keepNext/>
              <w:keepLines/>
              <w:rPr>
                <w:noProof/>
                <w:sz w:val="20"/>
              </w:rPr>
            </w:pPr>
            <w:r w:rsidRPr="005445D4">
              <w:rPr>
                <w:noProof/>
                <w:sz w:val="20"/>
              </w:rPr>
              <w:t>Darunavir:</w:t>
            </w:r>
          </w:p>
          <w:p w14:paraId="10C8D8B8" w14:textId="77777777" w:rsidR="00E24610" w:rsidRPr="005445D4" w:rsidRDefault="00E24610" w:rsidP="00D87FEA">
            <w:pPr>
              <w:keepNext/>
              <w:keepLines/>
              <w:rPr>
                <w:noProof/>
                <w:sz w:val="20"/>
              </w:rPr>
            </w:pPr>
            <w:r w:rsidRPr="005445D4">
              <w:rPr>
                <w:noProof/>
                <w:sz w:val="20"/>
              </w:rPr>
              <w:t>AUC: ↔</w:t>
            </w:r>
          </w:p>
          <w:p w14:paraId="042EB7BB" w14:textId="77777777" w:rsidR="00E24610" w:rsidRPr="005445D4" w:rsidRDefault="00E24610" w:rsidP="00D87FEA">
            <w:pPr>
              <w:keepNext/>
              <w:keepLines/>
              <w:rPr>
                <w:noProof/>
                <w:sz w:val="20"/>
              </w:rPr>
            </w:pPr>
            <w:r w:rsidRPr="005445D4">
              <w:rPr>
                <w:noProof/>
                <w:sz w:val="20"/>
              </w:rPr>
              <w:t>C</w:t>
            </w:r>
            <w:r w:rsidRPr="005445D4">
              <w:rPr>
                <w:noProof/>
                <w:sz w:val="20"/>
                <w:vertAlign w:val="subscript"/>
              </w:rPr>
              <w:t>max</w:t>
            </w:r>
            <w:r w:rsidRPr="005445D4">
              <w:rPr>
                <w:noProof/>
                <w:sz w:val="20"/>
              </w:rPr>
              <w:t>: ↔</w:t>
            </w:r>
          </w:p>
          <w:p w14:paraId="0F4B2CD8" w14:textId="77777777" w:rsidR="00E24610" w:rsidRPr="005445D4" w:rsidRDefault="00E24610" w:rsidP="00D87FEA">
            <w:pPr>
              <w:keepNext/>
              <w:keepLines/>
              <w:rPr>
                <w:noProof/>
                <w:sz w:val="20"/>
              </w:rPr>
            </w:pPr>
            <w:r w:rsidRPr="005445D4">
              <w:rPr>
                <w:noProof/>
                <w:sz w:val="20"/>
              </w:rPr>
              <w:t>C</w:t>
            </w:r>
            <w:r w:rsidRPr="005445D4">
              <w:rPr>
                <w:noProof/>
                <w:sz w:val="20"/>
                <w:vertAlign w:val="subscript"/>
              </w:rPr>
              <w:t>min</w:t>
            </w:r>
            <w:r w:rsidRPr="005445D4">
              <w:rPr>
                <w:noProof/>
                <w:sz w:val="20"/>
              </w:rPr>
              <w:t>: ↔</w:t>
            </w:r>
          </w:p>
          <w:p w14:paraId="52041EE1" w14:textId="77777777" w:rsidR="00E24610" w:rsidRPr="005445D4" w:rsidRDefault="00E24610" w:rsidP="00D87FEA">
            <w:pPr>
              <w:keepNext/>
              <w:keepLines/>
              <w:rPr>
                <w:noProof/>
                <w:sz w:val="20"/>
              </w:rPr>
            </w:pPr>
          </w:p>
          <w:p w14:paraId="0321715D" w14:textId="77777777" w:rsidR="00E24610" w:rsidRPr="005445D4" w:rsidRDefault="00E24610" w:rsidP="00D87FEA">
            <w:pPr>
              <w:keepNext/>
              <w:keepLines/>
              <w:rPr>
                <w:noProof/>
                <w:sz w:val="20"/>
              </w:rPr>
            </w:pPr>
            <w:r w:rsidRPr="005445D4">
              <w:rPr>
                <w:noProof/>
                <w:sz w:val="20"/>
              </w:rPr>
              <w:t>Ritonavir:</w:t>
            </w:r>
          </w:p>
          <w:p w14:paraId="3506A52C" w14:textId="77777777" w:rsidR="00E24610" w:rsidRPr="005445D4" w:rsidRDefault="00E24610" w:rsidP="00D87FEA">
            <w:pPr>
              <w:keepNext/>
              <w:keepLines/>
              <w:rPr>
                <w:noProof/>
                <w:sz w:val="20"/>
              </w:rPr>
            </w:pPr>
            <w:r w:rsidRPr="005445D4">
              <w:rPr>
                <w:noProof/>
                <w:sz w:val="20"/>
              </w:rPr>
              <w:t>AUC: ↔</w:t>
            </w:r>
          </w:p>
          <w:p w14:paraId="5AFB5F27" w14:textId="77777777" w:rsidR="00E24610" w:rsidRPr="005445D4" w:rsidRDefault="00E24610" w:rsidP="00D87FEA">
            <w:pPr>
              <w:keepNext/>
              <w:keepLines/>
              <w:rPr>
                <w:noProof/>
                <w:sz w:val="20"/>
              </w:rPr>
            </w:pPr>
            <w:r w:rsidRPr="005445D4">
              <w:rPr>
                <w:noProof/>
                <w:sz w:val="20"/>
              </w:rPr>
              <w:t>C</w:t>
            </w:r>
            <w:r w:rsidRPr="005445D4">
              <w:rPr>
                <w:noProof/>
                <w:sz w:val="20"/>
                <w:vertAlign w:val="subscript"/>
              </w:rPr>
              <w:t>max</w:t>
            </w:r>
            <w:r w:rsidRPr="005445D4">
              <w:rPr>
                <w:noProof/>
                <w:sz w:val="20"/>
              </w:rPr>
              <w:t>: ↔</w:t>
            </w:r>
          </w:p>
          <w:p w14:paraId="787E47A9" w14:textId="77777777" w:rsidR="00E24610" w:rsidRPr="005445D4" w:rsidRDefault="00E24610" w:rsidP="00D87FEA">
            <w:pPr>
              <w:keepNext/>
              <w:keepLines/>
              <w:rPr>
                <w:noProof/>
                <w:sz w:val="20"/>
              </w:rPr>
            </w:pPr>
            <w:r w:rsidRPr="005445D4">
              <w:rPr>
                <w:noProof/>
                <w:sz w:val="20"/>
              </w:rPr>
              <w:t>C</w:t>
            </w:r>
            <w:r w:rsidRPr="005445D4">
              <w:rPr>
                <w:noProof/>
                <w:sz w:val="20"/>
                <w:vertAlign w:val="subscript"/>
              </w:rPr>
              <w:t>min</w:t>
            </w:r>
            <w:r w:rsidRPr="005445D4">
              <w:rPr>
                <w:noProof/>
                <w:sz w:val="20"/>
              </w:rPr>
              <w:t>: ↔</w:t>
            </w:r>
          </w:p>
          <w:p w14:paraId="1F901F33" w14:textId="77777777" w:rsidR="00E24610" w:rsidRPr="005445D4" w:rsidRDefault="00E24610" w:rsidP="00D87FEA">
            <w:pPr>
              <w:keepNext/>
              <w:keepLines/>
              <w:rPr>
                <w:noProof/>
                <w:sz w:val="20"/>
              </w:rPr>
            </w:pPr>
          </w:p>
          <w:p w14:paraId="7709A44B" w14:textId="77777777" w:rsidR="00E24610" w:rsidRPr="005445D4" w:rsidRDefault="00E24610" w:rsidP="00D87FEA">
            <w:pPr>
              <w:keepNext/>
              <w:keepLines/>
              <w:rPr>
                <w:noProof/>
                <w:sz w:val="20"/>
              </w:rPr>
            </w:pPr>
            <w:r w:rsidRPr="005445D4">
              <w:rPr>
                <w:noProof/>
                <w:sz w:val="20"/>
              </w:rPr>
              <w:t>Emtricitabin:</w:t>
            </w:r>
          </w:p>
          <w:p w14:paraId="47F0B700" w14:textId="77777777" w:rsidR="00E24610" w:rsidRPr="005445D4" w:rsidRDefault="00E24610" w:rsidP="00D87FEA">
            <w:pPr>
              <w:keepNext/>
              <w:keepLines/>
              <w:rPr>
                <w:noProof/>
                <w:sz w:val="20"/>
              </w:rPr>
            </w:pPr>
            <w:r w:rsidRPr="005445D4">
              <w:rPr>
                <w:noProof/>
                <w:sz w:val="20"/>
              </w:rPr>
              <w:t>AUC: ↔</w:t>
            </w:r>
          </w:p>
          <w:p w14:paraId="78A9483F" w14:textId="77777777" w:rsidR="00E24610" w:rsidRPr="005445D4" w:rsidRDefault="00E24610" w:rsidP="00D87FEA">
            <w:pPr>
              <w:keepNext/>
              <w:keepLines/>
              <w:rPr>
                <w:noProof/>
                <w:sz w:val="20"/>
              </w:rPr>
            </w:pPr>
            <w:r w:rsidRPr="005445D4">
              <w:rPr>
                <w:noProof/>
                <w:sz w:val="20"/>
              </w:rPr>
              <w:t>C</w:t>
            </w:r>
            <w:r w:rsidRPr="005445D4">
              <w:rPr>
                <w:noProof/>
                <w:sz w:val="20"/>
                <w:vertAlign w:val="subscript"/>
              </w:rPr>
              <w:t>max</w:t>
            </w:r>
            <w:r w:rsidRPr="005445D4">
              <w:rPr>
                <w:noProof/>
                <w:sz w:val="20"/>
              </w:rPr>
              <w:t>: ↔</w:t>
            </w:r>
          </w:p>
          <w:p w14:paraId="1145A382" w14:textId="77777777" w:rsidR="00E24610" w:rsidRPr="005445D4" w:rsidRDefault="00E24610" w:rsidP="00D87FEA">
            <w:pPr>
              <w:keepNext/>
              <w:keepLines/>
              <w:rPr>
                <w:noProof/>
                <w:sz w:val="20"/>
              </w:rPr>
            </w:pPr>
            <w:r w:rsidRPr="005445D4">
              <w:rPr>
                <w:noProof/>
                <w:sz w:val="20"/>
              </w:rPr>
              <w:t>C</w:t>
            </w:r>
            <w:r w:rsidRPr="005445D4">
              <w:rPr>
                <w:noProof/>
                <w:sz w:val="20"/>
                <w:vertAlign w:val="subscript"/>
              </w:rPr>
              <w:t>min</w:t>
            </w:r>
            <w:r w:rsidRPr="005445D4">
              <w:rPr>
                <w:noProof/>
                <w:sz w:val="20"/>
              </w:rPr>
              <w:t>: ↔</w:t>
            </w:r>
          </w:p>
          <w:p w14:paraId="379E6734" w14:textId="77777777" w:rsidR="00E24610" w:rsidRPr="005445D4" w:rsidRDefault="00E24610" w:rsidP="00D87FEA">
            <w:pPr>
              <w:keepNext/>
              <w:keepLines/>
              <w:rPr>
                <w:noProof/>
                <w:sz w:val="20"/>
              </w:rPr>
            </w:pPr>
          </w:p>
          <w:p w14:paraId="52E9F97A" w14:textId="77777777" w:rsidR="00E24610" w:rsidRPr="005445D4" w:rsidRDefault="00E24610" w:rsidP="00D87FEA">
            <w:pPr>
              <w:keepNext/>
              <w:keepLines/>
              <w:rPr>
                <w:noProof/>
                <w:sz w:val="20"/>
              </w:rPr>
            </w:pPr>
            <w:r w:rsidRPr="005445D4">
              <w:rPr>
                <w:noProof/>
                <w:sz w:val="20"/>
              </w:rPr>
              <w:t>Tenofovir:</w:t>
            </w:r>
          </w:p>
          <w:p w14:paraId="75149103" w14:textId="528919CB" w:rsidR="00E24610" w:rsidRPr="005445D4" w:rsidRDefault="00E24610" w:rsidP="00D87FEA">
            <w:pPr>
              <w:keepNext/>
              <w:keepLines/>
              <w:rPr>
                <w:noProof/>
                <w:sz w:val="20"/>
              </w:rPr>
            </w:pPr>
            <w:r w:rsidRPr="005445D4">
              <w:rPr>
                <w:noProof/>
                <w:sz w:val="20"/>
              </w:rPr>
              <w:t>AUC: ↑ 39</w:t>
            </w:r>
            <w:r w:rsidR="00B97D7C" w:rsidRPr="005445D4">
              <w:rPr>
                <w:noProof/>
                <w:sz w:val="20"/>
              </w:rPr>
              <w:t> %</w:t>
            </w:r>
          </w:p>
          <w:p w14:paraId="310C1C2C" w14:textId="70AF600D" w:rsidR="00E24610" w:rsidRPr="00A25EBD" w:rsidRDefault="00E24610" w:rsidP="00D87FEA">
            <w:pPr>
              <w:keepNext/>
              <w:keepLines/>
              <w:rPr>
                <w:noProof/>
                <w:sz w:val="20"/>
                <w:lang w:val="da-DK"/>
              </w:rPr>
            </w:pPr>
            <w:r w:rsidRPr="00A25EBD">
              <w:rPr>
                <w:noProof/>
                <w:sz w:val="20"/>
                <w:lang w:val="da-DK"/>
              </w:rPr>
              <w:t>C</w:t>
            </w:r>
            <w:r w:rsidRPr="00A25EBD">
              <w:rPr>
                <w:noProof/>
                <w:sz w:val="20"/>
                <w:vertAlign w:val="subscript"/>
                <w:lang w:val="da-DK"/>
              </w:rPr>
              <w:t>max</w:t>
            </w:r>
            <w:r w:rsidRPr="00A25EBD">
              <w:rPr>
                <w:noProof/>
                <w:sz w:val="20"/>
                <w:lang w:val="da-DK"/>
              </w:rPr>
              <w:t>: ↑ 55</w:t>
            </w:r>
            <w:r w:rsidR="00B97D7C">
              <w:rPr>
                <w:noProof/>
                <w:sz w:val="20"/>
                <w:lang w:val="en-US"/>
              </w:rPr>
              <w:t> %</w:t>
            </w:r>
          </w:p>
          <w:p w14:paraId="38A19608" w14:textId="1304D4BA" w:rsidR="00E24610" w:rsidRPr="00A25EBD" w:rsidRDefault="00E24610" w:rsidP="00D87FEA">
            <w:pPr>
              <w:keepNext/>
              <w:keepLines/>
              <w:rPr>
                <w:noProof/>
                <w:sz w:val="20"/>
                <w:lang w:val="da-DK"/>
              </w:rPr>
            </w:pPr>
            <w:r w:rsidRPr="00A25EBD">
              <w:rPr>
                <w:noProof/>
                <w:sz w:val="20"/>
                <w:lang w:val="da-DK"/>
              </w:rPr>
              <w:t>C</w:t>
            </w:r>
            <w:r w:rsidRPr="00A25EBD">
              <w:rPr>
                <w:noProof/>
                <w:sz w:val="20"/>
                <w:vertAlign w:val="subscript"/>
                <w:lang w:val="da-DK"/>
              </w:rPr>
              <w:t>min</w:t>
            </w:r>
            <w:r w:rsidRPr="00A25EBD">
              <w:rPr>
                <w:noProof/>
                <w:sz w:val="20"/>
                <w:lang w:val="da-DK"/>
              </w:rPr>
              <w:t>: ↑ 52</w:t>
            </w:r>
            <w:r w:rsidR="00B97D7C">
              <w:rPr>
                <w:noProof/>
                <w:sz w:val="20"/>
                <w:lang w:val="en-US"/>
              </w:rPr>
              <w:t> %</w:t>
            </w:r>
          </w:p>
        </w:tc>
        <w:tc>
          <w:tcPr>
            <w:tcW w:w="1879" w:type="pct"/>
          </w:tcPr>
          <w:p w14:paraId="2A0586C7" w14:textId="77777777" w:rsidR="00E24610" w:rsidRPr="00A25EBD" w:rsidRDefault="00E24610" w:rsidP="00D87FEA">
            <w:pPr>
              <w:rPr>
                <w:noProof/>
                <w:sz w:val="20"/>
                <w:lang w:val="da-DK"/>
              </w:rPr>
            </w:pPr>
            <w:r w:rsidRPr="00A25EBD">
              <w:rPr>
                <w:noProof/>
                <w:sz w:val="20"/>
                <w:lang w:val="da-DK"/>
              </w:rPr>
              <w:t>Øget plasmakoncentration af tenofovir som følge af samtidig administration af tenofovir</w:t>
            </w:r>
            <w:r w:rsidR="002F7F79" w:rsidRPr="00A25EBD">
              <w:rPr>
                <w:noProof/>
                <w:sz w:val="20"/>
                <w:lang w:val="da-DK"/>
              </w:rPr>
              <w:t xml:space="preserve"> </w:t>
            </w:r>
            <w:r w:rsidRPr="00A25EBD">
              <w:rPr>
                <w:noProof/>
                <w:sz w:val="20"/>
                <w:lang w:val="da-DK"/>
              </w:rPr>
              <w:t>disoproxil, sofosbuvir/velpatasvir og darunavir/ritonavir kan øge risikoen for bivirkninger relaterede til tenofovir</w:t>
            </w:r>
            <w:r w:rsidR="002F7F79" w:rsidRPr="00A25EBD">
              <w:rPr>
                <w:noProof/>
                <w:sz w:val="20"/>
                <w:lang w:val="da-DK"/>
              </w:rPr>
              <w:t xml:space="preserve"> </w:t>
            </w:r>
            <w:r w:rsidRPr="00A25EBD">
              <w:rPr>
                <w:noProof/>
                <w:sz w:val="20"/>
                <w:lang w:val="da-DK"/>
              </w:rPr>
              <w:t>disoproxil, herunder nyrerelaterede bivirkninger. Sikkerheden af tenofovir</w:t>
            </w:r>
            <w:r w:rsidR="002F7F79" w:rsidRPr="00A25EBD">
              <w:rPr>
                <w:noProof/>
                <w:sz w:val="20"/>
                <w:lang w:val="da-DK"/>
              </w:rPr>
              <w:t xml:space="preserve"> </w:t>
            </w:r>
            <w:r w:rsidRPr="00A25EBD">
              <w:rPr>
                <w:noProof/>
                <w:sz w:val="20"/>
                <w:lang w:val="da-DK"/>
              </w:rPr>
              <w:t>disoproxil sammen med sofosbuvir/velpatasvir og en farmakokinetisk booster (f.eks. ritonavir eller cobicistat) er ikke klarlagt.</w:t>
            </w:r>
          </w:p>
          <w:p w14:paraId="311039EA" w14:textId="77777777" w:rsidR="00E24610" w:rsidRPr="00A25EBD" w:rsidRDefault="00E24610" w:rsidP="00D87FEA">
            <w:pPr>
              <w:rPr>
                <w:noProof/>
                <w:sz w:val="20"/>
                <w:lang w:val="da-DK"/>
              </w:rPr>
            </w:pPr>
          </w:p>
          <w:p w14:paraId="568A93A2" w14:textId="77777777" w:rsidR="00E24610" w:rsidRPr="0061530A" w:rsidRDefault="00E24610" w:rsidP="00D87FEA">
            <w:pPr>
              <w:keepNext/>
              <w:rPr>
                <w:noProof/>
                <w:sz w:val="20"/>
                <w:lang w:val="da-DK"/>
              </w:rPr>
            </w:pPr>
            <w:r w:rsidRPr="0061530A">
              <w:rPr>
                <w:noProof/>
                <w:sz w:val="20"/>
                <w:lang w:val="da-DK"/>
              </w:rPr>
              <w:t>Kombinationen skal anvendes med forsigtighed og hyppig monitorering af nyrefunktionen (se pkt. 4.4).</w:t>
            </w:r>
          </w:p>
        </w:tc>
      </w:tr>
      <w:tr w:rsidR="00E24610" w:rsidRPr="00397F58" w14:paraId="12219A3A" w14:textId="77777777" w:rsidTr="00D922EE">
        <w:trPr>
          <w:cantSplit/>
        </w:trPr>
        <w:tc>
          <w:tcPr>
            <w:tcW w:w="1608" w:type="pct"/>
          </w:tcPr>
          <w:p w14:paraId="69C0D713" w14:textId="77777777" w:rsidR="00E24610" w:rsidRPr="009E118F" w:rsidRDefault="00E24610" w:rsidP="00D87FEA">
            <w:pPr>
              <w:rPr>
                <w:noProof/>
                <w:sz w:val="20"/>
                <w:lang w:val="da-DK"/>
              </w:rPr>
            </w:pPr>
            <w:r w:rsidRPr="009E118F">
              <w:rPr>
                <w:noProof/>
                <w:sz w:val="20"/>
                <w:lang w:val="da-DK"/>
              </w:rPr>
              <w:lastRenderedPageBreak/>
              <w:t>Sofosbuvir/velpatasvir</w:t>
            </w:r>
          </w:p>
          <w:p w14:paraId="2607D1CA" w14:textId="77777777" w:rsidR="00E24610" w:rsidRPr="005445D4" w:rsidRDefault="00E24610" w:rsidP="00D87FEA">
            <w:pPr>
              <w:rPr>
                <w:noProof/>
                <w:sz w:val="20"/>
              </w:rPr>
            </w:pPr>
            <w:r w:rsidRPr="009E118F">
              <w:rPr>
                <w:noProof/>
                <w:sz w:val="20"/>
                <w:lang w:val="da-DK"/>
              </w:rPr>
              <w:t xml:space="preserve">(400 mg/100 mg q.d.) </w:t>
            </w:r>
            <w:r w:rsidRPr="005445D4">
              <w:rPr>
                <w:noProof/>
                <w:sz w:val="20"/>
              </w:rPr>
              <w:t>+</w:t>
            </w:r>
          </w:p>
          <w:p w14:paraId="1507FCB7" w14:textId="77777777" w:rsidR="00E24610" w:rsidRPr="005445D4" w:rsidRDefault="00E24610" w:rsidP="00D87FEA">
            <w:pPr>
              <w:rPr>
                <w:noProof/>
                <w:sz w:val="20"/>
              </w:rPr>
            </w:pPr>
            <w:r w:rsidRPr="005445D4">
              <w:rPr>
                <w:noProof/>
                <w:sz w:val="20"/>
              </w:rPr>
              <w:t>Lopinavir/ritonavir</w:t>
            </w:r>
          </w:p>
          <w:p w14:paraId="6E76B326" w14:textId="77777777" w:rsidR="00E24610" w:rsidRPr="005445D4" w:rsidRDefault="00E24610" w:rsidP="00D87FEA">
            <w:pPr>
              <w:rPr>
                <w:noProof/>
                <w:sz w:val="20"/>
              </w:rPr>
            </w:pPr>
            <w:r w:rsidRPr="005445D4">
              <w:rPr>
                <w:noProof/>
                <w:sz w:val="20"/>
              </w:rPr>
              <w:t>(800 mg/200 mg q.d.) +</w:t>
            </w:r>
          </w:p>
          <w:p w14:paraId="5AC39B42" w14:textId="77777777" w:rsidR="00E24610" w:rsidRPr="005445D4" w:rsidRDefault="00E24610" w:rsidP="00D87FEA">
            <w:pPr>
              <w:rPr>
                <w:noProof/>
                <w:sz w:val="20"/>
              </w:rPr>
            </w:pPr>
            <w:r w:rsidRPr="005445D4">
              <w:rPr>
                <w:noProof/>
                <w:sz w:val="20"/>
              </w:rPr>
              <w:t>Emtricitabin/</w:t>
            </w:r>
            <w:r w:rsidR="002F7F79" w:rsidRPr="005445D4">
              <w:rPr>
                <w:noProof/>
                <w:sz w:val="20"/>
              </w:rPr>
              <w:t>T</w:t>
            </w:r>
            <w:r w:rsidRPr="005445D4">
              <w:rPr>
                <w:noProof/>
                <w:sz w:val="20"/>
              </w:rPr>
              <w:t>enofovir</w:t>
            </w:r>
            <w:r w:rsidR="002F7F79" w:rsidRPr="005445D4">
              <w:rPr>
                <w:noProof/>
                <w:sz w:val="20"/>
              </w:rPr>
              <w:t xml:space="preserve"> </w:t>
            </w:r>
            <w:r w:rsidRPr="005445D4">
              <w:rPr>
                <w:noProof/>
                <w:sz w:val="20"/>
              </w:rPr>
              <w:t>disoproxil</w:t>
            </w:r>
          </w:p>
          <w:p w14:paraId="1D2826E5" w14:textId="77777777" w:rsidR="00E24610" w:rsidRPr="005445D4" w:rsidRDefault="00E24610" w:rsidP="00D87FEA">
            <w:pPr>
              <w:rPr>
                <w:noProof/>
                <w:sz w:val="20"/>
              </w:rPr>
            </w:pPr>
            <w:r w:rsidRPr="005445D4">
              <w:rPr>
                <w:noProof/>
                <w:sz w:val="20"/>
              </w:rPr>
              <w:t>(200 mg/</w:t>
            </w:r>
            <w:r w:rsidR="00BF6444" w:rsidRPr="005445D4">
              <w:rPr>
                <w:noProof/>
                <w:sz w:val="20"/>
              </w:rPr>
              <w:t>245</w:t>
            </w:r>
            <w:r w:rsidRPr="005445D4">
              <w:rPr>
                <w:noProof/>
                <w:sz w:val="20"/>
              </w:rPr>
              <w:t> mg q.d.)</w:t>
            </w:r>
          </w:p>
        </w:tc>
        <w:tc>
          <w:tcPr>
            <w:tcW w:w="1513" w:type="pct"/>
          </w:tcPr>
          <w:p w14:paraId="2868D298" w14:textId="77777777" w:rsidR="00E24610" w:rsidRPr="005445D4" w:rsidRDefault="00E24610" w:rsidP="00D87FEA">
            <w:pPr>
              <w:keepNext/>
              <w:keepLines/>
              <w:rPr>
                <w:noProof/>
                <w:sz w:val="20"/>
              </w:rPr>
            </w:pPr>
            <w:r w:rsidRPr="005445D4">
              <w:rPr>
                <w:noProof/>
                <w:sz w:val="20"/>
              </w:rPr>
              <w:t>Sofosbuvir:</w:t>
            </w:r>
          </w:p>
          <w:p w14:paraId="5863DBEC" w14:textId="3B619CBE" w:rsidR="00E24610" w:rsidRPr="005445D4" w:rsidRDefault="00E24610" w:rsidP="00D87FEA">
            <w:pPr>
              <w:keepNext/>
              <w:keepLines/>
              <w:rPr>
                <w:noProof/>
                <w:sz w:val="20"/>
              </w:rPr>
            </w:pPr>
            <w:r w:rsidRPr="005445D4">
              <w:rPr>
                <w:noProof/>
                <w:sz w:val="20"/>
              </w:rPr>
              <w:t>AUC: ↓ 29</w:t>
            </w:r>
            <w:r w:rsidR="00B97D7C" w:rsidRPr="005445D4">
              <w:rPr>
                <w:noProof/>
                <w:sz w:val="20"/>
              </w:rPr>
              <w:t> %</w:t>
            </w:r>
          </w:p>
          <w:p w14:paraId="09F8CA40" w14:textId="2AC6EF34" w:rsidR="00E24610" w:rsidRPr="005445D4" w:rsidRDefault="00E24610" w:rsidP="00D87FEA">
            <w:pPr>
              <w:keepNext/>
              <w:keepLines/>
              <w:rPr>
                <w:noProof/>
                <w:sz w:val="20"/>
              </w:rPr>
            </w:pPr>
            <w:r w:rsidRPr="005445D4">
              <w:rPr>
                <w:noProof/>
                <w:sz w:val="20"/>
              </w:rPr>
              <w:t>Cmax: ↓ 41</w:t>
            </w:r>
            <w:r w:rsidR="00B97D7C" w:rsidRPr="005445D4">
              <w:rPr>
                <w:noProof/>
                <w:sz w:val="20"/>
              </w:rPr>
              <w:t> %</w:t>
            </w:r>
          </w:p>
          <w:p w14:paraId="2873A0BD" w14:textId="77777777" w:rsidR="00E24610" w:rsidRPr="005445D4" w:rsidRDefault="00E24610" w:rsidP="00D87FEA">
            <w:pPr>
              <w:keepNext/>
              <w:keepLines/>
              <w:rPr>
                <w:noProof/>
                <w:sz w:val="20"/>
              </w:rPr>
            </w:pPr>
          </w:p>
          <w:p w14:paraId="76EA41EE" w14:textId="77777777" w:rsidR="00E24610" w:rsidRPr="005445D4" w:rsidRDefault="00E24610" w:rsidP="00D87FEA">
            <w:pPr>
              <w:keepNext/>
              <w:keepLines/>
              <w:rPr>
                <w:noProof/>
                <w:sz w:val="20"/>
              </w:rPr>
            </w:pPr>
            <w:r w:rsidRPr="005445D4">
              <w:rPr>
                <w:noProof/>
                <w:sz w:val="20"/>
              </w:rPr>
              <w:t>GS</w:t>
            </w:r>
            <w:r w:rsidRPr="005445D4">
              <w:rPr>
                <w:noProof/>
                <w:sz w:val="20"/>
              </w:rPr>
              <w:noBreakHyphen/>
              <w:t>331007</w:t>
            </w:r>
            <w:r w:rsidRPr="005445D4">
              <w:rPr>
                <w:b/>
                <w:bCs/>
                <w:noProof/>
                <w:sz w:val="20"/>
                <w:vertAlign w:val="superscript"/>
              </w:rPr>
              <w:t>2</w:t>
            </w:r>
            <w:r w:rsidRPr="005445D4">
              <w:rPr>
                <w:noProof/>
                <w:sz w:val="20"/>
              </w:rPr>
              <w:t>:</w:t>
            </w:r>
          </w:p>
          <w:p w14:paraId="13F04E69" w14:textId="77777777" w:rsidR="00E24610" w:rsidRPr="005445D4" w:rsidRDefault="00E24610" w:rsidP="00D87FEA">
            <w:pPr>
              <w:keepNext/>
              <w:keepLines/>
              <w:rPr>
                <w:noProof/>
                <w:sz w:val="20"/>
              </w:rPr>
            </w:pPr>
            <w:r w:rsidRPr="005445D4">
              <w:rPr>
                <w:noProof/>
                <w:sz w:val="20"/>
              </w:rPr>
              <w:t>AUC: ↔</w:t>
            </w:r>
          </w:p>
          <w:p w14:paraId="04FCCADF" w14:textId="77777777" w:rsidR="00E24610" w:rsidRPr="005445D4" w:rsidRDefault="00E24610" w:rsidP="00D87FEA">
            <w:pPr>
              <w:keepNext/>
              <w:keepLines/>
              <w:rPr>
                <w:noProof/>
                <w:sz w:val="20"/>
              </w:rPr>
            </w:pPr>
            <w:r w:rsidRPr="005445D4">
              <w:rPr>
                <w:noProof/>
                <w:sz w:val="20"/>
              </w:rPr>
              <w:t>Cmax: ↔</w:t>
            </w:r>
          </w:p>
          <w:p w14:paraId="70FF6D61" w14:textId="77777777" w:rsidR="00E24610" w:rsidRPr="005445D4" w:rsidRDefault="00E24610" w:rsidP="00D87FEA">
            <w:pPr>
              <w:keepNext/>
              <w:keepLines/>
              <w:rPr>
                <w:noProof/>
                <w:sz w:val="20"/>
              </w:rPr>
            </w:pPr>
            <w:r w:rsidRPr="005445D4">
              <w:rPr>
                <w:noProof/>
                <w:sz w:val="20"/>
              </w:rPr>
              <w:t>Cmin: ↔</w:t>
            </w:r>
          </w:p>
          <w:p w14:paraId="12140E10" w14:textId="77777777" w:rsidR="00E24610" w:rsidRPr="005445D4" w:rsidRDefault="00E24610" w:rsidP="00D87FEA">
            <w:pPr>
              <w:keepNext/>
              <w:keepLines/>
              <w:rPr>
                <w:noProof/>
                <w:sz w:val="20"/>
              </w:rPr>
            </w:pPr>
          </w:p>
          <w:p w14:paraId="266C3DFA" w14:textId="77777777" w:rsidR="00E24610" w:rsidRPr="005445D4" w:rsidRDefault="00E24610" w:rsidP="00D87FEA">
            <w:pPr>
              <w:keepNext/>
              <w:keepLines/>
              <w:rPr>
                <w:noProof/>
                <w:sz w:val="20"/>
              </w:rPr>
            </w:pPr>
            <w:r w:rsidRPr="005445D4">
              <w:rPr>
                <w:noProof/>
                <w:sz w:val="20"/>
              </w:rPr>
              <w:t>Velpatasvir:</w:t>
            </w:r>
          </w:p>
          <w:p w14:paraId="21926235" w14:textId="77777777" w:rsidR="00E24610" w:rsidRPr="005445D4" w:rsidRDefault="00E24610" w:rsidP="00D87FEA">
            <w:pPr>
              <w:keepNext/>
              <w:keepLines/>
              <w:rPr>
                <w:noProof/>
                <w:sz w:val="20"/>
              </w:rPr>
            </w:pPr>
            <w:r w:rsidRPr="005445D4">
              <w:rPr>
                <w:noProof/>
                <w:sz w:val="20"/>
              </w:rPr>
              <w:t>AUC: ↔</w:t>
            </w:r>
          </w:p>
          <w:p w14:paraId="07CE628D" w14:textId="2CD370FD" w:rsidR="00E24610" w:rsidRPr="005445D4" w:rsidRDefault="00E24610" w:rsidP="00D87FEA">
            <w:pPr>
              <w:keepNext/>
              <w:keepLines/>
              <w:rPr>
                <w:noProof/>
                <w:sz w:val="20"/>
              </w:rPr>
            </w:pPr>
            <w:r w:rsidRPr="005445D4">
              <w:rPr>
                <w:noProof/>
                <w:sz w:val="20"/>
              </w:rPr>
              <w:t>Cmax: ↓ 30</w:t>
            </w:r>
            <w:r w:rsidR="00B97D7C" w:rsidRPr="005445D4">
              <w:rPr>
                <w:noProof/>
                <w:sz w:val="20"/>
              </w:rPr>
              <w:t> %</w:t>
            </w:r>
          </w:p>
          <w:p w14:paraId="13A75FCA" w14:textId="46A25E3F" w:rsidR="00E24610" w:rsidRPr="005445D4" w:rsidRDefault="00E24610" w:rsidP="00D87FEA">
            <w:pPr>
              <w:keepNext/>
              <w:keepLines/>
              <w:rPr>
                <w:noProof/>
                <w:sz w:val="20"/>
              </w:rPr>
            </w:pPr>
            <w:r w:rsidRPr="005445D4">
              <w:rPr>
                <w:noProof/>
                <w:sz w:val="20"/>
              </w:rPr>
              <w:t>Cmin: ↑ 63</w:t>
            </w:r>
            <w:r w:rsidR="00B97D7C" w:rsidRPr="005445D4">
              <w:rPr>
                <w:noProof/>
                <w:sz w:val="20"/>
              </w:rPr>
              <w:t> %</w:t>
            </w:r>
          </w:p>
          <w:p w14:paraId="17129470" w14:textId="77777777" w:rsidR="00E24610" w:rsidRPr="005445D4" w:rsidRDefault="00E24610" w:rsidP="00D87FEA">
            <w:pPr>
              <w:keepNext/>
              <w:keepLines/>
              <w:rPr>
                <w:noProof/>
                <w:sz w:val="20"/>
              </w:rPr>
            </w:pPr>
          </w:p>
          <w:p w14:paraId="3ED54E2D" w14:textId="77777777" w:rsidR="00E24610" w:rsidRPr="005445D4" w:rsidRDefault="00E24610" w:rsidP="00D87FEA">
            <w:pPr>
              <w:keepNext/>
              <w:keepLines/>
              <w:rPr>
                <w:noProof/>
                <w:sz w:val="20"/>
              </w:rPr>
            </w:pPr>
            <w:r w:rsidRPr="005445D4">
              <w:rPr>
                <w:noProof/>
                <w:sz w:val="20"/>
              </w:rPr>
              <w:t>Lopinavir:</w:t>
            </w:r>
          </w:p>
          <w:p w14:paraId="1824E4C0" w14:textId="77777777" w:rsidR="00E24610" w:rsidRPr="005445D4" w:rsidRDefault="00E24610" w:rsidP="00D87FEA">
            <w:pPr>
              <w:keepNext/>
              <w:keepLines/>
              <w:rPr>
                <w:noProof/>
                <w:sz w:val="20"/>
              </w:rPr>
            </w:pPr>
            <w:r w:rsidRPr="005445D4">
              <w:rPr>
                <w:noProof/>
                <w:sz w:val="20"/>
              </w:rPr>
              <w:t>AUC: ↔</w:t>
            </w:r>
          </w:p>
          <w:p w14:paraId="5A684967" w14:textId="77777777" w:rsidR="00E24610" w:rsidRPr="005445D4" w:rsidRDefault="00E24610" w:rsidP="00D87FEA">
            <w:pPr>
              <w:keepNext/>
              <w:keepLines/>
              <w:rPr>
                <w:noProof/>
                <w:sz w:val="20"/>
              </w:rPr>
            </w:pPr>
            <w:r w:rsidRPr="005445D4">
              <w:rPr>
                <w:noProof/>
                <w:sz w:val="20"/>
              </w:rPr>
              <w:t>Cmax: ↔</w:t>
            </w:r>
          </w:p>
          <w:p w14:paraId="6DD4E256" w14:textId="77777777" w:rsidR="00E24610" w:rsidRPr="005445D4" w:rsidRDefault="00E24610" w:rsidP="00D87FEA">
            <w:pPr>
              <w:keepNext/>
              <w:keepLines/>
              <w:rPr>
                <w:noProof/>
                <w:sz w:val="20"/>
              </w:rPr>
            </w:pPr>
            <w:r w:rsidRPr="005445D4">
              <w:rPr>
                <w:noProof/>
                <w:sz w:val="20"/>
              </w:rPr>
              <w:t>Cmin: ↔</w:t>
            </w:r>
          </w:p>
          <w:p w14:paraId="1AFBE8FE" w14:textId="77777777" w:rsidR="00E24610" w:rsidRPr="005445D4" w:rsidRDefault="00E24610" w:rsidP="00D87FEA">
            <w:pPr>
              <w:keepNext/>
              <w:keepLines/>
              <w:rPr>
                <w:noProof/>
                <w:sz w:val="20"/>
              </w:rPr>
            </w:pPr>
          </w:p>
          <w:p w14:paraId="4D26138B" w14:textId="77777777" w:rsidR="00E24610" w:rsidRPr="005445D4" w:rsidRDefault="00E24610" w:rsidP="00D87FEA">
            <w:pPr>
              <w:keepNext/>
              <w:keepLines/>
              <w:rPr>
                <w:noProof/>
                <w:sz w:val="20"/>
              </w:rPr>
            </w:pPr>
            <w:r w:rsidRPr="005445D4">
              <w:rPr>
                <w:noProof/>
                <w:sz w:val="20"/>
              </w:rPr>
              <w:t>Ritonavir:</w:t>
            </w:r>
          </w:p>
          <w:p w14:paraId="48C888F9" w14:textId="77777777" w:rsidR="00E24610" w:rsidRPr="005445D4" w:rsidRDefault="00E24610" w:rsidP="00D87FEA">
            <w:pPr>
              <w:keepNext/>
              <w:keepLines/>
              <w:rPr>
                <w:noProof/>
                <w:sz w:val="20"/>
              </w:rPr>
            </w:pPr>
            <w:r w:rsidRPr="005445D4">
              <w:rPr>
                <w:noProof/>
                <w:sz w:val="20"/>
              </w:rPr>
              <w:t>AUC: ↔</w:t>
            </w:r>
          </w:p>
          <w:p w14:paraId="503B8B41" w14:textId="77777777" w:rsidR="00E24610" w:rsidRPr="005445D4" w:rsidRDefault="00E24610" w:rsidP="00D87FEA">
            <w:pPr>
              <w:keepNext/>
              <w:keepLines/>
              <w:rPr>
                <w:noProof/>
                <w:sz w:val="20"/>
              </w:rPr>
            </w:pPr>
            <w:r w:rsidRPr="005445D4">
              <w:rPr>
                <w:noProof/>
                <w:sz w:val="20"/>
              </w:rPr>
              <w:t>Cmax: ↔</w:t>
            </w:r>
          </w:p>
          <w:p w14:paraId="175A0B71" w14:textId="77777777" w:rsidR="00E24610" w:rsidRPr="005445D4" w:rsidRDefault="00E24610" w:rsidP="00D87FEA">
            <w:pPr>
              <w:keepNext/>
              <w:keepLines/>
              <w:rPr>
                <w:noProof/>
                <w:sz w:val="20"/>
              </w:rPr>
            </w:pPr>
            <w:r w:rsidRPr="005445D4">
              <w:rPr>
                <w:noProof/>
                <w:sz w:val="20"/>
              </w:rPr>
              <w:t>Cmin: ↔</w:t>
            </w:r>
          </w:p>
          <w:p w14:paraId="7475A4D2" w14:textId="77777777" w:rsidR="00E24610" w:rsidRPr="005445D4" w:rsidRDefault="00E24610" w:rsidP="00D87FEA">
            <w:pPr>
              <w:keepNext/>
              <w:keepLines/>
              <w:rPr>
                <w:noProof/>
                <w:sz w:val="20"/>
              </w:rPr>
            </w:pPr>
          </w:p>
          <w:p w14:paraId="60410406" w14:textId="77777777" w:rsidR="00E24610" w:rsidRPr="005445D4" w:rsidRDefault="00E24610" w:rsidP="00D87FEA">
            <w:pPr>
              <w:keepNext/>
              <w:keepLines/>
              <w:rPr>
                <w:noProof/>
                <w:sz w:val="20"/>
              </w:rPr>
            </w:pPr>
            <w:r w:rsidRPr="005445D4">
              <w:rPr>
                <w:noProof/>
                <w:sz w:val="20"/>
              </w:rPr>
              <w:t>Emtricitabin:</w:t>
            </w:r>
          </w:p>
          <w:p w14:paraId="39443E36" w14:textId="77777777" w:rsidR="00E24610" w:rsidRPr="005445D4" w:rsidRDefault="00E24610" w:rsidP="00D87FEA">
            <w:pPr>
              <w:keepNext/>
              <w:keepLines/>
              <w:rPr>
                <w:noProof/>
                <w:sz w:val="20"/>
              </w:rPr>
            </w:pPr>
            <w:r w:rsidRPr="005445D4">
              <w:rPr>
                <w:noProof/>
                <w:sz w:val="20"/>
              </w:rPr>
              <w:t>AUC: ↔</w:t>
            </w:r>
          </w:p>
          <w:p w14:paraId="0A1363E7" w14:textId="77777777" w:rsidR="00E24610" w:rsidRPr="005445D4" w:rsidRDefault="00E24610" w:rsidP="00D87FEA">
            <w:pPr>
              <w:keepNext/>
              <w:keepLines/>
              <w:rPr>
                <w:noProof/>
                <w:sz w:val="20"/>
              </w:rPr>
            </w:pPr>
            <w:r w:rsidRPr="005445D4">
              <w:rPr>
                <w:noProof/>
                <w:sz w:val="20"/>
              </w:rPr>
              <w:t>Cmax: ↔</w:t>
            </w:r>
          </w:p>
          <w:p w14:paraId="24EC56EF" w14:textId="77777777" w:rsidR="00E24610" w:rsidRPr="005445D4" w:rsidRDefault="00E24610" w:rsidP="00D87FEA">
            <w:pPr>
              <w:keepNext/>
              <w:keepLines/>
              <w:rPr>
                <w:noProof/>
                <w:sz w:val="20"/>
              </w:rPr>
            </w:pPr>
            <w:r w:rsidRPr="005445D4">
              <w:rPr>
                <w:noProof/>
                <w:sz w:val="20"/>
              </w:rPr>
              <w:t>Cmin: ↔</w:t>
            </w:r>
          </w:p>
          <w:p w14:paraId="19CFC347" w14:textId="77777777" w:rsidR="00E24610" w:rsidRPr="005445D4" w:rsidRDefault="00E24610" w:rsidP="00D87FEA">
            <w:pPr>
              <w:keepNext/>
              <w:keepLines/>
              <w:rPr>
                <w:noProof/>
                <w:sz w:val="20"/>
              </w:rPr>
            </w:pPr>
          </w:p>
          <w:p w14:paraId="528333F6" w14:textId="77777777" w:rsidR="00E24610" w:rsidRPr="005445D4" w:rsidRDefault="00E24610" w:rsidP="00D87FEA">
            <w:pPr>
              <w:keepNext/>
              <w:keepLines/>
              <w:rPr>
                <w:noProof/>
                <w:sz w:val="20"/>
              </w:rPr>
            </w:pPr>
            <w:r w:rsidRPr="005445D4">
              <w:rPr>
                <w:noProof/>
                <w:sz w:val="20"/>
              </w:rPr>
              <w:t>Tenofovir:</w:t>
            </w:r>
          </w:p>
          <w:p w14:paraId="0E6D54EA" w14:textId="77777777" w:rsidR="00E24610" w:rsidRPr="005445D4" w:rsidRDefault="00E24610" w:rsidP="00D87FEA">
            <w:pPr>
              <w:keepNext/>
              <w:keepLines/>
              <w:rPr>
                <w:noProof/>
                <w:sz w:val="20"/>
              </w:rPr>
            </w:pPr>
            <w:r w:rsidRPr="005445D4">
              <w:rPr>
                <w:noProof/>
                <w:sz w:val="20"/>
              </w:rPr>
              <w:t>AUC: ↔</w:t>
            </w:r>
          </w:p>
          <w:p w14:paraId="135F41BE" w14:textId="5E066389" w:rsidR="00E24610" w:rsidRPr="00A25EBD" w:rsidRDefault="00E24610" w:rsidP="00D87FEA">
            <w:pPr>
              <w:keepNext/>
              <w:keepLines/>
              <w:rPr>
                <w:noProof/>
                <w:sz w:val="20"/>
                <w:lang w:val="da-DK"/>
              </w:rPr>
            </w:pPr>
            <w:r w:rsidRPr="00A25EBD">
              <w:rPr>
                <w:noProof/>
                <w:sz w:val="20"/>
                <w:lang w:val="da-DK"/>
              </w:rPr>
              <w:t>Cmax: ↑ 42</w:t>
            </w:r>
            <w:r w:rsidR="00B97D7C">
              <w:rPr>
                <w:noProof/>
                <w:sz w:val="20"/>
                <w:lang w:val="en-US"/>
              </w:rPr>
              <w:t> %</w:t>
            </w:r>
          </w:p>
          <w:p w14:paraId="4869DA5C" w14:textId="77777777" w:rsidR="00E24610" w:rsidRPr="00A25EBD" w:rsidRDefault="00E24610" w:rsidP="00D87FEA">
            <w:pPr>
              <w:keepNext/>
              <w:keepLines/>
              <w:rPr>
                <w:noProof/>
                <w:sz w:val="20"/>
                <w:lang w:val="da-DK"/>
              </w:rPr>
            </w:pPr>
            <w:r w:rsidRPr="00A25EBD">
              <w:rPr>
                <w:noProof/>
                <w:sz w:val="20"/>
                <w:lang w:val="da-DK"/>
              </w:rPr>
              <w:t>Cmin: ↔</w:t>
            </w:r>
          </w:p>
        </w:tc>
        <w:tc>
          <w:tcPr>
            <w:tcW w:w="1879" w:type="pct"/>
          </w:tcPr>
          <w:p w14:paraId="1FEAC813" w14:textId="77777777" w:rsidR="00E24610" w:rsidRPr="00A25EBD" w:rsidRDefault="00E24610" w:rsidP="00D87FEA">
            <w:pPr>
              <w:rPr>
                <w:noProof/>
                <w:sz w:val="20"/>
                <w:lang w:val="da-DK"/>
              </w:rPr>
            </w:pPr>
            <w:r w:rsidRPr="00A25EBD">
              <w:rPr>
                <w:noProof/>
                <w:sz w:val="20"/>
                <w:lang w:val="da-DK"/>
              </w:rPr>
              <w:t>Øget plasmakoncentration af tenofovir som følge af samtidig administration af tenofovirdisoproxil, sofosbuvir/velpatasvir og lopinavir/ritonavir kan øge risikoen for bivirkninger relaterede til tenofovir</w:t>
            </w:r>
            <w:r w:rsidR="002F7F79" w:rsidRPr="00A25EBD">
              <w:rPr>
                <w:noProof/>
                <w:sz w:val="20"/>
                <w:lang w:val="da-DK"/>
              </w:rPr>
              <w:t xml:space="preserve"> </w:t>
            </w:r>
            <w:r w:rsidRPr="00A25EBD">
              <w:rPr>
                <w:noProof/>
                <w:sz w:val="20"/>
                <w:lang w:val="da-DK"/>
              </w:rPr>
              <w:t>disoproxil, herunder nyrerelaterede bivirkninger. Sikkerheden af tenofovir</w:t>
            </w:r>
            <w:r w:rsidR="002F7F79" w:rsidRPr="00A25EBD">
              <w:rPr>
                <w:noProof/>
                <w:sz w:val="20"/>
                <w:lang w:val="da-DK"/>
              </w:rPr>
              <w:t xml:space="preserve"> </w:t>
            </w:r>
            <w:r w:rsidRPr="00A25EBD">
              <w:rPr>
                <w:noProof/>
                <w:sz w:val="20"/>
                <w:lang w:val="da-DK"/>
              </w:rPr>
              <w:t>disoproxil sammen med sofosbuvir/velpatasvir og en farmakokinetisk booster (f.eks. ritonavir eller cobicistat) er ikke klarlagt.</w:t>
            </w:r>
          </w:p>
          <w:p w14:paraId="0D0A53C7" w14:textId="77777777" w:rsidR="00E24610" w:rsidRPr="00A25EBD" w:rsidRDefault="00E24610" w:rsidP="00D87FEA">
            <w:pPr>
              <w:rPr>
                <w:noProof/>
                <w:sz w:val="20"/>
                <w:lang w:val="da-DK"/>
              </w:rPr>
            </w:pPr>
          </w:p>
          <w:p w14:paraId="603CA8B9" w14:textId="77777777" w:rsidR="00E24610" w:rsidRPr="0061530A" w:rsidRDefault="00E24610" w:rsidP="00D87FEA">
            <w:pPr>
              <w:keepNext/>
              <w:rPr>
                <w:noProof/>
                <w:sz w:val="20"/>
                <w:lang w:val="da-DK"/>
              </w:rPr>
            </w:pPr>
            <w:r w:rsidRPr="0061530A">
              <w:rPr>
                <w:noProof/>
                <w:sz w:val="20"/>
                <w:lang w:val="da-DK"/>
              </w:rPr>
              <w:t>Kombinationen skal anvendes med forsigtighed og hyppig monitorering af nyrefunktionen (se pkt. 4.4).</w:t>
            </w:r>
          </w:p>
        </w:tc>
      </w:tr>
      <w:tr w:rsidR="00E24610" w:rsidRPr="00A25EBD" w14:paraId="6431F92D" w14:textId="77777777" w:rsidTr="00D922EE">
        <w:trPr>
          <w:cantSplit/>
        </w:trPr>
        <w:tc>
          <w:tcPr>
            <w:tcW w:w="1608" w:type="pct"/>
          </w:tcPr>
          <w:p w14:paraId="2E264E75" w14:textId="77777777" w:rsidR="00E24610" w:rsidRPr="009E118F" w:rsidRDefault="00E24610" w:rsidP="00D87FEA">
            <w:pPr>
              <w:rPr>
                <w:noProof/>
                <w:sz w:val="20"/>
                <w:lang w:val="da-DK"/>
              </w:rPr>
            </w:pPr>
            <w:r w:rsidRPr="009E118F">
              <w:rPr>
                <w:noProof/>
                <w:sz w:val="20"/>
                <w:lang w:val="da-DK"/>
              </w:rPr>
              <w:lastRenderedPageBreak/>
              <w:t>Sofosbuvir/velpatasvir</w:t>
            </w:r>
          </w:p>
          <w:p w14:paraId="0E9C9880" w14:textId="77777777" w:rsidR="00E24610" w:rsidRPr="00435604" w:rsidRDefault="00E24610" w:rsidP="00D87FEA">
            <w:pPr>
              <w:rPr>
                <w:noProof/>
                <w:sz w:val="20"/>
                <w:lang w:val="sv-SE"/>
              </w:rPr>
            </w:pPr>
            <w:r w:rsidRPr="009E118F">
              <w:rPr>
                <w:noProof/>
                <w:sz w:val="20"/>
                <w:lang w:val="da-DK"/>
              </w:rPr>
              <w:t xml:space="preserve">(400 mg/100 mg q.d.) </w:t>
            </w:r>
            <w:r w:rsidRPr="00435604">
              <w:rPr>
                <w:noProof/>
                <w:sz w:val="20"/>
                <w:lang w:val="sv-SE"/>
              </w:rPr>
              <w:t>+</w:t>
            </w:r>
          </w:p>
          <w:p w14:paraId="2893309B" w14:textId="77777777" w:rsidR="00E24610" w:rsidRPr="00435604" w:rsidRDefault="00E24610" w:rsidP="00D87FEA">
            <w:pPr>
              <w:rPr>
                <w:noProof/>
                <w:sz w:val="20"/>
                <w:lang w:val="sv-SE"/>
              </w:rPr>
            </w:pPr>
            <w:r w:rsidRPr="00435604">
              <w:rPr>
                <w:noProof/>
                <w:sz w:val="20"/>
                <w:lang w:val="sv-SE"/>
              </w:rPr>
              <w:t>Raltegravir</w:t>
            </w:r>
          </w:p>
          <w:p w14:paraId="31BC7670" w14:textId="77777777" w:rsidR="00E24610" w:rsidRPr="00435604" w:rsidRDefault="00E24610" w:rsidP="00D87FEA">
            <w:pPr>
              <w:rPr>
                <w:noProof/>
                <w:sz w:val="20"/>
                <w:lang w:val="sv-SE"/>
              </w:rPr>
            </w:pPr>
            <w:r w:rsidRPr="00435604">
              <w:rPr>
                <w:noProof/>
                <w:sz w:val="20"/>
                <w:lang w:val="sv-SE"/>
              </w:rPr>
              <w:t>(400 mg b.i.d) +</w:t>
            </w:r>
          </w:p>
          <w:p w14:paraId="26186F25" w14:textId="77777777" w:rsidR="00E24610" w:rsidRPr="00407A19" w:rsidRDefault="00E24610" w:rsidP="00D87FEA">
            <w:pPr>
              <w:rPr>
                <w:noProof/>
                <w:sz w:val="20"/>
                <w:lang w:val="es-ES"/>
              </w:rPr>
            </w:pPr>
            <w:r w:rsidRPr="00407A19">
              <w:rPr>
                <w:noProof/>
                <w:sz w:val="20"/>
                <w:lang w:val="es-ES"/>
              </w:rPr>
              <w:t>Emtricitabin/</w:t>
            </w:r>
            <w:r w:rsidR="002F7F79" w:rsidRPr="00407A19">
              <w:rPr>
                <w:noProof/>
                <w:sz w:val="20"/>
                <w:lang w:val="es-ES"/>
              </w:rPr>
              <w:t>T</w:t>
            </w:r>
            <w:r w:rsidRPr="00407A19">
              <w:rPr>
                <w:noProof/>
                <w:sz w:val="20"/>
                <w:lang w:val="es-ES"/>
              </w:rPr>
              <w:t>enofovir</w:t>
            </w:r>
            <w:r w:rsidR="002F7F79" w:rsidRPr="00407A19">
              <w:rPr>
                <w:noProof/>
                <w:sz w:val="20"/>
                <w:lang w:val="es-ES"/>
              </w:rPr>
              <w:t xml:space="preserve"> </w:t>
            </w:r>
            <w:r w:rsidRPr="00407A19">
              <w:rPr>
                <w:noProof/>
                <w:sz w:val="20"/>
                <w:lang w:val="es-ES"/>
              </w:rPr>
              <w:t>disoproxil</w:t>
            </w:r>
          </w:p>
          <w:p w14:paraId="126CAAB9" w14:textId="77777777" w:rsidR="00E24610" w:rsidRPr="00A25EBD" w:rsidRDefault="00E24610" w:rsidP="00D87FEA">
            <w:pPr>
              <w:rPr>
                <w:noProof/>
                <w:sz w:val="20"/>
                <w:lang w:val="da-DK"/>
              </w:rPr>
            </w:pPr>
            <w:r w:rsidRPr="00A25EBD">
              <w:rPr>
                <w:noProof/>
                <w:sz w:val="20"/>
                <w:lang w:val="da-DK"/>
              </w:rPr>
              <w:t>(200 mg/</w:t>
            </w:r>
            <w:r w:rsidR="00BF6444" w:rsidRPr="00A25EBD">
              <w:rPr>
                <w:noProof/>
                <w:sz w:val="20"/>
                <w:lang w:val="da-DK"/>
              </w:rPr>
              <w:t>245</w:t>
            </w:r>
            <w:r w:rsidRPr="00A25EBD">
              <w:rPr>
                <w:noProof/>
                <w:sz w:val="20"/>
                <w:lang w:val="da-DK"/>
              </w:rPr>
              <w:t> mg q.d.)</w:t>
            </w:r>
          </w:p>
        </w:tc>
        <w:tc>
          <w:tcPr>
            <w:tcW w:w="1513" w:type="pct"/>
          </w:tcPr>
          <w:p w14:paraId="6DDE2B3C" w14:textId="77777777" w:rsidR="00E24610" w:rsidRPr="00A25EBD" w:rsidRDefault="00E24610" w:rsidP="00D87FEA">
            <w:pPr>
              <w:keepNext/>
              <w:keepLines/>
              <w:rPr>
                <w:noProof/>
                <w:sz w:val="20"/>
                <w:lang w:val="da-DK"/>
              </w:rPr>
            </w:pPr>
            <w:r w:rsidRPr="00A25EBD">
              <w:rPr>
                <w:noProof/>
                <w:sz w:val="20"/>
                <w:lang w:val="da-DK"/>
              </w:rPr>
              <w:t>Sofosbuvir:</w:t>
            </w:r>
          </w:p>
          <w:p w14:paraId="7F2D8731" w14:textId="77777777" w:rsidR="00E24610" w:rsidRPr="00A25EBD" w:rsidRDefault="00E24610" w:rsidP="00D87FEA">
            <w:pPr>
              <w:keepNext/>
              <w:keepLines/>
              <w:rPr>
                <w:noProof/>
                <w:sz w:val="20"/>
                <w:lang w:val="da-DK"/>
              </w:rPr>
            </w:pPr>
            <w:r w:rsidRPr="00A25EBD">
              <w:rPr>
                <w:noProof/>
                <w:sz w:val="20"/>
                <w:lang w:val="da-DK"/>
              </w:rPr>
              <w:t>AUC: ↔</w:t>
            </w:r>
          </w:p>
          <w:p w14:paraId="10A8604F" w14:textId="77777777" w:rsidR="00E24610" w:rsidRPr="00A25EBD" w:rsidRDefault="00E24610" w:rsidP="00D87FEA">
            <w:pPr>
              <w:keepNext/>
              <w:keepLines/>
              <w:rPr>
                <w:noProof/>
                <w:sz w:val="20"/>
                <w:lang w:val="da-DK"/>
              </w:rPr>
            </w:pPr>
            <w:r w:rsidRPr="00A25EBD">
              <w:rPr>
                <w:noProof/>
                <w:sz w:val="20"/>
                <w:lang w:val="da-DK"/>
              </w:rPr>
              <w:t>C</w:t>
            </w:r>
            <w:r w:rsidRPr="00A25EBD">
              <w:rPr>
                <w:noProof/>
                <w:sz w:val="20"/>
                <w:vertAlign w:val="subscript"/>
                <w:lang w:val="da-DK"/>
              </w:rPr>
              <w:t>max</w:t>
            </w:r>
            <w:r w:rsidRPr="00A25EBD">
              <w:rPr>
                <w:noProof/>
                <w:sz w:val="20"/>
                <w:lang w:val="da-DK"/>
              </w:rPr>
              <w:t>: ↔</w:t>
            </w:r>
          </w:p>
          <w:p w14:paraId="268373C5" w14:textId="77777777" w:rsidR="00E24610" w:rsidRPr="00A25EBD" w:rsidRDefault="00E24610" w:rsidP="00D87FEA">
            <w:pPr>
              <w:keepNext/>
              <w:keepLines/>
              <w:rPr>
                <w:sz w:val="20"/>
                <w:lang w:val="da-DK"/>
              </w:rPr>
            </w:pPr>
          </w:p>
          <w:p w14:paraId="1BFD0178" w14:textId="77777777" w:rsidR="00E24610" w:rsidRPr="00A25EBD" w:rsidRDefault="00E24610" w:rsidP="00D87FEA">
            <w:pPr>
              <w:keepNext/>
              <w:keepLines/>
              <w:rPr>
                <w:sz w:val="20"/>
                <w:lang w:val="da-DK"/>
              </w:rPr>
            </w:pPr>
            <w:r w:rsidRPr="00A25EBD">
              <w:rPr>
                <w:sz w:val="20"/>
                <w:lang w:val="da-DK"/>
              </w:rPr>
              <w:t>GS</w:t>
            </w:r>
            <w:r w:rsidRPr="00A25EBD">
              <w:rPr>
                <w:sz w:val="20"/>
                <w:lang w:val="da-DK"/>
              </w:rPr>
              <w:noBreakHyphen/>
              <w:t>331007</w:t>
            </w:r>
            <w:r w:rsidRPr="00A25EBD">
              <w:rPr>
                <w:b/>
                <w:sz w:val="20"/>
                <w:vertAlign w:val="superscript"/>
                <w:lang w:val="da-DK"/>
              </w:rPr>
              <w:t>2</w:t>
            </w:r>
            <w:r w:rsidRPr="00A25EBD">
              <w:rPr>
                <w:sz w:val="20"/>
                <w:lang w:val="da-DK"/>
              </w:rPr>
              <w:t>:</w:t>
            </w:r>
          </w:p>
          <w:p w14:paraId="542E1536" w14:textId="77777777" w:rsidR="00E24610" w:rsidRPr="00A25EBD" w:rsidRDefault="00E24610" w:rsidP="00D87FEA">
            <w:pPr>
              <w:keepNext/>
              <w:keepLines/>
              <w:rPr>
                <w:noProof/>
                <w:sz w:val="20"/>
                <w:lang w:val="da-DK"/>
              </w:rPr>
            </w:pPr>
            <w:r w:rsidRPr="00A25EBD">
              <w:rPr>
                <w:noProof/>
                <w:sz w:val="20"/>
                <w:lang w:val="da-DK"/>
              </w:rPr>
              <w:t>AUC: ↔</w:t>
            </w:r>
          </w:p>
          <w:p w14:paraId="06F09070" w14:textId="77777777" w:rsidR="00E24610" w:rsidRPr="00A25EBD" w:rsidRDefault="00E24610" w:rsidP="00D87FEA">
            <w:pPr>
              <w:keepNext/>
              <w:keepLines/>
              <w:rPr>
                <w:noProof/>
                <w:sz w:val="20"/>
                <w:lang w:val="da-DK"/>
              </w:rPr>
            </w:pPr>
            <w:r w:rsidRPr="00A25EBD">
              <w:rPr>
                <w:noProof/>
                <w:sz w:val="20"/>
                <w:lang w:val="da-DK"/>
              </w:rPr>
              <w:t>C</w:t>
            </w:r>
            <w:r w:rsidRPr="00A25EBD">
              <w:rPr>
                <w:noProof/>
                <w:sz w:val="20"/>
                <w:vertAlign w:val="subscript"/>
                <w:lang w:val="da-DK"/>
              </w:rPr>
              <w:t>max</w:t>
            </w:r>
            <w:r w:rsidRPr="00A25EBD">
              <w:rPr>
                <w:noProof/>
                <w:sz w:val="20"/>
                <w:lang w:val="da-DK"/>
              </w:rPr>
              <w:t>: ↔</w:t>
            </w:r>
          </w:p>
          <w:p w14:paraId="55E1C7AB" w14:textId="77777777" w:rsidR="00E24610" w:rsidRPr="00A25EBD" w:rsidRDefault="00E24610" w:rsidP="00D87FEA">
            <w:pPr>
              <w:keepNext/>
              <w:keepLines/>
              <w:rPr>
                <w:noProof/>
                <w:sz w:val="20"/>
                <w:lang w:val="da-DK"/>
              </w:rPr>
            </w:pPr>
            <w:r w:rsidRPr="00A25EBD">
              <w:rPr>
                <w:noProof/>
                <w:sz w:val="20"/>
                <w:lang w:val="da-DK"/>
              </w:rPr>
              <w:t>C</w:t>
            </w:r>
            <w:r w:rsidRPr="00A25EBD">
              <w:rPr>
                <w:noProof/>
                <w:sz w:val="20"/>
                <w:vertAlign w:val="subscript"/>
                <w:lang w:val="da-DK"/>
              </w:rPr>
              <w:t>min</w:t>
            </w:r>
            <w:r w:rsidRPr="00A25EBD">
              <w:rPr>
                <w:noProof/>
                <w:sz w:val="20"/>
                <w:lang w:val="da-DK"/>
              </w:rPr>
              <w:t>: ↔</w:t>
            </w:r>
          </w:p>
          <w:p w14:paraId="51B5C0B0" w14:textId="77777777" w:rsidR="00E24610" w:rsidRPr="00A25EBD" w:rsidRDefault="00E24610" w:rsidP="00D87FEA">
            <w:pPr>
              <w:keepNext/>
              <w:keepLines/>
              <w:rPr>
                <w:noProof/>
                <w:sz w:val="20"/>
                <w:lang w:val="da-DK"/>
              </w:rPr>
            </w:pPr>
          </w:p>
          <w:p w14:paraId="44AE0A69" w14:textId="77777777" w:rsidR="00E24610" w:rsidRPr="00A25EBD" w:rsidRDefault="00E24610" w:rsidP="00D87FEA">
            <w:pPr>
              <w:keepNext/>
              <w:keepLines/>
              <w:rPr>
                <w:noProof/>
                <w:sz w:val="20"/>
                <w:lang w:val="da-DK"/>
              </w:rPr>
            </w:pPr>
            <w:r w:rsidRPr="00A25EBD">
              <w:rPr>
                <w:noProof/>
                <w:sz w:val="20"/>
                <w:lang w:val="da-DK"/>
              </w:rPr>
              <w:t>Velpatasvir:</w:t>
            </w:r>
          </w:p>
          <w:p w14:paraId="63D23C41" w14:textId="77777777" w:rsidR="00E24610" w:rsidRPr="00A25EBD" w:rsidRDefault="00E24610" w:rsidP="00D87FEA">
            <w:pPr>
              <w:keepNext/>
              <w:keepLines/>
              <w:rPr>
                <w:noProof/>
                <w:sz w:val="20"/>
                <w:lang w:val="da-DK"/>
              </w:rPr>
            </w:pPr>
            <w:r w:rsidRPr="00A25EBD">
              <w:rPr>
                <w:noProof/>
                <w:sz w:val="20"/>
                <w:lang w:val="da-DK"/>
              </w:rPr>
              <w:t>AUC: ↔</w:t>
            </w:r>
          </w:p>
          <w:p w14:paraId="135E68DA" w14:textId="77777777" w:rsidR="00E24610" w:rsidRPr="00A25EBD" w:rsidRDefault="00E24610" w:rsidP="00D87FEA">
            <w:pPr>
              <w:keepNext/>
              <w:keepLines/>
              <w:rPr>
                <w:noProof/>
                <w:sz w:val="20"/>
                <w:lang w:val="da-DK"/>
              </w:rPr>
            </w:pPr>
            <w:r w:rsidRPr="00A25EBD">
              <w:rPr>
                <w:noProof/>
                <w:sz w:val="20"/>
                <w:lang w:val="da-DK"/>
              </w:rPr>
              <w:t>C</w:t>
            </w:r>
            <w:r w:rsidRPr="00A25EBD">
              <w:rPr>
                <w:noProof/>
                <w:sz w:val="20"/>
                <w:vertAlign w:val="subscript"/>
                <w:lang w:val="da-DK"/>
              </w:rPr>
              <w:t>max</w:t>
            </w:r>
            <w:r w:rsidRPr="00A25EBD">
              <w:rPr>
                <w:noProof/>
                <w:sz w:val="20"/>
                <w:lang w:val="da-DK"/>
              </w:rPr>
              <w:t>: ↔</w:t>
            </w:r>
          </w:p>
          <w:p w14:paraId="27E92181" w14:textId="77777777" w:rsidR="00E24610" w:rsidRPr="00A25EBD" w:rsidRDefault="00E24610" w:rsidP="00D87FEA">
            <w:pPr>
              <w:keepNext/>
              <w:keepLines/>
              <w:rPr>
                <w:noProof/>
                <w:sz w:val="20"/>
                <w:lang w:val="da-DK"/>
              </w:rPr>
            </w:pPr>
            <w:r w:rsidRPr="00A25EBD">
              <w:rPr>
                <w:noProof/>
                <w:sz w:val="20"/>
                <w:lang w:val="da-DK"/>
              </w:rPr>
              <w:t>C</w:t>
            </w:r>
            <w:r w:rsidRPr="00A25EBD">
              <w:rPr>
                <w:noProof/>
                <w:sz w:val="20"/>
                <w:vertAlign w:val="subscript"/>
                <w:lang w:val="da-DK"/>
              </w:rPr>
              <w:t>min</w:t>
            </w:r>
            <w:r w:rsidRPr="00A25EBD">
              <w:rPr>
                <w:noProof/>
                <w:sz w:val="20"/>
                <w:lang w:val="da-DK"/>
              </w:rPr>
              <w:t>: ↔</w:t>
            </w:r>
          </w:p>
          <w:p w14:paraId="35B70F15" w14:textId="77777777" w:rsidR="00E24610" w:rsidRPr="00A25EBD" w:rsidRDefault="00E24610" w:rsidP="00D87FEA">
            <w:pPr>
              <w:keepNext/>
              <w:keepLines/>
              <w:rPr>
                <w:noProof/>
                <w:sz w:val="20"/>
                <w:lang w:val="da-DK"/>
              </w:rPr>
            </w:pPr>
          </w:p>
          <w:p w14:paraId="4ACA5B77" w14:textId="77777777" w:rsidR="00E24610" w:rsidRPr="00A25EBD" w:rsidRDefault="00E24610" w:rsidP="00D87FEA">
            <w:pPr>
              <w:keepNext/>
              <w:keepLines/>
              <w:rPr>
                <w:noProof/>
                <w:sz w:val="20"/>
                <w:lang w:val="da-DK"/>
              </w:rPr>
            </w:pPr>
            <w:r w:rsidRPr="00A25EBD">
              <w:rPr>
                <w:noProof/>
                <w:sz w:val="20"/>
                <w:lang w:val="da-DK"/>
              </w:rPr>
              <w:t>Raltegravir:</w:t>
            </w:r>
          </w:p>
          <w:p w14:paraId="5023BEF8" w14:textId="77777777" w:rsidR="00E24610" w:rsidRPr="00A25EBD" w:rsidRDefault="00E24610" w:rsidP="00D87FEA">
            <w:pPr>
              <w:keepNext/>
              <w:keepLines/>
              <w:rPr>
                <w:noProof/>
                <w:sz w:val="20"/>
                <w:lang w:val="da-DK"/>
              </w:rPr>
            </w:pPr>
            <w:r w:rsidRPr="00A25EBD">
              <w:rPr>
                <w:noProof/>
                <w:sz w:val="20"/>
                <w:lang w:val="da-DK"/>
              </w:rPr>
              <w:t>AUC: ↔</w:t>
            </w:r>
          </w:p>
          <w:p w14:paraId="066208AA" w14:textId="77777777" w:rsidR="00E24610" w:rsidRPr="00A25EBD" w:rsidRDefault="00E24610" w:rsidP="00D87FEA">
            <w:pPr>
              <w:keepNext/>
              <w:keepLines/>
              <w:rPr>
                <w:noProof/>
                <w:sz w:val="20"/>
                <w:lang w:val="da-DK"/>
              </w:rPr>
            </w:pPr>
            <w:r w:rsidRPr="00A25EBD">
              <w:rPr>
                <w:noProof/>
                <w:sz w:val="20"/>
                <w:lang w:val="da-DK"/>
              </w:rPr>
              <w:t>C</w:t>
            </w:r>
            <w:r w:rsidRPr="00A25EBD">
              <w:rPr>
                <w:noProof/>
                <w:sz w:val="20"/>
                <w:vertAlign w:val="subscript"/>
                <w:lang w:val="da-DK"/>
              </w:rPr>
              <w:t>max</w:t>
            </w:r>
            <w:r w:rsidRPr="00A25EBD">
              <w:rPr>
                <w:noProof/>
                <w:sz w:val="20"/>
                <w:lang w:val="da-DK"/>
              </w:rPr>
              <w:t>: ↔</w:t>
            </w:r>
          </w:p>
          <w:p w14:paraId="79F309B1" w14:textId="36257801" w:rsidR="00E24610" w:rsidRPr="00A25EBD" w:rsidRDefault="00E24610" w:rsidP="00D87FEA">
            <w:pPr>
              <w:keepNext/>
              <w:keepLines/>
              <w:rPr>
                <w:noProof/>
                <w:sz w:val="20"/>
                <w:lang w:val="da-DK"/>
              </w:rPr>
            </w:pPr>
            <w:r w:rsidRPr="00A25EBD">
              <w:rPr>
                <w:noProof/>
                <w:sz w:val="20"/>
                <w:lang w:val="da-DK"/>
              </w:rPr>
              <w:t>C</w:t>
            </w:r>
            <w:r w:rsidRPr="00A25EBD">
              <w:rPr>
                <w:noProof/>
                <w:sz w:val="20"/>
                <w:vertAlign w:val="subscript"/>
                <w:lang w:val="da-DK"/>
              </w:rPr>
              <w:t>min</w:t>
            </w:r>
            <w:r w:rsidRPr="00A25EBD">
              <w:rPr>
                <w:noProof/>
                <w:sz w:val="20"/>
                <w:lang w:val="da-DK"/>
              </w:rPr>
              <w:t>: ↓ 21</w:t>
            </w:r>
            <w:r w:rsidR="00B97D7C" w:rsidRPr="00407A19">
              <w:rPr>
                <w:noProof/>
                <w:sz w:val="20"/>
                <w:lang w:val="da-DK"/>
              </w:rPr>
              <w:t> %</w:t>
            </w:r>
          </w:p>
          <w:p w14:paraId="7BC7C462" w14:textId="77777777" w:rsidR="00E24610" w:rsidRPr="00A25EBD" w:rsidRDefault="00E24610" w:rsidP="00D87FEA">
            <w:pPr>
              <w:keepNext/>
              <w:keepLines/>
              <w:rPr>
                <w:noProof/>
                <w:sz w:val="20"/>
                <w:lang w:val="da-DK"/>
              </w:rPr>
            </w:pPr>
          </w:p>
          <w:p w14:paraId="39C5D1D2" w14:textId="77777777" w:rsidR="00E24610" w:rsidRPr="00A25EBD" w:rsidRDefault="00E24610" w:rsidP="00D87FEA">
            <w:pPr>
              <w:keepNext/>
              <w:keepLines/>
              <w:rPr>
                <w:noProof/>
                <w:sz w:val="20"/>
                <w:lang w:val="da-DK"/>
              </w:rPr>
            </w:pPr>
            <w:r w:rsidRPr="00A25EBD">
              <w:rPr>
                <w:noProof/>
                <w:sz w:val="20"/>
                <w:lang w:val="da-DK"/>
              </w:rPr>
              <w:t>Emtricitabin:</w:t>
            </w:r>
          </w:p>
          <w:p w14:paraId="750F469E" w14:textId="77777777" w:rsidR="00E24610" w:rsidRPr="00A25EBD" w:rsidRDefault="00E24610" w:rsidP="00D87FEA">
            <w:pPr>
              <w:keepNext/>
              <w:keepLines/>
              <w:rPr>
                <w:noProof/>
                <w:sz w:val="20"/>
                <w:lang w:val="da-DK"/>
              </w:rPr>
            </w:pPr>
            <w:r w:rsidRPr="00A25EBD">
              <w:rPr>
                <w:noProof/>
                <w:sz w:val="20"/>
                <w:lang w:val="da-DK"/>
              </w:rPr>
              <w:t>AUC: ↔</w:t>
            </w:r>
          </w:p>
          <w:p w14:paraId="661519BA" w14:textId="77777777" w:rsidR="00E24610" w:rsidRPr="00A25EBD" w:rsidRDefault="00E24610" w:rsidP="00D87FEA">
            <w:pPr>
              <w:keepNext/>
              <w:keepLines/>
              <w:rPr>
                <w:noProof/>
                <w:sz w:val="20"/>
                <w:lang w:val="da-DK"/>
              </w:rPr>
            </w:pPr>
            <w:r w:rsidRPr="00A25EBD">
              <w:rPr>
                <w:noProof/>
                <w:sz w:val="20"/>
                <w:lang w:val="da-DK"/>
              </w:rPr>
              <w:t>C</w:t>
            </w:r>
            <w:r w:rsidRPr="00A25EBD">
              <w:rPr>
                <w:noProof/>
                <w:sz w:val="20"/>
                <w:vertAlign w:val="subscript"/>
                <w:lang w:val="da-DK"/>
              </w:rPr>
              <w:t>max</w:t>
            </w:r>
            <w:r w:rsidRPr="00A25EBD">
              <w:rPr>
                <w:noProof/>
                <w:sz w:val="20"/>
                <w:lang w:val="da-DK"/>
              </w:rPr>
              <w:t>: ↔</w:t>
            </w:r>
          </w:p>
          <w:p w14:paraId="5288D800" w14:textId="77777777" w:rsidR="00E24610" w:rsidRPr="00A25EBD" w:rsidRDefault="00E24610" w:rsidP="00D87FEA">
            <w:pPr>
              <w:keepNext/>
              <w:keepLines/>
              <w:rPr>
                <w:noProof/>
                <w:sz w:val="20"/>
                <w:lang w:val="da-DK"/>
              </w:rPr>
            </w:pPr>
            <w:r w:rsidRPr="00A25EBD">
              <w:rPr>
                <w:noProof/>
                <w:sz w:val="20"/>
                <w:lang w:val="da-DK"/>
              </w:rPr>
              <w:t>C</w:t>
            </w:r>
            <w:r w:rsidRPr="00A25EBD">
              <w:rPr>
                <w:noProof/>
                <w:sz w:val="20"/>
                <w:vertAlign w:val="subscript"/>
                <w:lang w:val="da-DK"/>
              </w:rPr>
              <w:t>min</w:t>
            </w:r>
            <w:r w:rsidRPr="00A25EBD">
              <w:rPr>
                <w:noProof/>
                <w:sz w:val="20"/>
                <w:lang w:val="da-DK"/>
              </w:rPr>
              <w:t>: ↔</w:t>
            </w:r>
          </w:p>
          <w:p w14:paraId="66D35343" w14:textId="77777777" w:rsidR="00E24610" w:rsidRPr="00A25EBD" w:rsidRDefault="00E24610" w:rsidP="00D87FEA">
            <w:pPr>
              <w:keepNext/>
              <w:keepLines/>
              <w:rPr>
                <w:noProof/>
                <w:sz w:val="20"/>
                <w:lang w:val="da-DK"/>
              </w:rPr>
            </w:pPr>
          </w:p>
          <w:p w14:paraId="542E1452" w14:textId="77777777" w:rsidR="00E24610" w:rsidRPr="00A25EBD" w:rsidRDefault="00E24610" w:rsidP="00D87FEA">
            <w:pPr>
              <w:keepNext/>
              <w:keepLines/>
              <w:rPr>
                <w:noProof/>
                <w:sz w:val="20"/>
                <w:lang w:val="da-DK"/>
              </w:rPr>
            </w:pPr>
            <w:r w:rsidRPr="00A25EBD">
              <w:rPr>
                <w:noProof/>
                <w:sz w:val="20"/>
                <w:lang w:val="da-DK"/>
              </w:rPr>
              <w:t>Tenofovir:</w:t>
            </w:r>
          </w:p>
          <w:p w14:paraId="06CE659C" w14:textId="56799428" w:rsidR="00E24610" w:rsidRPr="00A25EBD" w:rsidRDefault="00E24610" w:rsidP="00D87FEA">
            <w:pPr>
              <w:keepNext/>
              <w:keepLines/>
              <w:rPr>
                <w:noProof/>
                <w:sz w:val="20"/>
                <w:lang w:val="da-DK"/>
              </w:rPr>
            </w:pPr>
            <w:r w:rsidRPr="00A25EBD">
              <w:rPr>
                <w:noProof/>
                <w:sz w:val="20"/>
                <w:lang w:val="da-DK"/>
              </w:rPr>
              <w:t>AUC: ↑ 40</w:t>
            </w:r>
            <w:r w:rsidR="00B97D7C">
              <w:rPr>
                <w:noProof/>
                <w:sz w:val="20"/>
                <w:lang w:val="en-US"/>
              </w:rPr>
              <w:t> %</w:t>
            </w:r>
          </w:p>
          <w:p w14:paraId="371CC0A7" w14:textId="11359B8D" w:rsidR="00E24610" w:rsidRPr="00A25EBD" w:rsidRDefault="00E24610" w:rsidP="00D87FEA">
            <w:pPr>
              <w:keepNext/>
              <w:keepLines/>
              <w:rPr>
                <w:noProof/>
                <w:sz w:val="20"/>
                <w:lang w:val="da-DK"/>
              </w:rPr>
            </w:pPr>
            <w:r w:rsidRPr="00A25EBD">
              <w:rPr>
                <w:noProof/>
                <w:sz w:val="20"/>
                <w:lang w:val="da-DK"/>
              </w:rPr>
              <w:t>C</w:t>
            </w:r>
            <w:r w:rsidRPr="00A25EBD">
              <w:rPr>
                <w:noProof/>
                <w:sz w:val="20"/>
                <w:vertAlign w:val="subscript"/>
                <w:lang w:val="da-DK"/>
              </w:rPr>
              <w:t>max</w:t>
            </w:r>
            <w:r w:rsidRPr="00A25EBD">
              <w:rPr>
                <w:noProof/>
                <w:sz w:val="20"/>
                <w:lang w:val="da-DK"/>
              </w:rPr>
              <w:t>: ↑ 46</w:t>
            </w:r>
            <w:r w:rsidR="00B97D7C">
              <w:rPr>
                <w:noProof/>
                <w:sz w:val="20"/>
                <w:lang w:val="en-US"/>
              </w:rPr>
              <w:t> %</w:t>
            </w:r>
          </w:p>
          <w:p w14:paraId="65179C3C" w14:textId="509D1B9B" w:rsidR="00E24610" w:rsidRPr="00A25EBD" w:rsidRDefault="00E24610" w:rsidP="00D87FEA">
            <w:pPr>
              <w:keepNext/>
              <w:keepLines/>
              <w:rPr>
                <w:noProof/>
                <w:sz w:val="20"/>
                <w:lang w:val="da-DK"/>
              </w:rPr>
            </w:pPr>
            <w:r w:rsidRPr="00A25EBD">
              <w:rPr>
                <w:noProof/>
                <w:sz w:val="20"/>
                <w:lang w:val="da-DK"/>
              </w:rPr>
              <w:t>C</w:t>
            </w:r>
            <w:r w:rsidRPr="00A25EBD">
              <w:rPr>
                <w:noProof/>
                <w:sz w:val="20"/>
                <w:vertAlign w:val="subscript"/>
                <w:lang w:val="da-DK"/>
              </w:rPr>
              <w:t>min</w:t>
            </w:r>
            <w:r w:rsidRPr="00A25EBD">
              <w:rPr>
                <w:noProof/>
                <w:sz w:val="20"/>
                <w:lang w:val="da-DK"/>
              </w:rPr>
              <w:t>: ↑ 70</w:t>
            </w:r>
            <w:r w:rsidR="00B97D7C">
              <w:rPr>
                <w:noProof/>
                <w:sz w:val="20"/>
                <w:lang w:val="en-US"/>
              </w:rPr>
              <w:t> %</w:t>
            </w:r>
          </w:p>
        </w:tc>
        <w:tc>
          <w:tcPr>
            <w:tcW w:w="1879" w:type="pct"/>
          </w:tcPr>
          <w:p w14:paraId="55D19445" w14:textId="77777777" w:rsidR="00E24610" w:rsidRPr="00A25EBD" w:rsidRDefault="00E24610" w:rsidP="00D87FEA">
            <w:pPr>
              <w:keepNext/>
              <w:rPr>
                <w:noProof/>
                <w:sz w:val="20"/>
                <w:lang w:val="da-DK"/>
              </w:rPr>
            </w:pPr>
            <w:r w:rsidRPr="00A25EBD">
              <w:rPr>
                <w:noProof/>
                <w:sz w:val="20"/>
                <w:lang w:val="da-DK"/>
              </w:rPr>
              <w:t>Der er ingen anbefalet dosisjustering. Den forøgede tenofovir-eksponering kan forstærke effekten af bivirkninger ved tenofovir</w:t>
            </w:r>
            <w:r w:rsidR="002F7F79" w:rsidRPr="00A25EBD">
              <w:rPr>
                <w:noProof/>
                <w:sz w:val="20"/>
                <w:lang w:val="da-DK"/>
              </w:rPr>
              <w:t xml:space="preserve"> </w:t>
            </w:r>
            <w:r w:rsidRPr="00A25EBD">
              <w:rPr>
                <w:noProof/>
                <w:sz w:val="20"/>
                <w:lang w:val="da-DK"/>
              </w:rPr>
              <w:t>disoproxil, herunder nyresygdomme. Nyrefunktionen skal monitoreres tæt (se pkt. 4.4).</w:t>
            </w:r>
          </w:p>
        </w:tc>
      </w:tr>
      <w:tr w:rsidR="00E24610" w:rsidRPr="00397F58" w14:paraId="1E525E9F" w14:textId="77777777" w:rsidTr="00D922EE">
        <w:trPr>
          <w:cantSplit/>
        </w:trPr>
        <w:tc>
          <w:tcPr>
            <w:tcW w:w="1608" w:type="pct"/>
          </w:tcPr>
          <w:p w14:paraId="6C311294" w14:textId="77777777" w:rsidR="00E24610" w:rsidRPr="005445D4" w:rsidRDefault="00E24610" w:rsidP="00D87FEA">
            <w:pPr>
              <w:rPr>
                <w:noProof/>
                <w:sz w:val="20"/>
              </w:rPr>
            </w:pPr>
            <w:r w:rsidRPr="005445D4">
              <w:rPr>
                <w:noProof/>
                <w:sz w:val="20"/>
              </w:rPr>
              <w:t>Sofosbuvir/velpatasvir</w:t>
            </w:r>
          </w:p>
          <w:p w14:paraId="31A2B2CD" w14:textId="77777777" w:rsidR="00E24610" w:rsidRPr="005445D4" w:rsidRDefault="00E24610" w:rsidP="00D87FEA">
            <w:pPr>
              <w:rPr>
                <w:noProof/>
                <w:sz w:val="20"/>
              </w:rPr>
            </w:pPr>
            <w:r w:rsidRPr="005445D4">
              <w:rPr>
                <w:noProof/>
                <w:sz w:val="20"/>
              </w:rPr>
              <w:t>(400 mg/100 mg q.d.) +</w:t>
            </w:r>
          </w:p>
          <w:p w14:paraId="49B21FD7" w14:textId="77777777" w:rsidR="00E24610" w:rsidRPr="005445D4" w:rsidRDefault="00E24610" w:rsidP="00D87FEA">
            <w:pPr>
              <w:rPr>
                <w:noProof/>
                <w:sz w:val="20"/>
              </w:rPr>
            </w:pPr>
            <w:r w:rsidRPr="005445D4">
              <w:rPr>
                <w:noProof/>
                <w:sz w:val="20"/>
              </w:rPr>
              <w:t>Efavirenz/emtricitabin/</w:t>
            </w:r>
          </w:p>
          <w:p w14:paraId="517C4BE1" w14:textId="77777777" w:rsidR="00E24610" w:rsidRPr="005445D4" w:rsidRDefault="002F7F79" w:rsidP="00D87FEA">
            <w:pPr>
              <w:rPr>
                <w:noProof/>
                <w:sz w:val="20"/>
              </w:rPr>
            </w:pPr>
            <w:r w:rsidRPr="005445D4">
              <w:rPr>
                <w:noProof/>
                <w:sz w:val="20"/>
              </w:rPr>
              <w:t>T</w:t>
            </w:r>
            <w:r w:rsidR="00E24610" w:rsidRPr="005445D4">
              <w:rPr>
                <w:noProof/>
                <w:sz w:val="20"/>
              </w:rPr>
              <w:t>enofovir</w:t>
            </w:r>
            <w:r w:rsidRPr="005445D4">
              <w:rPr>
                <w:noProof/>
                <w:sz w:val="20"/>
              </w:rPr>
              <w:t xml:space="preserve"> </w:t>
            </w:r>
            <w:r w:rsidR="00E24610" w:rsidRPr="005445D4">
              <w:rPr>
                <w:noProof/>
                <w:sz w:val="20"/>
              </w:rPr>
              <w:t>disoproxil</w:t>
            </w:r>
          </w:p>
          <w:p w14:paraId="2877C93C" w14:textId="77777777" w:rsidR="00E24610" w:rsidRPr="005445D4" w:rsidRDefault="00E24610" w:rsidP="00D87FEA">
            <w:pPr>
              <w:rPr>
                <w:noProof/>
                <w:sz w:val="20"/>
              </w:rPr>
            </w:pPr>
            <w:r w:rsidRPr="005445D4">
              <w:rPr>
                <w:noProof/>
                <w:sz w:val="20"/>
              </w:rPr>
              <w:t>(600 mg/200 mg/</w:t>
            </w:r>
            <w:r w:rsidR="00BF6444" w:rsidRPr="005445D4">
              <w:rPr>
                <w:noProof/>
                <w:sz w:val="20"/>
              </w:rPr>
              <w:t>245</w:t>
            </w:r>
            <w:r w:rsidRPr="005445D4">
              <w:rPr>
                <w:noProof/>
                <w:sz w:val="20"/>
              </w:rPr>
              <w:t> mg q.d.)</w:t>
            </w:r>
          </w:p>
        </w:tc>
        <w:tc>
          <w:tcPr>
            <w:tcW w:w="1513" w:type="pct"/>
          </w:tcPr>
          <w:p w14:paraId="166FDC1D" w14:textId="77777777" w:rsidR="00E24610" w:rsidRPr="005445D4" w:rsidRDefault="00E24610" w:rsidP="00D87FEA">
            <w:pPr>
              <w:rPr>
                <w:noProof/>
                <w:sz w:val="20"/>
              </w:rPr>
            </w:pPr>
            <w:r w:rsidRPr="005445D4">
              <w:rPr>
                <w:noProof/>
                <w:sz w:val="20"/>
              </w:rPr>
              <w:t>Sofosbuvir:</w:t>
            </w:r>
          </w:p>
          <w:p w14:paraId="5C5C0BCA" w14:textId="77777777" w:rsidR="00E24610" w:rsidRPr="005445D4" w:rsidRDefault="00E24610" w:rsidP="00D87FEA">
            <w:pPr>
              <w:rPr>
                <w:noProof/>
                <w:sz w:val="20"/>
              </w:rPr>
            </w:pPr>
            <w:r w:rsidRPr="005445D4">
              <w:rPr>
                <w:noProof/>
                <w:sz w:val="20"/>
              </w:rPr>
              <w:t>AUC: ↔</w:t>
            </w:r>
          </w:p>
          <w:p w14:paraId="523D3A9E" w14:textId="3638E9AB" w:rsidR="00E24610" w:rsidRPr="005445D4" w:rsidRDefault="00E24610" w:rsidP="00D87FEA">
            <w:pPr>
              <w:rPr>
                <w:noProof/>
                <w:sz w:val="20"/>
              </w:rPr>
            </w:pPr>
            <w:r w:rsidRPr="005445D4">
              <w:rPr>
                <w:noProof/>
                <w:sz w:val="20"/>
              </w:rPr>
              <w:t>C</w:t>
            </w:r>
            <w:r w:rsidRPr="005445D4">
              <w:rPr>
                <w:noProof/>
                <w:sz w:val="20"/>
                <w:vertAlign w:val="subscript"/>
              </w:rPr>
              <w:t>max</w:t>
            </w:r>
            <w:r w:rsidRPr="005445D4">
              <w:rPr>
                <w:noProof/>
                <w:sz w:val="20"/>
              </w:rPr>
              <w:t>: ↑ 38</w:t>
            </w:r>
            <w:r w:rsidR="00B97D7C" w:rsidRPr="005445D4">
              <w:rPr>
                <w:noProof/>
                <w:sz w:val="20"/>
              </w:rPr>
              <w:t> %</w:t>
            </w:r>
          </w:p>
          <w:p w14:paraId="11FEB15E" w14:textId="77777777" w:rsidR="00E24610" w:rsidRPr="005445D4" w:rsidRDefault="00E24610" w:rsidP="00D87FEA">
            <w:pPr>
              <w:rPr>
                <w:sz w:val="20"/>
              </w:rPr>
            </w:pPr>
          </w:p>
          <w:p w14:paraId="72E72130" w14:textId="77777777" w:rsidR="00E24610" w:rsidRPr="005445D4" w:rsidRDefault="00E24610" w:rsidP="00D87FEA">
            <w:pPr>
              <w:rPr>
                <w:sz w:val="20"/>
              </w:rPr>
            </w:pPr>
            <w:r w:rsidRPr="005445D4">
              <w:rPr>
                <w:sz w:val="20"/>
              </w:rPr>
              <w:t>GS</w:t>
            </w:r>
            <w:r w:rsidRPr="005445D4">
              <w:rPr>
                <w:sz w:val="20"/>
              </w:rPr>
              <w:noBreakHyphen/>
              <w:t>331007</w:t>
            </w:r>
            <w:r w:rsidRPr="005445D4">
              <w:rPr>
                <w:b/>
                <w:sz w:val="20"/>
                <w:vertAlign w:val="superscript"/>
              </w:rPr>
              <w:t>2</w:t>
            </w:r>
            <w:r w:rsidRPr="005445D4">
              <w:rPr>
                <w:sz w:val="20"/>
              </w:rPr>
              <w:t>:</w:t>
            </w:r>
          </w:p>
          <w:p w14:paraId="27F11790" w14:textId="77777777" w:rsidR="00E24610" w:rsidRPr="005445D4" w:rsidRDefault="00E24610" w:rsidP="00D87FEA">
            <w:pPr>
              <w:rPr>
                <w:noProof/>
                <w:sz w:val="20"/>
              </w:rPr>
            </w:pPr>
            <w:r w:rsidRPr="005445D4">
              <w:rPr>
                <w:noProof/>
                <w:sz w:val="20"/>
              </w:rPr>
              <w:t>AUC: ↔</w:t>
            </w:r>
          </w:p>
          <w:p w14:paraId="6721C328" w14:textId="77777777" w:rsidR="00E24610" w:rsidRPr="005445D4" w:rsidRDefault="00E24610" w:rsidP="00D87FEA">
            <w:pPr>
              <w:rPr>
                <w:noProof/>
                <w:sz w:val="20"/>
              </w:rPr>
            </w:pPr>
            <w:r w:rsidRPr="005445D4">
              <w:rPr>
                <w:noProof/>
                <w:sz w:val="20"/>
              </w:rPr>
              <w:t>C</w:t>
            </w:r>
            <w:r w:rsidRPr="005445D4">
              <w:rPr>
                <w:noProof/>
                <w:sz w:val="20"/>
                <w:vertAlign w:val="subscript"/>
              </w:rPr>
              <w:t>max</w:t>
            </w:r>
            <w:r w:rsidRPr="005445D4">
              <w:rPr>
                <w:noProof/>
                <w:sz w:val="20"/>
              </w:rPr>
              <w:t>: ↔</w:t>
            </w:r>
          </w:p>
          <w:p w14:paraId="1548B930" w14:textId="77777777" w:rsidR="00E24610" w:rsidRPr="005445D4" w:rsidRDefault="00E24610" w:rsidP="00D87FEA">
            <w:pPr>
              <w:rPr>
                <w:noProof/>
                <w:sz w:val="20"/>
              </w:rPr>
            </w:pPr>
            <w:r w:rsidRPr="005445D4">
              <w:rPr>
                <w:noProof/>
                <w:sz w:val="20"/>
              </w:rPr>
              <w:t>C</w:t>
            </w:r>
            <w:r w:rsidRPr="005445D4">
              <w:rPr>
                <w:noProof/>
                <w:sz w:val="20"/>
                <w:vertAlign w:val="subscript"/>
              </w:rPr>
              <w:t>min</w:t>
            </w:r>
            <w:r w:rsidRPr="005445D4">
              <w:rPr>
                <w:noProof/>
                <w:sz w:val="20"/>
              </w:rPr>
              <w:t>: ↔</w:t>
            </w:r>
          </w:p>
          <w:p w14:paraId="21F5303E" w14:textId="77777777" w:rsidR="00E24610" w:rsidRPr="005445D4" w:rsidRDefault="00E24610" w:rsidP="00D87FEA">
            <w:pPr>
              <w:rPr>
                <w:noProof/>
                <w:sz w:val="20"/>
              </w:rPr>
            </w:pPr>
          </w:p>
          <w:p w14:paraId="56489124" w14:textId="77777777" w:rsidR="00E24610" w:rsidRPr="005445D4" w:rsidRDefault="00E24610" w:rsidP="00D87FEA">
            <w:pPr>
              <w:rPr>
                <w:noProof/>
                <w:sz w:val="20"/>
              </w:rPr>
            </w:pPr>
            <w:r w:rsidRPr="005445D4">
              <w:rPr>
                <w:noProof/>
                <w:sz w:val="20"/>
              </w:rPr>
              <w:t>Velpatasvir:</w:t>
            </w:r>
          </w:p>
          <w:p w14:paraId="38F4EB05" w14:textId="40690F3A" w:rsidR="00E24610" w:rsidRPr="005445D4" w:rsidRDefault="00E24610" w:rsidP="00D87FEA">
            <w:pPr>
              <w:rPr>
                <w:noProof/>
                <w:sz w:val="20"/>
              </w:rPr>
            </w:pPr>
            <w:r w:rsidRPr="005445D4">
              <w:rPr>
                <w:noProof/>
                <w:sz w:val="20"/>
              </w:rPr>
              <w:t>AUC: ↓ 53</w:t>
            </w:r>
            <w:r w:rsidR="00B97D7C" w:rsidRPr="005445D4">
              <w:rPr>
                <w:noProof/>
                <w:sz w:val="20"/>
              </w:rPr>
              <w:t> %</w:t>
            </w:r>
          </w:p>
          <w:p w14:paraId="26E8E999" w14:textId="1979F033" w:rsidR="00E24610" w:rsidRPr="005445D4" w:rsidRDefault="00E24610" w:rsidP="00D87FEA">
            <w:pPr>
              <w:rPr>
                <w:noProof/>
                <w:sz w:val="20"/>
              </w:rPr>
            </w:pPr>
            <w:r w:rsidRPr="005445D4">
              <w:rPr>
                <w:noProof/>
                <w:sz w:val="20"/>
              </w:rPr>
              <w:t>C</w:t>
            </w:r>
            <w:r w:rsidRPr="005445D4">
              <w:rPr>
                <w:noProof/>
                <w:sz w:val="20"/>
                <w:vertAlign w:val="subscript"/>
              </w:rPr>
              <w:t>max</w:t>
            </w:r>
            <w:r w:rsidRPr="005445D4">
              <w:rPr>
                <w:noProof/>
                <w:sz w:val="20"/>
              </w:rPr>
              <w:t>: ↓ 47</w:t>
            </w:r>
            <w:r w:rsidR="00B97D7C" w:rsidRPr="005445D4">
              <w:rPr>
                <w:noProof/>
                <w:sz w:val="20"/>
              </w:rPr>
              <w:t> %</w:t>
            </w:r>
          </w:p>
          <w:p w14:paraId="505650B2" w14:textId="76009CFB" w:rsidR="00E24610" w:rsidRPr="005445D4" w:rsidRDefault="00E24610" w:rsidP="00D87FEA">
            <w:pPr>
              <w:rPr>
                <w:noProof/>
                <w:sz w:val="20"/>
              </w:rPr>
            </w:pPr>
            <w:r w:rsidRPr="005445D4">
              <w:rPr>
                <w:noProof/>
                <w:sz w:val="20"/>
              </w:rPr>
              <w:t>C</w:t>
            </w:r>
            <w:r w:rsidRPr="005445D4">
              <w:rPr>
                <w:noProof/>
                <w:sz w:val="20"/>
                <w:vertAlign w:val="subscript"/>
              </w:rPr>
              <w:t>min</w:t>
            </w:r>
            <w:r w:rsidRPr="005445D4">
              <w:rPr>
                <w:noProof/>
                <w:sz w:val="20"/>
              </w:rPr>
              <w:t>: ↓ 57</w:t>
            </w:r>
            <w:r w:rsidR="00B97D7C" w:rsidRPr="005445D4">
              <w:rPr>
                <w:noProof/>
                <w:sz w:val="20"/>
              </w:rPr>
              <w:t> %</w:t>
            </w:r>
          </w:p>
          <w:p w14:paraId="1A62ACC2" w14:textId="77777777" w:rsidR="00E24610" w:rsidRPr="005445D4" w:rsidRDefault="00E24610" w:rsidP="00D87FEA">
            <w:pPr>
              <w:rPr>
                <w:noProof/>
                <w:sz w:val="20"/>
              </w:rPr>
            </w:pPr>
          </w:p>
          <w:p w14:paraId="568A5E20" w14:textId="77777777" w:rsidR="00E24610" w:rsidRPr="005445D4" w:rsidRDefault="00E24610" w:rsidP="00D87FEA">
            <w:pPr>
              <w:rPr>
                <w:noProof/>
                <w:sz w:val="20"/>
              </w:rPr>
            </w:pPr>
            <w:r w:rsidRPr="005445D4">
              <w:rPr>
                <w:noProof/>
                <w:sz w:val="20"/>
              </w:rPr>
              <w:t>Efavirenz:</w:t>
            </w:r>
          </w:p>
          <w:p w14:paraId="1549CEB0" w14:textId="77777777" w:rsidR="00E24610" w:rsidRPr="005445D4" w:rsidRDefault="00E24610" w:rsidP="00D87FEA">
            <w:pPr>
              <w:rPr>
                <w:noProof/>
                <w:sz w:val="20"/>
              </w:rPr>
            </w:pPr>
            <w:r w:rsidRPr="005445D4">
              <w:rPr>
                <w:noProof/>
                <w:sz w:val="20"/>
              </w:rPr>
              <w:t>AUC: ↔</w:t>
            </w:r>
          </w:p>
          <w:p w14:paraId="4B8B0057" w14:textId="77777777" w:rsidR="00E24610" w:rsidRPr="005445D4" w:rsidRDefault="00E24610" w:rsidP="00D87FEA">
            <w:pPr>
              <w:rPr>
                <w:noProof/>
                <w:sz w:val="20"/>
              </w:rPr>
            </w:pPr>
            <w:r w:rsidRPr="005445D4">
              <w:rPr>
                <w:noProof/>
                <w:sz w:val="20"/>
              </w:rPr>
              <w:t>C</w:t>
            </w:r>
            <w:r w:rsidRPr="005445D4">
              <w:rPr>
                <w:noProof/>
                <w:sz w:val="20"/>
                <w:vertAlign w:val="subscript"/>
              </w:rPr>
              <w:t>max</w:t>
            </w:r>
            <w:r w:rsidRPr="005445D4">
              <w:rPr>
                <w:noProof/>
                <w:sz w:val="20"/>
              </w:rPr>
              <w:t>: ↔</w:t>
            </w:r>
          </w:p>
          <w:p w14:paraId="2E98F19B" w14:textId="77777777" w:rsidR="00E24610" w:rsidRPr="005445D4" w:rsidRDefault="00E24610" w:rsidP="00D87FEA">
            <w:pPr>
              <w:rPr>
                <w:noProof/>
                <w:sz w:val="20"/>
              </w:rPr>
            </w:pPr>
            <w:r w:rsidRPr="005445D4">
              <w:rPr>
                <w:noProof/>
                <w:sz w:val="20"/>
              </w:rPr>
              <w:t>C</w:t>
            </w:r>
            <w:r w:rsidRPr="005445D4">
              <w:rPr>
                <w:noProof/>
                <w:sz w:val="20"/>
                <w:vertAlign w:val="subscript"/>
              </w:rPr>
              <w:t>min</w:t>
            </w:r>
            <w:r w:rsidRPr="005445D4">
              <w:rPr>
                <w:noProof/>
                <w:sz w:val="20"/>
              </w:rPr>
              <w:t>: ↔</w:t>
            </w:r>
          </w:p>
          <w:p w14:paraId="3C79A5A5" w14:textId="77777777" w:rsidR="00E24610" w:rsidRPr="005445D4" w:rsidRDefault="00E24610" w:rsidP="00D87FEA">
            <w:pPr>
              <w:rPr>
                <w:noProof/>
                <w:sz w:val="20"/>
              </w:rPr>
            </w:pPr>
          </w:p>
          <w:p w14:paraId="21D478B8" w14:textId="77777777" w:rsidR="00E24610" w:rsidRPr="005445D4" w:rsidRDefault="00E24610" w:rsidP="00D87FEA">
            <w:pPr>
              <w:rPr>
                <w:noProof/>
                <w:sz w:val="20"/>
              </w:rPr>
            </w:pPr>
            <w:r w:rsidRPr="005445D4">
              <w:rPr>
                <w:noProof/>
                <w:sz w:val="20"/>
              </w:rPr>
              <w:t>Emtricitabin:</w:t>
            </w:r>
          </w:p>
          <w:p w14:paraId="6F27F326" w14:textId="77777777" w:rsidR="00E24610" w:rsidRPr="005445D4" w:rsidRDefault="00E24610" w:rsidP="00D87FEA">
            <w:pPr>
              <w:rPr>
                <w:noProof/>
                <w:sz w:val="20"/>
              </w:rPr>
            </w:pPr>
            <w:r w:rsidRPr="005445D4">
              <w:rPr>
                <w:noProof/>
                <w:sz w:val="20"/>
              </w:rPr>
              <w:t>AUC: ↔</w:t>
            </w:r>
          </w:p>
          <w:p w14:paraId="6AA7DD82" w14:textId="77777777" w:rsidR="00E24610" w:rsidRPr="005445D4" w:rsidRDefault="00E24610" w:rsidP="00D87FEA">
            <w:pPr>
              <w:rPr>
                <w:noProof/>
                <w:sz w:val="20"/>
              </w:rPr>
            </w:pPr>
            <w:r w:rsidRPr="005445D4">
              <w:rPr>
                <w:noProof/>
                <w:sz w:val="20"/>
              </w:rPr>
              <w:t>C</w:t>
            </w:r>
            <w:r w:rsidRPr="005445D4">
              <w:rPr>
                <w:noProof/>
                <w:sz w:val="20"/>
                <w:vertAlign w:val="subscript"/>
              </w:rPr>
              <w:t>max</w:t>
            </w:r>
            <w:r w:rsidRPr="005445D4">
              <w:rPr>
                <w:noProof/>
                <w:sz w:val="20"/>
              </w:rPr>
              <w:t>: ↔</w:t>
            </w:r>
          </w:p>
          <w:p w14:paraId="44E9A2DC" w14:textId="77777777" w:rsidR="00E24610" w:rsidRPr="005445D4" w:rsidRDefault="00E24610" w:rsidP="00D87FEA">
            <w:pPr>
              <w:rPr>
                <w:noProof/>
                <w:sz w:val="20"/>
              </w:rPr>
            </w:pPr>
            <w:r w:rsidRPr="005445D4">
              <w:rPr>
                <w:noProof/>
                <w:sz w:val="20"/>
              </w:rPr>
              <w:t>C</w:t>
            </w:r>
            <w:r w:rsidRPr="005445D4">
              <w:rPr>
                <w:noProof/>
                <w:sz w:val="20"/>
                <w:vertAlign w:val="subscript"/>
              </w:rPr>
              <w:t>min</w:t>
            </w:r>
            <w:r w:rsidRPr="005445D4">
              <w:rPr>
                <w:noProof/>
                <w:sz w:val="20"/>
              </w:rPr>
              <w:t>: ↔</w:t>
            </w:r>
          </w:p>
          <w:p w14:paraId="5219BB92" w14:textId="77777777" w:rsidR="00E24610" w:rsidRPr="005445D4" w:rsidRDefault="00E24610" w:rsidP="00D87FEA">
            <w:pPr>
              <w:rPr>
                <w:noProof/>
                <w:sz w:val="20"/>
              </w:rPr>
            </w:pPr>
          </w:p>
          <w:p w14:paraId="403DAE39" w14:textId="77777777" w:rsidR="00E24610" w:rsidRPr="005445D4" w:rsidRDefault="00E24610" w:rsidP="00D87FEA">
            <w:pPr>
              <w:rPr>
                <w:noProof/>
                <w:sz w:val="20"/>
              </w:rPr>
            </w:pPr>
            <w:r w:rsidRPr="005445D4">
              <w:rPr>
                <w:noProof/>
                <w:sz w:val="20"/>
              </w:rPr>
              <w:t>Tenofovir:</w:t>
            </w:r>
          </w:p>
          <w:p w14:paraId="1951A6E9" w14:textId="10933BD4" w:rsidR="00E24610" w:rsidRPr="00A25EBD" w:rsidRDefault="00E24610" w:rsidP="00D87FEA">
            <w:pPr>
              <w:rPr>
                <w:noProof/>
                <w:sz w:val="20"/>
                <w:lang w:val="da-DK"/>
              </w:rPr>
            </w:pPr>
            <w:r w:rsidRPr="00A25EBD">
              <w:rPr>
                <w:noProof/>
                <w:sz w:val="20"/>
                <w:lang w:val="da-DK"/>
              </w:rPr>
              <w:t>AUC: ↑ 81</w:t>
            </w:r>
            <w:r w:rsidR="00B97D7C">
              <w:rPr>
                <w:noProof/>
                <w:sz w:val="20"/>
                <w:lang w:val="en-US"/>
              </w:rPr>
              <w:t> %</w:t>
            </w:r>
          </w:p>
          <w:p w14:paraId="6C7D0931" w14:textId="7B6AE431" w:rsidR="00E24610" w:rsidRPr="00A25EBD" w:rsidRDefault="00E24610" w:rsidP="00D87FEA">
            <w:pPr>
              <w:rPr>
                <w:noProof/>
                <w:sz w:val="20"/>
                <w:lang w:val="da-DK"/>
              </w:rPr>
            </w:pPr>
            <w:r w:rsidRPr="00A25EBD">
              <w:rPr>
                <w:noProof/>
                <w:sz w:val="20"/>
                <w:lang w:val="da-DK"/>
              </w:rPr>
              <w:t>C</w:t>
            </w:r>
            <w:r w:rsidRPr="00A25EBD">
              <w:rPr>
                <w:noProof/>
                <w:sz w:val="20"/>
                <w:vertAlign w:val="subscript"/>
                <w:lang w:val="da-DK"/>
              </w:rPr>
              <w:t>max</w:t>
            </w:r>
            <w:r w:rsidRPr="00A25EBD">
              <w:rPr>
                <w:noProof/>
                <w:sz w:val="20"/>
                <w:lang w:val="da-DK"/>
              </w:rPr>
              <w:t>: ↑ 77</w:t>
            </w:r>
            <w:r w:rsidR="00B97D7C">
              <w:rPr>
                <w:noProof/>
                <w:sz w:val="20"/>
                <w:lang w:val="en-US"/>
              </w:rPr>
              <w:t> %</w:t>
            </w:r>
          </w:p>
          <w:p w14:paraId="13D680C2" w14:textId="4EC12423" w:rsidR="00E24610" w:rsidRPr="00A25EBD" w:rsidRDefault="00E24610" w:rsidP="00D87FEA">
            <w:pPr>
              <w:keepNext/>
              <w:keepLines/>
              <w:rPr>
                <w:noProof/>
                <w:sz w:val="20"/>
                <w:lang w:val="da-DK"/>
              </w:rPr>
            </w:pPr>
            <w:r w:rsidRPr="00A25EBD">
              <w:rPr>
                <w:noProof/>
                <w:sz w:val="20"/>
                <w:lang w:val="da-DK"/>
              </w:rPr>
              <w:t>C</w:t>
            </w:r>
            <w:r w:rsidRPr="00A25EBD">
              <w:rPr>
                <w:noProof/>
                <w:sz w:val="20"/>
                <w:vertAlign w:val="subscript"/>
                <w:lang w:val="da-DK"/>
              </w:rPr>
              <w:t>min</w:t>
            </w:r>
            <w:r w:rsidRPr="00A25EBD">
              <w:rPr>
                <w:noProof/>
                <w:sz w:val="20"/>
                <w:lang w:val="da-DK"/>
              </w:rPr>
              <w:t>: ↑ 121</w:t>
            </w:r>
            <w:r w:rsidR="00B97D7C">
              <w:rPr>
                <w:noProof/>
                <w:sz w:val="20"/>
                <w:lang w:val="en-US"/>
              </w:rPr>
              <w:t> %</w:t>
            </w:r>
          </w:p>
        </w:tc>
        <w:tc>
          <w:tcPr>
            <w:tcW w:w="1879" w:type="pct"/>
          </w:tcPr>
          <w:p w14:paraId="271651F1" w14:textId="77777777" w:rsidR="00E24610" w:rsidRPr="009E118F" w:rsidRDefault="00E24610" w:rsidP="00D87FEA">
            <w:pPr>
              <w:keepNext/>
              <w:rPr>
                <w:noProof/>
                <w:sz w:val="20"/>
                <w:lang w:val="da-DK"/>
              </w:rPr>
            </w:pPr>
            <w:r w:rsidRPr="0061530A">
              <w:rPr>
                <w:sz w:val="20"/>
                <w:lang w:val="da-DK" w:eastAsia="fr-FR"/>
              </w:rPr>
              <w:t>Samtidig administration af sofosbuvi</w:t>
            </w:r>
            <w:r w:rsidRPr="00541D58">
              <w:rPr>
                <w:sz w:val="20"/>
                <w:lang w:val="da-DK" w:eastAsia="fr-FR"/>
              </w:rPr>
              <w:t>r/velpatasvir og efavirenz forventes at reducere plasmakoncentrationen af velpatasvir. Samtidig administration af sofosbuvir/velpatasvir og efavirenz-indeholdende regimer frarådes.</w:t>
            </w:r>
          </w:p>
        </w:tc>
      </w:tr>
      <w:tr w:rsidR="00E24610" w:rsidRPr="00A25EBD" w14:paraId="192B0C50" w14:textId="77777777" w:rsidTr="00D922EE">
        <w:trPr>
          <w:cantSplit/>
        </w:trPr>
        <w:tc>
          <w:tcPr>
            <w:tcW w:w="1608" w:type="pct"/>
          </w:tcPr>
          <w:p w14:paraId="5904CBF5" w14:textId="77777777" w:rsidR="00E24610" w:rsidRPr="009E118F" w:rsidRDefault="00E24610" w:rsidP="00D87FEA">
            <w:pPr>
              <w:rPr>
                <w:noProof/>
                <w:sz w:val="20"/>
                <w:lang w:val="da-DK"/>
              </w:rPr>
            </w:pPr>
            <w:r w:rsidRPr="009E118F">
              <w:rPr>
                <w:noProof/>
                <w:sz w:val="20"/>
                <w:lang w:val="da-DK"/>
              </w:rPr>
              <w:lastRenderedPageBreak/>
              <w:t>Sofosbuvir/velpatasvir</w:t>
            </w:r>
          </w:p>
          <w:p w14:paraId="281159CF" w14:textId="77777777" w:rsidR="00E24610" w:rsidRPr="002A106D" w:rsidRDefault="00E24610" w:rsidP="00D87FEA">
            <w:pPr>
              <w:rPr>
                <w:noProof/>
                <w:sz w:val="20"/>
              </w:rPr>
            </w:pPr>
            <w:r w:rsidRPr="009E118F">
              <w:rPr>
                <w:noProof/>
                <w:sz w:val="20"/>
                <w:lang w:val="da-DK"/>
              </w:rPr>
              <w:t xml:space="preserve">(400 mg/100 mg q.d.) </w:t>
            </w:r>
            <w:r w:rsidRPr="002A106D">
              <w:rPr>
                <w:noProof/>
                <w:sz w:val="20"/>
              </w:rPr>
              <w:t>+</w:t>
            </w:r>
          </w:p>
          <w:p w14:paraId="3CAF31F1" w14:textId="77777777" w:rsidR="00E24610" w:rsidRPr="002A106D" w:rsidRDefault="00E24610" w:rsidP="00D87FEA">
            <w:pPr>
              <w:rPr>
                <w:noProof/>
                <w:sz w:val="20"/>
              </w:rPr>
            </w:pPr>
            <w:r w:rsidRPr="002A106D">
              <w:rPr>
                <w:noProof/>
                <w:sz w:val="20"/>
              </w:rPr>
              <w:t>Emtricitabin/rilpivirin/</w:t>
            </w:r>
          </w:p>
          <w:p w14:paraId="281BB8ED" w14:textId="77777777" w:rsidR="00E24610" w:rsidRPr="002A106D" w:rsidRDefault="002F7F79" w:rsidP="00D87FEA">
            <w:pPr>
              <w:rPr>
                <w:noProof/>
                <w:sz w:val="20"/>
              </w:rPr>
            </w:pPr>
            <w:r w:rsidRPr="002A106D">
              <w:rPr>
                <w:noProof/>
                <w:sz w:val="20"/>
              </w:rPr>
              <w:t>T</w:t>
            </w:r>
            <w:r w:rsidR="00E24610" w:rsidRPr="002A106D">
              <w:rPr>
                <w:noProof/>
                <w:sz w:val="20"/>
              </w:rPr>
              <w:t>enofovir</w:t>
            </w:r>
            <w:r w:rsidRPr="002A106D">
              <w:rPr>
                <w:noProof/>
                <w:sz w:val="20"/>
              </w:rPr>
              <w:t xml:space="preserve"> </w:t>
            </w:r>
            <w:r w:rsidR="00E24610" w:rsidRPr="002A106D">
              <w:rPr>
                <w:noProof/>
                <w:sz w:val="20"/>
              </w:rPr>
              <w:t>disoproxil</w:t>
            </w:r>
          </w:p>
          <w:p w14:paraId="4A9235C9" w14:textId="77777777" w:rsidR="00E24610" w:rsidRPr="002A106D" w:rsidRDefault="00E24610" w:rsidP="00D87FEA">
            <w:pPr>
              <w:rPr>
                <w:noProof/>
                <w:sz w:val="20"/>
              </w:rPr>
            </w:pPr>
            <w:r w:rsidRPr="002A106D">
              <w:rPr>
                <w:noProof/>
                <w:sz w:val="20"/>
              </w:rPr>
              <w:t>(200 mg/25 mg/</w:t>
            </w:r>
            <w:r w:rsidR="00BF6444" w:rsidRPr="002A106D">
              <w:rPr>
                <w:noProof/>
                <w:sz w:val="20"/>
              </w:rPr>
              <w:t>245</w:t>
            </w:r>
            <w:r w:rsidRPr="002A106D">
              <w:rPr>
                <w:noProof/>
                <w:sz w:val="20"/>
              </w:rPr>
              <w:t> mg q.d.)</w:t>
            </w:r>
          </w:p>
        </w:tc>
        <w:tc>
          <w:tcPr>
            <w:tcW w:w="1513" w:type="pct"/>
          </w:tcPr>
          <w:p w14:paraId="66264A1E" w14:textId="77777777" w:rsidR="00E24610" w:rsidRPr="002A106D" w:rsidRDefault="00E24610" w:rsidP="00D87FEA">
            <w:pPr>
              <w:rPr>
                <w:noProof/>
                <w:sz w:val="20"/>
              </w:rPr>
            </w:pPr>
            <w:r w:rsidRPr="002A106D">
              <w:rPr>
                <w:noProof/>
                <w:sz w:val="20"/>
              </w:rPr>
              <w:t>Sofosbuvir:</w:t>
            </w:r>
          </w:p>
          <w:p w14:paraId="65F64287" w14:textId="77777777" w:rsidR="00E24610" w:rsidRPr="002A106D" w:rsidRDefault="00E24610" w:rsidP="00D87FEA">
            <w:pPr>
              <w:rPr>
                <w:noProof/>
                <w:sz w:val="20"/>
              </w:rPr>
            </w:pPr>
            <w:r w:rsidRPr="002A106D">
              <w:rPr>
                <w:noProof/>
                <w:sz w:val="20"/>
              </w:rPr>
              <w:t>AUC: ↔</w:t>
            </w:r>
          </w:p>
          <w:p w14:paraId="336328E2" w14:textId="77777777" w:rsidR="00E24610" w:rsidRPr="002A106D" w:rsidRDefault="00E24610" w:rsidP="00D87FEA">
            <w:pPr>
              <w:rPr>
                <w:noProof/>
                <w:sz w:val="20"/>
              </w:rPr>
            </w:pPr>
            <w:r w:rsidRPr="002A106D">
              <w:rPr>
                <w:noProof/>
                <w:sz w:val="20"/>
              </w:rPr>
              <w:t>C</w:t>
            </w:r>
            <w:r w:rsidRPr="002A106D">
              <w:rPr>
                <w:noProof/>
                <w:sz w:val="20"/>
                <w:vertAlign w:val="subscript"/>
              </w:rPr>
              <w:t>max</w:t>
            </w:r>
            <w:r w:rsidRPr="002A106D">
              <w:rPr>
                <w:noProof/>
                <w:sz w:val="20"/>
              </w:rPr>
              <w:t>: ↔</w:t>
            </w:r>
          </w:p>
          <w:p w14:paraId="7E2438E5" w14:textId="77777777" w:rsidR="00E24610" w:rsidRPr="002A106D" w:rsidRDefault="00E24610" w:rsidP="00D87FEA">
            <w:pPr>
              <w:rPr>
                <w:noProof/>
                <w:sz w:val="20"/>
              </w:rPr>
            </w:pPr>
          </w:p>
          <w:p w14:paraId="4EA79E61" w14:textId="77777777" w:rsidR="00E24610" w:rsidRPr="002A106D" w:rsidRDefault="00E24610" w:rsidP="00D87FEA">
            <w:pPr>
              <w:rPr>
                <w:sz w:val="20"/>
              </w:rPr>
            </w:pPr>
            <w:r w:rsidRPr="002A106D">
              <w:rPr>
                <w:sz w:val="20"/>
              </w:rPr>
              <w:t>GS</w:t>
            </w:r>
            <w:r w:rsidRPr="002A106D">
              <w:rPr>
                <w:sz w:val="20"/>
              </w:rPr>
              <w:noBreakHyphen/>
              <w:t>331007</w:t>
            </w:r>
            <w:r w:rsidRPr="002A106D">
              <w:rPr>
                <w:b/>
                <w:sz w:val="20"/>
                <w:vertAlign w:val="superscript"/>
              </w:rPr>
              <w:t>2</w:t>
            </w:r>
            <w:r w:rsidRPr="002A106D">
              <w:rPr>
                <w:sz w:val="20"/>
              </w:rPr>
              <w:t>:</w:t>
            </w:r>
          </w:p>
          <w:p w14:paraId="0F73CC61" w14:textId="77777777" w:rsidR="00E24610" w:rsidRPr="002A106D" w:rsidRDefault="00E24610" w:rsidP="00D87FEA">
            <w:pPr>
              <w:rPr>
                <w:noProof/>
                <w:sz w:val="20"/>
              </w:rPr>
            </w:pPr>
            <w:r w:rsidRPr="002A106D">
              <w:rPr>
                <w:noProof/>
                <w:sz w:val="20"/>
              </w:rPr>
              <w:t>AUC: ↔</w:t>
            </w:r>
          </w:p>
          <w:p w14:paraId="6874503F" w14:textId="77777777" w:rsidR="00E24610" w:rsidRPr="002A106D" w:rsidRDefault="00E24610" w:rsidP="00D87FEA">
            <w:pPr>
              <w:rPr>
                <w:noProof/>
                <w:sz w:val="20"/>
              </w:rPr>
            </w:pPr>
            <w:r w:rsidRPr="002A106D">
              <w:rPr>
                <w:noProof/>
                <w:sz w:val="20"/>
              </w:rPr>
              <w:t>C</w:t>
            </w:r>
            <w:r w:rsidRPr="002A106D">
              <w:rPr>
                <w:noProof/>
                <w:sz w:val="20"/>
                <w:vertAlign w:val="subscript"/>
              </w:rPr>
              <w:t>max</w:t>
            </w:r>
            <w:r w:rsidRPr="002A106D">
              <w:rPr>
                <w:noProof/>
                <w:sz w:val="20"/>
              </w:rPr>
              <w:t>: ↔</w:t>
            </w:r>
          </w:p>
          <w:p w14:paraId="513764C4" w14:textId="77777777" w:rsidR="00E24610" w:rsidRPr="002A106D" w:rsidRDefault="00E24610" w:rsidP="00D87FEA">
            <w:pPr>
              <w:rPr>
                <w:noProof/>
                <w:sz w:val="20"/>
              </w:rPr>
            </w:pPr>
            <w:r w:rsidRPr="002A106D">
              <w:rPr>
                <w:noProof/>
                <w:sz w:val="20"/>
              </w:rPr>
              <w:t>C</w:t>
            </w:r>
            <w:r w:rsidRPr="002A106D">
              <w:rPr>
                <w:noProof/>
                <w:sz w:val="20"/>
                <w:vertAlign w:val="subscript"/>
              </w:rPr>
              <w:t>min</w:t>
            </w:r>
            <w:r w:rsidRPr="002A106D">
              <w:rPr>
                <w:noProof/>
                <w:sz w:val="20"/>
              </w:rPr>
              <w:t>: ↔</w:t>
            </w:r>
          </w:p>
          <w:p w14:paraId="552191E9" w14:textId="77777777" w:rsidR="00E24610" w:rsidRPr="002A106D" w:rsidRDefault="00E24610" w:rsidP="00D87FEA">
            <w:pPr>
              <w:rPr>
                <w:noProof/>
                <w:sz w:val="20"/>
              </w:rPr>
            </w:pPr>
          </w:p>
          <w:p w14:paraId="03E78844" w14:textId="77777777" w:rsidR="00E24610" w:rsidRPr="002A106D" w:rsidRDefault="00E24610" w:rsidP="00D87FEA">
            <w:pPr>
              <w:rPr>
                <w:noProof/>
                <w:sz w:val="20"/>
              </w:rPr>
            </w:pPr>
            <w:r w:rsidRPr="002A106D">
              <w:rPr>
                <w:noProof/>
                <w:sz w:val="20"/>
              </w:rPr>
              <w:t>Velpatasvir:</w:t>
            </w:r>
          </w:p>
          <w:p w14:paraId="64634C67" w14:textId="77777777" w:rsidR="00E24610" w:rsidRPr="002A106D" w:rsidRDefault="00E24610" w:rsidP="00D87FEA">
            <w:pPr>
              <w:rPr>
                <w:noProof/>
                <w:sz w:val="20"/>
              </w:rPr>
            </w:pPr>
            <w:r w:rsidRPr="002A106D">
              <w:rPr>
                <w:noProof/>
                <w:sz w:val="20"/>
              </w:rPr>
              <w:t>AUC: ↔</w:t>
            </w:r>
          </w:p>
          <w:p w14:paraId="5076F1FE" w14:textId="77777777" w:rsidR="00E24610" w:rsidRPr="002A106D" w:rsidRDefault="00E24610" w:rsidP="00D87FEA">
            <w:pPr>
              <w:rPr>
                <w:noProof/>
                <w:sz w:val="20"/>
              </w:rPr>
            </w:pPr>
            <w:r w:rsidRPr="002A106D">
              <w:rPr>
                <w:noProof/>
                <w:sz w:val="20"/>
              </w:rPr>
              <w:t>C</w:t>
            </w:r>
            <w:r w:rsidRPr="002A106D">
              <w:rPr>
                <w:noProof/>
                <w:sz w:val="20"/>
                <w:vertAlign w:val="subscript"/>
              </w:rPr>
              <w:t>max</w:t>
            </w:r>
            <w:r w:rsidRPr="002A106D">
              <w:rPr>
                <w:noProof/>
                <w:sz w:val="20"/>
              </w:rPr>
              <w:t>: ↔</w:t>
            </w:r>
          </w:p>
          <w:p w14:paraId="7E2E90A9" w14:textId="77777777" w:rsidR="00E24610" w:rsidRPr="002A106D" w:rsidRDefault="00E24610" w:rsidP="00D87FEA">
            <w:pPr>
              <w:rPr>
                <w:noProof/>
                <w:sz w:val="20"/>
              </w:rPr>
            </w:pPr>
            <w:r w:rsidRPr="002A106D">
              <w:rPr>
                <w:noProof/>
                <w:sz w:val="20"/>
              </w:rPr>
              <w:t>C</w:t>
            </w:r>
            <w:r w:rsidRPr="002A106D">
              <w:rPr>
                <w:noProof/>
                <w:sz w:val="20"/>
                <w:vertAlign w:val="subscript"/>
              </w:rPr>
              <w:t>min</w:t>
            </w:r>
            <w:r w:rsidRPr="002A106D">
              <w:rPr>
                <w:noProof/>
                <w:sz w:val="20"/>
              </w:rPr>
              <w:t>: ↔</w:t>
            </w:r>
          </w:p>
          <w:p w14:paraId="5B70991B" w14:textId="77777777" w:rsidR="00E24610" w:rsidRPr="002A106D" w:rsidRDefault="00E24610" w:rsidP="00D87FEA">
            <w:pPr>
              <w:rPr>
                <w:noProof/>
                <w:sz w:val="20"/>
              </w:rPr>
            </w:pPr>
          </w:p>
          <w:p w14:paraId="09AE8870" w14:textId="77777777" w:rsidR="00E24610" w:rsidRPr="002A106D" w:rsidRDefault="00E24610" w:rsidP="00D87FEA">
            <w:pPr>
              <w:rPr>
                <w:noProof/>
                <w:sz w:val="20"/>
              </w:rPr>
            </w:pPr>
            <w:r w:rsidRPr="002A106D">
              <w:rPr>
                <w:noProof/>
                <w:sz w:val="20"/>
              </w:rPr>
              <w:t>Emtricitabin:</w:t>
            </w:r>
          </w:p>
          <w:p w14:paraId="07B4EC2F" w14:textId="77777777" w:rsidR="00E24610" w:rsidRPr="002A106D" w:rsidRDefault="00E24610" w:rsidP="00D87FEA">
            <w:pPr>
              <w:rPr>
                <w:noProof/>
                <w:sz w:val="20"/>
              </w:rPr>
            </w:pPr>
            <w:r w:rsidRPr="002A106D">
              <w:rPr>
                <w:noProof/>
                <w:sz w:val="20"/>
              </w:rPr>
              <w:t>AUC: ↔</w:t>
            </w:r>
          </w:p>
          <w:p w14:paraId="42D58318" w14:textId="77777777" w:rsidR="00E24610" w:rsidRPr="002A106D" w:rsidRDefault="00E24610" w:rsidP="00D87FEA">
            <w:pPr>
              <w:rPr>
                <w:noProof/>
                <w:sz w:val="20"/>
              </w:rPr>
            </w:pPr>
            <w:r w:rsidRPr="002A106D">
              <w:rPr>
                <w:noProof/>
                <w:sz w:val="20"/>
              </w:rPr>
              <w:t>C</w:t>
            </w:r>
            <w:r w:rsidRPr="002A106D">
              <w:rPr>
                <w:noProof/>
                <w:sz w:val="20"/>
                <w:vertAlign w:val="subscript"/>
              </w:rPr>
              <w:t>max</w:t>
            </w:r>
            <w:r w:rsidRPr="002A106D">
              <w:rPr>
                <w:noProof/>
                <w:sz w:val="20"/>
              </w:rPr>
              <w:t>: ↔</w:t>
            </w:r>
          </w:p>
          <w:p w14:paraId="1412F628" w14:textId="77777777" w:rsidR="00E24610" w:rsidRPr="002A106D" w:rsidRDefault="00E24610" w:rsidP="00D87FEA">
            <w:pPr>
              <w:rPr>
                <w:noProof/>
                <w:sz w:val="20"/>
              </w:rPr>
            </w:pPr>
            <w:r w:rsidRPr="002A106D">
              <w:rPr>
                <w:noProof/>
                <w:sz w:val="20"/>
              </w:rPr>
              <w:t>C</w:t>
            </w:r>
            <w:r w:rsidRPr="002A106D">
              <w:rPr>
                <w:noProof/>
                <w:sz w:val="20"/>
                <w:vertAlign w:val="subscript"/>
              </w:rPr>
              <w:t>min</w:t>
            </w:r>
            <w:r w:rsidRPr="002A106D">
              <w:rPr>
                <w:noProof/>
                <w:sz w:val="20"/>
              </w:rPr>
              <w:t>: ↔</w:t>
            </w:r>
          </w:p>
          <w:p w14:paraId="367A061E" w14:textId="77777777" w:rsidR="00E24610" w:rsidRPr="002A106D" w:rsidRDefault="00E24610" w:rsidP="00D87FEA">
            <w:pPr>
              <w:rPr>
                <w:noProof/>
                <w:sz w:val="20"/>
              </w:rPr>
            </w:pPr>
          </w:p>
          <w:p w14:paraId="02497F79" w14:textId="77777777" w:rsidR="00E24610" w:rsidRPr="002A106D" w:rsidRDefault="00E24610" w:rsidP="00D87FEA">
            <w:pPr>
              <w:rPr>
                <w:noProof/>
                <w:sz w:val="20"/>
              </w:rPr>
            </w:pPr>
            <w:r w:rsidRPr="002A106D">
              <w:rPr>
                <w:noProof/>
                <w:sz w:val="20"/>
              </w:rPr>
              <w:t>Rilpivirin:</w:t>
            </w:r>
          </w:p>
          <w:p w14:paraId="58ABFEE0" w14:textId="77777777" w:rsidR="00E24610" w:rsidRPr="002A106D" w:rsidRDefault="00E24610" w:rsidP="00D87FEA">
            <w:pPr>
              <w:rPr>
                <w:noProof/>
                <w:sz w:val="20"/>
              </w:rPr>
            </w:pPr>
            <w:r w:rsidRPr="002A106D">
              <w:rPr>
                <w:noProof/>
                <w:sz w:val="20"/>
              </w:rPr>
              <w:t>AUC: ↔</w:t>
            </w:r>
          </w:p>
          <w:p w14:paraId="595DC0E0" w14:textId="77777777" w:rsidR="00E24610" w:rsidRPr="002A106D" w:rsidRDefault="00E24610" w:rsidP="00D87FEA">
            <w:pPr>
              <w:rPr>
                <w:noProof/>
                <w:sz w:val="20"/>
              </w:rPr>
            </w:pPr>
            <w:r w:rsidRPr="002A106D">
              <w:rPr>
                <w:noProof/>
                <w:sz w:val="20"/>
              </w:rPr>
              <w:t>C</w:t>
            </w:r>
            <w:r w:rsidRPr="002A106D">
              <w:rPr>
                <w:noProof/>
                <w:sz w:val="20"/>
                <w:vertAlign w:val="subscript"/>
              </w:rPr>
              <w:t>max</w:t>
            </w:r>
            <w:r w:rsidRPr="002A106D">
              <w:rPr>
                <w:noProof/>
                <w:sz w:val="20"/>
              </w:rPr>
              <w:t>: ↔</w:t>
            </w:r>
          </w:p>
          <w:p w14:paraId="7CBD389F" w14:textId="77777777" w:rsidR="00E24610" w:rsidRPr="002A106D" w:rsidRDefault="00E24610" w:rsidP="00D87FEA">
            <w:pPr>
              <w:rPr>
                <w:noProof/>
                <w:sz w:val="20"/>
              </w:rPr>
            </w:pPr>
            <w:r w:rsidRPr="002A106D">
              <w:rPr>
                <w:noProof/>
                <w:sz w:val="20"/>
              </w:rPr>
              <w:t>C</w:t>
            </w:r>
            <w:r w:rsidRPr="002A106D">
              <w:rPr>
                <w:noProof/>
                <w:sz w:val="20"/>
                <w:vertAlign w:val="subscript"/>
              </w:rPr>
              <w:t>min</w:t>
            </w:r>
            <w:r w:rsidRPr="002A106D">
              <w:rPr>
                <w:noProof/>
                <w:sz w:val="20"/>
              </w:rPr>
              <w:t>: ↔</w:t>
            </w:r>
          </w:p>
          <w:p w14:paraId="02323782" w14:textId="77777777" w:rsidR="00E24610" w:rsidRPr="002A106D" w:rsidRDefault="00E24610" w:rsidP="00D87FEA">
            <w:pPr>
              <w:rPr>
                <w:noProof/>
                <w:sz w:val="20"/>
              </w:rPr>
            </w:pPr>
          </w:p>
          <w:p w14:paraId="5B88208F" w14:textId="77777777" w:rsidR="00E24610" w:rsidRPr="002A106D" w:rsidRDefault="00E24610" w:rsidP="00D87FEA">
            <w:pPr>
              <w:rPr>
                <w:noProof/>
                <w:sz w:val="20"/>
              </w:rPr>
            </w:pPr>
            <w:r w:rsidRPr="002A106D">
              <w:rPr>
                <w:noProof/>
                <w:sz w:val="20"/>
              </w:rPr>
              <w:t>Tenofovir:</w:t>
            </w:r>
          </w:p>
          <w:p w14:paraId="1055FFD9" w14:textId="629421C3" w:rsidR="00E24610" w:rsidRPr="00A25EBD" w:rsidRDefault="00E24610" w:rsidP="00D87FEA">
            <w:pPr>
              <w:rPr>
                <w:noProof/>
                <w:sz w:val="20"/>
                <w:lang w:val="da-DK"/>
              </w:rPr>
            </w:pPr>
            <w:r w:rsidRPr="00A25EBD">
              <w:rPr>
                <w:noProof/>
                <w:sz w:val="20"/>
                <w:lang w:val="da-DK"/>
              </w:rPr>
              <w:t>AUC: ↑ 40</w:t>
            </w:r>
            <w:r w:rsidR="00B97D7C">
              <w:rPr>
                <w:noProof/>
                <w:sz w:val="20"/>
                <w:lang w:val="en-US"/>
              </w:rPr>
              <w:t> %</w:t>
            </w:r>
          </w:p>
          <w:p w14:paraId="4E44CF8B" w14:textId="67E027E1" w:rsidR="00E24610" w:rsidRPr="00A25EBD" w:rsidRDefault="00E24610" w:rsidP="00D87FEA">
            <w:pPr>
              <w:rPr>
                <w:noProof/>
                <w:sz w:val="20"/>
                <w:lang w:val="da-DK"/>
              </w:rPr>
            </w:pPr>
            <w:r w:rsidRPr="00A25EBD">
              <w:rPr>
                <w:noProof/>
                <w:sz w:val="20"/>
                <w:lang w:val="da-DK"/>
              </w:rPr>
              <w:t>C</w:t>
            </w:r>
            <w:r w:rsidRPr="00A25EBD">
              <w:rPr>
                <w:noProof/>
                <w:sz w:val="20"/>
                <w:vertAlign w:val="subscript"/>
                <w:lang w:val="da-DK"/>
              </w:rPr>
              <w:t>max</w:t>
            </w:r>
            <w:r w:rsidRPr="00A25EBD">
              <w:rPr>
                <w:noProof/>
                <w:sz w:val="20"/>
                <w:lang w:val="da-DK"/>
              </w:rPr>
              <w:t>: ↑ 44</w:t>
            </w:r>
            <w:r w:rsidR="00B97D7C">
              <w:rPr>
                <w:noProof/>
                <w:sz w:val="20"/>
                <w:lang w:val="en-US"/>
              </w:rPr>
              <w:t> %</w:t>
            </w:r>
          </w:p>
          <w:p w14:paraId="40DAEBAD" w14:textId="1D66CE1D" w:rsidR="00E24610" w:rsidRPr="00A25EBD" w:rsidRDefault="00E24610" w:rsidP="00D87FEA">
            <w:pPr>
              <w:rPr>
                <w:noProof/>
                <w:sz w:val="20"/>
                <w:lang w:val="da-DK"/>
              </w:rPr>
            </w:pPr>
            <w:r w:rsidRPr="00A25EBD">
              <w:rPr>
                <w:noProof/>
                <w:sz w:val="20"/>
                <w:lang w:val="da-DK"/>
              </w:rPr>
              <w:t>C</w:t>
            </w:r>
            <w:r w:rsidRPr="00A25EBD">
              <w:rPr>
                <w:noProof/>
                <w:sz w:val="20"/>
                <w:vertAlign w:val="subscript"/>
                <w:lang w:val="da-DK"/>
              </w:rPr>
              <w:t>min</w:t>
            </w:r>
            <w:r w:rsidRPr="00A25EBD">
              <w:rPr>
                <w:noProof/>
                <w:sz w:val="20"/>
                <w:lang w:val="da-DK"/>
              </w:rPr>
              <w:t>: ↑ 84</w:t>
            </w:r>
            <w:r w:rsidR="00B97D7C">
              <w:rPr>
                <w:noProof/>
                <w:sz w:val="20"/>
                <w:lang w:val="en-US"/>
              </w:rPr>
              <w:t> %</w:t>
            </w:r>
          </w:p>
        </w:tc>
        <w:tc>
          <w:tcPr>
            <w:tcW w:w="1879" w:type="pct"/>
          </w:tcPr>
          <w:p w14:paraId="29902012" w14:textId="77777777" w:rsidR="00E24610" w:rsidRPr="00A25EBD" w:rsidRDefault="00E24610" w:rsidP="00D87FEA">
            <w:pPr>
              <w:keepNext/>
              <w:rPr>
                <w:sz w:val="20"/>
                <w:lang w:val="da-DK" w:eastAsia="fr-FR"/>
              </w:rPr>
            </w:pPr>
            <w:r w:rsidRPr="00A25EBD">
              <w:rPr>
                <w:noProof/>
                <w:sz w:val="20"/>
                <w:lang w:val="da-DK"/>
              </w:rPr>
              <w:t>Der er ingen anbefalet dosisjustering. Den forøgede tenofovir-eksponering kan forstærke effekten af bivirkninger ved tenofovir</w:t>
            </w:r>
            <w:r w:rsidR="002F7F79" w:rsidRPr="00A25EBD">
              <w:rPr>
                <w:noProof/>
                <w:sz w:val="20"/>
                <w:lang w:val="da-DK"/>
              </w:rPr>
              <w:t xml:space="preserve"> </w:t>
            </w:r>
            <w:r w:rsidRPr="00A25EBD">
              <w:rPr>
                <w:noProof/>
                <w:sz w:val="20"/>
                <w:lang w:val="da-DK"/>
              </w:rPr>
              <w:t>disoproxil, herunder nyresygdomme. Nyrefunktionen skal monitoreres tæt (se pkt. 4.4).</w:t>
            </w:r>
          </w:p>
        </w:tc>
      </w:tr>
      <w:tr w:rsidR="0006038A" w:rsidRPr="00397F58" w14:paraId="58E71880" w14:textId="77777777" w:rsidTr="00D922EE">
        <w:trPr>
          <w:cantSplit/>
        </w:trPr>
        <w:tc>
          <w:tcPr>
            <w:tcW w:w="1608" w:type="pct"/>
            <w:tcBorders>
              <w:top w:val="single" w:sz="4" w:space="0" w:color="auto"/>
              <w:left w:val="single" w:sz="4" w:space="0" w:color="auto"/>
              <w:bottom w:val="single" w:sz="4" w:space="0" w:color="auto"/>
              <w:right w:val="single" w:sz="4" w:space="0" w:color="auto"/>
            </w:tcBorders>
          </w:tcPr>
          <w:p w14:paraId="23840E43" w14:textId="77777777" w:rsidR="0006038A" w:rsidRPr="00435604" w:rsidRDefault="0006038A" w:rsidP="00D87FEA">
            <w:pPr>
              <w:rPr>
                <w:noProof/>
                <w:sz w:val="20"/>
                <w:lang w:val="pt-PT"/>
              </w:rPr>
            </w:pPr>
            <w:r w:rsidRPr="00435604">
              <w:rPr>
                <w:noProof/>
                <w:sz w:val="20"/>
                <w:lang w:val="pt-PT"/>
              </w:rPr>
              <w:lastRenderedPageBreak/>
              <w:t>Sofosbuvir/velpatasvir/</w:t>
            </w:r>
          </w:p>
          <w:p w14:paraId="1C23F8D5" w14:textId="77777777" w:rsidR="0006038A" w:rsidRPr="00435604" w:rsidRDefault="0006038A" w:rsidP="00D87FEA">
            <w:pPr>
              <w:rPr>
                <w:noProof/>
                <w:sz w:val="20"/>
                <w:lang w:val="pt-PT"/>
              </w:rPr>
            </w:pPr>
            <w:r w:rsidRPr="00435604">
              <w:rPr>
                <w:noProof/>
                <w:sz w:val="20"/>
                <w:lang w:val="pt-PT"/>
              </w:rPr>
              <w:t>voxilaprevir (400 mg/100 mg/</w:t>
            </w:r>
          </w:p>
          <w:p w14:paraId="2B0DCAB6" w14:textId="77777777" w:rsidR="0006038A" w:rsidRPr="002A106D" w:rsidRDefault="0006038A" w:rsidP="00D87FEA">
            <w:pPr>
              <w:rPr>
                <w:noProof/>
                <w:sz w:val="20"/>
                <w:lang w:val="pt-PT"/>
              </w:rPr>
            </w:pPr>
            <w:r w:rsidRPr="00435604">
              <w:rPr>
                <w:noProof/>
                <w:sz w:val="20"/>
                <w:lang w:val="pt-PT"/>
              </w:rPr>
              <w:t>100 mg+100 mg q.d.)</w:t>
            </w:r>
            <w:r w:rsidRPr="00435604">
              <w:rPr>
                <w:noProof/>
                <w:sz w:val="20"/>
                <w:vertAlign w:val="superscript"/>
                <w:lang w:val="pt-PT"/>
              </w:rPr>
              <w:t>3</w:t>
            </w:r>
            <w:r w:rsidRPr="00435604">
              <w:rPr>
                <w:noProof/>
                <w:sz w:val="20"/>
                <w:lang w:val="pt-PT"/>
              </w:rPr>
              <w:t xml:space="preserve"> + Darunavir (800 mg q.d.) </w:t>
            </w:r>
            <w:r w:rsidRPr="002A106D">
              <w:rPr>
                <w:noProof/>
                <w:sz w:val="20"/>
                <w:lang w:val="pt-PT"/>
              </w:rPr>
              <w:t>+ Ritonavir (100 mg q.d.) + Emtricitabin/tenofovirdisoproxil (200 mg/245 mg q.d.)</w:t>
            </w:r>
          </w:p>
        </w:tc>
        <w:tc>
          <w:tcPr>
            <w:tcW w:w="1513" w:type="pct"/>
            <w:tcBorders>
              <w:top w:val="single" w:sz="4" w:space="0" w:color="auto"/>
              <w:left w:val="single" w:sz="4" w:space="0" w:color="auto"/>
              <w:bottom w:val="single" w:sz="4" w:space="0" w:color="auto"/>
              <w:right w:val="single" w:sz="4" w:space="0" w:color="auto"/>
            </w:tcBorders>
          </w:tcPr>
          <w:p w14:paraId="4B267EF5" w14:textId="77777777" w:rsidR="0006038A" w:rsidRPr="00435604" w:rsidRDefault="0006038A" w:rsidP="00D87FEA">
            <w:pPr>
              <w:rPr>
                <w:noProof/>
                <w:sz w:val="20"/>
                <w:lang w:val="pt-PT"/>
              </w:rPr>
            </w:pPr>
            <w:r w:rsidRPr="00435604">
              <w:rPr>
                <w:noProof/>
                <w:sz w:val="20"/>
                <w:lang w:val="pt-PT"/>
              </w:rPr>
              <w:t>Sofosbuvir:</w:t>
            </w:r>
          </w:p>
          <w:p w14:paraId="1EE16ADA" w14:textId="77777777" w:rsidR="0006038A" w:rsidRPr="00435604" w:rsidRDefault="0006038A" w:rsidP="00D87FEA">
            <w:pPr>
              <w:rPr>
                <w:noProof/>
                <w:sz w:val="20"/>
                <w:lang w:val="pt-PT"/>
              </w:rPr>
            </w:pPr>
            <w:r w:rsidRPr="00435604">
              <w:rPr>
                <w:noProof/>
                <w:sz w:val="20"/>
                <w:lang w:val="pt-PT"/>
              </w:rPr>
              <w:t>AUC: ↔</w:t>
            </w:r>
          </w:p>
          <w:p w14:paraId="48CCEB9C" w14:textId="0BFDED2E" w:rsidR="0006038A" w:rsidRPr="00435604" w:rsidRDefault="0006038A" w:rsidP="00D87FEA">
            <w:pPr>
              <w:rPr>
                <w:noProof/>
                <w:sz w:val="20"/>
                <w:lang w:val="pt-PT"/>
              </w:rPr>
            </w:pPr>
            <w:r w:rsidRPr="00435604">
              <w:rPr>
                <w:noProof/>
                <w:sz w:val="20"/>
                <w:lang w:val="pt-PT"/>
              </w:rPr>
              <w:t>C</w:t>
            </w:r>
            <w:r w:rsidRPr="00435604">
              <w:rPr>
                <w:noProof/>
                <w:sz w:val="20"/>
                <w:vertAlign w:val="subscript"/>
                <w:lang w:val="pt-PT"/>
              </w:rPr>
              <w:t>max</w:t>
            </w:r>
            <w:r w:rsidRPr="00435604">
              <w:rPr>
                <w:noProof/>
                <w:sz w:val="20"/>
                <w:lang w:val="pt-PT"/>
              </w:rPr>
              <w:t>: ↓ 30</w:t>
            </w:r>
            <w:r w:rsidR="00B97D7C" w:rsidRPr="00435604">
              <w:rPr>
                <w:noProof/>
                <w:sz w:val="20"/>
                <w:lang w:val="pt-PT"/>
              </w:rPr>
              <w:t> %</w:t>
            </w:r>
          </w:p>
          <w:p w14:paraId="7877A546" w14:textId="77777777" w:rsidR="0006038A" w:rsidRPr="00435604" w:rsidRDefault="0006038A" w:rsidP="00D87FEA">
            <w:pPr>
              <w:rPr>
                <w:noProof/>
                <w:sz w:val="20"/>
                <w:lang w:val="pt-PT"/>
              </w:rPr>
            </w:pPr>
            <w:r w:rsidRPr="00435604">
              <w:rPr>
                <w:noProof/>
                <w:sz w:val="20"/>
                <w:lang w:val="pt-PT"/>
              </w:rPr>
              <w:t>C</w:t>
            </w:r>
            <w:r w:rsidRPr="00435604">
              <w:rPr>
                <w:noProof/>
                <w:sz w:val="20"/>
                <w:vertAlign w:val="subscript"/>
                <w:lang w:val="pt-PT"/>
              </w:rPr>
              <w:t>min</w:t>
            </w:r>
            <w:r w:rsidRPr="00435604">
              <w:rPr>
                <w:noProof/>
                <w:sz w:val="20"/>
                <w:lang w:val="pt-PT"/>
              </w:rPr>
              <w:t>: N/A</w:t>
            </w:r>
          </w:p>
          <w:p w14:paraId="210C53F6" w14:textId="77777777" w:rsidR="0006038A" w:rsidRPr="00435604" w:rsidRDefault="0006038A" w:rsidP="00D87FEA">
            <w:pPr>
              <w:rPr>
                <w:noProof/>
                <w:sz w:val="20"/>
                <w:lang w:val="pt-PT"/>
              </w:rPr>
            </w:pPr>
          </w:p>
          <w:p w14:paraId="70FDBCA3" w14:textId="77777777" w:rsidR="0006038A" w:rsidRPr="00435604" w:rsidRDefault="0006038A" w:rsidP="00D87FEA">
            <w:pPr>
              <w:rPr>
                <w:noProof/>
                <w:sz w:val="20"/>
                <w:lang w:val="pt-PT"/>
              </w:rPr>
            </w:pPr>
            <w:r w:rsidRPr="00435604">
              <w:rPr>
                <w:noProof/>
                <w:sz w:val="20"/>
                <w:lang w:val="pt-PT"/>
              </w:rPr>
              <w:t>GS-331007</w:t>
            </w:r>
            <w:r w:rsidRPr="00435604">
              <w:rPr>
                <w:noProof/>
                <w:sz w:val="20"/>
                <w:vertAlign w:val="superscript"/>
                <w:lang w:val="pt-PT"/>
              </w:rPr>
              <w:t>2</w:t>
            </w:r>
            <w:r w:rsidRPr="00435604">
              <w:rPr>
                <w:noProof/>
                <w:sz w:val="20"/>
                <w:lang w:val="pt-PT"/>
              </w:rPr>
              <w:t>:</w:t>
            </w:r>
          </w:p>
          <w:p w14:paraId="513AA2DD" w14:textId="77777777" w:rsidR="0006038A" w:rsidRPr="00435604" w:rsidRDefault="0006038A" w:rsidP="00D87FEA">
            <w:pPr>
              <w:rPr>
                <w:noProof/>
                <w:sz w:val="20"/>
                <w:lang w:val="pt-PT"/>
              </w:rPr>
            </w:pPr>
            <w:r w:rsidRPr="00435604">
              <w:rPr>
                <w:noProof/>
                <w:sz w:val="20"/>
                <w:lang w:val="pt-PT"/>
              </w:rPr>
              <w:t>AUC: ↔</w:t>
            </w:r>
          </w:p>
          <w:p w14:paraId="5186D69E" w14:textId="77777777" w:rsidR="0006038A" w:rsidRPr="00435604" w:rsidRDefault="0006038A" w:rsidP="00D87FEA">
            <w:pPr>
              <w:rPr>
                <w:noProof/>
                <w:sz w:val="20"/>
                <w:lang w:val="pt-PT"/>
              </w:rPr>
            </w:pPr>
            <w:r w:rsidRPr="00435604">
              <w:rPr>
                <w:noProof/>
                <w:sz w:val="20"/>
                <w:lang w:val="pt-PT"/>
              </w:rPr>
              <w:t>C</w:t>
            </w:r>
            <w:r w:rsidRPr="00435604">
              <w:rPr>
                <w:noProof/>
                <w:sz w:val="20"/>
                <w:vertAlign w:val="subscript"/>
                <w:lang w:val="pt-PT"/>
              </w:rPr>
              <w:t>max</w:t>
            </w:r>
            <w:r w:rsidRPr="00435604">
              <w:rPr>
                <w:noProof/>
                <w:sz w:val="20"/>
                <w:lang w:val="pt-PT"/>
              </w:rPr>
              <w:t>:↔</w:t>
            </w:r>
          </w:p>
          <w:p w14:paraId="3CE45F8A" w14:textId="77777777" w:rsidR="0006038A" w:rsidRPr="00435604" w:rsidRDefault="0006038A" w:rsidP="00D87FEA">
            <w:pPr>
              <w:rPr>
                <w:noProof/>
                <w:sz w:val="20"/>
                <w:lang w:val="pt-PT"/>
              </w:rPr>
            </w:pPr>
            <w:r w:rsidRPr="00435604">
              <w:rPr>
                <w:noProof/>
                <w:sz w:val="20"/>
                <w:lang w:val="pt-PT"/>
              </w:rPr>
              <w:t>C</w:t>
            </w:r>
            <w:r w:rsidRPr="00435604">
              <w:rPr>
                <w:noProof/>
                <w:sz w:val="20"/>
                <w:vertAlign w:val="subscript"/>
                <w:lang w:val="pt-PT"/>
              </w:rPr>
              <w:t>min</w:t>
            </w:r>
            <w:r w:rsidRPr="00435604">
              <w:rPr>
                <w:noProof/>
                <w:sz w:val="20"/>
                <w:lang w:val="pt-PT"/>
              </w:rPr>
              <w:t>: N/A</w:t>
            </w:r>
          </w:p>
          <w:p w14:paraId="2031F971" w14:textId="77777777" w:rsidR="0006038A" w:rsidRPr="00435604" w:rsidRDefault="0006038A" w:rsidP="00D87FEA">
            <w:pPr>
              <w:rPr>
                <w:noProof/>
                <w:sz w:val="20"/>
                <w:lang w:val="pt-PT"/>
              </w:rPr>
            </w:pPr>
          </w:p>
          <w:p w14:paraId="383B2264" w14:textId="77777777" w:rsidR="0006038A" w:rsidRPr="00435604" w:rsidRDefault="0006038A" w:rsidP="00D87FEA">
            <w:pPr>
              <w:rPr>
                <w:noProof/>
                <w:sz w:val="20"/>
                <w:lang w:val="pt-PT"/>
              </w:rPr>
            </w:pPr>
            <w:r w:rsidRPr="00435604">
              <w:rPr>
                <w:noProof/>
                <w:sz w:val="20"/>
                <w:lang w:val="pt-PT"/>
              </w:rPr>
              <w:t>Velpatasvir:</w:t>
            </w:r>
          </w:p>
          <w:p w14:paraId="4FA334F6" w14:textId="77777777" w:rsidR="0006038A" w:rsidRPr="00435604" w:rsidRDefault="0006038A" w:rsidP="00D87FEA">
            <w:pPr>
              <w:rPr>
                <w:noProof/>
                <w:sz w:val="20"/>
                <w:lang w:val="pt-PT"/>
              </w:rPr>
            </w:pPr>
            <w:r w:rsidRPr="00435604">
              <w:rPr>
                <w:noProof/>
                <w:sz w:val="20"/>
                <w:lang w:val="pt-PT"/>
              </w:rPr>
              <w:t>AUC: ↔</w:t>
            </w:r>
          </w:p>
          <w:p w14:paraId="4333AB04" w14:textId="77777777" w:rsidR="0006038A" w:rsidRPr="00435604" w:rsidRDefault="0006038A" w:rsidP="00D87FEA">
            <w:pPr>
              <w:rPr>
                <w:noProof/>
                <w:sz w:val="20"/>
                <w:lang w:val="pt-PT"/>
              </w:rPr>
            </w:pPr>
            <w:r w:rsidRPr="00435604">
              <w:rPr>
                <w:noProof/>
                <w:sz w:val="20"/>
                <w:lang w:val="pt-PT"/>
              </w:rPr>
              <w:t>C</w:t>
            </w:r>
            <w:r w:rsidRPr="00435604">
              <w:rPr>
                <w:noProof/>
                <w:sz w:val="20"/>
                <w:vertAlign w:val="subscript"/>
                <w:lang w:val="pt-PT"/>
              </w:rPr>
              <w:t>max</w:t>
            </w:r>
            <w:r w:rsidRPr="00435604">
              <w:rPr>
                <w:noProof/>
                <w:sz w:val="20"/>
                <w:lang w:val="pt-PT"/>
              </w:rPr>
              <w:t>: ↔</w:t>
            </w:r>
          </w:p>
          <w:p w14:paraId="303496A4" w14:textId="77777777" w:rsidR="0006038A" w:rsidRPr="00435604" w:rsidRDefault="0006038A" w:rsidP="00D87FEA">
            <w:pPr>
              <w:rPr>
                <w:noProof/>
                <w:sz w:val="20"/>
                <w:lang w:val="pt-PT"/>
              </w:rPr>
            </w:pPr>
            <w:r w:rsidRPr="00435604">
              <w:rPr>
                <w:noProof/>
                <w:sz w:val="20"/>
                <w:lang w:val="pt-PT"/>
              </w:rPr>
              <w:t>C</w:t>
            </w:r>
            <w:r w:rsidRPr="00435604">
              <w:rPr>
                <w:noProof/>
                <w:sz w:val="20"/>
                <w:vertAlign w:val="subscript"/>
                <w:lang w:val="pt-PT"/>
              </w:rPr>
              <w:t>min</w:t>
            </w:r>
            <w:r w:rsidRPr="00435604">
              <w:rPr>
                <w:noProof/>
                <w:sz w:val="20"/>
                <w:lang w:val="pt-PT"/>
              </w:rPr>
              <w:t>: ↔</w:t>
            </w:r>
          </w:p>
          <w:p w14:paraId="6C83D16A" w14:textId="77777777" w:rsidR="0006038A" w:rsidRPr="00435604" w:rsidRDefault="0006038A" w:rsidP="00D87FEA">
            <w:pPr>
              <w:rPr>
                <w:noProof/>
                <w:sz w:val="20"/>
                <w:lang w:val="pt-PT"/>
              </w:rPr>
            </w:pPr>
          </w:p>
          <w:p w14:paraId="1805C66C" w14:textId="77777777" w:rsidR="0006038A" w:rsidRPr="00435604" w:rsidRDefault="0006038A" w:rsidP="00D87FEA">
            <w:pPr>
              <w:rPr>
                <w:noProof/>
                <w:sz w:val="20"/>
                <w:lang w:val="pt-PT"/>
              </w:rPr>
            </w:pPr>
            <w:r w:rsidRPr="00435604">
              <w:rPr>
                <w:noProof/>
                <w:sz w:val="20"/>
                <w:lang w:val="pt-PT"/>
              </w:rPr>
              <w:t>Voxilaprevir:</w:t>
            </w:r>
          </w:p>
          <w:p w14:paraId="3099DAE7" w14:textId="2780AB7E" w:rsidR="0006038A" w:rsidRPr="00435604" w:rsidRDefault="0006038A" w:rsidP="00D87FEA">
            <w:pPr>
              <w:rPr>
                <w:noProof/>
                <w:sz w:val="20"/>
                <w:lang w:val="pt-PT"/>
              </w:rPr>
            </w:pPr>
            <w:r w:rsidRPr="00435604">
              <w:rPr>
                <w:noProof/>
                <w:sz w:val="20"/>
                <w:lang w:val="pt-PT"/>
              </w:rPr>
              <w:t>AUC: ↑ 143</w:t>
            </w:r>
            <w:r w:rsidR="00B97D7C" w:rsidRPr="00435604">
              <w:rPr>
                <w:noProof/>
                <w:sz w:val="20"/>
                <w:lang w:val="pt-PT"/>
              </w:rPr>
              <w:t> %</w:t>
            </w:r>
          </w:p>
          <w:p w14:paraId="196F9634" w14:textId="0E3FD9F1" w:rsidR="0006038A" w:rsidRPr="00435604" w:rsidRDefault="0006038A" w:rsidP="00D87FEA">
            <w:pPr>
              <w:rPr>
                <w:noProof/>
                <w:sz w:val="20"/>
                <w:lang w:val="pt-PT"/>
              </w:rPr>
            </w:pPr>
            <w:r w:rsidRPr="00435604">
              <w:rPr>
                <w:noProof/>
                <w:sz w:val="20"/>
                <w:lang w:val="pt-PT"/>
              </w:rPr>
              <w:t>C</w:t>
            </w:r>
            <w:r w:rsidRPr="00435604">
              <w:rPr>
                <w:noProof/>
                <w:sz w:val="20"/>
                <w:vertAlign w:val="subscript"/>
                <w:lang w:val="pt-PT"/>
              </w:rPr>
              <w:t>max</w:t>
            </w:r>
            <w:r w:rsidRPr="00435604">
              <w:rPr>
                <w:noProof/>
                <w:sz w:val="20"/>
                <w:lang w:val="pt-PT"/>
              </w:rPr>
              <w:t>:↑ 72</w:t>
            </w:r>
            <w:r w:rsidR="00B97D7C" w:rsidRPr="00435604">
              <w:rPr>
                <w:noProof/>
                <w:sz w:val="20"/>
                <w:lang w:val="pt-PT"/>
              </w:rPr>
              <w:t> %</w:t>
            </w:r>
          </w:p>
          <w:p w14:paraId="68E20AE6" w14:textId="4298ABDF" w:rsidR="0006038A" w:rsidRPr="00435604" w:rsidRDefault="0006038A" w:rsidP="00D87FEA">
            <w:pPr>
              <w:rPr>
                <w:noProof/>
                <w:sz w:val="20"/>
                <w:lang w:val="pt-PT"/>
              </w:rPr>
            </w:pPr>
            <w:r w:rsidRPr="00435604">
              <w:rPr>
                <w:noProof/>
                <w:sz w:val="20"/>
                <w:lang w:val="pt-PT"/>
              </w:rPr>
              <w:t>C</w:t>
            </w:r>
            <w:r w:rsidRPr="00435604">
              <w:rPr>
                <w:noProof/>
                <w:sz w:val="20"/>
                <w:vertAlign w:val="subscript"/>
                <w:lang w:val="pt-PT"/>
              </w:rPr>
              <w:t>min</w:t>
            </w:r>
            <w:r w:rsidRPr="00435604">
              <w:rPr>
                <w:noProof/>
                <w:sz w:val="20"/>
                <w:lang w:val="pt-PT"/>
              </w:rPr>
              <w:t>: ↑ 300</w:t>
            </w:r>
            <w:r w:rsidR="00B97D7C" w:rsidRPr="00435604">
              <w:rPr>
                <w:noProof/>
                <w:sz w:val="20"/>
                <w:lang w:val="pt-PT"/>
              </w:rPr>
              <w:t> %</w:t>
            </w:r>
          </w:p>
          <w:p w14:paraId="42C91ABB" w14:textId="77777777" w:rsidR="0006038A" w:rsidRPr="00435604" w:rsidRDefault="0006038A" w:rsidP="00D87FEA">
            <w:pPr>
              <w:rPr>
                <w:noProof/>
                <w:sz w:val="20"/>
                <w:lang w:val="pt-PT"/>
              </w:rPr>
            </w:pPr>
          </w:p>
          <w:p w14:paraId="38135778" w14:textId="77777777" w:rsidR="0006038A" w:rsidRPr="00435604" w:rsidRDefault="0006038A" w:rsidP="00D87FEA">
            <w:pPr>
              <w:rPr>
                <w:noProof/>
                <w:sz w:val="20"/>
                <w:lang w:val="pt-PT"/>
              </w:rPr>
            </w:pPr>
            <w:r w:rsidRPr="00435604">
              <w:rPr>
                <w:noProof/>
                <w:sz w:val="20"/>
                <w:lang w:val="pt-PT"/>
              </w:rPr>
              <w:t>Darunavir:</w:t>
            </w:r>
          </w:p>
          <w:p w14:paraId="590F60C6" w14:textId="77777777" w:rsidR="0006038A" w:rsidRPr="00435604" w:rsidRDefault="0006038A" w:rsidP="00D87FEA">
            <w:pPr>
              <w:rPr>
                <w:noProof/>
                <w:sz w:val="20"/>
                <w:lang w:val="pt-PT"/>
              </w:rPr>
            </w:pPr>
            <w:r w:rsidRPr="00435604">
              <w:rPr>
                <w:noProof/>
                <w:sz w:val="20"/>
                <w:lang w:val="pt-PT"/>
              </w:rPr>
              <w:t>AUC: ↔</w:t>
            </w:r>
          </w:p>
          <w:p w14:paraId="3E005F07" w14:textId="77777777" w:rsidR="0006038A" w:rsidRPr="00435604" w:rsidRDefault="0006038A" w:rsidP="00D87FEA">
            <w:pPr>
              <w:rPr>
                <w:noProof/>
                <w:sz w:val="20"/>
                <w:lang w:val="pt-PT"/>
              </w:rPr>
            </w:pPr>
            <w:r w:rsidRPr="00435604">
              <w:rPr>
                <w:noProof/>
                <w:sz w:val="20"/>
                <w:lang w:val="pt-PT"/>
              </w:rPr>
              <w:t>C</w:t>
            </w:r>
            <w:r w:rsidRPr="00435604">
              <w:rPr>
                <w:noProof/>
                <w:sz w:val="20"/>
                <w:vertAlign w:val="subscript"/>
                <w:lang w:val="pt-PT"/>
              </w:rPr>
              <w:t>max</w:t>
            </w:r>
            <w:r w:rsidRPr="00435604">
              <w:rPr>
                <w:noProof/>
                <w:sz w:val="20"/>
                <w:lang w:val="pt-PT"/>
              </w:rPr>
              <w:t>: ↔</w:t>
            </w:r>
          </w:p>
          <w:p w14:paraId="2F4A53E1" w14:textId="76066220" w:rsidR="0006038A" w:rsidRPr="00435604" w:rsidRDefault="0006038A" w:rsidP="00D87FEA">
            <w:pPr>
              <w:rPr>
                <w:noProof/>
                <w:sz w:val="20"/>
                <w:lang w:val="pt-PT"/>
              </w:rPr>
            </w:pPr>
            <w:r w:rsidRPr="00435604">
              <w:rPr>
                <w:noProof/>
                <w:sz w:val="20"/>
                <w:lang w:val="pt-PT"/>
              </w:rPr>
              <w:t>C</w:t>
            </w:r>
            <w:r w:rsidRPr="00435604">
              <w:rPr>
                <w:noProof/>
                <w:sz w:val="20"/>
                <w:vertAlign w:val="subscript"/>
                <w:lang w:val="pt-PT"/>
              </w:rPr>
              <w:t>min</w:t>
            </w:r>
            <w:r w:rsidRPr="00435604">
              <w:rPr>
                <w:noProof/>
                <w:sz w:val="20"/>
                <w:lang w:val="pt-PT"/>
              </w:rPr>
              <w:t>: ↓ 34</w:t>
            </w:r>
            <w:r w:rsidR="00B97D7C" w:rsidRPr="00435604">
              <w:rPr>
                <w:noProof/>
                <w:sz w:val="20"/>
                <w:lang w:val="pt-PT"/>
              </w:rPr>
              <w:t> %</w:t>
            </w:r>
          </w:p>
          <w:p w14:paraId="5180AB64" w14:textId="77777777" w:rsidR="0006038A" w:rsidRPr="00435604" w:rsidRDefault="0006038A" w:rsidP="00D87FEA">
            <w:pPr>
              <w:rPr>
                <w:noProof/>
                <w:sz w:val="20"/>
                <w:lang w:val="pt-PT"/>
              </w:rPr>
            </w:pPr>
          </w:p>
          <w:p w14:paraId="503BEE33" w14:textId="77777777" w:rsidR="0006038A" w:rsidRPr="00435604" w:rsidRDefault="0006038A" w:rsidP="00D87FEA">
            <w:pPr>
              <w:rPr>
                <w:noProof/>
                <w:sz w:val="20"/>
                <w:lang w:val="pt-PT"/>
              </w:rPr>
            </w:pPr>
            <w:r w:rsidRPr="00435604">
              <w:rPr>
                <w:noProof/>
                <w:sz w:val="20"/>
                <w:lang w:val="pt-PT"/>
              </w:rPr>
              <w:t>Ritonavir:</w:t>
            </w:r>
          </w:p>
          <w:p w14:paraId="262DF052" w14:textId="6DEF56D7" w:rsidR="0006038A" w:rsidRPr="00435604" w:rsidRDefault="0006038A" w:rsidP="00D87FEA">
            <w:pPr>
              <w:rPr>
                <w:noProof/>
                <w:sz w:val="20"/>
                <w:lang w:val="pt-PT"/>
              </w:rPr>
            </w:pPr>
            <w:r w:rsidRPr="00435604">
              <w:rPr>
                <w:noProof/>
                <w:sz w:val="20"/>
                <w:lang w:val="pt-PT"/>
              </w:rPr>
              <w:t>AUC: ↑ 45</w:t>
            </w:r>
            <w:r w:rsidR="00B97D7C" w:rsidRPr="00435604">
              <w:rPr>
                <w:noProof/>
                <w:sz w:val="20"/>
                <w:lang w:val="pt-PT"/>
              </w:rPr>
              <w:t> %</w:t>
            </w:r>
          </w:p>
          <w:p w14:paraId="4B6952CE" w14:textId="11E361A1" w:rsidR="0006038A" w:rsidRPr="00435604" w:rsidRDefault="0006038A" w:rsidP="00D87FEA">
            <w:pPr>
              <w:rPr>
                <w:noProof/>
                <w:sz w:val="20"/>
                <w:lang w:val="pt-PT"/>
              </w:rPr>
            </w:pPr>
            <w:r w:rsidRPr="00435604">
              <w:rPr>
                <w:noProof/>
                <w:sz w:val="20"/>
                <w:lang w:val="pt-PT"/>
              </w:rPr>
              <w:t>C</w:t>
            </w:r>
            <w:r w:rsidRPr="00435604">
              <w:rPr>
                <w:noProof/>
                <w:sz w:val="20"/>
                <w:vertAlign w:val="subscript"/>
                <w:lang w:val="pt-PT"/>
              </w:rPr>
              <w:t>max</w:t>
            </w:r>
            <w:r w:rsidRPr="00435604">
              <w:rPr>
                <w:noProof/>
                <w:sz w:val="20"/>
                <w:lang w:val="pt-PT"/>
              </w:rPr>
              <w:t>: ↑ 60</w:t>
            </w:r>
            <w:r w:rsidR="00B97D7C" w:rsidRPr="00435604">
              <w:rPr>
                <w:noProof/>
                <w:sz w:val="20"/>
                <w:lang w:val="pt-PT"/>
              </w:rPr>
              <w:t> %</w:t>
            </w:r>
          </w:p>
          <w:p w14:paraId="229A7A96" w14:textId="77777777" w:rsidR="0006038A" w:rsidRPr="00435604" w:rsidRDefault="0006038A" w:rsidP="00D87FEA">
            <w:pPr>
              <w:rPr>
                <w:noProof/>
                <w:sz w:val="20"/>
                <w:lang w:val="pt-PT"/>
              </w:rPr>
            </w:pPr>
            <w:r w:rsidRPr="00435604">
              <w:rPr>
                <w:noProof/>
                <w:sz w:val="20"/>
                <w:lang w:val="pt-PT"/>
              </w:rPr>
              <w:t>C</w:t>
            </w:r>
            <w:r w:rsidRPr="00435604">
              <w:rPr>
                <w:noProof/>
                <w:sz w:val="20"/>
                <w:vertAlign w:val="subscript"/>
                <w:lang w:val="pt-PT"/>
              </w:rPr>
              <w:t>min</w:t>
            </w:r>
            <w:r w:rsidRPr="00435604">
              <w:rPr>
                <w:noProof/>
                <w:sz w:val="20"/>
                <w:lang w:val="pt-PT"/>
              </w:rPr>
              <w:t>: ↔</w:t>
            </w:r>
          </w:p>
          <w:p w14:paraId="1B5D867D" w14:textId="77777777" w:rsidR="0006038A" w:rsidRPr="00435604" w:rsidRDefault="0006038A" w:rsidP="00D87FEA">
            <w:pPr>
              <w:rPr>
                <w:noProof/>
                <w:sz w:val="20"/>
                <w:lang w:val="pt-PT"/>
              </w:rPr>
            </w:pPr>
          </w:p>
          <w:p w14:paraId="6DFD3383" w14:textId="77777777" w:rsidR="0006038A" w:rsidRPr="00435604" w:rsidRDefault="0006038A" w:rsidP="00D87FEA">
            <w:pPr>
              <w:rPr>
                <w:noProof/>
                <w:sz w:val="20"/>
                <w:lang w:val="pt-PT"/>
              </w:rPr>
            </w:pPr>
            <w:r w:rsidRPr="00435604">
              <w:rPr>
                <w:noProof/>
                <w:sz w:val="20"/>
                <w:lang w:val="pt-PT"/>
              </w:rPr>
              <w:t>Emtricitabin:</w:t>
            </w:r>
          </w:p>
          <w:p w14:paraId="25AE1B15" w14:textId="77777777" w:rsidR="0006038A" w:rsidRPr="00435604" w:rsidRDefault="0006038A" w:rsidP="00D87FEA">
            <w:pPr>
              <w:rPr>
                <w:noProof/>
                <w:sz w:val="20"/>
                <w:lang w:val="pt-PT"/>
              </w:rPr>
            </w:pPr>
            <w:r w:rsidRPr="00435604">
              <w:rPr>
                <w:noProof/>
                <w:sz w:val="20"/>
                <w:lang w:val="pt-PT"/>
              </w:rPr>
              <w:t>AUC: ↔</w:t>
            </w:r>
          </w:p>
          <w:p w14:paraId="2351BD16" w14:textId="77777777" w:rsidR="0006038A" w:rsidRPr="00435604" w:rsidRDefault="0006038A" w:rsidP="00D87FEA">
            <w:pPr>
              <w:rPr>
                <w:noProof/>
                <w:sz w:val="20"/>
                <w:lang w:val="pt-PT"/>
              </w:rPr>
            </w:pPr>
            <w:r w:rsidRPr="00435604">
              <w:rPr>
                <w:noProof/>
                <w:sz w:val="20"/>
                <w:lang w:val="pt-PT"/>
              </w:rPr>
              <w:t>C</w:t>
            </w:r>
            <w:r w:rsidRPr="00435604">
              <w:rPr>
                <w:noProof/>
                <w:sz w:val="20"/>
                <w:vertAlign w:val="subscript"/>
                <w:lang w:val="pt-PT"/>
              </w:rPr>
              <w:t>max</w:t>
            </w:r>
            <w:r w:rsidRPr="00435604">
              <w:rPr>
                <w:noProof/>
                <w:sz w:val="20"/>
                <w:lang w:val="pt-PT"/>
              </w:rPr>
              <w:t>: ↔</w:t>
            </w:r>
          </w:p>
          <w:p w14:paraId="11CFC146" w14:textId="77777777" w:rsidR="0006038A" w:rsidRPr="00435604" w:rsidRDefault="0006038A" w:rsidP="00D87FEA">
            <w:pPr>
              <w:rPr>
                <w:noProof/>
                <w:sz w:val="20"/>
                <w:lang w:val="pt-PT"/>
              </w:rPr>
            </w:pPr>
            <w:r w:rsidRPr="00435604">
              <w:rPr>
                <w:noProof/>
                <w:sz w:val="20"/>
                <w:lang w:val="pt-PT"/>
              </w:rPr>
              <w:t>C</w:t>
            </w:r>
            <w:r w:rsidRPr="00435604">
              <w:rPr>
                <w:noProof/>
                <w:sz w:val="20"/>
                <w:vertAlign w:val="subscript"/>
                <w:lang w:val="pt-PT"/>
              </w:rPr>
              <w:t>min</w:t>
            </w:r>
            <w:r w:rsidRPr="00435604">
              <w:rPr>
                <w:noProof/>
                <w:sz w:val="20"/>
                <w:lang w:val="pt-PT"/>
              </w:rPr>
              <w:t>: ↔</w:t>
            </w:r>
          </w:p>
          <w:p w14:paraId="6A364A75" w14:textId="77777777" w:rsidR="0006038A" w:rsidRPr="00435604" w:rsidRDefault="0006038A" w:rsidP="00D87FEA">
            <w:pPr>
              <w:rPr>
                <w:noProof/>
                <w:sz w:val="20"/>
                <w:lang w:val="pt-PT"/>
              </w:rPr>
            </w:pPr>
          </w:p>
          <w:p w14:paraId="3FD354E7" w14:textId="77777777" w:rsidR="0006038A" w:rsidRPr="009E118F" w:rsidRDefault="0006038A" w:rsidP="00D87FEA">
            <w:pPr>
              <w:rPr>
                <w:noProof/>
                <w:sz w:val="20"/>
                <w:lang w:val="da-DK"/>
              </w:rPr>
            </w:pPr>
            <w:r w:rsidRPr="009E118F">
              <w:rPr>
                <w:noProof/>
                <w:sz w:val="20"/>
                <w:lang w:val="da-DK"/>
              </w:rPr>
              <w:t>Tenofovir:</w:t>
            </w:r>
          </w:p>
          <w:p w14:paraId="296CF910" w14:textId="5B252A23" w:rsidR="0006038A" w:rsidRPr="009E118F" w:rsidRDefault="0006038A" w:rsidP="00D87FEA">
            <w:pPr>
              <w:rPr>
                <w:noProof/>
                <w:sz w:val="20"/>
                <w:lang w:val="da-DK"/>
              </w:rPr>
            </w:pPr>
            <w:r w:rsidRPr="009E118F">
              <w:rPr>
                <w:noProof/>
                <w:sz w:val="20"/>
                <w:lang w:val="da-DK"/>
              </w:rPr>
              <w:t>AUC: ↑ 39</w:t>
            </w:r>
            <w:r w:rsidR="00B97D7C">
              <w:rPr>
                <w:noProof/>
                <w:sz w:val="20"/>
                <w:lang w:val="en-US"/>
              </w:rPr>
              <w:t> %</w:t>
            </w:r>
          </w:p>
          <w:p w14:paraId="549B97CE" w14:textId="3BCE79F3" w:rsidR="0006038A" w:rsidRPr="009E118F" w:rsidRDefault="0006038A" w:rsidP="00D87FEA">
            <w:pPr>
              <w:rPr>
                <w:noProof/>
                <w:sz w:val="20"/>
                <w:lang w:val="da-DK"/>
              </w:rPr>
            </w:pPr>
            <w:r w:rsidRPr="009E118F">
              <w:rPr>
                <w:noProof/>
                <w:sz w:val="20"/>
                <w:lang w:val="da-DK"/>
              </w:rPr>
              <w:t>C</w:t>
            </w:r>
            <w:r w:rsidRPr="009E118F">
              <w:rPr>
                <w:noProof/>
                <w:sz w:val="20"/>
                <w:vertAlign w:val="subscript"/>
                <w:lang w:val="da-DK"/>
              </w:rPr>
              <w:t>max</w:t>
            </w:r>
            <w:r w:rsidRPr="009E118F">
              <w:rPr>
                <w:noProof/>
                <w:sz w:val="20"/>
                <w:lang w:val="da-DK"/>
              </w:rPr>
              <w:t>: ↑ 48</w:t>
            </w:r>
            <w:r w:rsidR="00B97D7C">
              <w:rPr>
                <w:noProof/>
                <w:sz w:val="20"/>
                <w:lang w:val="en-US"/>
              </w:rPr>
              <w:t> %</w:t>
            </w:r>
          </w:p>
          <w:p w14:paraId="701B8E21" w14:textId="7B293511" w:rsidR="0006038A" w:rsidRPr="009E118F" w:rsidRDefault="0006038A" w:rsidP="00D87FEA">
            <w:pPr>
              <w:rPr>
                <w:noProof/>
                <w:sz w:val="20"/>
                <w:lang w:val="da-DK"/>
              </w:rPr>
            </w:pPr>
            <w:r w:rsidRPr="009E118F">
              <w:rPr>
                <w:noProof/>
                <w:sz w:val="20"/>
                <w:lang w:val="da-DK"/>
              </w:rPr>
              <w:t>C</w:t>
            </w:r>
            <w:r w:rsidRPr="009E118F">
              <w:rPr>
                <w:noProof/>
                <w:sz w:val="20"/>
                <w:vertAlign w:val="subscript"/>
                <w:lang w:val="da-DK"/>
              </w:rPr>
              <w:t>min</w:t>
            </w:r>
            <w:r w:rsidRPr="009E118F">
              <w:rPr>
                <w:noProof/>
                <w:sz w:val="20"/>
                <w:lang w:val="da-DK"/>
              </w:rPr>
              <w:t>: ↑ 47</w:t>
            </w:r>
            <w:r w:rsidR="00B97D7C">
              <w:rPr>
                <w:noProof/>
                <w:sz w:val="20"/>
                <w:lang w:val="en-US"/>
              </w:rPr>
              <w:t> %</w:t>
            </w:r>
          </w:p>
        </w:tc>
        <w:tc>
          <w:tcPr>
            <w:tcW w:w="1879" w:type="pct"/>
            <w:tcBorders>
              <w:top w:val="single" w:sz="4" w:space="0" w:color="auto"/>
              <w:left w:val="single" w:sz="4" w:space="0" w:color="auto"/>
              <w:bottom w:val="single" w:sz="4" w:space="0" w:color="auto"/>
              <w:right w:val="single" w:sz="4" w:space="0" w:color="auto"/>
            </w:tcBorders>
          </w:tcPr>
          <w:p w14:paraId="6C286F16" w14:textId="77777777" w:rsidR="0006038A" w:rsidRPr="009E118F" w:rsidRDefault="0006038A" w:rsidP="00D87FEA">
            <w:pPr>
              <w:keepNext/>
              <w:rPr>
                <w:noProof/>
                <w:sz w:val="20"/>
                <w:lang w:val="da-DK"/>
              </w:rPr>
            </w:pPr>
            <w:r w:rsidRPr="009E118F">
              <w:rPr>
                <w:noProof/>
                <w:sz w:val="20"/>
                <w:lang w:val="da-DK"/>
              </w:rPr>
              <w:t>Øget plasmakoncentration af tenofovir som følge af samtidig administration af tenofovirdisoproxil, sofosbuvir/velpatasvir/voxila-previr og darunavir/ritonavir kan øge risikoen for bivirkninger relateret til tenofovirdisoproxil, herunder nyrerelaterede bivirkninger. Sikkerheden af tenofovirdisoproxil sammen med sofosbuvir/velpatasvir/voxila-previr og en farmakokinetisk booster (f.eks. ritonavir eller cobicistat) er ikke klarlagt.</w:t>
            </w:r>
          </w:p>
          <w:p w14:paraId="663A9CCB" w14:textId="77777777" w:rsidR="0006038A" w:rsidRPr="009E118F" w:rsidRDefault="0006038A" w:rsidP="00D87FEA">
            <w:pPr>
              <w:keepNext/>
              <w:rPr>
                <w:noProof/>
                <w:sz w:val="20"/>
                <w:lang w:val="da-DK"/>
              </w:rPr>
            </w:pPr>
          </w:p>
          <w:p w14:paraId="719E170C" w14:textId="77777777" w:rsidR="0006038A" w:rsidRPr="00A25EBD" w:rsidRDefault="0006038A" w:rsidP="00D87FEA">
            <w:pPr>
              <w:keepNext/>
              <w:rPr>
                <w:noProof/>
                <w:sz w:val="20"/>
                <w:lang w:val="da-DK"/>
              </w:rPr>
            </w:pPr>
            <w:r w:rsidRPr="00A25EBD">
              <w:rPr>
                <w:noProof/>
                <w:sz w:val="20"/>
                <w:lang w:val="da-DK"/>
              </w:rPr>
              <w:t>Kombinationen skal anvendes med forsigtighed og med hyppig monitorering af nyrefunktionen (se pkt. 4.4).</w:t>
            </w:r>
          </w:p>
        </w:tc>
      </w:tr>
      <w:tr w:rsidR="005E19DA" w:rsidRPr="00A25EBD" w14:paraId="2CCD4E6B" w14:textId="77777777" w:rsidTr="00D922EE">
        <w:trPr>
          <w:cantSplit/>
        </w:trPr>
        <w:tc>
          <w:tcPr>
            <w:tcW w:w="1608" w:type="pct"/>
          </w:tcPr>
          <w:p w14:paraId="34A3CB21" w14:textId="77777777" w:rsidR="005E19DA" w:rsidRPr="009E118F" w:rsidRDefault="005E19DA" w:rsidP="00D87FEA">
            <w:pPr>
              <w:keepNext/>
              <w:keepLines/>
              <w:rPr>
                <w:noProof/>
                <w:sz w:val="20"/>
                <w:lang w:val="da-DK"/>
              </w:rPr>
            </w:pPr>
            <w:r w:rsidRPr="009E118F">
              <w:rPr>
                <w:noProof/>
                <w:sz w:val="20"/>
                <w:lang w:val="da-DK"/>
              </w:rPr>
              <w:lastRenderedPageBreak/>
              <w:t>Sofosbuvir</w:t>
            </w:r>
          </w:p>
          <w:p w14:paraId="0AB488A8" w14:textId="77777777" w:rsidR="005E19DA" w:rsidRPr="009E118F" w:rsidRDefault="005E19DA" w:rsidP="00D87FEA">
            <w:pPr>
              <w:keepNext/>
              <w:keepLines/>
              <w:rPr>
                <w:noProof/>
                <w:sz w:val="20"/>
                <w:lang w:val="da-DK"/>
              </w:rPr>
            </w:pPr>
            <w:r w:rsidRPr="009E118F">
              <w:rPr>
                <w:noProof/>
                <w:sz w:val="20"/>
                <w:lang w:val="da-DK"/>
              </w:rPr>
              <w:t>(400 mg q.d.) +</w:t>
            </w:r>
          </w:p>
          <w:p w14:paraId="4AEB5C70" w14:textId="77777777" w:rsidR="001141E0" w:rsidRPr="00407A19" w:rsidRDefault="005E19DA" w:rsidP="00D87FEA">
            <w:pPr>
              <w:keepNext/>
              <w:keepLines/>
              <w:rPr>
                <w:noProof/>
                <w:sz w:val="20"/>
                <w:lang w:val="da-DK"/>
              </w:rPr>
            </w:pPr>
            <w:r w:rsidRPr="00407A19">
              <w:rPr>
                <w:noProof/>
                <w:sz w:val="20"/>
                <w:lang w:val="da-DK"/>
              </w:rPr>
              <w:t>Efavirenz/emtricitabin/</w:t>
            </w:r>
          </w:p>
          <w:p w14:paraId="4246127F" w14:textId="77777777" w:rsidR="005E19DA" w:rsidRPr="005445D4" w:rsidRDefault="00810AFD" w:rsidP="00D87FEA">
            <w:pPr>
              <w:keepNext/>
              <w:keepLines/>
              <w:rPr>
                <w:noProof/>
                <w:sz w:val="20"/>
              </w:rPr>
            </w:pPr>
            <w:r w:rsidRPr="005445D4">
              <w:rPr>
                <w:noProof/>
                <w:sz w:val="20"/>
              </w:rPr>
              <w:t>T</w:t>
            </w:r>
            <w:r w:rsidR="005E19DA" w:rsidRPr="005445D4">
              <w:rPr>
                <w:noProof/>
                <w:sz w:val="20"/>
              </w:rPr>
              <w:t>enofovir</w:t>
            </w:r>
            <w:r w:rsidRPr="005445D4">
              <w:rPr>
                <w:noProof/>
                <w:sz w:val="20"/>
              </w:rPr>
              <w:t xml:space="preserve"> </w:t>
            </w:r>
            <w:r w:rsidR="005E19DA" w:rsidRPr="005445D4">
              <w:rPr>
                <w:noProof/>
                <w:sz w:val="20"/>
              </w:rPr>
              <w:t>disoproxil</w:t>
            </w:r>
          </w:p>
          <w:p w14:paraId="15407BDD" w14:textId="77777777" w:rsidR="005E19DA" w:rsidRPr="00A25EBD" w:rsidRDefault="00134A06" w:rsidP="00D87FEA">
            <w:pPr>
              <w:rPr>
                <w:noProof/>
                <w:sz w:val="20"/>
                <w:lang w:val="en-US"/>
              </w:rPr>
            </w:pPr>
            <w:r w:rsidRPr="00A25EBD">
              <w:rPr>
                <w:noProof/>
                <w:sz w:val="20"/>
                <w:lang w:val="en-US"/>
              </w:rPr>
              <w:t>(600 mg/200 mg/</w:t>
            </w:r>
            <w:r w:rsidR="002252B4" w:rsidRPr="00A25EBD">
              <w:rPr>
                <w:noProof/>
                <w:sz w:val="20"/>
                <w:lang w:val="en-US"/>
              </w:rPr>
              <w:t>245</w:t>
            </w:r>
            <w:r w:rsidRPr="00A25EBD">
              <w:rPr>
                <w:noProof/>
                <w:sz w:val="20"/>
                <w:lang w:val="en-US"/>
              </w:rPr>
              <w:t> mg q.d.)</w:t>
            </w:r>
          </w:p>
        </w:tc>
        <w:tc>
          <w:tcPr>
            <w:tcW w:w="1513" w:type="pct"/>
          </w:tcPr>
          <w:p w14:paraId="65DC8C13" w14:textId="77777777" w:rsidR="005E19DA" w:rsidRPr="00A25EBD" w:rsidRDefault="00703559" w:rsidP="00D87FEA">
            <w:pPr>
              <w:keepNext/>
              <w:keepLines/>
              <w:rPr>
                <w:noProof/>
                <w:sz w:val="20"/>
                <w:lang w:val="en-US"/>
              </w:rPr>
            </w:pPr>
            <w:r w:rsidRPr="00A25EBD">
              <w:rPr>
                <w:noProof/>
                <w:sz w:val="20"/>
                <w:lang w:val="en-US"/>
              </w:rPr>
              <w:t>Sofosbuvir:</w:t>
            </w:r>
          </w:p>
          <w:p w14:paraId="58F696FB" w14:textId="77777777" w:rsidR="005E19DA" w:rsidRPr="00A25EBD" w:rsidRDefault="00703559" w:rsidP="00D87FEA">
            <w:pPr>
              <w:keepNext/>
              <w:keepLines/>
              <w:rPr>
                <w:noProof/>
                <w:sz w:val="20"/>
                <w:lang w:val="en-US"/>
              </w:rPr>
            </w:pPr>
            <w:r w:rsidRPr="00A25EBD">
              <w:rPr>
                <w:noProof/>
                <w:sz w:val="20"/>
                <w:lang w:val="en-US"/>
              </w:rPr>
              <w:t>AUC: ↔</w:t>
            </w:r>
          </w:p>
          <w:p w14:paraId="070B1279" w14:textId="76E5CC8D" w:rsidR="005E19DA" w:rsidRPr="00A25EBD" w:rsidRDefault="00703559" w:rsidP="00D87FEA">
            <w:pPr>
              <w:keepNext/>
              <w:keepLines/>
              <w:rPr>
                <w:noProof/>
                <w:sz w:val="20"/>
                <w:lang w:val="en-US"/>
              </w:rPr>
            </w:pPr>
            <w:r w:rsidRPr="00A25EBD">
              <w:rPr>
                <w:noProof/>
                <w:sz w:val="20"/>
                <w:lang w:val="en-US"/>
              </w:rPr>
              <w:t>C</w:t>
            </w:r>
            <w:r w:rsidRPr="00A25EBD">
              <w:rPr>
                <w:noProof/>
                <w:sz w:val="20"/>
                <w:vertAlign w:val="subscript"/>
                <w:lang w:val="en-US"/>
              </w:rPr>
              <w:t>max</w:t>
            </w:r>
            <w:r w:rsidRPr="00A25EBD">
              <w:rPr>
                <w:noProof/>
                <w:sz w:val="20"/>
                <w:lang w:val="en-US"/>
              </w:rPr>
              <w:t>: ↓ 19</w:t>
            </w:r>
            <w:r w:rsidR="00B97D7C">
              <w:rPr>
                <w:noProof/>
                <w:sz w:val="20"/>
                <w:lang w:val="en-US"/>
              </w:rPr>
              <w:t> %</w:t>
            </w:r>
          </w:p>
          <w:p w14:paraId="4ED06607" w14:textId="77777777" w:rsidR="005E19DA" w:rsidRPr="00A25EBD" w:rsidRDefault="005E19DA" w:rsidP="00D87FEA">
            <w:pPr>
              <w:keepNext/>
              <w:keepLines/>
              <w:rPr>
                <w:b/>
                <w:sz w:val="20"/>
                <w:lang w:val="en-US"/>
              </w:rPr>
            </w:pPr>
          </w:p>
          <w:p w14:paraId="2BE6EB9E" w14:textId="77777777" w:rsidR="005E19DA" w:rsidRPr="00A25EBD" w:rsidRDefault="00703559" w:rsidP="00D87FEA">
            <w:pPr>
              <w:keepNext/>
              <w:keepLines/>
              <w:rPr>
                <w:sz w:val="20"/>
                <w:lang w:val="en-US"/>
              </w:rPr>
            </w:pPr>
            <w:r w:rsidRPr="00A25EBD">
              <w:rPr>
                <w:sz w:val="20"/>
                <w:lang w:val="en-US"/>
              </w:rPr>
              <w:t>GS</w:t>
            </w:r>
            <w:r w:rsidRPr="00A25EBD">
              <w:rPr>
                <w:sz w:val="20"/>
                <w:lang w:val="en-US"/>
              </w:rPr>
              <w:noBreakHyphen/>
              <w:t>331007</w:t>
            </w:r>
            <w:r w:rsidRPr="00A25EBD">
              <w:rPr>
                <w:b/>
                <w:sz w:val="20"/>
                <w:vertAlign w:val="superscript"/>
                <w:lang w:val="en-US"/>
              </w:rPr>
              <w:t>2</w:t>
            </w:r>
            <w:r w:rsidRPr="00A25EBD">
              <w:rPr>
                <w:sz w:val="20"/>
                <w:lang w:val="en-US"/>
              </w:rPr>
              <w:t>:</w:t>
            </w:r>
          </w:p>
          <w:p w14:paraId="54E9D467" w14:textId="77777777" w:rsidR="005E19DA" w:rsidRPr="00A25EBD" w:rsidRDefault="00703559" w:rsidP="00D87FEA">
            <w:pPr>
              <w:keepNext/>
              <w:keepLines/>
              <w:rPr>
                <w:noProof/>
                <w:sz w:val="20"/>
                <w:lang w:val="en-US"/>
              </w:rPr>
            </w:pPr>
            <w:r w:rsidRPr="00A25EBD">
              <w:rPr>
                <w:noProof/>
                <w:sz w:val="20"/>
                <w:lang w:val="en-US"/>
              </w:rPr>
              <w:t>AUC: ↔</w:t>
            </w:r>
          </w:p>
          <w:p w14:paraId="2986629D" w14:textId="68E53555" w:rsidR="005E19DA" w:rsidRPr="00A25EBD" w:rsidRDefault="00703559" w:rsidP="00D87FEA">
            <w:pPr>
              <w:keepNext/>
              <w:keepLines/>
              <w:rPr>
                <w:noProof/>
                <w:sz w:val="20"/>
                <w:lang w:val="en-US"/>
              </w:rPr>
            </w:pPr>
            <w:r w:rsidRPr="00A25EBD">
              <w:rPr>
                <w:noProof/>
                <w:sz w:val="20"/>
                <w:lang w:val="en-US"/>
              </w:rPr>
              <w:t>C</w:t>
            </w:r>
            <w:r w:rsidRPr="00A25EBD">
              <w:rPr>
                <w:noProof/>
                <w:sz w:val="20"/>
                <w:vertAlign w:val="subscript"/>
                <w:lang w:val="en-US"/>
              </w:rPr>
              <w:t>max</w:t>
            </w:r>
            <w:r w:rsidRPr="00A25EBD">
              <w:rPr>
                <w:noProof/>
                <w:sz w:val="20"/>
                <w:lang w:val="en-US"/>
              </w:rPr>
              <w:t>: ↓ 23</w:t>
            </w:r>
            <w:r w:rsidR="00B97D7C">
              <w:rPr>
                <w:noProof/>
                <w:sz w:val="20"/>
                <w:lang w:val="en-US"/>
              </w:rPr>
              <w:t> %</w:t>
            </w:r>
          </w:p>
          <w:p w14:paraId="2381E9CB" w14:textId="77777777" w:rsidR="005E19DA" w:rsidRPr="00A25EBD" w:rsidRDefault="005E19DA" w:rsidP="00D87FEA">
            <w:pPr>
              <w:keepNext/>
              <w:keepLines/>
              <w:rPr>
                <w:noProof/>
                <w:sz w:val="20"/>
                <w:lang w:val="en-US"/>
              </w:rPr>
            </w:pPr>
          </w:p>
          <w:p w14:paraId="49F2D288" w14:textId="77777777" w:rsidR="005E19DA" w:rsidRPr="00A25EBD" w:rsidRDefault="00703559" w:rsidP="00D87FEA">
            <w:pPr>
              <w:keepNext/>
              <w:keepLines/>
              <w:rPr>
                <w:noProof/>
                <w:sz w:val="20"/>
                <w:lang w:val="en-US"/>
              </w:rPr>
            </w:pPr>
            <w:r w:rsidRPr="00A25EBD">
              <w:rPr>
                <w:noProof/>
                <w:sz w:val="20"/>
                <w:lang w:val="en-US"/>
              </w:rPr>
              <w:t>Efavirenz:</w:t>
            </w:r>
          </w:p>
          <w:p w14:paraId="038397AF" w14:textId="77777777" w:rsidR="005E19DA" w:rsidRPr="00A25EBD" w:rsidRDefault="00703559" w:rsidP="00D87FEA">
            <w:pPr>
              <w:keepNext/>
              <w:keepLines/>
              <w:rPr>
                <w:noProof/>
                <w:sz w:val="20"/>
                <w:lang w:val="en-US"/>
              </w:rPr>
            </w:pPr>
            <w:r w:rsidRPr="00A25EBD">
              <w:rPr>
                <w:noProof/>
                <w:sz w:val="20"/>
                <w:lang w:val="en-US"/>
              </w:rPr>
              <w:t>AUC: ↔</w:t>
            </w:r>
          </w:p>
          <w:p w14:paraId="6A5EB3BE" w14:textId="77777777" w:rsidR="005E19DA" w:rsidRPr="00A25EBD" w:rsidRDefault="00703559" w:rsidP="00D87FEA">
            <w:pPr>
              <w:keepNext/>
              <w:keepLines/>
              <w:rPr>
                <w:noProof/>
                <w:sz w:val="20"/>
                <w:lang w:val="en-US"/>
              </w:rPr>
            </w:pPr>
            <w:r w:rsidRPr="00A25EBD">
              <w:rPr>
                <w:noProof/>
                <w:sz w:val="20"/>
                <w:lang w:val="en-US"/>
              </w:rPr>
              <w:t>C</w:t>
            </w:r>
            <w:r w:rsidRPr="00A25EBD">
              <w:rPr>
                <w:noProof/>
                <w:sz w:val="20"/>
                <w:vertAlign w:val="subscript"/>
                <w:lang w:val="en-US"/>
              </w:rPr>
              <w:t>max</w:t>
            </w:r>
            <w:r w:rsidRPr="00A25EBD">
              <w:rPr>
                <w:noProof/>
                <w:sz w:val="20"/>
                <w:lang w:val="en-US"/>
              </w:rPr>
              <w:t>: ↔</w:t>
            </w:r>
          </w:p>
          <w:p w14:paraId="4E226F71" w14:textId="77777777" w:rsidR="005E19DA" w:rsidRPr="00A25EBD" w:rsidRDefault="00703559" w:rsidP="00D87FEA">
            <w:pPr>
              <w:keepNext/>
              <w:keepLines/>
              <w:rPr>
                <w:noProof/>
                <w:sz w:val="20"/>
                <w:lang w:val="en-US"/>
              </w:rPr>
            </w:pPr>
            <w:r w:rsidRPr="00A25EBD">
              <w:rPr>
                <w:noProof/>
                <w:sz w:val="20"/>
                <w:lang w:val="en-US"/>
              </w:rPr>
              <w:t>C</w:t>
            </w:r>
            <w:r w:rsidRPr="00A25EBD">
              <w:rPr>
                <w:noProof/>
                <w:sz w:val="20"/>
                <w:vertAlign w:val="subscript"/>
                <w:lang w:val="en-US"/>
              </w:rPr>
              <w:t>min</w:t>
            </w:r>
            <w:r w:rsidRPr="00A25EBD">
              <w:rPr>
                <w:noProof/>
                <w:sz w:val="20"/>
                <w:lang w:val="en-US"/>
              </w:rPr>
              <w:t>: ↔</w:t>
            </w:r>
          </w:p>
          <w:p w14:paraId="1A1A1FB7" w14:textId="77777777" w:rsidR="005E19DA" w:rsidRPr="00A25EBD" w:rsidRDefault="005E19DA" w:rsidP="00D87FEA">
            <w:pPr>
              <w:keepNext/>
              <w:keepLines/>
              <w:rPr>
                <w:noProof/>
                <w:sz w:val="20"/>
                <w:lang w:val="en-US"/>
              </w:rPr>
            </w:pPr>
          </w:p>
          <w:p w14:paraId="773F64E7" w14:textId="77777777" w:rsidR="005E19DA" w:rsidRPr="00A25EBD" w:rsidRDefault="00703559" w:rsidP="00D87FEA">
            <w:pPr>
              <w:keepNext/>
              <w:keepLines/>
              <w:rPr>
                <w:noProof/>
                <w:sz w:val="20"/>
                <w:lang w:val="en-US"/>
              </w:rPr>
            </w:pPr>
            <w:r w:rsidRPr="00A25EBD">
              <w:rPr>
                <w:noProof/>
                <w:sz w:val="20"/>
                <w:lang w:val="en-US"/>
              </w:rPr>
              <w:t>Emtricitabin:</w:t>
            </w:r>
          </w:p>
          <w:p w14:paraId="560EDF50" w14:textId="77777777" w:rsidR="005E19DA" w:rsidRPr="00A25EBD" w:rsidRDefault="00703559" w:rsidP="00D87FEA">
            <w:pPr>
              <w:keepNext/>
              <w:keepLines/>
              <w:rPr>
                <w:noProof/>
                <w:sz w:val="20"/>
                <w:lang w:val="en-US"/>
              </w:rPr>
            </w:pPr>
            <w:r w:rsidRPr="00A25EBD">
              <w:rPr>
                <w:noProof/>
                <w:sz w:val="20"/>
                <w:lang w:val="en-US"/>
              </w:rPr>
              <w:t>AUC: ↔</w:t>
            </w:r>
          </w:p>
          <w:p w14:paraId="1399E166" w14:textId="77777777" w:rsidR="005E19DA" w:rsidRPr="00A25EBD" w:rsidRDefault="00703559" w:rsidP="00D87FEA">
            <w:pPr>
              <w:keepNext/>
              <w:keepLines/>
              <w:rPr>
                <w:noProof/>
                <w:sz w:val="20"/>
                <w:lang w:val="en-US"/>
              </w:rPr>
            </w:pPr>
            <w:r w:rsidRPr="00A25EBD">
              <w:rPr>
                <w:noProof/>
                <w:sz w:val="20"/>
                <w:lang w:val="en-US"/>
              </w:rPr>
              <w:t>C</w:t>
            </w:r>
            <w:r w:rsidRPr="00A25EBD">
              <w:rPr>
                <w:noProof/>
                <w:sz w:val="20"/>
                <w:vertAlign w:val="subscript"/>
                <w:lang w:val="en-US"/>
              </w:rPr>
              <w:t>max</w:t>
            </w:r>
            <w:r w:rsidRPr="00A25EBD">
              <w:rPr>
                <w:noProof/>
                <w:sz w:val="20"/>
                <w:lang w:val="en-US"/>
              </w:rPr>
              <w:t>: ↔</w:t>
            </w:r>
          </w:p>
          <w:p w14:paraId="1168B7A9" w14:textId="77777777" w:rsidR="005E19DA" w:rsidRPr="00A25EBD" w:rsidRDefault="00703559" w:rsidP="00D87FEA">
            <w:pPr>
              <w:keepNext/>
              <w:keepLines/>
              <w:rPr>
                <w:noProof/>
                <w:sz w:val="20"/>
                <w:lang w:val="en-US"/>
              </w:rPr>
            </w:pPr>
            <w:r w:rsidRPr="00A25EBD">
              <w:rPr>
                <w:noProof/>
                <w:sz w:val="20"/>
                <w:lang w:val="en-US"/>
              </w:rPr>
              <w:t>C</w:t>
            </w:r>
            <w:r w:rsidRPr="00A25EBD">
              <w:rPr>
                <w:noProof/>
                <w:sz w:val="20"/>
                <w:vertAlign w:val="subscript"/>
                <w:lang w:val="en-US"/>
              </w:rPr>
              <w:t>min</w:t>
            </w:r>
            <w:r w:rsidRPr="00A25EBD">
              <w:rPr>
                <w:noProof/>
                <w:sz w:val="20"/>
                <w:lang w:val="en-US"/>
              </w:rPr>
              <w:t>: ↔</w:t>
            </w:r>
          </w:p>
          <w:p w14:paraId="795A8B4F" w14:textId="77777777" w:rsidR="005E19DA" w:rsidRPr="00A25EBD" w:rsidRDefault="005E19DA" w:rsidP="00D87FEA">
            <w:pPr>
              <w:keepNext/>
              <w:keepLines/>
              <w:rPr>
                <w:noProof/>
                <w:sz w:val="20"/>
                <w:lang w:val="en-US"/>
              </w:rPr>
            </w:pPr>
          </w:p>
          <w:p w14:paraId="219F4964" w14:textId="77777777" w:rsidR="005E19DA" w:rsidRPr="00A25EBD" w:rsidRDefault="00703559" w:rsidP="00D87FEA">
            <w:pPr>
              <w:keepNext/>
              <w:keepLines/>
              <w:rPr>
                <w:noProof/>
                <w:sz w:val="20"/>
                <w:lang w:val="en-US"/>
              </w:rPr>
            </w:pPr>
            <w:r w:rsidRPr="00A25EBD">
              <w:rPr>
                <w:noProof/>
                <w:sz w:val="20"/>
                <w:lang w:val="en-US"/>
              </w:rPr>
              <w:t>Tenofovir:</w:t>
            </w:r>
          </w:p>
          <w:p w14:paraId="76CF462F" w14:textId="77777777" w:rsidR="005E19DA" w:rsidRPr="00A25EBD" w:rsidRDefault="005E19DA" w:rsidP="00D87FEA">
            <w:pPr>
              <w:keepNext/>
              <w:keepLines/>
              <w:rPr>
                <w:noProof/>
                <w:sz w:val="20"/>
                <w:lang w:val="da-DK"/>
              </w:rPr>
            </w:pPr>
            <w:r w:rsidRPr="00A25EBD">
              <w:rPr>
                <w:noProof/>
                <w:sz w:val="20"/>
                <w:lang w:val="da-DK"/>
              </w:rPr>
              <w:t>AUC: ↔</w:t>
            </w:r>
          </w:p>
          <w:p w14:paraId="08C47682" w14:textId="3C3BDE50" w:rsidR="005E19DA" w:rsidRPr="00A25EBD" w:rsidRDefault="005E19DA" w:rsidP="00D87FEA">
            <w:pPr>
              <w:keepNext/>
              <w:keepLines/>
              <w:rPr>
                <w:noProof/>
                <w:sz w:val="20"/>
                <w:lang w:val="da-DK"/>
              </w:rPr>
            </w:pPr>
            <w:r w:rsidRPr="00A25EBD">
              <w:rPr>
                <w:noProof/>
                <w:sz w:val="20"/>
                <w:lang w:val="da-DK"/>
              </w:rPr>
              <w:t>C</w:t>
            </w:r>
            <w:r w:rsidRPr="00A25EBD">
              <w:rPr>
                <w:noProof/>
                <w:sz w:val="20"/>
                <w:vertAlign w:val="subscript"/>
                <w:lang w:val="da-DK"/>
              </w:rPr>
              <w:t>max</w:t>
            </w:r>
            <w:r w:rsidRPr="00A25EBD">
              <w:rPr>
                <w:noProof/>
                <w:sz w:val="20"/>
                <w:lang w:val="da-DK"/>
              </w:rPr>
              <w:t>: ↑ 25</w:t>
            </w:r>
            <w:r w:rsidR="00B97D7C">
              <w:rPr>
                <w:noProof/>
                <w:sz w:val="20"/>
                <w:lang w:val="en-US"/>
              </w:rPr>
              <w:t> %</w:t>
            </w:r>
          </w:p>
          <w:p w14:paraId="74030F66" w14:textId="77777777" w:rsidR="005E19DA" w:rsidRPr="0061530A" w:rsidRDefault="005E19DA" w:rsidP="00D87FEA">
            <w:pPr>
              <w:rPr>
                <w:noProof/>
                <w:sz w:val="20"/>
                <w:lang w:val="da-DK"/>
              </w:rPr>
            </w:pPr>
            <w:r w:rsidRPr="00A25EBD">
              <w:rPr>
                <w:noProof/>
                <w:sz w:val="20"/>
                <w:lang w:val="da-DK"/>
              </w:rPr>
              <w:t>C</w:t>
            </w:r>
            <w:r w:rsidRPr="00A25EBD">
              <w:rPr>
                <w:noProof/>
                <w:sz w:val="20"/>
                <w:vertAlign w:val="subscript"/>
                <w:lang w:val="da-DK"/>
              </w:rPr>
              <w:t>min</w:t>
            </w:r>
            <w:r w:rsidRPr="00A25EBD">
              <w:rPr>
                <w:noProof/>
                <w:sz w:val="20"/>
                <w:lang w:val="da-DK"/>
              </w:rPr>
              <w:t>: ↔</w:t>
            </w:r>
          </w:p>
        </w:tc>
        <w:tc>
          <w:tcPr>
            <w:tcW w:w="1879" w:type="pct"/>
          </w:tcPr>
          <w:p w14:paraId="3472A268" w14:textId="77777777" w:rsidR="005E19DA" w:rsidRPr="0061530A" w:rsidRDefault="005E19DA" w:rsidP="00D87FEA">
            <w:pPr>
              <w:rPr>
                <w:noProof/>
                <w:sz w:val="20"/>
                <w:lang w:val="da-DK"/>
              </w:rPr>
            </w:pPr>
            <w:r w:rsidRPr="00A25EBD">
              <w:rPr>
                <w:noProof/>
                <w:sz w:val="20"/>
                <w:lang w:val="da-DK"/>
              </w:rPr>
              <w:t>Dosisjustering er ikke nødvendig.</w:t>
            </w:r>
          </w:p>
        </w:tc>
      </w:tr>
    </w:tbl>
    <w:p w14:paraId="5B462228" w14:textId="77777777" w:rsidR="005E19DA" w:rsidRPr="0056716C" w:rsidRDefault="005E19DA" w:rsidP="00D87FEA">
      <w:pPr>
        <w:rPr>
          <w:sz w:val="18"/>
          <w:szCs w:val="18"/>
          <w:lang w:val="da-DK"/>
        </w:rPr>
      </w:pPr>
      <w:r w:rsidRPr="0056716C">
        <w:rPr>
          <w:sz w:val="18"/>
          <w:szCs w:val="18"/>
          <w:vertAlign w:val="superscript"/>
          <w:lang w:val="da-DK"/>
        </w:rPr>
        <w:t>1</w:t>
      </w:r>
      <w:r w:rsidRPr="0056716C">
        <w:rPr>
          <w:sz w:val="18"/>
          <w:szCs w:val="18"/>
          <w:lang w:val="da-DK"/>
        </w:rPr>
        <w:t xml:space="preserve"> Data genereret fra samt</w:t>
      </w:r>
      <w:r w:rsidR="000154B3" w:rsidRPr="0056716C">
        <w:rPr>
          <w:sz w:val="18"/>
          <w:szCs w:val="18"/>
          <w:lang w:val="da-DK"/>
        </w:rPr>
        <w:t>idig dosering af ledipasvir/sofo</w:t>
      </w:r>
      <w:r w:rsidRPr="0056716C">
        <w:rPr>
          <w:sz w:val="18"/>
          <w:szCs w:val="18"/>
          <w:lang w:val="da-DK"/>
        </w:rPr>
        <w:t>sbuvir. Forskudt administration (12</w:t>
      </w:r>
      <w:r w:rsidR="00CC138D" w:rsidRPr="0056716C">
        <w:rPr>
          <w:sz w:val="18"/>
          <w:szCs w:val="18"/>
          <w:lang w:val="da-DK"/>
        </w:rPr>
        <w:t> </w:t>
      </w:r>
      <w:r w:rsidRPr="0056716C">
        <w:rPr>
          <w:sz w:val="18"/>
          <w:szCs w:val="18"/>
          <w:lang w:val="da-DK"/>
        </w:rPr>
        <w:t>timers mellemrum) gav tilsvarende resultater.</w:t>
      </w:r>
    </w:p>
    <w:p w14:paraId="2C9936B8" w14:textId="77777777" w:rsidR="000C1A1A" w:rsidRPr="0056716C" w:rsidRDefault="000C1A1A" w:rsidP="00D87FEA">
      <w:pPr>
        <w:keepNext/>
        <w:rPr>
          <w:sz w:val="18"/>
          <w:szCs w:val="18"/>
          <w:lang w:val="da-DK"/>
        </w:rPr>
      </w:pPr>
      <w:r w:rsidRPr="0056716C">
        <w:rPr>
          <w:sz w:val="18"/>
          <w:szCs w:val="18"/>
          <w:vertAlign w:val="superscript"/>
          <w:lang w:val="da-DK"/>
        </w:rPr>
        <w:t>2</w:t>
      </w:r>
      <w:r w:rsidRPr="0056716C">
        <w:rPr>
          <w:sz w:val="18"/>
          <w:szCs w:val="18"/>
          <w:lang w:val="da-DK"/>
        </w:rPr>
        <w:t xml:space="preserve"> Den primære cirkulerende sofosbuvirmetabolit.</w:t>
      </w:r>
    </w:p>
    <w:p w14:paraId="0CD4F0B0" w14:textId="77777777" w:rsidR="00F46527" w:rsidRPr="00122DBA" w:rsidRDefault="00F46527" w:rsidP="00D87FEA">
      <w:pPr>
        <w:rPr>
          <w:lang w:val="da-DK"/>
        </w:rPr>
      </w:pPr>
      <w:r w:rsidRPr="00122DBA">
        <w:rPr>
          <w:sz w:val="18"/>
          <w:vertAlign w:val="superscript"/>
          <w:lang w:val="da-DK"/>
        </w:rPr>
        <w:t>3</w:t>
      </w:r>
      <w:r w:rsidRPr="00122DBA">
        <w:rPr>
          <w:sz w:val="18"/>
          <w:lang w:val="da-DK"/>
        </w:rPr>
        <w:t xml:space="preserve"> </w:t>
      </w:r>
      <w:r w:rsidRPr="00122DBA">
        <w:rPr>
          <w:sz w:val="18"/>
          <w:szCs w:val="18"/>
          <w:lang w:val="da-DK"/>
        </w:rPr>
        <w:t>Studiet blev udført med yderligere voxilaprevir 100 mg for at opnå de forventede voxilaprevir</w:t>
      </w:r>
      <w:r w:rsidRPr="00122DBA">
        <w:rPr>
          <w:sz w:val="18"/>
          <w:szCs w:val="18"/>
          <w:lang w:val="da-DK"/>
        </w:rPr>
        <w:noBreakHyphen/>
        <w:t>eksponeringer hos HCV</w:t>
      </w:r>
      <w:r w:rsidRPr="00122DBA">
        <w:rPr>
          <w:sz w:val="18"/>
          <w:szCs w:val="18"/>
          <w:lang w:val="da-DK"/>
        </w:rPr>
        <w:noBreakHyphen/>
        <w:t>inficerede patienter.</w:t>
      </w:r>
    </w:p>
    <w:p w14:paraId="60223A1F" w14:textId="77777777" w:rsidR="00D6206B" w:rsidRPr="0056716C" w:rsidRDefault="00D6206B" w:rsidP="00D87FEA">
      <w:pPr>
        <w:rPr>
          <w:u w:val="single"/>
          <w:lang w:val="da-DK"/>
        </w:rPr>
      </w:pPr>
    </w:p>
    <w:p w14:paraId="1C1C9B38" w14:textId="77777777" w:rsidR="002946F6" w:rsidRDefault="002946F6" w:rsidP="00D87FEA">
      <w:pPr>
        <w:keepNext/>
        <w:keepLines/>
        <w:rPr>
          <w:u w:val="single"/>
          <w:lang w:val="da-DK"/>
        </w:rPr>
      </w:pPr>
      <w:r w:rsidRPr="0056716C">
        <w:rPr>
          <w:u w:val="single"/>
          <w:lang w:val="da-DK"/>
        </w:rPr>
        <w:t>Studier, der blev udført med andre lægemidler</w:t>
      </w:r>
    </w:p>
    <w:p w14:paraId="107B72A9" w14:textId="77777777" w:rsidR="009641FE" w:rsidRPr="0056716C" w:rsidRDefault="009641FE" w:rsidP="00D87FEA">
      <w:pPr>
        <w:keepNext/>
        <w:keepLines/>
        <w:rPr>
          <w:lang w:val="da-DK"/>
        </w:rPr>
      </w:pPr>
    </w:p>
    <w:p w14:paraId="6AEA8386" w14:textId="77777777" w:rsidR="002946F6" w:rsidRPr="0056716C" w:rsidRDefault="002946F6" w:rsidP="00D87FEA">
      <w:pPr>
        <w:rPr>
          <w:lang w:val="da-DK"/>
        </w:rPr>
      </w:pPr>
      <w:r w:rsidRPr="0056716C">
        <w:rPr>
          <w:lang w:val="da-DK"/>
        </w:rPr>
        <w:t xml:space="preserve">Der var ingen klinisk signifikante farmakokinetiske interaktioner, når </w:t>
      </w:r>
      <w:r w:rsidR="00EE682A" w:rsidRPr="0056716C">
        <w:rPr>
          <w:szCs w:val="22"/>
          <w:lang w:val="da-DK"/>
        </w:rPr>
        <w:t xml:space="preserve">tenofovir disoproxil </w:t>
      </w:r>
      <w:r w:rsidRPr="0056716C">
        <w:rPr>
          <w:lang w:val="da-DK"/>
        </w:rPr>
        <w:t>blev administreret sammen med emtricitabin, lamivudin, indinavir, efavirenz, nelfinavir, saquinavir (ritonavir</w:t>
      </w:r>
      <w:r w:rsidR="00F369CF" w:rsidRPr="0056716C">
        <w:rPr>
          <w:lang w:val="da-DK"/>
        </w:rPr>
        <w:t>-</w:t>
      </w:r>
      <w:r w:rsidR="009024EB" w:rsidRPr="0056716C">
        <w:rPr>
          <w:lang w:val="da-DK"/>
        </w:rPr>
        <w:t>boostet</w:t>
      </w:r>
      <w:r w:rsidRPr="0056716C">
        <w:rPr>
          <w:lang w:val="da-DK"/>
        </w:rPr>
        <w:t>), methadon, ribavirin, rifampicin, tacrolimus eller hormonantikonceptionsmidlet norgestimat/ethinylestradiol.</w:t>
      </w:r>
    </w:p>
    <w:p w14:paraId="41C4AC7B" w14:textId="77777777" w:rsidR="002946F6" w:rsidRPr="0056716C" w:rsidRDefault="002946F6" w:rsidP="00D87FEA">
      <w:pPr>
        <w:rPr>
          <w:lang w:val="da-DK"/>
        </w:rPr>
      </w:pPr>
    </w:p>
    <w:p w14:paraId="3119CDD1" w14:textId="77777777" w:rsidR="002946F6" w:rsidRPr="0056716C" w:rsidRDefault="00EE682A" w:rsidP="00D87FEA">
      <w:pPr>
        <w:rPr>
          <w:lang w:val="da-DK"/>
        </w:rPr>
      </w:pPr>
      <w:r w:rsidRPr="0056716C">
        <w:rPr>
          <w:szCs w:val="22"/>
          <w:lang w:val="da-DK"/>
        </w:rPr>
        <w:t xml:space="preserve">Tenofovir disoproxil </w:t>
      </w:r>
      <w:r w:rsidR="002946F6" w:rsidRPr="0056716C">
        <w:rPr>
          <w:lang w:val="da-DK"/>
        </w:rPr>
        <w:t xml:space="preserve">skal tages sammen med mad, da mad forbedrer tenofovirs biotilgængelighed (se </w:t>
      </w:r>
      <w:r w:rsidR="002946F6" w:rsidRPr="0056716C">
        <w:rPr>
          <w:noProof/>
          <w:lang w:val="da-DK"/>
        </w:rPr>
        <w:t>pkt. </w:t>
      </w:r>
      <w:r w:rsidR="002946F6" w:rsidRPr="0056716C">
        <w:rPr>
          <w:lang w:val="da-DK"/>
        </w:rPr>
        <w:t>5.2).</w:t>
      </w:r>
    </w:p>
    <w:p w14:paraId="45F98A51" w14:textId="77777777" w:rsidR="002946F6" w:rsidRPr="0056716C" w:rsidRDefault="002946F6" w:rsidP="00D87FEA">
      <w:pPr>
        <w:rPr>
          <w:lang w:val="da-DK"/>
        </w:rPr>
      </w:pPr>
    </w:p>
    <w:p w14:paraId="113C1288" w14:textId="77777777" w:rsidR="002946F6" w:rsidRPr="0056716C" w:rsidRDefault="002946F6" w:rsidP="00D87FEA">
      <w:pPr>
        <w:keepNext/>
        <w:keepLines/>
        <w:ind w:left="567" w:hanging="567"/>
        <w:rPr>
          <w:lang w:val="da-DK"/>
        </w:rPr>
      </w:pPr>
      <w:r w:rsidRPr="0056716C">
        <w:rPr>
          <w:b/>
          <w:lang w:val="da-DK"/>
        </w:rPr>
        <w:t>4.6</w:t>
      </w:r>
      <w:r w:rsidRPr="0056716C">
        <w:rPr>
          <w:b/>
          <w:lang w:val="da-DK"/>
        </w:rPr>
        <w:tab/>
        <w:t>Fertilitet, graviditet og amning</w:t>
      </w:r>
    </w:p>
    <w:p w14:paraId="489F9B5C" w14:textId="77777777" w:rsidR="002946F6" w:rsidRPr="0056716C" w:rsidRDefault="002946F6" w:rsidP="00D87FEA">
      <w:pPr>
        <w:keepNext/>
        <w:keepLines/>
        <w:rPr>
          <w:lang w:val="da-DK"/>
        </w:rPr>
      </w:pPr>
    </w:p>
    <w:p w14:paraId="2E17FBDA" w14:textId="77777777" w:rsidR="002946F6" w:rsidRDefault="002946F6" w:rsidP="00D87FEA">
      <w:pPr>
        <w:keepNext/>
        <w:keepLines/>
        <w:rPr>
          <w:u w:val="single"/>
          <w:lang w:val="da-DK"/>
        </w:rPr>
      </w:pPr>
      <w:r w:rsidRPr="0056716C">
        <w:rPr>
          <w:u w:val="single"/>
          <w:lang w:val="da-DK"/>
        </w:rPr>
        <w:t>Graviditet</w:t>
      </w:r>
    </w:p>
    <w:p w14:paraId="6925B575" w14:textId="77777777" w:rsidR="008E46A0" w:rsidRPr="0056716C" w:rsidRDefault="008E46A0" w:rsidP="00D87FEA">
      <w:pPr>
        <w:keepNext/>
        <w:keepLines/>
        <w:rPr>
          <w:u w:val="single"/>
          <w:lang w:val="da-DK"/>
        </w:rPr>
      </w:pPr>
    </w:p>
    <w:p w14:paraId="66AF2C7B" w14:textId="77777777" w:rsidR="002946F6" w:rsidRPr="0056716C" w:rsidRDefault="00192EA1" w:rsidP="00D87FEA">
      <w:pPr>
        <w:rPr>
          <w:lang w:val="da-DK"/>
        </w:rPr>
      </w:pPr>
      <w:r>
        <w:rPr>
          <w:iCs/>
          <w:szCs w:val="22"/>
          <w:lang w:val="da-DK"/>
        </w:rPr>
        <w:t>D</w:t>
      </w:r>
      <w:r w:rsidR="002946F6" w:rsidRPr="0056716C">
        <w:rPr>
          <w:szCs w:val="22"/>
          <w:lang w:val="da-DK"/>
        </w:rPr>
        <w:t xml:space="preserve">ata fra </w:t>
      </w:r>
      <w:r>
        <w:rPr>
          <w:szCs w:val="22"/>
          <w:lang w:val="da-DK"/>
        </w:rPr>
        <w:t xml:space="preserve">anvendelse hos et stort antal </w:t>
      </w:r>
      <w:r w:rsidR="002946F6" w:rsidRPr="0056716C">
        <w:rPr>
          <w:szCs w:val="22"/>
          <w:lang w:val="da-DK"/>
        </w:rPr>
        <w:t>gravide kvinder (</w:t>
      </w:r>
      <w:r w:rsidR="00F46527" w:rsidRPr="00F46527">
        <w:rPr>
          <w:szCs w:val="22"/>
          <w:lang w:val="da-DK"/>
        </w:rPr>
        <w:t>mere end</w:t>
      </w:r>
      <w:r w:rsidR="002946F6" w:rsidRPr="0056716C">
        <w:rPr>
          <w:szCs w:val="22"/>
          <w:lang w:val="da-DK"/>
        </w:rPr>
        <w:t xml:space="preserve"> 1.000</w:t>
      </w:r>
      <w:r w:rsidR="00F46527" w:rsidRPr="00F46527">
        <w:rPr>
          <w:szCs w:val="22"/>
          <w:lang w:val="da-DK"/>
        </w:rPr>
        <w:t xml:space="preserve"> graviditetsudfald</w:t>
      </w:r>
      <w:r w:rsidR="002946F6" w:rsidRPr="0056716C">
        <w:rPr>
          <w:szCs w:val="22"/>
          <w:lang w:val="da-DK"/>
        </w:rPr>
        <w:t xml:space="preserve">) indikerer ingen misdannelser eller føtal/neonatal toksicitet </w:t>
      </w:r>
      <w:r>
        <w:rPr>
          <w:szCs w:val="22"/>
          <w:lang w:val="da-DK"/>
        </w:rPr>
        <w:t>af</w:t>
      </w:r>
      <w:r w:rsidR="002946F6" w:rsidRPr="0056716C">
        <w:rPr>
          <w:szCs w:val="22"/>
          <w:lang w:val="da-DK"/>
        </w:rPr>
        <w:t xml:space="preserve"> </w:t>
      </w:r>
      <w:r w:rsidR="00EE682A" w:rsidRPr="0056716C">
        <w:rPr>
          <w:szCs w:val="22"/>
          <w:lang w:val="da-DK"/>
        </w:rPr>
        <w:t>tenofovir disoproxil</w:t>
      </w:r>
      <w:r w:rsidR="002946F6" w:rsidRPr="0056716C">
        <w:rPr>
          <w:szCs w:val="22"/>
          <w:lang w:val="da-DK"/>
        </w:rPr>
        <w:t xml:space="preserve">. </w:t>
      </w:r>
      <w:r w:rsidR="00F46527" w:rsidRPr="00F46527">
        <w:rPr>
          <w:szCs w:val="22"/>
          <w:lang w:val="da-DK"/>
        </w:rPr>
        <w:t>Dyre</w:t>
      </w:r>
      <w:r>
        <w:rPr>
          <w:szCs w:val="22"/>
          <w:lang w:val="da-DK"/>
        </w:rPr>
        <w:t>forsøg</w:t>
      </w:r>
      <w:r w:rsidR="002946F6" w:rsidRPr="0056716C">
        <w:rPr>
          <w:szCs w:val="22"/>
          <w:lang w:val="da-DK"/>
        </w:rPr>
        <w:t xml:space="preserve"> indikerer ikke </w:t>
      </w:r>
      <w:r w:rsidR="002946F6" w:rsidRPr="0056716C">
        <w:rPr>
          <w:noProof/>
          <w:lang w:val="da-DK"/>
        </w:rPr>
        <w:t>reproduktionstoksicitet</w:t>
      </w:r>
      <w:r w:rsidR="002946F6" w:rsidRPr="0056716C">
        <w:rPr>
          <w:szCs w:val="22"/>
          <w:lang w:val="da-DK"/>
        </w:rPr>
        <w:t xml:space="preserve"> </w:t>
      </w:r>
      <w:r w:rsidR="002946F6" w:rsidRPr="0056716C">
        <w:rPr>
          <w:noProof/>
          <w:lang w:val="da-DK"/>
        </w:rPr>
        <w:t xml:space="preserve">(se pkt. 5.3). </w:t>
      </w:r>
      <w:r w:rsidR="002946F6" w:rsidRPr="0056716C">
        <w:rPr>
          <w:szCs w:val="22"/>
          <w:lang w:val="da-DK"/>
        </w:rPr>
        <w:t xml:space="preserve">Hvis det er indiceret, kan anvendelse af </w:t>
      </w:r>
      <w:r w:rsidR="00EE682A" w:rsidRPr="0056716C">
        <w:rPr>
          <w:szCs w:val="22"/>
          <w:lang w:val="da-DK"/>
        </w:rPr>
        <w:t xml:space="preserve">tenofovir disoproxil </w:t>
      </w:r>
      <w:r w:rsidR="002946F6" w:rsidRPr="0056716C">
        <w:rPr>
          <w:szCs w:val="22"/>
          <w:lang w:val="da-DK"/>
        </w:rPr>
        <w:t>overvejes under graviditet</w:t>
      </w:r>
      <w:r>
        <w:rPr>
          <w:szCs w:val="22"/>
          <w:lang w:val="da-DK"/>
        </w:rPr>
        <w:t>en</w:t>
      </w:r>
      <w:r w:rsidR="002946F6" w:rsidRPr="0056716C">
        <w:rPr>
          <w:szCs w:val="22"/>
          <w:lang w:val="da-DK"/>
        </w:rPr>
        <w:t>.</w:t>
      </w:r>
    </w:p>
    <w:p w14:paraId="694A68DC" w14:textId="77777777" w:rsidR="00D1779A" w:rsidRPr="00D1779A" w:rsidRDefault="00D1779A" w:rsidP="00D87FEA">
      <w:pPr>
        <w:rPr>
          <w:lang w:val="da-DK"/>
        </w:rPr>
      </w:pPr>
    </w:p>
    <w:p w14:paraId="66A5BBA0" w14:textId="77777777" w:rsidR="00D1779A" w:rsidRPr="00D1779A" w:rsidRDefault="00D1779A" w:rsidP="00D87FEA">
      <w:pPr>
        <w:rPr>
          <w:lang w:val="da-DK"/>
        </w:rPr>
      </w:pPr>
      <w:r w:rsidRPr="00D1779A">
        <w:rPr>
          <w:lang w:val="da-DK"/>
        </w:rPr>
        <w:t xml:space="preserve">I litteraturen </w:t>
      </w:r>
      <w:r w:rsidR="009D424F">
        <w:rPr>
          <w:lang w:val="da-DK"/>
        </w:rPr>
        <w:t>har</w:t>
      </w:r>
      <w:r w:rsidRPr="00D1779A">
        <w:rPr>
          <w:lang w:val="da-DK"/>
        </w:rPr>
        <w:t xml:space="preserve"> eksponering </w:t>
      </w:r>
      <w:r w:rsidR="009D424F">
        <w:rPr>
          <w:lang w:val="da-DK"/>
        </w:rPr>
        <w:t>af</w:t>
      </w:r>
      <w:r w:rsidRPr="00D1779A">
        <w:rPr>
          <w:lang w:val="da-DK"/>
        </w:rPr>
        <w:t xml:space="preserve"> tenofovirdisoproxil i graviditetens tredje trimester vist at reducere risikoen for transmission af HBV fra moder til barn, hvis tenofovirdisoproxil gives til mødre i tillæg til hepatitis-B immunglobulin og hepatitis-B vaccine til spædbørn.</w:t>
      </w:r>
    </w:p>
    <w:p w14:paraId="7F1BE50E" w14:textId="77777777" w:rsidR="00D1779A" w:rsidRPr="00D1779A" w:rsidRDefault="00D1779A" w:rsidP="00D87FEA">
      <w:pPr>
        <w:rPr>
          <w:lang w:val="da-DK"/>
        </w:rPr>
      </w:pPr>
    </w:p>
    <w:p w14:paraId="6C2F348F" w14:textId="77777777" w:rsidR="002946F6" w:rsidRDefault="00D1779A" w:rsidP="00D87FEA">
      <w:pPr>
        <w:rPr>
          <w:lang w:val="da-DK"/>
        </w:rPr>
      </w:pPr>
      <w:r w:rsidRPr="00D1779A">
        <w:rPr>
          <w:lang w:val="da-DK"/>
        </w:rPr>
        <w:t xml:space="preserve">I tre kontrollerede kliniske </w:t>
      </w:r>
      <w:r w:rsidR="009D424F">
        <w:rPr>
          <w:lang w:val="da-DK"/>
        </w:rPr>
        <w:t>studier</w:t>
      </w:r>
      <w:r w:rsidRPr="00D1779A">
        <w:rPr>
          <w:lang w:val="da-DK"/>
        </w:rPr>
        <w:t xml:space="preserve"> fik i alt 327 gravide kvinder med kronisk HBV-infektion administreret tenofovirdisoproxil (245 mg) en gang dagligt fra 28 til 32 </w:t>
      </w:r>
      <w:r w:rsidR="00452592">
        <w:rPr>
          <w:lang w:val="da-DK"/>
        </w:rPr>
        <w:t xml:space="preserve">gestationsalder </w:t>
      </w:r>
      <w:r w:rsidRPr="00D1779A">
        <w:rPr>
          <w:lang w:val="da-DK"/>
        </w:rPr>
        <w:t>frem til 1-2 måneder efter fødslen. Kvinderne og deres spædbørn blev fulgt i op til 12 måneder efter fødslen. Der er ikke fremkommet nogen sikkerhedssignaler fra disse data.</w:t>
      </w:r>
    </w:p>
    <w:p w14:paraId="6A003022" w14:textId="77777777" w:rsidR="00D1779A" w:rsidRPr="0056716C" w:rsidRDefault="00D1779A" w:rsidP="00D87FEA">
      <w:pPr>
        <w:rPr>
          <w:lang w:val="da-DK"/>
        </w:rPr>
      </w:pPr>
    </w:p>
    <w:p w14:paraId="24436EA1" w14:textId="77777777" w:rsidR="009641FE" w:rsidRDefault="002946F6" w:rsidP="00D87FEA">
      <w:pPr>
        <w:keepNext/>
        <w:rPr>
          <w:u w:val="single"/>
          <w:lang w:val="da-DK"/>
        </w:rPr>
      </w:pPr>
      <w:r w:rsidRPr="0056716C">
        <w:rPr>
          <w:u w:val="single"/>
          <w:lang w:val="da-DK"/>
        </w:rPr>
        <w:lastRenderedPageBreak/>
        <w:t>Amning</w:t>
      </w:r>
      <w:bookmarkStart w:id="3" w:name="_Hlk54936798"/>
    </w:p>
    <w:p w14:paraId="49F7EE01" w14:textId="77777777" w:rsidR="009641FE" w:rsidRDefault="009641FE" w:rsidP="00D87FEA">
      <w:pPr>
        <w:keepNext/>
        <w:rPr>
          <w:u w:val="single"/>
          <w:lang w:val="da-DK"/>
        </w:rPr>
      </w:pPr>
    </w:p>
    <w:p w14:paraId="47727C32" w14:textId="77777777" w:rsidR="00B03F6C" w:rsidRDefault="00B03F6C" w:rsidP="00D87FEA">
      <w:pPr>
        <w:rPr>
          <w:szCs w:val="22"/>
          <w:lang w:val="da-DK"/>
        </w:rPr>
      </w:pPr>
      <w:r>
        <w:rPr>
          <w:szCs w:val="22"/>
          <w:lang w:val="da-DK"/>
        </w:rPr>
        <w:t>Hvis den nyfødte behandles tilstrækkeligt for forebyggelse af hepatitis B ved fødslen, kan en mor med hepatitis B generelt amme sit spædbarn.</w:t>
      </w:r>
      <w:bookmarkEnd w:id="3"/>
    </w:p>
    <w:p w14:paraId="1AC4D6F5" w14:textId="77777777" w:rsidR="008E46A0" w:rsidRPr="0056716C" w:rsidRDefault="008E46A0" w:rsidP="00D87FEA">
      <w:pPr>
        <w:rPr>
          <w:u w:val="single"/>
          <w:lang w:val="da-DK"/>
        </w:rPr>
      </w:pPr>
    </w:p>
    <w:p w14:paraId="0C773AD7" w14:textId="62FA3C83" w:rsidR="002946F6" w:rsidRPr="0056716C" w:rsidRDefault="002946F6" w:rsidP="00D87FEA">
      <w:pPr>
        <w:rPr>
          <w:lang w:val="da-DK"/>
        </w:rPr>
      </w:pPr>
      <w:r w:rsidRPr="0056716C">
        <w:rPr>
          <w:rFonts w:eastAsia="SimSun"/>
          <w:szCs w:val="22"/>
          <w:lang w:val="da-DK"/>
        </w:rPr>
        <w:t>Tenofovir udskilles i human mælk</w:t>
      </w:r>
      <w:r w:rsidR="00B03F6C">
        <w:rPr>
          <w:rFonts w:eastAsia="SimSun"/>
          <w:szCs w:val="22"/>
          <w:lang w:val="da-DK"/>
        </w:rPr>
        <w:t xml:space="preserve"> </w:t>
      </w:r>
      <w:r w:rsidR="00B03F6C">
        <w:rPr>
          <w:szCs w:val="22"/>
          <w:lang w:val="da-DK"/>
        </w:rPr>
        <w:t xml:space="preserve">i meget lave mængder og eksponering af spædbørn gennem modermælk anses som ubetydelig. Selvom langtidsdataene er begrænsede, er der ikke rapporteret nogen bivirkninger hos ammede spædbørn, og HBV-inficerede mødre, der tager </w:t>
      </w:r>
      <w:r w:rsidR="00B03F6C">
        <w:rPr>
          <w:snapToGrid w:val="0"/>
          <w:lang w:val="da-DK"/>
        </w:rPr>
        <w:t>tenofovirdisoproxil</w:t>
      </w:r>
      <w:r w:rsidR="002F3A7D">
        <w:rPr>
          <w:snapToGrid w:val="0"/>
          <w:lang w:val="da-DK"/>
        </w:rPr>
        <w:t xml:space="preserve"> </w:t>
      </w:r>
      <w:r w:rsidR="00FA1482">
        <w:rPr>
          <w:snapToGrid w:val="0"/>
          <w:lang w:val="da-DK"/>
        </w:rPr>
        <w:t>kan amme</w:t>
      </w:r>
      <w:r w:rsidR="00B03F6C" w:rsidRPr="0056716C">
        <w:rPr>
          <w:rFonts w:eastAsia="SimSun"/>
          <w:szCs w:val="22"/>
          <w:lang w:val="da-DK"/>
        </w:rPr>
        <w:t>.</w:t>
      </w:r>
      <w:r w:rsidRPr="0056716C">
        <w:rPr>
          <w:rFonts w:eastAsia="SimSun"/>
          <w:szCs w:val="22"/>
          <w:lang w:val="da-DK" w:eastAsia="zh-CN"/>
        </w:rPr>
        <w:t xml:space="preserve"> </w:t>
      </w:r>
    </w:p>
    <w:p w14:paraId="551908AB" w14:textId="77777777" w:rsidR="002946F6" w:rsidRPr="0056716C" w:rsidRDefault="002946F6" w:rsidP="00D87FEA">
      <w:pPr>
        <w:rPr>
          <w:lang w:val="da-DK"/>
        </w:rPr>
      </w:pPr>
    </w:p>
    <w:p w14:paraId="3C6E7BA9" w14:textId="01F039EF" w:rsidR="002946F6" w:rsidRPr="0056716C" w:rsidRDefault="002946F6" w:rsidP="00D87FEA">
      <w:pPr>
        <w:rPr>
          <w:lang w:val="da-DK"/>
        </w:rPr>
      </w:pPr>
      <w:r w:rsidRPr="0056716C">
        <w:rPr>
          <w:lang w:val="da-DK"/>
        </w:rPr>
        <w:t xml:space="preserve">For at undgå overførsel af </w:t>
      </w:r>
      <w:r w:rsidR="00870878">
        <w:rPr>
          <w:lang w:val="da-DK"/>
        </w:rPr>
        <w:t>HIV</w:t>
      </w:r>
      <w:r w:rsidRPr="0056716C">
        <w:rPr>
          <w:lang w:val="da-DK"/>
        </w:rPr>
        <w:t xml:space="preserve"> til spædb</w:t>
      </w:r>
      <w:r w:rsidR="00F05491">
        <w:rPr>
          <w:lang w:val="da-DK"/>
        </w:rPr>
        <w:t>arnet</w:t>
      </w:r>
      <w:r w:rsidRPr="0056716C">
        <w:rPr>
          <w:lang w:val="da-DK"/>
        </w:rPr>
        <w:t xml:space="preserve"> anbefales det, at </w:t>
      </w:r>
      <w:r w:rsidR="00870878">
        <w:rPr>
          <w:lang w:val="da-DK"/>
        </w:rPr>
        <w:t>HIV</w:t>
      </w:r>
      <w:r w:rsidRPr="0056716C">
        <w:rPr>
          <w:lang w:val="da-DK"/>
        </w:rPr>
        <w:noBreakHyphen/>
        <w:t xml:space="preserve">inficerede </w:t>
      </w:r>
      <w:r w:rsidR="00F05491">
        <w:rPr>
          <w:lang w:val="da-DK"/>
        </w:rPr>
        <w:t>kvinder</w:t>
      </w:r>
      <w:r w:rsidR="00B03F6C" w:rsidRPr="0056716C">
        <w:rPr>
          <w:lang w:val="da-DK"/>
        </w:rPr>
        <w:t xml:space="preserve"> </w:t>
      </w:r>
      <w:r w:rsidR="00F05491">
        <w:rPr>
          <w:lang w:val="da-DK"/>
        </w:rPr>
        <w:t>undlader at</w:t>
      </w:r>
      <w:r w:rsidRPr="0056716C">
        <w:rPr>
          <w:lang w:val="da-DK"/>
        </w:rPr>
        <w:t xml:space="preserve"> amme deres </w:t>
      </w:r>
      <w:r w:rsidR="00F05491">
        <w:rPr>
          <w:lang w:val="da-DK"/>
        </w:rPr>
        <w:t>spæd</w:t>
      </w:r>
      <w:r w:rsidRPr="0056716C">
        <w:rPr>
          <w:lang w:val="da-DK"/>
        </w:rPr>
        <w:t>børn.</w:t>
      </w:r>
    </w:p>
    <w:p w14:paraId="758ADFAD" w14:textId="77777777" w:rsidR="002946F6" w:rsidRPr="0056716C" w:rsidRDefault="002946F6" w:rsidP="00D87FEA">
      <w:pPr>
        <w:rPr>
          <w:lang w:val="da-DK"/>
        </w:rPr>
      </w:pPr>
    </w:p>
    <w:p w14:paraId="6BB3F584" w14:textId="77777777" w:rsidR="002946F6" w:rsidRDefault="002946F6" w:rsidP="00D87FEA">
      <w:pPr>
        <w:keepNext/>
        <w:keepLines/>
        <w:rPr>
          <w:u w:val="single"/>
          <w:lang w:val="da-DK"/>
        </w:rPr>
      </w:pPr>
      <w:r w:rsidRPr="0056716C">
        <w:rPr>
          <w:u w:val="single"/>
          <w:lang w:val="da-DK"/>
        </w:rPr>
        <w:t>Fertilitet</w:t>
      </w:r>
    </w:p>
    <w:p w14:paraId="71DECAF3" w14:textId="77777777" w:rsidR="008E46A0" w:rsidRPr="0056716C" w:rsidRDefault="008E46A0" w:rsidP="00D87FEA">
      <w:pPr>
        <w:keepNext/>
        <w:keepLines/>
        <w:rPr>
          <w:noProof/>
          <w:szCs w:val="22"/>
          <w:u w:val="single"/>
          <w:lang w:val="da-DK"/>
        </w:rPr>
      </w:pPr>
    </w:p>
    <w:p w14:paraId="0B1CD22E" w14:textId="77777777" w:rsidR="002946F6" w:rsidRPr="0056716C" w:rsidRDefault="002946F6" w:rsidP="00D87FEA">
      <w:pPr>
        <w:rPr>
          <w:lang w:val="da-DK"/>
        </w:rPr>
      </w:pPr>
      <w:r w:rsidRPr="0056716C">
        <w:rPr>
          <w:snapToGrid w:val="0"/>
          <w:lang w:val="da-DK"/>
        </w:rPr>
        <w:t>Der er b</w:t>
      </w:r>
      <w:r w:rsidRPr="0056716C">
        <w:rPr>
          <w:lang w:val="da-DK"/>
        </w:rPr>
        <w:t>egrænsede</w:t>
      </w:r>
      <w:r w:rsidRPr="0056716C">
        <w:rPr>
          <w:snapToGrid w:val="0"/>
          <w:lang w:val="da-DK"/>
        </w:rPr>
        <w:t xml:space="preserve"> kliniske data hvad angår virkningen af </w:t>
      </w:r>
      <w:r w:rsidR="00DC2CD1" w:rsidRPr="0056716C">
        <w:rPr>
          <w:szCs w:val="22"/>
          <w:lang w:val="da-DK"/>
        </w:rPr>
        <w:t xml:space="preserve">tenofovir disoproxil </w:t>
      </w:r>
      <w:r w:rsidRPr="0056716C">
        <w:rPr>
          <w:snapToGrid w:val="0"/>
          <w:lang w:val="da-DK"/>
        </w:rPr>
        <w:t xml:space="preserve">på fertilitet. </w:t>
      </w:r>
      <w:r w:rsidR="00F46527" w:rsidRPr="00F46527">
        <w:rPr>
          <w:szCs w:val="22"/>
          <w:lang w:val="da-DK"/>
        </w:rPr>
        <w:t>Dyre</w:t>
      </w:r>
      <w:r w:rsidR="00192EA1">
        <w:rPr>
          <w:szCs w:val="22"/>
          <w:lang w:val="da-DK"/>
        </w:rPr>
        <w:t>forsøg</w:t>
      </w:r>
      <w:r w:rsidRPr="0056716C">
        <w:rPr>
          <w:szCs w:val="22"/>
          <w:lang w:val="da-DK"/>
        </w:rPr>
        <w:t xml:space="preserve"> indikerer ingen skadelige virkninger af </w:t>
      </w:r>
      <w:r w:rsidR="00DC2CD1" w:rsidRPr="0056716C">
        <w:rPr>
          <w:szCs w:val="22"/>
          <w:lang w:val="da-DK"/>
        </w:rPr>
        <w:t xml:space="preserve">tenofovir disoproxil </w:t>
      </w:r>
      <w:r w:rsidRPr="0056716C">
        <w:rPr>
          <w:szCs w:val="22"/>
          <w:lang w:val="da-DK"/>
        </w:rPr>
        <w:t xml:space="preserve">på </w:t>
      </w:r>
      <w:r w:rsidRPr="0056716C">
        <w:rPr>
          <w:noProof/>
          <w:lang w:val="da-DK"/>
        </w:rPr>
        <w:t>fertiliteten</w:t>
      </w:r>
      <w:r w:rsidRPr="0056716C">
        <w:rPr>
          <w:szCs w:val="22"/>
          <w:lang w:val="da-DK"/>
        </w:rPr>
        <w:t>.</w:t>
      </w:r>
    </w:p>
    <w:p w14:paraId="6BB7D299" w14:textId="77777777" w:rsidR="002946F6" w:rsidRPr="0056716C" w:rsidRDefault="002946F6" w:rsidP="00D87FEA">
      <w:pPr>
        <w:rPr>
          <w:lang w:val="da-DK"/>
        </w:rPr>
      </w:pPr>
    </w:p>
    <w:p w14:paraId="06173803" w14:textId="77777777" w:rsidR="002946F6" w:rsidRPr="0056716C" w:rsidRDefault="002946F6" w:rsidP="00D87FEA">
      <w:pPr>
        <w:keepNext/>
        <w:keepLines/>
        <w:ind w:left="567" w:hanging="567"/>
        <w:rPr>
          <w:lang w:val="da-DK"/>
        </w:rPr>
      </w:pPr>
      <w:r w:rsidRPr="0056716C">
        <w:rPr>
          <w:b/>
          <w:lang w:val="da-DK"/>
        </w:rPr>
        <w:t>4.7</w:t>
      </w:r>
      <w:r w:rsidRPr="0056716C">
        <w:rPr>
          <w:b/>
          <w:lang w:val="da-DK"/>
        </w:rPr>
        <w:tab/>
        <w:t xml:space="preserve">Virkning på evnen til at føre motorkøretøj </w:t>
      </w:r>
      <w:r w:rsidR="00850E38" w:rsidRPr="0056716C">
        <w:rPr>
          <w:b/>
          <w:lang w:val="da-DK"/>
        </w:rPr>
        <w:t>og</w:t>
      </w:r>
      <w:r w:rsidRPr="0056716C">
        <w:rPr>
          <w:b/>
          <w:lang w:val="da-DK"/>
        </w:rPr>
        <w:t xml:space="preserve"> betjene maskiner</w:t>
      </w:r>
    </w:p>
    <w:p w14:paraId="43CC8B74" w14:textId="77777777" w:rsidR="002946F6" w:rsidRPr="0056716C" w:rsidRDefault="002946F6" w:rsidP="00D87FEA">
      <w:pPr>
        <w:keepNext/>
        <w:keepLines/>
        <w:rPr>
          <w:lang w:val="da-DK"/>
        </w:rPr>
      </w:pPr>
    </w:p>
    <w:p w14:paraId="190EBC1B" w14:textId="77777777" w:rsidR="002946F6" w:rsidRPr="0056716C" w:rsidRDefault="002946F6" w:rsidP="00D87FEA">
      <w:pPr>
        <w:rPr>
          <w:lang w:val="da-DK"/>
        </w:rPr>
      </w:pPr>
      <w:r w:rsidRPr="0056716C">
        <w:rPr>
          <w:lang w:val="da-DK"/>
        </w:rPr>
        <w:t>Der er ikke foretaget studier af virkningen</w:t>
      </w:r>
      <w:r w:rsidRPr="0056716C">
        <w:rPr>
          <w:noProof/>
          <w:lang w:val="da-DK"/>
        </w:rPr>
        <w:t xml:space="preserve"> </w:t>
      </w:r>
      <w:r w:rsidRPr="0056716C">
        <w:rPr>
          <w:lang w:val="da-DK"/>
        </w:rPr>
        <w:t>på evnen til at føre motorkøretøj</w:t>
      </w:r>
      <w:r w:rsidRPr="0056716C">
        <w:rPr>
          <w:noProof/>
          <w:lang w:val="da-DK"/>
        </w:rPr>
        <w:t xml:space="preserve"> </w:t>
      </w:r>
      <w:r w:rsidR="00850E38" w:rsidRPr="0056716C">
        <w:rPr>
          <w:lang w:val="da-DK"/>
        </w:rPr>
        <w:t>og</w:t>
      </w:r>
      <w:r w:rsidRPr="0056716C">
        <w:rPr>
          <w:lang w:val="da-DK"/>
        </w:rPr>
        <w:t xml:space="preserve"> betjene maskiner. Patienter bør dog underrettes om, at svimmelhed er blevet indberettet som en bivirkning under behandling med tenofovir</w:t>
      </w:r>
      <w:r w:rsidR="00303161" w:rsidRPr="0056716C">
        <w:rPr>
          <w:lang w:val="da-DK"/>
        </w:rPr>
        <w:t xml:space="preserve"> </w:t>
      </w:r>
      <w:r w:rsidRPr="0056716C">
        <w:rPr>
          <w:lang w:val="da-DK"/>
        </w:rPr>
        <w:t>disoproxil.</w:t>
      </w:r>
    </w:p>
    <w:p w14:paraId="65531EEA" w14:textId="77777777" w:rsidR="002946F6" w:rsidRPr="0056716C" w:rsidRDefault="002946F6" w:rsidP="00D87FEA">
      <w:pPr>
        <w:rPr>
          <w:lang w:val="da-DK"/>
        </w:rPr>
      </w:pPr>
    </w:p>
    <w:p w14:paraId="40D5DF4F" w14:textId="77777777" w:rsidR="002946F6" w:rsidRPr="0056716C" w:rsidRDefault="002946F6" w:rsidP="00D87FEA">
      <w:pPr>
        <w:keepNext/>
        <w:keepLines/>
        <w:ind w:left="567" w:hanging="567"/>
        <w:rPr>
          <w:b/>
          <w:lang w:val="da-DK"/>
        </w:rPr>
      </w:pPr>
      <w:r w:rsidRPr="0056716C">
        <w:rPr>
          <w:b/>
          <w:lang w:val="da-DK"/>
        </w:rPr>
        <w:t>4.8</w:t>
      </w:r>
      <w:r w:rsidRPr="0056716C">
        <w:rPr>
          <w:b/>
          <w:lang w:val="da-DK"/>
        </w:rPr>
        <w:tab/>
        <w:t>Bivirkninger</w:t>
      </w:r>
    </w:p>
    <w:p w14:paraId="67E4AD8B" w14:textId="77777777" w:rsidR="002946F6" w:rsidRPr="0056716C" w:rsidRDefault="002946F6" w:rsidP="00D87FEA">
      <w:pPr>
        <w:keepNext/>
        <w:keepLines/>
        <w:ind w:left="567" w:hanging="567"/>
        <w:rPr>
          <w:lang w:val="da-DK"/>
        </w:rPr>
      </w:pPr>
    </w:p>
    <w:p w14:paraId="4AE29126" w14:textId="77777777" w:rsidR="002946F6" w:rsidRDefault="002946F6" w:rsidP="00D87FEA">
      <w:pPr>
        <w:keepNext/>
        <w:keepLines/>
        <w:rPr>
          <w:u w:val="single"/>
          <w:lang w:val="da-DK"/>
        </w:rPr>
      </w:pPr>
      <w:r w:rsidRPr="0056716C">
        <w:rPr>
          <w:u w:val="single"/>
          <w:lang w:val="da-DK"/>
        </w:rPr>
        <w:t>Resumé af sikkerhedsprofil</w:t>
      </w:r>
    </w:p>
    <w:p w14:paraId="70E74EF8" w14:textId="77777777" w:rsidR="00F16ADC" w:rsidRPr="0056716C" w:rsidRDefault="00F16ADC" w:rsidP="00D87FEA">
      <w:pPr>
        <w:keepNext/>
        <w:keepLines/>
        <w:rPr>
          <w:u w:val="single"/>
          <w:lang w:val="da-DK"/>
        </w:rPr>
      </w:pPr>
    </w:p>
    <w:p w14:paraId="74CD7D12" w14:textId="77777777" w:rsidR="002946F6" w:rsidRPr="0056716C" w:rsidRDefault="00870878" w:rsidP="00D87FEA">
      <w:pPr>
        <w:rPr>
          <w:lang w:val="da-DK"/>
        </w:rPr>
      </w:pPr>
      <w:r>
        <w:rPr>
          <w:i/>
          <w:iCs/>
          <w:szCs w:val="22"/>
          <w:lang w:val="da-DK"/>
        </w:rPr>
        <w:t>HIV</w:t>
      </w:r>
      <w:r w:rsidR="002946F6" w:rsidRPr="0056716C">
        <w:rPr>
          <w:i/>
          <w:iCs/>
          <w:szCs w:val="22"/>
          <w:lang w:val="da-DK"/>
        </w:rPr>
        <w:t xml:space="preserve"> 1 og hepatitis B: </w:t>
      </w:r>
      <w:r w:rsidR="002946F6" w:rsidRPr="0056716C">
        <w:rPr>
          <w:szCs w:val="22"/>
          <w:lang w:val="da-DK"/>
        </w:rPr>
        <w:t xml:space="preserve">Hos patienter, der behandles med </w:t>
      </w:r>
      <w:r w:rsidR="00DC2CD1" w:rsidRPr="0056716C">
        <w:rPr>
          <w:szCs w:val="22"/>
          <w:lang w:val="da-DK"/>
        </w:rPr>
        <w:t>tenofovir disoproxil</w:t>
      </w:r>
      <w:r w:rsidR="002946F6" w:rsidRPr="0056716C">
        <w:rPr>
          <w:szCs w:val="22"/>
          <w:lang w:val="da-DK"/>
        </w:rPr>
        <w:t xml:space="preserve">, er der rapporteret sjældne tilfælde af </w:t>
      </w:r>
      <w:r w:rsidR="00F46527" w:rsidRPr="00F46527">
        <w:rPr>
          <w:szCs w:val="22"/>
          <w:lang w:val="da-DK"/>
        </w:rPr>
        <w:t>nedsat nyrefunktion</w:t>
      </w:r>
      <w:r w:rsidR="002946F6" w:rsidRPr="0056716C">
        <w:rPr>
          <w:szCs w:val="22"/>
          <w:lang w:val="da-DK"/>
        </w:rPr>
        <w:t xml:space="preserve">, nyresvigt og </w:t>
      </w:r>
      <w:r w:rsidR="00D11F85">
        <w:rPr>
          <w:szCs w:val="22"/>
          <w:lang w:val="da-DK"/>
        </w:rPr>
        <w:t xml:space="preserve">ikke almindeligt forekommende hændelser af </w:t>
      </w:r>
      <w:r w:rsidR="002946F6" w:rsidRPr="0056716C">
        <w:rPr>
          <w:szCs w:val="22"/>
          <w:lang w:val="da-DK"/>
        </w:rPr>
        <w:t xml:space="preserve">proksimal renal tubulopati (herunder Fanconis syndrom), som nogle gange kan medføre knogleabnormiteter (i sjældne tilfælde er det rapporteret som medvirkende årsag til frakturer). Nyrefunktionen bør monitoreres hos patienter, som får </w:t>
      </w:r>
      <w:r w:rsidR="00303161" w:rsidRPr="0056716C">
        <w:rPr>
          <w:szCs w:val="22"/>
          <w:lang w:val="da-DK"/>
        </w:rPr>
        <w:t xml:space="preserve">tenofovir disoproxil </w:t>
      </w:r>
      <w:r w:rsidR="002946F6" w:rsidRPr="0056716C">
        <w:rPr>
          <w:szCs w:val="22"/>
          <w:lang w:val="da-DK"/>
        </w:rPr>
        <w:t>(se pkt. 4.4).</w:t>
      </w:r>
    </w:p>
    <w:p w14:paraId="0A441AD9" w14:textId="77777777" w:rsidR="002946F6" w:rsidRPr="0056716C" w:rsidRDefault="002946F6" w:rsidP="00D87FEA">
      <w:pPr>
        <w:rPr>
          <w:i/>
          <w:lang w:val="da-DK"/>
        </w:rPr>
      </w:pPr>
    </w:p>
    <w:p w14:paraId="71C69B52" w14:textId="5FCC7422" w:rsidR="002946F6" w:rsidRPr="0056716C" w:rsidRDefault="00870878" w:rsidP="00D87FEA">
      <w:pPr>
        <w:rPr>
          <w:lang w:val="da-DK"/>
        </w:rPr>
      </w:pPr>
      <w:r>
        <w:rPr>
          <w:i/>
          <w:lang w:val="da-DK"/>
        </w:rPr>
        <w:t>HIV</w:t>
      </w:r>
      <w:r w:rsidR="002946F6" w:rsidRPr="0056716C">
        <w:rPr>
          <w:i/>
          <w:lang w:val="da-DK"/>
        </w:rPr>
        <w:t> 1:</w:t>
      </w:r>
      <w:r w:rsidR="002946F6" w:rsidRPr="0056716C">
        <w:rPr>
          <w:lang w:val="da-DK"/>
        </w:rPr>
        <w:t xml:space="preserve"> Ca. 1/3 af patienterne kan forventes at få bivirkninger i forbindelse med behandling med </w:t>
      </w:r>
      <w:r w:rsidR="00DC2CD1" w:rsidRPr="0056716C">
        <w:rPr>
          <w:szCs w:val="22"/>
          <w:lang w:val="da-DK"/>
        </w:rPr>
        <w:t xml:space="preserve">tenofovir disoproxil </w:t>
      </w:r>
      <w:r w:rsidR="00FE41F7" w:rsidRPr="0056716C">
        <w:rPr>
          <w:lang w:val="da-DK"/>
        </w:rPr>
        <w:t xml:space="preserve">l </w:t>
      </w:r>
      <w:r w:rsidR="002946F6" w:rsidRPr="0056716C">
        <w:rPr>
          <w:lang w:val="da-DK"/>
        </w:rPr>
        <w:t xml:space="preserve">i kombination med andre antiretrovirale midler. Disse bivirkninger er som regel </w:t>
      </w:r>
      <w:r w:rsidR="00600DF8">
        <w:rPr>
          <w:lang w:val="da-DK"/>
        </w:rPr>
        <w:t>lette</w:t>
      </w:r>
      <w:r w:rsidR="002946F6" w:rsidRPr="0056716C">
        <w:rPr>
          <w:lang w:val="da-DK"/>
        </w:rPr>
        <w:t xml:space="preserve"> til moderate gastrointestinale symptomer. Ca. 1</w:t>
      </w:r>
      <w:r w:rsidR="00E148FC" w:rsidRPr="00407A19">
        <w:rPr>
          <w:noProof/>
          <w:sz w:val="20"/>
          <w:lang w:val="da-DK"/>
        </w:rPr>
        <w:t> %</w:t>
      </w:r>
      <w:r w:rsidR="002946F6" w:rsidRPr="0056716C">
        <w:rPr>
          <w:lang w:val="da-DK"/>
        </w:rPr>
        <w:t xml:space="preserve"> af de </w:t>
      </w:r>
      <w:r w:rsidR="00DC2CD1" w:rsidRPr="0056716C">
        <w:rPr>
          <w:szCs w:val="22"/>
          <w:lang w:val="da-DK"/>
        </w:rPr>
        <w:t>tenofovir disoproxil</w:t>
      </w:r>
      <w:r w:rsidR="002946F6" w:rsidRPr="0056716C">
        <w:rPr>
          <w:lang w:val="da-DK"/>
        </w:rPr>
        <w:t>-behandlede voksne patienter ophørte med behandlingen på grund af gastrointestinale symptomer.</w:t>
      </w:r>
    </w:p>
    <w:p w14:paraId="6B41843C" w14:textId="77777777" w:rsidR="002946F6" w:rsidRPr="0056716C" w:rsidRDefault="002946F6" w:rsidP="00D87FEA">
      <w:pPr>
        <w:rPr>
          <w:szCs w:val="22"/>
          <w:lang w:val="da-DK"/>
        </w:rPr>
      </w:pPr>
    </w:p>
    <w:p w14:paraId="4B7ADDEB" w14:textId="41902AB9" w:rsidR="002946F6" w:rsidRPr="0056716C" w:rsidRDefault="002946F6" w:rsidP="00D87FEA">
      <w:pPr>
        <w:rPr>
          <w:lang w:val="da-DK"/>
        </w:rPr>
      </w:pPr>
      <w:r w:rsidRPr="0056716C">
        <w:rPr>
          <w:i/>
          <w:lang w:val="da-DK"/>
        </w:rPr>
        <w:t>Hepatitis B:</w:t>
      </w:r>
      <w:r w:rsidRPr="0056716C">
        <w:rPr>
          <w:lang w:val="da-DK"/>
        </w:rPr>
        <w:t xml:space="preserve"> Ca. 1/4 af patienterne kan forventes at få bivirkninger i forbindelse med behandling med tenofovir</w:t>
      </w:r>
      <w:r w:rsidR="00303161" w:rsidRPr="0056716C">
        <w:rPr>
          <w:lang w:val="da-DK"/>
        </w:rPr>
        <w:t xml:space="preserve"> </w:t>
      </w:r>
      <w:r w:rsidRPr="0056716C">
        <w:rPr>
          <w:lang w:val="da-DK"/>
        </w:rPr>
        <w:t xml:space="preserve">disoproxil; de fleste af dem er </w:t>
      </w:r>
      <w:r w:rsidR="00800481">
        <w:rPr>
          <w:lang w:val="da-DK"/>
        </w:rPr>
        <w:t>lette</w:t>
      </w:r>
      <w:r w:rsidRPr="0056716C">
        <w:rPr>
          <w:lang w:val="da-DK"/>
        </w:rPr>
        <w:t>. I kliniske studier med HBV</w:t>
      </w:r>
      <w:r w:rsidRPr="0056716C">
        <w:rPr>
          <w:lang w:val="da-DK"/>
        </w:rPr>
        <w:noBreakHyphen/>
        <w:t xml:space="preserve">inficerede patienter, var den hyppigst forekommende bivirkning med </w:t>
      </w:r>
      <w:r w:rsidR="00DC2CD1" w:rsidRPr="0056716C">
        <w:rPr>
          <w:szCs w:val="22"/>
          <w:lang w:val="da-DK"/>
        </w:rPr>
        <w:t xml:space="preserve">tenofovir disoproxil </w:t>
      </w:r>
      <w:r w:rsidRPr="0056716C">
        <w:rPr>
          <w:lang w:val="da-DK"/>
        </w:rPr>
        <w:t>kvalme (5,4</w:t>
      </w:r>
      <w:r w:rsidR="00E148FC" w:rsidRPr="00407A19">
        <w:rPr>
          <w:noProof/>
          <w:sz w:val="20"/>
          <w:lang w:val="da-DK"/>
        </w:rPr>
        <w:t> %</w:t>
      </w:r>
      <w:r w:rsidRPr="0056716C">
        <w:rPr>
          <w:lang w:val="da-DK"/>
        </w:rPr>
        <w:t>).</w:t>
      </w:r>
    </w:p>
    <w:p w14:paraId="43A05E68" w14:textId="77777777" w:rsidR="002946F6" w:rsidRPr="0056716C" w:rsidRDefault="002946F6" w:rsidP="00D87FEA">
      <w:pPr>
        <w:rPr>
          <w:lang w:val="da-DK"/>
        </w:rPr>
      </w:pPr>
    </w:p>
    <w:p w14:paraId="7A52940B" w14:textId="77777777" w:rsidR="002946F6" w:rsidRPr="0056716C" w:rsidRDefault="002946F6" w:rsidP="00D87FEA">
      <w:pPr>
        <w:rPr>
          <w:lang w:val="da-DK"/>
        </w:rPr>
      </w:pPr>
      <w:r w:rsidRPr="0056716C">
        <w:rPr>
          <w:lang w:val="da-DK"/>
        </w:rPr>
        <w:t>Der er rapporteret akut hepatitis</w:t>
      </w:r>
      <w:r w:rsidRPr="0056716C">
        <w:rPr>
          <w:iCs/>
          <w:lang w:val="da-DK"/>
        </w:rPr>
        <w:t>-eksacerbationer</w:t>
      </w:r>
      <w:r w:rsidRPr="0056716C">
        <w:rPr>
          <w:lang w:val="da-DK"/>
        </w:rPr>
        <w:t>, både under behandling og efter seponering af hepatitis B-behandling (se pkt. 4.4).</w:t>
      </w:r>
    </w:p>
    <w:p w14:paraId="4D066926" w14:textId="77777777" w:rsidR="002946F6" w:rsidRPr="0056716C" w:rsidRDefault="002946F6" w:rsidP="00D87FEA">
      <w:pPr>
        <w:rPr>
          <w:lang w:val="da-DK"/>
        </w:rPr>
      </w:pPr>
    </w:p>
    <w:p w14:paraId="09FCBA17" w14:textId="77777777" w:rsidR="002946F6" w:rsidRPr="0056716C" w:rsidRDefault="002946F6" w:rsidP="00D87FEA">
      <w:pPr>
        <w:keepNext/>
        <w:keepLines/>
        <w:rPr>
          <w:szCs w:val="22"/>
          <w:u w:val="single"/>
          <w:lang w:val="da-DK"/>
        </w:rPr>
      </w:pPr>
      <w:r w:rsidRPr="0056716C">
        <w:rPr>
          <w:szCs w:val="22"/>
          <w:u w:val="single"/>
          <w:lang w:val="da-DK"/>
        </w:rPr>
        <w:t>Resumé af bivirkninger i tabelform</w:t>
      </w:r>
    </w:p>
    <w:p w14:paraId="3F7BAB52" w14:textId="77777777" w:rsidR="002946F6" w:rsidRPr="0056716C" w:rsidRDefault="002946F6" w:rsidP="00D87FEA">
      <w:pPr>
        <w:rPr>
          <w:lang w:val="da-DK"/>
        </w:rPr>
      </w:pPr>
      <w:r w:rsidRPr="0056716C">
        <w:rPr>
          <w:lang w:val="da-DK"/>
        </w:rPr>
        <w:t xml:space="preserve">Vurderingen af bivirkninger ved </w:t>
      </w:r>
      <w:r w:rsidR="00DC2CD1" w:rsidRPr="0056716C">
        <w:rPr>
          <w:szCs w:val="22"/>
          <w:lang w:val="da-DK"/>
        </w:rPr>
        <w:t xml:space="preserve">tenofovir disoproxil </w:t>
      </w:r>
      <w:r w:rsidRPr="0056716C">
        <w:rPr>
          <w:szCs w:val="22"/>
          <w:lang w:val="da-DK"/>
        </w:rPr>
        <w:t>er baseret på sikkerhedsdata fra kliniske studier og erfaringer efter markedsføring</w:t>
      </w:r>
      <w:r w:rsidRPr="0056716C">
        <w:rPr>
          <w:lang w:val="da-DK"/>
        </w:rPr>
        <w:t>. Alle bivirkninger vises i tabel 2.</w:t>
      </w:r>
    </w:p>
    <w:p w14:paraId="06682DA7" w14:textId="77777777" w:rsidR="002946F6" w:rsidRPr="0056716C" w:rsidRDefault="002946F6" w:rsidP="00D87FEA">
      <w:pPr>
        <w:rPr>
          <w:lang w:val="da-DK"/>
        </w:rPr>
      </w:pPr>
    </w:p>
    <w:p w14:paraId="65AC105F" w14:textId="77777777" w:rsidR="002946F6" w:rsidRPr="0056716C" w:rsidRDefault="002946F6" w:rsidP="00D87FEA">
      <w:pPr>
        <w:rPr>
          <w:lang w:val="da-DK"/>
        </w:rPr>
      </w:pPr>
      <w:r w:rsidRPr="0056716C">
        <w:rPr>
          <w:i/>
          <w:iCs/>
          <w:lang w:val="da-DK"/>
        </w:rPr>
        <w:t xml:space="preserve">Kliniske studier, </w:t>
      </w:r>
      <w:r w:rsidR="00870878">
        <w:rPr>
          <w:i/>
          <w:iCs/>
          <w:lang w:val="da-DK"/>
        </w:rPr>
        <w:t>HIV</w:t>
      </w:r>
      <w:r w:rsidRPr="0056716C">
        <w:rPr>
          <w:i/>
          <w:iCs/>
          <w:lang w:val="da-DK"/>
        </w:rPr>
        <w:t xml:space="preserve"> 1: </w:t>
      </w:r>
      <w:r w:rsidRPr="0056716C">
        <w:rPr>
          <w:lang w:val="da-DK"/>
        </w:rPr>
        <w:t xml:space="preserve">Vurderingen af bivirkninger med data fra kliniske studier med </w:t>
      </w:r>
      <w:r w:rsidR="00870878">
        <w:rPr>
          <w:lang w:val="da-DK"/>
        </w:rPr>
        <w:t>HIV</w:t>
      </w:r>
      <w:r w:rsidRPr="0056716C">
        <w:rPr>
          <w:lang w:val="da-DK"/>
        </w:rPr>
        <w:t> 1</w:t>
      </w:r>
      <w:r w:rsidRPr="0056716C">
        <w:rPr>
          <w:lang w:val="da-DK"/>
        </w:rPr>
        <w:noBreakHyphen/>
        <w:t xml:space="preserve">inficerede patienter er baseret på erfaringer fra to studier, hvor 653 behandlingserfarne patienter fik behandling med </w:t>
      </w:r>
      <w:r w:rsidR="00DC2CD1" w:rsidRPr="0056716C">
        <w:rPr>
          <w:szCs w:val="22"/>
          <w:lang w:val="da-DK"/>
        </w:rPr>
        <w:t>tenofovir disoproxil</w:t>
      </w:r>
      <w:r w:rsidR="00402E30">
        <w:rPr>
          <w:szCs w:val="22"/>
          <w:lang w:val="da-DK"/>
        </w:rPr>
        <w:t xml:space="preserve"> </w:t>
      </w:r>
      <w:r w:rsidR="00402E30" w:rsidRPr="0056716C">
        <w:rPr>
          <w:lang w:val="da-DK"/>
        </w:rPr>
        <w:t>(</w:t>
      </w:r>
      <w:r w:rsidRPr="0056716C">
        <w:rPr>
          <w:lang w:val="da-DK"/>
        </w:rPr>
        <w:t>n = 443) eller placebo (n = 210) i kombination med andre antiretrovirale lægemidler i 24 uger, og ligeledes fra et dobbeltblindt, sammenlignende, kontrolleret studie, hvor 600 behandlingsnaive patienter fik behandling med 245 mg tenofovir</w:t>
      </w:r>
      <w:r w:rsidR="00155B1F" w:rsidRPr="0056716C">
        <w:rPr>
          <w:lang w:val="da-DK"/>
        </w:rPr>
        <w:t xml:space="preserve"> </w:t>
      </w:r>
      <w:r w:rsidRPr="0056716C">
        <w:rPr>
          <w:lang w:val="da-DK"/>
        </w:rPr>
        <w:t>disoproxil (n = 299) eller stavudin (n = 301) i kombination med lamivudin og efavirenz i 144 uger.</w:t>
      </w:r>
    </w:p>
    <w:p w14:paraId="14FCE8E7" w14:textId="77777777" w:rsidR="002946F6" w:rsidRPr="0056716C" w:rsidRDefault="002946F6" w:rsidP="00D87FEA">
      <w:pPr>
        <w:rPr>
          <w:lang w:val="da-DK"/>
        </w:rPr>
      </w:pPr>
    </w:p>
    <w:p w14:paraId="457F97F8" w14:textId="77777777" w:rsidR="002946F6" w:rsidRPr="0056716C" w:rsidRDefault="002946F6" w:rsidP="00D87FEA">
      <w:pPr>
        <w:rPr>
          <w:bCs/>
          <w:snapToGrid w:val="0"/>
          <w:lang w:val="da-DK"/>
        </w:rPr>
      </w:pPr>
      <w:r w:rsidRPr="0056716C">
        <w:rPr>
          <w:i/>
          <w:iCs/>
          <w:lang w:val="da-DK"/>
        </w:rPr>
        <w:lastRenderedPageBreak/>
        <w:t xml:space="preserve">Kliniske studier, hepatitis B: </w:t>
      </w:r>
      <w:r w:rsidRPr="0056716C">
        <w:rPr>
          <w:lang w:val="da-DK"/>
        </w:rPr>
        <w:t>Vurderingen af bivirkninger med data fra kliniske studier med HBV-patienter er primært baseret på erfaringer fra to dobbeltblinde, sammenlignende, kontrollerede studier, hvor 641 voksne patienter med kronisk hepatitis B og kompenseret leversygdom blev behandlet med 245 mg tenofovir</w:t>
      </w:r>
      <w:r w:rsidR="00155B1F" w:rsidRPr="0056716C">
        <w:rPr>
          <w:lang w:val="da-DK"/>
        </w:rPr>
        <w:t xml:space="preserve"> </w:t>
      </w:r>
      <w:r w:rsidRPr="0056716C">
        <w:rPr>
          <w:lang w:val="da-DK"/>
        </w:rPr>
        <w:t xml:space="preserve">disoproxil dagligt (n = 426) eller 10 mg adefovirdipivoxil dagligt (n = 215) i 48 uger. De bivirkninger, der blev observeret ved fortsat behandling i </w:t>
      </w:r>
      <w:r w:rsidR="00DE48E1" w:rsidRPr="0056716C">
        <w:rPr>
          <w:lang w:val="da-DK"/>
        </w:rPr>
        <w:t>384</w:t>
      </w:r>
      <w:r w:rsidRPr="0056716C">
        <w:rPr>
          <w:lang w:val="da-DK"/>
        </w:rPr>
        <w:t xml:space="preserve"> uger, var i overensstemmelse med sikkerhedsprofilen for </w:t>
      </w:r>
      <w:r w:rsidR="00155B1F" w:rsidRPr="0056716C">
        <w:rPr>
          <w:szCs w:val="22"/>
          <w:lang w:val="da-DK"/>
        </w:rPr>
        <w:t>tenofovir disoproxil</w:t>
      </w:r>
      <w:r w:rsidRPr="0056716C">
        <w:rPr>
          <w:lang w:val="da-DK"/>
        </w:rPr>
        <w:t>.</w:t>
      </w:r>
      <w:r w:rsidR="00EF7B53" w:rsidRPr="0056716C">
        <w:rPr>
          <w:lang w:val="da-DK"/>
        </w:rPr>
        <w:t xml:space="preserve"> Efter en indledende reduktion på ca. </w:t>
      </w:r>
      <w:r w:rsidR="00EF7B53" w:rsidRPr="0056716C">
        <w:rPr>
          <w:bCs/>
          <w:snapToGrid w:val="0"/>
          <w:lang w:val="da-DK"/>
        </w:rPr>
        <w:noBreakHyphen/>
        <w:t>4,9 ml/min (ved anvendelse af Cockcroft</w:t>
      </w:r>
      <w:r w:rsidR="00EF7B53" w:rsidRPr="0056716C">
        <w:rPr>
          <w:bCs/>
          <w:snapToGrid w:val="0"/>
          <w:lang w:val="da-DK"/>
        </w:rPr>
        <w:noBreakHyphen/>
        <w:t xml:space="preserve">Gault-ligningen) </w:t>
      </w:r>
      <w:r w:rsidR="008A52DB" w:rsidRPr="0056716C">
        <w:rPr>
          <w:bCs/>
          <w:snapToGrid w:val="0"/>
          <w:lang w:val="da-DK"/>
        </w:rPr>
        <w:t>henholdsvis</w:t>
      </w:r>
      <w:r w:rsidR="00EF7B53" w:rsidRPr="0056716C">
        <w:rPr>
          <w:bCs/>
          <w:snapToGrid w:val="0"/>
          <w:lang w:val="da-DK"/>
        </w:rPr>
        <w:t xml:space="preserve"> </w:t>
      </w:r>
      <w:r w:rsidR="00EF7B53" w:rsidRPr="0056716C">
        <w:rPr>
          <w:bCs/>
          <w:snapToGrid w:val="0"/>
          <w:lang w:val="da-DK"/>
        </w:rPr>
        <w:noBreakHyphen/>
        <w:t>3,9 ml/min/1,73 m</w:t>
      </w:r>
      <w:r w:rsidR="00EF7B53" w:rsidRPr="0056716C">
        <w:rPr>
          <w:bCs/>
          <w:snapToGrid w:val="0"/>
          <w:vertAlign w:val="superscript"/>
          <w:lang w:val="da-DK"/>
        </w:rPr>
        <w:t>2</w:t>
      </w:r>
      <w:r w:rsidR="00EF7B53" w:rsidRPr="0056716C">
        <w:rPr>
          <w:bCs/>
          <w:snapToGrid w:val="0"/>
          <w:lang w:val="da-DK"/>
        </w:rPr>
        <w:t xml:space="preserve"> (ved anvendelse af </w:t>
      </w:r>
      <w:r w:rsidR="00EF7B53" w:rsidRPr="0056716C">
        <w:rPr>
          <w:bCs/>
          <w:i/>
          <w:snapToGrid w:val="0"/>
          <w:lang w:val="da-DK"/>
        </w:rPr>
        <w:t>modification of diet in renal disease</w:t>
      </w:r>
      <w:r w:rsidR="00EF7B53" w:rsidRPr="0056716C">
        <w:rPr>
          <w:bCs/>
          <w:snapToGrid w:val="0"/>
          <w:lang w:val="da-DK"/>
        </w:rPr>
        <w:t xml:space="preserve"> [MDRD]-ligningen) efter de første 4 ugers behandling var hastigheden af den årlige reduktion af nyrefunktionen</w:t>
      </w:r>
      <w:r w:rsidR="008A52DB" w:rsidRPr="0056716C">
        <w:rPr>
          <w:bCs/>
          <w:snapToGrid w:val="0"/>
          <w:lang w:val="da-DK"/>
        </w:rPr>
        <w:t xml:space="preserve"> efter </w:t>
      </w:r>
      <w:r w:rsidR="008A52DB" w:rsidRPr="0056716C">
        <w:rPr>
          <w:bCs/>
          <w:i/>
          <w:snapToGrid w:val="0"/>
          <w:lang w:val="da-DK"/>
        </w:rPr>
        <w:t>baseline</w:t>
      </w:r>
      <w:r w:rsidR="008A52DB" w:rsidRPr="0056716C">
        <w:rPr>
          <w:bCs/>
          <w:snapToGrid w:val="0"/>
          <w:lang w:val="da-DK"/>
        </w:rPr>
        <w:t>, der blev</w:t>
      </w:r>
      <w:r w:rsidR="00EF7B53" w:rsidRPr="0056716C">
        <w:rPr>
          <w:bCs/>
          <w:snapToGrid w:val="0"/>
          <w:lang w:val="da-DK"/>
        </w:rPr>
        <w:t xml:space="preserve"> rapporteret hos patienter behandlet med </w:t>
      </w:r>
      <w:r w:rsidR="00155B1F" w:rsidRPr="0056716C">
        <w:rPr>
          <w:szCs w:val="22"/>
          <w:lang w:val="da-DK"/>
        </w:rPr>
        <w:t>tenofovir disoproxil</w:t>
      </w:r>
      <w:r w:rsidR="008A52DB" w:rsidRPr="0056716C">
        <w:rPr>
          <w:bCs/>
          <w:snapToGrid w:val="0"/>
          <w:lang w:val="da-DK"/>
        </w:rPr>
        <w:t>,</w:t>
      </w:r>
      <w:r w:rsidR="00EF7B53" w:rsidRPr="0056716C">
        <w:rPr>
          <w:bCs/>
          <w:snapToGrid w:val="0"/>
          <w:lang w:val="da-DK"/>
        </w:rPr>
        <w:t xml:space="preserve"> </w:t>
      </w:r>
      <w:r w:rsidR="00EF7B53" w:rsidRPr="0056716C">
        <w:rPr>
          <w:bCs/>
          <w:snapToGrid w:val="0"/>
          <w:lang w:val="da-DK"/>
        </w:rPr>
        <w:noBreakHyphen/>
        <w:t>1,41 ml/min pr. år (ved anvendelse af Cockcroft</w:t>
      </w:r>
      <w:r w:rsidR="00EF7B53" w:rsidRPr="0056716C">
        <w:rPr>
          <w:bCs/>
          <w:snapToGrid w:val="0"/>
          <w:lang w:val="da-DK"/>
        </w:rPr>
        <w:noBreakHyphen/>
        <w:t xml:space="preserve">Gault-ligningen) </w:t>
      </w:r>
      <w:r w:rsidR="008A52DB" w:rsidRPr="0056716C">
        <w:rPr>
          <w:bCs/>
          <w:snapToGrid w:val="0"/>
          <w:lang w:val="da-DK"/>
        </w:rPr>
        <w:t>henholdsvis</w:t>
      </w:r>
      <w:r w:rsidR="00EF7B53" w:rsidRPr="0056716C">
        <w:rPr>
          <w:bCs/>
          <w:snapToGrid w:val="0"/>
          <w:lang w:val="da-DK"/>
        </w:rPr>
        <w:t xml:space="preserve"> </w:t>
      </w:r>
      <w:r w:rsidR="00EF7B53" w:rsidRPr="0056716C">
        <w:rPr>
          <w:bCs/>
          <w:snapToGrid w:val="0"/>
          <w:lang w:val="da-DK"/>
        </w:rPr>
        <w:noBreakHyphen/>
        <w:t>0,74 ml/min/1,73 m</w:t>
      </w:r>
      <w:r w:rsidR="00EF7B53" w:rsidRPr="0056716C">
        <w:rPr>
          <w:bCs/>
          <w:snapToGrid w:val="0"/>
          <w:vertAlign w:val="superscript"/>
          <w:lang w:val="da-DK"/>
        </w:rPr>
        <w:t>2</w:t>
      </w:r>
      <w:r w:rsidR="00EF7B53" w:rsidRPr="0056716C">
        <w:rPr>
          <w:bCs/>
          <w:snapToGrid w:val="0"/>
          <w:lang w:val="da-DK"/>
        </w:rPr>
        <w:t xml:space="preserve"> pr. år (ved anvendelse af MDRD-ligningen).</w:t>
      </w:r>
    </w:p>
    <w:p w14:paraId="4AF5EBD2" w14:textId="77777777" w:rsidR="002946F6" w:rsidRPr="0056716C" w:rsidRDefault="002946F6" w:rsidP="00D87FEA">
      <w:pPr>
        <w:rPr>
          <w:szCs w:val="22"/>
          <w:lang w:val="da-DK"/>
        </w:rPr>
      </w:pPr>
    </w:p>
    <w:p w14:paraId="5764B240" w14:textId="77777777" w:rsidR="002946F6" w:rsidRPr="0056716C" w:rsidRDefault="002946F6" w:rsidP="00D87FEA">
      <w:pPr>
        <w:rPr>
          <w:szCs w:val="22"/>
          <w:lang w:val="da-DK"/>
        </w:rPr>
      </w:pPr>
      <w:r w:rsidRPr="0056716C">
        <w:rPr>
          <w:i/>
          <w:iCs/>
          <w:szCs w:val="22"/>
          <w:lang w:val="da-DK"/>
        </w:rPr>
        <w:t xml:space="preserve">Patienter med dekompenseret leversygdom: </w:t>
      </w:r>
      <w:r w:rsidRPr="0056716C">
        <w:rPr>
          <w:szCs w:val="22"/>
          <w:lang w:val="da-DK"/>
        </w:rPr>
        <w:t xml:space="preserve">Sikkerhedsprofilen for </w:t>
      </w:r>
      <w:r w:rsidR="00155B1F" w:rsidRPr="0056716C">
        <w:rPr>
          <w:szCs w:val="22"/>
          <w:lang w:val="da-DK"/>
        </w:rPr>
        <w:t xml:space="preserve">tenofovir disoproxil </w:t>
      </w:r>
      <w:r w:rsidRPr="0056716C">
        <w:rPr>
          <w:szCs w:val="22"/>
          <w:lang w:val="da-DK"/>
        </w:rPr>
        <w:t>hos patienter med dekompenseret leversygdom blev vurderet i et dobbeltblindt, aktivt kontrolleret studie (GS</w:t>
      </w:r>
      <w:r w:rsidRPr="0056716C">
        <w:rPr>
          <w:szCs w:val="22"/>
          <w:lang w:val="da-DK"/>
        </w:rPr>
        <w:noBreakHyphen/>
        <w:t>US</w:t>
      </w:r>
      <w:r w:rsidRPr="0056716C">
        <w:rPr>
          <w:szCs w:val="22"/>
          <w:lang w:val="da-DK"/>
        </w:rPr>
        <w:noBreakHyphen/>
        <w:t>174</w:t>
      </w:r>
      <w:r w:rsidRPr="0056716C">
        <w:rPr>
          <w:szCs w:val="22"/>
          <w:lang w:val="da-DK"/>
        </w:rPr>
        <w:noBreakHyphen/>
        <w:t xml:space="preserve">0108), hvor </w:t>
      </w:r>
      <w:r w:rsidRPr="0056716C">
        <w:rPr>
          <w:lang w:val="da-DK"/>
        </w:rPr>
        <w:t xml:space="preserve">voksne </w:t>
      </w:r>
      <w:r w:rsidRPr="0056716C">
        <w:rPr>
          <w:szCs w:val="22"/>
          <w:lang w:val="da-DK"/>
        </w:rPr>
        <w:t xml:space="preserve">patienter fik behandling med </w:t>
      </w:r>
      <w:r w:rsidR="00155B1F" w:rsidRPr="0056716C">
        <w:rPr>
          <w:szCs w:val="22"/>
          <w:lang w:val="da-DK"/>
        </w:rPr>
        <w:t xml:space="preserve">tenofovir disoproxil </w:t>
      </w:r>
      <w:r w:rsidRPr="0056716C">
        <w:rPr>
          <w:szCs w:val="22"/>
          <w:lang w:val="da-DK"/>
        </w:rPr>
        <w:t xml:space="preserve">(n = 45) eller emtricitabin plus </w:t>
      </w:r>
      <w:r w:rsidR="00155B1F" w:rsidRPr="0056716C">
        <w:rPr>
          <w:szCs w:val="22"/>
          <w:lang w:val="da-DK"/>
        </w:rPr>
        <w:t xml:space="preserve">tenofovir disoproxil </w:t>
      </w:r>
      <w:r w:rsidRPr="0056716C">
        <w:rPr>
          <w:szCs w:val="22"/>
          <w:lang w:val="da-DK"/>
        </w:rPr>
        <w:t>(n = 45) eller entecavir (n = 22) i 48 uger.</w:t>
      </w:r>
    </w:p>
    <w:p w14:paraId="4D172EB8" w14:textId="77777777" w:rsidR="002946F6" w:rsidRPr="0056716C" w:rsidRDefault="002946F6" w:rsidP="00D87FEA">
      <w:pPr>
        <w:rPr>
          <w:szCs w:val="22"/>
          <w:lang w:val="da-DK"/>
        </w:rPr>
      </w:pPr>
    </w:p>
    <w:p w14:paraId="0D683126" w14:textId="75D905FE" w:rsidR="005A44F6" w:rsidRPr="0056716C" w:rsidRDefault="002946F6" w:rsidP="00D87FEA">
      <w:pPr>
        <w:autoSpaceDE w:val="0"/>
        <w:autoSpaceDN w:val="0"/>
        <w:adjustRightInd w:val="0"/>
        <w:rPr>
          <w:szCs w:val="22"/>
          <w:lang w:val="da-DK" w:eastAsia="en-GB"/>
        </w:rPr>
      </w:pPr>
      <w:r w:rsidRPr="0056716C">
        <w:rPr>
          <w:szCs w:val="22"/>
          <w:lang w:val="da-DK"/>
        </w:rPr>
        <w:t xml:space="preserve">I behandlingsarmen med </w:t>
      </w:r>
      <w:r w:rsidR="00155B1F" w:rsidRPr="0056716C">
        <w:rPr>
          <w:szCs w:val="22"/>
          <w:lang w:val="da-DK"/>
        </w:rPr>
        <w:t xml:space="preserve">tenofovir disoproxil </w:t>
      </w:r>
      <w:r w:rsidRPr="0056716C">
        <w:rPr>
          <w:szCs w:val="22"/>
          <w:lang w:val="da-DK"/>
        </w:rPr>
        <w:t>afbrød 7</w:t>
      </w:r>
      <w:r w:rsidR="00E148FC" w:rsidRPr="00407A19">
        <w:rPr>
          <w:noProof/>
          <w:sz w:val="20"/>
          <w:lang w:val="da-DK"/>
        </w:rPr>
        <w:t> %</w:t>
      </w:r>
      <w:r w:rsidRPr="0056716C">
        <w:rPr>
          <w:szCs w:val="22"/>
          <w:lang w:val="da-DK"/>
        </w:rPr>
        <w:t xml:space="preserve"> af patienterne behandlingen på grund af en bivirkning, 9</w:t>
      </w:r>
      <w:r w:rsidR="00E148FC" w:rsidRPr="00407A19">
        <w:rPr>
          <w:noProof/>
          <w:sz w:val="20"/>
          <w:lang w:val="da-DK"/>
        </w:rPr>
        <w:t> %</w:t>
      </w:r>
      <w:r w:rsidRPr="0056716C">
        <w:rPr>
          <w:szCs w:val="22"/>
          <w:lang w:val="da-DK"/>
        </w:rPr>
        <w:t xml:space="preserve"> af patienterne fik bekræftet forhøjelse i serumkreatinin på ≥ 0,5 mg/dl eller bekræftet serumphosphat på &lt; 2 mg/dl til og med uge 48. Der var ingen statistisk signifikante forskelle mellem de kombinerede tenofovirarme og armen med entecavir. </w:t>
      </w:r>
      <w:r w:rsidR="005A44F6" w:rsidRPr="0056716C">
        <w:rPr>
          <w:szCs w:val="22"/>
          <w:lang w:val="da-DK" w:eastAsia="en-GB"/>
        </w:rPr>
        <w:t>Efter 168 uger oplevede 16</w:t>
      </w:r>
      <w:r w:rsidR="00E148FC" w:rsidRPr="00407A19">
        <w:rPr>
          <w:noProof/>
          <w:sz w:val="20"/>
          <w:lang w:val="da-DK"/>
        </w:rPr>
        <w:t> %</w:t>
      </w:r>
      <w:r w:rsidR="005A44F6" w:rsidRPr="0056716C">
        <w:rPr>
          <w:szCs w:val="22"/>
          <w:lang w:val="da-DK" w:eastAsia="en-GB"/>
        </w:rPr>
        <w:t xml:space="preserve"> (7/45) i </w:t>
      </w:r>
      <w:r w:rsidR="00155B1F" w:rsidRPr="0056716C">
        <w:rPr>
          <w:szCs w:val="22"/>
          <w:lang w:val="da-DK"/>
        </w:rPr>
        <w:t>tenofovir disoproxil</w:t>
      </w:r>
      <w:r w:rsidR="005A44F6" w:rsidRPr="0056716C">
        <w:rPr>
          <w:szCs w:val="22"/>
          <w:lang w:val="da-DK" w:eastAsia="en-GB"/>
        </w:rPr>
        <w:t>-gruppen, 4</w:t>
      </w:r>
      <w:r w:rsidR="00E148FC" w:rsidRPr="00407A19">
        <w:rPr>
          <w:noProof/>
          <w:sz w:val="20"/>
          <w:lang w:val="da-DK"/>
        </w:rPr>
        <w:t> %</w:t>
      </w:r>
      <w:r w:rsidR="005A44F6" w:rsidRPr="0056716C">
        <w:rPr>
          <w:szCs w:val="22"/>
          <w:lang w:val="da-DK" w:eastAsia="en-GB"/>
        </w:rPr>
        <w:t xml:space="preserve"> (2/45) i emtricitabin plus </w:t>
      </w:r>
      <w:r w:rsidR="00155B1F" w:rsidRPr="0056716C">
        <w:rPr>
          <w:szCs w:val="22"/>
          <w:lang w:val="da-DK"/>
        </w:rPr>
        <w:t>tenofovir disoproxil</w:t>
      </w:r>
      <w:r w:rsidR="005A44F6" w:rsidRPr="0056716C">
        <w:rPr>
          <w:szCs w:val="22"/>
          <w:lang w:val="da-DK" w:eastAsia="en-GB"/>
        </w:rPr>
        <w:t>-gruppen og 14</w:t>
      </w:r>
      <w:r w:rsidR="00E148FC" w:rsidRPr="00407A19">
        <w:rPr>
          <w:noProof/>
          <w:sz w:val="20"/>
          <w:lang w:val="da-DK"/>
        </w:rPr>
        <w:t> %</w:t>
      </w:r>
      <w:r w:rsidR="005A44F6" w:rsidRPr="0056716C">
        <w:rPr>
          <w:szCs w:val="22"/>
          <w:lang w:val="da-DK" w:eastAsia="en-GB"/>
        </w:rPr>
        <w:t xml:space="preserve"> (3/22) i entecavir-gruppen tolerabilitetssvigt. </w:t>
      </w:r>
      <w:r w:rsidR="00800481">
        <w:rPr>
          <w:szCs w:val="22"/>
          <w:lang w:val="da-DK" w:eastAsia="en-GB"/>
        </w:rPr>
        <w:t>13</w:t>
      </w:r>
      <w:r w:rsidR="00E148FC" w:rsidRPr="00407A19">
        <w:rPr>
          <w:noProof/>
          <w:sz w:val="20"/>
          <w:lang w:val="da-DK"/>
        </w:rPr>
        <w:t> %</w:t>
      </w:r>
      <w:r w:rsidR="005A44F6" w:rsidRPr="0056716C">
        <w:rPr>
          <w:szCs w:val="22"/>
          <w:lang w:val="da-DK" w:eastAsia="en-GB"/>
        </w:rPr>
        <w:t xml:space="preserve"> (6/45) i </w:t>
      </w:r>
      <w:r w:rsidR="00D864AF" w:rsidRPr="0056716C">
        <w:rPr>
          <w:szCs w:val="22"/>
          <w:lang w:val="da-DK"/>
        </w:rPr>
        <w:t xml:space="preserve">tenofovir </w:t>
      </w:r>
      <w:r w:rsidR="00FE41F7" w:rsidRPr="0056716C">
        <w:rPr>
          <w:szCs w:val="22"/>
          <w:lang w:val="da-DK" w:eastAsia="en-GB"/>
        </w:rPr>
        <w:t>disoproxil</w:t>
      </w:r>
      <w:r w:rsidR="005A44F6" w:rsidRPr="0056716C">
        <w:rPr>
          <w:szCs w:val="22"/>
          <w:lang w:val="da-DK" w:eastAsia="en-GB"/>
        </w:rPr>
        <w:t>-gruppen, 13</w:t>
      </w:r>
      <w:r w:rsidR="00E148FC" w:rsidRPr="00407A19">
        <w:rPr>
          <w:noProof/>
          <w:sz w:val="20"/>
          <w:lang w:val="da-DK"/>
        </w:rPr>
        <w:t> %</w:t>
      </w:r>
      <w:r w:rsidR="005A44F6" w:rsidRPr="0056716C">
        <w:rPr>
          <w:szCs w:val="22"/>
          <w:lang w:val="da-DK" w:eastAsia="en-GB"/>
        </w:rPr>
        <w:t xml:space="preserve"> (6/45) i emtricitabin plus </w:t>
      </w:r>
      <w:r w:rsidR="00155B1F" w:rsidRPr="0056716C">
        <w:rPr>
          <w:szCs w:val="22"/>
          <w:lang w:val="da-DK"/>
        </w:rPr>
        <w:t xml:space="preserve">tenofovir </w:t>
      </w:r>
      <w:r w:rsidR="00FE41F7" w:rsidRPr="0056716C">
        <w:rPr>
          <w:szCs w:val="22"/>
          <w:lang w:val="da-DK" w:eastAsia="en-GB"/>
        </w:rPr>
        <w:t>disoproxil</w:t>
      </w:r>
      <w:r w:rsidR="005A44F6" w:rsidRPr="0056716C">
        <w:rPr>
          <w:szCs w:val="22"/>
          <w:lang w:val="da-DK" w:eastAsia="en-GB"/>
        </w:rPr>
        <w:t>-gruppen og 9</w:t>
      </w:r>
      <w:r w:rsidR="00E148FC" w:rsidRPr="00407A19">
        <w:rPr>
          <w:noProof/>
          <w:sz w:val="20"/>
          <w:lang w:val="da-DK"/>
        </w:rPr>
        <w:t> %</w:t>
      </w:r>
      <w:r w:rsidR="005A44F6" w:rsidRPr="0056716C">
        <w:rPr>
          <w:szCs w:val="22"/>
          <w:lang w:val="da-DK" w:eastAsia="en-GB"/>
        </w:rPr>
        <w:t xml:space="preserve"> (2/22) i entecavir-gruppen havde en bekræftet </w:t>
      </w:r>
      <w:r w:rsidR="00F371FD" w:rsidRPr="0056716C">
        <w:rPr>
          <w:szCs w:val="22"/>
          <w:lang w:val="da-DK" w:eastAsia="en-GB"/>
        </w:rPr>
        <w:t>stigning i</w:t>
      </w:r>
      <w:r w:rsidR="005A44F6" w:rsidRPr="0056716C">
        <w:rPr>
          <w:szCs w:val="22"/>
          <w:lang w:val="da-DK" w:eastAsia="en-GB"/>
        </w:rPr>
        <w:t xml:space="preserve"> serumkreatinin </w:t>
      </w:r>
      <w:r w:rsidR="00910E33" w:rsidRPr="0056716C">
        <w:rPr>
          <w:szCs w:val="22"/>
          <w:lang w:val="da-DK" w:eastAsia="en-GB"/>
        </w:rPr>
        <w:t xml:space="preserve">på </w:t>
      </w:r>
      <w:r w:rsidR="005A44F6" w:rsidRPr="0056716C">
        <w:rPr>
          <w:szCs w:val="22"/>
          <w:lang w:val="da-DK" w:eastAsia="en-GB"/>
        </w:rPr>
        <w:t>≥ 0,5 mg/dl eller bekræftet serumphosphat på &lt; 2 mg/dl.</w:t>
      </w:r>
    </w:p>
    <w:p w14:paraId="71322C49" w14:textId="77777777" w:rsidR="005A44F6" w:rsidRPr="0056716C" w:rsidRDefault="005A44F6" w:rsidP="00D87FEA">
      <w:pPr>
        <w:rPr>
          <w:szCs w:val="22"/>
          <w:lang w:val="da-DK"/>
        </w:rPr>
      </w:pPr>
    </w:p>
    <w:p w14:paraId="2CD9D02D" w14:textId="14FC482E" w:rsidR="005A44F6" w:rsidRPr="0056716C" w:rsidRDefault="005A44F6" w:rsidP="00D87FEA">
      <w:pPr>
        <w:rPr>
          <w:szCs w:val="22"/>
          <w:lang w:val="da-DK" w:eastAsia="en-GB"/>
        </w:rPr>
      </w:pPr>
      <w:r w:rsidRPr="0056716C">
        <w:rPr>
          <w:szCs w:val="22"/>
          <w:lang w:val="da-DK" w:eastAsia="en-GB"/>
        </w:rPr>
        <w:t>Ved uge 168 var hyppigheden af dødsfald i denne population af patienter med dekompenseret leversygdom 13</w:t>
      </w:r>
      <w:r w:rsidR="00E148FC" w:rsidRPr="00407A19">
        <w:rPr>
          <w:noProof/>
          <w:sz w:val="20"/>
          <w:lang w:val="da-DK"/>
        </w:rPr>
        <w:t> %</w:t>
      </w:r>
      <w:r w:rsidRPr="0056716C">
        <w:rPr>
          <w:szCs w:val="22"/>
          <w:lang w:val="da-DK" w:eastAsia="en-GB"/>
        </w:rPr>
        <w:t xml:space="preserve"> (6/45) i </w:t>
      </w:r>
      <w:r w:rsidR="00155B1F" w:rsidRPr="0056716C">
        <w:rPr>
          <w:szCs w:val="22"/>
          <w:lang w:val="da-DK"/>
        </w:rPr>
        <w:t xml:space="preserve">tenofovir </w:t>
      </w:r>
      <w:r w:rsidR="00FE41F7" w:rsidRPr="0056716C">
        <w:rPr>
          <w:szCs w:val="22"/>
          <w:lang w:val="da-DK" w:eastAsia="en-GB"/>
        </w:rPr>
        <w:t>disoproxil</w:t>
      </w:r>
      <w:r w:rsidRPr="0056716C">
        <w:rPr>
          <w:szCs w:val="22"/>
          <w:lang w:val="da-DK" w:eastAsia="en-GB"/>
        </w:rPr>
        <w:t>-gruppen, 11</w:t>
      </w:r>
      <w:r w:rsidR="00E148FC" w:rsidRPr="00407A19">
        <w:rPr>
          <w:noProof/>
          <w:sz w:val="20"/>
          <w:lang w:val="da-DK"/>
        </w:rPr>
        <w:t> %</w:t>
      </w:r>
      <w:r w:rsidRPr="0056716C">
        <w:rPr>
          <w:szCs w:val="22"/>
          <w:lang w:val="da-DK" w:eastAsia="en-GB"/>
        </w:rPr>
        <w:t xml:space="preserve"> (5/45) i emtricitabin plus </w:t>
      </w:r>
      <w:r w:rsidR="00155B1F" w:rsidRPr="0056716C">
        <w:rPr>
          <w:szCs w:val="22"/>
          <w:lang w:val="da-DK"/>
        </w:rPr>
        <w:t xml:space="preserve">tenofovir </w:t>
      </w:r>
      <w:r w:rsidR="00FE41F7" w:rsidRPr="0056716C">
        <w:rPr>
          <w:szCs w:val="22"/>
          <w:lang w:val="da-DK" w:eastAsia="en-GB"/>
        </w:rPr>
        <w:t>disoproxil</w:t>
      </w:r>
      <w:r w:rsidRPr="0056716C">
        <w:rPr>
          <w:szCs w:val="22"/>
          <w:lang w:val="da-DK" w:eastAsia="en-GB"/>
        </w:rPr>
        <w:t>-gruppen og 14</w:t>
      </w:r>
      <w:r w:rsidR="00E148FC" w:rsidRPr="00407A19">
        <w:rPr>
          <w:noProof/>
          <w:sz w:val="20"/>
          <w:lang w:val="da-DK"/>
        </w:rPr>
        <w:t> %</w:t>
      </w:r>
      <w:r w:rsidRPr="0056716C">
        <w:rPr>
          <w:szCs w:val="22"/>
          <w:lang w:val="da-DK" w:eastAsia="en-GB"/>
        </w:rPr>
        <w:t xml:space="preserve"> (3/22) i entecavir-gruppen. Hyppigheden af hepatocellulært karcinom var 18</w:t>
      </w:r>
      <w:r w:rsidR="00E148FC" w:rsidRPr="00407A19">
        <w:rPr>
          <w:noProof/>
          <w:sz w:val="20"/>
          <w:lang w:val="da-DK"/>
        </w:rPr>
        <w:t> %</w:t>
      </w:r>
      <w:r w:rsidRPr="0056716C">
        <w:rPr>
          <w:szCs w:val="22"/>
          <w:lang w:val="da-DK" w:eastAsia="en-GB"/>
        </w:rPr>
        <w:t xml:space="preserve"> (8/45) i </w:t>
      </w:r>
      <w:r w:rsidR="00D864AF" w:rsidRPr="0056716C">
        <w:rPr>
          <w:szCs w:val="22"/>
          <w:lang w:val="da-DK"/>
        </w:rPr>
        <w:t xml:space="preserve">tenofovir </w:t>
      </w:r>
      <w:r w:rsidR="00FE41F7" w:rsidRPr="0056716C">
        <w:rPr>
          <w:szCs w:val="22"/>
          <w:lang w:val="da-DK" w:eastAsia="en-GB"/>
        </w:rPr>
        <w:t>disoproxil</w:t>
      </w:r>
      <w:r w:rsidRPr="0056716C">
        <w:rPr>
          <w:szCs w:val="22"/>
          <w:lang w:val="da-DK" w:eastAsia="en-GB"/>
        </w:rPr>
        <w:t>-gruppen, 7</w:t>
      </w:r>
      <w:r w:rsidR="00E148FC" w:rsidRPr="00407A19">
        <w:rPr>
          <w:noProof/>
          <w:sz w:val="20"/>
          <w:lang w:val="da-DK"/>
        </w:rPr>
        <w:t> %</w:t>
      </w:r>
      <w:r w:rsidRPr="0056716C">
        <w:rPr>
          <w:szCs w:val="22"/>
          <w:lang w:val="da-DK" w:eastAsia="en-GB"/>
        </w:rPr>
        <w:t xml:space="preserve"> (3/45) i emtricitabin plus </w:t>
      </w:r>
      <w:r w:rsidR="00155B1F" w:rsidRPr="0056716C">
        <w:rPr>
          <w:szCs w:val="22"/>
          <w:lang w:val="da-DK"/>
        </w:rPr>
        <w:t xml:space="preserve">tenofovir </w:t>
      </w:r>
      <w:r w:rsidR="00D53B80">
        <w:rPr>
          <w:szCs w:val="22"/>
          <w:lang w:val="da-DK" w:eastAsia="en-GB"/>
        </w:rPr>
        <w:t>disoproxil</w:t>
      </w:r>
      <w:r w:rsidRPr="0056716C">
        <w:rPr>
          <w:szCs w:val="22"/>
          <w:lang w:val="da-DK" w:eastAsia="en-GB"/>
        </w:rPr>
        <w:t>-gruppen og 9</w:t>
      </w:r>
      <w:r w:rsidR="00E148FC" w:rsidRPr="00407A19">
        <w:rPr>
          <w:noProof/>
          <w:sz w:val="20"/>
          <w:lang w:val="da-DK"/>
        </w:rPr>
        <w:t> %</w:t>
      </w:r>
      <w:r w:rsidRPr="0056716C">
        <w:rPr>
          <w:szCs w:val="22"/>
          <w:lang w:val="da-DK" w:eastAsia="en-GB"/>
        </w:rPr>
        <w:t xml:space="preserve"> (2/22) i entecavir-gruppen.</w:t>
      </w:r>
    </w:p>
    <w:p w14:paraId="3B14184D" w14:textId="77777777" w:rsidR="005A44F6" w:rsidRPr="0056716C" w:rsidRDefault="005A44F6" w:rsidP="00D87FEA">
      <w:pPr>
        <w:rPr>
          <w:szCs w:val="22"/>
          <w:lang w:val="da-DK" w:eastAsia="en-GB"/>
        </w:rPr>
      </w:pPr>
    </w:p>
    <w:p w14:paraId="0CF52688" w14:textId="77777777" w:rsidR="002946F6" w:rsidRPr="0056716C" w:rsidRDefault="002946F6" w:rsidP="00D87FEA">
      <w:pPr>
        <w:rPr>
          <w:szCs w:val="22"/>
          <w:lang w:val="da-DK"/>
        </w:rPr>
      </w:pPr>
      <w:r w:rsidRPr="0056716C">
        <w:rPr>
          <w:szCs w:val="22"/>
          <w:lang w:val="da-DK"/>
        </w:rPr>
        <w:t xml:space="preserve">Forsøgspersoner med en høj CPT-score ved </w:t>
      </w:r>
      <w:r w:rsidRPr="0056716C">
        <w:rPr>
          <w:i/>
          <w:szCs w:val="22"/>
          <w:lang w:val="da-DK"/>
        </w:rPr>
        <w:t>baseline</w:t>
      </w:r>
      <w:r w:rsidRPr="0056716C">
        <w:rPr>
          <w:szCs w:val="22"/>
          <w:lang w:val="da-DK"/>
        </w:rPr>
        <w:t xml:space="preserve"> havde en større risiko for at udvikle alvorlige uønskede hændelser (se pkt. 4.4).</w:t>
      </w:r>
    </w:p>
    <w:p w14:paraId="33D3D9BE" w14:textId="77777777" w:rsidR="002946F6" w:rsidRPr="0056716C" w:rsidRDefault="002946F6" w:rsidP="00D87FEA">
      <w:pPr>
        <w:rPr>
          <w:szCs w:val="22"/>
          <w:lang w:val="da-DK"/>
        </w:rPr>
      </w:pPr>
    </w:p>
    <w:p w14:paraId="6155198D" w14:textId="77777777" w:rsidR="000068D6" w:rsidRPr="0056716C" w:rsidRDefault="00812803" w:rsidP="00D87FEA">
      <w:pPr>
        <w:rPr>
          <w:lang w:val="da-DK"/>
        </w:rPr>
      </w:pPr>
      <w:r w:rsidRPr="0056716C">
        <w:rPr>
          <w:i/>
          <w:szCs w:val="22"/>
          <w:lang w:val="da-DK"/>
        </w:rPr>
        <w:t>Patienter med lamivudin</w:t>
      </w:r>
      <w:r w:rsidRPr="0056716C">
        <w:rPr>
          <w:i/>
          <w:szCs w:val="22"/>
          <w:lang w:val="da-DK"/>
        </w:rPr>
        <w:noBreakHyphen/>
        <w:t>resistent kronisk hepatitis B:</w:t>
      </w:r>
      <w:r w:rsidRPr="0056716C">
        <w:rPr>
          <w:szCs w:val="22"/>
          <w:lang w:val="da-DK"/>
        </w:rPr>
        <w:t xml:space="preserve"> Der blev ikke identificeret nye bivirkninger af </w:t>
      </w:r>
      <w:r w:rsidR="00155B1F" w:rsidRPr="0056716C">
        <w:rPr>
          <w:szCs w:val="22"/>
          <w:lang w:val="da-DK"/>
        </w:rPr>
        <w:t xml:space="preserve">tenofovir disoproxil </w:t>
      </w:r>
      <w:r w:rsidRPr="0056716C">
        <w:rPr>
          <w:szCs w:val="22"/>
          <w:lang w:val="da-DK"/>
        </w:rPr>
        <w:t>i et randomiseret, dobbeltblindt studie (GS</w:t>
      </w:r>
      <w:r w:rsidRPr="0056716C">
        <w:rPr>
          <w:szCs w:val="22"/>
          <w:lang w:val="da-DK"/>
        </w:rPr>
        <w:noBreakHyphen/>
        <w:t>US</w:t>
      </w:r>
      <w:r w:rsidRPr="0056716C">
        <w:rPr>
          <w:szCs w:val="22"/>
          <w:lang w:val="da-DK"/>
        </w:rPr>
        <w:noBreakHyphen/>
        <w:t>174</w:t>
      </w:r>
      <w:r w:rsidRPr="0056716C">
        <w:rPr>
          <w:szCs w:val="22"/>
          <w:lang w:val="da-DK"/>
        </w:rPr>
        <w:noBreakHyphen/>
        <w:t>0121), hvor 280 lamivudin</w:t>
      </w:r>
      <w:r w:rsidRPr="0056716C">
        <w:rPr>
          <w:szCs w:val="22"/>
          <w:lang w:val="da-DK"/>
        </w:rPr>
        <w:noBreakHyphen/>
        <w:t xml:space="preserve">resistente patienter fik </w:t>
      </w:r>
      <w:r w:rsidR="00155B1F" w:rsidRPr="0056716C">
        <w:rPr>
          <w:szCs w:val="22"/>
          <w:lang w:val="da-DK"/>
        </w:rPr>
        <w:t xml:space="preserve">tenofovir disoproxil </w:t>
      </w:r>
      <w:r w:rsidRPr="0056716C">
        <w:rPr>
          <w:szCs w:val="22"/>
          <w:lang w:val="da-DK"/>
        </w:rPr>
        <w:t>(n = 141) eller emtricitabin/</w:t>
      </w:r>
      <w:r w:rsidR="00155B1F" w:rsidRPr="0056716C">
        <w:rPr>
          <w:szCs w:val="22"/>
          <w:lang w:val="da-DK"/>
        </w:rPr>
        <w:t xml:space="preserve"> tenofovir disoproxil </w:t>
      </w:r>
      <w:r w:rsidRPr="0056716C">
        <w:rPr>
          <w:szCs w:val="22"/>
          <w:lang w:val="da-DK"/>
        </w:rPr>
        <w:t>(n = 139) i 240 uger</w:t>
      </w:r>
      <w:r w:rsidR="000068D6" w:rsidRPr="0056716C">
        <w:rPr>
          <w:szCs w:val="22"/>
          <w:lang w:val="da-DK"/>
        </w:rPr>
        <w:t>.</w:t>
      </w:r>
    </w:p>
    <w:p w14:paraId="18C213A9" w14:textId="77777777" w:rsidR="008356CF" w:rsidRPr="0056716C" w:rsidRDefault="008356CF" w:rsidP="00D87FEA">
      <w:pPr>
        <w:rPr>
          <w:lang w:val="da-DK"/>
        </w:rPr>
      </w:pPr>
    </w:p>
    <w:p w14:paraId="68790146" w14:textId="77777777" w:rsidR="002946F6" w:rsidRPr="0056716C" w:rsidRDefault="002946F6" w:rsidP="00D87FEA">
      <w:pPr>
        <w:rPr>
          <w:b/>
          <w:szCs w:val="22"/>
          <w:lang w:val="da-DK"/>
        </w:rPr>
      </w:pPr>
      <w:r w:rsidRPr="0056716C">
        <w:rPr>
          <w:lang w:val="da-DK"/>
        </w:rPr>
        <w:t xml:space="preserve">Bivirkninger med mistænkt (eller i det mindste en mulig) forbindelse med behandling er anført nedenfor efter systemorganklasse og </w:t>
      </w:r>
      <w:r w:rsidR="00600DF8" w:rsidRPr="00600DF8">
        <w:rPr>
          <w:lang w:val="da-DK"/>
        </w:rPr>
        <w:t>hyppighed</w:t>
      </w:r>
      <w:r w:rsidRPr="0056716C">
        <w:rPr>
          <w:lang w:val="da-DK"/>
        </w:rPr>
        <w:t xml:space="preserve">. Inden for hver enkelt frekvensgruppe er bivirkningerne opstillet efter, hvor alvorlige de er. De alvorligste bivirkninger er anført først. </w:t>
      </w:r>
      <w:r w:rsidR="00600DF8" w:rsidRPr="00600DF8">
        <w:rPr>
          <w:lang w:val="da-DK"/>
        </w:rPr>
        <w:t>Hyppighederne</w:t>
      </w:r>
      <w:r w:rsidRPr="0056716C">
        <w:rPr>
          <w:lang w:val="da-DK"/>
        </w:rPr>
        <w:t xml:space="preserve"> er defineret som meget almindelig (≥ 1/10), almindelig (≥ 1/100 til &lt; 1/10), ikke almindelig (≥ 1/1.000 til &lt; 1/100) eller sjælden (≥ 1/10.000 til &lt; 1/1.000).</w:t>
      </w:r>
    </w:p>
    <w:p w14:paraId="0532D431" w14:textId="77777777" w:rsidR="002946F6" w:rsidRPr="0056716C" w:rsidRDefault="002946F6" w:rsidP="00D87FEA">
      <w:pPr>
        <w:rPr>
          <w:b/>
          <w:iCs/>
          <w:szCs w:val="22"/>
          <w:lang w:val="da-DK"/>
        </w:rPr>
      </w:pPr>
    </w:p>
    <w:p w14:paraId="0A0315A6" w14:textId="77777777" w:rsidR="002946F6" w:rsidRPr="0056716C" w:rsidRDefault="002946F6" w:rsidP="00D87FEA">
      <w:pPr>
        <w:keepNext/>
        <w:keepLines/>
        <w:rPr>
          <w:b/>
          <w:szCs w:val="22"/>
          <w:lang w:val="da-DK"/>
        </w:rPr>
      </w:pPr>
      <w:r w:rsidRPr="0056716C">
        <w:rPr>
          <w:b/>
          <w:iCs/>
          <w:szCs w:val="22"/>
          <w:lang w:val="da-DK"/>
        </w:rPr>
        <w:t xml:space="preserve">Tabel 2: Resumé af bivirkninger forbundet med </w:t>
      </w:r>
      <w:r w:rsidR="00FE41F7" w:rsidRPr="0056716C">
        <w:rPr>
          <w:b/>
          <w:iCs/>
          <w:szCs w:val="22"/>
          <w:lang w:val="da-DK"/>
        </w:rPr>
        <w:t xml:space="preserve">tenofovir disoproxil </w:t>
      </w:r>
      <w:r w:rsidRPr="0056716C">
        <w:rPr>
          <w:b/>
          <w:iCs/>
          <w:szCs w:val="22"/>
          <w:lang w:val="da-DK"/>
        </w:rPr>
        <w:t>baseret på erfaringer fra kliniske studier og efter markedsføring</w:t>
      </w:r>
    </w:p>
    <w:tbl>
      <w:tblPr>
        <w:tblW w:w="494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04"/>
        <w:gridCol w:w="7052"/>
      </w:tblGrid>
      <w:tr w:rsidR="00F01BBD" w:rsidRPr="0056716C" w14:paraId="7007A138" w14:textId="77777777" w:rsidTr="00C47ACF">
        <w:trPr>
          <w:cantSplit/>
          <w:tblHeader/>
        </w:trPr>
        <w:tc>
          <w:tcPr>
            <w:tcW w:w="1063" w:type="pct"/>
            <w:vAlign w:val="center"/>
          </w:tcPr>
          <w:p w14:paraId="33623D79" w14:textId="77777777" w:rsidR="002946F6" w:rsidRPr="0056716C" w:rsidRDefault="00600DF8" w:rsidP="00D87FEA">
            <w:pPr>
              <w:keepNext/>
              <w:keepLines/>
              <w:snapToGrid w:val="0"/>
              <w:rPr>
                <w:b/>
                <w:szCs w:val="22"/>
                <w:lang w:val="da-DK"/>
              </w:rPr>
            </w:pPr>
            <w:r w:rsidRPr="00600DF8">
              <w:rPr>
                <w:b/>
                <w:szCs w:val="22"/>
                <w:lang w:val="da-DK"/>
              </w:rPr>
              <w:t>Hyppighed</w:t>
            </w:r>
          </w:p>
        </w:tc>
        <w:tc>
          <w:tcPr>
            <w:tcW w:w="3937" w:type="pct"/>
            <w:vAlign w:val="center"/>
          </w:tcPr>
          <w:p w14:paraId="5ADD1F53" w14:textId="77777777" w:rsidR="002946F6" w:rsidRPr="0056716C" w:rsidRDefault="002946F6" w:rsidP="00D87FEA">
            <w:pPr>
              <w:keepNext/>
              <w:keepLines/>
              <w:snapToGrid w:val="0"/>
              <w:rPr>
                <w:i/>
                <w:lang w:val="da-DK"/>
              </w:rPr>
            </w:pPr>
            <w:r w:rsidRPr="0056716C">
              <w:rPr>
                <w:b/>
                <w:szCs w:val="22"/>
                <w:lang w:val="da-DK"/>
              </w:rPr>
              <w:t>Tenofovir</w:t>
            </w:r>
            <w:r w:rsidR="00491876" w:rsidRPr="0056716C">
              <w:rPr>
                <w:b/>
                <w:szCs w:val="22"/>
                <w:lang w:val="da-DK"/>
              </w:rPr>
              <w:t xml:space="preserve"> </w:t>
            </w:r>
            <w:r w:rsidRPr="0056716C">
              <w:rPr>
                <w:b/>
                <w:szCs w:val="22"/>
                <w:lang w:val="da-DK"/>
              </w:rPr>
              <w:t>disoproxil</w:t>
            </w:r>
          </w:p>
        </w:tc>
      </w:tr>
      <w:tr w:rsidR="00F01BBD" w:rsidRPr="0056716C" w14:paraId="549F74C8" w14:textId="77777777" w:rsidTr="00C47ACF">
        <w:trPr>
          <w:cantSplit/>
        </w:trPr>
        <w:tc>
          <w:tcPr>
            <w:tcW w:w="5000" w:type="pct"/>
            <w:gridSpan w:val="2"/>
            <w:shd w:val="clear" w:color="auto" w:fill="E6E6E6"/>
            <w:vAlign w:val="center"/>
          </w:tcPr>
          <w:p w14:paraId="6FC0DB06" w14:textId="77777777" w:rsidR="002946F6" w:rsidRPr="0056716C" w:rsidRDefault="002946F6" w:rsidP="00D87FEA">
            <w:pPr>
              <w:keepNext/>
              <w:keepLines/>
              <w:snapToGrid w:val="0"/>
              <w:rPr>
                <w:lang w:val="da-DK"/>
              </w:rPr>
            </w:pPr>
            <w:r w:rsidRPr="0056716C">
              <w:rPr>
                <w:i/>
                <w:lang w:val="da-DK"/>
              </w:rPr>
              <w:t>Metabolisme og ernæring:</w:t>
            </w:r>
          </w:p>
        </w:tc>
      </w:tr>
      <w:tr w:rsidR="00F01BBD" w:rsidRPr="0056716C" w14:paraId="3CA8FEC9" w14:textId="77777777" w:rsidTr="00C47ACF">
        <w:trPr>
          <w:cantSplit/>
        </w:trPr>
        <w:tc>
          <w:tcPr>
            <w:tcW w:w="1063" w:type="pct"/>
            <w:vAlign w:val="center"/>
          </w:tcPr>
          <w:p w14:paraId="04500363" w14:textId="77777777" w:rsidR="002946F6" w:rsidRPr="0056716C" w:rsidRDefault="002946F6" w:rsidP="00D87FEA">
            <w:pPr>
              <w:keepNext/>
              <w:keepLines/>
              <w:snapToGrid w:val="0"/>
              <w:rPr>
                <w:lang w:val="da-DK"/>
              </w:rPr>
            </w:pPr>
            <w:r w:rsidRPr="0056716C">
              <w:rPr>
                <w:lang w:val="da-DK"/>
              </w:rPr>
              <w:t>Meget almindelig:</w:t>
            </w:r>
          </w:p>
        </w:tc>
        <w:tc>
          <w:tcPr>
            <w:tcW w:w="3937" w:type="pct"/>
            <w:vAlign w:val="center"/>
          </w:tcPr>
          <w:p w14:paraId="0C9EA191" w14:textId="77777777" w:rsidR="002946F6" w:rsidRPr="0056716C" w:rsidRDefault="002946F6" w:rsidP="00D87FEA">
            <w:pPr>
              <w:keepNext/>
              <w:keepLines/>
              <w:snapToGrid w:val="0"/>
              <w:rPr>
                <w:lang w:val="da-DK"/>
              </w:rPr>
            </w:pPr>
            <w:r w:rsidRPr="0056716C">
              <w:rPr>
                <w:lang w:val="da-DK"/>
              </w:rPr>
              <w:t>hypo</w:t>
            </w:r>
            <w:r w:rsidR="007D3B8F" w:rsidRPr="0056716C">
              <w:rPr>
                <w:lang w:val="da-DK"/>
              </w:rPr>
              <w:t>f</w:t>
            </w:r>
            <w:r w:rsidRPr="0056716C">
              <w:rPr>
                <w:lang w:val="da-DK"/>
              </w:rPr>
              <w:t>os</w:t>
            </w:r>
            <w:r w:rsidR="007D3B8F" w:rsidRPr="0056716C">
              <w:rPr>
                <w:lang w:val="da-DK"/>
              </w:rPr>
              <w:t>f</w:t>
            </w:r>
            <w:r w:rsidRPr="0056716C">
              <w:rPr>
                <w:lang w:val="da-DK"/>
              </w:rPr>
              <w:t>atæmi</w:t>
            </w:r>
            <w:r w:rsidRPr="0056716C">
              <w:rPr>
                <w:szCs w:val="22"/>
                <w:vertAlign w:val="superscript"/>
                <w:lang w:val="da-DK"/>
              </w:rPr>
              <w:t>1</w:t>
            </w:r>
          </w:p>
        </w:tc>
      </w:tr>
      <w:tr w:rsidR="00F01BBD" w:rsidRPr="0056716C" w14:paraId="026F607E" w14:textId="77777777" w:rsidTr="00C47ACF">
        <w:trPr>
          <w:cantSplit/>
        </w:trPr>
        <w:tc>
          <w:tcPr>
            <w:tcW w:w="1063" w:type="pct"/>
            <w:vAlign w:val="center"/>
          </w:tcPr>
          <w:p w14:paraId="3A4326F5" w14:textId="77777777" w:rsidR="002946F6" w:rsidRPr="0056716C" w:rsidRDefault="002946F6" w:rsidP="00D87FEA">
            <w:pPr>
              <w:keepNext/>
              <w:keepLines/>
              <w:snapToGrid w:val="0"/>
              <w:rPr>
                <w:lang w:val="da-DK"/>
              </w:rPr>
            </w:pPr>
            <w:r w:rsidRPr="0056716C">
              <w:rPr>
                <w:lang w:val="da-DK"/>
              </w:rPr>
              <w:t>Ikke almindelig:</w:t>
            </w:r>
          </w:p>
        </w:tc>
        <w:tc>
          <w:tcPr>
            <w:tcW w:w="3937" w:type="pct"/>
            <w:vAlign w:val="center"/>
          </w:tcPr>
          <w:p w14:paraId="3D3A58D9" w14:textId="77777777" w:rsidR="002946F6" w:rsidRPr="0056716C" w:rsidRDefault="002946F6" w:rsidP="00D87FEA">
            <w:pPr>
              <w:keepNext/>
              <w:keepLines/>
              <w:snapToGrid w:val="0"/>
              <w:rPr>
                <w:lang w:val="da-DK"/>
              </w:rPr>
            </w:pPr>
            <w:r w:rsidRPr="0056716C">
              <w:rPr>
                <w:lang w:val="da-DK"/>
              </w:rPr>
              <w:t>hypokaliæmi</w:t>
            </w:r>
            <w:r w:rsidRPr="0056716C">
              <w:rPr>
                <w:szCs w:val="22"/>
                <w:vertAlign w:val="superscript"/>
                <w:lang w:val="da-DK"/>
              </w:rPr>
              <w:t>1</w:t>
            </w:r>
          </w:p>
        </w:tc>
      </w:tr>
      <w:tr w:rsidR="00F01BBD" w:rsidRPr="0056716C" w14:paraId="0DE16E85" w14:textId="77777777" w:rsidTr="00C47ACF">
        <w:trPr>
          <w:cantSplit/>
        </w:trPr>
        <w:tc>
          <w:tcPr>
            <w:tcW w:w="1063" w:type="pct"/>
            <w:vAlign w:val="center"/>
          </w:tcPr>
          <w:p w14:paraId="05D56538" w14:textId="77777777" w:rsidR="002946F6" w:rsidRPr="0056716C" w:rsidRDefault="002946F6" w:rsidP="00D87FEA">
            <w:pPr>
              <w:widowControl w:val="0"/>
              <w:snapToGrid w:val="0"/>
              <w:rPr>
                <w:lang w:val="da-DK"/>
              </w:rPr>
            </w:pPr>
            <w:r w:rsidRPr="0056716C">
              <w:rPr>
                <w:lang w:val="da-DK"/>
              </w:rPr>
              <w:t>Sjælden:</w:t>
            </w:r>
          </w:p>
        </w:tc>
        <w:tc>
          <w:tcPr>
            <w:tcW w:w="3937" w:type="pct"/>
            <w:vAlign w:val="center"/>
          </w:tcPr>
          <w:p w14:paraId="6698C599" w14:textId="77777777" w:rsidR="002946F6" w:rsidRPr="0056716C" w:rsidRDefault="00800481" w:rsidP="00D87FEA">
            <w:pPr>
              <w:widowControl w:val="0"/>
              <w:snapToGrid w:val="0"/>
              <w:rPr>
                <w:i/>
                <w:szCs w:val="22"/>
                <w:lang w:val="da-DK"/>
              </w:rPr>
            </w:pPr>
            <w:r>
              <w:rPr>
                <w:lang w:val="da-DK"/>
              </w:rPr>
              <w:t>l</w:t>
            </w:r>
            <w:r w:rsidR="002946F6" w:rsidRPr="0056716C">
              <w:rPr>
                <w:lang w:val="da-DK"/>
              </w:rPr>
              <w:t>aktatacidose</w:t>
            </w:r>
          </w:p>
        </w:tc>
      </w:tr>
      <w:tr w:rsidR="00F01BBD" w:rsidRPr="0056716C" w14:paraId="33F8DA3B" w14:textId="77777777" w:rsidTr="00C47ACF">
        <w:trPr>
          <w:cantSplit/>
        </w:trPr>
        <w:tc>
          <w:tcPr>
            <w:tcW w:w="5000" w:type="pct"/>
            <w:gridSpan w:val="2"/>
            <w:shd w:val="clear" w:color="auto" w:fill="E6E6E6"/>
            <w:vAlign w:val="center"/>
          </w:tcPr>
          <w:p w14:paraId="1C5996BF" w14:textId="77777777" w:rsidR="002946F6" w:rsidRPr="0056716C" w:rsidRDefault="002946F6" w:rsidP="00D87FEA">
            <w:pPr>
              <w:keepNext/>
              <w:keepLines/>
              <w:autoSpaceDE w:val="0"/>
              <w:snapToGrid w:val="0"/>
              <w:rPr>
                <w:lang w:val="da-DK"/>
              </w:rPr>
            </w:pPr>
            <w:r w:rsidRPr="0056716C">
              <w:rPr>
                <w:i/>
                <w:szCs w:val="22"/>
                <w:lang w:val="da-DK"/>
              </w:rPr>
              <w:t>Nervesystemet:</w:t>
            </w:r>
          </w:p>
        </w:tc>
      </w:tr>
      <w:tr w:rsidR="00F01BBD" w:rsidRPr="0056716C" w14:paraId="5BA02169" w14:textId="77777777" w:rsidTr="00C47ACF">
        <w:trPr>
          <w:cantSplit/>
        </w:trPr>
        <w:tc>
          <w:tcPr>
            <w:tcW w:w="1063" w:type="pct"/>
            <w:vAlign w:val="center"/>
          </w:tcPr>
          <w:p w14:paraId="6CD8CFCA" w14:textId="77777777" w:rsidR="002946F6" w:rsidRPr="0056716C" w:rsidRDefault="002946F6" w:rsidP="00D87FEA">
            <w:pPr>
              <w:keepNext/>
              <w:keepLines/>
              <w:snapToGrid w:val="0"/>
              <w:rPr>
                <w:lang w:val="da-DK"/>
              </w:rPr>
            </w:pPr>
            <w:r w:rsidRPr="0056716C">
              <w:rPr>
                <w:lang w:val="da-DK"/>
              </w:rPr>
              <w:t>Meget almindelig:</w:t>
            </w:r>
          </w:p>
        </w:tc>
        <w:tc>
          <w:tcPr>
            <w:tcW w:w="3937" w:type="pct"/>
            <w:vAlign w:val="center"/>
          </w:tcPr>
          <w:p w14:paraId="54A867BA" w14:textId="77777777" w:rsidR="002946F6" w:rsidRPr="0056716C" w:rsidRDefault="002946F6" w:rsidP="00D87FEA">
            <w:pPr>
              <w:keepNext/>
              <w:keepLines/>
              <w:snapToGrid w:val="0"/>
              <w:rPr>
                <w:lang w:val="da-DK"/>
              </w:rPr>
            </w:pPr>
            <w:r w:rsidRPr="0056716C">
              <w:rPr>
                <w:lang w:val="da-DK"/>
              </w:rPr>
              <w:t>svimmelhed</w:t>
            </w:r>
          </w:p>
        </w:tc>
      </w:tr>
      <w:tr w:rsidR="00F01BBD" w:rsidRPr="0056716C" w14:paraId="275E718B" w14:textId="77777777" w:rsidTr="00C47ACF">
        <w:trPr>
          <w:cantSplit/>
        </w:trPr>
        <w:tc>
          <w:tcPr>
            <w:tcW w:w="1063" w:type="pct"/>
            <w:vAlign w:val="center"/>
          </w:tcPr>
          <w:p w14:paraId="292EA6FE" w14:textId="77777777" w:rsidR="002946F6" w:rsidRPr="0056716C" w:rsidRDefault="002946F6" w:rsidP="00D87FEA">
            <w:pPr>
              <w:widowControl w:val="0"/>
              <w:snapToGrid w:val="0"/>
              <w:rPr>
                <w:szCs w:val="22"/>
                <w:lang w:val="da-DK"/>
              </w:rPr>
            </w:pPr>
            <w:r w:rsidRPr="0056716C">
              <w:rPr>
                <w:lang w:val="da-DK"/>
              </w:rPr>
              <w:t>Almindelig:</w:t>
            </w:r>
          </w:p>
        </w:tc>
        <w:tc>
          <w:tcPr>
            <w:tcW w:w="3937" w:type="pct"/>
            <w:vAlign w:val="center"/>
          </w:tcPr>
          <w:p w14:paraId="7DC91CAF" w14:textId="77777777" w:rsidR="002946F6" w:rsidRPr="0056716C" w:rsidRDefault="002946F6" w:rsidP="00D87FEA">
            <w:pPr>
              <w:widowControl w:val="0"/>
              <w:snapToGrid w:val="0"/>
              <w:rPr>
                <w:i/>
                <w:lang w:val="da-DK"/>
              </w:rPr>
            </w:pPr>
            <w:r w:rsidRPr="0056716C">
              <w:rPr>
                <w:szCs w:val="22"/>
                <w:lang w:val="da-DK"/>
              </w:rPr>
              <w:t>hovedpine</w:t>
            </w:r>
          </w:p>
        </w:tc>
      </w:tr>
      <w:tr w:rsidR="00F01BBD" w:rsidRPr="0056716C" w14:paraId="63BE51F4" w14:textId="77777777" w:rsidTr="00C47ACF">
        <w:trPr>
          <w:cantSplit/>
        </w:trPr>
        <w:tc>
          <w:tcPr>
            <w:tcW w:w="5000" w:type="pct"/>
            <w:gridSpan w:val="2"/>
            <w:shd w:val="clear" w:color="auto" w:fill="E6E6E6"/>
            <w:vAlign w:val="center"/>
          </w:tcPr>
          <w:p w14:paraId="6D36A0A9" w14:textId="77777777" w:rsidR="002946F6" w:rsidRPr="0056716C" w:rsidRDefault="002946F6" w:rsidP="00D87FEA">
            <w:pPr>
              <w:keepNext/>
              <w:keepLines/>
              <w:autoSpaceDE w:val="0"/>
              <w:snapToGrid w:val="0"/>
              <w:rPr>
                <w:lang w:val="da-DK"/>
              </w:rPr>
            </w:pPr>
            <w:r w:rsidRPr="0056716C">
              <w:rPr>
                <w:i/>
                <w:lang w:val="da-DK"/>
              </w:rPr>
              <w:lastRenderedPageBreak/>
              <w:t>Mave-tarm-kanalen:</w:t>
            </w:r>
          </w:p>
        </w:tc>
      </w:tr>
      <w:tr w:rsidR="00F01BBD" w:rsidRPr="0056716C" w14:paraId="1A042E55" w14:textId="77777777" w:rsidTr="00C47ACF">
        <w:trPr>
          <w:cantSplit/>
        </w:trPr>
        <w:tc>
          <w:tcPr>
            <w:tcW w:w="1063" w:type="pct"/>
            <w:vAlign w:val="center"/>
          </w:tcPr>
          <w:p w14:paraId="175AE079" w14:textId="77777777" w:rsidR="002946F6" w:rsidRPr="0056716C" w:rsidRDefault="002946F6" w:rsidP="00D87FEA">
            <w:pPr>
              <w:keepNext/>
              <w:keepLines/>
              <w:snapToGrid w:val="0"/>
              <w:rPr>
                <w:lang w:val="da-DK"/>
              </w:rPr>
            </w:pPr>
            <w:r w:rsidRPr="0056716C">
              <w:rPr>
                <w:lang w:val="da-DK"/>
              </w:rPr>
              <w:t>Meget almindelig:</w:t>
            </w:r>
          </w:p>
        </w:tc>
        <w:tc>
          <w:tcPr>
            <w:tcW w:w="3937" w:type="pct"/>
            <w:vAlign w:val="center"/>
          </w:tcPr>
          <w:p w14:paraId="14624BD7" w14:textId="77777777" w:rsidR="002946F6" w:rsidRPr="0056716C" w:rsidRDefault="002946F6" w:rsidP="00D87FEA">
            <w:pPr>
              <w:keepNext/>
              <w:keepLines/>
              <w:snapToGrid w:val="0"/>
              <w:rPr>
                <w:lang w:val="da-DK"/>
              </w:rPr>
            </w:pPr>
            <w:r w:rsidRPr="0056716C">
              <w:rPr>
                <w:lang w:val="da-DK"/>
              </w:rPr>
              <w:t>diarré, opkastning, kvalme</w:t>
            </w:r>
          </w:p>
        </w:tc>
      </w:tr>
      <w:tr w:rsidR="00F01BBD" w:rsidRPr="0056716C" w14:paraId="533D22A6" w14:textId="77777777" w:rsidTr="00C47ACF">
        <w:trPr>
          <w:cantSplit/>
        </w:trPr>
        <w:tc>
          <w:tcPr>
            <w:tcW w:w="1063" w:type="pct"/>
            <w:vAlign w:val="center"/>
          </w:tcPr>
          <w:p w14:paraId="2D722156" w14:textId="77777777" w:rsidR="002946F6" w:rsidRPr="0056716C" w:rsidRDefault="002946F6" w:rsidP="00D87FEA">
            <w:pPr>
              <w:keepNext/>
              <w:keepLines/>
              <w:snapToGrid w:val="0"/>
              <w:rPr>
                <w:lang w:val="da-DK"/>
              </w:rPr>
            </w:pPr>
            <w:r w:rsidRPr="0056716C">
              <w:rPr>
                <w:lang w:val="da-DK"/>
              </w:rPr>
              <w:t>Almindelig:</w:t>
            </w:r>
          </w:p>
        </w:tc>
        <w:tc>
          <w:tcPr>
            <w:tcW w:w="3937" w:type="pct"/>
            <w:vAlign w:val="center"/>
          </w:tcPr>
          <w:p w14:paraId="0E75AB66" w14:textId="77777777" w:rsidR="002946F6" w:rsidRPr="0056716C" w:rsidRDefault="002946F6" w:rsidP="00D87FEA">
            <w:pPr>
              <w:keepNext/>
              <w:keepLines/>
              <w:snapToGrid w:val="0"/>
              <w:rPr>
                <w:lang w:val="da-DK"/>
              </w:rPr>
            </w:pPr>
            <w:r w:rsidRPr="0056716C">
              <w:rPr>
                <w:lang w:val="da-DK"/>
              </w:rPr>
              <w:t>abdominalsmerter, abdominal distension, flatulens</w:t>
            </w:r>
          </w:p>
        </w:tc>
      </w:tr>
      <w:tr w:rsidR="00F01BBD" w:rsidRPr="0056716C" w14:paraId="7E4AC884" w14:textId="77777777" w:rsidTr="00C47ACF">
        <w:trPr>
          <w:cantSplit/>
        </w:trPr>
        <w:tc>
          <w:tcPr>
            <w:tcW w:w="1063" w:type="pct"/>
            <w:vAlign w:val="center"/>
          </w:tcPr>
          <w:p w14:paraId="6B6715CA" w14:textId="77777777" w:rsidR="002946F6" w:rsidRPr="0056716C" w:rsidRDefault="002946F6" w:rsidP="00D87FEA">
            <w:pPr>
              <w:widowControl w:val="0"/>
              <w:snapToGrid w:val="0"/>
              <w:rPr>
                <w:szCs w:val="22"/>
                <w:lang w:val="da-DK"/>
              </w:rPr>
            </w:pPr>
            <w:r w:rsidRPr="0056716C">
              <w:rPr>
                <w:lang w:val="da-DK"/>
              </w:rPr>
              <w:t>Ikke almindelig:</w:t>
            </w:r>
          </w:p>
        </w:tc>
        <w:tc>
          <w:tcPr>
            <w:tcW w:w="3937" w:type="pct"/>
            <w:vAlign w:val="center"/>
          </w:tcPr>
          <w:p w14:paraId="6CBBDE44" w14:textId="77777777" w:rsidR="002946F6" w:rsidRPr="0056716C" w:rsidRDefault="002946F6" w:rsidP="00D87FEA">
            <w:pPr>
              <w:widowControl w:val="0"/>
              <w:snapToGrid w:val="0"/>
              <w:rPr>
                <w:i/>
                <w:lang w:val="da-DK"/>
              </w:rPr>
            </w:pPr>
            <w:r w:rsidRPr="0056716C">
              <w:rPr>
                <w:szCs w:val="22"/>
                <w:lang w:val="da-DK"/>
              </w:rPr>
              <w:t>pancreatitis</w:t>
            </w:r>
          </w:p>
        </w:tc>
      </w:tr>
      <w:tr w:rsidR="00F01BBD" w:rsidRPr="0056716C" w14:paraId="698C05F7" w14:textId="77777777" w:rsidTr="00C47ACF">
        <w:trPr>
          <w:cantSplit/>
        </w:trPr>
        <w:tc>
          <w:tcPr>
            <w:tcW w:w="5000" w:type="pct"/>
            <w:gridSpan w:val="2"/>
            <w:shd w:val="clear" w:color="auto" w:fill="E6E6E6"/>
            <w:vAlign w:val="center"/>
          </w:tcPr>
          <w:p w14:paraId="15FB6CDD" w14:textId="77777777" w:rsidR="002946F6" w:rsidRPr="0056716C" w:rsidRDefault="002946F6" w:rsidP="00D87FEA">
            <w:pPr>
              <w:keepNext/>
              <w:keepLines/>
              <w:autoSpaceDE w:val="0"/>
              <w:snapToGrid w:val="0"/>
              <w:rPr>
                <w:lang w:val="da-DK"/>
              </w:rPr>
            </w:pPr>
            <w:r w:rsidRPr="0056716C">
              <w:rPr>
                <w:i/>
                <w:lang w:val="da-DK"/>
              </w:rPr>
              <w:t>Lever og galdeveje:</w:t>
            </w:r>
          </w:p>
        </w:tc>
      </w:tr>
      <w:tr w:rsidR="00F01BBD" w:rsidRPr="0056716C" w14:paraId="75624351" w14:textId="77777777" w:rsidTr="00C47ACF">
        <w:trPr>
          <w:cantSplit/>
        </w:trPr>
        <w:tc>
          <w:tcPr>
            <w:tcW w:w="1063" w:type="pct"/>
            <w:vAlign w:val="center"/>
          </w:tcPr>
          <w:p w14:paraId="3BCDD0F6" w14:textId="77777777" w:rsidR="002946F6" w:rsidRPr="0056716C" w:rsidRDefault="002946F6" w:rsidP="00D87FEA">
            <w:pPr>
              <w:keepNext/>
              <w:keepLines/>
              <w:snapToGrid w:val="0"/>
              <w:rPr>
                <w:lang w:val="da-DK"/>
              </w:rPr>
            </w:pPr>
            <w:r w:rsidRPr="0056716C">
              <w:rPr>
                <w:lang w:val="da-DK"/>
              </w:rPr>
              <w:t>Almindelig:</w:t>
            </w:r>
          </w:p>
        </w:tc>
        <w:tc>
          <w:tcPr>
            <w:tcW w:w="3937" w:type="pct"/>
            <w:vAlign w:val="center"/>
          </w:tcPr>
          <w:p w14:paraId="61D64D59" w14:textId="77777777" w:rsidR="002946F6" w:rsidRPr="0056716C" w:rsidRDefault="002946F6" w:rsidP="00D87FEA">
            <w:pPr>
              <w:keepNext/>
              <w:keepLines/>
              <w:snapToGrid w:val="0"/>
              <w:rPr>
                <w:lang w:val="da-DK"/>
              </w:rPr>
            </w:pPr>
            <w:r w:rsidRPr="0056716C">
              <w:rPr>
                <w:lang w:val="da-DK"/>
              </w:rPr>
              <w:t>forhøjede aminotransferaser</w:t>
            </w:r>
          </w:p>
        </w:tc>
      </w:tr>
      <w:tr w:rsidR="00F01BBD" w:rsidRPr="0056716C" w14:paraId="4F92A018" w14:textId="77777777" w:rsidTr="00C47ACF">
        <w:trPr>
          <w:cantSplit/>
        </w:trPr>
        <w:tc>
          <w:tcPr>
            <w:tcW w:w="1063" w:type="pct"/>
            <w:vAlign w:val="center"/>
          </w:tcPr>
          <w:p w14:paraId="55BD8185" w14:textId="77777777" w:rsidR="002946F6" w:rsidRPr="0056716C" w:rsidRDefault="002946F6" w:rsidP="00D87FEA">
            <w:pPr>
              <w:widowControl w:val="0"/>
              <w:snapToGrid w:val="0"/>
              <w:rPr>
                <w:lang w:val="da-DK"/>
              </w:rPr>
            </w:pPr>
            <w:r w:rsidRPr="0056716C">
              <w:rPr>
                <w:lang w:val="da-DK"/>
              </w:rPr>
              <w:t>Sjælden:</w:t>
            </w:r>
          </w:p>
        </w:tc>
        <w:tc>
          <w:tcPr>
            <w:tcW w:w="3937" w:type="pct"/>
            <w:vAlign w:val="center"/>
          </w:tcPr>
          <w:p w14:paraId="621EB856" w14:textId="77777777" w:rsidR="002946F6" w:rsidRPr="0056716C" w:rsidRDefault="002946F6" w:rsidP="00D87FEA">
            <w:pPr>
              <w:widowControl w:val="0"/>
              <w:snapToGrid w:val="0"/>
              <w:rPr>
                <w:i/>
                <w:lang w:val="da-DK"/>
              </w:rPr>
            </w:pPr>
            <w:r w:rsidRPr="0056716C">
              <w:rPr>
                <w:lang w:val="da-DK"/>
              </w:rPr>
              <w:t>steatosis hepatis, hepatitis</w:t>
            </w:r>
          </w:p>
        </w:tc>
      </w:tr>
      <w:tr w:rsidR="00F01BBD" w:rsidRPr="0056716C" w14:paraId="7E15E949" w14:textId="77777777" w:rsidTr="00C47ACF">
        <w:trPr>
          <w:cantSplit/>
        </w:trPr>
        <w:tc>
          <w:tcPr>
            <w:tcW w:w="5000" w:type="pct"/>
            <w:gridSpan w:val="2"/>
            <w:shd w:val="clear" w:color="auto" w:fill="E6E6E6"/>
            <w:vAlign w:val="center"/>
          </w:tcPr>
          <w:p w14:paraId="4714A54A" w14:textId="77777777" w:rsidR="002946F6" w:rsidRPr="0056716C" w:rsidRDefault="002946F6" w:rsidP="00D87FEA">
            <w:pPr>
              <w:keepNext/>
              <w:keepLines/>
              <w:autoSpaceDE w:val="0"/>
              <w:snapToGrid w:val="0"/>
              <w:rPr>
                <w:lang w:val="da-DK"/>
              </w:rPr>
            </w:pPr>
            <w:r w:rsidRPr="0056716C">
              <w:rPr>
                <w:i/>
                <w:lang w:val="da-DK"/>
              </w:rPr>
              <w:t>Hud og subkutane væv:</w:t>
            </w:r>
          </w:p>
        </w:tc>
      </w:tr>
      <w:tr w:rsidR="00F01BBD" w:rsidRPr="0056716C" w14:paraId="698CB090" w14:textId="77777777" w:rsidTr="00C47ACF">
        <w:trPr>
          <w:cantSplit/>
        </w:trPr>
        <w:tc>
          <w:tcPr>
            <w:tcW w:w="1063" w:type="pct"/>
            <w:vAlign w:val="center"/>
          </w:tcPr>
          <w:p w14:paraId="29A39AD2" w14:textId="77777777" w:rsidR="002946F6" w:rsidRPr="0056716C" w:rsidRDefault="002946F6" w:rsidP="00D87FEA">
            <w:pPr>
              <w:keepNext/>
              <w:keepLines/>
              <w:snapToGrid w:val="0"/>
              <w:rPr>
                <w:lang w:val="da-DK"/>
              </w:rPr>
            </w:pPr>
            <w:r w:rsidRPr="0056716C">
              <w:rPr>
                <w:lang w:val="da-DK"/>
              </w:rPr>
              <w:t>Meget almindelig:</w:t>
            </w:r>
          </w:p>
        </w:tc>
        <w:tc>
          <w:tcPr>
            <w:tcW w:w="3937" w:type="pct"/>
            <w:vAlign w:val="center"/>
          </w:tcPr>
          <w:p w14:paraId="0477232A" w14:textId="77777777" w:rsidR="002946F6" w:rsidRPr="0056716C" w:rsidRDefault="002946F6" w:rsidP="00D87FEA">
            <w:pPr>
              <w:keepNext/>
              <w:keepLines/>
              <w:snapToGrid w:val="0"/>
              <w:rPr>
                <w:lang w:val="da-DK"/>
              </w:rPr>
            </w:pPr>
            <w:r w:rsidRPr="0056716C">
              <w:rPr>
                <w:lang w:val="da-DK"/>
              </w:rPr>
              <w:t>udslæt</w:t>
            </w:r>
          </w:p>
        </w:tc>
      </w:tr>
      <w:tr w:rsidR="00F01BBD" w:rsidRPr="0056716C" w14:paraId="0A4A0A49" w14:textId="77777777" w:rsidTr="00C47ACF">
        <w:trPr>
          <w:cantSplit/>
        </w:trPr>
        <w:tc>
          <w:tcPr>
            <w:tcW w:w="1063" w:type="pct"/>
            <w:vAlign w:val="center"/>
          </w:tcPr>
          <w:p w14:paraId="555E67E4" w14:textId="77777777" w:rsidR="002946F6" w:rsidRPr="0056716C" w:rsidRDefault="002946F6" w:rsidP="00D87FEA">
            <w:pPr>
              <w:widowControl w:val="0"/>
              <w:snapToGrid w:val="0"/>
              <w:rPr>
                <w:szCs w:val="22"/>
                <w:lang w:val="da-DK"/>
              </w:rPr>
            </w:pPr>
            <w:r w:rsidRPr="0056716C">
              <w:rPr>
                <w:lang w:val="da-DK"/>
              </w:rPr>
              <w:t>Sjælden:</w:t>
            </w:r>
          </w:p>
        </w:tc>
        <w:tc>
          <w:tcPr>
            <w:tcW w:w="3937" w:type="pct"/>
            <w:vAlign w:val="center"/>
          </w:tcPr>
          <w:p w14:paraId="21C47F08" w14:textId="77777777" w:rsidR="002946F6" w:rsidRPr="0056716C" w:rsidRDefault="002946F6" w:rsidP="00D87FEA">
            <w:pPr>
              <w:widowControl w:val="0"/>
              <w:snapToGrid w:val="0"/>
              <w:rPr>
                <w:i/>
                <w:lang w:val="da-DK"/>
              </w:rPr>
            </w:pPr>
            <w:r w:rsidRPr="0056716C">
              <w:rPr>
                <w:szCs w:val="22"/>
                <w:lang w:val="da-DK"/>
              </w:rPr>
              <w:t>angioødem</w:t>
            </w:r>
          </w:p>
        </w:tc>
      </w:tr>
      <w:tr w:rsidR="00F01BBD" w:rsidRPr="00397F58" w14:paraId="284E3B82" w14:textId="77777777" w:rsidTr="00C47ACF">
        <w:trPr>
          <w:cantSplit/>
        </w:trPr>
        <w:tc>
          <w:tcPr>
            <w:tcW w:w="5000" w:type="pct"/>
            <w:gridSpan w:val="2"/>
            <w:shd w:val="clear" w:color="auto" w:fill="E6E6E6"/>
            <w:vAlign w:val="center"/>
          </w:tcPr>
          <w:p w14:paraId="557944B8" w14:textId="77777777" w:rsidR="002946F6" w:rsidRPr="0056716C" w:rsidRDefault="002946F6" w:rsidP="00D87FEA">
            <w:pPr>
              <w:keepNext/>
              <w:keepLines/>
              <w:autoSpaceDE w:val="0"/>
              <w:snapToGrid w:val="0"/>
              <w:rPr>
                <w:lang w:val="da-DK"/>
              </w:rPr>
            </w:pPr>
            <w:r w:rsidRPr="0056716C">
              <w:rPr>
                <w:i/>
                <w:lang w:val="da-DK"/>
              </w:rPr>
              <w:t>Knogler, led, muskler og bindevæv:</w:t>
            </w:r>
          </w:p>
        </w:tc>
      </w:tr>
      <w:tr w:rsidR="002A106D" w:rsidRPr="0056716C" w14:paraId="2447C55F" w14:textId="77777777" w:rsidTr="00C47ACF">
        <w:trPr>
          <w:cantSplit/>
        </w:trPr>
        <w:tc>
          <w:tcPr>
            <w:tcW w:w="1063" w:type="pct"/>
            <w:vAlign w:val="center"/>
          </w:tcPr>
          <w:p w14:paraId="2EF13C5D" w14:textId="31A1FA9B" w:rsidR="002A106D" w:rsidRPr="0056716C" w:rsidRDefault="002A106D" w:rsidP="002A106D">
            <w:pPr>
              <w:keepNext/>
              <w:keepLines/>
              <w:snapToGrid w:val="0"/>
              <w:rPr>
                <w:lang w:val="da-DK"/>
              </w:rPr>
            </w:pPr>
            <w:r>
              <w:rPr>
                <w:lang w:val="da-DK"/>
              </w:rPr>
              <w:t>Almindelig:</w:t>
            </w:r>
          </w:p>
        </w:tc>
        <w:tc>
          <w:tcPr>
            <w:tcW w:w="3937" w:type="pct"/>
          </w:tcPr>
          <w:p w14:paraId="77A58762" w14:textId="2E17D30B" w:rsidR="002A106D" w:rsidRPr="0056716C" w:rsidRDefault="002A106D" w:rsidP="002A106D">
            <w:pPr>
              <w:keepNext/>
              <w:keepLines/>
              <w:snapToGrid w:val="0"/>
              <w:rPr>
                <w:lang w:val="da-DK"/>
              </w:rPr>
            </w:pPr>
            <w:r w:rsidRPr="00482656">
              <w:rPr>
                <w:szCs w:val="22"/>
                <w:lang w:val="da-DK"/>
              </w:rPr>
              <w:t>fald i knoglemineraltæthed</w:t>
            </w:r>
            <w:r w:rsidRPr="00482656">
              <w:rPr>
                <w:szCs w:val="22"/>
                <w:vertAlign w:val="superscript"/>
                <w:lang w:val="da-DK"/>
              </w:rPr>
              <w:t>3</w:t>
            </w:r>
          </w:p>
        </w:tc>
      </w:tr>
      <w:tr w:rsidR="00F01BBD" w:rsidRPr="0056716C" w14:paraId="6A31BF9B" w14:textId="77777777" w:rsidTr="00C47ACF">
        <w:trPr>
          <w:cantSplit/>
        </w:trPr>
        <w:tc>
          <w:tcPr>
            <w:tcW w:w="1063" w:type="pct"/>
            <w:vAlign w:val="center"/>
          </w:tcPr>
          <w:p w14:paraId="5C4DBCF2" w14:textId="77777777" w:rsidR="002946F6" w:rsidRPr="0056716C" w:rsidRDefault="002946F6" w:rsidP="00D87FEA">
            <w:pPr>
              <w:keepNext/>
              <w:keepLines/>
              <w:snapToGrid w:val="0"/>
              <w:rPr>
                <w:lang w:val="da-DK"/>
              </w:rPr>
            </w:pPr>
            <w:r w:rsidRPr="0056716C">
              <w:rPr>
                <w:lang w:val="da-DK"/>
              </w:rPr>
              <w:t>Ikke almindelig:</w:t>
            </w:r>
          </w:p>
        </w:tc>
        <w:tc>
          <w:tcPr>
            <w:tcW w:w="3937" w:type="pct"/>
          </w:tcPr>
          <w:p w14:paraId="2D567E23" w14:textId="77777777" w:rsidR="002946F6" w:rsidRPr="0056716C" w:rsidRDefault="002946F6" w:rsidP="00D87FEA">
            <w:pPr>
              <w:keepNext/>
              <w:keepLines/>
              <w:snapToGrid w:val="0"/>
              <w:rPr>
                <w:lang w:val="da-DK"/>
              </w:rPr>
            </w:pPr>
            <w:r w:rsidRPr="0056716C">
              <w:rPr>
                <w:lang w:val="da-DK"/>
              </w:rPr>
              <w:t>rabdomyolyse</w:t>
            </w:r>
            <w:r w:rsidRPr="0056716C">
              <w:rPr>
                <w:szCs w:val="22"/>
                <w:vertAlign w:val="superscript"/>
                <w:lang w:val="da-DK"/>
              </w:rPr>
              <w:t>1</w:t>
            </w:r>
            <w:r w:rsidRPr="0056716C">
              <w:rPr>
                <w:szCs w:val="22"/>
                <w:lang w:val="da-DK"/>
              </w:rPr>
              <w:t xml:space="preserve">, </w:t>
            </w:r>
            <w:r w:rsidRPr="0056716C">
              <w:rPr>
                <w:lang w:val="da-DK"/>
              </w:rPr>
              <w:t>muskelsvækkelse</w:t>
            </w:r>
            <w:r w:rsidRPr="0056716C">
              <w:rPr>
                <w:szCs w:val="22"/>
                <w:vertAlign w:val="superscript"/>
                <w:lang w:val="da-DK"/>
              </w:rPr>
              <w:t>1</w:t>
            </w:r>
          </w:p>
        </w:tc>
      </w:tr>
      <w:tr w:rsidR="00F01BBD" w:rsidRPr="00397F58" w14:paraId="23F220A2" w14:textId="77777777" w:rsidTr="00C47ACF">
        <w:trPr>
          <w:cantSplit/>
        </w:trPr>
        <w:tc>
          <w:tcPr>
            <w:tcW w:w="1063" w:type="pct"/>
            <w:vAlign w:val="center"/>
          </w:tcPr>
          <w:p w14:paraId="119094AC" w14:textId="77777777" w:rsidR="002946F6" w:rsidRPr="0056716C" w:rsidRDefault="002946F6" w:rsidP="00D87FEA">
            <w:pPr>
              <w:widowControl w:val="0"/>
              <w:snapToGrid w:val="0"/>
              <w:rPr>
                <w:lang w:val="da-DK"/>
              </w:rPr>
            </w:pPr>
            <w:r w:rsidRPr="0056716C">
              <w:rPr>
                <w:lang w:val="da-DK"/>
              </w:rPr>
              <w:t>Sjælden:</w:t>
            </w:r>
          </w:p>
        </w:tc>
        <w:tc>
          <w:tcPr>
            <w:tcW w:w="3937" w:type="pct"/>
          </w:tcPr>
          <w:p w14:paraId="72A44B85" w14:textId="77777777" w:rsidR="002946F6" w:rsidRPr="0056716C" w:rsidRDefault="002946F6" w:rsidP="00D87FEA">
            <w:pPr>
              <w:widowControl w:val="0"/>
              <w:snapToGrid w:val="0"/>
              <w:rPr>
                <w:i/>
                <w:lang w:val="da-DK"/>
              </w:rPr>
            </w:pPr>
            <w:r w:rsidRPr="0056716C">
              <w:rPr>
                <w:lang w:val="da-DK"/>
              </w:rPr>
              <w:t>osteomalaci (manifesterer sig som knoglesmerter og i sjældne tilfælde medvirkende årsag til frakturer)</w:t>
            </w:r>
            <w:r w:rsidRPr="0056716C">
              <w:rPr>
                <w:szCs w:val="22"/>
                <w:vertAlign w:val="superscript"/>
                <w:lang w:val="da-DK"/>
              </w:rPr>
              <w:t>1, 2</w:t>
            </w:r>
            <w:r w:rsidRPr="0056716C">
              <w:rPr>
                <w:szCs w:val="22"/>
                <w:lang w:val="da-DK"/>
              </w:rPr>
              <w:t xml:space="preserve">, </w:t>
            </w:r>
            <w:r w:rsidRPr="0056716C">
              <w:rPr>
                <w:lang w:val="da-DK"/>
              </w:rPr>
              <w:t>myopati</w:t>
            </w:r>
            <w:r w:rsidRPr="0056716C">
              <w:rPr>
                <w:szCs w:val="22"/>
                <w:vertAlign w:val="superscript"/>
                <w:lang w:val="da-DK"/>
              </w:rPr>
              <w:t>1</w:t>
            </w:r>
          </w:p>
        </w:tc>
      </w:tr>
      <w:tr w:rsidR="00F01BBD" w:rsidRPr="0056716C" w14:paraId="528435FA" w14:textId="77777777" w:rsidTr="00C47ACF">
        <w:trPr>
          <w:cantSplit/>
        </w:trPr>
        <w:tc>
          <w:tcPr>
            <w:tcW w:w="5000" w:type="pct"/>
            <w:gridSpan w:val="2"/>
            <w:shd w:val="clear" w:color="auto" w:fill="E6E6E6"/>
            <w:vAlign w:val="center"/>
          </w:tcPr>
          <w:p w14:paraId="1ADAAF4F" w14:textId="77777777" w:rsidR="002946F6" w:rsidRPr="0056716C" w:rsidRDefault="002946F6" w:rsidP="00D87FEA">
            <w:pPr>
              <w:keepNext/>
              <w:keepLines/>
              <w:autoSpaceDE w:val="0"/>
              <w:snapToGrid w:val="0"/>
              <w:rPr>
                <w:lang w:val="da-DK"/>
              </w:rPr>
            </w:pPr>
            <w:r w:rsidRPr="0056716C">
              <w:rPr>
                <w:i/>
                <w:lang w:val="da-DK"/>
              </w:rPr>
              <w:t>Nyrer og urinveje:</w:t>
            </w:r>
          </w:p>
        </w:tc>
      </w:tr>
      <w:tr w:rsidR="00F01BBD" w:rsidRPr="00397F58" w14:paraId="154FA899" w14:textId="77777777" w:rsidTr="00C47ACF">
        <w:trPr>
          <w:cantSplit/>
        </w:trPr>
        <w:tc>
          <w:tcPr>
            <w:tcW w:w="1063" w:type="pct"/>
            <w:vAlign w:val="center"/>
          </w:tcPr>
          <w:p w14:paraId="35178E37" w14:textId="77777777" w:rsidR="002946F6" w:rsidRPr="0056716C" w:rsidRDefault="002946F6" w:rsidP="00D87FEA">
            <w:pPr>
              <w:keepNext/>
              <w:keepLines/>
              <w:snapToGrid w:val="0"/>
              <w:rPr>
                <w:lang w:val="da-DK"/>
              </w:rPr>
            </w:pPr>
            <w:r w:rsidRPr="0056716C">
              <w:rPr>
                <w:lang w:val="da-DK"/>
              </w:rPr>
              <w:t>Ikke almindelig:</w:t>
            </w:r>
          </w:p>
        </w:tc>
        <w:tc>
          <w:tcPr>
            <w:tcW w:w="3937" w:type="pct"/>
          </w:tcPr>
          <w:p w14:paraId="63B79803" w14:textId="77777777" w:rsidR="002946F6" w:rsidRPr="0056716C" w:rsidRDefault="002946F6" w:rsidP="00D87FEA">
            <w:pPr>
              <w:keepNext/>
              <w:keepLines/>
              <w:snapToGrid w:val="0"/>
              <w:rPr>
                <w:lang w:val="da-DK"/>
              </w:rPr>
            </w:pPr>
            <w:r w:rsidRPr="0056716C">
              <w:rPr>
                <w:lang w:val="da-DK"/>
              </w:rPr>
              <w:t>øget kreatinin</w:t>
            </w:r>
            <w:r w:rsidR="002E44E6" w:rsidRPr="0056716C">
              <w:rPr>
                <w:szCs w:val="22"/>
                <w:lang w:val="da-DK"/>
              </w:rPr>
              <w:t xml:space="preserve">, </w:t>
            </w:r>
            <w:r w:rsidR="002E44E6" w:rsidRPr="0056716C">
              <w:rPr>
                <w:lang w:val="da-DK"/>
              </w:rPr>
              <w:t>proksimal renal tubulopati (herunder Fanconis syndrom)</w:t>
            </w:r>
          </w:p>
        </w:tc>
      </w:tr>
      <w:tr w:rsidR="00F01BBD" w:rsidRPr="00397F58" w14:paraId="3AA3E4C4" w14:textId="77777777" w:rsidTr="00C47ACF">
        <w:trPr>
          <w:cantSplit/>
        </w:trPr>
        <w:tc>
          <w:tcPr>
            <w:tcW w:w="1063" w:type="pct"/>
            <w:vAlign w:val="center"/>
          </w:tcPr>
          <w:p w14:paraId="2C03B293" w14:textId="77777777" w:rsidR="002946F6" w:rsidRPr="0056716C" w:rsidRDefault="002946F6" w:rsidP="00D87FEA">
            <w:pPr>
              <w:widowControl w:val="0"/>
              <w:snapToGrid w:val="0"/>
              <w:rPr>
                <w:lang w:val="da-DK"/>
              </w:rPr>
            </w:pPr>
            <w:r w:rsidRPr="0056716C">
              <w:rPr>
                <w:lang w:val="da-DK"/>
              </w:rPr>
              <w:t>Sjælden:</w:t>
            </w:r>
          </w:p>
        </w:tc>
        <w:tc>
          <w:tcPr>
            <w:tcW w:w="3937" w:type="pct"/>
          </w:tcPr>
          <w:p w14:paraId="24E685B3" w14:textId="77777777" w:rsidR="002946F6" w:rsidRPr="0056716C" w:rsidRDefault="002946F6" w:rsidP="00D87FEA">
            <w:pPr>
              <w:widowControl w:val="0"/>
              <w:snapToGrid w:val="0"/>
              <w:rPr>
                <w:i/>
                <w:lang w:val="da-DK"/>
              </w:rPr>
            </w:pPr>
            <w:r w:rsidRPr="0056716C">
              <w:rPr>
                <w:lang w:val="da-DK"/>
              </w:rPr>
              <w:t>akut nyresvigt</w:t>
            </w:r>
            <w:r w:rsidRPr="0056716C">
              <w:rPr>
                <w:szCs w:val="22"/>
                <w:lang w:val="da-DK"/>
              </w:rPr>
              <w:t xml:space="preserve">, </w:t>
            </w:r>
            <w:r w:rsidRPr="0056716C">
              <w:rPr>
                <w:lang w:val="da-DK"/>
              </w:rPr>
              <w:t>nyresvigt, akut tubulær nekrose</w:t>
            </w:r>
            <w:r w:rsidRPr="0056716C">
              <w:rPr>
                <w:szCs w:val="22"/>
                <w:lang w:val="da-DK"/>
              </w:rPr>
              <w:t xml:space="preserve">, </w:t>
            </w:r>
            <w:r w:rsidRPr="0056716C">
              <w:rPr>
                <w:lang w:val="da-DK"/>
              </w:rPr>
              <w:t>nefritis (herunder akut interstitiel nefritis)</w:t>
            </w:r>
            <w:r w:rsidRPr="0056716C">
              <w:rPr>
                <w:szCs w:val="22"/>
                <w:vertAlign w:val="superscript"/>
                <w:lang w:val="da-DK"/>
              </w:rPr>
              <w:t>2</w:t>
            </w:r>
            <w:r w:rsidRPr="0056716C">
              <w:rPr>
                <w:szCs w:val="22"/>
                <w:lang w:val="da-DK"/>
              </w:rPr>
              <w:t xml:space="preserve">, </w:t>
            </w:r>
            <w:r w:rsidRPr="0056716C">
              <w:rPr>
                <w:lang w:val="da-DK"/>
              </w:rPr>
              <w:t>nefrogen diabetes insipidus</w:t>
            </w:r>
          </w:p>
        </w:tc>
      </w:tr>
      <w:tr w:rsidR="00F01BBD" w:rsidRPr="00397F58" w14:paraId="638134CE" w14:textId="77777777" w:rsidTr="00C47ACF">
        <w:trPr>
          <w:cantSplit/>
        </w:trPr>
        <w:tc>
          <w:tcPr>
            <w:tcW w:w="5000" w:type="pct"/>
            <w:gridSpan w:val="2"/>
            <w:shd w:val="clear" w:color="auto" w:fill="E6E6E6"/>
            <w:vAlign w:val="center"/>
          </w:tcPr>
          <w:p w14:paraId="3C8C0AA5" w14:textId="77777777" w:rsidR="002946F6" w:rsidRPr="0056716C" w:rsidRDefault="002946F6" w:rsidP="00D87FEA">
            <w:pPr>
              <w:keepNext/>
              <w:keepLines/>
              <w:snapToGrid w:val="0"/>
              <w:rPr>
                <w:lang w:val="da-DK"/>
              </w:rPr>
            </w:pPr>
            <w:r w:rsidRPr="0056716C">
              <w:rPr>
                <w:i/>
                <w:lang w:val="da-DK"/>
              </w:rPr>
              <w:t>Almene symptomer og reaktioner på administrationsstedet:</w:t>
            </w:r>
          </w:p>
        </w:tc>
      </w:tr>
      <w:tr w:rsidR="00F01BBD" w:rsidRPr="0056716C" w14:paraId="42AF75DF" w14:textId="77777777" w:rsidTr="00C47ACF">
        <w:trPr>
          <w:cantSplit/>
        </w:trPr>
        <w:tc>
          <w:tcPr>
            <w:tcW w:w="1063" w:type="pct"/>
            <w:vAlign w:val="center"/>
          </w:tcPr>
          <w:p w14:paraId="6ED3AD02" w14:textId="77777777" w:rsidR="002946F6" w:rsidRPr="0056716C" w:rsidRDefault="002946F6" w:rsidP="00D87FEA">
            <w:pPr>
              <w:keepNext/>
              <w:keepLines/>
              <w:snapToGrid w:val="0"/>
              <w:rPr>
                <w:lang w:val="da-DK"/>
              </w:rPr>
            </w:pPr>
            <w:r w:rsidRPr="0056716C">
              <w:rPr>
                <w:lang w:val="da-DK"/>
              </w:rPr>
              <w:t>Meget almindelig:</w:t>
            </w:r>
          </w:p>
        </w:tc>
        <w:tc>
          <w:tcPr>
            <w:tcW w:w="3937" w:type="pct"/>
          </w:tcPr>
          <w:p w14:paraId="49A10E54" w14:textId="77777777" w:rsidR="002946F6" w:rsidRPr="0056716C" w:rsidRDefault="002946F6" w:rsidP="00D87FEA">
            <w:pPr>
              <w:keepNext/>
              <w:keepLines/>
              <w:snapToGrid w:val="0"/>
              <w:rPr>
                <w:lang w:val="da-DK"/>
              </w:rPr>
            </w:pPr>
            <w:r w:rsidRPr="0056716C">
              <w:rPr>
                <w:lang w:val="da-DK"/>
              </w:rPr>
              <w:t>asteni</w:t>
            </w:r>
          </w:p>
        </w:tc>
      </w:tr>
      <w:tr w:rsidR="002946F6" w:rsidRPr="0056716C" w14:paraId="6FFE06C4" w14:textId="77777777" w:rsidTr="00C47ACF">
        <w:trPr>
          <w:cantSplit/>
        </w:trPr>
        <w:tc>
          <w:tcPr>
            <w:tcW w:w="1063" w:type="pct"/>
            <w:vAlign w:val="center"/>
          </w:tcPr>
          <w:p w14:paraId="6049BF2E" w14:textId="77777777" w:rsidR="002946F6" w:rsidRPr="0056716C" w:rsidRDefault="002946F6" w:rsidP="00D87FEA">
            <w:pPr>
              <w:keepNext/>
              <w:keepLines/>
              <w:autoSpaceDE w:val="0"/>
              <w:snapToGrid w:val="0"/>
              <w:rPr>
                <w:szCs w:val="22"/>
                <w:lang w:val="da-DK"/>
              </w:rPr>
            </w:pPr>
            <w:r w:rsidRPr="0056716C">
              <w:rPr>
                <w:lang w:val="da-DK"/>
              </w:rPr>
              <w:t>Almindelig:</w:t>
            </w:r>
          </w:p>
        </w:tc>
        <w:tc>
          <w:tcPr>
            <w:tcW w:w="3937" w:type="pct"/>
          </w:tcPr>
          <w:p w14:paraId="08383962" w14:textId="77777777" w:rsidR="002946F6" w:rsidRPr="0056716C" w:rsidRDefault="002946F6" w:rsidP="00D87FEA">
            <w:pPr>
              <w:keepNext/>
              <w:keepLines/>
              <w:snapToGrid w:val="0"/>
              <w:rPr>
                <w:szCs w:val="22"/>
                <w:vertAlign w:val="superscript"/>
                <w:lang w:val="da-DK"/>
              </w:rPr>
            </w:pPr>
            <w:r w:rsidRPr="0056716C">
              <w:rPr>
                <w:szCs w:val="22"/>
                <w:lang w:val="da-DK"/>
              </w:rPr>
              <w:t>træthed</w:t>
            </w:r>
          </w:p>
        </w:tc>
      </w:tr>
    </w:tbl>
    <w:p w14:paraId="7F5686CF" w14:textId="77777777" w:rsidR="002946F6" w:rsidRPr="0056716C" w:rsidRDefault="002946F6" w:rsidP="00D87FEA">
      <w:pPr>
        <w:keepNext/>
        <w:keepLines/>
        <w:rPr>
          <w:sz w:val="18"/>
          <w:szCs w:val="18"/>
          <w:lang w:val="da-DK"/>
        </w:rPr>
      </w:pPr>
      <w:r w:rsidRPr="0056716C">
        <w:rPr>
          <w:sz w:val="18"/>
          <w:szCs w:val="18"/>
          <w:vertAlign w:val="superscript"/>
          <w:lang w:val="da-DK"/>
        </w:rPr>
        <w:t xml:space="preserve">1 </w:t>
      </w:r>
      <w:r w:rsidRPr="0056716C">
        <w:rPr>
          <w:sz w:val="18"/>
          <w:szCs w:val="18"/>
          <w:lang w:val="da-DK"/>
        </w:rPr>
        <w:t>Denne bivirkning kan forekomme som resultat af proksimal renal tubulopati. Den anses ikke som årsagsmæssigt forbundet med tenofovir</w:t>
      </w:r>
      <w:r w:rsidR="00491876" w:rsidRPr="0056716C">
        <w:rPr>
          <w:sz w:val="18"/>
          <w:szCs w:val="18"/>
          <w:lang w:val="da-DK"/>
        </w:rPr>
        <w:t xml:space="preserve"> </w:t>
      </w:r>
      <w:r w:rsidRPr="0056716C">
        <w:rPr>
          <w:sz w:val="18"/>
          <w:szCs w:val="18"/>
          <w:lang w:val="da-DK"/>
        </w:rPr>
        <w:t>disoproxil, hvis denne tilstand ikke er til stede.</w:t>
      </w:r>
    </w:p>
    <w:p w14:paraId="357EABE9" w14:textId="77777777" w:rsidR="002946F6" w:rsidRPr="0056716C" w:rsidRDefault="002946F6" w:rsidP="00D87FEA">
      <w:pPr>
        <w:rPr>
          <w:sz w:val="18"/>
          <w:szCs w:val="18"/>
          <w:lang w:val="da-DK"/>
        </w:rPr>
      </w:pPr>
      <w:r w:rsidRPr="0056716C">
        <w:rPr>
          <w:sz w:val="18"/>
          <w:szCs w:val="18"/>
          <w:vertAlign w:val="superscript"/>
          <w:lang w:val="da-DK"/>
        </w:rPr>
        <w:t xml:space="preserve">2 </w:t>
      </w:r>
      <w:r w:rsidRPr="0056716C">
        <w:rPr>
          <w:sz w:val="18"/>
          <w:szCs w:val="18"/>
          <w:lang w:val="da-DK"/>
        </w:rPr>
        <w:t>Denne bivirkning blev identificeret under sikkerhedsovervågningen efter markedsføring, men blev ikke observeret i randomiserede, kontrollerede, kliniske studier eller i programmet for forlænget adgang til tenofovir</w:t>
      </w:r>
      <w:r w:rsidR="00491876" w:rsidRPr="0056716C">
        <w:rPr>
          <w:sz w:val="18"/>
          <w:szCs w:val="18"/>
          <w:lang w:val="da-DK"/>
        </w:rPr>
        <w:t xml:space="preserve"> </w:t>
      </w:r>
      <w:r w:rsidRPr="0056716C">
        <w:rPr>
          <w:sz w:val="18"/>
          <w:szCs w:val="18"/>
          <w:lang w:val="da-DK"/>
        </w:rPr>
        <w:t xml:space="preserve">disoproxil. </w:t>
      </w:r>
      <w:r w:rsidR="00600DF8" w:rsidRPr="00600DF8">
        <w:rPr>
          <w:sz w:val="18"/>
          <w:szCs w:val="18"/>
          <w:lang w:val="da-DK"/>
        </w:rPr>
        <w:t>Hyppighedskategorien</w:t>
      </w:r>
      <w:r w:rsidRPr="0056716C">
        <w:rPr>
          <w:sz w:val="18"/>
          <w:szCs w:val="18"/>
          <w:lang w:val="da-DK"/>
        </w:rPr>
        <w:t xml:space="preserve"> ‘ikke almindelig’ blev estimeret ud fra en statistisk beregning baseret på det totale antal patienter eksponeret for tenofovir</w:t>
      </w:r>
      <w:r w:rsidR="00491876" w:rsidRPr="0056716C">
        <w:rPr>
          <w:sz w:val="18"/>
          <w:szCs w:val="18"/>
          <w:lang w:val="da-DK"/>
        </w:rPr>
        <w:t xml:space="preserve"> </w:t>
      </w:r>
      <w:r w:rsidRPr="0056716C">
        <w:rPr>
          <w:sz w:val="18"/>
          <w:szCs w:val="18"/>
          <w:lang w:val="da-DK"/>
        </w:rPr>
        <w:t>disoproxil i randomiserede, kontrollerede, kliniske studier og i programmet for forlænget adgang (n=7.319).</w:t>
      </w:r>
    </w:p>
    <w:p w14:paraId="47B8D497" w14:textId="77777777" w:rsidR="002A106D" w:rsidRPr="0056716C" w:rsidRDefault="002A106D" w:rsidP="002A106D">
      <w:pPr>
        <w:rPr>
          <w:sz w:val="18"/>
          <w:szCs w:val="18"/>
          <w:lang w:val="da-DK"/>
        </w:rPr>
      </w:pPr>
      <w:r>
        <w:rPr>
          <w:sz w:val="18"/>
          <w:szCs w:val="18"/>
          <w:vertAlign w:val="superscript"/>
          <w:lang w:val="da-DK"/>
        </w:rPr>
        <w:t>3</w:t>
      </w:r>
      <w:r>
        <w:rPr>
          <w:sz w:val="18"/>
          <w:szCs w:val="18"/>
          <w:lang w:val="da-DK"/>
        </w:rPr>
        <w:t xml:space="preserve"> Hyppigheden af denne bivirkning blev estimeret baseret på sikkerhedsdata afledt fra forskellige kliniske studier med TDF hos HBV-inficerede patienter. Se også pkt. 4.4 og 5.1.</w:t>
      </w:r>
    </w:p>
    <w:p w14:paraId="5795D519" w14:textId="77777777" w:rsidR="002946F6" w:rsidRPr="0056716C" w:rsidRDefault="002946F6" w:rsidP="00D87FEA">
      <w:pPr>
        <w:rPr>
          <w:bCs/>
          <w:szCs w:val="22"/>
          <w:lang w:val="da-DK"/>
        </w:rPr>
      </w:pPr>
    </w:p>
    <w:p w14:paraId="2A1CF68D" w14:textId="77777777" w:rsidR="002946F6" w:rsidRDefault="002946F6" w:rsidP="00D87FEA">
      <w:pPr>
        <w:keepNext/>
        <w:keepLines/>
        <w:rPr>
          <w:szCs w:val="22"/>
          <w:u w:val="single"/>
          <w:lang w:val="da-DK"/>
        </w:rPr>
      </w:pPr>
      <w:r w:rsidRPr="0056716C">
        <w:rPr>
          <w:szCs w:val="22"/>
          <w:u w:val="single"/>
          <w:lang w:val="da-DK"/>
        </w:rPr>
        <w:t>Beskrivelse af udvalgte bivirkninger</w:t>
      </w:r>
    </w:p>
    <w:p w14:paraId="342B4A3A" w14:textId="77777777" w:rsidR="00F16ADC" w:rsidRPr="0056716C" w:rsidRDefault="00F16ADC" w:rsidP="00D87FEA">
      <w:pPr>
        <w:keepNext/>
        <w:keepLines/>
        <w:rPr>
          <w:szCs w:val="22"/>
          <w:u w:val="single"/>
          <w:lang w:val="da-DK"/>
        </w:rPr>
      </w:pPr>
    </w:p>
    <w:p w14:paraId="7BCB6616" w14:textId="77777777" w:rsidR="002946F6" w:rsidRPr="0056716C" w:rsidRDefault="00870878" w:rsidP="00D87FEA">
      <w:pPr>
        <w:keepNext/>
        <w:keepLines/>
        <w:rPr>
          <w:i/>
          <w:szCs w:val="22"/>
          <w:lang w:val="da-DK"/>
        </w:rPr>
      </w:pPr>
      <w:r>
        <w:rPr>
          <w:i/>
          <w:szCs w:val="22"/>
          <w:lang w:val="da-DK"/>
        </w:rPr>
        <w:t>HIV</w:t>
      </w:r>
      <w:r w:rsidR="002946F6" w:rsidRPr="0056716C">
        <w:rPr>
          <w:i/>
          <w:szCs w:val="22"/>
          <w:lang w:val="da-DK"/>
        </w:rPr>
        <w:t> 1 og hepatitis B:</w:t>
      </w:r>
    </w:p>
    <w:p w14:paraId="45186416" w14:textId="77777777" w:rsidR="002946F6" w:rsidRPr="0056716C" w:rsidRDefault="002946F6" w:rsidP="00D87FEA">
      <w:pPr>
        <w:keepNext/>
        <w:keepLines/>
        <w:rPr>
          <w:lang w:val="da-DK"/>
        </w:rPr>
      </w:pPr>
      <w:r w:rsidRPr="0056716C">
        <w:rPr>
          <w:i/>
          <w:lang w:val="da-DK"/>
        </w:rPr>
        <w:t>Nedsat nyrefunktion</w:t>
      </w:r>
    </w:p>
    <w:p w14:paraId="53C470D7" w14:textId="77777777" w:rsidR="002946F6" w:rsidRPr="0056716C" w:rsidRDefault="002946F6" w:rsidP="00D87FEA">
      <w:pPr>
        <w:rPr>
          <w:iCs/>
          <w:szCs w:val="22"/>
          <w:lang w:val="da-DK"/>
        </w:rPr>
      </w:pPr>
      <w:r w:rsidRPr="0056716C">
        <w:rPr>
          <w:iCs/>
          <w:szCs w:val="22"/>
          <w:lang w:val="da-DK"/>
        </w:rPr>
        <w:t xml:space="preserve">Da </w:t>
      </w:r>
      <w:r w:rsidR="00303161" w:rsidRPr="0056716C">
        <w:rPr>
          <w:iCs/>
          <w:szCs w:val="22"/>
          <w:lang w:val="da-DK"/>
        </w:rPr>
        <w:t xml:space="preserve">tenofovir disoproxil </w:t>
      </w:r>
      <w:r w:rsidRPr="0056716C">
        <w:rPr>
          <w:iCs/>
          <w:szCs w:val="22"/>
          <w:lang w:val="da-DK"/>
        </w:rPr>
        <w:t>kan forå</w:t>
      </w:r>
      <w:r w:rsidR="00EF03D6">
        <w:rPr>
          <w:iCs/>
          <w:szCs w:val="22"/>
          <w:lang w:val="da-DK"/>
        </w:rPr>
        <w:t>r</w:t>
      </w:r>
      <w:r w:rsidRPr="0056716C">
        <w:rPr>
          <w:iCs/>
          <w:szCs w:val="22"/>
          <w:lang w:val="da-DK"/>
        </w:rPr>
        <w:t>sage nyreskader, anbefales monitorering af nyrefunktionen (se pkt. 4.4 og 4.8</w:t>
      </w:r>
      <w:r w:rsidRPr="0056716C">
        <w:rPr>
          <w:b/>
          <w:i/>
          <w:lang w:val="da-DK"/>
        </w:rPr>
        <w:t xml:space="preserve"> </w:t>
      </w:r>
      <w:r w:rsidRPr="0056716C">
        <w:rPr>
          <w:i/>
          <w:lang w:val="da-DK"/>
        </w:rPr>
        <w:t>Resumé af sikkerhedsprofil</w:t>
      </w:r>
      <w:r w:rsidRPr="0056716C">
        <w:rPr>
          <w:iCs/>
          <w:szCs w:val="22"/>
          <w:lang w:val="da-DK"/>
        </w:rPr>
        <w:t>).</w:t>
      </w:r>
      <w:r w:rsidR="007441EC" w:rsidRPr="0056716C">
        <w:rPr>
          <w:iCs/>
          <w:lang w:val="da-DK"/>
        </w:rPr>
        <w:t xml:space="preserve"> Proksimal renal tubulopati gik generelt væk eller blev bedre efter seponering af </w:t>
      </w:r>
      <w:r w:rsidR="00491876" w:rsidRPr="0056716C">
        <w:rPr>
          <w:szCs w:val="22"/>
          <w:lang w:val="da-DK"/>
        </w:rPr>
        <w:t xml:space="preserve">tenofovir </w:t>
      </w:r>
      <w:r w:rsidR="00FE41F7" w:rsidRPr="0056716C">
        <w:rPr>
          <w:iCs/>
          <w:lang w:val="da-DK"/>
        </w:rPr>
        <w:t>disoproxil</w:t>
      </w:r>
      <w:r w:rsidR="007441EC" w:rsidRPr="0056716C">
        <w:rPr>
          <w:iCs/>
          <w:lang w:val="da-DK"/>
        </w:rPr>
        <w:t xml:space="preserve">. Hos nogle patienter gik reduktionen i kreatininclearance imidlertid ikke helt væk, trods seponering af </w:t>
      </w:r>
      <w:r w:rsidR="00491876" w:rsidRPr="0056716C">
        <w:rPr>
          <w:szCs w:val="22"/>
          <w:lang w:val="da-DK"/>
        </w:rPr>
        <w:t xml:space="preserve">tenofovir </w:t>
      </w:r>
      <w:r w:rsidR="00D53B80">
        <w:rPr>
          <w:iCs/>
          <w:lang w:val="da-DK"/>
        </w:rPr>
        <w:t>disoproxil</w:t>
      </w:r>
      <w:r w:rsidR="007441EC" w:rsidRPr="0056716C">
        <w:rPr>
          <w:iCs/>
          <w:lang w:val="da-DK"/>
        </w:rPr>
        <w:t xml:space="preserve">. Patienter med risiko for nedsat nyrefunktion (såsom patienter med renale risikofaktorer ved </w:t>
      </w:r>
      <w:r w:rsidR="007441EC" w:rsidRPr="0056716C">
        <w:rPr>
          <w:i/>
          <w:iCs/>
          <w:lang w:val="da-DK"/>
        </w:rPr>
        <w:t>baseline</w:t>
      </w:r>
      <w:r w:rsidR="007441EC" w:rsidRPr="0056716C">
        <w:rPr>
          <w:iCs/>
          <w:lang w:val="da-DK"/>
        </w:rPr>
        <w:t xml:space="preserve"> </w:t>
      </w:r>
      <w:r w:rsidR="000C197B" w:rsidRPr="0056716C">
        <w:rPr>
          <w:iCs/>
          <w:lang w:val="da-DK"/>
        </w:rPr>
        <w:t xml:space="preserve">eller </w:t>
      </w:r>
      <w:r w:rsidR="007441EC" w:rsidRPr="0056716C">
        <w:rPr>
          <w:iCs/>
          <w:lang w:val="da-DK"/>
        </w:rPr>
        <w:t xml:space="preserve">fremskreden </w:t>
      </w:r>
      <w:r w:rsidR="00870878">
        <w:rPr>
          <w:iCs/>
          <w:lang w:val="da-DK"/>
        </w:rPr>
        <w:t>HIV</w:t>
      </w:r>
      <w:r w:rsidR="007441EC" w:rsidRPr="0056716C">
        <w:rPr>
          <w:iCs/>
          <w:lang w:val="da-DK"/>
        </w:rPr>
        <w:noBreakHyphen/>
        <w:t xml:space="preserve">sygdom eller patienter, der samtidig </w:t>
      </w:r>
      <w:r w:rsidR="000C197B" w:rsidRPr="0056716C">
        <w:rPr>
          <w:iCs/>
          <w:lang w:val="da-DK"/>
        </w:rPr>
        <w:t xml:space="preserve">fik </w:t>
      </w:r>
      <w:r w:rsidR="007441EC" w:rsidRPr="0056716C">
        <w:rPr>
          <w:iCs/>
          <w:lang w:val="da-DK"/>
        </w:rPr>
        <w:t xml:space="preserve">nefrotoksiske lægemidler) har en øget risiko for at opleve en ufuldstændig </w:t>
      </w:r>
      <w:r w:rsidR="000C197B" w:rsidRPr="0056716C">
        <w:rPr>
          <w:iCs/>
          <w:lang w:val="da-DK"/>
        </w:rPr>
        <w:t xml:space="preserve">bedring </w:t>
      </w:r>
      <w:r w:rsidR="007441EC" w:rsidRPr="0056716C">
        <w:rPr>
          <w:iCs/>
          <w:lang w:val="da-DK"/>
        </w:rPr>
        <w:t>af nyrefunktionen, trods seponering af</w:t>
      </w:r>
      <w:r w:rsidR="00701E3F">
        <w:rPr>
          <w:iCs/>
          <w:lang w:val="da-DK"/>
        </w:rPr>
        <w:t xml:space="preserve"> </w:t>
      </w:r>
      <w:r w:rsidR="00FE41F7" w:rsidRPr="0056716C">
        <w:rPr>
          <w:iCs/>
          <w:lang w:val="da-DK"/>
        </w:rPr>
        <w:t xml:space="preserve">tenofovir disoproxil </w:t>
      </w:r>
      <w:r w:rsidR="007441EC" w:rsidRPr="0056716C">
        <w:rPr>
          <w:iCs/>
          <w:lang w:val="da-DK"/>
        </w:rPr>
        <w:t>(se pkt. 4.4).</w:t>
      </w:r>
    </w:p>
    <w:p w14:paraId="3229C192" w14:textId="77777777" w:rsidR="00D1779A" w:rsidRPr="00D1779A" w:rsidRDefault="00D1779A" w:rsidP="00D87FEA">
      <w:pPr>
        <w:rPr>
          <w:i/>
          <w:szCs w:val="22"/>
          <w:lang w:val="da-DK"/>
        </w:rPr>
      </w:pPr>
    </w:p>
    <w:p w14:paraId="06F3D33D" w14:textId="77777777" w:rsidR="00D1779A" w:rsidRPr="00D1779A" w:rsidRDefault="00D1779A" w:rsidP="00D87FEA">
      <w:pPr>
        <w:keepNext/>
        <w:rPr>
          <w:i/>
          <w:szCs w:val="22"/>
          <w:lang w:val="da-DK"/>
        </w:rPr>
      </w:pPr>
      <w:r w:rsidRPr="00D1779A">
        <w:rPr>
          <w:i/>
          <w:szCs w:val="22"/>
          <w:lang w:val="da-DK"/>
        </w:rPr>
        <w:t>Laktacidose</w:t>
      </w:r>
    </w:p>
    <w:p w14:paraId="52FB6C6D" w14:textId="77777777" w:rsidR="002946F6" w:rsidRPr="002A2D71" w:rsidRDefault="00D1779A" w:rsidP="00D87FEA">
      <w:pPr>
        <w:rPr>
          <w:szCs w:val="22"/>
          <w:lang w:val="da-DK"/>
        </w:rPr>
      </w:pPr>
      <w:r w:rsidRPr="002A2D71">
        <w:rPr>
          <w:szCs w:val="22"/>
          <w:lang w:val="da-DK"/>
        </w:rPr>
        <w:t xml:space="preserve">Der er rapporteret tilfælde af laktacidose med tenofovirdisoproxil alene eller i kombination med andre antiretrovirale midler. Patienter med prædisponerende faktorer, såsom patienter med dekompenseret leversygdom, eller patienter der </w:t>
      </w:r>
      <w:r w:rsidR="002710D2">
        <w:rPr>
          <w:szCs w:val="22"/>
          <w:lang w:val="da-DK"/>
        </w:rPr>
        <w:t xml:space="preserve">samtidigt </w:t>
      </w:r>
      <w:r w:rsidRPr="002A2D71">
        <w:rPr>
          <w:szCs w:val="22"/>
          <w:lang w:val="da-DK"/>
        </w:rPr>
        <w:t xml:space="preserve">får lægemidler, der </w:t>
      </w:r>
      <w:r w:rsidR="002710D2">
        <w:rPr>
          <w:szCs w:val="22"/>
          <w:lang w:val="da-DK"/>
        </w:rPr>
        <w:t>er kendt for</w:t>
      </w:r>
      <w:r w:rsidRPr="002A2D71">
        <w:rPr>
          <w:szCs w:val="22"/>
          <w:lang w:val="da-DK"/>
        </w:rPr>
        <w:t xml:space="preserve"> at inducere laktacidose, har en </w:t>
      </w:r>
      <w:r w:rsidR="002710D2">
        <w:rPr>
          <w:szCs w:val="22"/>
          <w:lang w:val="da-DK"/>
        </w:rPr>
        <w:t>øget</w:t>
      </w:r>
      <w:r w:rsidRPr="002A2D71">
        <w:rPr>
          <w:szCs w:val="22"/>
          <w:lang w:val="da-DK"/>
        </w:rPr>
        <w:t xml:space="preserve"> risiko for at få svær laktacidose under behandling med tenofovirdisoproxil, </w:t>
      </w:r>
      <w:r w:rsidR="002710D2">
        <w:rPr>
          <w:szCs w:val="22"/>
          <w:lang w:val="da-DK"/>
        </w:rPr>
        <w:t xml:space="preserve">herunder </w:t>
      </w:r>
      <w:r w:rsidRPr="002A2D71">
        <w:rPr>
          <w:szCs w:val="22"/>
          <w:lang w:val="da-DK"/>
        </w:rPr>
        <w:t xml:space="preserve">med </w:t>
      </w:r>
      <w:r w:rsidR="002710D2">
        <w:rPr>
          <w:szCs w:val="22"/>
          <w:lang w:val="da-DK"/>
        </w:rPr>
        <w:t>dødeligt</w:t>
      </w:r>
      <w:r w:rsidRPr="002A2D71">
        <w:rPr>
          <w:szCs w:val="22"/>
          <w:lang w:val="da-DK"/>
        </w:rPr>
        <w:t xml:space="preserve"> </w:t>
      </w:r>
      <w:r w:rsidR="002710D2">
        <w:rPr>
          <w:szCs w:val="22"/>
          <w:lang w:val="da-DK"/>
        </w:rPr>
        <w:t>udfald</w:t>
      </w:r>
      <w:r w:rsidRPr="002A2D71">
        <w:rPr>
          <w:szCs w:val="22"/>
          <w:lang w:val="da-DK"/>
        </w:rPr>
        <w:t>.</w:t>
      </w:r>
    </w:p>
    <w:p w14:paraId="127B8451" w14:textId="77777777" w:rsidR="00D1779A" w:rsidRPr="0056716C" w:rsidRDefault="00D1779A" w:rsidP="00D87FEA">
      <w:pPr>
        <w:rPr>
          <w:i/>
          <w:szCs w:val="22"/>
          <w:lang w:val="da-DK"/>
        </w:rPr>
      </w:pPr>
    </w:p>
    <w:p w14:paraId="278FCE6D" w14:textId="77777777" w:rsidR="002946F6" w:rsidRPr="0056716C" w:rsidRDefault="00870878" w:rsidP="00D87FEA">
      <w:pPr>
        <w:keepNext/>
        <w:keepLines/>
        <w:rPr>
          <w:lang w:val="da-DK"/>
        </w:rPr>
      </w:pPr>
      <w:r>
        <w:rPr>
          <w:i/>
          <w:szCs w:val="22"/>
          <w:lang w:val="da-DK"/>
        </w:rPr>
        <w:t>HIV</w:t>
      </w:r>
      <w:r w:rsidR="002946F6" w:rsidRPr="0056716C">
        <w:rPr>
          <w:i/>
          <w:szCs w:val="22"/>
          <w:lang w:val="da-DK"/>
        </w:rPr>
        <w:t> 1:</w:t>
      </w:r>
    </w:p>
    <w:p w14:paraId="52EEEB83" w14:textId="77777777" w:rsidR="00031CD1" w:rsidRPr="00146FCA" w:rsidRDefault="00031CD1" w:rsidP="00D87FEA">
      <w:pPr>
        <w:keepNext/>
        <w:keepLines/>
        <w:rPr>
          <w:i/>
          <w:lang w:val="da-DK" w:eastAsia="en-GB"/>
        </w:rPr>
      </w:pPr>
      <w:r w:rsidRPr="00146FCA">
        <w:rPr>
          <w:i/>
          <w:lang w:val="da-DK" w:eastAsia="en-GB"/>
        </w:rPr>
        <w:t>Metaboliske parametre</w:t>
      </w:r>
    </w:p>
    <w:p w14:paraId="32CDD81B" w14:textId="77777777" w:rsidR="00031CD1" w:rsidRPr="0056716C" w:rsidRDefault="00031CD1" w:rsidP="00D87FEA">
      <w:pPr>
        <w:rPr>
          <w:b/>
          <w:lang w:val="da-DK"/>
        </w:rPr>
      </w:pPr>
      <w:r w:rsidRPr="0056716C">
        <w:rPr>
          <w:lang w:val="da-DK"/>
        </w:rPr>
        <w:t>Kropsvægt og niveauerne af lipid og glucose i blodet kan stige under antiretroviral behandling (se pkt. 4.4).</w:t>
      </w:r>
    </w:p>
    <w:p w14:paraId="1DE863A5" w14:textId="77777777" w:rsidR="00031CD1" w:rsidRPr="0056716C" w:rsidRDefault="00031CD1" w:rsidP="00D87FEA">
      <w:pPr>
        <w:rPr>
          <w:lang w:val="da-DK"/>
        </w:rPr>
      </w:pPr>
    </w:p>
    <w:p w14:paraId="774370A1" w14:textId="77777777" w:rsidR="002946F6" w:rsidRPr="0056716C" w:rsidRDefault="002946F6" w:rsidP="00CF7C1B">
      <w:pPr>
        <w:keepNext/>
        <w:rPr>
          <w:lang w:val="da-DK"/>
        </w:rPr>
      </w:pPr>
      <w:r w:rsidRPr="0056716C">
        <w:rPr>
          <w:i/>
          <w:lang w:val="da-DK"/>
        </w:rPr>
        <w:lastRenderedPageBreak/>
        <w:t>Immunreaktiveringssyndrom</w:t>
      </w:r>
    </w:p>
    <w:p w14:paraId="7144B976" w14:textId="77777777" w:rsidR="002946F6" w:rsidRPr="0056716C" w:rsidRDefault="002946F6" w:rsidP="00CF7C1B">
      <w:pPr>
        <w:keepNext/>
        <w:rPr>
          <w:lang w:val="da-DK"/>
        </w:rPr>
      </w:pPr>
      <w:r w:rsidRPr="0056716C">
        <w:rPr>
          <w:lang w:val="da-DK"/>
        </w:rPr>
        <w:t xml:space="preserve">Hos </w:t>
      </w:r>
      <w:r w:rsidR="00870878">
        <w:rPr>
          <w:lang w:val="da-DK"/>
        </w:rPr>
        <w:t>HIV</w:t>
      </w:r>
      <w:r w:rsidRPr="0056716C">
        <w:rPr>
          <w:lang w:val="da-DK"/>
        </w:rPr>
        <w:noBreakHyphen/>
        <w:t>inficerede patienter med svær immuninsufficiens kan der ved påbegyndelse af CART opstå en inflammatorisk reaktion på asymptomatiske eller residuale opportunistiske infektioner</w:t>
      </w:r>
      <w:r w:rsidR="00041BA4" w:rsidRPr="0056716C">
        <w:rPr>
          <w:szCs w:val="22"/>
          <w:lang w:val="da-DK"/>
        </w:rPr>
        <w:t>. Auto</w:t>
      </w:r>
      <w:r w:rsidR="00041BA4" w:rsidRPr="0056716C">
        <w:rPr>
          <w:szCs w:val="22"/>
          <w:lang w:val="da-DK" w:eastAsia="da-DK"/>
        </w:rPr>
        <w:t>immune lidelser (såsom Graves sygdom</w:t>
      </w:r>
      <w:r w:rsidR="0069563C">
        <w:rPr>
          <w:szCs w:val="22"/>
          <w:lang w:val="da-DK" w:eastAsia="da-DK"/>
        </w:rPr>
        <w:t xml:space="preserve"> </w:t>
      </w:r>
      <w:r w:rsidR="0069563C" w:rsidRPr="0069563C">
        <w:rPr>
          <w:szCs w:val="22"/>
          <w:lang w:val="da-DK" w:eastAsia="da-DK"/>
        </w:rPr>
        <w:t>og autoimmun hepatitis</w:t>
      </w:r>
      <w:r w:rsidR="00041BA4" w:rsidRPr="0056716C">
        <w:rPr>
          <w:szCs w:val="22"/>
          <w:lang w:val="da-DK" w:eastAsia="da-DK"/>
        </w:rPr>
        <w:t>) er også set; tiden til udbrud er mere variabel og kan være mange måneder efter initiering af behandling</w:t>
      </w:r>
      <w:r w:rsidRPr="0056716C">
        <w:rPr>
          <w:lang w:val="da-DK"/>
        </w:rPr>
        <w:t xml:space="preserve"> (se pkt. 4.4).</w:t>
      </w:r>
    </w:p>
    <w:p w14:paraId="748BD023" w14:textId="77777777" w:rsidR="002946F6" w:rsidRPr="0056716C" w:rsidRDefault="002946F6" w:rsidP="00D87FEA">
      <w:pPr>
        <w:rPr>
          <w:lang w:val="da-DK"/>
        </w:rPr>
      </w:pPr>
    </w:p>
    <w:p w14:paraId="32BCBAB0" w14:textId="77777777" w:rsidR="002946F6" w:rsidRPr="0056716C" w:rsidRDefault="002946F6" w:rsidP="00D87FEA">
      <w:pPr>
        <w:keepNext/>
        <w:keepLines/>
        <w:rPr>
          <w:lang w:val="da-DK"/>
        </w:rPr>
      </w:pPr>
      <w:r w:rsidRPr="0056716C">
        <w:rPr>
          <w:i/>
          <w:lang w:val="da-DK"/>
        </w:rPr>
        <w:t>Osteonekrose</w:t>
      </w:r>
    </w:p>
    <w:p w14:paraId="0D52C20A" w14:textId="77777777" w:rsidR="002946F6" w:rsidRPr="0056716C" w:rsidRDefault="002946F6" w:rsidP="00D87FEA">
      <w:pPr>
        <w:rPr>
          <w:lang w:val="da-DK"/>
        </w:rPr>
      </w:pPr>
      <w:r w:rsidRPr="0056716C">
        <w:rPr>
          <w:lang w:val="da-DK"/>
        </w:rPr>
        <w:t xml:space="preserve">Tilfælde af osteonekrose er rapporteret, specielt hos patienter med generelt anerkendte risikofaktorer, fremskreden </w:t>
      </w:r>
      <w:r w:rsidR="00870878">
        <w:rPr>
          <w:lang w:val="da-DK"/>
        </w:rPr>
        <w:t>HIV</w:t>
      </w:r>
      <w:r w:rsidRPr="0056716C">
        <w:rPr>
          <w:lang w:val="da-DK"/>
        </w:rPr>
        <w:noBreakHyphen/>
        <w:t>sygdom eller langvarig CART. Hyppigheden er ukendt (se pkt. 4.4).</w:t>
      </w:r>
    </w:p>
    <w:p w14:paraId="3AEAB3C7" w14:textId="77777777" w:rsidR="002946F6" w:rsidRPr="0056716C" w:rsidRDefault="002946F6" w:rsidP="00D87FEA">
      <w:pPr>
        <w:rPr>
          <w:lang w:val="da-DK"/>
        </w:rPr>
      </w:pPr>
    </w:p>
    <w:p w14:paraId="58FFB155" w14:textId="77777777" w:rsidR="002946F6" w:rsidRPr="0056716C" w:rsidRDefault="002946F6" w:rsidP="00D87FEA">
      <w:pPr>
        <w:keepNext/>
        <w:keepLines/>
        <w:rPr>
          <w:i/>
          <w:lang w:val="da-DK"/>
        </w:rPr>
      </w:pPr>
      <w:r w:rsidRPr="0056716C">
        <w:rPr>
          <w:i/>
          <w:lang w:val="da-DK"/>
        </w:rPr>
        <w:t>Hepatitis B:</w:t>
      </w:r>
    </w:p>
    <w:p w14:paraId="6442F420" w14:textId="77777777" w:rsidR="002946F6" w:rsidRPr="0056716C" w:rsidRDefault="002946F6" w:rsidP="00D87FEA">
      <w:pPr>
        <w:keepNext/>
        <w:keepLines/>
        <w:rPr>
          <w:lang w:val="da-DK"/>
        </w:rPr>
      </w:pPr>
      <w:r w:rsidRPr="0056716C">
        <w:rPr>
          <w:i/>
          <w:lang w:val="da-DK"/>
        </w:rPr>
        <w:t>Hepatitis-eksacerbationer under behandlingen</w:t>
      </w:r>
    </w:p>
    <w:p w14:paraId="779C5F31" w14:textId="2D69D013" w:rsidR="002946F6" w:rsidRPr="0056716C" w:rsidRDefault="002946F6" w:rsidP="00D87FEA">
      <w:pPr>
        <w:rPr>
          <w:szCs w:val="22"/>
          <w:lang w:val="da-DK"/>
        </w:rPr>
      </w:pPr>
      <w:r w:rsidRPr="0056716C">
        <w:rPr>
          <w:lang w:val="da-DK"/>
        </w:rPr>
        <w:t xml:space="preserve">I studier med nukleosid-naive patienter forekom der efter behandlingsstart stigninger i ALAT &gt; 10 gange ULN (øvre grænse af normalværdien) og &gt; 2 gange </w:t>
      </w:r>
      <w:r w:rsidRPr="0056716C">
        <w:rPr>
          <w:i/>
          <w:lang w:val="da-DK"/>
        </w:rPr>
        <w:t>baseline</w:t>
      </w:r>
      <w:r w:rsidRPr="0056716C">
        <w:rPr>
          <w:lang w:val="da-DK"/>
        </w:rPr>
        <w:t xml:space="preserve"> hos 2,6</w:t>
      </w:r>
      <w:r w:rsidR="00E148FC" w:rsidRPr="00407A19">
        <w:rPr>
          <w:noProof/>
          <w:sz w:val="20"/>
          <w:lang w:val="da-DK"/>
        </w:rPr>
        <w:t> %</w:t>
      </w:r>
      <w:r w:rsidRPr="0056716C">
        <w:rPr>
          <w:lang w:val="da-DK"/>
        </w:rPr>
        <w:t xml:space="preserve"> af de </w:t>
      </w:r>
      <w:r w:rsidR="00D61186" w:rsidRPr="0056716C">
        <w:rPr>
          <w:szCs w:val="22"/>
          <w:lang w:val="da-DK"/>
        </w:rPr>
        <w:t xml:space="preserve">tenofovir </w:t>
      </w:r>
      <w:r w:rsidR="00FE41F7" w:rsidRPr="0056716C">
        <w:rPr>
          <w:lang w:val="da-DK"/>
        </w:rPr>
        <w:t>disoproxil</w:t>
      </w:r>
      <w:r w:rsidRPr="0056716C">
        <w:rPr>
          <w:lang w:val="da-DK"/>
        </w:rPr>
        <w:t xml:space="preserve">-behandlede patienter. ALAT-stigninger forekom med en mediantid fra behandlingsstart på 8 uger. Disse stigninger forsvandt ved fortsat behandling og var i de fleste tilfælde associeret med en </w:t>
      </w:r>
      <w:r w:rsidRPr="0056716C">
        <w:rPr>
          <w:szCs w:val="22"/>
          <w:lang w:val="da-DK"/>
        </w:rPr>
        <w:t>reduktion i virusmængden på ≥ 2 log</w:t>
      </w:r>
      <w:r w:rsidRPr="0056716C">
        <w:rPr>
          <w:szCs w:val="22"/>
          <w:vertAlign w:val="subscript"/>
          <w:lang w:val="da-DK"/>
        </w:rPr>
        <w:t>10</w:t>
      </w:r>
      <w:r w:rsidRPr="0056716C">
        <w:rPr>
          <w:szCs w:val="22"/>
          <w:lang w:val="da-DK"/>
        </w:rPr>
        <w:t xml:space="preserve"> kopier/ml, som gik forud for eller faldt sammen med ALAT-stigningen. Der anbefales periodisk </w:t>
      </w:r>
      <w:r w:rsidRPr="0056716C">
        <w:rPr>
          <w:iCs/>
          <w:szCs w:val="22"/>
          <w:lang w:val="da-DK"/>
        </w:rPr>
        <w:t>monitorering</w:t>
      </w:r>
      <w:r w:rsidRPr="0056716C">
        <w:rPr>
          <w:szCs w:val="22"/>
          <w:lang w:val="da-DK"/>
        </w:rPr>
        <w:t xml:space="preserve"> af leverfunktionen under behandling (se pkt</w:t>
      </w:r>
      <w:r w:rsidR="00C368E7">
        <w:rPr>
          <w:szCs w:val="22"/>
          <w:lang w:val="da-DK"/>
        </w:rPr>
        <w:t>.</w:t>
      </w:r>
      <w:r w:rsidRPr="0056716C">
        <w:rPr>
          <w:szCs w:val="22"/>
          <w:lang w:val="da-DK"/>
        </w:rPr>
        <w:t> 4.4).</w:t>
      </w:r>
    </w:p>
    <w:p w14:paraId="44FCC666" w14:textId="77777777" w:rsidR="002946F6" w:rsidRPr="0056716C" w:rsidRDefault="002946F6" w:rsidP="00D87FEA">
      <w:pPr>
        <w:rPr>
          <w:lang w:val="da-DK"/>
        </w:rPr>
      </w:pPr>
    </w:p>
    <w:p w14:paraId="30540A9A" w14:textId="77777777" w:rsidR="002946F6" w:rsidRPr="0056716C" w:rsidRDefault="002946F6" w:rsidP="00D87FEA">
      <w:pPr>
        <w:keepNext/>
        <w:keepLines/>
        <w:rPr>
          <w:szCs w:val="22"/>
          <w:lang w:val="da-DK"/>
        </w:rPr>
      </w:pPr>
      <w:r w:rsidRPr="0056716C">
        <w:rPr>
          <w:i/>
          <w:szCs w:val="22"/>
          <w:lang w:val="da-DK"/>
        </w:rPr>
        <w:t>Hepatitis-eksacerbationer efter seponering af behandling</w:t>
      </w:r>
    </w:p>
    <w:p w14:paraId="23277DBB" w14:textId="77777777" w:rsidR="002946F6" w:rsidRPr="0056716C" w:rsidRDefault="002946F6" w:rsidP="00D87FEA">
      <w:pPr>
        <w:rPr>
          <w:lang w:val="da-DK"/>
        </w:rPr>
      </w:pPr>
      <w:r w:rsidRPr="0056716C">
        <w:rPr>
          <w:lang w:val="da-DK"/>
        </w:rPr>
        <w:t>Hos HBV</w:t>
      </w:r>
      <w:r w:rsidRPr="0056716C">
        <w:rPr>
          <w:lang w:val="da-DK"/>
        </w:rPr>
        <w:noBreakHyphen/>
        <w:t>inficerede patienter er der forekommet klinisk og laboratoriemæssig evidens for hepatitis</w:t>
      </w:r>
      <w:r w:rsidRPr="0056716C">
        <w:rPr>
          <w:iCs/>
          <w:lang w:val="da-DK"/>
        </w:rPr>
        <w:t>-eksacerbationer</w:t>
      </w:r>
      <w:r w:rsidRPr="0056716C">
        <w:rPr>
          <w:lang w:val="da-DK"/>
        </w:rPr>
        <w:t xml:space="preserve"> efter seponering af HBV</w:t>
      </w:r>
      <w:r w:rsidRPr="0056716C">
        <w:rPr>
          <w:lang w:val="da-DK"/>
        </w:rPr>
        <w:noBreakHyphen/>
        <w:t>behandling (se pkt. 4.4).</w:t>
      </w:r>
    </w:p>
    <w:p w14:paraId="3D0F22DC" w14:textId="77777777" w:rsidR="002946F6" w:rsidRPr="0056716C" w:rsidRDefault="002946F6" w:rsidP="00D87FEA">
      <w:pPr>
        <w:rPr>
          <w:lang w:val="da-DK"/>
        </w:rPr>
      </w:pPr>
    </w:p>
    <w:p w14:paraId="08B9270B" w14:textId="77777777" w:rsidR="002946F6" w:rsidRDefault="002946F6" w:rsidP="00D87FEA">
      <w:pPr>
        <w:keepNext/>
        <w:keepLines/>
        <w:rPr>
          <w:u w:val="single"/>
          <w:lang w:val="da-DK"/>
        </w:rPr>
      </w:pPr>
      <w:r w:rsidRPr="0056716C">
        <w:rPr>
          <w:u w:val="single"/>
          <w:lang w:val="da-DK"/>
        </w:rPr>
        <w:t>Pædiatrisk population</w:t>
      </w:r>
    </w:p>
    <w:p w14:paraId="421B91A9" w14:textId="77777777" w:rsidR="009641FE" w:rsidRPr="0056716C" w:rsidRDefault="009641FE" w:rsidP="00D87FEA">
      <w:pPr>
        <w:keepNext/>
        <w:keepLines/>
        <w:rPr>
          <w:u w:val="single"/>
          <w:lang w:val="da-DK"/>
        </w:rPr>
      </w:pPr>
    </w:p>
    <w:p w14:paraId="36AFD0DE" w14:textId="77777777" w:rsidR="002946F6" w:rsidRPr="0056716C" w:rsidRDefault="00870878" w:rsidP="00D87FEA">
      <w:pPr>
        <w:keepNext/>
        <w:keepLines/>
        <w:rPr>
          <w:i/>
          <w:snapToGrid w:val="0"/>
          <w:szCs w:val="22"/>
          <w:lang w:val="da-DK"/>
        </w:rPr>
      </w:pPr>
      <w:r>
        <w:rPr>
          <w:i/>
          <w:snapToGrid w:val="0"/>
          <w:szCs w:val="22"/>
          <w:lang w:val="da-DK"/>
        </w:rPr>
        <w:t>HIV</w:t>
      </w:r>
      <w:r w:rsidR="002946F6" w:rsidRPr="0056716C">
        <w:rPr>
          <w:i/>
          <w:iCs/>
          <w:szCs w:val="22"/>
          <w:lang w:val="da-DK"/>
        </w:rPr>
        <w:t> </w:t>
      </w:r>
      <w:r w:rsidR="002946F6" w:rsidRPr="0056716C">
        <w:rPr>
          <w:i/>
          <w:snapToGrid w:val="0"/>
          <w:szCs w:val="22"/>
          <w:lang w:val="da-DK"/>
        </w:rPr>
        <w:t>1</w:t>
      </w:r>
    </w:p>
    <w:p w14:paraId="11ECB1A3" w14:textId="77777777" w:rsidR="002946F6" w:rsidRPr="0056716C" w:rsidRDefault="002946F6" w:rsidP="00D87FEA">
      <w:pPr>
        <w:rPr>
          <w:snapToGrid w:val="0"/>
          <w:szCs w:val="22"/>
          <w:lang w:val="da-DK"/>
        </w:rPr>
      </w:pPr>
      <w:r w:rsidRPr="0056716C">
        <w:rPr>
          <w:snapToGrid w:val="0"/>
          <w:szCs w:val="22"/>
          <w:lang w:val="da-DK"/>
        </w:rPr>
        <w:t>Vurderingen af bivirkninger er baseret på to randomiserede studier (</w:t>
      </w:r>
      <w:r w:rsidRPr="0056716C">
        <w:rPr>
          <w:lang w:val="da-DK"/>
        </w:rPr>
        <w:t>studie</w:t>
      </w:r>
      <w:r w:rsidRPr="0056716C">
        <w:rPr>
          <w:snapToGrid w:val="0"/>
          <w:szCs w:val="22"/>
          <w:lang w:val="da-DK"/>
        </w:rPr>
        <w:t xml:space="preserve"> GS</w:t>
      </w:r>
      <w:r w:rsidRPr="0056716C">
        <w:rPr>
          <w:snapToGrid w:val="0"/>
          <w:szCs w:val="22"/>
          <w:lang w:val="da-DK"/>
        </w:rPr>
        <w:noBreakHyphen/>
        <w:t>US</w:t>
      </w:r>
      <w:r w:rsidRPr="0056716C">
        <w:rPr>
          <w:snapToGrid w:val="0"/>
          <w:szCs w:val="22"/>
          <w:lang w:val="da-DK"/>
        </w:rPr>
        <w:noBreakHyphen/>
        <w:t>104</w:t>
      </w:r>
      <w:r w:rsidRPr="0056716C">
        <w:rPr>
          <w:snapToGrid w:val="0"/>
          <w:szCs w:val="22"/>
          <w:lang w:val="da-DK"/>
        </w:rPr>
        <w:noBreakHyphen/>
        <w:t>0321 og studie GS</w:t>
      </w:r>
      <w:r w:rsidRPr="0056716C">
        <w:rPr>
          <w:snapToGrid w:val="0"/>
          <w:szCs w:val="22"/>
          <w:lang w:val="da-DK"/>
        </w:rPr>
        <w:noBreakHyphen/>
        <w:t>US</w:t>
      </w:r>
      <w:r w:rsidRPr="0056716C">
        <w:rPr>
          <w:snapToGrid w:val="0"/>
          <w:szCs w:val="22"/>
          <w:lang w:val="da-DK"/>
        </w:rPr>
        <w:noBreakHyphen/>
        <w:t>104</w:t>
      </w:r>
      <w:r w:rsidRPr="0056716C">
        <w:rPr>
          <w:snapToGrid w:val="0"/>
          <w:szCs w:val="22"/>
          <w:lang w:val="da-DK"/>
        </w:rPr>
        <w:noBreakHyphen/>
        <w:t>0352) med 184</w:t>
      </w:r>
      <w:r w:rsidRPr="0056716C">
        <w:rPr>
          <w:iCs/>
          <w:szCs w:val="22"/>
          <w:lang w:val="da-DK"/>
        </w:rPr>
        <w:t> </w:t>
      </w:r>
      <w:r w:rsidR="00870878">
        <w:rPr>
          <w:snapToGrid w:val="0"/>
          <w:szCs w:val="22"/>
          <w:lang w:val="da-DK"/>
        </w:rPr>
        <w:t>HIV</w:t>
      </w:r>
      <w:r w:rsidRPr="0056716C">
        <w:rPr>
          <w:snapToGrid w:val="0"/>
          <w:szCs w:val="22"/>
          <w:lang w:val="da-DK"/>
        </w:rPr>
        <w:t> 1</w:t>
      </w:r>
      <w:r w:rsidRPr="0056716C">
        <w:rPr>
          <w:snapToGrid w:val="0"/>
          <w:szCs w:val="22"/>
          <w:lang w:val="da-DK"/>
        </w:rPr>
        <w:noBreakHyphen/>
        <w:t>inficerede pædiatriske patienter (i alderen 2 til &lt; 18</w:t>
      </w:r>
      <w:r w:rsidRPr="0056716C">
        <w:rPr>
          <w:iCs/>
          <w:szCs w:val="22"/>
          <w:lang w:val="da-DK"/>
        </w:rPr>
        <w:t> </w:t>
      </w:r>
      <w:r w:rsidRPr="0056716C">
        <w:rPr>
          <w:snapToGrid w:val="0"/>
          <w:szCs w:val="22"/>
          <w:lang w:val="da-DK"/>
        </w:rPr>
        <w:t xml:space="preserve">år), der blev behandlet med </w:t>
      </w:r>
      <w:r w:rsidR="00FE41F7" w:rsidRPr="0056716C">
        <w:rPr>
          <w:snapToGrid w:val="0"/>
          <w:szCs w:val="22"/>
          <w:lang w:val="da-DK"/>
        </w:rPr>
        <w:t xml:space="preserve">tenofovir disoproxil </w:t>
      </w:r>
      <w:r w:rsidRPr="0056716C">
        <w:rPr>
          <w:snapToGrid w:val="0"/>
          <w:szCs w:val="22"/>
          <w:lang w:val="da-DK"/>
        </w:rPr>
        <w:t>(n</w:t>
      </w:r>
      <w:r w:rsidRPr="0056716C">
        <w:rPr>
          <w:iCs/>
          <w:szCs w:val="22"/>
          <w:lang w:val="da-DK"/>
        </w:rPr>
        <w:t> </w:t>
      </w:r>
      <w:r w:rsidRPr="0056716C">
        <w:rPr>
          <w:snapToGrid w:val="0"/>
          <w:szCs w:val="22"/>
          <w:lang w:val="da-DK"/>
        </w:rPr>
        <w:t>=</w:t>
      </w:r>
      <w:r w:rsidRPr="0056716C">
        <w:rPr>
          <w:iCs/>
          <w:szCs w:val="22"/>
          <w:lang w:val="da-DK"/>
        </w:rPr>
        <w:t> </w:t>
      </w:r>
      <w:r w:rsidRPr="0056716C">
        <w:rPr>
          <w:snapToGrid w:val="0"/>
          <w:szCs w:val="22"/>
          <w:lang w:val="da-DK"/>
        </w:rPr>
        <w:t>93) eller placebo/aktiv komparator (n</w:t>
      </w:r>
      <w:r w:rsidRPr="0056716C">
        <w:rPr>
          <w:iCs/>
          <w:szCs w:val="22"/>
          <w:lang w:val="da-DK"/>
        </w:rPr>
        <w:t> </w:t>
      </w:r>
      <w:r w:rsidRPr="0056716C">
        <w:rPr>
          <w:snapToGrid w:val="0"/>
          <w:szCs w:val="22"/>
          <w:lang w:val="da-DK"/>
        </w:rPr>
        <w:t>=</w:t>
      </w:r>
      <w:r w:rsidRPr="0056716C">
        <w:rPr>
          <w:iCs/>
          <w:szCs w:val="22"/>
          <w:lang w:val="da-DK"/>
        </w:rPr>
        <w:t> </w:t>
      </w:r>
      <w:r w:rsidRPr="0056716C">
        <w:rPr>
          <w:snapToGrid w:val="0"/>
          <w:szCs w:val="22"/>
          <w:lang w:val="da-DK"/>
        </w:rPr>
        <w:t>91) i kombination med andre antiretrovirale midler i 48</w:t>
      </w:r>
      <w:r w:rsidRPr="0056716C">
        <w:rPr>
          <w:iCs/>
          <w:szCs w:val="22"/>
          <w:lang w:val="da-DK"/>
        </w:rPr>
        <w:t> uger</w:t>
      </w:r>
      <w:r w:rsidRPr="0056716C">
        <w:rPr>
          <w:snapToGrid w:val="0"/>
          <w:szCs w:val="22"/>
          <w:lang w:val="da-DK"/>
        </w:rPr>
        <w:t xml:space="preserve"> (se</w:t>
      </w:r>
      <w:r w:rsidRPr="0056716C">
        <w:rPr>
          <w:iCs/>
          <w:szCs w:val="22"/>
          <w:lang w:val="da-DK"/>
        </w:rPr>
        <w:t> pkt. </w:t>
      </w:r>
      <w:r w:rsidRPr="0056716C">
        <w:rPr>
          <w:snapToGrid w:val="0"/>
          <w:szCs w:val="22"/>
          <w:lang w:val="da-DK"/>
        </w:rPr>
        <w:t xml:space="preserve">5.1). De observerede bivirkninger hos pædiatriske patienter, der fik behandling med </w:t>
      </w:r>
      <w:r w:rsidR="00FE41F7" w:rsidRPr="0056716C">
        <w:rPr>
          <w:snapToGrid w:val="0"/>
          <w:szCs w:val="22"/>
          <w:lang w:val="da-DK"/>
        </w:rPr>
        <w:t xml:space="preserve">tenofovir disoproxil </w:t>
      </w:r>
      <w:r w:rsidRPr="0056716C">
        <w:rPr>
          <w:snapToGrid w:val="0"/>
          <w:szCs w:val="22"/>
          <w:lang w:val="da-DK"/>
        </w:rPr>
        <w:t xml:space="preserve">var overensstemmende med dem, der blev observeret i kliniske studier af </w:t>
      </w:r>
      <w:r w:rsidR="00FE41F7" w:rsidRPr="0056716C">
        <w:rPr>
          <w:snapToGrid w:val="0"/>
          <w:szCs w:val="22"/>
          <w:lang w:val="da-DK"/>
        </w:rPr>
        <w:t xml:space="preserve">tenofovir disoproxil </w:t>
      </w:r>
      <w:r w:rsidRPr="0056716C">
        <w:rPr>
          <w:snapToGrid w:val="0"/>
          <w:szCs w:val="22"/>
          <w:lang w:val="da-DK"/>
        </w:rPr>
        <w:t xml:space="preserve">hos voksne (se pkt. 4.8 </w:t>
      </w:r>
      <w:r w:rsidRPr="0056716C">
        <w:rPr>
          <w:i/>
          <w:snapToGrid w:val="0"/>
          <w:szCs w:val="22"/>
          <w:lang w:val="da-DK"/>
        </w:rPr>
        <w:t>Resumé af bivirkninger i tabelform</w:t>
      </w:r>
      <w:r w:rsidRPr="0056716C">
        <w:rPr>
          <w:snapToGrid w:val="0"/>
          <w:szCs w:val="22"/>
          <w:lang w:val="da-DK"/>
        </w:rPr>
        <w:t xml:space="preserve"> og 5.1).</w:t>
      </w:r>
    </w:p>
    <w:p w14:paraId="40677DA7" w14:textId="77777777" w:rsidR="002946F6" w:rsidRPr="0056716C" w:rsidRDefault="002946F6" w:rsidP="00D87FEA">
      <w:pPr>
        <w:rPr>
          <w:snapToGrid w:val="0"/>
          <w:szCs w:val="22"/>
          <w:lang w:val="da-DK"/>
        </w:rPr>
      </w:pPr>
    </w:p>
    <w:p w14:paraId="5D4C356D" w14:textId="77777777" w:rsidR="002946F6" w:rsidRPr="0056716C" w:rsidRDefault="002946F6" w:rsidP="00D87FEA">
      <w:pPr>
        <w:rPr>
          <w:snapToGrid w:val="0"/>
          <w:szCs w:val="22"/>
          <w:lang w:val="da-DK"/>
        </w:rPr>
      </w:pPr>
      <w:r w:rsidRPr="0056716C">
        <w:rPr>
          <w:snapToGrid w:val="0"/>
          <w:szCs w:val="22"/>
          <w:lang w:val="da-DK"/>
        </w:rPr>
        <w:t xml:space="preserve">Reduktioner i BMD er blevet rapporteret hos pædiatriske patienter. Hos </w:t>
      </w:r>
      <w:r w:rsidR="00870878">
        <w:rPr>
          <w:snapToGrid w:val="0"/>
          <w:szCs w:val="22"/>
          <w:lang w:val="da-DK"/>
        </w:rPr>
        <w:t>HIV</w:t>
      </w:r>
      <w:r w:rsidRPr="0056716C">
        <w:rPr>
          <w:snapToGrid w:val="0"/>
          <w:szCs w:val="22"/>
          <w:lang w:val="da-DK"/>
        </w:rPr>
        <w:t> 1</w:t>
      </w:r>
      <w:r w:rsidRPr="0056716C">
        <w:rPr>
          <w:snapToGrid w:val="0"/>
          <w:szCs w:val="22"/>
          <w:lang w:val="da-DK"/>
        </w:rPr>
        <w:noBreakHyphen/>
        <w:t>inficerede unge var BMD Z</w:t>
      </w:r>
      <w:r w:rsidRPr="0056716C">
        <w:rPr>
          <w:snapToGrid w:val="0"/>
          <w:szCs w:val="22"/>
          <w:lang w:val="da-DK"/>
        </w:rPr>
        <w:noBreakHyphen/>
        <w:t>scores, der blev observeret hos f</w:t>
      </w:r>
      <w:r w:rsidRPr="0056716C">
        <w:rPr>
          <w:lang w:val="da-DK"/>
        </w:rPr>
        <w:t>orsøgs</w:t>
      </w:r>
      <w:r w:rsidRPr="0056716C">
        <w:rPr>
          <w:snapToGrid w:val="0"/>
          <w:szCs w:val="22"/>
          <w:lang w:val="da-DK"/>
        </w:rPr>
        <w:t xml:space="preserve">personer, som fik </w:t>
      </w:r>
      <w:r w:rsidR="00D61186" w:rsidRPr="0056716C">
        <w:rPr>
          <w:szCs w:val="22"/>
          <w:lang w:val="da-DK"/>
        </w:rPr>
        <w:t xml:space="preserve">tenofovir </w:t>
      </w:r>
      <w:r w:rsidR="00FC352D">
        <w:rPr>
          <w:snapToGrid w:val="0"/>
          <w:szCs w:val="22"/>
          <w:lang w:val="da-DK"/>
        </w:rPr>
        <w:t>disoproxil</w:t>
      </w:r>
      <w:r w:rsidRPr="0056716C">
        <w:rPr>
          <w:snapToGrid w:val="0"/>
          <w:szCs w:val="22"/>
          <w:lang w:val="da-DK"/>
        </w:rPr>
        <w:t>, lavere end de scores, der blev observeret hos f</w:t>
      </w:r>
      <w:r w:rsidRPr="0056716C">
        <w:rPr>
          <w:lang w:val="da-DK"/>
        </w:rPr>
        <w:t>orsøgs</w:t>
      </w:r>
      <w:r w:rsidRPr="0056716C">
        <w:rPr>
          <w:snapToGrid w:val="0"/>
          <w:szCs w:val="22"/>
          <w:lang w:val="da-DK"/>
        </w:rPr>
        <w:t xml:space="preserve">personer, som fik placebo. Hos </w:t>
      </w:r>
      <w:r w:rsidR="00870878">
        <w:rPr>
          <w:snapToGrid w:val="0"/>
          <w:szCs w:val="22"/>
          <w:lang w:val="da-DK"/>
        </w:rPr>
        <w:t>HIV</w:t>
      </w:r>
      <w:r w:rsidRPr="0056716C">
        <w:rPr>
          <w:snapToGrid w:val="0"/>
          <w:szCs w:val="22"/>
          <w:lang w:val="da-DK"/>
        </w:rPr>
        <w:t> 1</w:t>
      </w:r>
      <w:r w:rsidRPr="0056716C">
        <w:rPr>
          <w:snapToGrid w:val="0"/>
          <w:szCs w:val="22"/>
          <w:lang w:val="da-DK"/>
        </w:rPr>
        <w:noBreakHyphen/>
        <w:t>inficerede børn var BMD Z</w:t>
      </w:r>
      <w:r w:rsidRPr="0056716C">
        <w:rPr>
          <w:snapToGrid w:val="0"/>
          <w:szCs w:val="22"/>
          <w:lang w:val="da-DK"/>
        </w:rPr>
        <w:noBreakHyphen/>
        <w:t>scores hos f</w:t>
      </w:r>
      <w:r w:rsidRPr="0056716C">
        <w:rPr>
          <w:lang w:val="da-DK"/>
        </w:rPr>
        <w:t>orsøgs</w:t>
      </w:r>
      <w:r w:rsidRPr="0056716C">
        <w:rPr>
          <w:snapToGrid w:val="0"/>
          <w:szCs w:val="22"/>
          <w:lang w:val="da-DK"/>
        </w:rPr>
        <w:t xml:space="preserve">personer, der skiftede til </w:t>
      </w:r>
      <w:r w:rsidR="00D61186" w:rsidRPr="0056716C">
        <w:rPr>
          <w:szCs w:val="22"/>
          <w:lang w:val="da-DK"/>
        </w:rPr>
        <w:t xml:space="preserve">tenofovir </w:t>
      </w:r>
      <w:r w:rsidR="0054562E" w:rsidRPr="0056716C">
        <w:rPr>
          <w:snapToGrid w:val="0"/>
          <w:szCs w:val="22"/>
          <w:lang w:val="da-DK"/>
        </w:rPr>
        <w:t>disoproxil</w:t>
      </w:r>
      <w:r w:rsidRPr="0056716C">
        <w:rPr>
          <w:snapToGrid w:val="0"/>
          <w:szCs w:val="22"/>
          <w:lang w:val="da-DK"/>
        </w:rPr>
        <w:t>, lavere end de scores, der blev observeret hos f</w:t>
      </w:r>
      <w:r w:rsidRPr="0056716C">
        <w:rPr>
          <w:lang w:val="da-DK"/>
        </w:rPr>
        <w:t>orsøgs</w:t>
      </w:r>
      <w:r w:rsidRPr="0056716C">
        <w:rPr>
          <w:snapToGrid w:val="0"/>
          <w:szCs w:val="22"/>
          <w:lang w:val="da-DK"/>
        </w:rPr>
        <w:t xml:space="preserve">personer, som bibeholdt deres </w:t>
      </w:r>
      <w:r w:rsidRPr="0056716C">
        <w:rPr>
          <w:iCs/>
          <w:szCs w:val="22"/>
          <w:lang w:val="da-DK"/>
        </w:rPr>
        <w:t>stavudin- eller zidovudin-holdige behandlinger</w:t>
      </w:r>
      <w:r w:rsidRPr="0056716C">
        <w:rPr>
          <w:snapToGrid w:val="0"/>
          <w:szCs w:val="22"/>
          <w:lang w:val="da-DK"/>
        </w:rPr>
        <w:t xml:space="preserve"> (se pkt. 4.4 og 5.1).</w:t>
      </w:r>
    </w:p>
    <w:p w14:paraId="4FAA748F" w14:textId="77777777" w:rsidR="002946F6" w:rsidRPr="0056716C" w:rsidRDefault="002946F6" w:rsidP="00D87FEA">
      <w:pPr>
        <w:rPr>
          <w:snapToGrid w:val="0"/>
          <w:szCs w:val="22"/>
          <w:lang w:val="da-DK"/>
        </w:rPr>
      </w:pPr>
    </w:p>
    <w:p w14:paraId="5946633F" w14:textId="36DF9362" w:rsidR="002946F6" w:rsidRPr="0056716C" w:rsidRDefault="00C25C10" w:rsidP="00D87FEA">
      <w:pPr>
        <w:rPr>
          <w:lang w:val="da-DK"/>
        </w:rPr>
      </w:pPr>
      <w:r w:rsidRPr="0056716C">
        <w:rPr>
          <w:snapToGrid w:val="0"/>
          <w:szCs w:val="22"/>
          <w:lang w:val="da-DK"/>
        </w:rPr>
        <w:t>I studie GS</w:t>
      </w:r>
      <w:r w:rsidRPr="0056716C">
        <w:rPr>
          <w:snapToGrid w:val="0"/>
          <w:szCs w:val="22"/>
          <w:lang w:val="da-DK"/>
        </w:rPr>
        <w:noBreakHyphen/>
        <w:t>US</w:t>
      </w:r>
      <w:r w:rsidRPr="0056716C">
        <w:rPr>
          <w:snapToGrid w:val="0"/>
          <w:szCs w:val="22"/>
          <w:lang w:val="da-DK"/>
        </w:rPr>
        <w:noBreakHyphen/>
        <w:t>104</w:t>
      </w:r>
      <w:r w:rsidRPr="0056716C">
        <w:rPr>
          <w:snapToGrid w:val="0"/>
          <w:szCs w:val="22"/>
          <w:lang w:val="da-DK"/>
        </w:rPr>
        <w:noBreakHyphen/>
        <w:t xml:space="preserve">0352 seponerede </w:t>
      </w:r>
      <w:r w:rsidR="000C4D9F">
        <w:rPr>
          <w:snapToGrid w:val="0"/>
          <w:szCs w:val="22"/>
          <w:lang w:val="da-DK"/>
        </w:rPr>
        <w:t>8</w:t>
      </w:r>
      <w:r w:rsidR="000C4D9F" w:rsidRPr="0056716C">
        <w:rPr>
          <w:snapToGrid w:val="0"/>
          <w:szCs w:val="22"/>
          <w:lang w:val="da-DK"/>
        </w:rPr>
        <w:t> </w:t>
      </w:r>
      <w:r w:rsidRPr="0056716C">
        <w:rPr>
          <w:snapToGrid w:val="0"/>
          <w:szCs w:val="22"/>
          <w:lang w:val="da-DK"/>
        </w:rPr>
        <w:t>ud af 89 pædiatriske patienter</w:t>
      </w:r>
      <w:r w:rsidR="000C4D9F">
        <w:rPr>
          <w:snapToGrid w:val="0"/>
          <w:szCs w:val="22"/>
          <w:lang w:val="da-DK"/>
        </w:rPr>
        <w:t xml:space="preserve"> (9,0 </w:t>
      </w:r>
      <w:r w:rsidR="004D70FF">
        <w:rPr>
          <w:snapToGrid w:val="0"/>
          <w:szCs w:val="22"/>
          <w:lang w:val="da-DK"/>
        </w:rPr>
        <w:t>%</w:t>
      </w:r>
      <w:r w:rsidR="000C4D9F">
        <w:rPr>
          <w:snapToGrid w:val="0"/>
          <w:szCs w:val="22"/>
          <w:lang w:val="da-DK"/>
        </w:rPr>
        <w:t>)</w:t>
      </w:r>
      <w:r w:rsidRPr="0056716C">
        <w:rPr>
          <w:snapToGrid w:val="0"/>
          <w:szCs w:val="22"/>
          <w:lang w:val="da-DK"/>
        </w:rPr>
        <w:t>, der blev eksponeret for</w:t>
      </w:r>
      <w:r w:rsidR="00701E3F">
        <w:rPr>
          <w:snapToGrid w:val="0"/>
          <w:szCs w:val="22"/>
          <w:lang w:val="da-DK"/>
        </w:rPr>
        <w:t xml:space="preserve"> </w:t>
      </w:r>
      <w:r w:rsidR="00FE41F7" w:rsidRPr="0056716C">
        <w:rPr>
          <w:snapToGrid w:val="0"/>
          <w:szCs w:val="22"/>
          <w:lang w:val="da-DK"/>
        </w:rPr>
        <w:t>tenofovir disoproxil</w:t>
      </w:r>
      <w:r w:rsidR="00940E98">
        <w:rPr>
          <w:snapToGrid w:val="0"/>
          <w:szCs w:val="22"/>
          <w:lang w:val="da-DK"/>
        </w:rPr>
        <w:t xml:space="preserve"> </w:t>
      </w:r>
      <w:r w:rsidRPr="0056716C">
        <w:rPr>
          <w:snapToGrid w:val="0"/>
          <w:szCs w:val="22"/>
          <w:lang w:val="da-DK"/>
        </w:rPr>
        <w:t xml:space="preserve">(median </w:t>
      </w:r>
      <w:r w:rsidR="0054562E" w:rsidRPr="0056716C">
        <w:rPr>
          <w:snapToGrid w:val="0"/>
          <w:szCs w:val="22"/>
          <w:lang w:val="da-DK"/>
        </w:rPr>
        <w:t>tenofovir disoproxil</w:t>
      </w:r>
      <w:r w:rsidRPr="0056716C">
        <w:rPr>
          <w:snapToGrid w:val="0"/>
          <w:szCs w:val="22"/>
          <w:lang w:val="da-DK"/>
        </w:rPr>
        <w:t xml:space="preserve">-eksponering </w:t>
      </w:r>
      <w:r w:rsidR="000C4D9F">
        <w:rPr>
          <w:snapToGrid w:val="0"/>
          <w:szCs w:val="22"/>
          <w:lang w:val="da-DK"/>
        </w:rPr>
        <w:t>331</w:t>
      </w:r>
      <w:r w:rsidR="000C4D9F" w:rsidRPr="0056716C">
        <w:rPr>
          <w:snapToGrid w:val="0"/>
          <w:szCs w:val="22"/>
          <w:lang w:val="da-DK"/>
        </w:rPr>
        <w:t> </w:t>
      </w:r>
      <w:r w:rsidRPr="0056716C">
        <w:rPr>
          <w:snapToGrid w:val="0"/>
          <w:szCs w:val="22"/>
          <w:lang w:val="da-DK"/>
        </w:rPr>
        <w:t>uger)</w:t>
      </w:r>
      <w:r w:rsidR="00940E98">
        <w:rPr>
          <w:snapToGrid w:val="0"/>
          <w:szCs w:val="22"/>
          <w:lang w:val="da-DK"/>
        </w:rPr>
        <w:t>, studiemedicinen</w:t>
      </w:r>
      <w:r w:rsidR="00940E98" w:rsidRPr="0056716C">
        <w:rPr>
          <w:snapToGrid w:val="0"/>
          <w:szCs w:val="22"/>
          <w:lang w:val="da-DK"/>
        </w:rPr>
        <w:t xml:space="preserve"> på grund af </w:t>
      </w:r>
      <w:r w:rsidR="00940E98">
        <w:rPr>
          <w:snapToGrid w:val="0"/>
          <w:szCs w:val="22"/>
          <w:lang w:val="da-DK"/>
        </w:rPr>
        <w:t>nyre</w:t>
      </w:r>
      <w:r w:rsidR="00940E98" w:rsidRPr="0056716C">
        <w:rPr>
          <w:snapToGrid w:val="0"/>
          <w:szCs w:val="22"/>
          <w:lang w:val="da-DK"/>
        </w:rPr>
        <w:t>bivirkninger</w:t>
      </w:r>
      <w:r w:rsidR="00940E98">
        <w:rPr>
          <w:snapToGrid w:val="0"/>
          <w:szCs w:val="22"/>
          <w:lang w:val="da-DK"/>
        </w:rPr>
        <w:t xml:space="preserve">. </w:t>
      </w:r>
      <w:r w:rsidR="00940E98">
        <w:rPr>
          <w:lang w:val="da-DK"/>
        </w:rPr>
        <w:t>Fem forsøgsdeltagere (5,6 </w:t>
      </w:r>
      <w:r w:rsidR="004D70FF">
        <w:rPr>
          <w:lang w:val="da-DK"/>
        </w:rPr>
        <w:t>%</w:t>
      </w:r>
      <w:r w:rsidR="00940E98">
        <w:rPr>
          <w:lang w:val="da-DK"/>
        </w:rPr>
        <w:t>) havde laboratoriefund, der var klinisk overensstemmende</w:t>
      </w:r>
      <w:r w:rsidR="00940E98" w:rsidRPr="00D30049">
        <w:rPr>
          <w:snapToGrid w:val="0"/>
          <w:szCs w:val="22"/>
          <w:lang w:val="da-DK"/>
        </w:rPr>
        <w:t xml:space="preserve"> </w:t>
      </w:r>
      <w:r w:rsidR="00940E98" w:rsidRPr="0056716C">
        <w:rPr>
          <w:snapToGrid w:val="0"/>
          <w:szCs w:val="22"/>
          <w:lang w:val="da-DK"/>
        </w:rPr>
        <w:t>med proksimal renal tubulopati</w:t>
      </w:r>
      <w:r w:rsidR="00940E98">
        <w:rPr>
          <w:lang w:val="da-DK"/>
        </w:rPr>
        <w:t>, og 4 af disse seponerede behandlingen med tenofovirdisoproxil</w:t>
      </w:r>
      <w:r w:rsidRPr="0056716C">
        <w:rPr>
          <w:snapToGrid w:val="0"/>
          <w:szCs w:val="22"/>
          <w:lang w:val="da-DK"/>
        </w:rPr>
        <w:t xml:space="preserve">. </w:t>
      </w:r>
      <w:r w:rsidR="00600DF8">
        <w:rPr>
          <w:snapToGrid w:val="0"/>
          <w:szCs w:val="22"/>
          <w:lang w:val="da-DK"/>
        </w:rPr>
        <w:t>7</w:t>
      </w:r>
      <w:r w:rsidRPr="0056716C">
        <w:rPr>
          <w:snapToGrid w:val="0"/>
          <w:szCs w:val="22"/>
          <w:lang w:val="da-DK"/>
        </w:rPr>
        <w:t xml:space="preserve"> patienter havde en estimeret glomerulær filtreringshastighed (GFR) mellem 70 og 90 ml/min/1,73 m</w:t>
      </w:r>
      <w:r w:rsidRPr="0056716C">
        <w:rPr>
          <w:snapToGrid w:val="0"/>
          <w:szCs w:val="22"/>
          <w:vertAlign w:val="superscript"/>
          <w:lang w:val="da-DK"/>
        </w:rPr>
        <w:t>2</w:t>
      </w:r>
      <w:r w:rsidRPr="0056716C">
        <w:rPr>
          <w:snapToGrid w:val="0"/>
          <w:szCs w:val="22"/>
          <w:lang w:val="da-DK"/>
        </w:rPr>
        <w:t>. Blandt d</w:t>
      </w:r>
      <w:r w:rsidR="00C368E7">
        <w:rPr>
          <w:snapToGrid w:val="0"/>
          <w:szCs w:val="22"/>
          <w:lang w:val="da-DK"/>
        </w:rPr>
        <w:t>isse</w:t>
      </w:r>
      <w:r w:rsidRPr="0056716C">
        <w:rPr>
          <w:snapToGrid w:val="0"/>
          <w:szCs w:val="22"/>
          <w:lang w:val="da-DK"/>
        </w:rPr>
        <w:t xml:space="preserve"> oplevede </w:t>
      </w:r>
      <w:r w:rsidR="00CA16F4">
        <w:rPr>
          <w:snapToGrid w:val="0"/>
          <w:szCs w:val="22"/>
          <w:lang w:val="da-DK"/>
        </w:rPr>
        <w:t>3</w:t>
      </w:r>
      <w:r w:rsidR="000C4D9F" w:rsidRPr="0056716C">
        <w:rPr>
          <w:snapToGrid w:val="0"/>
          <w:szCs w:val="22"/>
          <w:lang w:val="da-DK"/>
        </w:rPr>
        <w:t xml:space="preserve"> </w:t>
      </w:r>
      <w:r w:rsidRPr="0056716C">
        <w:rPr>
          <w:snapToGrid w:val="0"/>
          <w:szCs w:val="22"/>
          <w:lang w:val="da-DK"/>
        </w:rPr>
        <w:t xml:space="preserve">patienter en klinisk betydningsfuld reduktion i estimeret GFR, som bedredes efter seponering af </w:t>
      </w:r>
      <w:r w:rsidR="00D61186" w:rsidRPr="0056716C">
        <w:rPr>
          <w:szCs w:val="22"/>
          <w:lang w:val="da-DK"/>
        </w:rPr>
        <w:t xml:space="preserve">tenofovir </w:t>
      </w:r>
      <w:r w:rsidR="00E2646F">
        <w:rPr>
          <w:snapToGrid w:val="0"/>
          <w:szCs w:val="22"/>
          <w:lang w:val="da-DK"/>
        </w:rPr>
        <w:t>disoproxil</w:t>
      </w:r>
      <w:r w:rsidRPr="0056716C">
        <w:rPr>
          <w:snapToGrid w:val="0"/>
          <w:szCs w:val="22"/>
          <w:lang w:val="da-DK"/>
        </w:rPr>
        <w:t>.</w:t>
      </w:r>
    </w:p>
    <w:p w14:paraId="7C5A44CB" w14:textId="77777777" w:rsidR="002946F6" w:rsidRPr="0056716C" w:rsidRDefault="002946F6" w:rsidP="00D87FEA">
      <w:pPr>
        <w:rPr>
          <w:lang w:val="da-DK"/>
        </w:rPr>
      </w:pPr>
    </w:p>
    <w:p w14:paraId="2E0E28F1" w14:textId="77777777" w:rsidR="002946F6" w:rsidRPr="0056716C" w:rsidRDefault="002946F6" w:rsidP="00D87FEA">
      <w:pPr>
        <w:keepNext/>
        <w:keepLines/>
        <w:autoSpaceDE w:val="0"/>
        <w:autoSpaceDN w:val="0"/>
        <w:adjustRightInd w:val="0"/>
        <w:rPr>
          <w:i/>
          <w:iCs/>
          <w:szCs w:val="22"/>
          <w:lang w:val="da-DK"/>
        </w:rPr>
      </w:pPr>
      <w:r w:rsidRPr="0056716C">
        <w:rPr>
          <w:i/>
          <w:iCs/>
          <w:szCs w:val="22"/>
          <w:lang w:val="da-DK"/>
        </w:rPr>
        <w:t>Kronisk hepatitis B</w:t>
      </w:r>
    </w:p>
    <w:p w14:paraId="70456F81" w14:textId="77777777" w:rsidR="002946F6" w:rsidRPr="0056716C" w:rsidRDefault="002946F6" w:rsidP="00D87FEA">
      <w:pPr>
        <w:autoSpaceDE w:val="0"/>
        <w:autoSpaceDN w:val="0"/>
        <w:adjustRightInd w:val="0"/>
        <w:rPr>
          <w:szCs w:val="22"/>
          <w:lang w:val="da-DK"/>
        </w:rPr>
      </w:pPr>
      <w:r w:rsidRPr="0056716C">
        <w:rPr>
          <w:snapToGrid w:val="0"/>
          <w:szCs w:val="22"/>
          <w:lang w:val="da-DK"/>
        </w:rPr>
        <w:t xml:space="preserve">Vurderingen af bivirkninger er baseret på </w:t>
      </w:r>
      <w:r w:rsidR="0061530A">
        <w:rPr>
          <w:snapToGrid w:val="0"/>
          <w:szCs w:val="22"/>
          <w:lang w:val="da-DK"/>
        </w:rPr>
        <w:t>et</w:t>
      </w:r>
      <w:r w:rsidRPr="0056716C">
        <w:rPr>
          <w:snapToGrid w:val="0"/>
          <w:szCs w:val="22"/>
          <w:lang w:val="da-DK"/>
        </w:rPr>
        <w:t xml:space="preserve"> randomiseret studie</w:t>
      </w:r>
      <w:r w:rsidRPr="0056716C">
        <w:rPr>
          <w:szCs w:val="22"/>
          <w:lang w:val="da-DK"/>
        </w:rPr>
        <w:t xml:space="preserve"> (studie </w:t>
      </w:r>
      <w:r w:rsidRPr="0056716C">
        <w:rPr>
          <w:iCs/>
          <w:szCs w:val="22"/>
          <w:lang w:val="da-DK"/>
        </w:rPr>
        <w:t>GS</w:t>
      </w:r>
      <w:r w:rsidRPr="0056716C">
        <w:rPr>
          <w:iCs/>
          <w:szCs w:val="22"/>
          <w:lang w:val="da-DK"/>
        </w:rPr>
        <w:noBreakHyphen/>
        <w:t>US</w:t>
      </w:r>
      <w:r w:rsidRPr="0056716C">
        <w:rPr>
          <w:iCs/>
          <w:szCs w:val="22"/>
          <w:lang w:val="da-DK"/>
        </w:rPr>
        <w:noBreakHyphen/>
        <w:t>174</w:t>
      </w:r>
      <w:r w:rsidRPr="0056716C">
        <w:rPr>
          <w:iCs/>
          <w:szCs w:val="22"/>
          <w:lang w:val="da-DK"/>
        </w:rPr>
        <w:noBreakHyphen/>
        <w:t>0115</w:t>
      </w:r>
      <w:r w:rsidRPr="0056716C">
        <w:rPr>
          <w:szCs w:val="22"/>
          <w:lang w:val="da-DK"/>
        </w:rPr>
        <w:t xml:space="preserve">) med 106 </w:t>
      </w:r>
      <w:r w:rsidRPr="0056716C">
        <w:rPr>
          <w:snapToGrid w:val="0"/>
          <w:szCs w:val="22"/>
          <w:lang w:val="da-DK"/>
        </w:rPr>
        <w:t>unge</w:t>
      </w:r>
      <w:r w:rsidRPr="0056716C">
        <w:rPr>
          <w:szCs w:val="22"/>
          <w:lang w:val="da-DK"/>
        </w:rPr>
        <w:t xml:space="preserve"> patienter (i alderen 12 til &lt; 18 år) med kronisk hepatitis B, der blev behandlet med tenofovir</w:t>
      </w:r>
      <w:r w:rsidR="00D61186" w:rsidRPr="0056716C">
        <w:rPr>
          <w:szCs w:val="22"/>
          <w:lang w:val="da-DK"/>
        </w:rPr>
        <w:t xml:space="preserve"> </w:t>
      </w:r>
      <w:r w:rsidRPr="0056716C">
        <w:rPr>
          <w:szCs w:val="22"/>
          <w:lang w:val="da-DK"/>
        </w:rPr>
        <w:t>disoproxil 245 mg (n = 52) eller placebo (n = 54) i 72 uger</w:t>
      </w:r>
      <w:r w:rsidR="0061530A" w:rsidRPr="0061530A">
        <w:rPr>
          <w:szCs w:val="22"/>
          <w:lang w:val="da-DK"/>
        </w:rPr>
        <w:t xml:space="preserve"> og et randomiseret studie (studie GS-US-174-0144) med 89</w:t>
      </w:r>
      <w:r w:rsidR="0061530A">
        <w:rPr>
          <w:szCs w:val="22"/>
          <w:lang w:val="da-DK"/>
        </w:rPr>
        <w:t> </w:t>
      </w:r>
      <w:r w:rsidR="0061530A" w:rsidRPr="0061530A">
        <w:rPr>
          <w:szCs w:val="22"/>
          <w:lang w:val="da-DK"/>
        </w:rPr>
        <w:t>patienter med kronisk hepatitis</w:t>
      </w:r>
      <w:r w:rsidR="0061530A">
        <w:rPr>
          <w:szCs w:val="22"/>
          <w:lang w:val="da-DK"/>
        </w:rPr>
        <w:t> </w:t>
      </w:r>
      <w:r w:rsidR="0061530A" w:rsidRPr="0061530A">
        <w:rPr>
          <w:szCs w:val="22"/>
          <w:lang w:val="da-DK"/>
        </w:rPr>
        <w:t>B (i alderen 2</w:t>
      </w:r>
      <w:r w:rsidR="0061530A">
        <w:rPr>
          <w:szCs w:val="22"/>
          <w:lang w:val="da-DK"/>
        </w:rPr>
        <w:t> </w:t>
      </w:r>
      <w:r w:rsidR="0061530A" w:rsidRPr="0061530A">
        <w:rPr>
          <w:szCs w:val="22"/>
          <w:lang w:val="da-DK"/>
        </w:rPr>
        <w:t>til &lt; 12 år), der blev behandlet med tenofovirdisoproxil (n = 60) eller placebo (n = 29) i 48 uger</w:t>
      </w:r>
      <w:r w:rsidRPr="0056716C">
        <w:rPr>
          <w:szCs w:val="22"/>
          <w:lang w:val="da-DK"/>
        </w:rPr>
        <w:t xml:space="preserve">. De observerede bivirkninger hos </w:t>
      </w:r>
      <w:r w:rsidR="0061530A">
        <w:rPr>
          <w:szCs w:val="22"/>
          <w:lang w:val="da-DK"/>
        </w:rPr>
        <w:t>pædiatriske</w:t>
      </w:r>
      <w:r w:rsidRPr="0056716C">
        <w:rPr>
          <w:szCs w:val="22"/>
          <w:lang w:val="da-DK"/>
        </w:rPr>
        <w:t xml:space="preserve"> patienter, som blev behandlet med </w:t>
      </w:r>
      <w:r w:rsidR="00D61186" w:rsidRPr="0056716C">
        <w:rPr>
          <w:szCs w:val="22"/>
          <w:lang w:val="da-DK"/>
        </w:rPr>
        <w:t xml:space="preserve">tenofovir </w:t>
      </w:r>
      <w:r w:rsidR="00FC352D">
        <w:rPr>
          <w:szCs w:val="22"/>
          <w:lang w:val="da-DK"/>
        </w:rPr>
        <w:t>disoproxil</w:t>
      </w:r>
      <w:r w:rsidRPr="0056716C">
        <w:rPr>
          <w:szCs w:val="22"/>
          <w:lang w:val="da-DK"/>
        </w:rPr>
        <w:t xml:space="preserve">, svarede til de bivirkninger, der </w:t>
      </w:r>
      <w:r w:rsidRPr="0056716C">
        <w:rPr>
          <w:szCs w:val="22"/>
          <w:lang w:val="da-DK"/>
        </w:rPr>
        <w:lastRenderedPageBreak/>
        <w:t xml:space="preserve">blev observeret i kliniske studier af </w:t>
      </w:r>
      <w:r w:rsidR="00FE41F7" w:rsidRPr="0056716C">
        <w:rPr>
          <w:szCs w:val="22"/>
          <w:lang w:val="da-DK"/>
        </w:rPr>
        <w:t xml:space="preserve">tenofovir disoproxil </w:t>
      </w:r>
      <w:r w:rsidRPr="0056716C">
        <w:rPr>
          <w:szCs w:val="22"/>
          <w:lang w:val="da-DK"/>
        </w:rPr>
        <w:t>hos voksne (se pkt. 4.8</w:t>
      </w:r>
      <w:r w:rsidRPr="0056716C">
        <w:rPr>
          <w:i/>
          <w:szCs w:val="22"/>
          <w:lang w:val="da-DK"/>
        </w:rPr>
        <w:t xml:space="preserve"> Resumé af bivirkninger i tabelform</w:t>
      </w:r>
      <w:r w:rsidRPr="0056716C">
        <w:rPr>
          <w:szCs w:val="22"/>
          <w:lang w:val="da-DK"/>
        </w:rPr>
        <w:t xml:space="preserve"> og 5.1).</w:t>
      </w:r>
    </w:p>
    <w:p w14:paraId="32D38C6B" w14:textId="77777777" w:rsidR="002946F6" w:rsidRPr="0056716C" w:rsidRDefault="002946F6" w:rsidP="00D87FEA">
      <w:pPr>
        <w:autoSpaceDE w:val="0"/>
        <w:autoSpaceDN w:val="0"/>
        <w:adjustRightInd w:val="0"/>
        <w:rPr>
          <w:szCs w:val="22"/>
          <w:lang w:val="da-DK"/>
        </w:rPr>
      </w:pPr>
    </w:p>
    <w:p w14:paraId="78BEB5B7" w14:textId="77777777" w:rsidR="002946F6" w:rsidRPr="0056716C" w:rsidRDefault="002946F6" w:rsidP="00D87FEA">
      <w:pPr>
        <w:autoSpaceDE w:val="0"/>
        <w:autoSpaceDN w:val="0"/>
        <w:adjustRightInd w:val="0"/>
        <w:rPr>
          <w:szCs w:val="22"/>
          <w:lang w:val="da-DK"/>
        </w:rPr>
      </w:pPr>
      <w:r w:rsidRPr="0056716C">
        <w:rPr>
          <w:snapToGrid w:val="0"/>
          <w:szCs w:val="22"/>
          <w:lang w:val="da-DK"/>
        </w:rPr>
        <w:t>Reduktioner i BMD er blevet observeret hos HBV</w:t>
      </w:r>
      <w:r w:rsidRPr="0056716C">
        <w:rPr>
          <w:snapToGrid w:val="0"/>
          <w:szCs w:val="22"/>
          <w:lang w:val="da-DK"/>
        </w:rPr>
        <w:noBreakHyphen/>
        <w:t xml:space="preserve">inficerede </w:t>
      </w:r>
      <w:r w:rsidR="0061530A">
        <w:rPr>
          <w:snapToGrid w:val="0"/>
          <w:szCs w:val="22"/>
          <w:lang w:val="da-DK"/>
        </w:rPr>
        <w:t>pædiatriske patienter i alderen 2 til &lt; 18 år.</w:t>
      </w:r>
      <w:r w:rsidRPr="0056716C">
        <w:rPr>
          <w:snapToGrid w:val="0"/>
          <w:szCs w:val="22"/>
          <w:lang w:val="da-DK"/>
        </w:rPr>
        <w:t xml:space="preserve"> BMD Z</w:t>
      </w:r>
      <w:r w:rsidRPr="0056716C">
        <w:rPr>
          <w:snapToGrid w:val="0"/>
          <w:szCs w:val="22"/>
          <w:lang w:val="da-DK"/>
        </w:rPr>
        <w:noBreakHyphen/>
        <w:t>scores, der blev observeret hos f</w:t>
      </w:r>
      <w:r w:rsidRPr="0056716C">
        <w:rPr>
          <w:lang w:val="da-DK"/>
        </w:rPr>
        <w:t>orsøgs</w:t>
      </w:r>
      <w:r w:rsidRPr="0056716C">
        <w:rPr>
          <w:snapToGrid w:val="0"/>
          <w:szCs w:val="22"/>
          <w:lang w:val="da-DK"/>
        </w:rPr>
        <w:t xml:space="preserve">personer, som fik </w:t>
      </w:r>
      <w:r w:rsidR="00D61186" w:rsidRPr="0056716C">
        <w:rPr>
          <w:szCs w:val="22"/>
          <w:lang w:val="da-DK"/>
        </w:rPr>
        <w:t xml:space="preserve">tenofovir </w:t>
      </w:r>
      <w:r w:rsidR="00FC352D">
        <w:rPr>
          <w:snapToGrid w:val="0"/>
          <w:szCs w:val="22"/>
          <w:lang w:val="da-DK"/>
        </w:rPr>
        <w:t>disoproxil</w:t>
      </w:r>
      <w:r w:rsidRPr="0056716C">
        <w:rPr>
          <w:snapToGrid w:val="0"/>
          <w:szCs w:val="22"/>
          <w:lang w:val="da-DK"/>
        </w:rPr>
        <w:t>, var lavere end de scores, der blev observeret hos f</w:t>
      </w:r>
      <w:r w:rsidRPr="0056716C">
        <w:rPr>
          <w:lang w:val="da-DK"/>
        </w:rPr>
        <w:t>orsøgs</w:t>
      </w:r>
      <w:r w:rsidRPr="0056716C">
        <w:rPr>
          <w:snapToGrid w:val="0"/>
          <w:szCs w:val="22"/>
          <w:lang w:val="da-DK"/>
        </w:rPr>
        <w:t>personer, som fik placebo (se pkt. 4.4 og 5.1)</w:t>
      </w:r>
      <w:r w:rsidRPr="0056716C">
        <w:rPr>
          <w:szCs w:val="22"/>
          <w:lang w:val="da-DK"/>
        </w:rPr>
        <w:t>.</w:t>
      </w:r>
    </w:p>
    <w:p w14:paraId="474E2D4F" w14:textId="77777777" w:rsidR="002946F6" w:rsidRPr="0056716C" w:rsidRDefault="002946F6" w:rsidP="00D87FEA">
      <w:pPr>
        <w:rPr>
          <w:lang w:val="da-DK"/>
        </w:rPr>
      </w:pPr>
    </w:p>
    <w:p w14:paraId="1D2D050C" w14:textId="77777777" w:rsidR="002946F6" w:rsidRDefault="002946F6" w:rsidP="00D87FEA">
      <w:pPr>
        <w:keepNext/>
        <w:keepLines/>
        <w:rPr>
          <w:bCs/>
          <w:iCs/>
          <w:u w:val="single"/>
          <w:lang w:val="da-DK"/>
        </w:rPr>
      </w:pPr>
      <w:r w:rsidRPr="0056716C">
        <w:rPr>
          <w:bCs/>
          <w:iCs/>
          <w:u w:val="single"/>
          <w:lang w:val="da-DK"/>
        </w:rPr>
        <w:t>Andre særlige populationer</w:t>
      </w:r>
    </w:p>
    <w:p w14:paraId="63274C90" w14:textId="77777777" w:rsidR="0061530A" w:rsidRPr="0056716C" w:rsidRDefault="0061530A" w:rsidP="00D87FEA">
      <w:pPr>
        <w:keepNext/>
        <w:keepLines/>
        <w:rPr>
          <w:iCs/>
          <w:u w:val="single"/>
          <w:lang w:val="da-DK"/>
        </w:rPr>
      </w:pPr>
    </w:p>
    <w:p w14:paraId="75B11AC8" w14:textId="77777777" w:rsidR="002946F6" w:rsidRPr="0056716C" w:rsidRDefault="005E19DA" w:rsidP="00D87FEA">
      <w:pPr>
        <w:keepNext/>
        <w:keepLines/>
        <w:rPr>
          <w:i/>
          <w:iCs/>
          <w:lang w:val="da-DK"/>
        </w:rPr>
      </w:pPr>
      <w:r w:rsidRPr="0056716C">
        <w:rPr>
          <w:i/>
          <w:iCs/>
          <w:lang w:val="da-DK"/>
        </w:rPr>
        <w:t>Ældre</w:t>
      </w:r>
    </w:p>
    <w:p w14:paraId="265D6F22" w14:textId="77777777" w:rsidR="002946F6" w:rsidRPr="0056716C" w:rsidRDefault="00D61186" w:rsidP="00D87FEA">
      <w:pPr>
        <w:rPr>
          <w:i/>
          <w:iCs/>
          <w:lang w:val="da-DK"/>
        </w:rPr>
      </w:pPr>
      <w:r w:rsidRPr="0056716C">
        <w:rPr>
          <w:szCs w:val="22"/>
          <w:lang w:val="da-DK"/>
        </w:rPr>
        <w:t xml:space="preserve">Tenofovir disoproxil </w:t>
      </w:r>
      <w:r w:rsidR="002946F6" w:rsidRPr="0056716C">
        <w:rPr>
          <w:lang w:val="da-DK"/>
        </w:rPr>
        <w:t xml:space="preserve">er ikke blevet undersøgt hos patienter over 65 år. Da det er mere sandsynligt, at ældre patienter har nedsat nyrefunktion, skal der udvises forsigtighed ved behandling af ældre patienter med </w:t>
      </w:r>
      <w:r w:rsidR="00FE41F7" w:rsidRPr="0056716C">
        <w:rPr>
          <w:lang w:val="da-DK"/>
        </w:rPr>
        <w:t xml:space="preserve">tenofovir disoproxil </w:t>
      </w:r>
      <w:r w:rsidR="002946F6" w:rsidRPr="0056716C">
        <w:rPr>
          <w:lang w:val="da-DK"/>
        </w:rPr>
        <w:t>(se pkt. 4.4).</w:t>
      </w:r>
    </w:p>
    <w:p w14:paraId="697D2438" w14:textId="77777777" w:rsidR="002946F6" w:rsidRPr="0056716C" w:rsidRDefault="002946F6" w:rsidP="00D87FEA">
      <w:pPr>
        <w:rPr>
          <w:i/>
          <w:iCs/>
          <w:lang w:val="da-DK"/>
        </w:rPr>
      </w:pPr>
    </w:p>
    <w:p w14:paraId="00E37361" w14:textId="77777777" w:rsidR="002946F6" w:rsidRPr="0056716C" w:rsidRDefault="002946F6" w:rsidP="00D87FEA">
      <w:pPr>
        <w:keepNext/>
        <w:keepLines/>
        <w:rPr>
          <w:i/>
          <w:iCs/>
          <w:lang w:val="da-DK"/>
        </w:rPr>
      </w:pPr>
      <w:r w:rsidRPr="0056716C">
        <w:rPr>
          <w:i/>
          <w:iCs/>
          <w:lang w:val="da-DK"/>
        </w:rPr>
        <w:t>Patienter med nedsat nyrefunktion</w:t>
      </w:r>
    </w:p>
    <w:p w14:paraId="30CE0D75" w14:textId="1CCD2542" w:rsidR="002946F6" w:rsidRPr="0056716C" w:rsidRDefault="002946F6" w:rsidP="00D87FEA">
      <w:pPr>
        <w:rPr>
          <w:lang w:val="da-DK"/>
        </w:rPr>
      </w:pPr>
      <w:r w:rsidRPr="0056716C">
        <w:rPr>
          <w:lang w:val="da-DK"/>
        </w:rPr>
        <w:t xml:space="preserve">Da </w:t>
      </w:r>
      <w:r w:rsidR="00FE41F7" w:rsidRPr="0056716C">
        <w:rPr>
          <w:lang w:val="da-DK"/>
        </w:rPr>
        <w:t xml:space="preserve">tenofovir disoproxil </w:t>
      </w:r>
      <w:r w:rsidRPr="0056716C">
        <w:rPr>
          <w:lang w:val="da-DK"/>
        </w:rPr>
        <w:t xml:space="preserve">kan forårsage nyretoksicitet, anbefales tæt monitorering af nyrefunktionen hos voksne patienter med nedsat nyrefunktion, som behandles med </w:t>
      </w:r>
      <w:r w:rsidR="00303161" w:rsidRPr="0056716C">
        <w:rPr>
          <w:lang w:val="da-DK"/>
        </w:rPr>
        <w:t xml:space="preserve">Tenofovir disoproxil </w:t>
      </w:r>
      <w:r w:rsidR="00661F0E">
        <w:rPr>
          <w:lang w:val="da-DK"/>
        </w:rPr>
        <w:t>Viatris</w:t>
      </w:r>
      <w:r w:rsidR="00303161" w:rsidRPr="0056716C">
        <w:rPr>
          <w:lang w:val="da-DK"/>
        </w:rPr>
        <w:t xml:space="preserve"> </w:t>
      </w:r>
      <w:r w:rsidRPr="0056716C">
        <w:rPr>
          <w:lang w:val="da-DK"/>
        </w:rPr>
        <w:t xml:space="preserve">(se pkt. 4.2, 4.4 og 5.2). Anvendelsen af </w:t>
      </w:r>
      <w:r w:rsidR="00FE41F7" w:rsidRPr="0056716C">
        <w:rPr>
          <w:lang w:val="da-DK"/>
        </w:rPr>
        <w:t xml:space="preserve">tenofovir disoproxil </w:t>
      </w:r>
      <w:r w:rsidRPr="0056716C">
        <w:rPr>
          <w:lang w:val="da-DK"/>
        </w:rPr>
        <w:t>anbefales ikke til pædiatriske patienter med nedsat nyrefunktion (se pkt. 4.2 og 4.4)</w:t>
      </w:r>
    </w:p>
    <w:p w14:paraId="6BE70457" w14:textId="77777777" w:rsidR="00850E38" w:rsidRPr="0056716C" w:rsidRDefault="00850E38" w:rsidP="00D87FEA">
      <w:pPr>
        <w:rPr>
          <w:lang w:val="da-DK"/>
        </w:rPr>
      </w:pPr>
    </w:p>
    <w:p w14:paraId="189E63D9" w14:textId="77777777" w:rsidR="005A44F6" w:rsidRPr="0056716C" w:rsidRDefault="005A44F6" w:rsidP="00D87FEA">
      <w:pPr>
        <w:keepNext/>
        <w:keepLines/>
        <w:rPr>
          <w:noProof/>
          <w:szCs w:val="22"/>
          <w:u w:val="single"/>
          <w:lang w:val="da-DK"/>
        </w:rPr>
      </w:pPr>
      <w:r w:rsidRPr="0056716C">
        <w:rPr>
          <w:noProof/>
          <w:szCs w:val="22"/>
          <w:u w:val="single"/>
          <w:lang w:val="da-DK"/>
        </w:rPr>
        <w:t>Indberetning af formodede bivirkninger</w:t>
      </w:r>
    </w:p>
    <w:p w14:paraId="0F693CCC" w14:textId="77777777" w:rsidR="0061530A" w:rsidRDefault="0061530A" w:rsidP="00D87FEA">
      <w:pPr>
        <w:keepNext/>
        <w:rPr>
          <w:noProof/>
          <w:szCs w:val="22"/>
          <w:lang w:val="da-DK"/>
        </w:rPr>
      </w:pPr>
    </w:p>
    <w:p w14:paraId="477C18F2" w14:textId="3B5ACC02" w:rsidR="002A106D" w:rsidRPr="0056716C" w:rsidRDefault="00E4584A" w:rsidP="002A106D">
      <w:pPr>
        <w:rPr>
          <w:rStyle w:val="Hyperlink"/>
          <w:rFonts w:eastAsia="MS Mincho"/>
          <w:noProof/>
          <w:color w:val="auto"/>
          <w:szCs w:val="22"/>
          <w:u w:val="none"/>
          <w:lang w:val="da-DK"/>
        </w:rPr>
      </w:pPr>
      <w:r w:rsidRPr="0056716C">
        <w:rPr>
          <w:noProof/>
          <w:szCs w:val="22"/>
          <w:lang w:val="da-DK"/>
        </w:rPr>
        <w:t>Når lægemidlet er godkendt, er indberetning af formodede bivirkninger vigtig.</w:t>
      </w:r>
      <w:r w:rsidRPr="0056716C">
        <w:rPr>
          <w:szCs w:val="22"/>
          <w:lang w:val="da-DK"/>
        </w:rPr>
        <w:t xml:space="preserve"> </w:t>
      </w:r>
      <w:r w:rsidRPr="0056716C">
        <w:rPr>
          <w:noProof/>
          <w:szCs w:val="22"/>
          <w:lang w:val="da-DK"/>
        </w:rPr>
        <w:t>Det muliggør løbende overvågning af benefit/risk-forholdet for lægemidlet.</w:t>
      </w:r>
      <w:r w:rsidRPr="0056716C">
        <w:rPr>
          <w:szCs w:val="22"/>
          <w:lang w:val="da-DK"/>
        </w:rPr>
        <w:t xml:space="preserve"> </w:t>
      </w:r>
      <w:r w:rsidR="00B30B43">
        <w:rPr>
          <w:noProof/>
          <w:szCs w:val="22"/>
          <w:lang w:val="da-DK"/>
        </w:rPr>
        <w:t>Sundhedspersoner</w:t>
      </w:r>
      <w:r w:rsidRPr="0056716C">
        <w:rPr>
          <w:noProof/>
          <w:szCs w:val="22"/>
          <w:lang w:val="da-DK"/>
        </w:rPr>
        <w:t xml:space="preserve"> anmodes om at indberette alle formodede bivirkninger </w:t>
      </w:r>
      <w:r w:rsidR="002A106D" w:rsidRPr="0056716C">
        <w:rPr>
          <w:noProof/>
          <w:szCs w:val="22"/>
          <w:lang w:val="da-DK"/>
        </w:rPr>
        <w:t xml:space="preserve">via </w:t>
      </w:r>
      <w:r w:rsidR="002A106D" w:rsidRPr="00481186">
        <w:rPr>
          <w:noProof/>
          <w:szCs w:val="22"/>
          <w:shd w:val="clear" w:color="auto" w:fill="BFBFBF"/>
          <w:lang w:val="da-DK"/>
        </w:rPr>
        <w:t xml:space="preserve">det nationale rapporteringssystem anført i </w:t>
      </w:r>
      <w:r w:rsidR="00B970AB">
        <w:fldChar w:fldCharType="begin"/>
      </w:r>
      <w:r w:rsidR="00B970AB">
        <w:instrText>HYPERLINK "https://www.ema.europa.eu/en/documents/template-form/qrd-appendix-v-adverse-drug-reaction-reporting-details_en.docx"</w:instrText>
      </w:r>
      <w:ins w:id="4" w:author="Viatris DK Affiliate 2" w:date="2025-09-02T10:06:00Z"/>
      <w:r w:rsidR="00B970AB">
        <w:fldChar w:fldCharType="separate"/>
      </w:r>
      <w:r w:rsidR="002A106D" w:rsidRPr="00564B1D">
        <w:rPr>
          <w:rStyle w:val="Hyperlink"/>
          <w:rFonts w:eastAsia="MS Gothic"/>
          <w:highlight w:val="lightGray"/>
          <w:lang w:val="da-DK"/>
        </w:rPr>
        <w:t>Appendiks V</w:t>
      </w:r>
      <w:r w:rsidR="00B970AB">
        <w:rPr>
          <w:rStyle w:val="Hyperlink"/>
          <w:rFonts w:eastAsia="MS Gothic"/>
          <w:highlight w:val="lightGray"/>
          <w:lang w:val="da-DK"/>
        </w:rPr>
        <w:fldChar w:fldCharType="end"/>
      </w:r>
      <w:r w:rsidR="002A106D" w:rsidRPr="0056716C">
        <w:rPr>
          <w:rStyle w:val="Hyperlink"/>
          <w:rFonts w:eastAsia="MS Mincho"/>
          <w:noProof/>
          <w:color w:val="auto"/>
          <w:szCs w:val="22"/>
          <w:u w:val="none"/>
          <w:lang w:val="da-DK"/>
        </w:rPr>
        <w:t>.</w:t>
      </w:r>
    </w:p>
    <w:p w14:paraId="534E2417" w14:textId="7ED5D573" w:rsidR="00E4584A" w:rsidRPr="0056716C" w:rsidRDefault="00E4584A" w:rsidP="00D87FEA">
      <w:pPr>
        <w:rPr>
          <w:rStyle w:val="Hyperlink"/>
          <w:rFonts w:eastAsia="MS Mincho"/>
          <w:noProof/>
          <w:color w:val="auto"/>
          <w:szCs w:val="22"/>
          <w:u w:val="none"/>
          <w:lang w:val="da-DK"/>
        </w:rPr>
      </w:pPr>
    </w:p>
    <w:p w14:paraId="77CB7938" w14:textId="77777777" w:rsidR="002946F6" w:rsidRPr="0056716C" w:rsidRDefault="002946F6" w:rsidP="00D87FEA">
      <w:pPr>
        <w:rPr>
          <w:lang w:val="da-DK"/>
        </w:rPr>
      </w:pPr>
    </w:p>
    <w:p w14:paraId="53F644A4" w14:textId="77777777" w:rsidR="002946F6" w:rsidRPr="0056716C" w:rsidRDefault="002946F6" w:rsidP="00D87FEA">
      <w:pPr>
        <w:keepNext/>
        <w:keepLines/>
        <w:ind w:left="567" w:hanging="567"/>
        <w:rPr>
          <w:lang w:val="da-DK"/>
        </w:rPr>
      </w:pPr>
      <w:r w:rsidRPr="0056716C">
        <w:rPr>
          <w:b/>
          <w:lang w:val="da-DK"/>
        </w:rPr>
        <w:t>4.9</w:t>
      </w:r>
      <w:r w:rsidRPr="0056716C">
        <w:rPr>
          <w:b/>
          <w:lang w:val="da-DK"/>
        </w:rPr>
        <w:tab/>
        <w:t>Overdosering</w:t>
      </w:r>
    </w:p>
    <w:p w14:paraId="29B4259D" w14:textId="77777777" w:rsidR="002946F6" w:rsidRPr="0056716C" w:rsidRDefault="002946F6" w:rsidP="00D87FEA">
      <w:pPr>
        <w:keepNext/>
        <w:keepLines/>
        <w:rPr>
          <w:lang w:val="da-DK"/>
        </w:rPr>
      </w:pPr>
    </w:p>
    <w:p w14:paraId="7F13D04C" w14:textId="77777777" w:rsidR="002946F6" w:rsidRDefault="002946F6" w:rsidP="00D87FEA">
      <w:pPr>
        <w:keepNext/>
        <w:keepLines/>
        <w:rPr>
          <w:u w:val="single"/>
          <w:lang w:val="da-DK"/>
        </w:rPr>
      </w:pPr>
      <w:r w:rsidRPr="0056716C">
        <w:rPr>
          <w:u w:val="single"/>
          <w:lang w:val="da-DK"/>
        </w:rPr>
        <w:t>Symptomer</w:t>
      </w:r>
    </w:p>
    <w:p w14:paraId="362AF2C3" w14:textId="77777777" w:rsidR="00F16ADC" w:rsidRPr="0056716C" w:rsidRDefault="00F16ADC" w:rsidP="00D87FEA">
      <w:pPr>
        <w:keepNext/>
        <w:keepLines/>
        <w:rPr>
          <w:u w:val="single"/>
          <w:lang w:val="da-DK"/>
        </w:rPr>
      </w:pPr>
    </w:p>
    <w:p w14:paraId="28B0061F" w14:textId="77777777" w:rsidR="002946F6" w:rsidRPr="0056716C" w:rsidRDefault="002946F6" w:rsidP="00D87FEA">
      <w:pPr>
        <w:rPr>
          <w:lang w:val="da-DK"/>
        </w:rPr>
      </w:pPr>
      <w:r w:rsidRPr="0056716C">
        <w:rPr>
          <w:lang w:val="da-DK"/>
        </w:rPr>
        <w:t>Såfremt der forekommer overdosering, skal patienten monitoreres for tegn på toksicitet (se pkt. 4.8 og 5.3), og der skal gives støttende standardbehandling efter behov.</w:t>
      </w:r>
    </w:p>
    <w:p w14:paraId="03E7A097" w14:textId="77777777" w:rsidR="002946F6" w:rsidRPr="0056716C" w:rsidRDefault="002946F6" w:rsidP="00D87FEA">
      <w:pPr>
        <w:rPr>
          <w:lang w:val="da-DK"/>
        </w:rPr>
      </w:pPr>
    </w:p>
    <w:p w14:paraId="680885B6" w14:textId="77777777" w:rsidR="002946F6" w:rsidRDefault="002946F6" w:rsidP="00D87FEA">
      <w:pPr>
        <w:keepNext/>
        <w:keepLines/>
        <w:rPr>
          <w:u w:val="single"/>
          <w:lang w:val="da-DK"/>
        </w:rPr>
      </w:pPr>
      <w:r w:rsidRPr="0056716C">
        <w:rPr>
          <w:u w:val="single"/>
          <w:lang w:val="da-DK"/>
        </w:rPr>
        <w:t>Behandling</w:t>
      </w:r>
    </w:p>
    <w:p w14:paraId="29FE948C" w14:textId="77777777" w:rsidR="00F16ADC" w:rsidRPr="0056716C" w:rsidRDefault="00F16ADC" w:rsidP="00D87FEA">
      <w:pPr>
        <w:keepNext/>
        <w:keepLines/>
        <w:rPr>
          <w:u w:val="single"/>
          <w:lang w:val="da-DK"/>
        </w:rPr>
      </w:pPr>
    </w:p>
    <w:p w14:paraId="26959B3F" w14:textId="77777777" w:rsidR="002946F6" w:rsidRPr="0056716C" w:rsidRDefault="002946F6" w:rsidP="00D87FEA">
      <w:pPr>
        <w:rPr>
          <w:lang w:val="da-DK"/>
        </w:rPr>
      </w:pPr>
      <w:r w:rsidRPr="0056716C">
        <w:rPr>
          <w:lang w:val="da-DK"/>
        </w:rPr>
        <w:t>Tenofovir kan fjernes ved hæmodialyse; median hæmodialyse</w:t>
      </w:r>
      <w:r w:rsidRPr="0056716C">
        <w:rPr>
          <w:lang w:val="da-DK"/>
        </w:rPr>
        <w:noBreakHyphen/>
        <w:t>clearance af tenofovir er 134 ml/min. Det vides ikke, om tenofovir kan fjernes ved peritonealdialyse.</w:t>
      </w:r>
    </w:p>
    <w:p w14:paraId="5471984D" w14:textId="77777777" w:rsidR="002946F6" w:rsidRPr="0056716C" w:rsidRDefault="002946F6" w:rsidP="00D87FEA">
      <w:pPr>
        <w:rPr>
          <w:lang w:val="da-DK"/>
        </w:rPr>
      </w:pPr>
    </w:p>
    <w:p w14:paraId="24ECA8B4" w14:textId="77777777" w:rsidR="002946F6" w:rsidRPr="0056716C" w:rsidRDefault="002946F6" w:rsidP="00D87FEA">
      <w:pPr>
        <w:rPr>
          <w:lang w:val="da-DK"/>
        </w:rPr>
      </w:pPr>
    </w:p>
    <w:p w14:paraId="2610B5FE" w14:textId="77777777" w:rsidR="002946F6" w:rsidRPr="0056716C" w:rsidRDefault="002946F6" w:rsidP="00D87FEA">
      <w:pPr>
        <w:keepNext/>
        <w:keepLines/>
        <w:ind w:left="567" w:hanging="567"/>
        <w:rPr>
          <w:lang w:val="da-DK"/>
        </w:rPr>
      </w:pPr>
      <w:r w:rsidRPr="0056716C">
        <w:rPr>
          <w:b/>
          <w:lang w:val="da-DK"/>
        </w:rPr>
        <w:t>5.</w:t>
      </w:r>
      <w:r w:rsidRPr="0056716C">
        <w:rPr>
          <w:b/>
          <w:lang w:val="da-DK"/>
        </w:rPr>
        <w:tab/>
        <w:t>FARMAKOLOGISKE EGENSKABER</w:t>
      </w:r>
    </w:p>
    <w:p w14:paraId="6A229861" w14:textId="77777777" w:rsidR="002946F6" w:rsidRPr="0056716C" w:rsidRDefault="002946F6" w:rsidP="00D87FEA">
      <w:pPr>
        <w:keepNext/>
        <w:keepLines/>
        <w:rPr>
          <w:lang w:val="da-DK"/>
        </w:rPr>
      </w:pPr>
    </w:p>
    <w:p w14:paraId="4C3CA98A" w14:textId="77777777" w:rsidR="002946F6" w:rsidRPr="0056716C" w:rsidRDefault="002946F6" w:rsidP="00D87FEA">
      <w:pPr>
        <w:keepNext/>
        <w:keepLines/>
        <w:ind w:left="567" w:hanging="567"/>
        <w:rPr>
          <w:lang w:val="da-DK"/>
        </w:rPr>
      </w:pPr>
      <w:r w:rsidRPr="0056716C">
        <w:rPr>
          <w:b/>
          <w:lang w:val="da-DK"/>
        </w:rPr>
        <w:t>5.1</w:t>
      </w:r>
      <w:r w:rsidRPr="0056716C">
        <w:rPr>
          <w:b/>
          <w:lang w:val="da-DK"/>
        </w:rPr>
        <w:tab/>
        <w:t>Farmakodynamiske egenskaber</w:t>
      </w:r>
    </w:p>
    <w:p w14:paraId="4E40E6FA" w14:textId="77777777" w:rsidR="002946F6" w:rsidRPr="0056716C" w:rsidRDefault="002946F6" w:rsidP="00D87FEA">
      <w:pPr>
        <w:keepNext/>
        <w:keepLines/>
        <w:rPr>
          <w:lang w:val="da-DK"/>
        </w:rPr>
      </w:pPr>
    </w:p>
    <w:p w14:paraId="2AE9E87A" w14:textId="77777777" w:rsidR="002946F6" w:rsidRPr="0056716C" w:rsidRDefault="002946F6" w:rsidP="00D87FEA">
      <w:pPr>
        <w:rPr>
          <w:lang w:val="da-DK"/>
        </w:rPr>
      </w:pPr>
      <w:r w:rsidRPr="0056716C">
        <w:rPr>
          <w:lang w:val="da-DK"/>
        </w:rPr>
        <w:t>Farmakoterapeutisk klassifikation: Antivirale midler til systemisk brug; nukleosid og nukleotid reverse transkriptasehæmmere, ATC</w:t>
      </w:r>
      <w:r w:rsidRPr="0056716C">
        <w:rPr>
          <w:lang w:val="da-DK"/>
        </w:rPr>
        <w:noBreakHyphen/>
        <w:t>kode: J05AF07</w:t>
      </w:r>
    </w:p>
    <w:p w14:paraId="6A885A1F" w14:textId="77777777" w:rsidR="002946F6" w:rsidRPr="0056716C" w:rsidRDefault="002946F6" w:rsidP="00D87FEA">
      <w:pPr>
        <w:rPr>
          <w:lang w:val="da-DK"/>
        </w:rPr>
      </w:pPr>
    </w:p>
    <w:p w14:paraId="0BF6543F" w14:textId="77777777" w:rsidR="002946F6" w:rsidRPr="0056716C" w:rsidRDefault="002946F6" w:rsidP="00D87FEA">
      <w:pPr>
        <w:keepNext/>
        <w:keepLines/>
        <w:rPr>
          <w:lang w:val="da-DK"/>
        </w:rPr>
      </w:pPr>
      <w:r w:rsidRPr="0056716C">
        <w:rPr>
          <w:u w:val="single"/>
          <w:lang w:val="da-DK"/>
        </w:rPr>
        <w:t xml:space="preserve">Virkningsmekanisme </w:t>
      </w:r>
      <w:r w:rsidRPr="0056716C">
        <w:rPr>
          <w:bCs/>
          <w:u w:val="single"/>
          <w:lang w:val="da-DK"/>
        </w:rPr>
        <w:t>og farmakodynamisk virkning</w:t>
      </w:r>
    </w:p>
    <w:p w14:paraId="040AA778" w14:textId="77777777" w:rsidR="0061530A" w:rsidRDefault="0061530A" w:rsidP="00D87FEA">
      <w:pPr>
        <w:keepNext/>
        <w:rPr>
          <w:lang w:val="da-DK"/>
        </w:rPr>
      </w:pPr>
    </w:p>
    <w:p w14:paraId="27C74B03" w14:textId="77777777" w:rsidR="002946F6" w:rsidRPr="0056716C" w:rsidRDefault="00FE41F7" w:rsidP="00D87FEA">
      <w:pPr>
        <w:rPr>
          <w:lang w:val="da-DK"/>
        </w:rPr>
      </w:pPr>
      <w:r w:rsidRPr="0056716C">
        <w:rPr>
          <w:lang w:val="da-DK"/>
        </w:rPr>
        <w:t xml:space="preserve">Tenofovir disoproxil </w:t>
      </w:r>
      <w:r w:rsidR="00303161" w:rsidRPr="0056716C">
        <w:rPr>
          <w:lang w:val="da-DK"/>
        </w:rPr>
        <w:t xml:space="preserve">maleat </w:t>
      </w:r>
      <w:r w:rsidR="002946F6" w:rsidRPr="0056716C">
        <w:rPr>
          <w:lang w:val="da-DK"/>
        </w:rPr>
        <w:t xml:space="preserve">er </w:t>
      </w:r>
      <w:r w:rsidR="00303161" w:rsidRPr="0056716C">
        <w:rPr>
          <w:lang w:val="da-DK"/>
        </w:rPr>
        <w:t>maleat</w:t>
      </w:r>
      <w:r w:rsidR="002946F6" w:rsidRPr="0056716C">
        <w:rPr>
          <w:lang w:val="da-DK"/>
        </w:rPr>
        <w:t xml:space="preserve">saltet af et prodrug af </w:t>
      </w:r>
      <w:r w:rsidRPr="0056716C">
        <w:rPr>
          <w:lang w:val="da-DK"/>
        </w:rPr>
        <w:t>tenofovir disoproxil</w:t>
      </w:r>
      <w:r w:rsidR="002946F6" w:rsidRPr="0056716C">
        <w:rPr>
          <w:lang w:val="da-DK"/>
        </w:rPr>
        <w:t xml:space="preserve">. </w:t>
      </w:r>
      <w:r w:rsidRPr="0056716C">
        <w:rPr>
          <w:lang w:val="da-DK"/>
        </w:rPr>
        <w:t>Tenofovir disoproxil</w:t>
      </w:r>
      <w:r w:rsidR="00FA5F89" w:rsidRPr="0056716C">
        <w:rPr>
          <w:lang w:val="da-DK"/>
        </w:rPr>
        <w:t xml:space="preserve"> a</w:t>
      </w:r>
      <w:r w:rsidR="002946F6" w:rsidRPr="0056716C">
        <w:rPr>
          <w:lang w:val="da-DK"/>
        </w:rPr>
        <w:t>bsorberes og omdannes til det aktive stof tenofovir, som er en nukleosidmonophosphat (nukleotid)-analog. Tenofovir omdannes derefter af konstitutivt eksprimerede celleenzymer til den aktive metabolit, tenofovirdiphosphat, en obligat kædeblokker. Tenofovirdiphosphat har en intracellulær halveringstid på 10 timer i aktiverede og 50 timer i hvilende mononukleære celler i perifert blod (</w:t>
      </w:r>
      <w:r w:rsidR="002946F6" w:rsidRPr="0056716C">
        <w:rPr>
          <w:i/>
          <w:lang w:val="da-DK"/>
        </w:rPr>
        <w:t>peripheral blood mononuclear cells</w:t>
      </w:r>
      <w:r w:rsidR="002946F6" w:rsidRPr="0056716C">
        <w:rPr>
          <w:lang w:val="da-DK"/>
        </w:rPr>
        <w:t xml:space="preserve">, PBMC'er). Tenofovirdiphosphat hæmmer </w:t>
      </w:r>
      <w:r w:rsidR="00870878">
        <w:rPr>
          <w:lang w:val="da-DK"/>
        </w:rPr>
        <w:t>HIV</w:t>
      </w:r>
      <w:r w:rsidR="002946F6" w:rsidRPr="0056716C">
        <w:rPr>
          <w:lang w:val="da-DK"/>
        </w:rPr>
        <w:t> 1</w:t>
      </w:r>
      <w:r w:rsidR="002946F6" w:rsidRPr="0056716C">
        <w:rPr>
          <w:lang w:val="da-DK"/>
        </w:rPr>
        <w:noBreakHyphen/>
        <w:t>reverse-</w:t>
      </w:r>
      <w:r w:rsidR="002946F6" w:rsidRPr="0056716C">
        <w:rPr>
          <w:lang w:val="da-DK"/>
        </w:rPr>
        <w:lastRenderedPageBreak/>
        <w:t>transkriptase og HBV-polymerase ved direkte bindingskonkurrence med det naturlige deoxyribonukleotidsubstrat og </w:t>
      </w:r>
      <w:r w:rsidR="002946F6" w:rsidRPr="0056716C">
        <w:rPr>
          <w:lang w:val="da-DK"/>
        </w:rPr>
        <w:noBreakHyphen/>
        <w:t> efter indføjelse i dna </w:t>
      </w:r>
      <w:r w:rsidR="002946F6" w:rsidRPr="0056716C">
        <w:rPr>
          <w:lang w:val="da-DK"/>
        </w:rPr>
        <w:noBreakHyphen/>
        <w:t xml:space="preserve"> ved dna-kædeblokering. Tenofovirdiphosphat er en svag hæmmer af de cellulære polymeraser α, β og γ. Ved koncentrationer på op til 300 µmol/l har tenofovir tilmed ikke vist effekt på syntesen af mitokondrie-dna eller produktionen af mælkesyre ved </w:t>
      </w:r>
      <w:r w:rsidR="002946F6" w:rsidRPr="0056716C">
        <w:rPr>
          <w:i/>
          <w:lang w:val="da-DK"/>
        </w:rPr>
        <w:t>in vitro</w:t>
      </w:r>
      <w:r w:rsidR="002946F6" w:rsidRPr="0056716C">
        <w:rPr>
          <w:lang w:val="da-DK"/>
        </w:rPr>
        <w:t>-analyser.</w:t>
      </w:r>
    </w:p>
    <w:p w14:paraId="23957035" w14:textId="77777777" w:rsidR="002946F6" w:rsidRPr="0056716C" w:rsidRDefault="002946F6" w:rsidP="00D87FEA">
      <w:pPr>
        <w:rPr>
          <w:lang w:val="da-DK"/>
        </w:rPr>
      </w:pPr>
    </w:p>
    <w:p w14:paraId="36FE6AFC" w14:textId="77777777" w:rsidR="002946F6" w:rsidRPr="0056716C" w:rsidRDefault="002946F6" w:rsidP="00D87FEA">
      <w:pPr>
        <w:keepNext/>
        <w:keepLines/>
        <w:rPr>
          <w:i/>
          <w:lang w:val="da-DK"/>
        </w:rPr>
      </w:pPr>
      <w:r w:rsidRPr="0056716C">
        <w:rPr>
          <w:i/>
          <w:lang w:val="da-DK"/>
        </w:rPr>
        <w:t xml:space="preserve">Data vedrørende </w:t>
      </w:r>
      <w:r w:rsidR="00870878">
        <w:rPr>
          <w:i/>
          <w:lang w:val="da-DK"/>
        </w:rPr>
        <w:t>HIV</w:t>
      </w:r>
    </w:p>
    <w:p w14:paraId="595B1532" w14:textId="3A25E786" w:rsidR="002946F6" w:rsidRPr="0056716C" w:rsidRDefault="00870878" w:rsidP="00D87FEA">
      <w:pPr>
        <w:rPr>
          <w:lang w:val="da-DK"/>
        </w:rPr>
      </w:pPr>
      <w:r>
        <w:rPr>
          <w:i/>
          <w:lang w:val="da-DK"/>
        </w:rPr>
        <w:t>HIV</w:t>
      </w:r>
      <w:r w:rsidR="002946F6" w:rsidRPr="0056716C">
        <w:rPr>
          <w:i/>
          <w:lang w:val="da-DK"/>
        </w:rPr>
        <w:t>-antiviral aktivitet in vitro:</w:t>
      </w:r>
      <w:r w:rsidR="002946F6" w:rsidRPr="0056716C">
        <w:rPr>
          <w:lang w:val="da-DK"/>
        </w:rPr>
        <w:t xml:space="preserve"> Den koncentration af tenofovir, der kræves til 50</w:t>
      </w:r>
      <w:r w:rsidR="004D70FF">
        <w:rPr>
          <w:lang w:val="da-DK"/>
        </w:rPr>
        <w:t> %</w:t>
      </w:r>
      <w:r w:rsidR="002946F6" w:rsidRPr="0056716C">
        <w:rPr>
          <w:lang w:val="da-DK"/>
        </w:rPr>
        <w:t xml:space="preserve"> hæmning (EC</w:t>
      </w:r>
      <w:r w:rsidR="002946F6" w:rsidRPr="0056716C">
        <w:rPr>
          <w:vertAlign w:val="subscript"/>
          <w:lang w:val="da-DK"/>
        </w:rPr>
        <w:t>50</w:t>
      </w:r>
      <w:r w:rsidR="002946F6" w:rsidRPr="0056716C">
        <w:rPr>
          <w:lang w:val="da-DK"/>
        </w:rPr>
        <w:t xml:space="preserve">) af laboratorie-vildtypestammen </w:t>
      </w:r>
      <w:r>
        <w:rPr>
          <w:lang w:val="da-DK"/>
        </w:rPr>
        <w:t>HIV</w:t>
      </w:r>
      <w:r w:rsidR="002946F6" w:rsidRPr="0056716C">
        <w:rPr>
          <w:lang w:val="da-DK"/>
        </w:rPr>
        <w:t> 1</w:t>
      </w:r>
      <w:r w:rsidR="002946F6" w:rsidRPr="0056716C">
        <w:rPr>
          <w:vertAlign w:val="subscript"/>
          <w:lang w:val="da-DK"/>
        </w:rPr>
        <w:t>IIIB,</w:t>
      </w:r>
      <w:r w:rsidR="002946F6" w:rsidRPr="0056716C">
        <w:rPr>
          <w:lang w:val="da-DK"/>
        </w:rPr>
        <w:t xml:space="preserve"> er 1</w:t>
      </w:r>
      <w:r w:rsidR="002946F6" w:rsidRPr="0056716C">
        <w:rPr>
          <w:lang w:val="da-DK"/>
        </w:rPr>
        <w:noBreakHyphen/>
        <w:t xml:space="preserve">6 µmol/l ved lymfoide cellelinier og 1,1 µmol/l mod primære </w:t>
      </w:r>
      <w:r>
        <w:rPr>
          <w:lang w:val="da-DK"/>
        </w:rPr>
        <w:t>HIV</w:t>
      </w:r>
      <w:r w:rsidR="002946F6" w:rsidRPr="0056716C">
        <w:rPr>
          <w:lang w:val="da-DK"/>
        </w:rPr>
        <w:t xml:space="preserve"> 1 subtype B isolater i PBMC'er. Tenofovir er også aktivt mod </w:t>
      </w:r>
      <w:r>
        <w:rPr>
          <w:lang w:val="da-DK"/>
        </w:rPr>
        <w:t>HIV</w:t>
      </w:r>
      <w:r w:rsidR="002946F6" w:rsidRPr="0056716C">
        <w:rPr>
          <w:lang w:val="da-DK"/>
        </w:rPr>
        <w:t> 1</w:t>
      </w:r>
      <w:r w:rsidR="002946F6" w:rsidRPr="0056716C">
        <w:rPr>
          <w:lang w:val="da-DK"/>
        </w:rPr>
        <w:noBreakHyphen/>
        <w:t xml:space="preserve">subtyperne A, C, D, E, F, G og O og mod </w:t>
      </w:r>
      <w:r>
        <w:rPr>
          <w:lang w:val="da-DK"/>
        </w:rPr>
        <w:t>HIV</w:t>
      </w:r>
      <w:r w:rsidR="002946F6" w:rsidRPr="0056716C">
        <w:rPr>
          <w:vertAlign w:val="subscript"/>
          <w:lang w:val="da-DK"/>
        </w:rPr>
        <w:t>BaL</w:t>
      </w:r>
      <w:r w:rsidR="002946F6" w:rsidRPr="0056716C">
        <w:rPr>
          <w:lang w:val="da-DK"/>
        </w:rPr>
        <w:t xml:space="preserve"> ved primære monocyt</w:t>
      </w:r>
      <w:r w:rsidR="002946F6" w:rsidRPr="0056716C">
        <w:rPr>
          <w:lang w:val="da-DK"/>
        </w:rPr>
        <w:noBreakHyphen/>
        <w:t xml:space="preserve">/makrofagceller. Tenofovir er desuden aktivt </w:t>
      </w:r>
      <w:r w:rsidR="002946F6" w:rsidRPr="0056716C">
        <w:rPr>
          <w:i/>
          <w:lang w:val="da-DK"/>
        </w:rPr>
        <w:t>in vitro</w:t>
      </w:r>
      <w:r w:rsidR="002946F6" w:rsidRPr="0056716C">
        <w:rPr>
          <w:lang w:val="da-DK"/>
        </w:rPr>
        <w:t xml:space="preserve"> mod </w:t>
      </w:r>
      <w:r>
        <w:rPr>
          <w:lang w:val="da-DK"/>
        </w:rPr>
        <w:t>HIV</w:t>
      </w:r>
      <w:r w:rsidR="002946F6" w:rsidRPr="0056716C">
        <w:rPr>
          <w:lang w:val="da-DK"/>
        </w:rPr>
        <w:t> 2 med en EC</w:t>
      </w:r>
      <w:r w:rsidR="002946F6" w:rsidRPr="0056716C">
        <w:rPr>
          <w:vertAlign w:val="subscript"/>
          <w:lang w:val="da-DK"/>
        </w:rPr>
        <w:t>50</w:t>
      </w:r>
      <w:r w:rsidR="002946F6" w:rsidRPr="0056716C">
        <w:rPr>
          <w:lang w:val="da-DK"/>
        </w:rPr>
        <w:t xml:space="preserve"> på 4,9 µmol/l ved MT</w:t>
      </w:r>
      <w:r w:rsidR="002946F6" w:rsidRPr="0056716C">
        <w:rPr>
          <w:lang w:val="da-DK"/>
        </w:rPr>
        <w:noBreakHyphen/>
        <w:t>4-celler.</w:t>
      </w:r>
    </w:p>
    <w:p w14:paraId="1648FC3A" w14:textId="77777777" w:rsidR="002946F6" w:rsidRPr="0056716C" w:rsidRDefault="002946F6" w:rsidP="00D87FEA">
      <w:pPr>
        <w:rPr>
          <w:lang w:val="da-DK"/>
        </w:rPr>
      </w:pPr>
    </w:p>
    <w:p w14:paraId="0901077A" w14:textId="77777777" w:rsidR="002946F6" w:rsidRPr="0056716C" w:rsidRDefault="002946F6" w:rsidP="00D87FEA">
      <w:pPr>
        <w:rPr>
          <w:lang w:val="da-DK"/>
        </w:rPr>
      </w:pPr>
      <w:r w:rsidRPr="0056716C">
        <w:rPr>
          <w:i/>
          <w:lang w:val="da-DK"/>
        </w:rPr>
        <w:t>Resistens:</w:t>
      </w:r>
      <w:r w:rsidRPr="0056716C">
        <w:rPr>
          <w:lang w:val="da-DK"/>
        </w:rPr>
        <w:t xml:space="preserve"> Stammer af </w:t>
      </w:r>
      <w:r w:rsidR="00870878">
        <w:rPr>
          <w:lang w:val="da-DK"/>
        </w:rPr>
        <w:t>HIV</w:t>
      </w:r>
      <w:r w:rsidRPr="0056716C">
        <w:rPr>
          <w:lang w:val="da-DK"/>
        </w:rPr>
        <w:t xml:space="preserve"> 1 med nedsat følsomhed over for tenofovir og en K65R-mutation ved reverse transkriptase er blevet udsøgt </w:t>
      </w:r>
      <w:r w:rsidRPr="0056716C">
        <w:rPr>
          <w:i/>
          <w:lang w:val="da-DK"/>
        </w:rPr>
        <w:t>in vitro</w:t>
      </w:r>
      <w:r w:rsidRPr="0056716C">
        <w:rPr>
          <w:lang w:val="da-DK"/>
        </w:rPr>
        <w:t xml:space="preserve"> og hos nogle patienter (se</w:t>
      </w:r>
      <w:r w:rsidRPr="0056716C">
        <w:rPr>
          <w:bCs/>
          <w:u w:val="single"/>
          <w:lang w:val="da-DK"/>
        </w:rPr>
        <w:t xml:space="preserve"> </w:t>
      </w:r>
      <w:r w:rsidRPr="0056716C">
        <w:rPr>
          <w:bCs/>
          <w:lang w:val="da-DK"/>
        </w:rPr>
        <w:t>Klinisk virkning og sikkerhed</w:t>
      </w:r>
      <w:r w:rsidRPr="0056716C">
        <w:rPr>
          <w:lang w:val="da-DK"/>
        </w:rPr>
        <w:t xml:space="preserve">). </w:t>
      </w:r>
      <w:r w:rsidR="00D61186" w:rsidRPr="0056716C">
        <w:rPr>
          <w:szCs w:val="22"/>
          <w:lang w:val="da-DK"/>
        </w:rPr>
        <w:t xml:space="preserve">Tenofovir disoproxil </w:t>
      </w:r>
      <w:r w:rsidRPr="0056716C">
        <w:rPr>
          <w:lang w:val="da-DK"/>
        </w:rPr>
        <w:t>bør undgås hos tidligere antiretroviral-behandlede patienter med stammer, som har K65R-mutationen (se pkt. 4.4).</w:t>
      </w:r>
      <w:r w:rsidR="00E7428F" w:rsidRPr="0056716C">
        <w:rPr>
          <w:lang w:val="da-DK"/>
        </w:rPr>
        <w:t xml:space="preserve"> Desuden er en K70E</w:t>
      </w:r>
      <w:r w:rsidR="00E7428F" w:rsidRPr="0056716C">
        <w:rPr>
          <w:lang w:val="da-DK"/>
        </w:rPr>
        <w:noBreakHyphen/>
        <w:t xml:space="preserve">substitution i </w:t>
      </w:r>
      <w:r w:rsidR="00870878">
        <w:rPr>
          <w:lang w:val="da-DK"/>
        </w:rPr>
        <w:t>HIV</w:t>
      </w:r>
      <w:r w:rsidR="00E7428F" w:rsidRPr="0056716C">
        <w:rPr>
          <w:lang w:val="da-DK"/>
        </w:rPr>
        <w:t> 1</w:t>
      </w:r>
      <w:r w:rsidR="00E60056" w:rsidRPr="0056716C">
        <w:rPr>
          <w:lang w:val="da-DK"/>
        </w:rPr>
        <w:noBreakHyphen/>
      </w:r>
      <w:r w:rsidR="00E7428F" w:rsidRPr="0056716C">
        <w:rPr>
          <w:lang w:val="da-DK"/>
        </w:rPr>
        <w:t xml:space="preserve">reverse transkriptase blevet </w:t>
      </w:r>
      <w:r w:rsidR="00E60056" w:rsidRPr="0056716C">
        <w:rPr>
          <w:lang w:val="da-DK"/>
        </w:rPr>
        <w:t>selekteret</w:t>
      </w:r>
      <w:r w:rsidR="00E7428F" w:rsidRPr="0056716C">
        <w:rPr>
          <w:lang w:val="da-DK"/>
        </w:rPr>
        <w:t xml:space="preserve"> af tenofovir, hvilket fører til en nedsat følsomhed for tenofovir</w:t>
      </w:r>
      <w:r w:rsidR="00E60056" w:rsidRPr="0056716C">
        <w:rPr>
          <w:lang w:val="da-DK"/>
        </w:rPr>
        <w:t xml:space="preserve"> på lavt niveau</w:t>
      </w:r>
      <w:r w:rsidR="00E7428F" w:rsidRPr="0056716C">
        <w:rPr>
          <w:lang w:val="da-DK"/>
        </w:rPr>
        <w:t>.</w:t>
      </w:r>
    </w:p>
    <w:p w14:paraId="078894F6" w14:textId="77777777" w:rsidR="002946F6" w:rsidRPr="0056716C" w:rsidRDefault="002946F6" w:rsidP="00D87FEA">
      <w:pPr>
        <w:rPr>
          <w:lang w:val="da-DK"/>
        </w:rPr>
      </w:pPr>
    </w:p>
    <w:p w14:paraId="1DC75957" w14:textId="77777777" w:rsidR="002946F6" w:rsidRPr="0056716C" w:rsidRDefault="002946F6" w:rsidP="00D87FEA">
      <w:pPr>
        <w:rPr>
          <w:lang w:val="da-DK"/>
        </w:rPr>
      </w:pPr>
      <w:r w:rsidRPr="0056716C">
        <w:rPr>
          <w:lang w:val="da-DK"/>
        </w:rPr>
        <w:t>Kliniske studier med tidligere behandlede patienter har vurderet anti</w:t>
      </w:r>
      <w:r w:rsidRPr="0056716C">
        <w:rPr>
          <w:lang w:val="da-DK"/>
        </w:rPr>
        <w:noBreakHyphen/>
      </w:r>
      <w:r w:rsidR="00870878">
        <w:rPr>
          <w:lang w:val="da-DK"/>
        </w:rPr>
        <w:t>HIV</w:t>
      </w:r>
      <w:r w:rsidRPr="0056716C">
        <w:rPr>
          <w:lang w:val="da-DK"/>
        </w:rPr>
        <w:noBreakHyphen/>
        <w:t xml:space="preserve">aktiviteten af 245 mg mod </w:t>
      </w:r>
      <w:r w:rsidR="00870878">
        <w:rPr>
          <w:lang w:val="da-DK"/>
        </w:rPr>
        <w:t>HIV</w:t>
      </w:r>
      <w:r w:rsidRPr="0056716C">
        <w:rPr>
          <w:lang w:val="da-DK"/>
        </w:rPr>
        <w:t> 1</w:t>
      </w:r>
      <w:r w:rsidRPr="0056716C">
        <w:rPr>
          <w:lang w:val="da-DK"/>
        </w:rPr>
        <w:noBreakHyphen/>
        <w:t xml:space="preserve">stammer med resistens over for nukleosidhæmmere. Resultaterne indikerer, at patienter, hvis </w:t>
      </w:r>
      <w:r w:rsidR="00870878">
        <w:rPr>
          <w:lang w:val="da-DK"/>
        </w:rPr>
        <w:t>HIV</w:t>
      </w:r>
      <w:r w:rsidRPr="0056716C">
        <w:rPr>
          <w:lang w:val="da-DK"/>
        </w:rPr>
        <w:t xml:space="preserve"> udtrykte 3 eller flere thymidin-analog</w:t>
      </w:r>
      <w:r w:rsidRPr="0056716C">
        <w:rPr>
          <w:lang w:val="da-DK"/>
        </w:rPr>
        <w:noBreakHyphen/>
        <w:t xml:space="preserve">forbundne mutationer </w:t>
      </w:r>
      <w:r w:rsidRPr="0056716C">
        <w:rPr>
          <w:i/>
          <w:lang w:val="da-DK"/>
        </w:rPr>
        <w:t>(TAMs)</w:t>
      </w:r>
      <w:r w:rsidRPr="0056716C">
        <w:rPr>
          <w:lang w:val="da-DK"/>
        </w:rPr>
        <w:t>, som omfattede enten M41L- eller L210W-reverse transkriptase-mutation, viste reduceret respons over for behandlingen med 245 mg tenofovir</w:t>
      </w:r>
      <w:r w:rsidR="00926F98" w:rsidRPr="0056716C">
        <w:rPr>
          <w:lang w:val="da-DK"/>
        </w:rPr>
        <w:t xml:space="preserve"> </w:t>
      </w:r>
      <w:r w:rsidRPr="0056716C">
        <w:rPr>
          <w:lang w:val="da-DK"/>
        </w:rPr>
        <w:t>disoproxil.</w:t>
      </w:r>
    </w:p>
    <w:p w14:paraId="03BB2C63" w14:textId="77777777" w:rsidR="002946F6" w:rsidRPr="0056716C" w:rsidRDefault="002946F6" w:rsidP="00D87FEA">
      <w:pPr>
        <w:rPr>
          <w:lang w:val="da-DK"/>
        </w:rPr>
      </w:pPr>
    </w:p>
    <w:p w14:paraId="3EA273E8" w14:textId="77777777" w:rsidR="002946F6" w:rsidRDefault="002946F6" w:rsidP="00D87FEA">
      <w:pPr>
        <w:keepNext/>
        <w:keepLines/>
        <w:rPr>
          <w:bCs/>
          <w:u w:val="single"/>
          <w:lang w:val="da-DK"/>
        </w:rPr>
      </w:pPr>
      <w:r w:rsidRPr="0056716C">
        <w:rPr>
          <w:bCs/>
          <w:u w:val="single"/>
          <w:lang w:val="da-DK"/>
        </w:rPr>
        <w:t>Klinisk virkning og sikkerhed</w:t>
      </w:r>
    </w:p>
    <w:p w14:paraId="79456FFB" w14:textId="77777777" w:rsidR="0061530A" w:rsidRPr="0056716C" w:rsidRDefault="0061530A" w:rsidP="00D87FEA">
      <w:pPr>
        <w:keepNext/>
        <w:keepLines/>
        <w:rPr>
          <w:lang w:val="da-DK"/>
        </w:rPr>
      </w:pPr>
    </w:p>
    <w:p w14:paraId="77E5F52E" w14:textId="77777777" w:rsidR="002946F6" w:rsidRPr="0056716C" w:rsidRDefault="002946F6" w:rsidP="00D87FEA">
      <w:pPr>
        <w:rPr>
          <w:lang w:val="da-DK"/>
        </w:rPr>
      </w:pPr>
      <w:r w:rsidRPr="0056716C">
        <w:rPr>
          <w:lang w:val="da-DK"/>
        </w:rPr>
        <w:t xml:space="preserve">Den gavnlige effekt af </w:t>
      </w:r>
      <w:r w:rsidR="00FE41F7" w:rsidRPr="0056716C">
        <w:rPr>
          <w:lang w:val="da-DK"/>
        </w:rPr>
        <w:t xml:space="preserve">tenofovir disoproxil </w:t>
      </w:r>
      <w:r w:rsidRPr="0056716C">
        <w:rPr>
          <w:lang w:val="da-DK"/>
        </w:rPr>
        <w:t xml:space="preserve">hos tidligere behandlede og behandlingsnaive </w:t>
      </w:r>
      <w:r w:rsidR="00870878">
        <w:rPr>
          <w:lang w:val="da-DK"/>
        </w:rPr>
        <w:t>HIV</w:t>
      </w:r>
      <w:r w:rsidRPr="0056716C">
        <w:rPr>
          <w:lang w:val="da-DK"/>
        </w:rPr>
        <w:t> 1</w:t>
      </w:r>
      <w:r w:rsidRPr="0056716C">
        <w:rPr>
          <w:lang w:val="da-DK"/>
        </w:rPr>
        <w:noBreakHyphen/>
        <w:t>inficerede voksne er blevet påvist i studier af henholdsvis 48 ugers og 144 ugers varighed.</w:t>
      </w:r>
    </w:p>
    <w:p w14:paraId="4BFBCF6F" w14:textId="77777777" w:rsidR="002946F6" w:rsidRPr="0056716C" w:rsidRDefault="002946F6" w:rsidP="00D87FEA">
      <w:pPr>
        <w:rPr>
          <w:lang w:val="da-DK"/>
        </w:rPr>
      </w:pPr>
    </w:p>
    <w:p w14:paraId="1651BA8E" w14:textId="26E6F50B" w:rsidR="002946F6" w:rsidRPr="0056716C" w:rsidRDefault="002946F6" w:rsidP="00D87FEA">
      <w:pPr>
        <w:rPr>
          <w:lang w:val="da-DK"/>
        </w:rPr>
      </w:pPr>
      <w:r w:rsidRPr="0056716C">
        <w:rPr>
          <w:lang w:val="da-DK"/>
        </w:rPr>
        <w:t>I studie GS</w:t>
      </w:r>
      <w:r w:rsidRPr="0056716C">
        <w:rPr>
          <w:lang w:val="da-DK"/>
        </w:rPr>
        <w:noBreakHyphen/>
        <w:t>99</w:t>
      </w:r>
      <w:r w:rsidRPr="0056716C">
        <w:rPr>
          <w:lang w:val="da-DK"/>
        </w:rPr>
        <w:noBreakHyphen/>
        <w:t>907 blev 550 behandlingserfarne voksne patienter behandlet med placebo eller 245 mg tenofovir</w:t>
      </w:r>
      <w:r w:rsidR="00926F98" w:rsidRPr="0056716C">
        <w:rPr>
          <w:lang w:val="da-DK"/>
        </w:rPr>
        <w:t xml:space="preserve"> </w:t>
      </w:r>
      <w:r w:rsidRPr="0056716C">
        <w:rPr>
          <w:lang w:val="da-DK"/>
        </w:rPr>
        <w:t>disoproxil i 24 uger. Det gennemsnitlige CD4</w:t>
      </w:r>
      <w:r w:rsidRPr="0056716C">
        <w:rPr>
          <w:lang w:val="da-DK"/>
        </w:rPr>
        <w:noBreakHyphen/>
        <w:t xml:space="preserve">celletal ved </w:t>
      </w:r>
      <w:r w:rsidRPr="0056716C">
        <w:rPr>
          <w:i/>
          <w:lang w:val="da-DK"/>
        </w:rPr>
        <w:t>baseline</w:t>
      </w:r>
      <w:r w:rsidRPr="0056716C">
        <w:rPr>
          <w:lang w:val="da-DK"/>
        </w:rPr>
        <w:t xml:space="preserve"> var 427 celler/mm</w:t>
      </w:r>
      <w:r w:rsidRPr="0056716C">
        <w:rPr>
          <w:vertAlign w:val="superscript"/>
          <w:lang w:val="da-DK"/>
        </w:rPr>
        <w:t>3</w:t>
      </w:r>
      <w:r w:rsidRPr="0056716C">
        <w:rPr>
          <w:lang w:val="da-DK"/>
        </w:rPr>
        <w:t xml:space="preserve">, den gennemsnitlige </w:t>
      </w:r>
      <w:r w:rsidR="00870878">
        <w:rPr>
          <w:lang w:val="da-DK"/>
        </w:rPr>
        <w:t>HIV</w:t>
      </w:r>
      <w:r w:rsidRPr="0056716C">
        <w:rPr>
          <w:lang w:val="da-DK"/>
        </w:rPr>
        <w:t> 1</w:t>
      </w:r>
      <w:r w:rsidRPr="0056716C">
        <w:rPr>
          <w:lang w:val="da-DK"/>
        </w:rPr>
        <w:noBreakHyphen/>
        <w:t xml:space="preserve">rna-plasmakoncentration ved </w:t>
      </w:r>
      <w:r w:rsidRPr="0056716C">
        <w:rPr>
          <w:i/>
          <w:lang w:val="da-DK"/>
        </w:rPr>
        <w:t>baseline</w:t>
      </w:r>
      <w:r w:rsidRPr="0056716C">
        <w:rPr>
          <w:lang w:val="da-DK"/>
        </w:rPr>
        <w:t xml:space="preserve"> var 3,4 log</w:t>
      </w:r>
      <w:r w:rsidRPr="0056716C">
        <w:rPr>
          <w:vertAlign w:val="subscript"/>
          <w:lang w:val="da-DK"/>
        </w:rPr>
        <w:t>10</w:t>
      </w:r>
      <w:r w:rsidRPr="0056716C">
        <w:rPr>
          <w:lang w:val="da-DK"/>
        </w:rPr>
        <w:t> kopier/ml (78</w:t>
      </w:r>
      <w:r w:rsidR="004D70FF">
        <w:rPr>
          <w:lang w:val="da-DK"/>
        </w:rPr>
        <w:t> %</w:t>
      </w:r>
      <w:r w:rsidRPr="0056716C">
        <w:rPr>
          <w:lang w:val="da-DK"/>
        </w:rPr>
        <w:t xml:space="preserve"> af patienterne havde en virusmængde på &lt; 5.000 kopier/ml) og den gennemsnitlige varighed af forudgående </w:t>
      </w:r>
      <w:r w:rsidR="00870878">
        <w:rPr>
          <w:lang w:val="da-DK"/>
        </w:rPr>
        <w:t>HIV</w:t>
      </w:r>
      <w:r w:rsidRPr="0056716C">
        <w:rPr>
          <w:lang w:val="da-DK"/>
        </w:rPr>
        <w:noBreakHyphen/>
        <w:t xml:space="preserve">behandling var 5,4 år. Genotypeanalyse ved </w:t>
      </w:r>
      <w:r w:rsidRPr="0056716C">
        <w:rPr>
          <w:i/>
          <w:lang w:val="da-DK"/>
        </w:rPr>
        <w:t>baseline</w:t>
      </w:r>
      <w:r w:rsidRPr="0056716C">
        <w:rPr>
          <w:lang w:val="da-DK"/>
        </w:rPr>
        <w:t xml:space="preserve"> af </w:t>
      </w:r>
      <w:r w:rsidR="00870878">
        <w:rPr>
          <w:lang w:val="da-DK"/>
        </w:rPr>
        <w:t>HIV</w:t>
      </w:r>
      <w:r w:rsidRPr="0056716C">
        <w:rPr>
          <w:lang w:val="da-DK"/>
        </w:rPr>
        <w:noBreakHyphen/>
        <w:t>isolater fra 253 patienter afslørede, at 94</w:t>
      </w:r>
      <w:r w:rsidR="004D70FF">
        <w:rPr>
          <w:lang w:val="da-DK"/>
        </w:rPr>
        <w:t> %</w:t>
      </w:r>
      <w:r w:rsidRPr="0056716C">
        <w:rPr>
          <w:lang w:val="da-DK"/>
        </w:rPr>
        <w:t xml:space="preserve"> af patienterne havde </w:t>
      </w:r>
      <w:r w:rsidR="00870878">
        <w:rPr>
          <w:lang w:val="da-DK"/>
        </w:rPr>
        <w:t>HIV</w:t>
      </w:r>
      <w:r w:rsidRPr="0056716C">
        <w:rPr>
          <w:lang w:val="da-DK"/>
        </w:rPr>
        <w:t> 1</w:t>
      </w:r>
      <w:r w:rsidRPr="0056716C">
        <w:rPr>
          <w:lang w:val="da-DK"/>
        </w:rPr>
        <w:noBreakHyphen/>
        <w:t>resistensmutationer i forbindelse med nukleosid reverse transkriptasehæmmere, 58</w:t>
      </w:r>
      <w:r w:rsidR="004D70FF">
        <w:rPr>
          <w:lang w:val="da-DK"/>
        </w:rPr>
        <w:t> %</w:t>
      </w:r>
      <w:r w:rsidRPr="0056716C">
        <w:rPr>
          <w:lang w:val="da-DK"/>
        </w:rPr>
        <w:t xml:space="preserve"> havde mutationer i forbindelse med proteasehæmmere og 48</w:t>
      </w:r>
      <w:r w:rsidR="004D70FF">
        <w:rPr>
          <w:lang w:val="da-DK"/>
        </w:rPr>
        <w:t> %</w:t>
      </w:r>
      <w:r w:rsidRPr="0056716C">
        <w:rPr>
          <w:lang w:val="da-DK"/>
        </w:rPr>
        <w:t xml:space="preserve"> havde mutationer i forbindelse med non-nukleosid reverse transkriptasehæmmere.</w:t>
      </w:r>
    </w:p>
    <w:p w14:paraId="586E9C45" w14:textId="77777777" w:rsidR="002946F6" w:rsidRPr="0056716C" w:rsidRDefault="002946F6" w:rsidP="00D87FEA">
      <w:pPr>
        <w:rPr>
          <w:lang w:val="da-DK"/>
        </w:rPr>
      </w:pPr>
    </w:p>
    <w:p w14:paraId="266DF63C" w14:textId="417663D4" w:rsidR="00FA5F89" w:rsidRPr="0056716C" w:rsidRDefault="002946F6" w:rsidP="00D87FEA">
      <w:pPr>
        <w:rPr>
          <w:lang w:val="da-DK"/>
        </w:rPr>
      </w:pPr>
      <w:r w:rsidRPr="0056716C">
        <w:rPr>
          <w:lang w:val="da-DK"/>
        </w:rPr>
        <w:t xml:space="preserve">Ved uge 24 var den tidsvægtede gennemsnitsændring fra </w:t>
      </w:r>
      <w:r w:rsidRPr="0056716C">
        <w:rPr>
          <w:i/>
          <w:lang w:val="da-DK"/>
        </w:rPr>
        <w:t>baseline</w:t>
      </w:r>
      <w:r w:rsidRPr="0056716C">
        <w:rPr>
          <w:lang w:val="da-DK"/>
        </w:rPr>
        <w:t xml:space="preserve"> i log</w:t>
      </w:r>
      <w:r w:rsidRPr="0056716C">
        <w:rPr>
          <w:vertAlign w:val="subscript"/>
          <w:lang w:val="da-DK"/>
        </w:rPr>
        <w:t>10</w:t>
      </w:r>
      <w:r w:rsidRPr="0056716C">
        <w:rPr>
          <w:lang w:val="da-DK"/>
        </w:rPr>
        <w:t xml:space="preserve"> plasmakoncentrationer af </w:t>
      </w:r>
      <w:r w:rsidR="00870878">
        <w:rPr>
          <w:lang w:val="da-DK"/>
        </w:rPr>
        <w:t>HIV</w:t>
      </w:r>
      <w:r w:rsidRPr="0056716C">
        <w:rPr>
          <w:lang w:val="da-DK"/>
        </w:rPr>
        <w:t> 1</w:t>
      </w:r>
      <w:r w:rsidRPr="0056716C">
        <w:rPr>
          <w:lang w:val="da-DK"/>
        </w:rPr>
        <w:noBreakHyphen/>
        <w:t>rna</w:t>
      </w:r>
      <w:r w:rsidRPr="0056716C">
        <w:rPr>
          <w:lang w:val="da-DK"/>
        </w:rPr>
        <w:noBreakHyphen/>
        <w:t>niveauer (DAVG</w:t>
      </w:r>
      <w:r w:rsidRPr="0056716C">
        <w:rPr>
          <w:vertAlign w:val="subscript"/>
          <w:lang w:val="da-DK"/>
        </w:rPr>
        <w:t>24</w:t>
      </w:r>
      <w:r w:rsidRPr="0056716C">
        <w:rPr>
          <w:lang w:val="da-DK"/>
        </w:rPr>
        <w:t xml:space="preserve">) </w:t>
      </w:r>
      <w:r w:rsidRPr="0056716C">
        <w:rPr>
          <w:lang w:val="da-DK"/>
        </w:rPr>
        <w:noBreakHyphen/>
        <w:t>0,03 log</w:t>
      </w:r>
      <w:r w:rsidRPr="0056716C">
        <w:rPr>
          <w:vertAlign w:val="subscript"/>
          <w:lang w:val="da-DK"/>
        </w:rPr>
        <w:t>10</w:t>
      </w:r>
      <w:r w:rsidRPr="0056716C">
        <w:rPr>
          <w:lang w:val="da-DK"/>
        </w:rPr>
        <w:t xml:space="preserve"> kopier/ml og </w:t>
      </w:r>
      <w:r w:rsidRPr="0056716C">
        <w:rPr>
          <w:lang w:val="da-DK"/>
        </w:rPr>
        <w:noBreakHyphen/>
        <w:t>0,61 log</w:t>
      </w:r>
      <w:r w:rsidRPr="0056716C">
        <w:rPr>
          <w:vertAlign w:val="subscript"/>
          <w:lang w:val="da-DK"/>
        </w:rPr>
        <w:t>10</w:t>
      </w:r>
      <w:r w:rsidRPr="0056716C">
        <w:rPr>
          <w:lang w:val="da-DK"/>
        </w:rPr>
        <w:t> kopier/ml for placebogruppen og 245 mg tenofovir</w:t>
      </w:r>
      <w:r w:rsidR="00926F98" w:rsidRPr="0056716C">
        <w:rPr>
          <w:lang w:val="da-DK"/>
        </w:rPr>
        <w:t xml:space="preserve"> </w:t>
      </w:r>
      <w:r w:rsidRPr="0056716C">
        <w:rPr>
          <w:lang w:val="da-DK"/>
        </w:rPr>
        <w:t>disoproxil gruppen (p </w:t>
      </w:r>
      <w:r w:rsidR="005D55D7" w:rsidRPr="003714D4">
        <w:rPr>
          <w:lang w:val="da-DK"/>
        </w:rPr>
        <w:t xml:space="preserve">&lt; </w:t>
      </w:r>
      <w:r w:rsidRPr="0056716C">
        <w:rPr>
          <w:lang w:val="da-DK"/>
        </w:rPr>
        <w:t>0,0001). En statistisk signifikant forskel til gunst for 245 mg tenofovir</w:t>
      </w:r>
      <w:r w:rsidR="00926F98" w:rsidRPr="0056716C">
        <w:rPr>
          <w:lang w:val="da-DK"/>
        </w:rPr>
        <w:t xml:space="preserve"> </w:t>
      </w:r>
      <w:r w:rsidRPr="0056716C">
        <w:rPr>
          <w:lang w:val="da-DK"/>
        </w:rPr>
        <w:t xml:space="preserve">disoproxil sås i den tidsvægtede gennemsnitsændring fra </w:t>
      </w:r>
      <w:r w:rsidRPr="0056716C">
        <w:rPr>
          <w:i/>
          <w:lang w:val="da-DK"/>
        </w:rPr>
        <w:t>baseline</w:t>
      </w:r>
      <w:r w:rsidRPr="0056716C">
        <w:rPr>
          <w:lang w:val="da-DK"/>
        </w:rPr>
        <w:t xml:space="preserve"> efter 24 uger (DAVG</w:t>
      </w:r>
      <w:r w:rsidRPr="0056716C">
        <w:rPr>
          <w:vertAlign w:val="subscript"/>
          <w:lang w:val="da-DK"/>
        </w:rPr>
        <w:t>24</w:t>
      </w:r>
      <w:r w:rsidRPr="0056716C">
        <w:rPr>
          <w:lang w:val="da-DK"/>
        </w:rPr>
        <w:t>) for CD4</w:t>
      </w:r>
      <w:r w:rsidRPr="0056716C">
        <w:rPr>
          <w:lang w:val="da-DK"/>
        </w:rPr>
        <w:noBreakHyphen/>
        <w:t>celletallet (+13 celler/mm</w:t>
      </w:r>
      <w:r w:rsidRPr="0056716C">
        <w:rPr>
          <w:vertAlign w:val="superscript"/>
          <w:lang w:val="da-DK"/>
        </w:rPr>
        <w:t>3</w:t>
      </w:r>
      <w:r w:rsidRPr="0056716C">
        <w:rPr>
          <w:lang w:val="da-DK"/>
        </w:rPr>
        <w:t xml:space="preserve"> for 245 mg tenofovir</w:t>
      </w:r>
      <w:r w:rsidR="00926F98" w:rsidRPr="0056716C">
        <w:rPr>
          <w:lang w:val="da-DK"/>
        </w:rPr>
        <w:t xml:space="preserve"> </w:t>
      </w:r>
      <w:r w:rsidRPr="0056716C">
        <w:rPr>
          <w:lang w:val="da-DK"/>
        </w:rPr>
        <w:t xml:space="preserve">disoproxil </w:t>
      </w:r>
      <w:r w:rsidRPr="0056716C">
        <w:rPr>
          <w:i/>
          <w:lang w:val="da-DK"/>
        </w:rPr>
        <w:t>versus</w:t>
      </w:r>
      <w:r w:rsidRPr="0056716C">
        <w:rPr>
          <w:lang w:val="da-DK"/>
        </w:rPr>
        <w:t xml:space="preserve"> </w:t>
      </w:r>
      <w:r w:rsidRPr="0056716C">
        <w:rPr>
          <w:lang w:val="da-DK"/>
        </w:rPr>
        <w:noBreakHyphen/>
        <w:t>11 celler/mm</w:t>
      </w:r>
      <w:r w:rsidRPr="0056716C">
        <w:rPr>
          <w:vertAlign w:val="superscript"/>
          <w:lang w:val="da-DK"/>
        </w:rPr>
        <w:t>3</w:t>
      </w:r>
      <w:r w:rsidRPr="0056716C">
        <w:rPr>
          <w:lang w:val="da-DK"/>
        </w:rPr>
        <w:t xml:space="preserve"> for placebo, p</w:t>
      </w:r>
      <w:r w:rsidRPr="0056716C">
        <w:rPr>
          <w:lang w:val="da-DK"/>
        </w:rPr>
        <w:noBreakHyphen/>
        <w:t xml:space="preserve">værdi = 0,0008). Den antivirale respons over for </w:t>
      </w:r>
      <w:r w:rsidR="0054562E" w:rsidRPr="0056716C">
        <w:rPr>
          <w:lang w:val="da-DK"/>
        </w:rPr>
        <w:t>t</w:t>
      </w:r>
      <w:r w:rsidR="00FE41F7" w:rsidRPr="0056716C">
        <w:rPr>
          <w:lang w:val="da-DK"/>
        </w:rPr>
        <w:t xml:space="preserve">enofovir disoproxil </w:t>
      </w:r>
      <w:r w:rsidRPr="0056716C">
        <w:rPr>
          <w:lang w:val="da-DK"/>
        </w:rPr>
        <w:t>holdt sig i 48 uger (DAVG</w:t>
      </w:r>
      <w:r w:rsidRPr="0056716C">
        <w:rPr>
          <w:vertAlign w:val="subscript"/>
          <w:lang w:val="da-DK"/>
        </w:rPr>
        <w:t>48</w:t>
      </w:r>
      <w:r w:rsidRPr="0056716C">
        <w:rPr>
          <w:lang w:val="da-DK"/>
        </w:rPr>
        <w:t xml:space="preserve"> var </w:t>
      </w:r>
      <w:r w:rsidRPr="0056716C">
        <w:rPr>
          <w:lang w:val="da-DK"/>
        </w:rPr>
        <w:noBreakHyphen/>
        <w:t>0,57 log</w:t>
      </w:r>
      <w:r w:rsidRPr="0056716C">
        <w:rPr>
          <w:vertAlign w:val="subscript"/>
          <w:lang w:val="da-DK"/>
        </w:rPr>
        <w:t>10</w:t>
      </w:r>
      <w:r w:rsidRPr="0056716C">
        <w:rPr>
          <w:lang w:val="da-DK"/>
        </w:rPr>
        <w:t xml:space="preserve"> kopier/ml, procentdelen af patienter med </w:t>
      </w:r>
      <w:r w:rsidR="00870878">
        <w:rPr>
          <w:lang w:val="da-DK"/>
        </w:rPr>
        <w:t>HIV</w:t>
      </w:r>
      <w:r w:rsidRPr="0056716C">
        <w:rPr>
          <w:lang w:val="da-DK"/>
        </w:rPr>
        <w:t> 1</w:t>
      </w:r>
      <w:r w:rsidRPr="0056716C">
        <w:rPr>
          <w:lang w:val="da-DK"/>
        </w:rPr>
        <w:noBreakHyphen/>
        <w:t>rna under 400 eller 50 kopier/ml var henholdsvis 41</w:t>
      </w:r>
      <w:r w:rsidR="004D70FF">
        <w:rPr>
          <w:lang w:val="da-DK"/>
        </w:rPr>
        <w:t> %</w:t>
      </w:r>
      <w:r w:rsidRPr="0056716C">
        <w:rPr>
          <w:lang w:val="da-DK"/>
        </w:rPr>
        <w:t xml:space="preserve"> og 18</w:t>
      </w:r>
      <w:r w:rsidR="004D70FF">
        <w:rPr>
          <w:lang w:val="da-DK"/>
        </w:rPr>
        <w:t> %</w:t>
      </w:r>
      <w:r w:rsidRPr="0056716C">
        <w:rPr>
          <w:lang w:val="da-DK"/>
        </w:rPr>
        <w:t>). 8 patienter (2</w:t>
      </w:r>
      <w:r w:rsidR="004D70FF">
        <w:rPr>
          <w:lang w:val="da-DK"/>
        </w:rPr>
        <w:t> %</w:t>
      </w:r>
      <w:r w:rsidRPr="0056716C">
        <w:rPr>
          <w:lang w:val="da-DK"/>
        </w:rPr>
        <w:t>) behandlet med 245 mg tenofovir</w:t>
      </w:r>
      <w:r w:rsidR="00926F98" w:rsidRPr="0056716C">
        <w:rPr>
          <w:lang w:val="da-DK"/>
        </w:rPr>
        <w:t xml:space="preserve"> </w:t>
      </w:r>
      <w:r w:rsidRPr="0056716C">
        <w:rPr>
          <w:lang w:val="da-DK"/>
        </w:rPr>
        <w:t>disoproxil udviklede K65R mutationen inden for de første 48 uger.</w:t>
      </w:r>
    </w:p>
    <w:p w14:paraId="638C163D" w14:textId="77777777" w:rsidR="002946F6" w:rsidRPr="0056716C" w:rsidRDefault="002946F6" w:rsidP="00D87FEA">
      <w:pPr>
        <w:rPr>
          <w:lang w:val="da-DK"/>
        </w:rPr>
      </w:pPr>
    </w:p>
    <w:p w14:paraId="103E1614" w14:textId="65A7AA21" w:rsidR="002946F6" w:rsidRPr="0056716C" w:rsidRDefault="002946F6" w:rsidP="00D87FEA">
      <w:pPr>
        <w:rPr>
          <w:lang w:val="da-DK"/>
        </w:rPr>
      </w:pPr>
      <w:r w:rsidRPr="0056716C">
        <w:rPr>
          <w:lang w:val="da-DK"/>
        </w:rPr>
        <w:t>Den 144</w:t>
      </w:r>
      <w:r w:rsidRPr="0056716C">
        <w:rPr>
          <w:lang w:val="da-DK"/>
        </w:rPr>
        <w:noBreakHyphen/>
        <w:t>ugers, dobbeltblinde, aktivt kontrollerede fase af studie GS</w:t>
      </w:r>
      <w:r w:rsidRPr="0056716C">
        <w:rPr>
          <w:lang w:val="da-DK"/>
        </w:rPr>
        <w:noBreakHyphen/>
        <w:t>99</w:t>
      </w:r>
      <w:r w:rsidRPr="0056716C">
        <w:rPr>
          <w:lang w:val="da-DK"/>
        </w:rPr>
        <w:noBreakHyphen/>
        <w:t>903 vurderede effekten og sikkerheden af 245 mg tenofovir</w:t>
      </w:r>
      <w:r w:rsidR="00926F98" w:rsidRPr="0056716C">
        <w:rPr>
          <w:lang w:val="da-DK"/>
        </w:rPr>
        <w:t xml:space="preserve"> </w:t>
      </w:r>
      <w:r w:rsidRPr="0056716C">
        <w:rPr>
          <w:lang w:val="da-DK"/>
        </w:rPr>
        <w:t xml:space="preserve">disoproxil </w:t>
      </w:r>
      <w:r w:rsidRPr="0056716C">
        <w:rPr>
          <w:i/>
          <w:lang w:val="da-DK"/>
        </w:rPr>
        <w:t>versus</w:t>
      </w:r>
      <w:r w:rsidRPr="0056716C">
        <w:rPr>
          <w:lang w:val="da-DK"/>
        </w:rPr>
        <w:t xml:space="preserve"> stavudin ved anvendelse i kombination med lamivudin og efavirenz hos behandlingsnaive </w:t>
      </w:r>
      <w:r w:rsidR="00870878">
        <w:rPr>
          <w:lang w:val="da-DK"/>
        </w:rPr>
        <w:t>HIV</w:t>
      </w:r>
      <w:r w:rsidRPr="0056716C">
        <w:rPr>
          <w:lang w:val="da-DK"/>
        </w:rPr>
        <w:t> 1</w:t>
      </w:r>
      <w:r w:rsidRPr="0056716C">
        <w:rPr>
          <w:lang w:val="da-DK"/>
        </w:rPr>
        <w:noBreakHyphen/>
        <w:t>inficerede voksne patienter. Det gennemsnitlige CD4</w:t>
      </w:r>
      <w:r w:rsidRPr="0056716C">
        <w:rPr>
          <w:lang w:val="da-DK"/>
        </w:rPr>
        <w:noBreakHyphen/>
        <w:t xml:space="preserve">celletal ved </w:t>
      </w:r>
      <w:r w:rsidRPr="0056716C">
        <w:rPr>
          <w:i/>
          <w:lang w:val="da-DK"/>
        </w:rPr>
        <w:t>baseline</w:t>
      </w:r>
      <w:r w:rsidRPr="0056716C">
        <w:rPr>
          <w:lang w:val="da-DK"/>
        </w:rPr>
        <w:t xml:space="preserve"> var 279 celler/mm</w:t>
      </w:r>
      <w:r w:rsidRPr="0056716C">
        <w:rPr>
          <w:vertAlign w:val="superscript"/>
          <w:lang w:val="da-DK"/>
        </w:rPr>
        <w:t>3</w:t>
      </w:r>
      <w:r w:rsidRPr="0056716C">
        <w:rPr>
          <w:lang w:val="da-DK"/>
        </w:rPr>
        <w:t xml:space="preserve">, den gennemsnitlige </w:t>
      </w:r>
      <w:r w:rsidR="00870878">
        <w:rPr>
          <w:lang w:val="da-DK"/>
        </w:rPr>
        <w:t>HIV</w:t>
      </w:r>
      <w:r w:rsidRPr="0056716C">
        <w:rPr>
          <w:lang w:val="da-DK"/>
        </w:rPr>
        <w:t> 1</w:t>
      </w:r>
      <w:r w:rsidRPr="0056716C">
        <w:rPr>
          <w:lang w:val="da-DK"/>
        </w:rPr>
        <w:noBreakHyphen/>
        <w:t xml:space="preserve">rna-plasmakoncentration ved </w:t>
      </w:r>
      <w:r w:rsidRPr="0056716C">
        <w:rPr>
          <w:i/>
          <w:lang w:val="da-DK"/>
        </w:rPr>
        <w:t>baseline</w:t>
      </w:r>
      <w:r w:rsidRPr="0056716C">
        <w:rPr>
          <w:lang w:val="da-DK"/>
        </w:rPr>
        <w:t xml:space="preserve"> var 4,91 log</w:t>
      </w:r>
      <w:r w:rsidRPr="0056716C">
        <w:rPr>
          <w:vertAlign w:val="subscript"/>
          <w:lang w:val="da-DK"/>
        </w:rPr>
        <w:t>10</w:t>
      </w:r>
      <w:r w:rsidRPr="0056716C">
        <w:rPr>
          <w:lang w:val="da-DK"/>
        </w:rPr>
        <w:t> kopier/ml, 19</w:t>
      </w:r>
      <w:r w:rsidR="004D70FF">
        <w:rPr>
          <w:lang w:val="da-DK"/>
        </w:rPr>
        <w:t> %</w:t>
      </w:r>
      <w:r w:rsidRPr="0056716C">
        <w:rPr>
          <w:lang w:val="da-DK"/>
        </w:rPr>
        <w:t xml:space="preserve"> af patienterne havde symptomatisk </w:t>
      </w:r>
      <w:r w:rsidR="00870878">
        <w:rPr>
          <w:lang w:val="da-DK"/>
        </w:rPr>
        <w:t>HIV</w:t>
      </w:r>
      <w:r w:rsidRPr="0056716C">
        <w:rPr>
          <w:lang w:val="da-DK"/>
        </w:rPr>
        <w:t> 1</w:t>
      </w:r>
      <w:r w:rsidRPr="0056716C">
        <w:rPr>
          <w:lang w:val="da-DK"/>
        </w:rPr>
        <w:noBreakHyphen/>
        <w:t>infektion og 18</w:t>
      </w:r>
      <w:r w:rsidR="004D70FF">
        <w:rPr>
          <w:lang w:val="da-DK"/>
        </w:rPr>
        <w:t> %</w:t>
      </w:r>
      <w:r w:rsidRPr="0056716C">
        <w:rPr>
          <w:lang w:val="da-DK"/>
        </w:rPr>
        <w:t xml:space="preserve"> havde aids. Patienter blev stratificeret efter </w:t>
      </w:r>
      <w:r w:rsidR="00870878">
        <w:rPr>
          <w:lang w:val="da-DK"/>
        </w:rPr>
        <w:t>HIV</w:t>
      </w:r>
      <w:r w:rsidRPr="0056716C">
        <w:rPr>
          <w:lang w:val="da-DK"/>
        </w:rPr>
        <w:t> 1</w:t>
      </w:r>
      <w:r w:rsidRPr="0056716C">
        <w:rPr>
          <w:lang w:val="da-DK"/>
        </w:rPr>
        <w:noBreakHyphen/>
        <w:t>rna og CD4</w:t>
      </w:r>
      <w:r w:rsidRPr="0056716C">
        <w:rPr>
          <w:lang w:val="da-DK"/>
        </w:rPr>
        <w:noBreakHyphen/>
        <w:t xml:space="preserve">tal ved </w:t>
      </w:r>
      <w:r w:rsidRPr="0056716C">
        <w:rPr>
          <w:i/>
          <w:lang w:val="da-DK"/>
        </w:rPr>
        <w:t>baseline</w:t>
      </w:r>
      <w:r w:rsidRPr="0056716C">
        <w:rPr>
          <w:lang w:val="da-DK"/>
        </w:rPr>
        <w:t>. 43</w:t>
      </w:r>
      <w:r w:rsidR="004D70FF">
        <w:rPr>
          <w:lang w:val="da-DK"/>
        </w:rPr>
        <w:t> %</w:t>
      </w:r>
      <w:r w:rsidRPr="0056716C">
        <w:rPr>
          <w:lang w:val="da-DK"/>
        </w:rPr>
        <w:t xml:space="preserve"> af </w:t>
      </w:r>
      <w:r w:rsidRPr="0056716C">
        <w:rPr>
          <w:lang w:val="da-DK"/>
        </w:rPr>
        <w:lastRenderedPageBreak/>
        <w:t xml:space="preserve">patienterne havde en virusmængde ved </w:t>
      </w:r>
      <w:r w:rsidRPr="0056716C">
        <w:rPr>
          <w:i/>
          <w:lang w:val="da-DK"/>
        </w:rPr>
        <w:t>baseline</w:t>
      </w:r>
      <w:r w:rsidRPr="0056716C">
        <w:rPr>
          <w:lang w:val="da-DK"/>
        </w:rPr>
        <w:t xml:space="preserve"> på &gt; 100.000 kopier/ml og 39</w:t>
      </w:r>
      <w:r w:rsidR="004D70FF">
        <w:rPr>
          <w:lang w:val="da-DK"/>
        </w:rPr>
        <w:t> %</w:t>
      </w:r>
      <w:r w:rsidRPr="0056716C">
        <w:rPr>
          <w:lang w:val="da-DK"/>
        </w:rPr>
        <w:t xml:space="preserve"> havde CD4</w:t>
      </w:r>
      <w:r w:rsidRPr="0056716C">
        <w:rPr>
          <w:lang w:val="da-DK"/>
        </w:rPr>
        <w:noBreakHyphen/>
        <w:t>celletal på &lt; 200 celler/ml.</w:t>
      </w:r>
    </w:p>
    <w:p w14:paraId="38E1B0AB" w14:textId="77777777" w:rsidR="002946F6" w:rsidRPr="0056716C" w:rsidRDefault="002946F6" w:rsidP="00D87FEA">
      <w:pPr>
        <w:rPr>
          <w:lang w:val="da-DK"/>
        </w:rPr>
      </w:pPr>
    </w:p>
    <w:p w14:paraId="45435AD3" w14:textId="5434A913" w:rsidR="002946F6" w:rsidRPr="0056716C" w:rsidRDefault="002946F6" w:rsidP="00D87FEA">
      <w:pPr>
        <w:rPr>
          <w:lang w:val="da-DK"/>
        </w:rPr>
      </w:pPr>
      <w:r w:rsidRPr="0056716C">
        <w:rPr>
          <w:lang w:val="da-DK"/>
        </w:rPr>
        <w:t xml:space="preserve">Ved behandlingsintentionsanalyse (manglende data og skift i antiretroviral behandling (ART) blev betragtet som svigt) var procentdelen af patienter med </w:t>
      </w:r>
      <w:r w:rsidR="00870878">
        <w:rPr>
          <w:lang w:val="da-DK"/>
        </w:rPr>
        <w:t>HIV</w:t>
      </w:r>
      <w:r w:rsidRPr="0056716C">
        <w:rPr>
          <w:lang w:val="da-DK"/>
        </w:rPr>
        <w:t> 1</w:t>
      </w:r>
      <w:r w:rsidRPr="0056716C">
        <w:rPr>
          <w:lang w:val="da-DK"/>
        </w:rPr>
        <w:noBreakHyphen/>
        <w:t>rna under 400 kopier/ml og 50 kopier/ml i uge 48 af behandlingen henholdsvis 80</w:t>
      </w:r>
      <w:r w:rsidR="004D70FF">
        <w:rPr>
          <w:lang w:val="da-DK"/>
        </w:rPr>
        <w:t> %</w:t>
      </w:r>
      <w:r w:rsidRPr="0056716C">
        <w:rPr>
          <w:lang w:val="da-DK"/>
        </w:rPr>
        <w:t xml:space="preserve"> og 76</w:t>
      </w:r>
      <w:r w:rsidR="004D70FF">
        <w:rPr>
          <w:lang w:val="da-DK"/>
        </w:rPr>
        <w:t> %</w:t>
      </w:r>
      <w:r w:rsidRPr="0056716C">
        <w:rPr>
          <w:lang w:val="da-DK"/>
        </w:rPr>
        <w:t xml:space="preserve"> i 245 mg </w:t>
      </w:r>
      <w:r w:rsidR="0054562E" w:rsidRPr="0056716C">
        <w:rPr>
          <w:lang w:val="da-DK"/>
        </w:rPr>
        <w:t>tenofovir disoproxil</w:t>
      </w:r>
      <w:r w:rsidRPr="0056716C">
        <w:rPr>
          <w:lang w:val="da-DK"/>
        </w:rPr>
        <w:t xml:space="preserve"> behandlingsarmen, sammenlignet med 84</w:t>
      </w:r>
      <w:r w:rsidR="004D70FF">
        <w:rPr>
          <w:lang w:val="da-DK"/>
        </w:rPr>
        <w:t> %</w:t>
      </w:r>
      <w:r w:rsidRPr="0056716C">
        <w:rPr>
          <w:lang w:val="da-DK"/>
        </w:rPr>
        <w:t xml:space="preserve"> og 80</w:t>
      </w:r>
      <w:r w:rsidR="004D70FF">
        <w:rPr>
          <w:lang w:val="da-DK"/>
        </w:rPr>
        <w:t> %</w:t>
      </w:r>
      <w:r w:rsidRPr="0056716C">
        <w:rPr>
          <w:lang w:val="da-DK"/>
        </w:rPr>
        <w:t xml:space="preserve"> i stavudin behandlingsarmen. I uge 144 var procentdelen af patienter med </w:t>
      </w:r>
      <w:r w:rsidR="00870878">
        <w:rPr>
          <w:lang w:val="da-DK"/>
        </w:rPr>
        <w:t>HIV</w:t>
      </w:r>
      <w:r w:rsidRPr="0056716C">
        <w:rPr>
          <w:lang w:val="da-DK"/>
        </w:rPr>
        <w:t> 1</w:t>
      </w:r>
      <w:r w:rsidRPr="0056716C">
        <w:rPr>
          <w:lang w:val="da-DK"/>
        </w:rPr>
        <w:noBreakHyphen/>
        <w:t>rna under 400 kopier/ml og 50 kopier/ml henholdsvis 71</w:t>
      </w:r>
      <w:r w:rsidR="004D70FF">
        <w:rPr>
          <w:lang w:val="da-DK"/>
        </w:rPr>
        <w:t> %</w:t>
      </w:r>
      <w:r w:rsidRPr="0056716C">
        <w:rPr>
          <w:lang w:val="da-DK"/>
        </w:rPr>
        <w:t xml:space="preserve"> og 68</w:t>
      </w:r>
      <w:r w:rsidR="004D70FF">
        <w:rPr>
          <w:lang w:val="da-DK"/>
        </w:rPr>
        <w:t> %</w:t>
      </w:r>
      <w:r w:rsidRPr="0056716C">
        <w:rPr>
          <w:lang w:val="da-DK"/>
        </w:rPr>
        <w:t xml:space="preserve"> i 245 mg </w:t>
      </w:r>
      <w:r w:rsidR="00FE41F7" w:rsidRPr="0056716C">
        <w:rPr>
          <w:lang w:val="da-DK"/>
        </w:rPr>
        <w:t>tenofovir disoproxil</w:t>
      </w:r>
      <w:r w:rsidRPr="0056716C">
        <w:rPr>
          <w:lang w:val="da-DK"/>
        </w:rPr>
        <w:t>-armen sammenlignet med 64</w:t>
      </w:r>
      <w:r w:rsidR="004D70FF">
        <w:rPr>
          <w:lang w:val="da-DK"/>
        </w:rPr>
        <w:t> %</w:t>
      </w:r>
      <w:r w:rsidRPr="0056716C">
        <w:rPr>
          <w:lang w:val="da-DK"/>
        </w:rPr>
        <w:t xml:space="preserve"> og 63</w:t>
      </w:r>
      <w:r w:rsidR="004D70FF">
        <w:rPr>
          <w:lang w:val="da-DK"/>
        </w:rPr>
        <w:t> %</w:t>
      </w:r>
      <w:r w:rsidRPr="0056716C">
        <w:rPr>
          <w:lang w:val="da-DK"/>
        </w:rPr>
        <w:t xml:space="preserve"> i stavudinarmen.</w:t>
      </w:r>
    </w:p>
    <w:p w14:paraId="44002E2A" w14:textId="77777777" w:rsidR="002946F6" w:rsidRPr="0056716C" w:rsidRDefault="002946F6" w:rsidP="00D87FEA">
      <w:pPr>
        <w:rPr>
          <w:lang w:val="da-DK"/>
        </w:rPr>
      </w:pPr>
    </w:p>
    <w:p w14:paraId="55F7CF1B" w14:textId="77777777" w:rsidR="002946F6" w:rsidRPr="0056716C" w:rsidRDefault="002946F6" w:rsidP="00D87FEA">
      <w:pPr>
        <w:rPr>
          <w:lang w:val="da-DK"/>
        </w:rPr>
      </w:pPr>
      <w:r w:rsidRPr="0056716C">
        <w:rPr>
          <w:lang w:val="da-DK"/>
        </w:rPr>
        <w:t xml:space="preserve">Den gennemsnitlige ændring fra </w:t>
      </w:r>
      <w:r w:rsidRPr="0056716C">
        <w:rPr>
          <w:i/>
          <w:lang w:val="da-DK"/>
        </w:rPr>
        <w:t>baseline</w:t>
      </w:r>
      <w:r w:rsidRPr="0056716C">
        <w:rPr>
          <w:lang w:val="da-DK"/>
        </w:rPr>
        <w:t xml:space="preserve"> for </w:t>
      </w:r>
      <w:r w:rsidR="00870878">
        <w:rPr>
          <w:lang w:val="da-DK"/>
        </w:rPr>
        <w:t>HIV</w:t>
      </w:r>
      <w:r w:rsidRPr="0056716C">
        <w:rPr>
          <w:lang w:val="da-DK"/>
        </w:rPr>
        <w:t> 1</w:t>
      </w:r>
      <w:r w:rsidRPr="0056716C">
        <w:rPr>
          <w:lang w:val="da-DK"/>
        </w:rPr>
        <w:noBreakHyphen/>
        <w:t>rna og CD4</w:t>
      </w:r>
      <w:r w:rsidRPr="0056716C">
        <w:rPr>
          <w:lang w:val="da-DK"/>
        </w:rPr>
        <w:noBreakHyphen/>
        <w:t>tal i uge 48 af behandlingen var næsten ens i begge behandlingsgrupper (</w:t>
      </w:r>
      <w:r w:rsidRPr="0056716C">
        <w:rPr>
          <w:lang w:val="da-DK"/>
        </w:rPr>
        <w:noBreakHyphen/>
        <w:t xml:space="preserve">3,09 og </w:t>
      </w:r>
      <w:r w:rsidRPr="0056716C">
        <w:rPr>
          <w:lang w:val="da-DK"/>
        </w:rPr>
        <w:noBreakHyphen/>
        <w:t>3,09 log</w:t>
      </w:r>
      <w:r w:rsidRPr="0056716C">
        <w:rPr>
          <w:vertAlign w:val="subscript"/>
          <w:lang w:val="da-DK"/>
        </w:rPr>
        <w:t>10</w:t>
      </w:r>
      <w:r w:rsidRPr="0056716C">
        <w:rPr>
          <w:lang w:val="da-DK"/>
        </w:rPr>
        <w:t> kopier/ml; +169 og 167 celler/mm</w:t>
      </w:r>
      <w:r w:rsidRPr="0056716C">
        <w:rPr>
          <w:vertAlign w:val="superscript"/>
          <w:lang w:val="da-DK"/>
        </w:rPr>
        <w:t>3</w:t>
      </w:r>
      <w:r w:rsidRPr="0056716C">
        <w:rPr>
          <w:lang w:val="da-DK"/>
        </w:rPr>
        <w:t xml:space="preserve"> i henholdsvis 245 mg tenofovir</w:t>
      </w:r>
      <w:r w:rsidR="00A93871" w:rsidRPr="0056716C">
        <w:rPr>
          <w:lang w:val="da-DK"/>
        </w:rPr>
        <w:t xml:space="preserve"> </w:t>
      </w:r>
      <w:r w:rsidRPr="0056716C">
        <w:rPr>
          <w:lang w:val="da-DK"/>
        </w:rPr>
        <w:t xml:space="preserve">disoproxil og stavudin gruppen). I uge 144 af behandlingen forblev den gennemsnitlige ændring fra </w:t>
      </w:r>
      <w:r w:rsidRPr="0056716C">
        <w:rPr>
          <w:i/>
          <w:lang w:val="da-DK"/>
        </w:rPr>
        <w:t>baseline</w:t>
      </w:r>
      <w:r w:rsidRPr="0056716C">
        <w:rPr>
          <w:lang w:val="da-DK"/>
        </w:rPr>
        <w:t xml:space="preserve"> næsten ens i begge behandlingsgrupper (</w:t>
      </w:r>
      <w:r w:rsidRPr="0056716C">
        <w:rPr>
          <w:lang w:val="da-DK"/>
        </w:rPr>
        <w:noBreakHyphen/>
        <w:t xml:space="preserve">3,07 og </w:t>
      </w:r>
      <w:r w:rsidRPr="0056716C">
        <w:rPr>
          <w:lang w:val="da-DK"/>
        </w:rPr>
        <w:noBreakHyphen/>
        <w:t>3,03 log</w:t>
      </w:r>
      <w:r w:rsidRPr="0056716C">
        <w:rPr>
          <w:vertAlign w:val="subscript"/>
          <w:lang w:val="da-DK"/>
        </w:rPr>
        <w:t>10</w:t>
      </w:r>
      <w:r w:rsidRPr="0056716C">
        <w:rPr>
          <w:lang w:val="da-DK"/>
        </w:rPr>
        <w:t> kopier/ml; +263 og +283 celler/mm</w:t>
      </w:r>
      <w:r w:rsidRPr="0056716C">
        <w:rPr>
          <w:vertAlign w:val="superscript"/>
          <w:lang w:val="da-DK"/>
        </w:rPr>
        <w:t>3</w:t>
      </w:r>
      <w:r w:rsidRPr="0056716C">
        <w:rPr>
          <w:lang w:val="da-DK"/>
        </w:rPr>
        <w:t xml:space="preserve"> i henholdsvis 245 mg tenofovir</w:t>
      </w:r>
      <w:r w:rsidR="00A93871" w:rsidRPr="0056716C">
        <w:rPr>
          <w:lang w:val="da-DK"/>
        </w:rPr>
        <w:t xml:space="preserve"> </w:t>
      </w:r>
      <w:r w:rsidRPr="0056716C">
        <w:rPr>
          <w:lang w:val="da-DK"/>
        </w:rPr>
        <w:t>disoproxil-gruppen og stavudingruppen). En konsistent respons på behandling med 245 mg tenofovir</w:t>
      </w:r>
      <w:r w:rsidR="00A93871" w:rsidRPr="0056716C">
        <w:rPr>
          <w:lang w:val="da-DK"/>
        </w:rPr>
        <w:t xml:space="preserve"> </w:t>
      </w:r>
      <w:r w:rsidRPr="0056716C">
        <w:rPr>
          <w:lang w:val="da-DK"/>
        </w:rPr>
        <w:t xml:space="preserve">disoproxil sås uden hensyn til </w:t>
      </w:r>
      <w:r w:rsidR="00870878">
        <w:rPr>
          <w:lang w:val="da-DK"/>
        </w:rPr>
        <w:t>HIV</w:t>
      </w:r>
      <w:r w:rsidRPr="0056716C">
        <w:rPr>
          <w:lang w:val="da-DK"/>
        </w:rPr>
        <w:t> 1</w:t>
      </w:r>
      <w:r w:rsidRPr="0056716C">
        <w:rPr>
          <w:lang w:val="da-DK"/>
        </w:rPr>
        <w:noBreakHyphen/>
        <w:t>rna og CD4</w:t>
      </w:r>
      <w:r w:rsidRPr="0056716C">
        <w:rPr>
          <w:lang w:val="da-DK"/>
        </w:rPr>
        <w:noBreakHyphen/>
        <w:t xml:space="preserve">tal ved </w:t>
      </w:r>
      <w:r w:rsidRPr="0056716C">
        <w:rPr>
          <w:i/>
          <w:lang w:val="da-DK"/>
        </w:rPr>
        <w:t>baseline</w:t>
      </w:r>
      <w:r w:rsidRPr="0056716C">
        <w:rPr>
          <w:lang w:val="da-DK"/>
        </w:rPr>
        <w:t>.</w:t>
      </w:r>
    </w:p>
    <w:p w14:paraId="1ED13473" w14:textId="77777777" w:rsidR="002946F6" w:rsidRPr="0056716C" w:rsidRDefault="002946F6" w:rsidP="00D87FEA">
      <w:pPr>
        <w:rPr>
          <w:lang w:val="da-DK"/>
        </w:rPr>
      </w:pPr>
    </w:p>
    <w:p w14:paraId="5AD5D9FF" w14:textId="59EDBF9E" w:rsidR="002946F6" w:rsidRPr="0056716C" w:rsidRDefault="002946F6" w:rsidP="00D87FEA">
      <w:pPr>
        <w:rPr>
          <w:lang w:val="da-DK"/>
        </w:rPr>
      </w:pPr>
      <w:r w:rsidRPr="0056716C">
        <w:rPr>
          <w:lang w:val="da-DK"/>
        </w:rPr>
        <w:t>K65R</w:t>
      </w:r>
      <w:r w:rsidRPr="0056716C">
        <w:rPr>
          <w:lang w:val="da-DK"/>
        </w:rPr>
        <w:noBreakHyphen/>
        <w:t xml:space="preserve">mutationen sås hos en lidt højere procentdel af patienter i </w:t>
      </w:r>
      <w:r w:rsidR="00FE41F7" w:rsidRPr="0056716C">
        <w:rPr>
          <w:lang w:val="da-DK"/>
        </w:rPr>
        <w:t xml:space="preserve">tenofovir disoproxil </w:t>
      </w:r>
      <w:r w:rsidRPr="0056716C">
        <w:rPr>
          <w:lang w:val="da-DK"/>
        </w:rPr>
        <w:t>gruppen end den aktive kontrolgruppe (2,7</w:t>
      </w:r>
      <w:r w:rsidR="004D70FF">
        <w:rPr>
          <w:lang w:val="da-DK"/>
        </w:rPr>
        <w:t> %</w:t>
      </w:r>
      <w:r w:rsidRPr="0056716C">
        <w:rPr>
          <w:lang w:val="da-DK"/>
        </w:rPr>
        <w:t xml:space="preserve"> </w:t>
      </w:r>
      <w:r w:rsidRPr="0056716C">
        <w:rPr>
          <w:i/>
          <w:lang w:val="da-DK"/>
        </w:rPr>
        <w:t>versus</w:t>
      </w:r>
      <w:r w:rsidRPr="0056716C">
        <w:rPr>
          <w:lang w:val="da-DK"/>
        </w:rPr>
        <w:t xml:space="preserve"> 0,7</w:t>
      </w:r>
      <w:r w:rsidR="004D70FF">
        <w:rPr>
          <w:lang w:val="da-DK"/>
        </w:rPr>
        <w:t> %</w:t>
      </w:r>
      <w:r w:rsidRPr="0056716C">
        <w:rPr>
          <w:lang w:val="da-DK"/>
        </w:rPr>
        <w:t>). Efavirenz- eller lamivudinresistens opstod enten forud for eller samtidig med udviklingen af K65R i alle tilfælde. 8 patienter i 245 mg tenofovir</w:t>
      </w:r>
      <w:r w:rsidR="00A93871" w:rsidRPr="0056716C">
        <w:rPr>
          <w:lang w:val="da-DK"/>
        </w:rPr>
        <w:t xml:space="preserve"> </w:t>
      </w:r>
      <w:r w:rsidRPr="0056716C">
        <w:rPr>
          <w:lang w:val="da-DK"/>
        </w:rPr>
        <w:t xml:space="preserve">disoproxil-armen havde </w:t>
      </w:r>
      <w:r w:rsidR="00870878">
        <w:rPr>
          <w:lang w:val="da-DK"/>
        </w:rPr>
        <w:t>HIV</w:t>
      </w:r>
      <w:r w:rsidRPr="0056716C">
        <w:rPr>
          <w:lang w:val="da-DK"/>
        </w:rPr>
        <w:t xml:space="preserve"> med K65R</w:t>
      </w:r>
      <w:r w:rsidRPr="0056716C">
        <w:rPr>
          <w:lang w:val="da-DK"/>
        </w:rPr>
        <w:noBreakHyphen/>
        <w:t xml:space="preserve">mutation, 7 af disse opstod i løbet af de første 48 uger af behandlingen og den sidste i uge 96. Der blev ikke observeret yderligere udvikling af K65R op til uge 144. </w:t>
      </w:r>
      <w:r w:rsidR="00E7428F" w:rsidRPr="0056716C">
        <w:rPr>
          <w:lang w:val="da-DK"/>
        </w:rPr>
        <w:t>En patient i armen med tenofovir</w:t>
      </w:r>
      <w:r w:rsidR="00A93871" w:rsidRPr="0056716C">
        <w:rPr>
          <w:lang w:val="da-DK"/>
        </w:rPr>
        <w:t xml:space="preserve"> </w:t>
      </w:r>
      <w:r w:rsidR="00E7428F" w:rsidRPr="0056716C">
        <w:rPr>
          <w:lang w:val="da-DK"/>
        </w:rPr>
        <w:t>disoproxil udviklede K70E</w:t>
      </w:r>
      <w:r w:rsidR="00E7428F" w:rsidRPr="0056716C">
        <w:rPr>
          <w:lang w:val="da-DK"/>
        </w:rPr>
        <w:noBreakHyphen/>
        <w:t>substitutionen i viru</w:t>
      </w:r>
      <w:r w:rsidR="00E60056" w:rsidRPr="0056716C">
        <w:rPr>
          <w:lang w:val="da-DK"/>
        </w:rPr>
        <w:t>s</w:t>
      </w:r>
      <w:r w:rsidR="00E7428F" w:rsidRPr="0056716C">
        <w:rPr>
          <w:lang w:val="da-DK"/>
        </w:rPr>
        <w:t xml:space="preserve">set. </w:t>
      </w:r>
      <w:r w:rsidRPr="0056716C">
        <w:rPr>
          <w:lang w:val="da-DK"/>
        </w:rPr>
        <w:t>Fra både genotype- og fænotypeanalyser har der ikke været nogle tegn på andre veje for resistens over for tenofovir.</w:t>
      </w:r>
    </w:p>
    <w:p w14:paraId="5918EAA5" w14:textId="77777777" w:rsidR="002946F6" w:rsidRPr="0056716C" w:rsidRDefault="002946F6" w:rsidP="00D87FEA">
      <w:pPr>
        <w:rPr>
          <w:lang w:val="da-DK"/>
        </w:rPr>
      </w:pPr>
    </w:p>
    <w:p w14:paraId="2BEEA212" w14:textId="77777777" w:rsidR="002946F6" w:rsidRPr="0056716C" w:rsidRDefault="002946F6" w:rsidP="00D87FEA">
      <w:pPr>
        <w:keepNext/>
        <w:keepLines/>
        <w:rPr>
          <w:i/>
          <w:lang w:val="da-DK"/>
        </w:rPr>
      </w:pPr>
      <w:r w:rsidRPr="0056716C">
        <w:rPr>
          <w:i/>
          <w:lang w:val="da-DK"/>
        </w:rPr>
        <w:t>Data vedrørende HBV</w:t>
      </w:r>
    </w:p>
    <w:p w14:paraId="7CCC561E" w14:textId="10DCE7EC" w:rsidR="002946F6" w:rsidRPr="0056716C" w:rsidRDefault="002946F6" w:rsidP="00D87FEA">
      <w:pPr>
        <w:rPr>
          <w:lang w:val="da-DK"/>
        </w:rPr>
      </w:pPr>
      <w:r w:rsidRPr="0056716C">
        <w:rPr>
          <w:i/>
          <w:lang w:val="da-DK"/>
        </w:rPr>
        <w:t>HBV-antiviral aktivitet in vitro:</w:t>
      </w:r>
      <w:r w:rsidRPr="0056716C">
        <w:rPr>
          <w:lang w:val="da-DK"/>
        </w:rPr>
        <w:t xml:space="preserve"> Tenofovirs antivirale aktivitet </w:t>
      </w:r>
      <w:r w:rsidRPr="0056716C">
        <w:rPr>
          <w:i/>
          <w:lang w:val="da-DK"/>
        </w:rPr>
        <w:t>in vitro</w:t>
      </w:r>
      <w:r w:rsidRPr="0056716C">
        <w:rPr>
          <w:lang w:val="da-DK"/>
        </w:rPr>
        <w:t xml:space="preserve"> over for HBV blev vurderet i </w:t>
      </w:r>
      <w:r w:rsidRPr="0056716C">
        <w:rPr>
          <w:szCs w:val="24"/>
          <w:lang w:val="da-DK"/>
        </w:rPr>
        <w:t>cellelinjen HepG2 2.2.15. EC</w:t>
      </w:r>
      <w:r w:rsidRPr="0056716C">
        <w:rPr>
          <w:szCs w:val="24"/>
          <w:vertAlign w:val="subscript"/>
          <w:lang w:val="da-DK"/>
        </w:rPr>
        <w:t>50</w:t>
      </w:r>
      <w:r w:rsidRPr="0056716C">
        <w:rPr>
          <w:szCs w:val="24"/>
          <w:lang w:val="da-DK"/>
        </w:rPr>
        <w:t>-værdierne for tenofovir var inden for intervallet 0,14 til 1,5 µ</w:t>
      </w:r>
      <w:r w:rsidRPr="0056716C">
        <w:rPr>
          <w:lang w:val="da-DK"/>
        </w:rPr>
        <w:t>mol/l med CC</w:t>
      </w:r>
      <w:r w:rsidRPr="0056716C">
        <w:rPr>
          <w:szCs w:val="24"/>
          <w:vertAlign w:val="subscript"/>
          <w:lang w:val="da-DK"/>
        </w:rPr>
        <w:t>50</w:t>
      </w:r>
      <w:r w:rsidRPr="0056716C">
        <w:rPr>
          <w:lang w:val="da-DK"/>
        </w:rPr>
        <w:t>-værdier (50</w:t>
      </w:r>
      <w:r w:rsidR="004D70FF">
        <w:rPr>
          <w:lang w:val="da-DK"/>
        </w:rPr>
        <w:t> %</w:t>
      </w:r>
      <w:r w:rsidRPr="0056716C">
        <w:rPr>
          <w:lang w:val="da-DK"/>
        </w:rPr>
        <w:t xml:space="preserve"> cytotoksisk koncentration) &gt; 100 µmol/l.</w:t>
      </w:r>
    </w:p>
    <w:p w14:paraId="4610A4F9" w14:textId="77777777" w:rsidR="002946F6" w:rsidRPr="0056716C" w:rsidRDefault="002946F6" w:rsidP="00D87FEA">
      <w:pPr>
        <w:rPr>
          <w:lang w:val="da-DK"/>
        </w:rPr>
      </w:pPr>
    </w:p>
    <w:p w14:paraId="0795C9D7" w14:textId="77777777" w:rsidR="002946F6" w:rsidRPr="0056716C" w:rsidRDefault="002946F6" w:rsidP="00D87FEA">
      <w:pPr>
        <w:pStyle w:val="Text10"/>
        <w:spacing w:after="0"/>
        <w:rPr>
          <w:sz w:val="22"/>
          <w:szCs w:val="22"/>
          <w:lang w:val="da-DK"/>
        </w:rPr>
      </w:pPr>
      <w:r w:rsidRPr="0056716C">
        <w:rPr>
          <w:i/>
          <w:sz w:val="22"/>
          <w:szCs w:val="22"/>
          <w:lang w:val="da-DK"/>
        </w:rPr>
        <w:t>Resistens:</w:t>
      </w:r>
      <w:r w:rsidRPr="0056716C">
        <w:rPr>
          <w:iCs/>
          <w:sz w:val="22"/>
          <w:szCs w:val="22"/>
          <w:lang w:val="da-DK"/>
        </w:rPr>
        <w:t xml:space="preserve"> Der er ikke blevet identificeret nogle HBV</w:t>
      </w:r>
      <w:r w:rsidRPr="0056716C">
        <w:rPr>
          <w:sz w:val="22"/>
          <w:szCs w:val="22"/>
          <w:lang w:val="da-DK"/>
        </w:rPr>
        <w:noBreakHyphen/>
      </w:r>
      <w:r w:rsidRPr="0056716C">
        <w:rPr>
          <w:iCs/>
          <w:sz w:val="22"/>
          <w:szCs w:val="22"/>
          <w:lang w:val="da-DK"/>
        </w:rPr>
        <w:t xml:space="preserve">mutationer </w:t>
      </w:r>
      <w:r w:rsidR="004444FE" w:rsidRPr="0056716C">
        <w:rPr>
          <w:iCs/>
          <w:sz w:val="22"/>
          <w:szCs w:val="22"/>
          <w:lang w:val="da-DK"/>
        </w:rPr>
        <w:t>med relation til</w:t>
      </w:r>
      <w:r w:rsidRPr="0056716C">
        <w:rPr>
          <w:iCs/>
          <w:sz w:val="22"/>
          <w:szCs w:val="22"/>
          <w:lang w:val="da-DK"/>
        </w:rPr>
        <w:t xml:space="preserve"> </w:t>
      </w:r>
      <w:r w:rsidRPr="0056716C">
        <w:rPr>
          <w:snapToGrid w:val="0"/>
          <w:sz w:val="22"/>
          <w:szCs w:val="22"/>
          <w:lang w:val="da-DK"/>
        </w:rPr>
        <w:t>tenofovir</w:t>
      </w:r>
      <w:r w:rsidR="00197FFD" w:rsidRPr="0056716C">
        <w:rPr>
          <w:snapToGrid w:val="0"/>
          <w:sz w:val="22"/>
          <w:szCs w:val="22"/>
          <w:lang w:val="da-DK"/>
        </w:rPr>
        <w:t xml:space="preserve"> </w:t>
      </w:r>
      <w:r w:rsidRPr="0056716C">
        <w:rPr>
          <w:snapToGrid w:val="0"/>
          <w:sz w:val="22"/>
          <w:szCs w:val="22"/>
          <w:lang w:val="da-DK"/>
        </w:rPr>
        <w:t>disoproxil-resistens (se</w:t>
      </w:r>
      <w:r w:rsidRPr="0056716C">
        <w:rPr>
          <w:bCs/>
          <w:sz w:val="22"/>
          <w:szCs w:val="22"/>
          <w:lang w:val="da-DK"/>
        </w:rPr>
        <w:t xml:space="preserve"> Klinisk virkning og sikkerhed</w:t>
      </w:r>
      <w:r w:rsidRPr="0056716C">
        <w:rPr>
          <w:snapToGrid w:val="0"/>
          <w:sz w:val="22"/>
          <w:szCs w:val="22"/>
          <w:lang w:val="da-DK"/>
        </w:rPr>
        <w:t>).</w:t>
      </w:r>
      <w:r w:rsidRPr="0056716C">
        <w:rPr>
          <w:sz w:val="22"/>
          <w:szCs w:val="22"/>
          <w:lang w:val="da-DK"/>
        </w:rPr>
        <w:t xml:space="preserve"> I cellebaserede assays med HBV</w:t>
      </w:r>
      <w:r w:rsidRPr="0056716C">
        <w:rPr>
          <w:sz w:val="22"/>
          <w:szCs w:val="22"/>
          <w:lang w:val="da-DK"/>
        </w:rPr>
        <w:noBreakHyphen/>
        <w:t xml:space="preserve">stammer med rtV173L-, rtL180M- og rtM204I/V-mutationer </w:t>
      </w:r>
      <w:r w:rsidR="004444FE" w:rsidRPr="0056716C">
        <w:rPr>
          <w:sz w:val="22"/>
          <w:szCs w:val="22"/>
          <w:lang w:val="da-DK"/>
        </w:rPr>
        <w:t>med relation til</w:t>
      </w:r>
      <w:r w:rsidRPr="0056716C">
        <w:rPr>
          <w:sz w:val="22"/>
          <w:szCs w:val="22"/>
          <w:lang w:val="da-DK"/>
        </w:rPr>
        <w:t xml:space="preserve"> lamivudin- og telbivudinresistens påvistes en følsomhed over for tenofovir fra 0,7 til 3,4 gange den for vildtypevirus. HBV</w:t>
      </w:r>
      <w:r w:rsidRPr="0056716C">
        <w:rPr>
          <w:sz w:val="22"/>
          <w:szCs w:val="22"/>
          <w:lang w:val="da-DK"/>
        </w:rPr>
        <w:noBreakHyphen/>
        <w:t xml:space="preserve">stammer med rtL180M-, rtT184G-, rtS202G/I-, rtM204V- og rtM250V-mutationer </w:t>
      </w:r>
      <w:r w:rsidR="004444FE" w:rsidRPr="0056716C">
        <w:rPr>
          <w:sz w:val="22"/>
          <w:szCs w:val="22"/>
          <w:lang w:val="da-DK"/>
        </w:rPr>
        <w:t>med relation til</w:t>
      </w:r>
      <w:r w:rsidRPr="0056716C">
        <w:rPr>
          <w:sz w:val="22"/>
          <w:szCs w:val="22"/>
          <w:lang w:val="da-DK"/>
        </w:rPr>
        <w:t xml:space="preserve"> entecavirresistens udviste en følsomhed over for tenofovir fra 0,6 til 6,9 gange den for vildtypevirus. HBV</w:t>
      </w:r>
      <w:r w:rsidRPr="0056716C">
        <w:rPr>
          <w:sz w:val="22"/>
          <w:szCs w:val="22"/>
          <w:lang w:val="da-DK"/>
        </w:rPr>
        <w:noBreakHyphen/>
        <w:t xml:space="preserve">stammer med rtA181V- og rtN236T-mutationer </w:t>
      </w:r>
      <w:r w:rsidR="004444FE" w:rsidRPr="0056716C">
        <w:rPr>
          <w:sz w:val="22"/>
          <w:szCs w:val="22"/>
          <w:lang w:val="da-DK"/>
        </w:rPr>
        <w:t>med relation til</w:t>
      </w:r>
      <w:r w:rsidRPr="0056716C">
        <w:rPr>
          <w:sz w:val="22"/>
          <w:szCs w:val="22"/>
          <w:lang w:val="da-DK"/>
        </w:rPr>
        <w:t xml:space="preserve"> adefovirresistens udviste en følsomhed over for tenofovir fra 2,9 til 10 gange den for vildtypevirus. Virus, som indeholdt rtA181T-mutatationen, forblev følsomme over for tenofovir med EC</w:t>
      </w:r>
      <w:r w:rsidRPr="0056716C">
        <w:rPr>
          <w:sz w:val="22"/>
          <w:szCs w:val="22"/>
          <w:vertAlign w:val="subscript"/>
          <w:lang w:val="da-DK"/>
        </w:rPr>
        <w:t>50</w:t>
      </w:r>
      <w:r w:rsidRPr="0056716C">
        <w:rPr>
          <w:sz w:val="22"/>
          <w:szCs w:val="22"/>
          <w:lang w:val="da-DK"/>
        </w:rPr>
        <w:t>-værdier på 1,5 gange den for vildtypevirus.</w:t>
      </w:r>
    </w:p>
    <w:p w14:paraId="186CE75E" w14:textId="77777777" w:rsidR="002946F6" w:rsidRPr="0056716C" w:rsidRDefault="002946F6" w:rsidP="00D87FEA">
      <w:pPr>
        <w:pStyle w:val="Text10"/>
        <w:spacing w:after="0"/>
        <w:rPr>
          <w:sz w:val="22"/>
          <w:szCs w:val="22"/>
          <w:lang w:val="da-DK"/>
        </w:rPr>
      </w:pPr>
    </w:p>
    <w:p w14:paraId="24F4C5B6" w14:textId="77777777" w:rsidR="002946F6" w:rsidRDefault="002946F6" w:rsidP="00D87FEA">
      <w:pPr>
        <w:pStyle w:val="Text10"/>
        <w:keepNext/>
        <w:keepLines/>
        <w:spacing w:after="0"/>
        <w:rPr>
          <w:bCs/>
          <w:sz w:val="22"/>
          <w:szCs w:val="22"/>
          <w:u w:val="single"/>
          <w:lang w:val="da-DK"/>
        </w:rPr>
      </w:pPr>
      <w:r w:rsidRPr="0056716C">
        <w:rPr>
          <w:bCs/>
          <w:sz w:val="22"/>
          <w:szCs w:val="22"/>
          <w:u w:val="single"/>
          <w:lang w:val="da-DK"/>
        </w:rPr>
        <w:t>Klinisk virkning og sikkerhed</w:t>
      </w:r>
    </w:p>
    <w:p w14:paraId="5D51924F" w14:textId="77777777" w:rsidR="009641FE" w:rsidRPr="0056716C" w:rsidRDefault="009641FE" w:rsidP="00D87FEA">
      <w:pPr>
        <w:pStyle w:val="Text10"/>
        <w:keepNext/>
        <w:keepLines/>
        <w:spacing w:after="0"/>
        <w:rPr>
          <w:sz w:val="22"/>
          <w:szCs w:val="22"/>
          <w:lang w:val="da-DK"/>
        </w:rPr>
      </w:pPr>
    </w:p>
    <w:p w14:paraId="1D66CD93" w14:textId="77777777" w:rsidR="002946F6" w:rsidRPr="0056716C" w:rsidRDefault="002946F6" w:rsidP="00D87FEA">
      <w:pPr>
        <w:pStyle w:val="Text10"/>
        <w:autoSpaceDE/>
        <w:autoSpaceDN/>
        <w:spacing w:after="0"/>
        <w:rPr>
          <w:sz w:val="22"/>
          <w:szCs w:val="22"/>
          <w:lang w:val="da-DK"/>
        </w:rPr>
      </w:pPr>
      <w:r w:rsidRPr="0056716C">
        <w:rPr>
          <w:sz w:val="22"/>
          <w:szCs w:val="22"/>
          <w:lang w:val="da-DK"/>
        </w:rPr>
        <w:t>Påvisningen af tenofovir</w:t>
      </w:r>
      <w:r w:rsidR="00197FFD" w:rsidRPr="0056716C">
        <w:rPr>
          <w:sz w:val="22"/>
          <w:szCs w:val="22"/>
          <w:lang w:val="da-DK"/>
        </w:rPr>
        <w:t xml:space="preserve"> </w:t>
      </w:r>
      <w:r w:rsidRPr="0056716C">
        <w:rPr>
          <w:sz w:val="22"/>
          <w:szCs w:val="22"/>
          <w:lang w:val="da-DK"/>
        </w:rPr>
        <w:t>disoproxil gavnlige effekt på kompenseret og dekompenseret sygdom er baseret på virologisk, biokemisk og serologisk respons hos voksne med HBeAg</w:t>
      </w:r>
      <w:r w:rsidRPr="0056716C">
        <w:rPr>
          <w:sz w:val="22"/>
          <w:szCs w:val="22"/>
          <w:lang w:val="da-DK"/>
        </w:rPr>
        <w:noBreakHyphen/>
        <w:t>positiv og HBeAg</w:t>
      </w:r>
      <w:r w:rsidRPr="0056716C">
        <w:rPr>
          <w:sz w:val="22"/>
          <w:szCs w:val="22"/>
          <w:lang w:val="da-DK"/>
        </w:rPr>
        <w:noBreakHyphen/>
        <w:t>negativ kronisk hepatitis B. Behandlede patienter omfattede behandlingsnaive, lamivudinerfarne og adefovirdipivoxilerfarne patienter samt patienter med lamivudin- og/eller adefovirdipivoxilresistens</w:t>
      </w:r>
      <w:r w:rsidR="00CB7251" w:rsidRPr="0056716C">
        <w:rPr>
          <w:sz w:val="22"/>
          <w:szCs w:val="22"/>
          <w:lang w:val="da-DK"/>
        </w:rPr>
        <w:t>-</w:t>
      </w:r>
      <w:r w:rsidRPr="0056716C">
        <w:rPr>
          <w:sz w:val="22"/>
          <w:szCs w:val="22"/>
          <w:lang w:val="da-DK"/>
        </w:rPr>
        <w:t xml:space="preserve">mutationer ved </w:t>
      </w:r>
      <w:r w:rsidRPr="0056716C">
        <w:rPr>
          <w:i/>
          <w:sz w:val="22"/>
          <w:szCs w:val="22"/>
          <w:lang w:val="da-DK"/>
        </w:rPr>
        <w:t>baseline</w:t>
      </w:r>
      <w:r w:rsidRPr="0056716C">
        <w:rPr>
          <w:sz w:val="22"/>
          <w:szCs w:val="22"/>
          <w:lang w:val="da-DK"/>
        </w:rPr>
        <w:t>. Der er også blevet påvist gavnlig effekt, baseret på histologisk respons hos kompenserede patienter.</w:t>
      </w:r>
    </w:p>
    <w:p w14:paraId="0BE930F6" w14:textId="77777777" w:rsidR="002946F6" w:rsidRPr="0056716C" w:rsidRDefault="002946F6" w:rsidP="00D87FEA">
      <w:pPr>
        <w:pStyle w:val="Text10"/>
        <w:spacing w:after="0"/>
        <w:rPr>
          <w:sz w:val="22"/>
          <w:szCs w:val="22"/>
          <w:lang w:val="da-DK"/>
        </w:rPr>
      </w:pPr>
    </w:p>
    <w:p w14:paraId="0C07F575" w14:textId="77777777" w:rsidR="002946F6" w:rsidRPr="0056716C" w:rsidRDefault="002946F6" w:rsidP="00D87FEA">
      <w:pPr>
        <w:pStyle w:val="Text10"/>
        <w:keepNext/>
        <w:keepLines/>
        <w:spacing w:after="0"/>
        <w:rPr>
          <w:sz w:val="22"/>
          <w:szCs w:val="22"/>
          <w:lang w:val="da-DK"/>
        </w:rPr>
      </w:pPr>
      <w:r w:rsidRPr="0056716C">
        <w:rPr>
          <w:i/>
          <w:sz w:val="22"/>
          <w:szCs w:val="22"/>
          <w:lang w:val="da-DK"/>
        </w:rPr>
        <w:t xml:space="preserve">Erfaring hos patienter med kompenseret leversygdom i uge 48 (studie </w:t>
      </w:r>
      <w:r w:rsidRPr="0056716C">
        <w:rPr>
          <w:i/>
          <w:iCs/>
          <w:sz w:val="22"/>
          <w:szCs w:val="22"/>
          <w:lang w:val="da-DK"/>
        </w:rPr>
        <w:t>GS</w:t>
      </w:r>
      <w:r w:rsidRPr="0056716C">
        <w:rPr>
          <w:i/>
          <w:iCs/>
          <w:sz w:val="22"/>
          <w:szCs w:val="22"/>
          <w:lang w:val="da-DK"/>
        </w:rPr>
        <w:noBreakHyphen/>
        <w:t>US</w:t>
      </w:r>
      <w:r w:rsidRPr="0056716C">
        <w:rPr>
          <w:i/>
          <w:iCs/>
          <w:sz w:val="22"/>
          <w:szCs w:val="22"/>
          <w:lang w:val="da-DK"/>
        </w:rPr>
        <w:noBreakHyphen/>
        <w:t>174</w:t>
      </w:r>
      <w:r w:rsidRPr="0056716C">
        <w:rPr>
          <w:i/>
          <w:iCs/>
          <w:sz w:val="22"/>
          <w:szCs w:val="22"/>
          <w:lang w:val="da-DK"/>
        </w:rPr>
        <w:noBreakHyphen/>
        <w:t>0102 og GS</w:t>
      </w:r>
      <w:r w:rsidRPr="0056716C">
        <w:rPr>
          <w:i/>
          <w:iCs/>
          <w:sz w:val="22"/>
          <w:szCs w:val="22"/>
          <w:lang w:val="da-DK"/>
        </w:rPr>
        <w:noBreakHyphen/>
        <w:t>US</w:t>
      </w:r>
      <w:r w:rsidRPr="0056716C">
        <w:rPr>
          <w:i/>
          <w:iCs/>
          <w:sz w:val="22"/>
          <w:szCs w:val="22"/>
          <w:lang w:val="da-DK"/>
        </w:rPr>
        <w:noBreakHyphen/>
        <w:t>174</w:t>
      </w:r>
      <w:r w:rsidRPr="0056716C">
        <w:rPr>
          <w:i/>
          <w:iCs/>
          <w:sz w:val="22"/>
          <w:szCs w:val="22"/>
          <w:lang w:val="da-DK"/>
        </w:rPr>
        <w:noBreakHyphen/>
        <w:t>0103)</w:t>
      </w:r>
    </w:p>
    <w:p w14:paraId="286043CD" w14:textId="77777777" w:rsidR="002946F6" w:rsidRPr="0056716C" w:rsidRDefault="002946F6" w:rsidP="00D87FEA">
      <w:pPr>
        <w:pStyle w:val="Text10"/>
        <w:autoSpaceDE/>
        <w:autoSpaceDN/>
        <w:spacing w:after="0"/>
        <w:rPr>
          <w:sz w:val="22"/>
          <w:szCs w:val="22"/>
          <w:lang w:val="da-DK"/>
        </w:rPr>
      </w:pPr>
      <w:r w:rsidRPr="0056716C">
        <w:rPr>
          <w:sz w:val="22"/>
          <w:szCs w:val="22"/>
          <w:lang w:val="da-DK"/>
        </w:rPr>
        <w:t>Resultater gennem 48 uger fra to randomiserede, dobbeltblinde fase 3-studier, som sammenlignede</w:t>
      </w:r>
      <w:r w:rsidR="00701E3F">
        <w:rPr>
          <w:sz w:val="22"/>
          <w:szCs w:val="22"/>
          <w:lang w:val="da-DK"/>
        </w:rPr>
        <w:t xml:space="preserve"> </w:t>
      </w:r>
      <w:r w:rsidR="00FE41F7" w:rsidRPr="0056716C">
        <w:rPr>
          <w:sz w:val="22"/>
          <w:szCs w:val="22"/>
          <w:lang w:val="da-DK"/>
        </w:rPr>
        <w:t xml:space="preserve">tenofovir disoproxil </w:t>
      </w:r>
      <w:r w:rsidRPr="0056716C">
        <w:rPr>
          <w:sz w:val="22"/>
          <w:szCs w:val="22"/>
          <w:lang w:val="da-DK"/>
        </w:rPr>
        <w:t>med adefovirdipivoxil hos voksne patienter med kompenseret leversygdom, vises i tabel 3 nedenfor. Studie GS</w:t>
      </w:r>
      <w:r w:rsidRPr="0056716C">
        <w:rPr>
          <w:sz w:val="22"/>
          <w:szCs w:val="22"/>
          <w:lang w:val="da-DK"/>
        </w:rPr>
        <w:noBreakHyphen/>
        <w:t>US</w:t>
      </w:r>
      <w:r w:rsidRPr="0056716C">
        <w:rPr>
          <w:sz w:val="22"/>
          <w:szCs w:val="22"/>
          <w:lang w:val="da-DK"/>
        </w:rPr>
        <w:noBreakHyphen/>
        <w:t>174</w:t>
      </w:r>
      <w:r w:rsidRPr="0056716C">
        <w:rPr>
          <w:sz w:val="22"/>
          <w:szCs w:val="22"/>
          <w:lang w:val="da-DK"/>
        </w:rPr>
        <w:noBreakHyphen/>
        <w:t>0103 blev udført med 266 (randomiserede og behandlede) HBeAg</w:t>
      </w:r>
      <w:r w:rsidRPr="0056716C">
        <w:rPr>
          <w:sz w:val="22"/>
          <w:szCs w:val="22"/>
          <w:lang w:val="da-DK"/>
        </w:rPr>
        <w:noBreakHyphen/>
        <w:t>positive patienter, mens studie GS</w:t>
      </w:r>
      <w:r w:rsidRPr="0056716C">
        <w:rPr>
          <w:sz w:val="22"/>
          <w:szCs w:val="22"/>
          <w:lang w:val="da-DK"/>
        </w:rPr>
        <w:noBreakHyphen/>
        <w:t>US</w:t>
      </w:r>
      <w:r w:rsidRPr="0056716C">
        <w:rPr>
          <w:sz w:val="22"/>
          <w:szCs w:val="22"/>
          <w:lang w:val="da-DK"/>
        </w:rPr>
        <w:noBreakHyphen/>
        <w:t>174</w:t>
      </w:r>
      <w:r w:rsidRPr="0056716C">
        <w:rPr>
          <w:sz w:val="22"/>
          <w:szCs w:val="22"/>
          <w:lang w:val="da-DK"/>
        </w:rPr>
        <w:noBreakHyphen/>
        <w:t>0102 blev udført med 375 (randomiserede og behandlede) patienter, som var HBeAg-negative og HBeAb-positive.</w:t>
      </w:r>
    </w:p>
    <w:p w14:paraId="1015CF17" w14:textId="77777777" w:rsidR="002946F6" w:rsidRPr="0056716C" w:rsidRDefault="002946F6" w:rsidP="00D87FEA">
      <w:pPr>
        <w:pStyle w:val="Text10"/>
        <w:spacing w:after="0"/>
        <w:rPr>
          <w:sz w:val="22"/>
          <w:szCs w:val="22"/>
          <w:lang w:val="da-DK"/>
        </w:rPr>
      </w:pPr>
    </w:p>
    <w:p w14:paraId="2FB66100" w14:textId="77777777" w:rsidR="002946F6" w:rsidRPr="0056716C" w:rsidRDefault="002946F6" w:rsidP="00D87FEA">
      <w:pPr>
        <w:pStyle w:val="Text10"/>
        <w:spacing w:after="0"/>
        <w:rPr>
          <w:sz w:val="22"/>
          <w:szCs w:val="22"/>
          <w:lang w:val="da-DK"/>
        </w:rPr>
      </w:pPr>
      <w:r w:rsidRPr="0056716C">
        <w:rPr>
          <w:sz w:val="22"/>
          <w:szCs w:val="22"/>
          <w:lang w:val="da-DK"/>
        </w:rPr>
        <w:t xml:space="preserve">I begge disse studier var </w:t>
      </w:r>
      <w:r w:rsidR="00FE41F7" w:rsidRPr="0056716C">
        <w:rPr>
          <w:sz w:val="22"/>
          <w:szCs w:val="22"/>
          <w:lang w:val="da-DK"/>
        </w:rPr>
        <w:t xml:space="preserve">tenofovir disoproxil </w:t>
      </w:r>
      <w:r w:rsidRPr="0056716C">
        <w:rPr>
          <w:sz w:val="22"/>
          <w:szCs w:val="22"/>
          <w:lang w:val="da-DK"/>
        </w:rPr>
        <w:t>signifikant bedre end adefovirdipivoxil med hensyn til det primære virkningsendepunkt, som var komplet respons (defineret som HBV</w:t>
      </w:r>
      <w:r w:rsidRPr="0056716C">
        <w:rPr>
          <w:sz w:val="22"/>
          <w:szCs w:val="22"/>
          <w:lang w:val="da-DK"/>
        </w:rPr>
        <w:noBreakHyphen/>
        <w:t>dna</w:t>
      </w:r>
      <w:r w:rsidRPr="0056716C">
        <w:rPr>
          <w:sz w:val="22"/>
          <w:szCs w:val="22"/>
          <w:lang w:val="da-DK"/>
        </w:rPr>
        <w:noBreakHyphen/>
        <w:t>niveauer &lt; 400 kopier/ml og en forbedring af Knodells nekroinflammatoriske score på mindst 2 points uden forværring af Knodells fibrosescore). Behandlingen med 245 mg tenofovir</w:t>
      </w:r>
      <w:r w:rsidR="00197FFD" w:rsidRPr="0056716C">
        <w:rPr>
          <w:sz w:val="22"/>
          <w:szCs w:val="22"/>
          <w:lang w:val="da-DK"/>
        </w:rPr>
        <w:t xml:space="preserve"> </w:t>
      </w:r>
      <w:r w:rsidRPr="0056716C">
        <w:rPr>
          <w:sz w:val="22"/>
          <w:szCs w:val="22"/>
          <w:lang w:val="da-DK"/>
        </w:rPr>
        <w:t>disoproxil var også forbundet med signifikant større andele af patienter med HBV</w:t>
      </w:r>
      <w:r w:rsidRPr="0056716C">
        <w:rPr>
          <w:sz w:val="22"/>
          <w:szCs w:val="22"/>
          <w:lang w:val="da-DK"/>
        </w:rPr>
        <w:noBreakHyphen/>
        <w:t>dna &lt; 400 kopier/ml sammenlignet med behandlingen med 10 mg adefovirdipivoxil. Begge behandlinger producerede lignende resultater med hensyn til histologisk respons (defineret som en forbedring af Knodells nekroinflammatoriske score på mindst 2 points uden forværring af Knodells fibrosescore) ved uge 48 (se tabel 3 nedenfor).</w:t>
      </w:r>
    </w:p>
    <w:p w14:paraId="02B406F5" w14:textId="77777777" w:rsidR="002946F6" w:rsidRPr="0056716C" w:rsidRDefault="002946F6" w:rsidP="00D87FEA">
      <w:pPr>
        <w:pStyle w:val="Text10"/>
        <w:spacing w:after="0"/>
        <w:rPr>
          <w:sz w:val="22"/>
          <w:szCs w:val="22"/>
          <w:lang w:val="da-DK"/>
        </w:rPr>
      </w:pPr>
    </w:p>
    <w:p w14:paraId="4F7BA332" w14:textId="77777777" w:rsidR="002946F6" w:rsidRPr="0056716C" w:rsidRDefault="002946F6" w:rsidP="00D87FEA">
      <w:pPr>
        <w:pStyle w:val="Text10"/>
        <w:spacing w:after="0"/>
        <w:rPr>
          <w:sz w:val="22"/>
          <w:szCs w:val="22"/>
          <w:lang w:val="da-DK"/>
        </w:rPr>
      </w:pPr>
      <w:r w:rsidRPr="0056716C">
        <w:rPr>
          <w:sz w:val="22"/>
          <w:szCs w:val="22"/>
          <w:lang w:val="da-DK"/>
        </w:rPr>
        <w:t>I studie GS</w:t>
      </w:r>
      <w:r w:rsidRPr="0056716C">
        <w:rPr>
          <w:sz w:val="22"/>
          <w:szCs w:val="22"/>
          <w:lang w:val="da-DK"/>
        </w:rPr>
        <w:noBreakHyphen/>
        <w:t>US</w:t>
      </w:r>
      <w:r w:rsidRPr="0056716C">
        <w:rPr>
          <w:sz w:val="22"/>
          <w:szCs w:val="22"/>
          <w:lang w:val="da-DK"/>
        </w:rPr>
        <w:noBreakHyphen/>
        <w:t>174</w:t>
      </w:r>
      <w:r w:rsidRPr="0056716C">
        <w:rPr>
          <w:sz w:val="22"/>
          <w:szCs w:val="22"/>
          <w:lang w:val="da-DK"/>
        </w:rPr>
        <w:noBreakHyphen/>
        <w:t xml:space="preserve">0103 var der en signifikant større andel af patienterne i </w:t>
      </w:r>
      <w:r w:rsidR="0054562E" w:rsidRPr="0056716C">
        <w:rPr>
          <w:sz w:val="22"/>
          <w:szCs w:val="22"/>
          <w:lang w:val="da-DK"/>
        </w:rPr>
        <w:t>tenofovir disoproxil</w:t>
      </w:r>
      <w:r w:rsidRPr="0056716C">
        <w:rPr>
          <w:sz w:val="22"/>
          <w:szCs w:val="22"/>
          <w:lang w:val="da-DK"/>
        </w:rPr>
        <w:t xml:space="preserve">-gruppen, der havde normaliseret ALAT og opnået </w:t>
      </w:r>
      <w:r w:rsidR="00963399" w:rsidRPr="0056716C">
        <w:rPr>
          <w:sz w:val="22"/>
          <w:szCs w:val="22"/>
          <w:lang w:val="da-DK"/>
        </w:rPr>
        <w:t xml:space="preserve">tab af </w:t>
      </w:r>
      <w:r w:rsidRPr="0056716C">
        <w:rPr>
          <w:sz w:val="22"/>
          <w:szCs w:val="22"/>
          <w:lang w:val="da-DK"/>
        </w:rPr>
        <w:t>HBsAg ved uge 48 end i adefovirdipivoxil-gruppen (se tabel 3 nedenfor).</w:t>
      </w:r>
    </w:p>
    <w:p w14:paraId="553085DD" w14:textId="77777777" w:rsidR="002946F6" w:rsidRPr="0056716C" w:rsidRDefault="002946F6" w:rsidP="00D87FEA">
      <w:pPr>
        <w:pStyle w:val="Text10"/>
        <w:spacing w:after="0"/>
        <w:rPr>
          <w:sz w:val="22"/>
          <w:szCs w:val="22"/>
          <w:lang w:val="da-DK"/>
        </w:rPr>
      </w:pPr>
    </w:p>
    <w:p w14:paraId="418C51D1" w14:textId="77777777" w:rsidR="002946F6" w:rsidRPr="0056716C" w:rsidRDefault="002946F6" w:rsidP="00D87FEA">
      <w:pPr>
        <w:pStyle w:val="Caption"/>
        <w:spacing w:after="0"/>
        <w:ind w:left="0" w:firstLine="0"/>
        <w:rPr>
          <w:sz w:val="22"/>
          <w:szCs w:val="22"/>
          <w:lang w:val="da-DK"/>
        </w:rPr>
      </w:pPr>
      <w:r w:rsidRPr="0056716C">
        <w:rPr>
          <w:sz w:val="22"/>
          <w:szCs w:val="22"/>
          <w:lang w:val="da-DK"/>
        </w:rPr>
        <w:t>Tabel 3: Virkningsparametre hos kompenserede HBeAg</w:t>
      </w:r>
      <w:r w:rsidRPr="0056716C">
        <w:rPr>
          <w:sz w:val="22"/>
          <w:szCs w:val="22"/>
          <w:lang w:val="da-DK"/>
        </w:rPr>
        <w:noBreakHyphen/>
        <w:t>negative og HBeAg</w:t>
      </w:r>
      <w:r w:rsidRPr="0056716C">
        <w:rPr>
          <w:sz w:val="22"/>
          <w:szCs w:val="22"/>
          <w:lang w:val="da-DK"/>
        </w:rPr>
        <w:noBreakHyphen/>
        <w:t>positive patienter i uge 48</w:t>
      </w:r>
    </w:p>
    <w:tbl>
      <w:tblPr>
        <w:tblW w:w="5000" w:type="pct"/>
        <w:tblLayout w:type="fixed"/>
        <w:tblLook w:val="0000" w:firstRow="0" w:lastRow="0" w:firstColumn="0" w:lastColumn="0" w:noHBand="0" w:noVBand="0"/>
      </w:tblPr>
      <w:tblGrid>
        <w:gridCol w:w="1641"/>
        <w:gridCol w:w="1950"/>
        <w:gridCol w:w="1813"/>
        <w:gridCol w:w="1872"/>
        <w:gridCol w:w="1787"/>
      </w:tblGrid>
      <w:tr w:rsidR="00F01BBD" w:rsidRPr="0056716C" w14:paraId="4A2978A0" w14:textId="77777777" w:rsidTr="001400E6">
        <w:trPr>
          <w:cantSplit/>
          <w:tblHeader/>
        </w:trPr>
        <w:tc>
          <w:tcPr>
            <w:tcW w:w="905" w:type="pct"/>
            <w:tcBorders>
              <w:top w:val="single" w:sz="4" w:space="0" w:color="auto"/>
              <w:left w:val="single" w:sz="4" w:space="0" w:color="auto"/>
              <w:bottom w:val="single" w:sz="4" w:space="0" w:color="auto"/>
              <w:right w:val="single" w:sz="4" w:space="0" w:color="auto"/>
            </w:tcBorders>
          </w:tcPr>
          <w:p w14:paraId="3F2B934C" w14:textId="77777777" w:rsidR="002946F6" w:rsidRPr="0056716C" w:rsidRDefault="002946F6" w:rsidP="00D87FEA">
            <w:pPr>
              <w:pStyle w:val="StyleTable-HeadingLef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da-DK"/>
              </w:rPr>
            </w:pPr>
          </w:p>
        </w:tc>
        <w:tc>
          <w:tcPr>
            <w:tcW w:w="2076" w:type="pct"/>
            <w:gridSpan w:val="2"/>
            <w:tcBorders>
              <w:top w:val="single" w:sz="4" w:space="0" w:color="auto"/>
              <w:left w:val="single" w:sz="4" w:space="0" w:color="auto"/>
              <w:bottom w:val="single" w:sz="4" w:space="0" w:color="auto"/>
              <w:right w:val="single" w:sz="4" w:space="0" w:color="auto"/>
            </w:tcBorders>
          </w:tcPr>
          <w:p w14:paraId="05BE9252" w14:textId="77777777" w:rsidR="002946F6" w:rsidRPr="0056716C" w:rsidRDefault="002946F6" w:rsidP="00D87FEA">
            <w:pPr>
              <w:pStyle w:val="Table-Heading"/>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da-DK"/>
              </w:rPr>
            </w:pPr>
            <w:r w:rsidRPr="0056716C">
              <w:rPr>
                <w:snapToGrid w:val="0"/>
                <w:lang w:val="da-DK"/>
              </w:rPr>
              <w:t>Studie 174</w:t>
            </w:r>
            <w:r w:rsidRPr="0056716C">
              <w:rPr>
                <w:snapToGrid w:val="0"/>
                <w:lang w:val="da-DK"/>
              </w:rPr>
              <w:noBreakHyphen/>
              <w:t>0102 (HBeAg</w:t>
            </w:r>
            <w:r w:rsidRPr="0056716C">
              <w:rPr>
                <w:lang w:val="da-DK"/>
              </w:rPr>
              <w:noBreakHyphen/>
            </w:r>
            <w:r w:rsidRPr="0056716C">
              <w:rPr>
                <w:snapToGrid w:val="0"/>
                <w:lang w:val="da-DK"/>
              </w:rPr>
              <w:t>negativ)</w:t>
            </w:r>
          </w:p>
        </w:tc>
        <w:tc>
          <w:tcPr>
            <w:tcW w:w="2019" w:type="pct"/>
            <w:gridSpan w:val="2"/>
            <w:tcBorders>
              <w:top w:val="single" w:sz="4" w:space="0" w:color="auto"/>
              <w:left w:val="single" w:sz="4" w:space="0" w:color="auto"/>
              <w:bottom w:val="single" w:sz="4" w:space="0" w:color="auto"/>
              <w:right w:val="single" w:sz="4" w:space="0" w:color="auto"/>
            </w:tcBorders>
          </w:tcPr>
          <w:p w14:paraId="7B0000BE" w14:textId="77777777" w:rsidR="002946F6" w:rsidRPr="0056716C" w:rsidRDefault="002946F6" w:rsidP="00D87FEA">
            <w:pPr>
              <w:pStyle w:val="Table-Heading"/>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da-DK"/>
              </w:rPr>
            </w:pPr>
            <w:r w:rsidRPr="0056716C">
              <w:rPr>
                <w:snapToGrid w:val="0"/>
                <w:lang w:val="da-DK"/>
              </w:rPr>
              <w:t>Studie 174</w:t>
            </w:r>
            <w:r w:rsidRPr="0056716C">
              <w:rPr>
                <w:snapToGrid w:val="0"/>
                <w:lang w:val="da-DK"/>
              </w:rPr>
              <w:noBreakHyphen/>
              <w:t>0103 (HBeAg</w:t>
            </w:r>
            <w:r w:rsidRPr="0056716C">
              <w:rPr>
                <w:lang w:val="da-DK"/>
              </w:rPr>
              <w:noBreakHyphen/>
            </w:r>
            <w:r w:rsidRPr="0056716C">
              <w:rPr>
                <w:snapToGrid w:val="0"/>
                <w:lang w:val="da-DK"/>
              </w:rPr>
              <w:t>positiv)</w:t>
            </w:r>
          </w:p>
        </w:tc>
      </w:tr>
      <w:tr w:rsidR="00F01BBD" w:rsidRPr="0056716C" w14:paraId="0069160E" w14:textId="77777777" w:rsidTr="001400E6">
        <w:trPr>
          <w:cantSplit/>
          <w:tblHeader/>
        </w:trPr>
        <w:tc>
          <w:tcPr>
            <w:tcW w:w="905" w:type="pct"/>
            <w:tcBorders>
              <w:top w:val="single" w:sz="4" w:space="0" w:color="auto"/>
              <w:left w:val="single" w:sz="4" w:space="0" w:color="auto"/>
              <w:bottom w:val="single" w:sz="4" w:space="0" w:color="auto"/>
              <w:right w:val="single" w:sz="4" w:space="0" w:color="auto"/>
            </w:tcBorders>
          </w:tcPr>
          <w:p w14:paraId="340578DA" w14:textId="77777777" w:rsidR="002946F6" w:rsidRPr="0056716C" w:rsidRDefault="002946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da-DK"/>
              </w:rPr>
            </w:pPr>
            <w:r w:rsidRPr="0056716C">
              <w:rPr>
                <w:lang w:val="da-DK"/>
              </w:rPr>
              <w:t>Parameter</w:t>
            </w:r>
          </w:p>
        </w:tc>
        <w:tc>
          <w:tcPr>
            <w:tcW w:w="1076" w:type="pct"/>
            <w:tcBorders>
              <w:top w:val="single" w:sz="4" w:space="0" w:color="auto"/>
              <w:left w:val="single" w:sz="4" w:space="0" w:color="auto"/>
              <w:bottom w:val="single" w:sz="4" w:space="0" w:color="auto"/>
              <w:right w:val="single" w:sz="4" w:space="0" w:color="auto"/>
            </w:tcBorders>
          </w:tcPr>
          <w:p w14:paraId="50FA1E28" w14:textId="77777777" w:rsidR="00402E30" w:rsidRDefault="002946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245 mg tenofovir</w:t>
            </w:r>
            <w:r w:rsidR="00197FFD" w:rsidRPr="0056716C">
              <w:rPr>
                <w:lang w:val="da-DK"/>
              </w:rPr>
              <w:t xml:space="preserve"> </w:t>
            </w:r>
            <w:r w:rsidRPr="0056716C">
              <w:rPr>
                <w:lang w:val="da-DK"/>
              </w:rPr>
              <w:t>disoproxil</w:t>
            </w:r>
          </w:p>
          <w:p w14:paraId="2663D201" w14:textId="77777777" w:rsidR="002946F6" w:rsidRPr="0056716C" w:rsidRDefault="002946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n = 250</w:t>
            </w:r>
          </w:p>
        </w:tc>
        <w:tc>
          <w:tcPr>
            <w:tcW w:w="1000" w:type="pct"/>
            <w:tcBorders>
              <w:top w:val="single" w:sz="4" w:space="0" w:color="auto"/>
              <w:left w:val="single" w:sz="4" w:space="0" w:color="auto"/>
              <w:bottom w:val="single" w:sz="4" w:space="0" w:color="auto"/>
              <w:right w:val="single" w:sz="4" w:space="0" w:color="auto"/>
            </w:tcBorders>
          </w:tcPr>
          <w:p w14:paraId="5E7C324C" w14:textId="77777777" w:rsidR="002946F6" w:rsidRPr="0056716C" w:rsidRDefault="002946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napToGrid w:val="0"/>
                <w:lang w:val="da-DK"/>
              </w:rPr>
            </w:pPr>
            <w:r w:rsidRPr="0056716C">
              <w:rPr>
                <w:snapToGrid w:val="0"/>
                <w:lang w:val="da-DK"/>
              </w:rPr>
              <w:t>10 mg adefovirdipivoxil</w:t>
            </w:r>
          </w:p>
          <w:p w14:paraId="5DA287D1" w14:textId="77777777" w:rsidR="002946F6" w:rsidRPr="0056716C" w:rsidRDefault="002946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napToGrid w:val="0"/>
                <w:lang w:val="da-DK"/>
              </w:rPr>
            </w:pPr>
            <w:r w:rsidRPr="0056716C">
              <w:rPr>
                <w:snapToGrid w:val="0"/>
                <w:lang w:val="da-DK"/>
              </w:rPr>
              <w:t>n = 125</w:t>
            </w:r>
          </w:p>
        </w:tc>
        <w:tc>
          <w:tcPr>
            <w:tcW w:w="1033" w:type="pct"/>
            <w:tcBorders>
              <w:top w:val="single" w:sz="4" w:space="0" w:color="auto"/>
              <w:left w:val="single" w:sz="4" w:space="0" w:color="auto"/>
              <w:bottom w:val="single" w:sz="4" w:space="0" w:color="auto"/>
              <w:right w:val="single" w:sz="4" w:space="0" w:color="auto"/>
            </w:tcBorders>
          </w:tcPr>
          <w:p w14:paraId="3F414095" w14:textId="77777777" w:rsidR="00402E30" w:rsidRDefault="002946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245 mg tenofovir</w:t>
            </w:r>
            <w:r w:rsidR="00197FFD" w:rsidRPr="0056716C">
              <w:rPr>
                <w:lang w:val="da-DK"/>
              </w:rPr>
              <w:t xml:space="preserve"> </w:t>
            </w:r>
            <w:r w:rsidRPr="0056716C">
              <w:rPr>
                <w:lang w:val="da-DK"/>
              </w:rPr>
              <w:t>disoproxil</w:t>
            </w:r>
          </w:p>
          <w:p w14:paraId="45575DEF" w14:textId="77777777" w:rsidR="002946F6" w:rsidRPr="0056716C" w:rsidRDefault="002946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n = 176</w:t>
            </w:r>
          </w:p>
        </w:tc>
        <w:tc>
          <w:tcPr>
            <w:tcW w:w="986" w:type="pct"/>
            <w:tcBorders>
              <w:top w:val="single" w:sz="4" w:space="0" w:color="auto"/>
              <w:left w:val="single" w:sz="4" w:space="0" w:color="auto"/>
              <w:bottom w:val="single" w:sz="4" w:space="0" w:color="auto"/>
              <w:right w:val="single" w:sz="4" w:space="0" w:color="auto"/>
            </w:tcBorders>
          </w:tcPr>
          <w:p w14:paraId="43BB7071" w14:textId="77777777" w:rsidR="002946F6" w:rsidRPr="0056716C" w:rsidRDefault="002946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napToGrid w:val="0"/>
                <w:lang w:val="da-DK"/>
              </w:rPr>
            </w:pPr>
            <w:r w:rsidRPr="0056716C">
              <w:rPr>
                <w:snapToGrid w:val="0"/>
                <w:lang w:val="da-DK"/>
              </w:rPr>
              <w:t>10 mg adefovirdipivoxil</w:t>
            </w:r>
          </w:p>
          <w:p w14:paraId="08D577FF" w14:textId="77777777" w:rsidR="002946F6" w:rsidRPr="0056716C" w:rsidRDefault="002946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snapToGrid w:val="0"/>
                <w:lang w:val="da-DK"/>
              </w:rPr>
              <w:t>n = 90</w:t>
            </w:r>
          </w:p>
        </w:tc>
      </w:tr>
      <w:tr w:rsidR="00F01BBD" w:rsidRPr="0056716C" w14:paraId="4C87EA01" w14:textId="77777777" w:rsidTr="001400E6">
        <w:trPr>
          <w:cantSplit/>
        </w:trPr>
        <w:tc>
          <w:tcPr>
            <w:tcW w:w="905" w:type="pct"/>
            <w:tcBorders>
              <w:top w:val="single" w:sz="4" w:space="0" w:color="auto"/>
              <w:left w:val="single" w:sz="4" w:space="0" w:color="auto"/>
              <w:bottom w:val="single" w:sz="4" w:space="0" w:color="auto"/>
              <w:right w:val="single" w:sz="4" w:space="0" w:color="auto"/>
            </w:tcBorders>
          </w:tcPr>
          <w:p w14:paraId="5A7FD533" w14:textId="05B9F2D9" w:rsidR="002946F6" w:rsidRPr="0056716C" w:rsidRDefault="002946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vertAlign w:val="superscript"/>
                <w:lang w:val="da-DK"/>
              </w:rPr>
            </w:pPr>
            <w:r w:rsidRPr="0056716C">
              <w:rPr>
                <w:b/>
                <w:lang w:val="da-DK"/>
              </w:rPr>
              <w:t xml:space="preserve">Komplet respons </w:t>
            </w:r>
            <w:r w:rsidRPr="0056716C">
              <w:rPr>
                <w:lang w:val="da-DK"/>
              </w:rPr>
              <w:t>(</w:t>
            </w:r>
            <w:r w:rsidR="004D70FF">
              <w:rPr>
                <w:lang w:val="da-DK"/>
              </w:rPr>
              <w:t>%</w:t>
            </w:r>
            <w:r w:rsidRPr="0056716C">
              <w:rPr>
                <w:lang w:val="da-DK"/>
              </w:rPr>
              <w:t>)</w:t>
            </w:r>
            <w:r w:rsidRPr="0056716C">
              <w:rPr>
                <w:vertAlign w:val="superscript"/>
                <w:lang w:val="da-DK"/>
              </w:rPr>
              <w:t>a</w:t>
            </w:r>
          </w:p>
        </w:tc>
        <w:tc>
          <w:tcPr>
            <w:tcW w:w="1076" w:type="pct"/>
            <w:tcBorders>
              <w:top w:val="single" w:sz="4" w:space="0" w:color="auto"/>
              <w:left w:val="single" w:sz="4" w:space="0" w:color="auto"/>
              <w:bottom w:val="single" w:sz="4" w:space="0" w:color="auto"/>
              <w:right w:val="single" w:sz="4" w:space="0" w:color="auto"/>
            </w:tcBorders>
          </w:tcPr>
          <w:p w14:paraId="7522F59E" w14:textId="77777777" w:rsidR="002946F6" w:rsidRPr="0056716C" w:rsidRDefault="002946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71*</w:t>
            </w:r>
          </w:p>
        </w:tc>
        <w:tc>
          <w:tcPr>
            <w:tcW w:w="1000" w:type="pct"/>
            <w:tcBorders>
              <w:top w:val="single" w:sz="4" w:space="0" w:color="auto"/>
              <w:left w:val="single" w:sz="4" w:space="0" w:color="auto"/>
              <w:bottom w:val="single" w:sz="4" w:space="0" w:color="auto"/>
              <w:right w:val="single" w:sz="4" w:space="0" w:color="auto"/>
            </w:tcBorders>
          </w:tcPr>
          <w:p w14:paraId="5935B2CC" w14:textId="77777777" w:rsidR="002946F6" w:rsidRPr="0056716C" w:rsidRDefault="002946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49</w:t>
            </w:r>
          </w:p>
        </w:tc>
        <w:tc>
          <w:tcPr>
            <w:tcW w:w="1033" w:type="pct"/>
            <w:tcBorders>
              <w:top w:val="single" w:sz="4" w:space="0" w:color="auto"/>
              <w:left w:val="single" w:sz="4" w:space="0" w:color="auto"/>
              <w:bottom w:val="single" w:sz="4" w:space="0" w:color="auto"/>
              <w:right w:val="single" w:sz="4" w:space="0" w:color="auto"/>
            </w:tcBorders>
          </w:tcPr>
          <w:p w14:paraId="7C191472" w14:textId="77777777" w:rsidR="002946F6" w:rsidRPr="0056716C" w:rsidRDefault="002946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67*</w:t>
            </w:r>
          </w:p>
        </w:tc>
        <w:tc>
          <w:tcPr>
            <w:tcW w:w="986" w:type="pct"/>
            <w:tcBorders>
              <w:top w:val="single" w:sz="4" w:space="0" w:color="auto"/>
              <w:left w:val="single" w:sz="4" w:space="0" w:color="auto"/>
              <w:bottom w:val="single" w:sz="4" w:space="0" w:color="auto"/>
              <w:right w:val="single" w:sz="4" w:space="0" w:color="auto"/>
            </w:tcBorders>
          </w:tcPr>
          <w:p w14:paraId="69325F89" w14:textId="77777777" w:rsidR="002946F6" w:rsidRPr="0056716C" w:rsidRDefault="002946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12</w:t>
            </w:r>
          </w:p>
        </w:tc>
      </w:tr>
      <w:tr w:rsidR="00F01BBD" w:rsidRPr="0056716C" w14:paraId="770AB4AA" w14:textId="77777777" w:rsidTr="001400E6">
        <w:trPr>
          <w:cantSplit/>
        </w:trPr>
        <w:tc>
          <w:tcPr>
            <w:tcW w:w="905" w:type="pct"/>
            <w:tcBorders>
              <w:top w:val="single" w:sz="4" w:space="0" w:color="auto"/>
              <w:left w:val="single" w:sz="4" w:space="0" w:color="auto"/>
              <w:right w:val="single" w:sz="4" w:space="0" w:color="auto"/>
            </w:tcBorders>
          </w:tcPr>
          <w:p w14:paraId="1528FD09" w14:textId="77777777" w:rsidR="002946F6" w:rsidRPr="0056716C" w:rsidRDefault="002946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lang w:val="da-DK"/>
              </w:rPr>
            </w:pPr>
            <w:r w:rsidRPr="0056716C">
              <w:rPr>
                <w:b/>
                <w:lang w:val="da-DK"/>
              </w:rPr>
              <w:t>Histologi</w:t>
            </w:r>
          </w:p>
          <w:p w14:paraId="607FFF7C" w14:textId="77777777" w:rsidR="003D1AFB" w:rsidRPr="0056716C" w:rsidRDefault="003D1AFB"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lang w:val="da-DK"/>
              </w:rPr>
            </w:pPr>
          </w:p>
        </w:tc>
        <w:tc>
          <w:tcPr>
            <w:tcW w:w="1076" w:type="pct"/>
            <w:tcBorders>
              <w:top w:val="single" w:sz="4" w:space="0" w:color="auto"/>
              <w:left w:val="single" w:sz="4" w:space="0" w:color="auto"/>
              <w:right w:val="single" w:sz="4" w:space="0" w:color="auto"/>
            </w:tcBorders>
          </w:tcPr>
          <w:p w14:paraId="2979213F" w14:textId="77777777" w:rsidR="002946F6" w:rsidRPr="0056716C" w:rsidRDefault="002946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p>
        </w:tc>
        <w:tc>
          <w:tcPr>
            <w:tcW w:w="1000" w:type="pct"/>
            <w:tcBorders>
              <w:top w:val="single" w:sz="4" w:space="0" w:color="auto"/>
              <w:left w:val="single" w:sz="4" w:space="0" w:color="auto"/>
              <w:right w:val="single" w:sz="4" w:space="0" w:color="auto"/>
            </w:tcBorders>
          </w:tcPr>
          <w:p w14:paraId="26FD48A0" w14:textId="77777777" w:rsidR="002946F6" w:rsidRPr="0056716C" w:rsidRDefault="002946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p>
        </w:tc>
        <w:tc>
          <w:tcPr>
            <w:tcW w:w="1033" w:type="pct"/>
            <w:tcBorders>
              <w:top w:val="single" w:sz="4" w:space="0" w:color="auto"/>
              <w:left w:val="single" w:sz="4" w:space="0" w:color="auto"/>
              <w:right w:val="single" w:sz="4" w:space="0" w:color="auto"/>
            </w:tcBorders>
          </w:tcPr>
          <w:p w14:paraId="5DD7FAB0" w14:textId="77777777" w:rsidR="002946F6" w:rsidRPr="0056716C" w:rsidRDefault="002946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p>
        </w:tc>
        <w:tc>
          <w:tcPr>
            <w:tcW w:w="986" w:type="pct"/>
            <w:tcBorders>
              <w:top w:val="single" w:sz="4" w:space="0" w:color="auto"/>
              <w:left w:val="single" w:sz="4" w:space="0" w:color="auto"/>
              <w:right w:val="single" w:sz="4" w:space="0" w:color="auto"/>
            </w:tcBorders>
          </w:tcPr>
          <w:p w14:paraId="41B9269A" w14:textId="77777777" w:rsidR="002946F6" w:rsidRPr="0056716C" w:rsidRDefault="002946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p>
        </w:tc>
      </w:tr>
      <w:tr w:rsidR="00F01BBD" w:rsidRPr="0056716C" w14:paraId="777A8A79" w14:textId="77777777" w:rsidTr="001400E6">
        <w:trPr>
          <w:cantSplit/>
        </w:trPr>
        <w:tc>
          <w:tcPr>
            <w:tcW w:w="905" w:type="pct"/>
            <w:tcBorders>
              <w:left w:val="single" w:sz="4" w:space="0" w:color="auto"/>
              <w:bottom w:val="single" w:sz="4" w:space="0" w:color="auto"/>
              <w:right w:val="single" w:sz="4" w:space="0" w:color="auto"/>
            </w:tcBorders>
          </w:tcPr>
          <w:p w14:paraId="70C1CBFA" w14:textId="49A62574" w:rsidR="002946F6" w:rsidRPr="0056716C" w:rsidRDefault="002946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da-DK"/>
              </w:rPr>
            </w:pPr>
            <w:r w:rsidRPr="0056716C">
              <w:rPr>
                <w:lang w:val="da-DK"/>
              </w:rPr>
              <w:t>Histologisk respons (</w:t>
            </w:r>
            <w:r w:rsidR="004D70FF">
              <w:rPr>
                <w:lang w:val="da-DK"/>
              </w:rPr>
              <w:t>%</w:t>
            </w:r>
            <w:r w:rsidRPr="0056716C">
              <w:rPr>
                <w:lang w:val="da-DK"/>
              </w:rPr>
              <w:t>)</w:t>
            </w:r>
            <w:r w:rsidRPr="0056716C">
              <w:rPr>
                <w:snapToGrid w:val="0"/>
                <w:vertAlign w:val="superscript"/>
                <w:lang w:val="da-DK"/>
              </w:rPr>
              <w:t>b</w:t>
            </w:r>
          </w:p>
        </w:tc>
        <w:tc>
          <w:tcPr>
            <w:tcW w:w="1076" w:type="pct"/>
            <w:tcBorders>
              <w:left w:val="single" w:sz="4" w:space="0" w:color="auto"/>
              <w:bottom w:val="single" w:sz="4" w:space="0" w:color="auto"/>
              <w:right w:val="single" w:sz="4" w:space="0" w:color="auto"/>
            </w:tcBorders>
          </w:tcPr>
          <w:p w14:paraId="55BB1727" w14:textId="77777777" w:rsidR="002946F6" w:rsidRPr="0056716C" w:rsidRDefault="002946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72</w:t>
            </w:r>
          </w:p>
          <w:p w14:paraId="05740B36" w14:textId="77777777" w:rsidR="002946F6" w:rsidRPr="0056716C" w:rsidRDefault="002946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p>
        </w:tc>
        <w:tc>
          <w:tcPr>
            <w:tcW w:w="1000" w:type="pct"/>
            <w:tcBorders>
              <w:left w:val="single" w:sz="4" w:space="0" w:color="auto"/>
              <w:bottom w:val="single" w:sz="4" w:space="0" w:color="auto"/>
              <w:right w:val="single" w:sz="4" w:space="0" w:color="auto"/>
            </w:tcBorders>
          </w:tcPr>
          <w:p w14:paraId="4FDEDA80" w14:textId="77777777" w:rsidR="002946F6" w:rsidRPr="0056716C" w:rsidRDefault="002946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69</w:t>
            </w:r>
          </w:p>
        </w:tc>
        <w:tc>
          <w:tcPr>
            <w:tcW w:w="1033" w:type="pct"/>
            <w:tcBorders>
              <w:left w:val="single" w:sz="4" w:space="0" w:color="auto"/>
              <w:bottom w:val="single" w:sz="4" w:space="0" w:color="auto"/>
              <w:right w:val="single" w:sz="4" w:space="0" w:color="auto"/>
            </w:tcBorders>
          </w:tcPr>
          <w:p w14:paraId="33715012" w14:textId="77777777" w:rsidR="002946F6" w:rsidRPr="0056716C" w:rsidRDefault="002946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74</w:t>
            </w:r>
          </w:p>
        </w:tc>
        <w:tc>
          <w:tcPr>
            <w:tcW w:w="986" w:type="pct"/>
            <w:tcBorders>
              <w:left w:val="single" w:sz="4" w:space="0" w:color="auto"/>
              <w:bottom w:val="single" w:sz="4" w:space="0" w:color="auto"/>
              <w:right w:val="single" w:sz="4" w:space="0" w:color="auto"/>
            </w:tcBorders>
          </w:tcPr>
          <w:p w14:paraId="1D1987C6" w14:textId="77777777" w:rsidR="002946F6" w:rsidRPr="0056716C" w:rsidRDefault="002946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68</w:t>
            </w:r>
          </w:p>
        </w:tc>
      </w:tr>
      <w:tr w:rsidR="00F01BBD" w:rsidRPr="0056716C" w14:paraId="58D2A0D6" w14:textId="77777777" w:rsidTr="001400E6">
        <w:trPr>
          <w:cantSplit/>
        </w:trPr>
        <w:tc>
          <w:tcPr>
            <w:tcW w:w="905" w:type="pct"/>
            <w:tcBorders>
              <w:top w:val="single" w:sz="4" w:space="0" w:color="auto"/>
              <w:left w:val="single" w:sz="4" w:space="0" w:color="auto"/>
              <w:bottom w:val="single" w:sz="4" w:space="0" w:color="auto"/>
              <w:right w:val="single" w:sz="4" w:space="0" w:color="auto"/>
            </w:tcBorders>
          </w:tcPr>
          <w:p w14:paraId="331F321A" w14:textId="77777777" w:rsidR="002946F6" w:rsidRPr="0056716C" w:rsidRDefault="002946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snapToGrid w:val="0"/>
                <w:lang w:val="da-DK"/>
              </w:rPr>
            </w:pPr>
            <w:r w:rsidRPr="0056716C">
              <w:rPr>
                <w:b/>
                <w:snapToGrid w:val="0"/>
                <w:lang w:val="da-DK"/>
              </w:rPr>
              <w:t>Median</w:t>
            </w:r>
            <w:r w:rsidRPr="0056716C">
              <w:rPr>
                <w:snapToGrid w:val="0"/>
                <w:sz w:val="18"/>
                <w:szCs w:val="18"/>
                <w:vertAlign w:val="superscript"/>
                <w:lang w:val="da-DK"/>
              </w:rPr>
              <w:t xml:space="preserve"> </w:t>
            </w:r>
            <w:r w:rsidRPr="0056716C">
              <w:rPr>
                <w:b/>
                <w:snapToGrid w:val="0"/>
                <w:lang w:val="da-DK"/>
              </w:rPr>
              <w:t>HBV</w:t>
            </w:r>
            <w:r w:rsidRPr="0056716C">
              <w:rPr>
                <w:b/>
                <w:snapToGrid w:val="0"/>
                <w:lang w:val="da-DK"/>
              </w:rPr>
              <w:noBreakHyphen/>
              <w:t xml:space="preserve">dna-reduktion fra </w:t>
            </w:r>
            <w:r w:rsidRPr="0056716C">
              <w:rPr>
                <w:b/>
                <w:i/>
                <w:snapToGrid w:val="0"/>
                <w:lang w:val="da-DK"/>
              </w:rPr>
              <w:t>baseline</w:t>
            </w:r>
            <w:r w:rsidRPr="0056716C">
              <w:rPr>
                <w:snapToGrid w:val="0"/>
                <w:sz w:val="18"/>
                <w:szCs w:val="18"/>
                <w:vertAlign w:val="superscript"/>
                <w:lang w:val="da-DK"/>
              </w:rPr>
              <w:t>c</w:t>
            </w:r>
          </w:p>
          <w:p w14:paraId="4ED1E9E2" w14:textId="77777777" w:rsidR="002946F6" w:rsidRPr="0056716C" w:rsidRDefault="002946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snapToGrid w:val="0"/>
                <w:lang w:val="da-DK"/>
              </w:rPr>
            </w:pPr>
            <w:r w:rsidRPr="0056716C">
              <w:rPr>
                <w:snapToGrid w:val="0"/>
                <w:lang w:val="da-DK"/>
              </w:rPr>
              <w:t>(</w:t>
            </w:r>
            <w:r w:rsidRPr="0056716C">
              <w:rPr>
                <w:noProof/>
                <w:lang w:val="da-DK"/>
              </w:rPr>
              <w:t>log</w:t>
            </w:r>
            <w:r w:rsidRPr="0056716C">
              <w:rPr>
                <w:noProof/>
                <w:vertAlign w:val="subscript"/>
                <w:lang w:val="da-DK"/>
              </w:rPr>
              <w:t>10</w:t>
            </w:r>
            <w:r w:rsidRPr="0056716C">
              <w:rPr>
                <w:snapToGrid w:val="0"/>
                <w:lang w:val="da-DK"/>
              </w:rPr>
              <w:t> kopier/ml)</w:t>
            </w:r>
          </w:p>
        </w:tc>
        <w:tc>
          <w:tcPr>
            <w:tcW w:w="1076" w:type="pct"/>
            <w:tcBorders>
              <w:top w:val="single" w:sz="4" w:space="0" w:color="auto"/>
              <w:left w:val="single" w:sz="4" w:space="0" w:color="auto"/>
              <w:bottom w:val="single" w:sz="4" w:space="0" w:color="auto"/>
              <w:right w:val="single" w:sz="4" w:space="0" w:color="auto"/>
            </w:tcBorders>
          </w:tcPr>
          <w:p w14:paraId="66066628" w14:textId="77777777" w:rsidR="002946F6" w:rsidRPr="0056716C" w:rsidRDefault="002946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noBreakHyphen/>
              <w:t>4,7*</w:t>
            </w:r>
          </w:p>
        </w:tc>
        <w:tc>
          <w:tcPr>
            <w:tcW w:w="1000" w:type="pct"/>
            <w:tcBorders>
              <w:top w:val="single" w:sz="4" w:space="0" w:color="auto"/>
              <w:left w:val="single" w:sz="4" w:space="0" w:color="auto"/>
              <w:bottom w:val="single" w:sz="4" w:space="0" w:color="auto"/>
              <w:right w:val="single" w:sz="4" w:space="0" w:color="auto"/>
            </w:tcBorders>
          </w:tcPr>
          <w:p w14:paraId="1E89EB51" w14:textId="77777777" w:rsidR="002946F6" w:rsidRPr="0056716C" w:rsidRDefault="002946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noBreakHyphen/>
              <w:t>4,0</w:t>
            </w:r>
          </w:p>
        </w:tc>
        <w:tc>
          <w:tcPr>
            <w:tcW w:w="1033" w:type="pct"/>
            <w:tcBorders>
              <w:top w:val="single" w:sz="4" w:space="0" w:color="auto"/>
              <w:left w:val="single" w:sz="4" w:space="0" w:color="auto"/>
              <w:bottom w:val="single" w:sz="4" w:space="0" w:color="auto"/>
              <w:right w:val="single" w:sz="4" w:space="0" w:color="auto"/>
            </w:tcBorders>
          </w:tcPr>
          <w:p w14:paraId="2C1553A6" w14:textId="77777777" w:rsidR="002946F6" w:rsidRPr="0056716C" w:rsidRDefault="002946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noBreakHyphen/>
              <w:t>6,4*</w:t>
            </w:r>
          </w:p>
        </w:tc>
        <w:tc>
          <w:tcPr>
            <w:tcW w:w="986" w:type="pct"/>
            <w:tcBorders>
              <w:top w:val="single" w:sz="4" w:space="0" w:color="auto"/>
              <w:left w:val="single" w:sz="4" w:space="0" w:color="auto"/>
              <w:bottom w:val="single" w:sz="4" w:space="0" w:color="auto"/>
              <w:right w:val="single" w:sz="4" w:space="0" w:color="auto"/>
            </w:tcBorders>
          </w:tcPr>
          <w:p w14:paraId="4936DD3F" w14:textId="77777777" w:rsidR="002946F6" w:rsidRPr="0056716C" w:rsidRDefault="002946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noBreakHyphen/>
              <w:t>3,7</w:t>
            </w:r>
          </w:p>
        </w:tc>
      </w:tr>
      <w:tr w:rsidR="00F01BBD" w:rsidRPr="0056716C" w14:paraId="1C6FC025" w14:textId="77777777" w:rsidTr="001400E6">
        <w:trPr>
          <w:cantSplit/>
        </w:trPr>
        <w:tc>
          <w:tcPr>
            <w:tcW w:w="905" w:type="pct"/>
            <w:tcBorders>
              <w:top w:val="single" w:sz="4" w:space="0" w:color="auto"/>
              <w:left w:val="single" w:sz="4" w:space="0" w:color="auto"/>
              <w:bottom w:val="single" w:sz="4" w:space="0" w:color="auto"/>
              <w:right w:val="single" w:sz="4" w:space="0" w:color="auto"/>
            </w:tcBorders>
          </w:tcPr>
          <w:p w14:paraId="2371219D" w14:textId="05F7BCF1" w:rsidR="002946F6" w:rsidRPr="0056716C" w:rsidRDefault="002946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snapToGrid w:val="0"/>
                <w:lang w:val="da-DK"/>
              </w:rPr>
            </w:pPr>
            <w:r w:rsidRPr="0056716C">
              <w:rPr>
                <w:b/>
                <w:snapToGrid w:val="0"/>
                <w:lang w:val="da-DK"/>
              </w:rPr>
              <w:t>HBV</w:t>
            </w:r>
            <w:r w:rsidRPr="0056716C">
              <w:rPr>
                <w:lang w:val="da-DK"/>
              </w:rPr>
              <w:noBreakHyphen/>
            </w:r>
            <w:r w:rsidRPr="0056716C">
              <w:rPr>
                <w:b/>
                <w:snapToGrid w:val="0"/>
                <w:lang w:val="da-DK"/>
              </w:rPr>
              <w:t xml:space="preserve">dna </w:t>
            </w:r>
            <w:r w:rsidRPr="0056716C">
              <w:rPr>
                <w:lang w:val="da-DK"/>
              </w:rPr>
              <w:t>(</w:t>
            </w:r>
            <w:r w:rsidR="004D70FF">
              <w:rPr>
                <w:lang w:val="da-DK"/>
              </w:rPr>
              <w:t>%</w:t>
            </w:r>
            <w:r w:rsidRPr="0056716C">
              <w:rPr>
                <w:lang w:val="da-DK"/>
              </w:rPr>
              <w:t>)</w:t>
            </w:r>
          </w:p>
          <w:p w14:paraId="46233EC7" w14:textId="77777777" w:rsidR="002946F6" w:rsidRPr="0056716C" w:rsidRDefault="002946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da-DK"/>
              </w:rPr>
            </w:pPr>
            <w:r w:rsidRPr="0056716C">
              <w:rPr>
                <w:snapToGrid w:val="0"/>
                <w:lang w:val="da-DK"/>
              </w:rPr>
              <w:t>&lt; 400 kopier/ml (&lt; 69 IE/ml)</w:t>
            </w:r>
          </w:p>
        </w:tc>
        <w:tc>
          <w:tcPr>
            <w:tcW w:w="1076" w:type="pct"/>
            <w:tcBorders>
              <w:top w:val="single" w:sz="4" w:space="0" w:color="auto"/>
              <w:left w:val="single" w:sz="4" w:space="0" w:color="auto"/>
              <w:bottom w:val="single" w:sz="4" w:space="0" w:color="auto"/>
              <w:right w:val="single" w:sz="4" w:space="0" w:color="auto"/>
            </w:tcBorders>
          </w:tcPr>
          <w:p w14:paraId="512C41B7" w14:textId="77777777" w:rsidR="002946F6" w:rsidRPr="0056716C" w:rsidRDefault="002946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p>
          <w:p w14:paraId="29E1F920" w14:textId="77777777" w:rsidR="002946F6" w:rsidRPr="0056716C" w:rsidRDefault="002946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93*</w:t>
            </w:r>
          </w:p>
        </w:tc>
        <w:tc>
          <w:tcPr>
            <w:tcW w:w="1000" w:type="pct"/>
            <w:tcBorders>
              <w:top w:val="single" w:sz="4" w:space="0" w:color="auto"/>
              <w:left w:val="single" w:sz="4" w:space="0" w:color="auto"/>
              <w:bottom w:val="single" w:sz="4" w:space="0" w:color="auto"/>
              <w:right w:val="single" w:sz="4" w:space="0" w:color="auto"/>
            </w:tcBorders>
          </w:tcPr>
          <w:p w14:paraId="5D1F0CD3" w14:textId="77777777" w:rsidR="002946F6" w:rsidRPr="0056716C" w:rsidRDefault="002946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p>
          <w:p w14:paraId="0B3BF071" w14:textId="77777777" w:rsidR="002946F6" w:rsidRPr="0056716C" w:rsidRDefault="002946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63</w:t>
            </w:r>
          </w:p>
        </w:tc>
        <w:tc>
          <w:tcPr>
            <w:tcW w:w="1033" w:type="pct"/>
            <w:tcBorders>
              <w:top w:val="single" w:sz="4" w:space="0" w:color="auto"/>
              <w:left w:val="single" w:sz="4" w:space="0" w:color="auto"/>
              <w:bottom w:val="single" w:sz="4" w:space="0" w:color="auto"/>
              <w:right w:val="single" w:sz="4" w:space="0" w:color="auto"/>
            </w:tcBorders>
          </w:tcPr>
          <w:p w14:paraId="1583E736" w14:textId="77777777" w:rsidR="002946F6" w:rsidRPr="0056716C" w:rsidRDefault="002946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p>
          <w:p w14:paraId="0049B306" w14:textId="77777777" w:rsidR="002946F6" w:rsidRPr="0056716C" w:rsidRDefault="002946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76*</w:t>
            </w:r>
          </w:p>
        </w:tc>
        <w:tc>
          <w:tcPr>
            <w:tcW w:w="986" w:type="pct"/>
            <w:tcBorders>
              <w:top w:val="single" w:sz="4" w:space="0" w:color="auto"/>
              <w:left w:val="single" w:sz="4" w:space="0" w:color="auto"/>
              <w:bottom w:val="single" w:sz="4" w:space="0" w:color="auto"/>
              <w:right w:val="single" w:sz="4" w:space="0" w:color="auto"/>
            </w:tcBorders>
          </w:tcPr>
          <w:p w14:paraId="2665ADB2" w14:textId="77777777" w:rsidR="002946F6" w:rsidRPr="0056716C" w:rsidRDefault="002946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p>
          <w:p w14:paraId="25C54834" w14:textId="77777777" w:rsidR="002946F6" w:rsidRPr="0056716C" w:rsidRDefault="002946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13</w:t>
            </w:r>
          </w:p>
        </w:tc>
      </w:tr>
      <w:tr w:rsidR="00F01BBD" w:rsidRPr="0056716C" w14:paraId="6674C3F6" w14:textId="77777777" w:rsidTr="001400E6">
        <w:trPr>
          <w:cantSplit/>
        </w:trPr>
        <w:tc>
          <w:tcPr>
            <w:tcW w:w="905" w:type="pct"/>
            <w:tcBorders>
              <w:top w:val="single" w:sz="4" w:space="0" w:color="auto"/>
              <w:left w:val="single" w:sz="4" w:space="0" w:color="auto"/>
              <w:bottom w:val="single" w:sz="4" w:space="0" w:color="auto"/>
              <w:right w:val="single" w:sz="4" w:space="0" w:color="auto"/>
            </w:tcBorders>
          </w:tcPr>
          <w:p w14:paraId="062B0956" w14:textId="0C182F50" w:rsidR="002946F6" w:rsidRPr="0056716C" w:rsidRDefault="002946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da-DK"/>
              </w:rPr>
            </w:pPr>
            <w:r w:rsidRPr="0056716C">
              <w:rPr>
                <w:b/>
                <w:lang w:val="da-DK"/>
              </w:rPr>
              <w:t xml:space="preserve">ALAT </w:t>
            </w:r>
            <w:r w:rsidRPr="0056716C">
              <w:rPr>
                <w:lang w:val="da-DK"/>
              </w:rPr>
              <w:t>(</w:t>
            </w:r>
            <w:r w:rsidR="004D70FF">
              <w:rPr>
                <w:lang w:val="da-DK"/>
              </w:rPr>
              <w:t>%</w:t>
            </w:r>
            <w:r w:rsidRPr="0056716C">
              <w:rPr>
                <w:lang w:val="da-DK"/>
              </w:rPr>
              <w:t>)</w:t>
            </w:r>
          </w:p>
          <w:p w14:paraId="3C11DD11" w14:textId="77777777" w:rsidR="002946F6" w:rsidRPr="0056716C" w:rsidRDefault="002946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da-DK"/>
              </w:rPr>
            </w:pPr>
            <w:r w:rsidRPr="0056716C">
              <w:rPr>
                <w:lang w:val="da-DK"/>
              </w:rPr>
              <w:t>Normaliseret ALAT</w:t>
            </w:r>
            <w:r w:rsidRPr="0056716C">
              <w:rPr>
                <w:vertAlign w:val="superscript"/>
                <w:lang w:val="da-DK"/>
              </w:rPr>
              <w:t>d</w:t>
            </w:r>
          </w:p>
        </w:tc>
        <w:tc>
          <w:tcPr>
            <w:tcW w:w="1076" w:type="pct"/>
            <w:tcBorders>
              <w:top w:val="single" w:sz="4" w:space="0" w:color="auto"/>
              <w:left w:val="single" w:sz="4" w:space="0" w:color="auto"/>
              <w:bottom w:val="single" w:sz="4" w:space="0" w:color="auto"/>
              <w:right w:val="single" w:sz="4" w:space="0" w:color="auto"/>
            </w:tcBorders>
          </w:tcPr>
          <w:p w14:paraId="145AB131" w14:textId="77777777" w:rsidR="002946F6" w:rsidRPr="0056716C" w:rsidRDefault="002946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p>
          <w:p w14:paraId="764C5A5F" w14:textId="77777777" w:rsidR="002946F6" w:rsidRPr="0056716C" w:rsidRDefault="002946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76</w:t>
            </w:r>
          </w:p>
        </w:tc>
        <w:tc>
          <w:tcPr>
            <w:tcW w:w="1000" w:type="pct"/>
            <w:tcBorders>
              <w:top w:val="single" w:sz="4" w:space="0" w:color="auto"/>
              <w:left w:val="single" w:sz="4" w:space="0" w:color="auto"/>
              <w:bottom w:val="single" w:sz="4" w:space="0" w:color="auto"/>
              <w:right w:val="single" w:sz="4" w:space="0" w:color="auto"/>
            </w:tcBorders>
          </w:tcPr>
          <w:p w14:paraId="6A33E9D7" w14:textId="77777777" w:rsidR="002946F6" w:rsidRPr="0056716C" w:rsidRDefault="002946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p>
          <w:p w14:paraId="649EDCB5" w14:textId="77777777" w:rsidR="002946F6" w:rsidRPr="0056716C" w:rsidRDefault="002946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77</w:t>
            </w:r>
          </w:p>
        </w:tc>
        <w:tc>
          <w:tcPr>
            <w:tcW w:w="1033" w:type="pct"/>
            <w:tcBorders>
              <w:top w:val="single" w:sz="4" w:space="0" w:color="auto"/>
              <w:left w:val="single" w:sz="4" w:space="0" w:color="auto"/>
              <w:bottom w:val="single" w:sz="4" w:space="0" w:color="auto"/>
              <w:right w:val="single" w:sz="4" w:space="0" w:color="auto"/>
            </w:tcBorders>
          </w:tcPr>
          <w:p w14:paraId="3D85F268" w14:textId="77777777" w:rsidR="002946F6" w:rsidRPr="0056716C" w:rsidRDefault="002946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p>
          <w:p w14:paraId="56B153C6" w14:textId="77777777" w:rsidR="002946F6" w:rsidRPr="0056716C" w:rsidRDefault="002946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68*</w:t>
            </w:r>
          </w:p>
        </w:tc>
        <w:tc>
          <w:tcPr>
            <w:tcW w:w="986" w:type="pct"/>
            <w:tcBorders>
              <w:top w:val="single" w:sz="4" w:space="0" w:color="auto"/>
              <w:left w:val="single" w:sz="4" w:space="0" w:color="auto"/>
              <w:bottom w:val="single" w:sz="4" w:space="0" w:color="auto"/>
              <w:right w:val="single" w:sz="4" w:space="0" w:color="auto"/>
            </w:tcBorders>
          </w:tcPr>
          <w:p w14:paraId="6BE7C485" w14:textId="77777777" w:rsidR="002946F6" w:rsidRPr="0056716C" w:rsidRDefault="002946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p>
          <w:p w14:paraId="356B0A3E" w14:textId="77777777" w:rsidR="002946F6" w:rsidRPr="0056716C" w:rsidRDefault="002946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54</w:t>
            </w:r>
          </w:p>
        </w:tc>
      </w:tr>
      <w:tr w:rsidR="00F01BBD" w:rsidRPr="0056716C" w14:paraId="76D5DB21" w14:textId="77777777" w:rsidTr="001400E6">
        <w:trPr>
          <w:cantSplit/>
        </w:trPr>
        <w:tc>
          <w:tcPr>
            <w:tcW w:w="905" w:type="pct"/>
            <w:tcBorders>
              <w:top w:val="single" w:sz="4" w:space="0" w:color="auto"/>
              <w:left w:val="single" w:sz="4" w:space="0" w:color="auto"/>
              <w:bottom w:val="single" w:sz="4" w:space="0" w:color="auto"/>
              <w:right w:val="single" w:sz="4" w:space="0" w:color="auto"/>
            </w:tcBorders>
          </w:tcPr>
          <w:p w14:paraId="288EB399" w14:textId="16DBC7AA" w:rsidR="002946F6" w:rsidRPr="0056716C" w:rsidRDefault="002946F6" w:rsidP="00D87FEA">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da-DK"/>
              </w:rPr>
            </w:pPr>
            <w:r w:rsidRPr="0056716C">
              <w:rPr>
                <w:b/>
                <w:lang w:val="da-DK"/>
              </w:rPr>
              <w:t xml:space="preserve">Serologi </w:t>
            </w:r>
            <w:r w:rsidRPr="0056716C">
              <w:rPr>
                <w:lang w:val="da-DK"/>
              </w:rPr>
              <w:t>(</w:t>
            </w:r>
            <w:r w:rsidR="004D70FF">
              <w:rPr>
                <w:lang w:val="da-DK"/>
              </w:rPr>
              <w:t>%</w:t>
            </w:r>
            <w:r w:rsidRPr="0056716C">
              <w:rPr>
                <w:lang w:val="da-DK"/>
              </w:rPr>
              <w:t>)</w:t>
            </w:r>
          </w:p>
          <w:p w14:paraId="058CB865" w14:textId="77777777" w:rsidR="003D1AFB" w:rsidRPr="0056716C" w:rsidRDefault="003D1AFB" w:rsidP="00D87FEA">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lang w:val="da-DK"/>
              </w:rPr>
            </w:pPr>
          </w:p>
          <w:p w14:paraId="49AA93A6" w14:textId="77777777" w:rsidR="00EB1C53" w:rsidRDefault="00963399"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da-DK"/>
              </w:rPr>
            </w:pPr>
            <w:r w:rsidRPr="0056716C">
              <w:rPr>
                <w:lang w:val="da-DK"/>
              </w:rPr>
              <w:t xml:space="preserve">Tab af </w:t>
            </w:r>
            <w:r w:rsidR="002946F6" w:rsidRPr="0056716C">
              <w:rPr>
                <w:lang w:val="da-DK"/>
              </w:rPr>
              <w:t>HBeAg/</w:t>
            </w:r>
          </w:p>
          <w:p w14:paraId="028ABCEF" w14:textId="2FEF3321" w:rsidR="003D1AFB" w:rsidRPr="0056716C" w:rsidRDefault="002946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da-DK"/>
              </w:rPr>
            </w:pPr>
            <w:r w:rsidRPr="0056716C">
              <w:rPr>
                <w:lang w:val="da-DK"/>
              </w:rPr>
              <w:t>sero</w:t>
            </w:r>
            <w:r w:rsidRPr="0056716C">
              <w:rPr>
                <w:lang w:val="da-DK"/>
              </w:rPr>
              <w:softHyphen/>
              <w:t>konversion</w:t>
            </w:r>
          </w:p>
        </w:tc>
        <w:tc>
          <w:tcPr>
            <w:tcW w:w="1076" w:type="pct"/>
            <w:tcBorders>
              <w:top w:val="single" w:sz="4" w:space="0" w:color="auto"/>
              <w:left w:val="single" w:sz="4" w:space="0" w:color="auto"/>
              <w:bottom w:val="single" w:sz="4" w:space="0" w:color="auto"/>
              <w:right w:val="single" w:sz="4" w:space="0" w:color="auto"/>
            </w:tcBorders>
          </w:tcPr>
          <w:p w14:paraId="1F7EBFD1" w14:textId="77777777" w:rsidR="002946F6" w:rsidRDefault="002946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p>
          <w:p w14:paraId="09D550A9" w14:textId="77777777" w:rsidR="00A4392E" w:rsidRPr="0056716C" w:rsidRDefault="00A4392E"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p>
          <w:p w14:paraId="5C918819" w14:textId="77777777" w:rsidR="002946F6" w:rsidRPr="0056716C" w:rsidRDefault="002946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n/a</w:t>
            </w:r>
          </w:p>
          <w:p w14:paraId="7FB800CA" w14:textId="77777777" w:rsidR="003D1AFB" w:rsidRPr="0056716C" w:rsidRDefault="003D1AFB"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0/0</w:t>
            </w:r>
          </w:p>
        </w:tc>
        <w:tc>
          <w:tcPr>
            <w:tcW w:w="1000" w:type="pct"/>
            <w:tcBorders>
              <w:top w:val="single" w:sz="4" w:space="0" w:color="auto"/>
              <w:left w:val="single" w:sz="4" w:space="0" w:color="auto"/>
              <w:bottom w:val="single" w:sz="4" w:space="0" w:color="auto"/>
              <w:right w:val="single" w:sz="4" w:space="0" w:color="auto"/>
            </w:tcBorders>
          </w:tcPr>
          <w:p w14:paraId="51033FD1" w14:textId="77777777" w:rsidR="002946F6" w:rsidRDefault="002946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p>
          <w:p w14:paraId="57841BF7" w14:textId="77777777" w:rsidR="00A4392E" w:rsidRPr="0056716C" w:rsidRDefault="00A4392E"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p>
          <w:p w14:paraId="04B40747" w14:textId="77777777" w:rsidR="002946F6" w:rsidRPr="0056716C" w:rsidRDefault="002946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n/a</w:t>
            </w:r>
          </w:p>
          <w:p w14:paraId="3AD57BB3" w14:textId="77777777" w:rsidR="003D1AFB" w:rsidRPr="0056716C" w:rsidRDefault="003D1AFB"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0/0</w:t>
            </w:r>
          </w:p>
        </w:tc>
        <w:tc>
          <w:tcPr>
            <w:tcW w:w="1033" w:type="pct"/>
            <w:tcBorders>
              <w:top w:val="single" w:sz="4" w:space="0" w:color="auto"/>
              <w:left w:val="single" w:sz="4" w:space="0" w:color="auto"/>
              <w:bottom w:val="single" w:sz="4" w:space="0" w:color="auto"/>
              <w:right w:val="single" w:sz="4" w:space="0" w:color="auto"/>
            </w:tcBorders>
          </w:tcPr>
          <w:p w14:paraId="2AF75127" w14:textId="77777777" w:rsidR="002946F6" w:rsidRDefault="002946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p>
          <w:p w14:paraId="0231B1E5" w14:textId="77777777" w:rsidR="00A4392E" w:rsidRPr="0056716C" w:rsidRDefault="00A4392E"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p>
          <w:p w14:paraId="6CF117D0" w14:textId="77777777" w:rsidR="002946F6" w:rsidRPr="0056716C" w:rsidRDefault="002946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22/21</w:t>
            </w:r>
          </w:p>
          <w:p w14:paraId="3520AA17" w14:textId="77777777" w:rsidR="003D1AFB" w:rsidRPr="0056716C" w:rsidRDefault="003D1AFB"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3*/1</w:t>
            </w:r>
          </w:p>
        </w:tc>
        <w:tc>
          <w:tcPr>
            <w:tcW w:w="986" w:type="pct"/>
            <w:tcBorders>
              <w:top w:val="single" w:sz="4" w:space="0" w:color="auto"/>
              <w:left w:val="single" w:sz="4" w:space="0" w:color="auto"/>
              <w:bottom w:val="single" w:sz="4" w:space="0" w:color="auto"/>
              <w:right w:val="single" w:sz="4" w:space="0" w:color="auto"/>
            </w:tcBorders>
          </w:tcPr>
          <w:p w14:paraId="412A12FD" w14:textId="77777777" w:rsidR="002946F6" w:rsidRDefault="002946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p>
          <w:p w14:paraId="47824587" w14:textId="77777777" w:rsidR="00A4392E" w:rsidRPr="0056716C" w:rsidRDefault="00A4392E"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p>
          <w:p w14:paraId="06275D90" w14:textId="77777777" w:rsidR="002946F6" w:rsidRPr="0056716C" w:rsidRDefault="002946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18/18</w:t>
            </w:r>
          </w:p>
          <w:p w14:paraId="55609F8E" w14:textId="77777777" w:rsidR="003D1AFB" w:rsidRPr="0056716C" w:rsidRDefault="003D1AFB"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0/0</w:t>
            </w:r>
          </w:p>
        </w:tc>
      </w:tr>
    </w:tbl>
    <w:p w14:paraId="05448B4F" w14:textId="77777777" w:rsidR="002946F6" w:rsidRPr="0056716C" w:rsidRDefault="002946F6" w:rsidP="00D87FEA">
      <w:pPr>
        <w:pStyle w:val="Text10"/>
        <w:spacing w:after="0"/>
        <w:rPr>
          <w:snapToGrid w:val="0"/>
          <w:sz w:val="18"/>
          <w:szCs w:val="18"/>
          <w:lang w:val="da-DK"/>
        </w:rPr>
      </w:pPr>
      <w:r w:rsidRPr="0056716C">
        <w:rPr>
          <w:snapToGrid w:val="0"/>
          <w:sz w:val="18"/>
          <w:szCs w:val="18"/>
          <w:lang w:val="da-DK"/>
        </w:rPr>
        <w:t>* p</w:t>
      </w:r>
      <w:r w:rsidRPr="0056716C">
        <w:rPr>
          <w:snapToGrid w:val="0"/>
          <w:sz w:val="18"/>
          <w:szCs w:val="18"/>
          <w:lang w:val="da-DK"/>
        </w:rPr>
        <w:noBreakHyphen/>
        <w:t xml:space="preserve">værdi </w:t>
      </w:r>
      <w:r w:rsidRPr="0056716C">
        <w:rPr>
          <w:i/>
          <w:snapToGrid w:val="0"/>
          <w:sz w:val="18"/>
          <w:szCs w:val="18"/>
          <w:lang w:val="da-DK"/>
        </w:rPr>
        <w:t>versus</w:t>
      </w:r>
      <w:r w:rsidRPr="0056716C">
        <w:rPr>
          <w:snapToGrid w:val="0"/>
          <w:sz w:val="18"/>
          <w:szCs w:val="18"/>
          <w:lang w:val="da-DK"/>
        </w:rPr>
        <w:t xml:space="preserve"> adefovirdipivoxil &lt; 0,05.</w:t>
      </w:r>
    </w:p>
    <w:p w14:paraId="31A1152A" w14:textId="77777777" w:rsidR="002946F6" w:rsidRPr="0056716C" w:rsidRDefault="002946F6" w:rsidP="00D87FEA">
      <w:pPr>
        <w:pStyle w:val="Text10"/>
        <w:keepNext/>
        <w:spacing w:after="0"/>
        <w:rPr>
          <w:snapToGrid w:val="0"/>
          <w:sz w:val="18"/>
          <w:szCs w:val="18"/>
          <w:lang w:val="da-DK"/>
        </w:rPr>
      </w:pPr>
      <w:r w:rsidRPr="0056716C">
        <w:rPr>
          <w:snapToGrid w:val="0"/>
          <w:sz w:val="18"/>
          <w:szCs w:val="18"/>
          <w:vertAlign w:val="superscript"/>
          <w:lang w:val="da-DK"/>
        </w:rPr>
        <w:t>a</w:t>
      </w:r>
      <w:r w:rsidRPr="0056716C">
        <w:rPr>
          <w:snapToGrid w:val="0"/>
          <w:sz w:val="18"/>
          <w:szCs w:val="18"/>
          <w:lang w:val="da-DK"/>
        </w:rPr>
        <w:t xml:space="preserve"> Komplet respons defineret som HBV</w:t>
      </w:r>
      <w:r w:rsidRPr="0056716C">
        <w:rPr>
          <w:snapToGrid w:val="0"/>
          <w:sz w:val="18"/>
          <w:szCs w:val="18"/>
          <w:lang w:val="da-DK"/>
        </w:rPr>
        <w:noBreakHyphen/>
        <w:t>dna</w:t>
      </w:r>
      <w:r w:rsidRPr="0056716C">
        <w:rPr>
          <w:snapToGrid w:val="0"/>
          <w:sz w:val="18"/>
          <w:szCs w:val="18"/>
          <w:lang w:val="da-DK"/>
        </w:rPr>
        <w:noBreakHyphen/>
        <w:t>niveauer &lt; 400 kopier/ml og en forbedring af Knodells nekroinflammatoriske score på mindst 2 points uden forværring af Knodells fibrosescore.</w:t>
      </w:r>
    </w:p>
    <w:p w14:paraId="0BB5C055" w14:textId="77777777" w:rsidR="002946F6" w:rsidRPr="0056716C" w:rsidRDefault="002946F6" w:rsidP="00D87FEA">
      <w:pPr>
        <w:pStyle w:val="Text10"/>
        <w:spacing w:after="0"/>
        <w:rPr>
          <w:snapToGrid w:val="0"/>
          <w:sz w:val="18"/>
          <w:szCs w:val="18"/>
          <w:lang w:val="da-DK"/>
        </w:rPr>
      </w:pPr>
      <w:r w:rsidRPr="0056716C">
        <w:rPr>
          <w:snapToGrid w:val="0"/>
          <w:sz w:val="18"/>
          <w:szCs w:val="18"/>
          <w:vertAlign w:val="superscript"/>
          <w:lang w:val="da-DK"/>
        </w:rPr>
        <w:t>b</w:t>
      </w:r>
      <w:r w:rsidRPr="0056716C">
        <w:rPr>
          <w:snapToGrid w:val="0"/>
          <w:sz w:val="18"/>
          <w:szCs w:val="18"/>
          <w:lang w:val="da-DK"/>
        </w:rPr>
        <w:t xml:space="preserve"> Forbedring af Knodells nekroinflammatoriske score på mindst 2 points uden forværring af Knodells fibrosescore.</w:t>
      </w:r>
    </w:p>
    <w:p w14:paraId="56A028B6" w14:textId="77777777" w:rsidR="002946F6" w:rsidRPr="0056716C" w:rsidRDefault="002946F6" w:rsidP="00D87FEA">
      <w:pPr>
        <w:pStyle w:val="Text10"/>
        <w:spacing w:after="0"/>
        <w:rPr>
          <w:snapToGrid w:val="0"/>
          <w:sz w:val="18"/>
          <w:szCs w:val="18"/>
          <w:lang w:val="da-DK"/>
        </w:rPr>
      </w:pPr>
      <w:r w:rsidRPr="0056716C">
        <w:rPr>
          <w:snapToGrid w:val="0"/>
          <w:sz w:val="18"/>
          <w:szCs w:val="18"/>
          <w:vertAlign w:val="superscript"/>
          <w:lang w:val="da-DK"/>
        </w:rPr>
        <w:t>c</w:t>
      </w:r>
      <w:r w:rsidRPr="0056716C">
        <w:rPr>
          <w:snapToGrid w:val="0"/>
          <w:sz w:val="18"/>
          <w:szCs w:val="18"/>
          <w:lang w:val="da-DK"/>
        </w:rPr>
        <w:t xml:space="preserve"> Median ændring fra </w:t>
      </w:r>
      <w:r w:rsidRPr="0056716C">
        <w:rPr>
          <w:i/>
          <w:snapToGrid w:val="0"/>
          <w:sz w:val="18"/>
          <w:szCs w:val="18"/>
          <w:lang w:val="da-DK"/>
        </w:rPr>
        <w:t>baseline</w:t>
      </w:r>
      <w:r w:rsidRPr="0056716C">
        <w:rPr>
          <w:snapToGrid w:val="0"/>
          <w:sz w:val="18"/>
          <w:szCs w:val="18"/>
          <w:lang w:val="da-DK"/>
        </w:rPr>
        <w:t xml:space="preserve"> HBV</w:t>
      </w:r>
      <w:r w:rsidRPr="0056716C">
        <w:rPr>
          <w:snapToGrid w:val="0"/>
          <w:sz w:val="18"/>
          <w:szCs w:val="18"/>
          <w:lang w:val="da-DK"/>
        </w:rPr>
        <w:noBreakHyphen/>
        <w:t xml:space="preserve">dna reflekterer blot forskellen mellem </w:t>
      </w:r>
      <w:r w:rsidRPr="0056716C">
        <w:rPr>
          <w:i/>
          <w:snapToGrid w:val="0"/>
          <w:sz w:val="18"/>
          <w:szCs w:val="18"/>
          <w:lang w:val="da-DK"/>
        </w:rPr>
        <w:t>baseline</w:t>
      </w:r>
      <w:r w:rsidRPr="0056716C">
        <w:rPr>
          <w:snapToGrid w:val="0"/>
          <w:sz w:val="18"/>
          <w:szCs w:val="18"/>
          <w:lang w:val="da-DK"/>
        </w:rPr>
        <w:t xml:space="preserve"> HBV</w:t>
      </w:r>
      <w:r w:rsidRPr="0056716C">
        <w:rPr>
          <w:snapToGrid w:val="0"/>
          <w:sz w:val="18"/>
          <w:szCs w:val="18"/>
          <w:lang w:val="da-DK"/>
        </w:rPr>
        <w:noBreakHyphen/>
        <w:t>dna og analysens detektionsgrænse (</w:t>
      </w:r>
      <w:r w:rsidRPr="0056716C">
        <w:rPr>
          <w:i/>
          <w:snapToGrid w:val="0"/>
          <w:sz w:val="18"/>
          <w:szCs w:val="18"/>
          <w:lang w:val="da-DK"/>
        </w:rPr>
        <w:t>Limit of detection</w:t>
      </w:r>
      <w:r w:rsidRPr="0056716C">
        <w:rPr>
          <w:snapToGrid w:val="0"/>
          <w:sz w:val="18"/>
          <w:szCs w:val="18"/>
          <w:lang w:val="da-DK"/>
        </w:rPr>
        <w:t xml:space="preserve"> - LOD).</w:t>
      </w:r>
    </w:p>
    <w:p w14:paraId="5946B1EC" w14:textId="77777777" w:rsidR="002946F6" w:rsidRPr="0056716C" w:rsidRDefault="002946F6" w:rsidP="00D87FEA">
      <w:pPr>
        <w:pStyle w:val="Text10"/>
        <w:keepNext/>
        <w:spacing w:after="0"/>
        <w:rPr>
          <w:snapToGrid w:val="0"/>
          <w:sz w:val="18"/>
          <w:szCs w:val="18"/>
          <w:lang w:val="da-DK"/>
        </w:rPr>
      </w:pPr>
      <w:r w:rsidRPr="0056716C">
        <w:rPr>
          <w:snapToGrid w:val="0"/>
          <w:sz w:val="18"/>
          <w:szCs w:val="18"/>
          <w:vertAlign w:val="superscript"/>
          <w:lang w:val="da-DK"/>
        </w:rPr>
        <w:t>d</w:t>
      </w:r>
      <w:r w:rsidRPr="0056716C">
        <w:rPr>
          <w:snapToGrid w:val="0"/>
          <w:sz w:val="18"/>
          <w:szCs w:val="18"/>
          <w:lang w:val="da-DK"/>
        </w:rPr>
        <w:t xml:space="preserve"> Populationen, som blev brugt til analyse af ALAT-normalisering, inkluderede kun patienter med ALAT over ULN ved </w:t>
      </w:r>
      <w:r w:rsidRPr="0056716C">
        <w:rPr>
          <w:i/>
          <w:snapToGrid w:val="0"/>
          <w:sz w:val="18"/>
          <w:szCs w:val="18"/>
          <w:lang w:val="da-DK"/>
        </w:rPr>
        <w:t>baseline</w:t>
      </w:r>
      <w:r w:rsidRPr="0056716C">
        <w:rPr>
          <w:snapToGrid w:val="0"/>
          <w:sz w:val="18"/>
          <w:szCs w:val="18"/>
          <w:lang w:val="da-DK"/>
        </w:rPr>
        <w:t>.</w:t>
      </w:r>
    </w:p>
    <w:p w14:paraId="0824827B" w14:textId="77777777" w:rsidR="002946F6" w:rsidRPr="00853527" w:rsidRDefault="002946F6" w:rsidP="00D87FEA">
      <w:pPr>
        <w:pStyle w:val="Text10"/>
        <w:spacing w:after="0"/>
        <w:rPr>
          <w:snapToGrid w:val="0"/>
          <w:sz w:val="18"/>
          <w:szCs w:val="18"/>
        </w:rPr>
      </w:pPr>
      <w:r w:rsidRPr="00853527">
        <w:rPr>
          <w:snapToGrid w:val="0"/>
          <w:sz w:val="18"/>
          <w:szCs w:val="18"/>
        </w:rPr>
        <w:t>n/a = </w:t>
      </w:r>
      <w:r w:rsidRPr="00853527">
        <w:rPr>
          <w:i/>
          <w:iCs/>
          <w:snapToGrid w:val="0"/>
          <w:sz w:val="18"/>
          <w:szCs w:val="18"/>
        </w:rPr>
        <w:t>not applicable</w:t>
      </w:r>
      <w:r w:rsidR="00FA5F89" w:rsidRPr="00853527">
        <w:rPr>
          <w:i/>
          <w:iCs/>
          <w:snapToGrid w:val="0"/>
          <w:sz w:val="18"/>
          <w:szCs w:val="18"/>
        </w:rPr>
        <w:t xml:space="preserve"> ̶</w:t>
      </w:r>
      <w:r w:rsidRPr="00853527">
        <w:rPr>
          <w:i/>
          <w:iCs/>
          <w:snapToGrid w:val="0"/>
          <w:sz w:val="18"/>
          <w:szCs w:val="18"/>
        </w:rPr>
        <w:t xml:space="preserve"> </w:t>
      </w:r>
      <w:proofErr w:type="spellStart"/>
      <w:r w:rsidRPr="00853527">
        <w:rPr>
          <w:iCs/>
          <w:sz w:val="18"/>
          <w:szCs w:val="18"/>
        </w:rPr>
        <w:t>ikke</w:t>
      </w:r>
      <w:proofErr w:type="spellEnd"/>
      <w:r w:rsidRPr="00853527">
        <w:rPr>
          <w:iCs/>
          <w:sz w:val="18"/>
          <w:szCs w:val="18"/>
        </w:rPr>
        <w:t xml:space="preserve"> relevant</w:t>
      </w:r>
      <w:r w:rsidRPr="00853527">
        <w:rPr>
          <w:iCs/>
          <w:snapToGrid w:val="0"/>
          <w:sz w:val="18"/>
          <w:szCs w:val="18"/>
        </w:rPr>
        <w:t>.</w:t>
      </w:r>
    </w:p>
    <w:p w14:paraId="7BAE50B1" w14:textId="77777777" w:rsidR="002946F6" w:rsidRPr="00853527" w:rsidRDefault="002946F6" w:rsidP="00D87FEA">
      <w:pPr>
        <w:pStyle w:val="PIText"/>
        <w:spacing w:before="0"/>
        <w:rPr>
          <w:rFonts w:ascii="Times New Roman" w:hAnsi="Times New Roman" w:cs="Times New Roman"/>
          <w:sz w:val="22"/>
          <w:szCs w:val="22"/>
        </w:rPr>
      </w:pPr>
    </w:p>
    <w:p w14:paraId="695A965A" w14:textId="4839BDA8" w:rsidR="002946F6" w:rsidRPr="0056716C" w:rsidRDefault="00DE0CD9" w:rsidP="00D87FEA">
      <w:pPr>
        <w:pStyle w:val="PIText"/>
        <w:spacing w:before="0"/>
        <w:rPr>
          <w:rFonts w:ascii="Times New Roman" w:hAnsi="Times New Roman" w:cs="Times New Roman"/>
          <w:sz w:val="22"/>
          <w:szCs w:val="22"/>
          <w:lang w:val="da-DK"/>
        </w:rPr>
      </w:pPr>
      <w:r w:rsidRPr="0056716C">
        <w:rPr>
          <w:rFonts w:ascii="Times New Roman" w:hAnsi="Times New Roman" w:cs="Times New Roman"/>
          <w:sz w:val="22"/>
          <w:szCs w:val="22"/>
          <w:lang w:val="da-DK"/>
        </w:rPr>
        <w:t>T</w:t>
      </w:r>
      <w:r w:rsidRPr="00C346BB">
        <w:rPr>
          <w:rFonts w:ascii="Times New Roman" w:hAnsi="Times New Roman" w:cs="Times New Roman"/>
          <w:sz w:val="22"/>
          <w:szCs w:val="22"/>
          <w:lang w:val="da-DK"/>
        </w:rPr>
        <w:t xml:space="preserve">enofovir disoproxil </w:t>
      </w:r>
      <w:r w:rsidR="002946F6" w:rsidRPr="0056716C">
        <w:rPr>
          <w:rFonts w:ascii="Times New Roman" w:hAnsi="Times New Roman" w:cs="Times New Roman"/>
          <w:sz w:val="22"/>
          <w:szCs w:val="22"/>
          <w:lang w:val="da-DK"/>
        </w:rPr>
        <w:t>var forbundet med signifikant større andele af patienter med HBV</w:t>
      </w:r>
      <w:r w:rsidR="002946F6" w:rsidRPr="0056716C">
        <w:rPr>
          <w:rFonts w:ascii="Times New Roman" w:hAnsi="Times New Roman" w:cs="Times New Roman"/>
          <w:sz w:val="22"/>
          <w:szCs w:val="22"/>
          <w:lang w:val="da-DK"/>
        </w:rPr>
        <w:noBreakHyphen/>
        <w:t>dna, som ikke kunne måles (&lt; 169 kopier/ml [&lt; 29 IE/ml]; kvantificeringsgrænsen for Roche Cobas Taqman HBV</w:t>
      </w:r>
      <w:r w:rsidR="002946F6" w:rsidRPr="0056716C">
        <w:rPr>
          <w:rFonts w:ascii="Times New Roman" w:hAnsi="Times New Roman" w:cs="Times New Roman"/>
          <w:sz w:val="22"/>
          <w:szCs w:val="22"/>
          <w:lang w:val="da-DK"/>
        </w:rPr>
        <w:noBreakHyphen/>
        <w:t>assayet), sammenlignet med adefovirdipivoxil (studie GS</w:t>
      </w:r>
      <w:r w:rsidR="002946F6" w:rsidRPr="0056716C">
        <w:rPr>
          <w:rFonts w:ascii="Times New Roman" w:hAnsi="Times New Roman" w:cs="Times New Roman"/>
          <w:sz w:val="22"/>
          <w:szCs w:val="22"/>
          <w:lang w:val="da-DK"/>
        </w:rPr>
        <w:noBreakHyphen/>
        <w:t>US</w:t>
      </w:r>
      <w:r w:rsidR="002946F6" w:rsidRPr="0056716C">
        <w:rPr>
          <w:rFonts w:ascii="Times New Roman" w:hAnsi="Times New Roman" w:cs="Times New Roman"/>
          <w:sz w:val="22"/>
          <w:szCs w:val="22"/>
          <w:lang w:val="da-DK"/>
        </w:rPr>
        <w:noBreakHyphen/>
        <w:t>174</w:t>
      </w:r>
      <w:r w:rsidR="002946F6" w:rsidRPr="0056716C">
        <w:rPr>
          <w:rFonts w:ascii="Times New Roman" w:hAnsi="Times New Roman" w:cs="Times New Roman"/>
          <w:sz w:val="22"/>
          <w:szCs w:val="22"/>
          <w:lang w:val="da-DK"/>
        </w:rPr>
        <w:noBreakHyphen/>
        <w:t>0102; 91</w:t>
      </w:r>
      <w:r w:rsidR="00253059">
        <w:rPr>
          <w:rFonts w:ascii="Times New Roman" w:hAnsi="Times New Roman" w:cs="Times New Roman"/>
          <w:sz w:val="22"/>
          <w:szCs w:val="22"/>
          <w:lang w:val="da-DK"/>
        </w:rPr>
        <w:t> %</w:t>
      </w:r>
      <w:r w:rsidR="002946F6" w:rsidRPr="0056716C">
        <w:rPr>
          <w:rFonts w:ascii="Times New Roman" w:hAnsi="Times New Roman" w:cs="Times New Roman"/>
          <w:sz w:val="22"/>
          <w:szCs w:val="22"/>
          <w:lang w:val="da-DK"/>
        </w:rPr>
        <w:t>, 56</w:t>
      </w:r>
      <w:r w:rsidR="00253059">
        <w:rPr>
          <w:rFonts w:ascii="Times New Roman" w:hAnsi="Times New Roman" w:cs="Times New Roman"/>
          <w:sz w:val="22"/>
          <w:szCs w:val="22"/>
          <w:lang w:val="da-DK"/>
        </w:rPr>
        <w:t> %</w:t>
      </w:r>
      <w:r w:rsidR="002946F6" w:rsidRPr="0056716C">
        <w:rPr>
          <w:rFonts w:ascii="Times New Roman" w:hAnsi="Times New Roman" w:cs="Times New Roman"/>
          <w:sz w:val="22"/>
          <w:szCs w:val="22"/>
          <w:lang w:val="da-DK"/>
        </w:rPr>
        <w:t xml:space="preserve"> henholdsvis studie GS</w:t>
      </w:r>
      <w:r w:rsidR="002946F6" w:rsidRPr="0056716C">
        <w:rPr>
          <w:rFonts w:ascii="Times New Roman" w:hAnsi="Times New Roman" w:cs="Times New Roman"/>
          <w:sz w:val="22"/>
          <w:szCs w:val="22"/>
          <w:lang w:val="da-DK"/>
        </w:rPr>
        <w:noBreakHyphen/>
        <w:t>US</w:t>
      </w:r>
      <w:r w:rsidR="002946F6" w:rsidRPr="0056716C">
        <w:rPr>
          <w:rFonts w:ascii="Times New Roman" w:hAnsi="Times New Roman" w:cs="Times New Roman"/>
          <w:sz w:val="22"/>
          <w:szCs w:val="22"/>
          <w:lang w:val="da-DK"/>
        </w:rPr>
        <w:noBreakHyphen/>
        <w:t>174</w:t>
      </w:r>
      <w:r w:rsidR="002946F6" w:rsidRPr="0056716C">
        <w:rPr>
          <w:rFonts w:ascii="Times New Roman" w:hAnsi="Times New Roman" w:cs="Times New Roman"/>
          <w:sz w:val="22"/>
          <w:szCs w:val="22"/>
          <w:lang w:val="da-DK"/>
        </w:rPr>
        <w:noBreakHyphen/>
        <w:t>0103; 69</w:t>
      </w:r>
      <w:r w:rsidR="00253059">
        <w:rPr>
          <w:rFonts w:ascii="Times New Roman" w:hAnsi="Times New Roman" w:cs="Times New Roman"/>
          <w:sz w:val="22"/>
          <w:szCs w:val="22"/>
          <w:lang w:val="da-DK"/>
        </w:rPr>
        <w:t> %</w:t>
      </w:r>
      <w:r w:rsidR="002946F6" w:rsidRPr="0056716C">
        <w:rPr>
          <w:rFonts w:ascii="Times New Roman" w:hAnsi="Times New Roman" w:cs="Times New Roman"/>
          <w:sz w:val="22"/>
          <w:szCs w:val="22"/>
          <w:lang w:val="da-DK"/>
        </w:rPr>
        <w:t>, 9</w:t>
      </w:r>
      <w:r w:rsidR="00253059">
        <w:rPr>
          <w:rFonts w:ascii="Times New Roman" w:hAnsi="Times New Roman" w:cs="Times New Roman"/>
          <w:sz w:val="22"/>
          <w:szCs w:val="22"/>
          <w:lang w:val="da-DK"/>
        </w:rPr>
        <w:t> %</w:t>
      </w:r>
      <w:r w:rsidR="002946F6" w:rsidRPr="0056716C">
        <w:rPr>
          <w:rFonts w:ascii="Times New Roman" w:hAnsi="Times New Roman" w:cs="Times New Roman"/>
          <w:sz w:val="22"/>
          <w:szCs w:val="22"/>
          <w:lang w:val="da-DK"/>
        </w:rPr>
        <w:t>).</w:t>
      </w:r>
    </w:p>
    <w:p w14:paraId="5346E4DE" w14:textId="77777777" w:rsidR="002946F6" w:rsidRPr="0056716C" w:rsidRDefault="002946F6" w:rsidP="00D87FEA">
      <w:pPr>
        <w:pStyle w:val="Text10"/>
        <w:spacing w:after="0"/>
        <w:rPr>
          <w:sz w:val="22"/>
          <w:szCs w:val="22"/>
          <w:lang w:val="da-DK"/>
        </w:rPr>
      </w:pPr>
    </w:p>
    <w:p w14:paraId="61C7013F" w14:textId="50308D14" w:rsidR="002946F6" w:rsidRPr="0056716C" w:rsidRDefault="002946F6" w:rsidP="00D87FEA">
      <w:pPr>
        <w:rPr>
          <w:szCs w:val="22"/>
          <w:lang w:val="da-DK"/>
        </w:rPr>
      </w:pPr>
      <w:r w:rsidRPr="0056716C">
        <w:rPr>
          <w:szCs w:val="22"/>
          <w:lang w:val="da-DK"/>
        </w:rPr>
        <w:t xml:space="preserve">Behandlingsresponsen med </w:t>
      </w:r>
      <w:r w:rsidR="00FE41F7" w:rsidRPr="0056716C">
        <w:rPr>
          <w:szCs w:val="22"/>
          <w:lang w:val="da-DK"/>
        </w:rPr>
        <w:t xml:space="preserve">tenofovir disoproxil </w:t>
      </w:r>
      <w:r w:rsidRPr="0056716C">
        <w:rPr>
          <w:szCs w:val="22"/>
          <w:lang w:val="da-DK"/>
        </w:rPr>
        <w:t>var sammenlignelig hos de nukleosid</w:t>
      </w:r>
      <w:r w:rsidRPr="0056716C">
        <w:rPr>
          <w:szCs w:val="22"/>
          <w:lang w:val="da-DK"/>
        </w:rPr>
        <w:noBreakHyphen/>
        <w:t>behandlede (n = 51) og nukleosid</w:t>
      </w:r>
      <w:r w:rsidRPr="0056716C">
        <w:rPr>
          <w:szCs w:val="22"/>
          <w:lang w:val="da-DK"/>
        </w:rPr>
        <w:noBreakHyphen/>
        <w:t xml:space="preserve">naive (n = 375) patienter samt hos patienter med normal ALAT (n = 21) og unormal ALAT (n = 405) ved </w:t>
      </w:r>
      <w:r w:rsidRPr="0056716C">
        <w:rPr>
          <w:i/>
          <w:szCs w:val="22"/>
          <w:lang w:val="da-DK"/>
        </w:rPr>
        <w:t>baseline</w:t>
      </w:r>
      <w:r w:rsidRPr="0056716C">
        <w:rPr>
          <w:szCs w:val="22"/>
          <w:lang w:val="da-DK"/>
        </w:rPr>
        <w:t>, da studierne GS</w:t>
      </w:r>
      <w:r w:rsidRPr="0056716C">
        <w:rPr>
          <w:szCs w:val="22"/>
          <w:lang w:val="da-DK"/>
        </w:rPr>
        <w:noBreakHyphen/>
        <w:t>US</w:t>
      </w:r>
      <w:r w:rsidRPr="0056716C">
        <w:rPr>
          <w:szCs w:val="22"/>
          <w:lang w:val="da-DK"/>
        </w:rPr>
        <w:noBreakHyphen/>
        <w:t>174</w:t>
      </w:r>
      <w:r w:rsidRPr="0056716C">
        <w:rPr>
          <w:szCs w:val="22"/>
          <w:lang w:val="da-DK"/>
        </w:rPr>
        <w:noBreakHyphen/>
        <w:t>0102 og GS</w:t>
      </w:r>
      <w:r w:rsidRPr="0056716C">
        <w:rPr>
          <w:szCs w:val="22"/>
          <w:lang w:val="da-DK"/>
        </w:rPr>
        <w:noBreakHyphen/>
        <w:t>US</w:t>
      </w:r>
      <w:r w:rsidRPr="0056716C">
        <w:rPr>
          <w:szCs w:val="22"/>
          <w:lang w:val="da-DK"/>
        </w:rPr>
        <w:noBreakHyphen/>
        <w:t>174</w:t>
      </w:r>
      <w:r w:rsidRPr="0056716C">
        <w:rPr>
          <w:szCs w:val="22"/>
          <w:lang w:val="da-DK"/>
        </w:rPr>
        <w:noBreakHyphen/>
        <w:t>0103 blev kombineret. Der var 49 ud af de 51 nukleosid</w:t>
      </w:r>
      <w:r w:rsidRPr="0056716C">
        <w:rPr>
          <w:szCs w:val="22"/>
          <w:lang w:val="da-DK"/>
        </w:rPr>
        <w:noBreakHyphen/>
        <w:t>behandlede patienter, der tidligere var blevet behandlet med lamivudin. Der var 73</w:t>
      </w:r>
      <w:r w:rsidR="00253059">
        <w:rPr>
          <w:szCs w:val="22"/>
          <w:lang w:val="da-DK"/>
        </w:rPr>
        <w:t> %</w:t>
      </w:r>
      <w:r w:rsidRPr="0056716C">
        <w:rPr>
          <w:szCs w:val="22"/>
          <w:lang w:val="da-DK"/>
        </w:rPr>
        <w:t xml:space="preserve"> af de nukleosid</w:t>
      </w:r>
      <w:r w:rsidRPr="0056716C">
        <w:rPr>
          <w:szCs w:val="22"/>
          <w:lang w:val="da-DK"/>
        </w:rPr>
        <w:noBreakHyphen/>
        <w:t>behandlede og 69</w:t>
      </w:r>
      <w:r w:rsidR="00253059">
        <w:rPr>
          <w:szCs w:val="22"/>
          <w:lang w:val="da-DK"/>
        </w:rPr>
        <w:t> %</w:t>
      </w:r>
      <w:r w:rsidRPr="0056716C">
        <w:rPr>
          <w:szCs w:val="22"/>
          <w:lang w:val="da-DK"/>
        </w:rPr>
        <w:t xml:space="preserve"> af de nukleosid</w:t>
      </w:r>
      <w:r w:rsidRPr="0056716C">
        <w:rPr>
          <w:szCs w:val="22"/>
          <w:lang w:val="da-DK"/>
        </w:rPr>
        <w:noBreakHyphen/>
        <w:t xml:space="preserve">naive patienter, der </w:t>
      </w:r>
      <w:r w:rsidRPr="0056716C">
        <w:rPr>
          <w:szCs w:val="22"/>
          <w:lang w:val="da-DK"/>
        </w:rPr>
        <w:lastRenderedPageBreak/>
        <w:t>opnåede fuldkommen respons på behandlingen; 90</w:t>
      </w:r>
      <w:r w:rsidR="00253059">
        <w:rPr>
          <w:szCs w:val="22"/>
          <w:lang w:val="da-DK"/>
        </w:rPr>
        <w:t> %</w:t>
      </w:r>
      <w:r w:rsidRPr="0056716C">
        <w:rPr>
          <w:szCs w:val="22"/>
          <w:lang w:val="da-DK"/>
        </w:rPr>
        <w:t xml:space="preserve"> af de nukleosidbehandlede og 88</w:t>
      </w:r>
      <w:r w:rsidR="00253059">
        <w:rPr>
          <w:szCs w:val="22"/>
          <w:lang w:val="da-DK"/>
        </w:rPr>
        <w:t> %</w:t>
      </w:r>
      <w:r w:rsidRPr="0056716C">
        <w:rPr>
          <w:szCs w:val="22"/>
          <w:lang w:val="da-DK"/>
        </w:rPr>
        <w:t xml:space="preserve"> af de nukleosidnaive patienter opnåede HBV</w:t>
      </w:r>
      <w:r w:rsidRPr="0056716C">
        <w:rPr>
          <w:lang w:val="da-DK"/>
        </w:rPr>
        <w:noBreakHyphen/>
      </w:r>
      <w:r w:rsidRPr="0056716C">
        <w:rPr>
          <w:szCs w:val="22"/>
          <w:lang w:val="da-DK"/>
        </w:rPr>
        <w:t>dna</w:t>
      </w:r>
      <w:r w:rsidRPr="0056716C">
        <w:rPr>
          <w:szCs w:val="22"/>
          <w:lang w:val="da-DK"/>
        </w:rPr>
        <w:noBreakHyphen/>
        <w:t xml:space="preserve">undertrykkelse &lt; 400 kopier/ml. Alle patienter med normal ALAT ved </w:t>
      </w:r>
      <w:r w:rsidRPr="0056716C">
        <w:rPr>
          <w:i/>
          <w:szCs w:val="22"/>
          <w:lang w:val="da-DK"/>
        </w:rPr>
        <w:t>baseline</w:t>
      </w:r>
      <w:r w:rsidRPr="0056716C">
        <w:rPr>
          <w:szCs w:val="22"/>
          <w:lang w:val="da-DK"/>
        </w:rPr>
        <w:t xml:space="preserve"> og 88</w:t>
      </w:r>
      <w:r w:rsidR="00253059">
        <w:rPr>
          <w:szCs w:val="22"/>
          <w:lang w:val="da-DK"/>
        </w:rPr>
        <w:t> %</w:t>
      </w:r>
      <w:r w:rsidRPr="0056716C">
        <w:rPr>
          <w:szCs w:val="22"/>
          <w:lang w:val="da-DK"/>
        </w:rPr>
        <w:t xml:space="preserve"> af patienterne med unormal ALAT ved </w:t>
      </w:r>
      <w:r w:rsidRPr="0056716C">
        <w:rPr>
          <w:i/>
          <w:szCs w:val="22"/>
          <w:lang w:val="da-DK"/>
        </w:rPr>
        <w:t>baseline</w:t>
      </w:r>
      <w:r w:rsidRPr="0056716C">
        <w:rPr>
          <w:szCs w:val="22"/>
          <w:lang w:val="da-DK"/>
        </w:rPr>
        <w:t xml:space="preserve"> opnåede HBV</w:t>
      </w:r>
      <w:r w:rsidRPr="0056716C">
        <w:rPr>
          <w:lang w:val="da-DK"/>
        </w:rPr>
        <w:noBreakHyphen/>
      </w:r>
      <w:r w:rsidRPr="0056716C">
        <w:rPr>
          <w:szCs w:val="22"/>
          <w:lang w:val="da-DK"/>
        </w:rPr>
        <w:t>dna-suppres</w:t>
      </w:r>
      <w:r w:rsidR="00B30B43">
        <w:rPr>
          <w:szCs w:val="22"/>
          <w:lang w:val="da-DK"/>
        </w:rPr>
        <w:t>s</w:t>
      </w:r>
      <w:r w:rsidRPr="0056716C">
        <w:rPr>
          <w:szCs w:val="22"/>
          <w:lang w:val="da-DK"/>
        </w:rPr>
        <w:t>ion &lt; 400 kopier/ml.</w:t>
      </w:r>
    </w:p>
    <w:p w14:paraId="2A87BD9B" w14:textId="77777777" w:rsidR="002946F6" w:rsidRPr="0056716C" w:rsidRDefault="002946F6" w:rsidP="00D87FEA">
      <w:pPr>
        <w:pStyle w:val="Text10"/>
        <w:spacing w:after="0"/>
        <w:rPr>
          <w:sz w:val="22"/>
          <w:szCs w:val="22"/>
          <w:lang w:val="da-DK"/>
        </w:rPr>
      </w:pPr>
    </w:p>
    <w:p w14:paraId="3481B67B" w14:textId="77777777" w:rsidR="002946F6" w:rsidRPr="0056716C" w:rsidRDefault="002946F6" w:rsidP="00D87FEA">
      <w:pPr>
        <w:pStyle w:val="Text10"/>
        <w:keepNext/>
        <w:keepLines/>
        <w:spacing w:after="0"/>
        <w:rPr>
          <w:sz w:val="22"/>
          <w:szCs w:val="22"/>
          <w:lang w:val="da-DK"/>
        </w:rPr>
      </w:pPr>
      <w:r w:rsidRPr="0056716C">
        <w:rPr>
          <w:i/>
          <w:iCs/>
          <w:sz w:val="22"/>
          <w:szCs w:val="22"/>
          <w:lang w:val="da-DK"/>
        </w:rPr>
        <w:t>Erfaring ud over 48 uger i studie GS</w:t>
      </w:r>
      <w:r w:rsidRPr="0056716C">
        <w:rPr>
          <w:i/>
          <w:iCs/>
          <w:sz w:val="22"/>
          <w:szCs w:val="22"/>
          <w:lang w:val="da-DK"/>
        </w:rPr>
        <w:noBreakHyphen/>
        <w:t>US</w:t>
      </w:r>
      <w:r w:rsidRPr="0056716C">
        <w:rPr>
          <w:i/>
          <w:iCs/>
          <w:sz w:val="22"/>
          <w:szCs w:val="22"/>
          <w:lang w:val="da-DK"/>
        </w:rPr>
        <w:noBreakHyphen/>
        <w:t>174</w:t>
      </w:r>
      <w:r w:rsidRPr="0056716C">
        <w:rPr>
          <w:i/>
          <w:iCs/>
          <w:sz w:val="22"/>
          <w:szCs w:val="22"/>
          <w:lang w:val="da-DK"/>
        </w:rPr>
        <w:noBreakHyphen/>
        <w:t>0102 og GS</w:t>
      </w:r>
      <w:r w:rsidRPr="0056716C">
        <w:rPr>
          <w:i/>
          <w:iCs/>
          <w:sz w:val="22"/>
          <w:szCs w:val="22"/>
          <w:lang w:val="da-DK"/>
        </w:rPr>
        <w:noBreakHyphen/>
        <w:t>US</w:t>
      </w:r>
      <w:r w:rsidRPr="0056716C">
        <w:rPr>
          <w:i/>
          <w:iCs/>
          <w:sz w:val="22"/>
          <w:szCs w:val="22"/>
          <w:lang w:val="da-DK"/>
        </w:rPr>
        <w:noBreakHyphen/>
        <w:t>174</w:t>
      </w:r>
      <w:r w:rsidRPr="0056716C">
        <w:rPr>
          <w:i/>
          <w:iCs/>
          <w:sz w:val="22"/>
          <w:szCs w:val="22"/>
          <w:lang w:val="da-DK"/>
        </w:rPr>
        <w:noBreakHyphen/>
        <w:t>0103</w:t>
      </w:r>
    </w:p>
    <w:p w14:paraId="6F4257FC" w14:textId="49633CF3" w:rsidR="002946F6" w:rsidRPr="0056716C" w:rsidRDefault="002946F6" w:rsidP="00D87FEA">
      <w:pPr>
        <w:pStyle w:val="Text10"/>
        <w:autoSpaceDE/>
        <w:autoSpaceDN/>
        <w:spacing w:after="0"/>
        <w:rPr>
          <w:sz w:val="22"/>
          <w:szCs w:val="22"/>
          <w:lang w:val="da-DK"/>
        </w:rPr>
      </w:pPr>
      <w:r w:rsidRPr="0056716C">
        <w:rPr>
          <w:sz w:val="22"/>
          <w:szCs w:val="22"/>
          <w:lang w:val="da-DK"/>
        </w:rPr>
        <w:t>I studierne GS</w:t>
      </w:r>
      <w:r w:rsidRPr="0056716C">
        <w:rPr>
          <w:sz w:val="22"/>
          <w:szCs w:val="22"/>
          <w:lang w:val="da-DK"/>
        </w:rPr>
        <w:noBreakHyphen/>
        <w:t>US</w:t>
      </w:r>
      <w:r w:rsidRPr="0056716C">
        <w:rPr>
          <w:sz w:val="22"/>
          <w:szCs w:val="22"/>
          <w:lang w:val="da-DK"/>
        </w:rPr>
        <w:noBreakHyphen/>
        <w:t>174</w:t>
      </w:r>
      <w:r w:rsidRPr="0056716C">
        <w:rPr>
          <w:sz w:val="22"/>
          <w:szCs w:val="22"/>
          <w:lang w:val="da-DK"/>
        </w:rPr>
        <w:noBreakHyphen/>
        <w:t>0102 og GS</w:t>
      </w:r>
      <w:r w:rsidRPr="0056716C">
        <w:rPr>
          <w:sz w:val="22"/>
          <w:szCs w:val="22"/>
          <w:lang w:val="da-DK"/>
        </w:rPr>
        <w:noBreakHyphen/>
        <w:t>US</w:t>
      </w:r>
      <w:r w:rsidRPr="0056716C">
        <w:rPr>
          <w:sz w:val="22"/>
          <w:szCs w:val="22"/>
          <w:lang w:val="da-DK"/>
        </w:rPr>
        <w:noBreakHyphen/>
        <w:t>174</w:t>
      </w:r>
      <w:r w:rsidRPr="0056716C">
        <w:rPr>
          <w:sz w:val="22"/>
          <w:szCs w:val="22"/>
          <w:lang w:val="da-DK"/>
        </w:rPr>
        <w:noBreakHyphen/>
        <w:t xml:space="preserve">0103 skiftede patienterne uden behandlingsafbrydelse til </w:t>
      </w:r>
      <w:r w:rsidRPr="0056716C">
        <w:rPr>
          <w:i/>
          <w:sz w:val="22"/>
          <w:szCs w:val="22"/>
          <w:lang w:val="da-DK"/>
        </w:rPr>
        <w:t>open</w:t>
      </w:r>
      <w:r w:rsidRPr="0056716C">
        <w:rPr>
          <w:i/>
          <w:sz w:val="22"/>
          <w:szCs w:val="22"/>
          <w:lang w:val="da-DK"/>
        </w:rPr>
        <w:noBreakHyphen/>
        <w:t>label</w:t>
      </w:r>
      <w:r w:rsidRPr="0056716C">
        <w:rPr>
          <w:sz w:val="22"/>
          <w:szCs w:val="22"/>
          <w:lang w:val="da-DK"/>
        </w:rPr>
        <w:noBreakHyphen/>
        <w:t xml:space="preserve">behandling med </w:t>
      </w:r>
      <w:r w:rsidR="00FE41F7" w:rsidRPr="0056716C">
        <w:rPr>
          <w:sz w:val="22"/>
          <w:szCs w:val="22"/>
          <w:lang w:val="da-DK"/>
        </w:rPr>
        <w:t xml:space="preserve">tenofovir disoproxil </w:t>
      </w:r>
      <w:r w:rsidRPr="0056716C">
        <w:rPr>
          <w:sz w:val="22"/>
          <w:szCs w:val="22"/>
          <w:lang w:val="da-DK"/>
        </w:rPr>
        <w:t>efter at have fået dobbeltblind-behandling i 48 uger (enten 245 mg tenofovir</w:t>
      </w:r>
      <w:r w:rsidR="00DE715A" w:rsidRPr="0056716C">
        <w:rPr>
          <w:sz w:val="22"/>
          <w:szCs w:val="22"/>
          <w:lang w:val="da-DK"/>
        </w:rPr>
        <w:t xml:space="preserve"> </w:t>
      </w:r>
      <w:r w:rsidRPr="0056716C">
        <w:rPr>
          <w:sz w:val="22"/>
          <w:szCs w:val="22"/>
          <w:lang w:val="da-DK"/>
        </w:rPr>
        <w:t>disoproxil eller 10 mg adefovirdipivoxil). I studierne GS</w:t>
      </w:r>
      <w:r w:rsidRPr="0056716C">
        <w:rPr>
          <w:sz w:val="22"/>
          <w:szCs w:val="22"/>
          <w:lang w:val="da-DK"/>
        </w:rPr>
        <w:noBreakHyphen/>
        <w:t>US</w:t>
      </w:r>
      <w:r w:rsidRPr="0056716C">
        <w:rPr>
          <w:sz w:val="22"/>
          <w:szCs w:val="22"/>
          <w:lang w:val="da-DK"/>
        </w:rPr>
        <w:noBreakHyphen/>
        <w:t>174</w:t>
      </w:r>
      <w:r w:rsidRPr="0056716C">
        <w:rPr>
          <w:sz w:val="22"/>
          <w:szCs w:val="22"/>
          <w:lang w:val="da-DK"/>
        </w:rPr>
        <w:noBreakHyphen/>
        <w:t>0102 og GS</w:t>
      </w:r>
      <w:r w:rsidRPr="0056716C">
        <w:rPr>
          <w:sz w:val="22"/>
          <w:szCs w:val="22"/>
          <w:lang w:val="da-DK"/>
        </w:rPr>
        <w:noBreakHyphen/>
        <w:t>US</w:t>
      </w:r>
      <w:r w:rsidRPr="0056716C">
        <w:rPr>
          <w:sz w:val="22"/>
          <w:szCs w:val="22"/>
          <w:lang w:val="da-DK"/>
        </w:rPr>
        <w:noBreakHyphen/>
        <w:t>174</w:t>
      </w:r>
      <w:r w:rsidRPr="0056716C">
        <w:rPr>
          <w:sz w:val="22"/>
          <w:szCs w:val="22"/>
          <w:lang w:val="da-DK"/>
        </w:rPr>
        <w:noBreakHyphen/>
        <w:t xml:space="preserve">0103 fortsatte henholdsvis </w:t>
      </w:r>
      <w:r w:rsidR="009269F6" w:rsidRPr="0056716C">
        <w:rPr>
          <w:sz w:val="22"/>
          <w:szCs w:val="22"/>
          <w:lang w:val="da-DK"/>
        </w:rPr>
        <w:t>7</w:t>
      </w:r>
      <w:r w:rsidR="00DE48E1" w:rsidRPr="0056716C">
        <w:rPr>
          <w:sz w:val="22"/>
          <w:szCs w:val="22"/>
          <w:lang w:val="da-DK"/>
        </w:rPr>
        <w:t>7</w:t>
      </w:r>
      <w:r w:rsidR="00253059">
        <w:rPr>
          <w:sz w:val="22"/>
          <w:szCs w:val="22"/>
          <w:lang w:val="da-DK"/>
        </w:rPr>
        <w:t> %</w:t>
      </w:r>
      <w:r w:rsidRPr="0056716C">
        <w:rPr>
          <w:sz w:val="22"/>
          <w:szCs w:val="22"/>
          <w:lang w:val="da-DK"/>
        </w:rPr>
        <w:t xml:space="preserve"> og </w:t>
      </w:r>
      <w:r w:rsidR="009269F6" w:rsidRPr="0056716C">
        <w:rPr>
          <w:sz w:val="22"/>
          <w:szCs w:val="22"/>
          <w:lang w:val="da-DK"/>
        </w:rPr>
        <w:t>6</w:t>
      </w:r>
      <w:r w:rsidR="00DE48E1" w:rsidRPr="0056716C">
        <w:rPr>
          <w:sz w:val="22"/>
          <w:szCs w:val="22"/>
          <w:lang w:val="da-DK"/>
        </w:rPr>
        <w:t>1</w:t>
      </w:r>
      <w:r w:rsidR="00253059">
        <w:rPr>
          <w:sz w:val="22"/>
          <w:szCs w:val="22"/>
          <w:lang w:val="da-DK"/>
        </w:rPr>
        <w:t> %</w:t>
      </w:r>
      <w:r w:rsidRPr="0056716C">
        <w:rPr>
          <w:sz w:val="22"/>
          <w:szCs w:val="22"/>
          <w:lang w:val="da-DK"/>
        </w:rPr>
        <w:t xml:space="preserve"> af patienterne i studiet til og med uge </w:t>
      </w:r>
      <w:r w:rsidR="00DE48E1" w:rsidRPr="0056716C">
        <w:rPr>
          <w:sz w:val="22"/>
          <w:szCs w:val="22"/>
          <w:lang w:val="da-DK"/>
        </w:rPr>
        <w:t>384</w:t>
      </w:r>
      <w:r w:rsidRPr="0056716C">
        <w:rPr>
          <w:sz w:val="22"/>
          <w:szCs w:val="22"/>
          <w:lang w:val="da-DK"/>
        </w:rPr>
        <w:t>. Ved uge 96, 144, 192</w:t>
      </w:r>
      <w:r w:rsidR="009269F6" w:rsidRPr="0056716C">
        <w:rPr>
          <w:sz w:val="22"/>
          <w:szCs w:val="22"/>
          <w:lang w:val="da-DK"/>
        </w:rPr>
        <w:t>,</w:t>
      </w:r>
      <w:r w:rsidRPr="0056716C">
        <w:rPr>
          <w:sz w:val="22"/>
          <w:szCs w:val="22"/>
          <w:lang w:val="da-DK"/>
        </w:rPr>
        <w:t xml:space="preserve"> 240</w:t>
      </w:r>
      <w:r w:rsidR="00DE48E1" w:rsidRPr="0056716C">
        <w:rPr>
          <w:sz w:val="22"/>
          <w:szCs w:val="22"/>
          <w:lang w:val="da-DK"/>
        </w:rPr>
        <w:t>,</w:t>
      </w:r>
      <w:r w:rsidRPr="0056716C">
        <w:rPr>
          <w:sz w:val="22"/>
          <w:szCs w:val="22"/>
          <w:lang w:val="da-DK"/>
        </w:rPr>
        <w:t xml:space="preserve"> </w:t>
      </w:r>
      <w:r w:rsidR="009269F6" w:rsidRPr="0056716C">
        <w:rPr>
          <w:sz w:val="22"/>
          <w:szCs w:val="22"/>
          <w:lang w:val="da-DK"/>
        </w:rPr>
        <w:t>288</w:t>
      </w:r>
      <w:r w:rsidR="00DE48E1" w:rsidRPr="0056716C">
        <w:rPr>
          <w:sz w:val="22"/>
          <w:szCs w:val="22"/>
          <w:lang w:val="da-DK"/>
        </w:rPr>
        <w:t xml:space="preserve"> og</w:t>
      </w:r>
      <w:r w:rsidR="00CC0E21" w:rsidRPr="0056716C">
        <w:rPr>
          <w:sz w:val="22"/>
          <w:szCs w:val="22"/>
          <w:lang w:val="da-DK"/>
        </w:rPr>
        <w:t xml:space="preserve"> </w:t>
      </w:r>
      <w:r w:rsidR="00DE48E1" w:rsidRPr="0056716C">
        <w:rPr>
          <w:sz w:val="22"/>
          <w:szCs w:val="22"/>
          <w:lang w:val="da-DK"/>
        </w:rPr>
        <w:t>384</w:t>
      </w:r>
      <w:r w:rsidR="009269F6" w:rsidRPr="0056716C">
        <w:rPr>
          <w:sz w:val="22"/>
          <w:szCs w:val="22"/>
          <w:lang w:val="da-DK"/>
        </w:rPr>
        <w:t xml:space="preserve"> </w:t>
      </w:r>
      <w:r w:rsidRPr="0056716C">
        <w:rPr>
          <w:sz w:val="22"/>
          <w:szCs w:val="22"/>
          <w:lang w:val="da-DK"/>
        </w:rPr>
        <w:t xml:space="preserve">blev viral suppression og biokemisk og serologisk respons opretholdt ved fortsat </w:t>
      </w:r>
      <w:r w:rsidR="00E2646F">
        <w:rPr>
          <w:sz w:val="22"/>
          <w:szCs w:val="22"/>
          <w:lang w:val="da-DK"/>
        </w:rPr>
        <w:t>tenofovir disoproxil</w:t>
      </w:r>
      <w:r w:rsidRPr="0056716C">
        <w:rPr>
          <w:sz w:val="22"/>
          <w:szCs w:val="22"/>
          <w:lang w:val="da-DK"/>
        </w:rPr>
        <w:t xml:space="preserve">-behandling (se tabel 4 </w:t>
      </w:r>
      <w:r w:rsidR="009269F6" w:rsidRPr="0056716C">
        <w:rPr>
          <w:sz w:val="22"/>
          <w:szCs w:val="22"/>
          <w:lang w:val="da-DK"/>
        </w:rPr>
        <w:t xml:space="preserve">og 5 </w:t>
      </w:r>
      <w:r w:rsidRPr="0056716C">
        <w:rPr>
          <w:sz w:val="22"/>
          <w:szCs w:val="22"/>
          <w:lang w:val="da-DK"/>
        </w:rPr>
        <w:t>nedenfor).</w:t>
      </w:r>
    </w:p>
    <w:p w14:paraId="5F364D70" w14:textId="77777777" w:rsidR="009269F6" w:rsidRPr="0056716C" w:rsidRDefault="009269F6" w:rsidP="00D87FEA">
      <w:pPr>
        <w:pStyle w:val="Text10"/>
        <w:spacing w:after="0"/>
        <w:rPr>
          <w:sz w:val="22"/>
          <w:szCs w:val="22"/>
          <w:lang w:val="da-DK"/>
        </w:rPr>
      </w:pPr>
    </w:p>
    <w:p w14:paraId="4145BB4C" w14:textId="77777777" w:rsidR="009269F6" w:rsidRPr="0056716C" w:rsidRDefault="009269F6" w:rsidP="00D87FEA">
      <w:pPr>
        <w:pStyle w:val="Text10"/>
        <w:keepNext/>
        <w:keepLines/>
        <w:spacing w:after="0"/>
        <w:rPr>
          <w:b/>
          <w:sz w:val="22"/>
          <w:szCs w:val="22"/>
          <w:lang w:val="da-DK"/>
        </w:rPr>
      </w:pPr>
      <w:r w:rsidRPr="0056716C">
        <w:rPr>
          <w:b/>
          <w:sz w:val="22"/>
          <w:szCs w:val="22"/>
          <w:lang w:val="da-DK"/>
        </w:rPr>
        <w:t>Tabel 4: Virkningsparametre hos kompenserede HBeAg</w:t>
      </w:r>
      <w:r w:rsidRPr="0056716C">
        <w:rPr>
          <w:b/>
          <w:sz w:val="22"/>
          <w:szCs w:val="22"/>
          <w:lang w:val="da-DK"/>
        </w:rPr>
        <w:noBreakHyphen/>
        <w:t>negative patienter ved uge 96, 144, 192, 240</w:t>
      </w:r>
      <w:r w:rsidR="00DE48E1" w:rsidRPr="0056716C">
        <w:rPr>
          <w:b/>
          <w:sz w:val="22"/>
          <w:szCs w:val="22"/>
          <w:lang w:val="da-DK"/>
        </w:rPr>
        <w:t>,</w:t>
      </w:r>
      <w:r w:rsidRPr="0056716C">
        <w:rPr>
          <w:b/>
          <w:sz w:val="22"/>
          <w:szCs w:val="22"/>
          <w:lang w:val="da-DK"/>
        </w:rPr>
        <w:t xml:space="preserve"> 288</w:t>
      </w:r>
      <w:r w:rsidR="0084536B" w:rsidRPr="0056716C">
        <w:rPr>
          <w:b/>
          <w:sz w:val="22"/>
          <w:szCs w:val="22"/>
          <w:lang w:val="da-DK"/>
        </w:rPr>
        <w:t xml:space="preserve"> og</w:t>
      </w:r>
      <w:r w:rsidR="00CC0E21" w:rsidRPr="0056716C">
        <w:rPr>
          <w:b/>
          <w:sz w:val="22"/>
          <w:szCs w:val="22"/>
          <w:lang w:val="da-DK"/>
        </w:rPr>
        <w:t xml:space="preserve"> </w:t>
      </w:r>
      <w:r w:rsidR="00DE48E1" w:rsidRPr="0056716C">
        <w:rPr>
          <w:b/>
          <w:sz w:val="22"/>
          <w:szCs w:val="22"/>
          <w:lang w:val="da-DK"/>
        </w:rPr>
        <w:t>384</w:t>
      </w:r>
      <w:r w:rsidRPr="0056716C">
        <w:rPr>
          <w:b/>
          <w:sz w:val="22"/>
          <w:szCs w:val="22"/>
          <w:lang w:val="da-DK"/>
        </w:rPr>
        <w:t xml:space="preserve"> </w:t>
      </w:r>
      <w:r w:rsidRPr="0056716C">
        <w:rPr>
          <w:b/>
          <w:i/>
          <w:sz w:val="22"/>
          <w:szCs w:val="22"/>
          <w:lang w:val="da-DK"/>
        </w:rPr>
        <w:t>open</w:t>
      </w:r>
      <w:r w:rsidRPr="0056716C">
        <w:rPr>
          <w:b/>
          <w:i/>
          <w:sz w:val="22"/>
          <w:szCs w:val="22"/>
          <w:lang w:val="da-DK"/>
        </w:rPr>
        <w:noBreakHyphen/>
        <w:t>label</w:t>
      </w:r>
      <w:r w:rsidRPr="0056716C">
        <w:rPr>
          <w:b/>
          <w:sz w:val="22"/>
          <w:szCs w:val="22"/>
          <w:lang w:val="da-DK"/>
        </w:rPr>
        <w:t>-behandling</w:t>
      </w:r>
    </w:p>
    <w:p w14:paraId="2B2F24E2" w14:textId="77777777" w:rsidR="009269F6" w:rsidRPr="0056716C" w:rsidRDefault="009269F6" w:rsidP="00D87FEA">
      <w:pPr>
        <w:pStyle w:val="Text10"/>
        <w:keepNext/>
        <w:keepLines/>
        <w:spacing w:after="0"/>
        <w:rPr>
          <w:sz w:val="22"/>
          <w:szCs w:val="22"/>
          <w:lang w:val="da-DK"/>
        </w:rPr>
      </w:pPr>
    </w:p>
    <w:tbl>
      <w:tblPr>
        <w:tblW w:w="0" w:type="auto"/>
        <w:tblInd w:w="-34" w:type="dxa"/>
        <w:tblBorders>
          <w:top w:val="single" w:sz="12" w:space="0" w:color="auto"/>
          <w:bottom w:val="single" w:sz="12" w:space="0" w:color="auto"/>
          <w:insideH w:val="single" w:sz="6" w:space="0" w:color="auto"/>
          <w:insideV w:val="single" w:sz="6" w:space="0" w:color="auto"/>
        </w:tblBorders>
        <w:tblLayout w:type="fixed"/>
        <w:tblLook w:val="0000" w:firstRow="0" w:lastRow="0" w:firstColumn="0" w:lastColumn="0" w:noHBand="0" w:noVBand="0"/>
      </w:tblPr>
      <w:tblGrid>
        <w:gridCol w:w="1872"/>
        <w:gridCol w:w="481"/>
        <w:gridCol w:w="574"/>
        <w:gridCol w:w="581"/>
        <w:gridCol w:w="553"/>
        <w:gridCol w:w="553"/>
        <w:gridCol w:w="581"/>
        <w:gridCol w:w="550"/>
        <w:gridCol w:w="649"/>
        <w:gridCol w:w="673"/>
        <w:gridCol w:w="641"/>
        <w:gridCol w:w="716"/>
        <w:gridCol w:w="673"/>
      </w:tblGrid>
      <w:tr w:rsidR="00F01BBD" w:rsidRPr="0056716C" w14:paraId="42804D5E" w14:textId="77777777" w:rsidTr="00C01893">
        <w:trPr>
          <w:cantSplit/>
          <w:tblHeader/>
        </w:trPr>
        <w:tc>
          <w:tcPr>
            <w:tcW w:w="1872" w:type="dxa"/>
            <w:tcBorders>
              <w:top w:val="single" w:sz="4" w:space="0" w:color="auto"/>
              <w:left w:val="single" w:sz="4" w:space="0" w:color="auto"/>
              <w:bottom w:val="single" w:sz="4" w:space="0" w:color="auto"/>
              <w:right w:val="single" w:sz="4" w:space="0" w:color="auto"/>
            </w:tcBorders>
          </w:tcPr>
          <w:p w14:paraId="4AA6B683" w14:textId="77777777" w:rsidR="009269F6" w:rsidRPr="0056716C" w:rsidRDefault="009269F6" w:rsidP="00D87FEA">
            <w:pPr>
              <w:pStyle w:val="StyleTable-HeadingLef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da-DK"/>
              </w:rPr>
            </w:pPr>
          </w:p>
        </w:tc>
        <w:tc>
          <w:tcPr>
            <w:tcW w:w="7225" w:type="dxa"/>
            <w:gridSpan w:val="12"/>
            <w:tcBorders>
              <w:top w:val="single" w:sz="4" w:space="0" w:color="auto"/>
              <w:left w:val="single" w:sz="4" w:space="0" w:color="auto"/>
              <w:bottom w:val="single" w:sz="4" w:space="0" w:color="auto"/>
              <w:right w:val="single" w:sz="4" w:space="0" w:color="auto"/>
            </w:tcBorders>
          </w:tcPr>
          <w:p w14:paraId="78B49335" w14:textId="77777777" w:rsidR="009269F6" w:rsidRPr="0056716C" w:rsidRDefault="009269F6" w:rsidP="00D87FEA">
            <w:pPr>
              <w:pStyle w:val="Table-Heading"/>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da-DK"/>
              </w:rPr>
            </w:pPr>
            <w:r w:rsidRPr="0056716C">
              <w:rPr>
                <w:lang w:val="da-DK"/>
              </w:rPr>
              <w:t>Studie 174</w:t>
            </w:r>
            <w:r w:rsidRPr="0056716C">
              <w:rPr>
                <w:lang w:val="da-DK"/>
              </w:rPr>
              <w:noBreakHyphen/>
              <w:t>0102 (HBeAg</w:t>
            </w:r>
            <w:r w:rsidRPr="0056716C">
              <w:rPr>
                <w:lang w:val="da-DK"/>
              </w:rPr>
              <w:noBreakHyphen/>
              <w:t>negativ)</w:t>
            </w:r>
          </w:p>
        </w:tc>
      </w:tr>
      <w:tr w:rsidR="00F01BBD" w:rsidRPr="00397F58" w14:paraId="436AE7CB" w14:textId="77777777" w:rsidTr="00C01893">
        <w:trPr>
          <w:cantSplit/>
          <w:tblHeader/>
        </w:trPr>
        <w:tc>
          <w:tcPr>
            <w:tcW w:w="1872" w:type="dxa"/>
            <w:tcBorders>
              <w:top w:val="single" w:sz="4" w:space="0" w:color="auto"/>
              <w:left w:val="single" w:sz="4" w:space="0" w:color="auto"/>
              <w:right w:val="single" w:sz="4" w:space="0" w:color="auto"/>
            </w:tcBorders>
          </w:tcPr>
          <w:p w14:paraId="4F24E564" w14:textId="77777777" w:rsidR="009269F6" w:rsidRPr="0056716C" w:rsidRDefault="009269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da-DK"/>
              </w:rPr>
            </w:pPr>
            <w:r w:rsidRPr="0056716C">
              <w:rPr>
                <w:lang w:val="da-DK"/>
              </w:rPr>
              <w:t>Parameter</w:t>
            </w:r>
            <w:r w:rsidRPr="0056716C">
              <w:rPr>
                <w:vertAlign w:val="superscript"/>
                <w:lang w:val="da-DK"/>
              </w:rPr>
              <w:t>a</w:t>
            </w:r>
          </w:p>
        </w:tc>
        <w:tc>
          <w:tcPr>
            <w:tcW w:w="3323" w:type="dxa"/>
            <w:gridSpan w:val="6"/>
            <w:tcBorders>
              <w:top w:val="single" w:sz="4" w:space="0" w:color="auto"/>
              <w:left w:val="single" w:sz="4" w:space="0" w:color="auto"/>
              <w:right w:val="single" w:sz="4" w:space="0" w:color="auto"/>
            </w:tcBorders>
          </w:tcPr>
          <w:p w14:paraId="558109CA" w14:textId="77777777" w:rsidR="009269F6" w:rsidRPr="0056716C" w:rsidRDefault="009269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napToGrid w:val="0"/>
              <w:spacing w:before="0" w:after="0"/>
              <w:jc w:val="center"/>
              <w:rPr>
                <w:lang w:val="da-DK"/>
              </w:rPr>
            </w:pPr>
            <w:r w:rsidRPr="0056716C">
              <w:rPr>
                <w:lang w:val="da-DK"/>
              </w:rPr>
              <w:t xml:space="preserve">245 mg </w:t>
            </w:r>
            <w:r w:rsidR="00FE41F7" w:rsidRPr="0056716C">
              <w:rPr>
                <w:lang w:val="da-DK"/>
              </w:rPr>
              <w:t>tenofovir disoproxil</w:t>
            </w:r>
          </w:p>
          <w:p w14:paraId="526169C4" w14:textId="77777777" w:rsidR="009269F6" w:rsidRPr="0056716C" w:rsidRDefault="009269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n = 250</w:t>
            </w:r>
          </w:p>
        </w:tc>
        <w:tc>
          <w:tcPr>
            <w:tcW w:w="3902" w:type="dxa"/>
            <w:gridSpan w:val="6"/>
            <w:tcBorders>
              <w:top w:val="single" w:sz="4" w:space="0" w:color="auto"/>
              <w:left w:val="single" w:sz="4" w:space="0" w:color="auto"/>
              <w:right w:val="single" w:sz="4" w:space="0" w:color="auto"/>
            </w:tcBorders>
          </w:tcPr>
          <w:p w14:paraId="7E2366CE" w14:textId="77777777" w:rsidR="009269F6" w:rsidRPr="0056716C" w:rsidRDefault="009269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napToGrid w:val="0"/>
              <w:spacing w:before="0" w:after="0"/>
              <w:jc w:val="center"/>
              <w:rPr>
                <w:lang w:val="da-DK"/>
              </w:rPr>
            </w:pPr>
            <w:r w:rsidRPr="0056716C">
              <w:rPr>
                <w:lang w:val="da-DK"/>
              </w:rPr>
              <w:t xml:space="preserve">10 mg adefovirdipivoxil skift til 245 mg </w:t>
            </w:r>
            <w:r w:rsidR="00FE41F7" w:rsidRPr="0056716C">
              <w:rPr>
                <w:lang w:val="da-DK"/>
              </w:rPr>
              <w:t>tenofovir disoproxil</w:t>
            </w:r>
          </w:p>
          <w:p w14:paraId="2F2BEE8A" w14:textId="77777777" w:rsidR="009269F6" w:rsidRPr="0056716C" w:rsidRDefault="009269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napToGrid w:val="0"/>
                <w:lang w:val="da-DK"/>
              </w:rPr>
            </w:pPr>
            <w:r w:rsidRPr="0056716C">
              <w:rPr>
                <w:lang w:val="da-DK"/>
              </w:rPr>
              <w:t>n = 125</w:t>
            </w:r>
          </w:p>
        </w:tc>
      </w:tr>
      <w:tr w:rsidR="00F01BBD" w:rsidRPr="0056716C" w14:paraId="79BC9A5B" w14:textId="77777777" w:rsidTr="00C01893">
        <w:trPr>
          <w:cantSplit/>
        </w:trPr>
        <w:tc>
          <w:tcPr>
            <w:tcW w:w="1872" w:type="dxa"/>
            <w:tcBorders>
              <w:left w:val="single" w:sz="4" w:space="0" w:color="auto"/>
              <w:bottom w:val="single" w:sz="4" w:space="0" w:color="auto"/>
              <w:right w:val="single" w:sz="4" w:space="0" w:color="auto"/>
            </w:tcBorders>
          </w:tcPr>
          <w:p w14:paraId="774B3168"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snapToGrid w:val="0"/>
                <w:lang w:val="da-DK"/>
              </w:rPr>
            </w:pPr>
            <w:r w:rsidRPr="0056716C">
              <w:rPr>
                <w:b/>
                <w:snapToGrid w:val="0"/>
                <w:lang w:val="da-DK"/>
              </w:rPr>
              <w:t>Uge</w:t>
            </w:r>
          </w:p>
        </w:tc>
        <w:tc>
          <w:tcPr>
            <w:tcW w:w="481" w:type="dxa"/>
            <w:tcBorders>
              <w:left w:val="single" w:sz="4" w:space="0" w:color="auto"/>
              <w:bottom w:val="single" w:sz="4" w:space="0" w:color="auto"/>
              <w:right w:val="single" w:sz="4" w:space="0" w:color="auto"/>
            </w:tcBorders>
          </w:tcPr>
          <w:p w14:paraId="1AB35ABE"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96</w:t>
            </w:r>
            <w:r w:rsidRPr="0056716C">
              <w:rPr>
                <w:vertAlign w:val="superscript"/>
                <w:lang w:val="da-DK"/>
              </w:rPr>
              <w:t>b</w:t>
            </w:r>
          </w:p>
        </w:tc>
        <w:tc>
          <w:tcPr>
            <w:tcW w:w="574" w:type="dxa"/>
            <w:tcBorders>
              <w:left w:val="single" w:sz="4" w:space="0" w:color="auto"/>
              <w:bottom w:val="single" w:sz="4" w:space="0" w:color="auto"/>
              <w:right w:val="single" w:sz="4" w:space="0" w:color="auto"/>
            </w:tcBorders>
          </w:tcPr>
          <w:p w14:paraId="6DACFD84"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144</w:t>
            </w:r>
            <w:r w:rsidRPr="0056716C">
              <w:rPr>
                <w:vertAlign w:val="superscript"/>
                <w:lang w:val="da-DK"/>
              </w:rPr>
              <w:t>e</w:t>
            </w:r>
          </w:p>
        </w:tc>
        <w:tc>
          <w:tcPr>
            <w:tcW w:w="581" w:type="dxa"/>
            <w:tcBorders>
              <w:left w:val="single" w:sz="4" w:space="0" w:color="auto"/>
              <w:right w:val="single" w:sz="4" w:space="0" w:color="auto"/>
            </w:tcBorders>
          </w:tcPr>
          <w:p w14:paraId="2086B0A2"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192</w:t>
            </w:r>
            <w:r w:rsidRPr="0056716C">
              <w:rPr>
                <w:vertAlign w:val="superscript"/>
                <w:lang w:val="da-DK"/>
              </w:rPr>
              <w:t>g</w:t>
            </w:r>
          </w:p>
        </w:tc>
        <w:tc>
          <w:tcPr>
            <w:tcW w:w="553" w:type="dxa"/>
            <w:tcBorders>
              <w:left w:val="single" w:sz="4" w:space="0" w:color="auto"/>
              <w:right w:val="single" w:sz="4" w:space="0" w:color="auto"/>
            </w:tcBorders>
            <w:shd w:val="clear" w:color="auto" w:fill="auto"/>
          </w:tcPr>
          <w:p w14:paraId="6A32FE1B"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vertAlign w:val="superscript"/>
                <w:lang w:val="da-DK"/>
              </w:rPr>
            </w:pPr>
            <w:r w:rsidRPr="0056716C">
              <w:rPr>
                <w:lang w:val="da-DK"/>
              </w:rPr>
              <w:t>240</w:t>
            </w:r>
            <w:r w:rsidRPr="0056716C">
              <w:rPr>
                <w:vertAlign w:val="superscript"/>
                <w:lang w:val="da-DK"/>
              </w:rPr>
              <w:t>i</w:t>
            </w:r>
          </w:p>
        </w:tc>
        <w:tc>
          <w:tcPr>
            <w:tcW w:w="553" w:type="dxa"/>
            <w:tcBorders>
              <w:left w:val="single" w:sz="4" w:space="0" w:color="auto"/>
              <w:right w:val="single" w:sz="4" w:space="0" w:color="auto"/>
            </w:tcBorders>
            <w:shd w:val="clear" w:color="auto" w:fill="auto"/>
          </w:tcPr>
          <w:p w14:paraId="414B480C"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288</w:t>
            </w:r>
            <w:r w:rsidRPr="0056716C">
              <w:rPr>
                <w:vertAlign w:val="superscript"/>
                <w:lang w:val="da-DK"/>
              </w:rPr>
              <w:t>l</w:t>
            </w:r>
          </w:p>
        </w:tc>
        <w:tc>
          <w:tcPr>
            <w:tcW w:w="581" w:type="dxa"/>
            <w:tcBorders>
              <w:left w:val="single" w:sz="4" w:space="0" w:color="auto"/>
              <w:right w:val="single" w:sz="4" w:space="0" w:color="auto"/>
            </w:tcBorders>
            <w:shd w:val="clear" w:color="auto" w:fill="auto"/>
          </w:tcPr>
          <w:p w14:paraId="0017BFF7"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384</w:t>
            </w:r>
            <w:r w:rsidRPr="0056716C">
              <w:rPr>
                <w:vertAlign w:val="superscript"/>
                <w:lang w:val="da-DK"/>
              </w:rPr>
              <w:t>o</w:t>
            </w:r>
          </w:p>
        </w:tc>
        <w:tc>
          <w:tcPr>
            <w:tcW w:w="550" w:type="dxa"/>
            <w:tcBorders>
              <w:left w:val="single" w:sz="4" w:space="0" w:color="auto"/>
              <w:bottom w:val="single" w:sz="4" w:space="0" w:color="auto"/>
              <w:right w:val="single" w:sz="4" w:space="0" w:color="auto"/>
            </w:tcBorders>
          </w:tcPr>
          <w:p w14:paraId="2A2C24C6"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96</w:t>
            </w:r>
            <w:r w:rsidRPr="0056716C">
              <w:rPr>
                <w:vertAlign w:val="superscript"/>
                <w:lang w:val="da-DK"/>
              </w:rPr>
              <w:t>c</w:t>
            </w:r>
          </w:p>
        </w:tc>
        <w:tc>
          <w:tcPr>
            <w:tcW w:w="649" w:type="dxa"/>
            <w:tcBorders>
              <w:left w:val="single" w:sz="4" w:space="0" w:color="auto"/>
              <w:bottom w:val="single" w:sz="4" w:space="0" w:color="auto"/>
              <w:right w:val="single" w:sz="4" w:space="0" w:color="auto"/>
            </w:tcBorders>
          </w:tcPr>
          <w:p w14:paraId="7A8B82B0"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144</w:t>
            </w:r>
            <w:r w:rsidRPr="0056716C">
              <w:rPr>
                <w:vertAlign w:val="superscript"/>
                <w:lang w:val="da-DK"/>
              </w:rPr>
              <w:t>f</w:t>
            </w:r>
          </w:p>
        </w:tc>
        <w:tc>
          <w:tcPr>
            <w:tcW w:w="673" w:type="dxa"/>
            <w:tcBorders>
              <w:left w:val="single" w:sz="4" w:space="0" w:color="auto"/>
              <w:right w:val="single" w:sz="4" w:space="0" w:color="auto"/>
            </w:tcBorders>
          </w:tcPr>
          <w:p w14:paraId="5521A1B5"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192</w:t>
            </w:r>
            <w:r w:rsidRPr="0056716C">
              <w:rPr>
                <w:vertAlign w:val="superscript"/>
                <w:lang w:val="da-DK"/>
              </w:rPr>
              <w:t>h</w:t>
            </w:r>
          </w:p>
        </w:tc>
        <w:tc>
          <w:tcPr>
            <w:tcW w:w="641" w:type="dxa"/>
            <w:tcBorders>
              <w:left w:val="single" w:sz="4" w:space="0" w:color="auto"/>
              <w:right w:val="single" w:sz="4" w:space="0" w:color="auto"/>
            </w:tcBorders>
            <w:shd w:val="clear" w:color="auto" w:fill="auto"/>
          </w:tcPr>
          <w:p w14:paraId="06457BB1"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240</w:t>
            </w:r>
            <w:r w:rsidRPr="0056716C">
              <w:rPr>
                <w:vertAlign w:val="superscript"/>
                <w:lang w:val="da-DK"/>
              </w:rPr>
              <w:t>j</w:t>
            </w:r>
          </w:p>
        </w:tc>
        <w:tc>
          <w:tcPr>
            <w:tcW w:w="716" w:type="dxa"/>
            <w:tcBorders>
              <w:left w:val="single" w:sz="4" w:space="0" w:color="auto"/>
              <w:right w:val="single" w:sz="4" w:space="0" w:color="auto"/>
            </w:tcBorders>
            <w:shd w:val="clear" w:color="auto" w:fill="auto"/>
          </w:tcPr>
          <w:p w14:paraId="32A6EE19"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288</w:t>
            </w:r>
            <w:r w:rsidRPr="0056716C">
              <w:rPr>
                <w:vertAlign w:val="superscript"/>
                <w:lang w:val="da-DK"/>
              </w:rPr>
              <w:t>m</w:t>
            </w:r>
          </w:p>
        </w:tc>
        <w:tc>
          <w:tcPr>
            <w:tcW w:w="673" w:type="dxa"/>
            <w:tcBorders>
              <w:left w:val="single" w:sz="4" w:space="0" w:color="auto"/>
              <w:right w:val="single" w:sz="4" w:space="0" w:color="auto"/>
            </w:tcBorders>
            <w:shd w:val="clear" w:color="auto" w:fill="auto"/>
          </w:tcPr>
          <w:p w14:paraId="490902C8"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384</w:t>
            </w:r>
            <w:r w:rsidRPr="0056716C">
              <w:rPr>
                <w:vertAlign w:val="superscript"/>
                <w:lang w:val="da-DK"/>
              </w:rPr>
              <w:t>p</w:t>
            </w:r>
          </w:p>
        </w:tc>
      </w:tr>
      <w:tr w:rsidR="00F01BBD" w:rsidRPr="0056716C" w14:paraId="4ECAD66D" w14:textId="77777777" w:rsidTr="00C01893">
        <w:trPr>
          <w:cantSplit/>
        </w:trPr>
        <w:tc>
          <w:tcPr>
            <w:tcW w:w="1872" w:type="dxa"/>
            <w:tcBorders>
              <w:top w:val="single" w:sz="4" w:space="0" w:color="auto"/>
              <w:left w:val="single" w:sz="4" w:space="0" w:color="auto"/>
              <w:bottom w:val="single" w:sz="4" w:space="0" w:color="auto"/>
              <w:right w:val="single" w:sz="4" w:space="0" w:color="auto"/>
            </w:tcBorders>
          </w:tcPr>
          <w:p w14:paraId="537A7DE2" w14:textId="7F260938"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snapToGrid w:val="0"/>
                <w:lang w:val="da-DK"/>
              </w:rPr>
            </w:pPr>
            <w:r w:rsidRPr="0056716C">
              <w:rPr>
                <w:b/>
                <w:snapToGrid w:val="0"/>
                <w:lang w:val="da-DK"/>
              </w:rPr>
              <w:t>HBV</w:t>
            </w:r>
            <w:r w:rsidRPr="0056716C">
              <w:rPr>
                <w:lang w:val="da-DK"/>
              </w:rPr>
              <w:noBreakHyphen/>
            </w:r>
            <w:r w:rsidRPr="0056716C">
              <w:rPr>
                <w:b/>
                <w:snapToGrid w:val="0"/>
                <w:lang w:val="da-DK"/>
              </w:rPr>
              <w:t xml:space="preserve">dna </w:t>
            </w:r>
            <w:r w:rsidRPr="0056716C">
              <w:rPr>
                <w:lang w:val="da-DK"/>
              </w:rPr>
              <w:t>(</w:t>
            </w:r>
            <w:r w:rsidR="00253059">
              <w:rPr>
                <w:lang w:val="da-DK"/>
              </w:rPr>
              <w:t>%</w:t>
            </w:r>
            <w:r w:rsidRPr="0056716C">
              <w:rPr>
                <w:lang w:val="da-DK"/>
              </w:rPr>
              <w:t>)</w:t>
            </w:r>
          </w:p>
          <w:p w14:paraId="1D3C2570"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vertAlign w:val="superscript"/>
                <w:lang w:val="da-DK"/>
              </w:rPr>
            </w:pPr>
            <w:r w:rsidRPr="0056716C">
              <w:rPr>
                <w:snapToGrid w:val="0"/>
                <w:lang w:val="da-DK"/>
              </w:rPr>
              <w:t>&lt; 400 kopier/ml (&lt; 69 IE/ml)</w:t>
            </w:r>
          </w:p>
        </w:tc>
        <w:tc>
          <w:tcPr>
            <w:tcW w:w="481" w:type="dxa"/>
            <w:tcBorders>
              <w:top w:val="single" w:sz="4" w:space="0" w:color="auto"/>
              <w:left w:val="single" w:sz="4" w:space="0" w:color="auto"/>
              <w:bottom w:val="single" w:sz="4" w:space="0" w:color="auto"/>
              <w:right w:val="single" w:sz="4" w:space="0" w:color="auto"/>
            </w:tcBorders>
          </w:tcPr>
          <w:p w14:paraId="27750777"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90</w:t>
            </w:r>
          </w:p>
        </w:tc>
        <w:tc>
          <w:tcPr>
            <w:tcW w:w="574" w:type="dxa"/>
            <w:tcBorders>
              <w:top w:val="single" w:sz="4" w:space="0" w:color="auto"/>
              <w:left w:val="single" w:sz="4" w:space="0" w:color="auto"/>
              <w:bottom w:val="single" w:sz="4" w:space="0" w:color="auto"/>
              <w:right w:val="single" w:sz="4" w:space="0" w:color="auto"/>
            </w:tcBorders>
          </w:tcPr>
          <w:p w14:paraId="4FAC2889"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87</w:t>
            </w:r>
          </w:p>
        </w:tc>
        <w:tc>
          <w:tcPr>
            <w:tcW w:w="581" w:type="dxa"/>
            <w:tcBorders>
              <w:left w:val="single" w:sz="4" w:space="0" w:color="auto"/>
              <w:right w:val="single" w:sz="4" w:space="0" w:color="auto"/>
            </w:tcBorders>
          </w:tcPr>
          <w:p w14:paraId="1A9BF47A"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84</w:t>
            </w:r>
          </w:p>
        </w:tc>
        <w:tc>
          <w:tcPr>
            <w:tcW w:w="553" w:type="dxa"/>
            <w:tcBorders>
              <w:left w:val="single" w:sz="4" w:space="0" w:color="auto"/>
              <w:right w:val="single" w:sz="4" w:space="0" w:color="auto"/>
            </w:tcBorders>
            <w:shd w:val="clear" w:color="auto" w:fill="auto"/>
          </w:tcPr>
          <w:p w14:paraId="6BFEA497"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83</w:t>
            </w:r>
          </w:p>
        </w:tc>
        <w:tc>
          <w:tcPr>
            <w:tcW w:w="553" w:type="dxa"/>
            <w:tcBorders>
              <w:left w:val="single" w:sz="4" w:space="0" w:color="auto"/>
              <w:right w:val="single" w:sz="4" w:space="0" w:color="auto"/>
            </w:tcBorders>
            <w:shd w:val="clear" w:color="auto" w:fill="auto"/>
          </w:tcPr>
          <w:p w14:paraId="22FD1E82"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80</w:t>
            </w:r>
          </w:p>
        </w:tc>
        <w:tc>
          <w:tcPr>
            <w:tcW w:w="581" w:type="dxa"/>
            <w:tcBorders>
              <w:left w:val="single" w:sz="4" w:space="0" w:color="auto"/>
              <w:right w:val="single" w:sz="4" w:space="0" w:color="auto"/>
            </w:tcBorders>
            <w:shd w:val="clear" w:color="auto" w:fill="auto"/>
          </w:tcPr>
          <w:p w14:paraId="63881932"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74</w:t>
            </w:r>
          </w:p>
        </w:tc>
        <w:tc>
          <w:tcPr>
            <w:tcW w:w="550" w:type="dxa"/>
            <w:tcBorders>
              <w:top w:val="single" w:sz="4" w:space="0" w:color="auto"/>
              <w:left w:val="single" w:sz="4" w:space="0" w:color="auto"/>
              <w:bottom w:val="single" w:sz="4" w:space="0" w:color="auto"/>
              <w:right w:val="single" w:sz="4" w:space="0" w:color="auto"/>
            </w:tcBorders>
          </w:tcPr>
          <w:p w14:paraId="773B874D"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89</w:t>
            </w:r>
          </w:p>
        </w:tc>
        <w:tc>
          <w:tcPr>
            <w:tcW w:w="649" w:type="dxa"/>
            <w:tcBorders>
              <w:top w:val="single" w:sz="4" w:space="0" w:color="auto"/>
              <w:left w:val="single" w:sz="4" w:space="0" w:color="auto"/>
              <w:bottom w:val="single" w:sz="4" w:space="0" w:color="auto"/>
              <w:right w:val="single" w:sz="4" w:space="0" w:color="auto"/>
            </w:tcBorders>
          </w:tcPr>
          <w:p w14:paraId="41C283A4"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88</w:t>
            </w:r>
          </w:p>
        </w:tc>
        <w:tc>
          <w:tcPr>
            <w:tcW w:w="673" w:type="dxa"/>
            <w:tcBorders>
              <w:left w:val="single" w:sz="4" w:space="0" w:color="auto"/>
              <w:right w:val="single" w:sz="4" w:space="0" w:color="auto"/>
            </w:tcBorders>
          </w:tcPr>
          <w:p w14:paraId="5E410F5B"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87</w:t>
            </w:r>
          </w:p>
        </w:tc>
        <w:tc>
          <w:tcPr>
            <w:tcW w:w="641" w:type="dxa"/>
            <w:tcBorders>
              <w:left w:val="single" w:sz="4" w:space="0" w:color="auto"/>
              <w:right w:val="single" w:sz="4" w:space="0" w:color="auto"/>
            </w:tcBorders>
            <w:shd w:val="clear" w:color="auto" w:fill="auto"/>
          </w:tcPr>
          <w:p w14:paraId="00F6FBAA"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84</w:t>
            </w:r>
          </w:p>
        </w:tc>
        <w:tc>
          <w:tcPr>
            <w:tcW w:w="716" w:type="dxa"/>
            <w:tcBorders>
              <w:left w:val="single" w:sz="4" w:space="0" w:color="auto"/>
              <w:right w:val="single" w:sz="4" w:space="0" w:color="auto"/>
            </w:tcBorders>
            <w:shd w:val="clear" w:color="auto" w:fill="auto"/>
          </w:tcPr>
          <w:p w14:paraId="1E2167ED"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84</w:t>
            </w:r>
          </w:p>
        </w:tc>
        <w:tc>
          <w:tcPr>
            <w:tcW w:w="673" w:type="dxa"/>
            <w:tcBorders>
              <w:left w:val="single" w:sz="4" w:space="0" w:color="auto"/>
              <w:right w:val="single" w:sz="4" w:space="0" w:color="auto"/>
            </w:tcBorders>
            <w:shd w:val="clear" w:color="auto" w:fill="auto"/>
          </w:tcPr>
          <w:p w14:paraId="029CA74D"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76</w:t>
            </w:r>
          </w:p>
        </w:tc>
      </w:tr>
      <w:tr w:rsidR="00F01BBD" w:rsidRPr="0056716C" w14:paraId="4A7E7FA0" w14:textId="77777777" w:rsidTr="00C01893">
        <w:tblPrEx>
          <w:tblBorders>
            <w:top w:val="none" w:sz="0" w:space="0" w:color="auto"/>
            <w:bottom w:val="none" w:sz="0" w:space="0" w:color="auto"/>
            <w:insideH w:val="none" w:sz="0" w:space="0" w:color="auto"/>
            <w:insideV w:val="none" w:sz="0" w:space="0" w:color="auto"/>
          </w:tblBorders>
        </w:tblPrEx>
        <w:trPr>
          <w:cantSplit/>
        </w:trPr>
        <w:tc>
          <w:tcPr>
            <w:tcW w:w="1872" w:type="dxa"/>
            <w:tcBorders>
              <w:top w:val="single" w:sz="4" w:space="0" w:color="auto"/>
              <w:left w:val="single" w:sz="4" w:space="0" w:color="auto"/>
              <w:bottom w:val="single" w:sz="4" w:space="0" w:color="auto"/>
              <w:right w:val="single" w:sz="4" w:space="0" w:color="auto"/>
            </w:tcBorders>
          </w:tcPr>
          <w:p w14:paraId="5691048E" w14:textId="713CAC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napToGrid w:val="0"/>
              <w:spacing w:before="0" w:after="0"/>
              <w:rPr>
                <w:lang w:val="da-DK"/>
              </w:rPr>
            </w:pPr>
            <w:r w:rsidRPr="0056716C">
              <w:rPr>
                <w:b/>
                <w:lang w:val="da-DK"/>
              </w:rPr>
              <w:t xml:space="preserve">ALAT </w:t>
            </w:r>
            <w:r w:rsidRPr="0056716C">
              <w:rPr>
                <w:lang w:val="da-DK"/>
              </w:rPr>
              <w:t>(</w:t>
            </w:r>
            <w:r w:rsidR="00253059">
              <w:rPr>
                <w:lang w:val="da-DK"/>
              </w:rPr>
              <w:t>%</w:t>
            </w:r>
            <w:r w:rsidRPr="0056716C">
              <w:rPr>
                <w:lang w:val="da-DK"/>
              </w:rPr>
              <w:t>)</w:t>
            </w:r>
          </w:p>
          <w:p w14:paraId="1468926E"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da-DK"/>
              </w:rPr>
            </w:pPr>
            <w:r w:rsidRPr="0056716C">
              <w:rPr>
                <w:lang w:val="da-DK"/>
              </w:rPr>
              <w:t>Normaliseret ALAT</w:t>
            </w:r>
            <w:r w:rsidRPr="0056716C">
              <w:rPr>
                <w:vertAlign w:val="superscript"/>
                <w:lang w:val="da-DK"/>
              </w:rPr>
              <w:t>d</w:t>
            </w:r>
          </w:p>
        </w:tc>
        <w:tc>
          <w:tcPr>
            <w:tcW w:w="481" w:type="dxa"/>
            <w:tcBorders>
              <w:top w:val="single" w:sz="4" w:space="0" w:color="auto"/>
              <w:left w:val="single" w:sz="4" w:space="0" w:color="auto"/>
              <w:bottom w:val="single" w:sz="4" w:space="0" w:color="auto"/>
              <w:right w:val="single" w:sz="4" w:space="0" w:color="auto"/>
            </w:tcBorders>
          </w:tcPr>
          <w:p w14:paraId="0AC64D72"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72</w:t>
            </w:r>
          </w:p>
        </w:tc>
        <w:tc>
          <w:tcPr>
            <w:tcW w:w="574" w:type="dxa"/>
            <w:tcBorders>
              <w:top w:val="single" w:sz="4" w:space="0" w:color="auto"/>
              <w:left w:val="single" w:sz="4" w:space="0" w:color="auto"/>
              <w:bottom w:val="single" w:sz="4" w:space="0" w:color="auto"/>
              <w:right w:val="single" w:sz="4" w:space="0" w:color="auto"/>
            </w:tcBorders>
          </w:tcPr>
          <w:p w14:paraId="7495CCD4"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73</w:t>
            </w:r>
          </w:p>
        </w:tc>
        <w:tc>
          <w:tcPr>
            <w:tcW w:w="581" w:type="dxa"/>
            <w:tcBorders>
              <w:left w:val="single" w:sz="4" w:space="0" w:color="auto"/>
              <w:right w:val="single" w:sz="4" w:space="0" w:color="auto"/>
            </w:tcBorders>
          </w:tcPr>
          <w:p w14:paraId="31DFC69F"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67</w:t>
            </w:r>
          </w:p>
        </w:tc>
        <w:tc>
          <w:tcPr>
            <w:tcW w:w="553" w:type="dxa"/>
            <w:tcBorders>
              <w:left w:val="single" w:sz="4" w:space="0" w:color="auto"/>
              <w:right w:val="single" w:sz="4" w:space="0" w:color="auto"/>
            </w:tcBorders>
            <w:shd w:val="clear" w:color="auto" w:fill="auto"/>
          </w:tcPr>
          <w:p w14:paraId="70D380EC"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70</w:t>
            </w:r>
          </w:p>
        </w:tc>
        <w:tc>
          <w:tcPr>
            <w:tcW w:w="553" w:type="dxa"/>
            <w:tcBorders>
              <w:left w:val="single" w:sz="4" w:space="0" w:color="auto"/>
              <w:right w:val="single" w:sz="4" w:space="0" w:color="auto"/>
            </w:tcBorders>
            <w:shd w:val="clear" w:color="auto" w:fill="auto"/>
          </w:tcPr>
          <w:p w14:paraId="7D05E2A7"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68</w:t>
            </w:r>
          </w:p>
        </w:tc>
        <w:tc>
          <w:tcPr>
            <w:tcW w:w="581" w:type="dxa"/>
            <w:tcBorders>
              <w:left w:val="single" w:sz="4" w:space="0" w:color="auto"/>
              <w:right w:val="single" w:sz="4" w:space="0" w:color="auto"/>
            </w:tcBorders>
            <w:shd w:val="clear" w:color="auto" w:fill="auto"/>
          </w:tcPr>
          <w:p w14:paraId="65D529DC"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64</w:t>
            </w:r>
          </w:p>
        </w:tc>
        <w:tc>
          <w:tcPr>
            <w:tcW w:w="550" w:type="dxa"/>
            <w:tcBorders>
              <w:top w:val="single" w:sz="4" w:space="0" w:color="auto"/>
              <w:left w:val="single" w:sz="4" w:space="0" w:color="auto"/>
              <w:bottom w:val="single" w:sz="4" w:space="0" w:color="auto"/>
              <w:right w:val="single" w:sz="4" w:space="0" w:color="auto"/>
            </w:tcBorders>
          </w:tcPr>
          <w:p w14:paraId="3DB3CD3D"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68</w:t>
            </w:r>
          </w:p>
        </w:tc>
        <w:tc>
          <w:tcPr>
            <w:tcW w:w="649" w:type="dxa"/>
            <w:tcBorders>
              <w:top w:val="single" w:sz="4" w:space="0" w:color="auto"/>
              <w:left w:val="single" w:sz="4" w:space="0" w:color="auto"/>
              <w:bottom w:val="single" w:sz="4" w:space="0" w:color="auto"/>
              <w:right w:val="single" w:sz="4" w:space="0" w:color="auto"/>
            </w:tcBorders>
          </w:tcPr>
          <w:p w14:paraId="35D581B7"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70</w:t>
            </w:r>
          </w:p>
        </w:tc>
        <w:tc>
          <w:tcPr>
            <w:tcW w:w="673" w:type="dxa"/>
            <w:tcBorders>
              <w:left w:val="single" w:sz="4" w:space="0" w:color="auto"/>
              <w:right w:val="single" w:sz="4" w:space="0" w:color="auto"/>
            </w:tcBorders>
          </w:tcPr>
          <w:p w14:paraId="5ADE1A2D"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77</w:t>
            </w:r>
          </w:p>
        </w:tc>
        <w:tc>
          <w:tcPr>
            <w:tcW w:w="641" w:type="dxa"/>
            <w:tcBorders>
              <w:left w:val="single" w:sz="4" w:space="0" w:color="auto"/>
              <w:right w:val="single" w:sz="4" w:space="0" w:color="auto"/>
            </w:tcBorders>
            <w:shd w:val="clear" w:color="auto" w:fill="auto"/>
          </w:tcPr>
          <w:p w14:paraId="159F223E"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76</w:t>
            </w:r>
          </w:p>
        </w:tc>
        <w:tc>
          <w:tcPr>
            <w:tcW w:w="716" w:type="dxa"/>
            <w:tcBorders>
              <w:left w:val="single" w:sz="4" w:space="0" w:color="auto"/>
              <w:right w:val="single" w:sz="4" w:space="0" w:color="auto"/>
            </w:tcBorders>
            <w:shd w:val="clear" w:color="auto" w:fill="auto"/>
          </w:tcPr>
          <w:p w14:paraId="14F15B99"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74</w:t>
            </w:r>
          </w:p>
        </w:tc>
        <w:tc>
          <w:tcPr>
            <w:tcW w:w="673" w:type="dxa"/>
            <w:tcBorders>
              <w:left w:val="single" w:sz="4" w:space="0" w:color="auto"/>
              <w:right w:val="single" w:sz="4" w:space="0" w:color="auto"/>
            </w:tcBorders>
            <w:shd w:val="clear" w:color="auto" w:fill="auto"/>
          </w:tcPr>
          <w:p w14:paraId="0A53C378"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69</w:t>
            </w:r>
          </w:p>
        </w:tc>
      </w:tr>
      <w:tr w:rsidR="00F01BBD" w:rsidRPr="0056716C" w14:paraId="4E0D4E0E" w14:textId="77777777" w:rsidTr="00165CAA">
        <w:trPr>
          <w:cantSplit/>
        </w:trPr>
        <w:tc>
          <w:tcPr>
            <w:tcW w:w="1872" w:type="dxa"/>
            <w:tcBorders>
              <w:top w:val="single" w:sz="4" w:space="0" w:color="auto"/>
              <w:left w:val="single" w:sz="4" w:space="0" w:color="auto"/>
              <w:bottom w:val="single" w:sz="4" w:space="0" w:color="auto"/>
              <w:right w:val="single" w:sz="4" w:space="0" w:color="auto"/>
            </w:tcBorders>
          </w:tcPr>
          <w:p w14:paraId="71F2FD55" w14:textId="3FB14CA3"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napToGrid w:val="0"/>
              <w:spacing w:before="0" w:after="0"/>
              <w:rPr>
                <w:lang w:val="da-DK"/>
              </w:rPr>
            </w:pPr>
            <w:r w:rsidRPr="0056716C">
              <w:rPr>
                <w:b/>
                <w:lang w:val="da-DK"/>
              </w:rPr>
              <w:t xml:space="preserve">Serologi </w:t>
            </w:r>
            <w:r w:rsidRPr="0056716C">
              <w:rPr>
                <w:lang w:val="da-DK"/>
              </w:rPr>
              <w:t>(</w:t>
            </w:r>
            <w:r w:rsidR="00253059">
              <w:rPr>
                <w:lang w:val="da-DK"/>
              </w:rPr>
              <w:t>%</w:t>
            </w:r>
            <w:r w:rsidRPr="0056716C">
              <w:rPr>
                <w:lang w:val="da-DK"/>
              </w:rPr>
              <w:t>)</w:t>
            </w:r>
          </w:p>
          <w:p w14:paraId="11ED886A" w14:textId="77777777" w:rsidR="003D1AFB" w:rsidRPr="0056716C" w:rsidRDefault="003D1AFB"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napToGrid w:val="0"/>
              <w:spacing w:before="0" w:after="0"/>
              <w:rPr>
                <w:lang w:val="da-DK"/>
              </w:rPr>
            </w:pPr>
          </w:p>
          <w:p w14:paraId="31BB738F" w14:textId="77777777" w:rsidR="00EB1C53"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da-DK"/>
              </w:rPr>
            </w:pPr>
            <w:r w:rsidRPr="0056716C">
              <w:rPr>
                <w:lang w:val="da-DK"/>
              </w:rPr>
              <w:t>Tab af HBeAg/</w:t>
            </w:r>
          </w:p>
          <w:p w14:paraId="6096F896" w14:textId="7F4D0AF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da-DK"/>
              </w:rPr>
            </w:pPr>
            <w:r w:rsidRPr="0056716C">
              <w:rPr>
                <w:lang w:val="da-DK"/>
              </w:rPr>
              <w:t>sero</w:t>
            </w:r>
            <w:r w:rsidRPr="0056716C">
              <w:rPr>
                <w:lang w:val="da-DK"/>
              </w:rPr>
              <w:softHyphen/>
              <w:t>konversion</w:t>
            </w:r>
          </w:p>
        </w:tc>
        <w:tc>
          <w:tcPr>
            <w:tcW w:w="481" w:type="dxa"/>
            <w:tcBorders>
              <w:top w:val="single" w:sz="4" w:space="0" w:color="auto"/>
              <w:left w:val="single" w:sz="4" w:space="0" w:color="auto"/>
              <w:bottom w:val="single" w:sz="4" w:space="0" w:color="auto"/>
              <w:right w:val="single" w:sz="4" w:space="0" w:color="auto"/>
            </w:tcBorders>
          </w:tcPr>
          <w:p w14:paraId="1ACB8788"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p>
          <w:p w14:paraId="1C4C25D7" w14:textId="77777777" w:rsidR="00CA2BBD"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n/a</w:t>
            </w:r>
          </w:p>
          <w:p w14:paraId="0D1B3B9C" w14:textId="30546B32" w:rsidR="00165CAA" w:rsidRPr="0056716C" w:rsidRDefault="00165CAA"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0/0</w:t>
            </w:r>
          </w:p>
        </w:tc>
        <w:tc>
          <w:tcPr>
            <w:tcW w:w="574" w:type="dxa"/>
            <w:tcBorders>
              <w:top w:val="single" w:sz="4" w:space="0" w:color="auto"/>
              <w:left w:val="single" w:sz="4" w:space="0" w:color="auto"/>
              <w:bottom w:val="single" w:sz="4" w:space="0" w:color="auto"/>
              <w:right w:val="single" w:sz="4" w:space="0" w:color="auto"/>
            </w:tcBorders>
          </w:tcPr>
          <w:p w14:paraId="68CA82EC"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p>
          <w:p w14:paraId="6817E44B" w14:textId="77777777" w:rsidR="00CA2BBD"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n/a</w:t>
            </w:r>
          </w:p>
          <w:p w14:paraId="3C0D7ADD" w14:textId="779E0DD9" w:rsidR="00165CAA" w:rsidRPr="0056716C" w:rsidRDefault="00165CAA"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0/0</w:t>
            </w:r>
          </w:p>
        </w:tc>
        <w:tc>
          <w:tcPr>
            <w:tcW w:w="581" w:type="dxa"/>
            <w:tcBorders>
              <w:left w:val="single" w:sz="4" w:space="0" w:color="auto"/>
              <w:bottom w:val="single" w:sz="4" w:space="0" w:color="auto"/>
              <w:right w:val="single" w:sz="4" w:space="0" w:color="auto"/>
            </w:tcBorders>
          </w:tcPr>
          <w:p w14:paraId="6C2F5609"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p>
          <w:p w14:paraId="2FAA44A8" w14:textId="77777777" w:rsidR="00CA2BBD"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n/a</w:t>
            </w:r>
          </w:p>
          <w:p w14:paraId="6F048ABB" w14:textId="3218A55E" w:rsidR="00165CAA" w:rsidRPr="0056716C" w:rsidRDefault="00165CAA"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0/0</w:t>
            </w:r>
          </w:p>
        </w:tc>
        <w:tc>
          <w:tcPr>
            <w:tcW w:w="553" w:type="dxa"/>
            <w:tcBorders>
              <w:left w:val="single" w:sz="4" w:space="0" w:color="auto"/>
              <w:bottom w:val="single" w:sz="4" w:space="0" w:color="auto"/>
              <w:right w:val="single" w:sz="4" w:space="0" w:color="auto"/>
            </w:tcBorders>
            <w:shd w:val="clear" w:color="auto" w:fill="auto"/>
          </w:tcPr>
          <w:p w14:paraId="1C4B24B1"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p>
          <w:p w14:paraId="35A4BBDB" w14:textId="77777777" w:rsidR="00CA2BBD"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n/a</w:t>
            </w:r>
          </w:p>
          <w:p w14:paraId="09CB5E6A" w14:textId="0BC7845F" w:rsidR="00165CAA" w:rsidRPr="0056716C" w:rsidRDefault="00165CAA"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0/0</w:t>
            </w:r>
          </w:p>
        </w:tc>
        <w:tc>
          <w:tcPr>
            <w:tcW w:w="553" w:type="dxa"/>
            <w:tcBorders>
              <w:left w:val="single" w:sz="4" w:space="0" w:color="auto"/>
              <w:bottom w:val="single" w:sz="4" w:space="0" w:color="auto"/>
              <w:right w:val="single" w:sz="4" w:space="0" w:color="auto"/>
            </w:tcBorders>
            <w:shd w:val="clear" w:color="auto" w:fill="auto"/>
          </w:tcPr>
          <w:p w14:paraId="59F1C041" w14:textId="77777777" w:rsidR="00805F5E" w:rsidRPr="0056716C" w:rsidRDefault="00805F5E"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p>
          <w:p w14:paraId="3D894BD4" w14:textId="77777777" w:rsidR="00CA2BBD"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n/a</w:t>
            </w:r>
          </w:p>
          <w:p w14:paraId="2A695CD9" w14:textId="572ED636" w:rsidR="00165CAA" w:rsidRPr="0056716C" w:rsidRDefault="00165CAA"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0/0</w:t>
            </w:r>
          </w:p>
        </w:tc>
        <w:tc>
          <w:tcPr>
            <w:tcW w:w="581" w:type="dxa"/>
            <w:tcBorders>
              <w:left w:val="single" w:sz="4" w:space="0" w:color="auto"/>
              <w:bottom w:val="single" w:sz="4" w:space="0" w:color="auto"/>
              <w:right w:val="single" w:sz="4" w:space="0" w:color="auto"/>
            </w:tcBorders>
            <w:shd w:val="clear" w:color="auto" w:fill="auto"/>
          </w:tcPr>
          <w:p w14:paraId="271BC581"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p>
          <w:p w14:paraId="4583DAFA" w14:textId="77777777" w:rsidR="00CA2BBD"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n/a</w:t>
            </w:r>
          </w:p>
          <w:p w14:paraId="6F74A314" w14:textId="6E748A73" w:rsidR="00165CAA" w:rsidRPr="0056716C" w:rsidRDefault="00165CAA"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1/1</w:t>
            </w:r>
            <w:r w:rsidRPr="0056716C">
              <w:rPr>
                <w:vertAlign w:val="superscript"/>
                <w:lang w:val="da-DK"/>
              </w:rPr>
              <w:t>n</w:t>
            </w:r>
          </w:p>
        </w:tc>
        <w:tc>
          <w:tcPr>
            <w:tcW w:w="550" w:type="dxa"/>
            <w:tcBorders>
              <w:top w:val="single" w:sz="4" w:space="0" w:color="auto"/>
              <w:left w:val="single" w:sz="4" w:space="0" w:color="auto"/>
              <w:bottom w:val="single" w:sz="4" w:space="0" w:color="auto"/>
              <w:right w:val="single" w:sz="4" w:space="0" w:color="auto"/>
            </w:tcBorders>
          </w:tcPr>
          <w:p w14:paraId="68A11F76"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p>
          <w:p w14:paraId="70C360C1" w14:textId="77777777" w:rsidR="00CA2BBD"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n/a</w:t>
            </w:r>
          </w:p>
          <w:p w14:paraId="0840F2F9" w14:textId="1263AFEC" w:rsidR="00165CAA" w:rsidRPr="0056716C" w:rsidRDefault="00165CAA"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0/0</w:t>
            </w:r>
          </w:p>
        </w:tc>
        <w:tc>
          <w:tcPr>
            <w:tcW w:w="649" w:type="dxa"/>
            <w:tcBorders>
              <w:top w:val="single" w:sz="4" w:space="0" w:color="auto"/>
              <w:left w:val="single" w:sz="4" w:space="0" w:color="auto"/>
              <w:bottom w:val="single" w:sz="4" w:space="0" w:color="auto"/>
              <w:right w:val="single" w:sz="4" w:space="0" w:color="auto"/>
            </w:tcBorders>
          </w:tcPr>
          <w:p w14:paraId="3EB5ECA9"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p>
          <w:p w14:paraId="5F4FDC51" w14:textId="77777777" w:rsidR="00CA2BBD"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n/a</w:t>
            </w:r>
          </w:p>
          <w:p w14:paraId="6444DDB1" w14:textId="15C3F21C" w:rsidR="00165CAA" w:rsidRPr="0056716C" w:rsidRDefault="00165CAA"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0/0</w:t>
            </w:r>
          </w:p>
        </w:tc>
        <w:tc>
          <w:tcPr>
            <w:tcW w:w="673" w:type="dxa"/>
            <w:tcBorders>
              <w:left w:val="single" w:sz="4" w:space="0" w:color="auto"/>
              <w:bottom w:val="single" w:sz="4" w:space="0" w:color="auto"/>
              <w:right w:val="single" w:sz="4" w:space="0" w:color="auto"/>
            </w:tcBorders>
          </w:tcPr>
          <w:p w14:paraId="40F9C863"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p>
          <w:p w14:paraId="19B1E69B" w14:textId="77777777" w:rsidR="00CA2BBD"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n/a</w:t>
            </w:r>
          </w:p>
          <w:p w14:paraId="498945D2" w14:textId="58E88FCA" w:rsidR="00165CAA" w:rsidRPr="0056716C" w:rsidRDefault="00165CAA"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0/0</w:t>
            </w:r>
          </w:p>
        </w:tc>
        <w:tc>
          <w:tcPr>
            <w:tcW w:w="641" w:type="dxa"/>
            <w:tcBorders>
              <w:left w:val="single" w:sz="4" w:space="0" w:color="auto"/>
              <w:bottom w:val="single" w:sz="4" w:space="0" w:color="auto"/>
              <w:right w:val="single" w:sz="4" w:space="0" w:color="auto"/>
            </w:tcBorders>
            <w:shd w:val="clear" w:color="auto" w:fill="auto"/>
          </w:tcPr>
          <w:p w14:paraId="32486A8C"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p>
          <w:p w14:paraId="21A94934" w14:textId="77777777" w:rsidR="00CA2BBD"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n/a</w:t>
            </w:r>
          </w:p>
          <w:p w14:paraId="1F2C4DDC" w14:textId="766A26F4" w:rsidR="00165CAA" w:rsidRPr="0056716C" w:rsidRDefault="00165CAA"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0/0</w:t>
            </w:r>
            <w:r w:rsidRPr="0056716C">
              <w:rPr>
                <w:vertAlign w:val="superscript"/>
                <w:lang w:val="da-DK"/>
              </w:rPr>
              <w:t>k</w:t>
            </w:r>
          </w:p>
        </w:tc>
        <w:tc>
          <w:tcPr>
            <w:tcW w:w="716" w:type="dxa"/>
            <w:tcBorders>
              <w:left w:val="single" w:sz="4" w:space="0" w:color="auto"/>
              <w:bottom w:val="single" w:sz="4" w:space="0" w:color="auto"/>
              <w:right w:val="single" w:sz="4" w:space="0" w:color="auto"/>
            </w:tcBorders>
            <w:shd w:val="clear" w:color="auto" w:fill="auto"/>
          </w:tcPr>
          <w:p w14:paraId="01B3B1F7" w14:textId="77777777" w:rsidR="00805F5E" w:rsidRPr="0056716C" w:rsidRDefault="00805F5E"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p>
          <w:p w14:paraId="6BBD1F4C" w14:textId="77777777" w:rsidR="00CA2BBD"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n/a</w:t>
            </w:r>
          </w:p>
          <w:p w14:paraId="65BEF751" w14:textId="51669846" w:rsidR="00165CAA" w:rsidRPr="0056716C" w:rsidRDefault="00165CAA"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1/1</w:t>
            </w:r>
            <w:r w:rsidRPr="0056716C">
              <w:rPr>
                <w:vertAlign w:val="superscript"/>
                <w:lang w:val="da-DK"/>
              </w:rPr>
              <w:t>n</w:t>
            </w:r>
          </w:p>
        </w:tc>
        <w:tc>
          <w:tcPr>
            <w:tcW w:w="673" w:type="dxa"/>
            <w:tcBorders>
              <w:left w:val="single" w:sz="4" w:space="0" w:color="auto"/>
              <w:bottom w:val="single" w:sz="4" w:space="0" w:color="auto"/>
              <w:right w:val="single" w:sz="4" w:space="0" w:color="auto"/>
            </w:tcBorders>
            <w:shd w:val="clear" w:color="auto" w:fill="auto"/>
          </w:tcPr>
          <w:p w14:paraId="6A22CD2B"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p>
          <w:p w14:paraId="3EC8E499" w14:textId="77777777" w:rsidR="00CA2BBD"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n/a</w:t>
            </w:r>
          </w:p>
          <w:p w14:paraId="5425ED4C" w14:textId="3BF68B16" w:rsidR="00165CAA" w:rsidRPr="0056716C" w:rsidRDefault="00165CAA"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1/1</w:t>
            </w:r>
            <w:r w:rsidRPr="0056716C">
              <w:rPr>
                <w:vertAlign w:val="superscript"/>
                <w:lang w:val="da-DK"/>
              </w:rPr>
              <w:t>n</w:t>
            </w:r>
          </w:p>
        </w:tc>
      </w:tr>
    </w:tbl>
    <w:p w14:paraId="722B8055" w14:textId="77777777" w:rsidR="009269F6" w:rsidRPr="0056716C" w:rsidRDefault="009269F6" w:rsidP="00D87FEA">
      <w:pPr>
        <w:pStyle w:val="Text10"/>
        <w:spacing w:after="0"/>
        <w:rPr>
          <w:sz w:val="18"/>
          <w:szCs w:val="18"/>
          <w:lang w:val="da-DK"/>
        </w:rPr>
      </w:pPr>
      <w:r w:rsidRPr="0056716C">
        <w:rPr>
          <w:sz w:val="18"/>
          <w:szCs w:val="18"/>
          <w:vertAlign w:val="superscript"/>
          <w:lang w:val="da-DK"/>
        </w:rPr>
        <w:t>a</w:t>
      </w:r>
      <w:r w:rsidRPr="0056716C">
        <w:rPr>
          <w:sz w:val="18"/>
          <w:szCs w:val="18"/>
          <w:lang w:val="da-DK"/>
        </w:rPr>
        <w:t xml:space="preserve"> Baseret på </w:t>
      </w:r>
      <w:r w:rsidRPr="0056716C">
        <w:rPr>
          <w:i/>
          <w:sz w:val="18"/>
          <w:szCs w:val="18"/>
          <w:lang w:val="da-DK"/>
        </w:rPr>
        <w:t>Long Term Evaluation</w:t>
      </w:r>
      <w:r w:rsidRPr="0056716C">
        <w:rPr>
          <w:sz w:val="18"/>
          <w:szCs w:val="18"/>
          <w:lang w:val="da-DK"/>
        </w:rPr>
        <w:t xml:space="preserve"> algoritme (LTE-analyse) - Patienter, som afbrød studiet på et vilkårligt tidspunkt før uge </w:t>
      </w:r>
      <w:r w:rsidR="00CA2BBD" w:rsidRPr="0056716C">
        <w:rPr>
          <w:sz w:val="18"/>
          <w:szCs w:val="18"/>
          <w:lang w:val="da-DK"/>
        </w:rPr>
        <w:t>384</w:t>
      </w:r>
      <w:r w:rsidRPr="0056716C">
        <w:rPr>
          <w:sz w:val="18"/>
          <w:szCs w:val="18"/>
          <w:lang w:val="da-DK"/>
        </w:rPr>
        <w:t xml:space="preserve"> pga. et protokoldefineret endepunkt, såvel som dem, der fuldførte uge </w:t>
      </w:r>
      <w:r w:rsidR="00CA2BBD" w:rsidRPr="0056716C">
        <w:rPr>
          <w:sz w:val="18"/>
          <w:szCs w:val="18"/>
          <w:lang w:val="da-DK"/>
        </w:rPr>
        <w:t>384</w:t>
      </w:r>
      <w:r w:rsidRPr="0056716C">
        <w:rPr>
          <w:sz w:val="18"/>
          <w:szCs w:val="18"/>
          <w:lang w:val="da-DK"/>
        </w:rPr>
        <w:t>, inkluderes i nævneren.</w:t>
      </w:r>
    </w:p>
    <w:p w14:paraId="09E721D0" w14:textId="77777777" w:rsidR="009269F6" w:rsidRPr="0056716C" w:rsidRDefault="009269F6" w:rsidP="00D87FEA">
      <w:pPr>
        <w:pStyle w:val="Text10"/>
        <w:keepNext/>
        <w:spacing w:after="0"/>
        <w:rPr>
          <w:sz w:val="18"/>
          <w:szCs w:val="18"/>
          <w:lang w:val="da-DK"/>
        </w:rPr>
      </w:pPr>
      <w:r w:rsidRPr="0056716C">
        <w:rPr>
          <w:sz w:val="18"/>
          <w:szCs w:val="18"/>
          <w:vertAlign w:val="superscript"/>
          <w:lang w:val="da-DK"/>
        </w:rPr>
        <w:t>b</w:t>
      </w:r>
      <w:r w:rsidRPr="0056716C">
        <w:rPr>
          <w:sz w:val="18"/>
          <w:szCs w:val="18"/>
          <w:lang w:val="da-DK"/>
        </w:rPr>
        <w:t xml:space="preserve"> 48 uger dobbeltblind </w:t>
      </w:r>
      <w:r w:rsidR="00FE41F7" w:rsidRPr="0056716C">
        <w:rPr>
          <w:sz w:val="18"/>
          <w:szCs w:val="18"/>
          <w:lang w:val="da-DK"/>
        </w:rPr>
        <w:t>tenofovir disoproxi</w:t>
      </w:r>
      <w:r w:rsidR="00C41E22" w:rsidRPr="0056716C">
        <w:rPr>
          <w:sz w:val="18"/>
          <w:szCs w:val="18"/>
          <w:lang w:val="da-DK"/>
        </w:rPr>
        <w:t>l</w:t>
      </w:r>
      <w:r w:rsidRPr="0056716C">
        <w:rPr>
          <w:sz w:val="18"/>
          <w:szCs w:val="18"/>
          <w:lang w:val="da-DK"/>
        </w:rPr>
        <w:t xml:space="preserve">, efterfulgt af 48 uger </w:t>
      </w:r>
      <w:r w:rsidRPr="0056716C">
        <w:rPr>
          <w:i/>
          <w:sz w:val="18"/>
          <w:szCs w:val="18"/>
          <w:lang w:val="da-DK"/>
        </w:rPr>
        <w:t>open</w:t>
      </w:r>
      <w:r w:rsidRPr="0056716C">
        <w:rPr>
          <w:i/>
          <w:sz w:val="18"/>
          <w:szCs w:val="18"/>
          <w:lang w:val="da-DK"/>
        </w:rPr>
        <w:noBreakHyphen/>
        <w:t>label</w:t>
      </w:r>
      <w:r w:rsidRPr="0056716C">
        <w:rPr>
          <w:sz w:val="18"/>
          <w:szCs w:val="18"/>
          <w:lang w:val="da-DK"/>
        </w:rPr>
        <w:t>.</w:t>
      </w:r>
    </w:p>
    <w:p w14:paraId="0308CF74" w14:textId="77777777" w:rsidR="009269F6" w:rsidRPr="0056716C" w:rsidRDefault="009269F6" w:rsidP="00D87FEA">
      <w:pPr>
        <w:pStyle w:val="Text10"/>
        <w:spacing w:after="0"/>
        <w:rPr>
          <w:sz w:val="18"/>
          <w:szCs w:val="18"/>
          <w:lang w:val="da-DK"/>
        </w:rPr>
      </w:pPr>
      <w:r w:rsidRPr="0056716C">
        <w:rPr>
          <w:sz w:val="18"/>
          <w:szCs w:val="18"/>
          <w:vertAlign w:val="superscript"/>
          <w:lang w:val="da-DK"/>
        </w:rPr>
        <w:t>c</w:t>
      </w:r>
      <w:r w:rsidRPr="0056716C">
        <w:rPr>
          <w:sz w:val="18"/>
          <w:szCs w:val="18"/>
          <w:lang w:val="da-DK"/>
        </w:rPr>
        <w:t xml:space="preserve"> 48 uger dobbeltblind adefovirdipivoxil, efterfulgt af 48 uger </w:t>
      </w:r>
      <w:r w:rsidRPr="0056716C">
        <w:rPr>
          <w:i/>
          <w:sz w:val="18"/>
          <w:szCs w:val="18"/>
          <w:lang w:val="da-DK"/>
        </w:rPr>
        <w:t>open-label</w:t>
      </w:r>
      <w:r w:rsidRPr="0056716C">
        <w:rPr>
          <w:sz w:val="18"/>
          <w:szCs w:val="18"/>
          <w:lang w:val="da-DK"/>
        </w:rPr>
        <w:t xml:space="preserve"> </w:t>
      </w:r>
      <w:r w:rsidR="003D1AFB" w:rsidRPr="0056716C">
        <w:rPr>
          <w:sz w:val="18"/>
          <w:szCs w:val="18"/>
          <w:lang w:val="da-DK"/>
        </w:rPr>
        <w:t xml:space="preserve">tenofovir </w:t>
      </w:r>
      <w:r w:rsidR="00FE41F7" w:rsidRPr="0056716C">
        <w:rPr>
          <w:sz w:val="18"/>
          <w:szCs w:val="18"/>
          <w:lang w:val="da-DK"/>
        </w:rPr>
        <w:t>disoproxil</w:t>
      </w:r>
      <w:r w:rsidRPr="0056716C">
        <w:rPr>
          <w:sz w:val="18"/>
          <w:szCs w:val="18"/>
          <w:lang w:val="da-DK"/>
        </w:rPr>
        <w:t>.</w:t>
      </w:r>
    </w:p>
    <w:p w14:paraId="040B5309" w14:textId="77777777" w:rsidR="009269F6" w:rsidRPr="0056716C" w:rsidRDefault="009269F6" w:rsidP="00D87FEA">
      <w:pPr>
        <w:pStyle w:val="Text10"/>
        <w:spacing w:after="0"/>
        <w:rPr>
          <w:sz w:val="18"/>
          <w:szCs w:val="18"/>
          <w:lang w:val="da-DK"/>
        </w:rPr>
      </w:pPr>
      <w:r w:rsidRPr="0056716C">
        <w:rPr>
          <w:sz w:val="18"/>
          <w:szCs w:val="18"/>
          <w:vertAlign w:val="superscript"/>
          <w:lang w:val="da-DK"/>
        </w:rPr>
        <w:t>d</w:t>
      </w:r>
      <w:r w:rsidRPr="0056716C">
        <w:rPr>
          <w:sz w:val="18"/>
          <w:szCs w:val="18"/>
          <w:lang w:val="da-DK"/>
        </w:rPr>
        <w:t xml:space="preserve"> Populationen, som blev brugt til analyse af ALAT-normalisering, inkluderede kun patienter med ALAT over ULN ved </w:t>
      </w:r>
      <w:r w:rsidRPr="0056716C">
        <w:rPr>
          <w:i/>
          <w:sz w:val="18"/>
          <w:szCs w:val="18"/>
          <w:lang w:val="da-DK"/>
        </w:rPr>
        <w:t>baseline</w:t>
      </w:r>
      <w:r w:rsidRPr="0056716C">
        <w:rPr>
          <w:sz w:val="18"/>
          <w:szCs w:val="18"/>
          <w:lang w:val="da-DK"/>
        </w:rPr>
        <w:t>.</w:t>
      </w:r>
    </w:p>
    <w:p w14:paraId="417D3519" w14:textId="77777777" w:rsidR="009269F6" w:rsidRPr="0056716C" w:rsidRDefault="009269F6" w:rsidP="00D87FEA">
      <w:pPr>
        <w:pStyle w:val="Text10"/>
        <w:spacing w:after="0"/>
        <w:rPr>
          <w:sz w:val="18"/>
          <w:szCs w:val="18"/>
          <w:lang w:val="da-DK"/>
        </w:rPr>
      </w:pPr>
      <w:r w:rsidRPr="0056716C">
        <w:rPr>
          <w:sz w:val="18"/>
          <w:szCs w:val="18"/>
          <w:vertAlign w:val="superscript"/>
          <w:lang w:val="da-DK"/>
        </w:rPr>
        <w:t>e</w:t>
      </w:r>
      <w:r w:rsidRPr="0056716C">
        <w:rPr>
          <w:sz w:val="18"/>
          <w:szCs w:val="18"/>
          <w:lang w:val="da-DK"/>
        </w:rPr>
        <w:t xml:space="preserve"> 48 uger dobbeltblind </w:t>
      </w:r>
      <w:r w:rsidR="00DE715A" w:rsidRPr="0056716C">
        <w:rPr>
          <w:sz w:val="18"/>
          <w:szCs w:val="18"/>
          <w:lang w:val="da-DK"/>
        </w:rPr>
        <w:t xml:space="preserve">tenofovir </w:t>
      </w:r>
      <w:r w:rsidR="00FC352D">
        <w:rPr>
          <w:sz w:val="18"/>
          <w:szCs w:val="18"/>
          <w:lang w:val="da-DK"/>
        </w:rPr>
        <w:t>disoproxil</w:t>
      </w:r>
      <w:r w:rsidRPr="0056716C">
        <w:rPr>
          <w:sz w:val="18"/>
          <w:szCs w:val="18"/>
          <w:lang w:val="da-DK"/>
        </w:rPr>
        <w:t xml:space="preserve">, efterfulgt af 96 uger </w:t>
      </w:r>
      <w:r w:rsidRPr="0056716C">
        <w:rPr>
          <w:i/>
          <w:sz w:val="18"/>
          <w:szCs w:val="18"/>
          <w:lang w:val="da-DK"/>
        </w:rPr>
        <w:t>open</w:t>
      </w:r>
      <w:r w:rsidRPr="0056716C">
        <w:rPr>
          <w:i/>
          <w:sz w:val="18"/>
          <w:szCs w:val="18"/>
          <w:lang w:val="da-DK"/>
        </w:rPr>
        <w:noBreakHyphen/>
        <w:t>label</w:t>
      </w:r>
      <w:r w:rsidRPr="0056716C">
        <w:rPr>
          <w:sz w:val="18"/>
          <w:szCs w:val="18"/>
          <w:lang w:val="da-DK"/>
        </w:rPr>
        <w:t>.</w:t>
      </w:r>
    </w:p>
    <w:p w14:paraId="7B6ACCB9" w14:textId="77777777" w:rsidR="009269F6" w:rsidRPr="0056716C" w:rsidRDefault="009269F6" w:rsidP="00D87FEA">
      <w:pPr>
        <w:pStyle w:val="Text10"/>
        <w:spacing w:after="0"/>
        <w:rPr>
          <w:sz w:val="18"/>
          <w:szCs w:val="18"/>
          <w:lang w:val="da-DK"/>
        </w:rPr>
      </w:pPr>
      <w:r w:rsidRPr="0056716C">
        <w:rPr>
          <w:sz w:val="18"/>
          <w:szCs w:val="18"/>
          <w:vertAlign w:val="superscript"/>
          <w:lang w:val="da-DK"/>
        </w:rPr>
        <w:t>f</w:t>
      </w:r>
      <w:r w:rsidRPr="0056716C">
        <w:rPr>
          <w:sz w:val="18"/>
          <w:szCs w:val="18"/>
          <w:lang w:val="da-DK"/>
        </w:rPr>
        <w:t xml:space="preserve"> 48 uger dobbeltblind adefovirdipivoxil, efterfulgt af 96 uger </w:t>
      </w:r>
      <w:r w:rsidRPr="0056716C">
        <w:rPr>
          <w:i/>
          <w:sz w:val="18"/>
          <w:szCs w:val="18"/>
          <w:lang w:val="da-DK"/>
        </w:rPr>
        <w:t>open</w:t>
      </w:r>
      <w:r w:rsidRPr="0056716C">
        <w:rPr>
          <w:i/>
          <w:sz w:val="18"/>
          <w:szCs w:val="18"/>
          <w:lang w:val="da-DK"/>
        </w:rPr>
        <w:noBreakHyphen/>
        <w:t>label</w:t>
      </w:r>
      <w:r w:rsidRPr="0056716C">
        <w:rPr>
          <w:sz w:val="18"/>
          <w:szCs w:val="18"/>
          <w:lang w:val="da-DK"/>
        </w:rPr>
        <w:t xml:space="preserve"> tenofovir</w:t>
      </w:r>
      <w:r w:rsidR="003D1AFB" w:rsidRPr="0056716C">
        <w:rPr>
          <w:sz w:val="18"/>
          <w:szCs w:val="18"/>
          <w:lang w:val="da-DK"/>
        </w:rPr>
        <w:t xml:space="preserve"> </w:t>
      </w:r>
      <w:r w:rsidRPr="0056716C">
        <w:rPr>
          <w:sz w:val="18"/>
          <w:szCs w:val="18"/>
          <w:lang w:val="da-DK"/>
        </w:rPr>
        <w:t>disoproxil.</w:t>
      </w:r>
    </w:p>
    <w:p w14:paraId="4B3CBF28" w14:textId="77777777" w:rsidR="009269F6" w:rsidRPr="0056716C" w:rsidRDefault="009269F6" w:rsidP="00D87FEA">
      <w:pPr>
        <w:pStyle w:val="Text10"/>
        <w:spacing w:after="0"/>
        <w:rPr>
          <w:sz w:val="18"/>
          <w:szCs w:val="18"/>
          <w:lang w:val="da-DK"/>
        </w:rPr>
      </w:pPr>
      <w:r w:rsidRPr="0056716C">
        <w:rPr>
          <w:sz w:val="18"/>
          <w:szCs w:val="18"/>
          <w:vertAlign w:val="superscript"/>
          <w:lang w:val="da-DK"/>
        </w:rPr>
        <w:t>g</w:t>
      </w:r>
      <w:r w:rsidRPr="0056716C">
        <w:rPr>
          <w:sz w:val="18"/>
          <w:szCs w:val="18"/>
          <w:lang w:val="da-DK"/>
        </w:rPr>
        <w:t> 48 uger dobbeltblind tenofovir</w:t>
      </w:r>
      <w:r w:rsidR="00DE715A" w:rsidRPr="0056716C">
        <w:rPr>
          <w:sz w:val="18"/>
          <w:szCs w:val="18"/>
          <w:lang w:val="da-DK"/>
        </w:rPr>
        <w:t xml:space="preserve"> </w:t>
      </w:r>
      <w:r w:rsidRPr="0056716C">
        <w:rPr>
          <w:sz w:val="18"/>
          <w:szCs w:val="18"/>
          <w:lang w:val="da-DK"/>
        </w:rPr>
        <w:t xml:space="preserve">disoproxil, efterfulgt af 144 uger </w:t>
      </w:r>
      <w:r w:rsidRPr="0056716C">
        <w:rPr>
          <w:i/>
          <w:sz w:val="18"/>
          <w:szCs w:val="18"/>
          <w:lang w:val="da-DK"/>
        </w:rPr>
        <w:t>open</w:t>
      </w:r>
      <w:r w:rsidRPr="0056716C">
        <w:rPr>
          <w:i/>
          <w:sz w:val="18"/>
          <w:szCs w:val="18"/>
          <w:lang w:val="da-DK"/>
        </w:rPr>
        <w:noBreakHyphen/>
        <w:t>label</w:t>
      </w:r>
      <w:r w:rsidRPr="0056716C">
        <w:rPr>
          <w:sz w:val="18"/>
          <w:szCs w:val="18"/>
          <w:lang w:val="da-DK"/>
        </w:rPr>
        <w:t>.</w:t>
      </w:r>
    </w:p>
    <w:p w14:paraId="747E3560" w14:textId="77777777" w:rsidR="009269F6" w:rsidRPr="0056716C" w:rsidRDefault="009269F6" w:rsidP="00D87FEA">
      <w:pPr>
        <w:pStyle w:val="Text10"/>
        <w:spacing w:after="0"/>
        <w:rPr>
          <w:sz w:val="18"/>
          <w:szCs w:val="18"/>
          <w:lang w:val="da-DK"/>
        </w:rPr>
      </w:pPr>
      <w:r w:rsidRPr="0056716C">
        <w:rPr>
          <w:sz w:val="18"/>
          <w:szCs w:val="18"/>
          <w:vertAlign w:val="superscript"/>
          <w:lang w:val="da-DK"/>
        </w:rPr>
        <w:t>h</w:t>
      </w:r>
      <w:r w:rsidRPr="0056716C">
        <w:rPr>
          <w:sz w:val="18"/>
          <w:szCs w:val="18"/>
          <w:lang w:val="da-DK"/>
        </w:rPr>
        <w:t xml:space="preserve"> 48 uger dobbeltblind adefovirdipivoxil, efterfulgt af 144 uger </w:t>
      </w:r>
      <w:r w:rsidRPr="0056716C">
        <w:rPr>
          <w:i/>
          <w:sz w:val="18"/>
          <w:szCs w:val="18"/>
          <w:lang w:val="da-DK"/>
        </w:rPr>
        <w:t>open</w:t>
      </w:r>
      <w:r w:rsidRPr="0056716C">
        <w:rPr>
          <w:i/>
          <w:sz w:val="18"/>
          <w:szCs w:val="18"/>
          <w:lang w:val="da-DK"/>
        </w:rPr>
        <w:noBreakHyphen/>
        <w:t>label</w:t>
      </w:r>
      <w:r w:rsidRPr="0056716C">
        <w:rPr>
          <w:sz w:val="18"/>
          <w:szCs w:val="18"/>
          <w:lang w:val="da-DK"/>
        </w:rPr>
        <w:t xml:space="preserve"> </w:t>
      </w:r>
      <w:r w:rsidR="003D1AFB" w:rsidRPr="0056716C">
        <w:rPr>
          <w:sz w:val="18"/>
          <w:szCs w:val="18"/>
          <w:lang w:val="da-DK"/>
        </w:rPr>
        <w:t xml:space="preserve">tenofovir </w:t>
      </w:r>
      <w:r w:rsidR="00FE41F7" w:rsidRPr="0056716C">
        <w:rPr>
          <w:sz w:val="18"/>
          <w:szCs w:val="18"/>
          <w:lang w:val="da-DK"/>
        </w:rPr>
        <w:t>disoproxil</w:t>
      </w:r>
      <w:r w:rsidRPr="0056716C">
        <w:rPr>
          <w:sz w:val="18"/>
          <w:szCs w:val="18"/>
          <w:lang w:val="da-DK"/>
        </w:rPr>
        <w:t>.</w:t>
      </w:r>
    </w:p>
    <w:p w14:paraId="28D28788" w14:textId="77777777" w:rsidR="009269F6" w:rsidRPr="0056716C" w:rsidRDefault="009269F6" w:rsidP="00D87FEA">
      <w:pPr>
        <w:pStyle w:val="Text10"/>
        <w:spacing w:after="0"/>
        <w:rPr>
          <w:sz w:val="18"/>
          <w:szCs w:val="18"/>
          <w:lang w:val="da-DK"/>
        </w:rPr>
      </w:pPr>
      <w:r w:rsidRPr="0056716C">
        <w:rPr>
          <w:iCs/>
          <w:sz w:val="18"/>
          <w:szCs w:val="18"/>
          <w:vertAlign w:val="superscript"/>
          <w:lang w:val="da-DK"/>
        </w:rPr>
        <w:t>i</w:t>
      </w:r>
      <w:r w:rsidRPr="0056716C">
        <w:rPr>
          <w:iCs/>
          <w:sz w:val="18"/>
          <w:szCs w:val="18"/>
          <w:lang w:val="da-DK"/>
        </w:rPr>
        <w:t> </w:t>
      </w:r>
      <w:r w:rsidRPr="0056716C">
        <w:rPr>
          <w:sz w:val="18"/>
          <w:szCs w:val="18"/>
          <w:lang w:val="da-DK"/>
        </w:rPr>
        <w:t xml:space="preserve">48 uger dobbeltblind </w:t>
      </w:r>
      <w:r w:rsidR="00DE715A" w:rsidRPr="0056716C">
        <w:rPr>
          <w:sz w:val="18"/>
          <w:szCs w:val="18"/>
          <w:lang w:val="da-DK"/>
        </w:rPr>
        <w:t xml:space="preserve">tenofovir </w:t>
      </w:r>
      <w:r w:rsidR="00FC352D">
        <w:rPr>
          <w:sz w:val="18"/>
          <w:szCs w:val="18"/>
          <w:lang w:val="da-DK"/>
        </w:rPr>
        <w:t>disoproxil</w:t>
      </w:r>
      <w:r w:rsidRPr="0056716C">
        <w:rPr>
          <w:sz w:val="18"/>
          <w:szCs w:val="18"/>
          <w:lang w:val="da-DK"/>
        </w:rPr>
        <w:t xml:space="preserve">, efterfulgt af 192 uger </w:t>
      </w:r>
      <w:r w:rsidRPr="0056716C">
        <w:rPr>
          <w:i/>
          <w:sz w:val="18"/>
          <w:szCs w:val="18"/>
          <w:lang w:val="da-DK"/>
        </w:rPr>
        <w:t>open</w:t>
      </w:r>
      <w:r w:rsidRPr="0056716C">
        <w:rPr>
          <w:i/>
          <w:sz w:val="18"/>
          <w:szCs w:val="18"/>
          <w:lang w:val="da-DK"/>
        </w:rPr>
        <w:noBreakHyphen/>
        <w:t>label</w:t>
      </w:r>
      <w:r w:rsidRPr="0056716C">
        <w:rPr>
          <w:sz w:val="18"/>
          <w:szCs w:val="18"/>
          <w:lang w:val="da-DK"/>
        </w:rPr>
        <w:t>.</w:t>
      </w:r>
    </w:p>
    <w:p w14:paraId="2FA6365D" w14:textId="77777777" w:rsidR="009269F6" w:rsidRPr="0056716C" w:rsidRDefault="009269F6" w:rsidP="00D87FEA">
      <w:pPr>
        <w:pStyle w:val="Text10"/>
        <w:spacing w:after="0"/>
        <w:rPr>
          <w:sz w:val="18"/>
          <w:szCs w:val="18"/>
          <w:lang w:val="da-DK"/>
        </w:rPr>
      </w:pPr>
      <w:r w:rsidRPr="0056716C">
        <w:rPr>
          <w:sz w:val="18"/>
          <w:szCs w:val="18"/>
          <w:vertAlign w:val="superscript"/>
          <w:lang w:val="da-DK"/>
        </w:rPr>
        <w:t>j</w:t>
      </w:r>
      <w:r w:rsidRPr="0056716C">
        <w:rPr>
          <w:sz w:val="18"/>
          <w:szCs w:val="18"/>
          <w:lang w:val="da-DK"/>
        </w:rPr>
        <w:t xml:space="preserve"> 48 uger dobbeltblind adefovirdipivoxil, efterfulgt af 192 uger </w:t>
      </w:r>
      <w:r w:rsidRPr="0056716C">
        <w:rPr>
          <w:i/>
          <w:sz w:val="18"/>
          <w:szCs w:val="18"/>
          <w:lang w:val="da-DK"/>
        </w:rPr>
        <w:t>open</w:t>
      </w:r>
      <w:r w:rsidRPr="0056716C">
        <w:rPr>
          <w:i/>
          <w:sz w:val="18"/>
          <w:szCs w:val="18"/>
          <w:lang w:val="da-DK"/>
        </w:rPr>
        <w:noBreakHyphen/>
        <w:t>label</w:t>
      </w:r>
      <w:r w:rsidRPr="0056716C">
        <w:rPr>
          <w:sz w:val="18"/>
          <w:szCs w:val="18"/>
          <w:lang w:val="da-DK"/>
        </w:rPr>
        <w:t xml:space="preserve"> </w:t>
      </w:r>
      <w:r w:rsidR="003D1AFB" w:rsidRPr="0056716C">
        <w:rPr>
          <w:sz w:val="18"/>
          <w:szCs w:val="18"/>
          <w:lang w:val="da-DK"/>
        </w:rPr>
        <w:t xml:space="preserve">tenofovir </w:t>
      </w:r>
      <w:r w:rsidR="00FE41F7" w:rsidRPr="0056716C">
        <w:rPr>
          <w:sz w:val="18"/>
          <w:szCs w:val="18"/>
          <w:lang w:val="da-DK"/>
        </w:rPr>
        <w:t>disoproxil</w:t>
      </w:r>
      <w:r w:rsidRPr="0056716C">
        <w:rPr>
          <w:sz w:val="18"/>
          <w:szCs w:val="18"/>
          <w:lang w:val="da-DK"/>
        </w:rPr>
        <w:t>.</w:t>
      </w:r>
    </w:p>
    <w:p w14:paraId="16804BFA" w14:textId="77777777" w:rsidR="009269F6" w:rsidRPr="0056716C" w:rsidRDefault="009269F6" w:rsidP="00D87FEA">
      <w:pPr>
        <w:pStyle w:val="Text10"/>
        <w:spacing w:after="0"/>
        <w:rPr>
          <w:sz w:val="18"/>
          <w:szCs w:val="18"/>
          <w:lang w:val="da-DK"/>
        </w:rPr>
      </w:pPr>
      <w:r w:rsidRPr="0056716C">
        <w:rPr>
          <w:sz w:val="18"/>
          <w:szCs w:val="18"/>
          <w:vertAlign w:val="superscript"/>
          <w:lang w:val="da-DK"/>
        </w:rPr>
        <w:t>k</w:t>
      </w:r>
      <w:r w:rsidRPr="0056716C">
        <w:rPr>
          <w:sz w:val="18"/>
          <w:szCs w:val="18"/>
          <w:lang w:val="da-DK"/>
        </w:rPr>
        <w:t> Én patient i denne gruppe blev HBsAg</w:t>
      </w:r>
      <w:r w:rsidRPr="0056716C">
        <w:rPr>
          <w:sz w:val="18"/>
          <w:szCs w:val="18"/>
          <w:lang w:val="da-DK"/>
        </w:rPr>
        <w:noBreakHyphen/>
        <w:t>negativ for første gang ved uge 240</w:t>
      </w:r>
      <w:r w:rsidR="003056B6" w:rsidRPr="0056716C">
        <w:rPr>
          <w:sz w:val="18"/>
          <w:szCs w:val="18"/>
          <w:lang w:val="da-DK"/>
        </w:rPr>
        <w:t>-</w:t>
      </w:r>
      <w:r w:rsidRPr="0056716C">
        <w:rPr>
          <w:sz w:val="18"/>
          <w:szCs w:val="18"/>
          <w:lang w:val="da-DK"/>
        </w:rPr>
        <w:t>besøget og var stadig i studiet på skæringsdagen for dataindsamling. Forsøgspersonens tab af HBsAg blev endeligt bekræftet ved det efterfølgende besøg.</w:t>
      </w:r>
    </w:p>
    <w:p w14:paraId="52EF8684" w14:textId="77777777" w:rsidR="009269F6" w:rsidRPr="0056716C" w:rsidRDefault="009269F6" w:rsidP="00D87FEA">
      <w:pPr>
        <w:pStyle w:val="Text10"/>
        <w:spacing w:after="0"/>
        <w:rPr>
          <w:sz w:val="18"/>
          <w:szCs w:val="18"/>
          <w:lang w:val="da-DK"/>
        </w:rPr>
      </w:pPr>
      <w:r w:rsidRPr="0056716C">
        <w:rPr>
          <w:sz w:val="18"/>
          <w:szCs w:val="18"/>
          <w:vertAlign w:val="superscript"/>
          <w:lang w:val="da-DK"/>
        </w:rPr>
        <w:t>l</w:t>
      </w:r>
      <w:r w:rsidRPr="0056716C">
        <w:rPr>
          <w:sz w:val="18"/>
          <w:szCs w:val="18"/>
          <w:lang w:val="da-DK"/>
        </w:rPr>
        <w:t xml:space="preserve"> 48 uger dobbeltblind </w:t>
      </w:r>
      <w:r w:rsidR="00DE715A" w:rsidRPr="0056716C">
        <w:rPr>
          <w:sz w:val="18"/>
          <w:szCs w:val="18"/>
          <w:lang w:val="da-DK"/>
        </w:rPr>
        <w:t xml:space="preserve">tenofovir </w:t>
      </w:r>
      <w:r w:rsidR="00FE41F7" w:rsidRPr="0056716C">
        <w:rPr>
          <w:sz w:val="18"/>
          <w:szCs w:val="18"/>
          <w:lang w:val="da-DK"/>
        </w:rPr>
        <w:t>disoproxil</w:t>
      </w:r>
      <w:r w:rsidRPr="0056716C">
        <w:rPr>
          <w:sz w:val="18"/>
          <w:szCs w:val="18"/>
          <w:lang w:val="da-DK"/>
        </w:rPr>
        <w:t xml:space="preserve">, efterfulgt af 240 uger </w:t>
      </w:r>
      <w:r w:rsidRPr="0056716C">
        <w:rPr>
          <w:i/>
          <w:sz w:val="18"/>
          <w:szCs w:val="18"/>
          <w:lang w:val="da-DK"/>
        </w:rPr>
        <w:t>open</w:t>
      </w:r>
      <w:r w:rsidRPr="0056716C">
        <w:rPr>
          <w:i/>
          <w:sz w:val="18"/>
          <w:szCs w:val="18"/>
          <w:lang w:val="da-DK"/>
        </w:rPr>
        <w:noBreakHyphen/>
        <w:t>label</w:t>
      </w:r>
      <w:r w:rsidRPr="0056716C">
        <w:rPr>
          <w:sz w:val="18"/>
          <w:szCs w:val="18"/>
          <w:lang w:val="da-DK"/>
        </w:rPr>
        <w:t>.</w:t>
      </w:r>
    </w:p>
    <w:p w14:paraId="4A0867D8" w14:textId="77777777" w:rsidR="009269F6" w:rsidRPr="0056716C" w:rsidRDefault="009269F6" w:rsidP="00D87FEA">
      <w:pPr>
        <w:pStyle w:val="Text10"/>
        <w:spacing w:after="0"/>
        <w:rPr>
          <w:sz w:val="18"/>
          <w:szCs w:val="18"/>
          <w:lang w:val="da-DK"/>
        </w:rPr>
      </w:pPr>
      <w:r w:rsidRPr="0056716C">
        <w:rPr>
          <w:sz w:val="18"/>
          <w:szCs w:val="18"/>
          <w:vertAlign w:val="superscript"/>
          <w:lang w:val="da-DK"/>
        </w:rPr>
        <w:t>m</w:t>
      </w:r>
      <w:r w:rsidRPr="0056716C">
        <w:rPr>
          <w:sz w:val="18"/>
          <w:szCs w:val="18"/>
          <w:lang w:val="da-DK"/>
        </w:rPr>
        <w:t xml:space="preserve"> 48 uger dobbeltblind adefovirdipivoxil, efterfulgt af 240 uger </w:t>
      </w:r>
      <w:r w:rsidRPr="0056716C">
        <w:rPr>
          <w:i/>
          <w:sz w:val="18"/>
          <w:szCs w:val="18"/>
          <w:lang w:val="da-DK"/>
        </w:rPr>
        <w:t>open-label</w:t>
      </w:r>
      <w:r w:rsidRPr="0056716C">
        <w:rPr>
          <w:sz w:val="18"/>
          <w:szCs w:val="18"/>
          <w:lang w:val="da-DK"/>
        </w:rPr>
        <w:t xml:space="preserve"> </w:t>
      </w:r>
      <w:r w:rsidR="003D1AFB" w:rsidRPr="0056716C">
        <w:rPr>
          <w:sz w:val="18"/>
          <w:szCs w:val="18"/>
          <w:lang w:val="da-DK"/>
        </w:rPr>
        <w:t xml:space="preserve">tenofovir </w:t>
      </w:r>
      <w:r w:rsidR="00D53B80">
        <w:rPr>
          <w:sz w:val="18"/>
          <w:szCs w:val="18"/>
          <w:lang w:val="da-DK"/>
        </w:rPr>
        <w:t>disoproxil</w:t>
      </w:r>
      <w:r w:rsidRPr="0056716C">
        <w:rPr>
          <w:sz w:val="18"/>
          <w:szCs w:val="18"/>
          <w:lang w:val="da-DK"/>
        </w:rPr>
        <w:t>.</w:t>
      </w:r>
    </w:p>
    <w:p w14:paraId="3F84A6E8" w14:textId="09F1E7AF" w:rsidR="009269F6" w:rsidRPr="0056716C" w:rsidRDefault="009269F6" w:rsidP="00D87FEA">
      <w:pPr>
        <w:pStyle w:val="Text10"/>
        <w:spacing w:after="0"/>
        <w:rPr>
          <w:sz w:val="18"/>
          <w:szCs w:val="18"/>
          <w:lang w:val="da-DK"/>
        </w:rPr>
      </w:pPr>
      <w:r w:rsidRPr="0056716C">
        <w:rPr>
          <w:sz w:val="18"/>
          <w:szCs w:val="18"/>
          <w:vertAlign w:val="superscript"/>
          <w:lang w:val="da-DK"/>
        </w:rPr>
        <w:t>n</w:t>
      </w:r>
      <w:r w:rsidRPr="0056716C">
        <w:rPr>
          <w:sz w:val="18"/>
          <w:szCs w:val="18"/>
          <w:lang w:val="da-DK"/>
        </w:rPr>
        <w:t xml:space="preserve"> De viste tal er kumulative procenter baseret på en Kaplan Meier-analyse, som ekskluderer data indsamlet efter tillæg af emtricitabin til </w:t>
      </w:r>
      <w:r w:rsidRPr="0056716C">
        <w:rPr>
          <w:i/>
          <w:sz w:val="18"/>
          <w:szCs w:val="18"/>
          <w:lang w:val="da-DK"/>
        </w:rPr>
        <w:t>open</w:t>
      </w:r>
      <w:r w:rsidRPr="0056716C">
        <w:rPr>
          <w:i/>
          <w:sz w:val="18"/>
          <w:szCs w:val="18"/>
          <w:lang w:val="da-DK"/>
        </w:rPr>
        <w:noBreakHyphen/>
        <w:t>label</w:t>
      </w:r>
      <w:r w:rsidRPr="0056716C">
        <w:rPr>
          <w:sz w:val="18"/>
          <w:szCs w:val="18"/>
          <w:lang w:val="da-DK"/>
        </w:rPr>
        <w:t xml:space="preserve"> </w:t>
      </w:r>
      <w:r w:rsidR="00FE41F7" w:rsidRPr="0056716C">
        <w:rPr>
          <w:sz w:val="18"/>
          <w:szCs w:val="18"/>
          <w:lang w:val="da-DK"/>
        </w:rPr>
        <w:t xml:space="preserve">tenofovir disoproxil </w:t>
      </w:r>
      <w:r w:rsidRPr="0056716C">
        <w:rPr>
          <w:sz w:val="18"/>
          <w:szCs w:val="18"/>
          <w:lang w:val="da-DK"/>
        </w:rPr>
        <w:t>(KM</w:t>
      </w:r>
      <w:r w:rsidRPr="0056716C">
        <w:rPr>
          <w:sz w:val="18"/>
          <w:szCs w:val="18"/>
          <w:lang w:val="da-DK"/>
        </w:rPr>
        <w:noBreakHyphen/>
      </w:r>
      <w:r w:rsidR="00024F72">
        <w:rPr>
          <w:sz w:val="18"/>
          <w:szCs w:val="18"/>
          <w:lang w:val="da-DK"/>
        </w:rPr>
        <w:t>tenofovir disoproxil</w:t>
      </w:r>
      <w:r w:rsidRPr="0056716C">
        <w:rPr>
          <w:sz w:val="18"/>
          <w:szCs w:val="18"/>
          <w:lang w:val="da-DK"/>
        </w:rPr>
        <w:t>).</w:t>
      </w:r>
    </w:p>
    <w:p w14:paraId="5F03D929" w14:textId="77777777" w:rsidR="00CA2BBD" w:rsidRPr="0056716C" w:rsidRDefault="00CA2BBD" w:rsidP="00D87FEA">
      <w:pPr>
        <w:pStyle w:val="Text10"/>
        <w:spacing w:after="0"/>
        <w:rPr>
          <w:sz w:val="18"/>
          <w:szCs w:val="18"/>
          <w:lang w:val="da-DK"/>
        </w:rPr>
      </w:pPr>
      <w:r w:rsidRPr="0056716C">
        <w:rPr>
          <w:iCs/>
          <w:sz w:val="18"/>
          <w:szCs w:val="18"/>
          <w:vertAlign w:val="superscript"/>
          <w:lang w:val="da-DK"/>
        </w:rPr>
        <w:t>o</w:t>
      </w:r>
      <w:r w:rsidRPr="0056716C">
        <w:rPr>
          <w:iCs/>
          <w:sz w:val="18"/>
          <w:szCs w:val="18"/>
          <w:lang w:val="da-DK"/>
        </w:rPr>
        <w:t> </w:t>
      </w:r>
      <w:r w:rsidRPr="0056716C">
        <w:rPr>
          <w:sz w:val="18"/>
          <w:szCs w:val="18"/>
          <w:lang w:val="da-DK"/>
        </w:rPr>
        <w:t xml:space="preserve">48 uger dobbeltblind </w:t>
      </w:r>
      <w:r w:rsidR="00DE715A" w:rsidRPr="0056716C">
        <w:rPr>
          <w:sz w:val="18"/>
          <w:szCs w:val="18"/>
          <w:lang w:val="da-DK"/>
        </w:rPr>
        <w:t xml:space="preserve">tenofovir </w:t>
      </w:r>
      <w:r w:rsidR="00FE41F7" w:rsidRPr="0056716C">
        <w:rPr>
          <w:sz w:val="18"/>
          <w:szCs w:val="18"/>
          <w:lang w:val="da-DK"/>
        </w:rPr>
        <w:t>disoproxil</w:t>
      </w:r>
      <w:r w:rsidRPr="0056716C">
        <w:rPr>
          <w:sz w:val="18"/>
          <w:szCs w:val="18"/>
          <w:lang w:val="da-DK"/>
        </w:rPr>
        <w:t xml:space="preserve">, efterfulgt af </w:t>
      </w:r>
      <w:r w:rsidR="00EF7B53" w:rsidRPr="0056716C">
        <w:rPr>
          <w:sz w:val="18"/>
          <w:szCs w:val="18"/>
          <w:lang w:val="da-DK"/>
        </w:rPr>
        <w:t>336</w:t>
      </w:r>
      <w:r w:rsidRPr="0056716C">
        <w:rPr>
          <w:sz w:val="18"/>
          <w:szCs w:val="18"/>
          <w:lang w:val="da-DK"/>
        </w:rPr>
        <w:t xml:space="preserve"> uger </w:t>
      </w:r>
      <w:r w:rsidRPr="0056716C">
        <w:rPr>
          <w:i/>
          <w:sz w:val="18"/>
          <w:szCs w:val="18"/>
          <w:lang w:val="da-DK"/>
        </w:rPr>
        <w:t>open</w:t>
      </w:r>
      <w:r w:rsidRPr="0056716C">
        <w:rPr>
          <w:i/>
          <w:sz w:val="18"/>
          <w:szCs w:val="18"/>
          <w:lang w:val="da-DK"/>
        </w:rPr>
        <w:noBreakHyphen/>
        <w:t>label</w:t>
      </w:r>
      <w:r w:rsidRPr="0056716C">
        <w:rPr>
          <w:sz w:val="18"/>
          <w:szCs w:val="18"/>
          <w:lang w:val="da-DK"/>
        </w:rPr>
        <w:t>.</w:t>
      </w:r>
    </w:p>
    <w:p w14:paraId="31AEF3A7" w14:textId="77777777" w:rsidR="00CA2BBD" w:rsidRPr="0056716C" w:rsidRDefault="00CA2BBD" w:rsidP="00D87FEA">
      <w:pPr>
        <w:pStyle w:val="Text10"/>
        <w:keepNext/>
        <w:keepLines/>
        <w:spacing w:after="0"/>
        <w:rPr>
          <w:sz w:val="18"/>
          <w:szCs w:val="18"/>
          <w:lang w:val="da-DK"/>
        </w:rPr>
      </w:pPr>
      <w:r w:rsidRPr="0056716C">
        <w:rPr>
          <w:sz w:val="18"/>
          <w:szCs w:val="18"/>
          <w:vertAlign w:val="superscript"/>
          <w:lang w:val="da-DK"/>
        </w:rPr>
        <w:t>p</w:t>
      </w:r>
      <w:r w:rsidRPr="0056716C">
        <w:rPr>
          <w:sz w:val="18"/>
          <w:szCs w:val="18"/>
          <w:lang w:val="da-DK"/>
        </w:rPr>
        <w:t xml:space="preserve"> 48 uger dobbeltblind adefovirdipivoxil, efterfulgt af </w:t>
      </w:r>
      <w:r w:rsidR="00EF7B53" w:rsidRPr="0056716C">
        <w:rPr>
          <w:sz w:val="18"/>
          <w:szCs w:val="18"/>
          <w:lang w:val="da-DK"/>
        </w:rPr>
        <w:t>336</w:t>
      </w:r>
      <w:r w:rsidRPr="0056716C">
        <w:rPr>
          <w:sz w:val="18"/>
          <w:szCs w:val="18"/>
          <w:lang w:val="da-DK"/>
        </w:rPr>
        <w:t xml:space="preserve"> uger </w:t>
      </w:r>
      <w:r w:rsidRPr="0056716C">
        <w:rPr>
          <w:i/>
          <w:sz w:val="18"/>
          <w:szCs w:val="18"/>
          <w:lang w:val="da-DK"/>
        </w:rPr>
        <w:t>open</w:t>
      </w:r>
      <w:r w:rsidRPr="0056716C">
        <w:rPr>
          <w:i/>
          <w:sz w:val="18"/>
          <w:szCs w:val="18"/>
          <w:lang w:val="da-DK"/>
        </w:rPr>
        <w:noBreakHyphen/>
        <w:t>label</w:t>
      </w:r>
      <w:r w:rsidRPr="0056716C">
        <w:rPr>
          <w:sz w:val="18"/>
          <w:szCs w:val="18"/>
          <w:lang w:val="da-DK"/>
        </w:rPr>
        <w:t xml:space="preserve"> </w:t>
      </w:r>
      <w:r w:rsidR="003D1AFB" w:rsidRPr="0056716C">
        <w:rPr>
          <w:sz w:val="18"/>
          <w:szCs w:val="18"/>
          <w:lang w:val="da-DK"/>
        </w:rPr>
        <w:t xml:space="preserve">tenofovir </w:t>
      </w:r>
      <w:r w:rsidR="00FE41F7" w:rsidRPr="0056716C">
        <w:rPr>
          <w:sz w:val="18"/>
          <w:szCs w:val="18"/>
          <w:lang w:val="da-DK"/>
        </w:rPr>
        <w:t>disoproxil</w:t>
      </w:r>
      <w:r w:rsidRPr="0056716C">
        <w:rPr>
          <w:sz w:val="18"/>
          <w:szCs w:val="18"/>
          <w:lang w:val="da-DK"/>
        </w:rPr>
        <w:t>.</w:t>
      </w:r>
    </w:p>
    <w:p w14:paraId="1FC62DE1" w14:textId="77777777" w:rsidR="009269F6" w:rsidRPr="00853527" w:rsidRDefault="009269F6" w:rsidP="00D87FEA">
      <w:pPr>
        <w:pStyle w:val="Text10"/>
        <w:spacing w:after="0"/>
        <w:rPr>
          <w:iCs/>
          <w:sz w:val="18"/>
          <w:szCs w:val="18"/>
        </w:rPr>
      </w:pPr>
      <w:r w:rsidRPr="00853527">
        <w:rPr>
          <w:sz w:val="18"/>
          <w:szCs w:val="18"/>
        </w:rPr>
        <w:t>n/a = </w:t>
      </w:r>
      <w:r w:rsidRPr="00853527">
        <w:rPr>
          <w:i/>
          <w:iCs/>
          <w:sz w:val="18"/>
          <w:szCs w:val="18"/>
        </w:rPr>
        <w:t xml:space="preserve">not applicable </w:t>
      </w:r>
      <w:r w:rsidRPr="00853527">
        <w:rPr>
          <w:iCs/>
          <w:sz w:val="18"/>
          <w:szCs w:val="18"/>
        </w:rPr>
        <w:t xml:space="preserve">- </w:t>
      </w:r>
      <w:proofErr w:type="spellStart"/>
      <w:r w:rsidRPr="00853527">
        <w:rPr>
          <w:iCs/>
          <w:sz w:val="18"/>
          <w:szCs w:val="18"/>
        </w:rPr>
        <w:t>ikke</w:t>
      </w:r>
      <w:proofErr w:type="spellEnd"/>
      <w:r w:rsidRPr="00853527">
        <w:rPr>
          <w:iCs/>
          <w:sz w:val="18"/>
          <w:szCs w:val="18"/>
        </w:rPr>
        <w:t xml:space="preserve"> relevant.</w:t>
      </w:r>
    </w:p>
    <w:p w14:paraId="10DACCE9" w14:textId="77777777" w:rsidR="009269F6" w:rsidRPr="00853527" w:rsidRDefault="009269F6" w:rsidP="00D87FEA">
      <w:pPr>
        <w:pStyle w:val="Text10"/>
        <w:spacing w:after="0"/>
        <w:rPr>
          <w:sz w:val="22"/>
          <w:szCs w:val="22"/>
        </w:rPr>
      </w:pPr>
    </w:p>
    <w:p w14:paraId="34F3B4A7" w14:textId="77777777" w:rsidR="009269F6" w:rsidRPr="0056716C" w:rsidRDefault="009269F6" w:rsidP="00D87FEA">
      <w:pPr>
        <w:pStyle w:val="Text10"/>
        <w:keepNext/>
        <w:keepLines/>
        <w:spacing w:after="0"/>
        <w:rPr>
          <w:sz w:val="22"/>
          <w:szCs w:val="22"/>
          <w:lang w:val="da-DK"/>
        </w:rPr>
      </w:pPr>
      <w:r w:rsidRPr="0056716C">
        <w:rPr>
          <w:b/>
          <w:sz w:val="22"/>
          <w:szCs w:val="22"/>
          <w:lang w:val="da-DK"/>
        </w:rPr>
        <w:lastRenderedPageBreak/>
        <w:t>Tabel 5: Virkningsparametre hos kompenserede HBeAg</w:t>
      </w:r>
      <w:r w:rsidRPr="0056716C">
        <w:rPr>
          <w:b/>
          <w:sz w:val="22"/>
          <w:szCs w:val="22"/>
          <w:lang w:val="da-DK"/>
        </w:rPr>
        <w:noBreakHyphen/>
        <w:t>positive patienter ved uge 96, 144, 192, 240</w:t>
      </w:r>
      <w:r w:rsidR="00CA2BBD" w:rsidRPr="0056716C">
        <w:rPr>
          <w:b/>
          <w:sz w:val="22"/>
          <w:szCs w:val="22"/>
          <w:lang w:val="da-DK"/>
        </w:rPr>
        <w:t>,</w:t>
      </w:r>
      <w:r w:rsidRPr="0056716C">
        <w:rPr>
          <w:b/>
          <w:sz w:val="22"/>
          <w:szCs w:val="22"/>
          <w:lang w:val="da-DK"/>
        </w:rPr>
        <w:t xml:space="preserve"> 288</w:t>
      </w:r>
      <w:r w:rsidR="0084536B" w:rsidRPr="0056716C">
        <w:rPr>
          <w:b/>
          <w:sz w:val="22"/>
          <w:szCs w:val="22"/>
          <w:lang w:val="da-DK"/>
        </w:rPr>
        <w:t xml:space="preserve"> og</w:t>
      </w:r>
      <w:r w:rsidR="00CC0E21" w:rsidRPr="0056716C">
        <w:rPr>
          <w:b/>
          <w:sz w:val="22"/>
          <w:szCs w:val="22"/>
          <w:lang w:val="da-DK"/>
        </w:rPr>
        <w:t xml:space="preserve"> </w:t>
      </w:r>
      <w:r w:rsidR="00CA2BBD" w:rsidRPr="0056716C">
        <w:rPr>
          <w:b/>
          <w:sz w:val="22"/>
          <w:szCs w:val="22"/>
          <w:lang w:val="da-DK"/>
        </w:rPr>
        <w:t>384</w:t>
      </w:r>
      <w:r w:rsidRPr="0056716C">
        <w:rPr>
          <w:b/>
          <w:sz w:val="22"/>
          <w:szCs w:val="22"/>
          <w:lang w:val="da-DK"/>
        </w:rPr>
        <w:t xml:space="preserve"> </w:t>
      </w:r>
      <w:r w:rsidRPr="0056716C">
        <w:rPr>
          <w:b/>
          <w:i/>
          <w:sz w:val="22"/>
          <w:szCs w:val="22"/>
          <w:lang w:val="da-DK"/>
        </w:rPr>
        <w:t>open</w:t>
      </w:r>
      <w:r w:rsidRPr="0056716C">
        <w:rPr>
          <w:b/>
          <w:i/>
          <w:sz w:val="22"/>
          <w:szCs w:val="22"/>
          <w:lang w:val="da-DK"/>
        </w:rPr>
        <w:noBreakHyphen/>
        <w:t>label</w:t>
      </w:r>
      <w:r w:rsidRPr="0056716C">
        <w:rPr>
          <w:b/>
          <w:sz w:val="22"/>
          <w:szCs w:val="22"/>
          <w:lang w:val="da-DK"/>
        </w:rPr>
        <w:t>-behandling</w:t>
      </w:r>
    </w:p>
    <w:tbl>
      <w:tblPr>
        <w:tblW w:w="9281" w:type="dxa"/>
        <w:tblInd w:w="-34" w:type="dxa"/>
        <w:tblBorders>
          <w:top w:val="single" w:sz="12" w:space="0" w:color="auto"/>
          <w:bottom w:val="single" w:sz="12" w:space="0" w:color="auto"/>
          <w:insideH w:val="single" w:sz="6" w:space="0" w:color="auto"/>
          <w:insideV w:val="single" w:sz="6" w:space="0" w:color="auto"/>
        </w:tblBorders>
        <w:tblLayout w:type="fixed"/>
        <w:tblLook w:val="0000" w:firstRow="0" w:lastRow="0" w:firstColumn="0" w:lastColumn="0" w:noHBand="0" w:noVBand="0"/>
      </w:tblPr>
      <w:tblGrid>
        <w:gridCol w:w="1499"/>
        <w:gridCol w:w="560"/>
        <w:gridCol w:w="635"/>
        <w:gridCol w:w="654"/>
        <w:gridCol w:w="567"/>
        <w:gridCol w:w="651"/>
        <w:gridCol w:w="644"/>
        <w:gridCol w:w="567"/>
        <w:gridCol w:w="709"/>
        <w:gridCol w:w="669"/>
        <w:gridCol w:w="709"/>
        <w:gridCol w:w="708"/>
        <w:gridCol w:w="709"/>
      </w:tblGrid>
      <w:tr w:rsidR="00F01BBD" w:rsidRPr="0056716C" w14:paraId="33223768" w14:textId="77777777" w:rsidTr="00EE379A">
        <w:trPr>
          <w:cantSplit/>
          <w:tblHeader/>
        </w:trPr>
        <w:tc>
          <w:tcPr>
            <w:tcW w:w="1499" w:type="dxa"/>
            <w:tcBorders>
              <w:top w:val="single" w:sz="4" w:space="0" w:color="auto"/>
              <w:left w:val="single" w:sz="4" w:space="0" w:color="auto"/>
              <w:bottom w:val="single" w:sz="4" w:space="0" w:color="auto"/>
              <w:right w:val="single" w:sz="4" w:space="0" w:color="auto"/>
            </w:tcBorders>
          </w:tcPr>
          <w:p w14:paraId="04663261" w14:textId="77777777" w:rsidR="009269F6" w:rsidRPr="0056716C" w:rsidRDefault="009269F6" w:rsidP="00D87FEA">
            <w:pPr>
              <w:pStyle w:val="StyleTable-HeadingLef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da-DK"/>
              </w:rPr>
            </w:pPr>
          </w:p>
        </w:tc>
        <w:tc>
          <w:tcPr>
            <w:tcW w:w="7782" w:type="dxa"/>
            <w:gridSpan w:val="12"/>
            <w:tcBorders>
              <w:top w:val="single" w:sz="4" w:space="0" w:color="auto"/>
              <w:left w:val="single" w:sz="4" w:space="0" w:color="auto"/>
              <w:bottom w:val="single" w:sz="4" w:space="0" w:color="auto"/>
              <w:right w:val="single" w:sz="4" w:space="0" w:color="auto"/>
            </w:tcBorders>
          </w:tcPr>
          <w:p w14:paraId="5FA76032" w14:textId="77777777" w:rsidR="009269F6" w:rsidRPr="0056716C" w:rsidRDefault="009269F6" w:rsidP="00D87FEA">
            <w:pPr>
              <w:pStyle w:val="Table-Heading"/>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da-DK"/>
              </w:rPr>
            </w:pPr>
            <w:r w:rsidRPr="0056716C">
              <w:rPr>
                <w:lang w:val="da-DK"/>
              </w:rPr>
              <w:t>Studie 174</w:t>
            </w:r>
            <w:r w:rsidRPr="0056716C">
              <w:rPr>
                <w:lang w:val="da-DK"/>
              </w:rPr>
              <w:noBreakHyphen/>
              <w:t>0103 (HBeAg</w:t>
            </w:r>
            <w:r w:rsidRPr="0056716C">
              <w:rPr>
                <w:lang w:val="da-DK"/>
              </w:rPr>
              <w:noBreakHyphen/>
              <w:t>positiv)</w:t>
            </w:r>
          </w:p>
        </w:tc>
      </w:tr>
      <w:tr w:rsidR="00F01BBD" w:rsidRPr="00397F58" w14:paraId="038A4F1D" w14:textId="77777777" w:rsidTr="00EE379A">
        <w:trPr>
          <w:cantSplit/>
          <w:tblHeader/>
        </w:trPr>
        <w:tc>
          <w:tcPr>
            <w:tcW w:w="1499" w:type="dxa"/>
            <w:tcBorders>
              <w:top w:val="single" w:sz="4" w:space="0" w:color="auto"/>
              <w:left w:val="single" w:sz="4" w:space="0" w:color="auto"/>
              <w:right w:val="single" w:sz="4" w:space="0" w:color="auto"/>
            </w:tcBorders>
          </w:tcPr>
          <w:p w14:paraId="42B45112" w14:textId="77777777" w:rsidR="009269F6" w:rsidRPr="0056716C" w:rsidRDefault="009269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right="-94"/>
              <w:rPr>
                <w:lang w:val="da-DK"/>
              </w:rPr>
            </w:pPr>
            <w:r w:rsidRPr="0056716C">
              <w:rPr>
                <w:lang w:val="da-DK"/>
              </w:rPr>
              <w:t>Parameter</w:t>
            </w:r>
            <w:r w:rsidRPr="0056716C">
              <w:rPr>
                <w:vertAlign w:val="superscript"/>
                <w:lang w:val="da-DK"/>
              </w:rPr>
              <w:t>a</w:t>
            </w:r>
          </w:p>
        </w:tc>
        <w:tc>
          <w:tcPr>
            <w:tcW w:w="3711" w:type="dxa"/>
            <w:gridSpan w:val="6"/>
            <w:tcBorders>
              <w:top w:val="single" w:sz="4" w:space="0" w:color="auto"/>
              <w:left w:val="single" w:sz="4" w:space="0" w:color="auto"/>
              <w:right w:val="single" w:sz="4" w:space="0" w:color="auto"/>
            </w:tcBorders>
          </w:tcPr>
          <w:p w14:paraId="1A96F389" w14:textId="77777777" w:rsidR="009269F6" w:rsidRPr="0056716C" w:rsidRDefault="009269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napToGrid w:val="0"/>
              <w:spacing w:before="0" w:after="0"/>
              <w:jc w:val="center"/>
              <w:rPr>
                <w:lang w:val="da-DK"/>
              </w:rPr>
            </w:pPr>
            <w:r w:rsidRPr="0056716C">
              <w:rPr>
                <w:lang w:val="da-DK"/>
              </w:rPr>
              <w:t>245 mg tenofovir</w:t>
            </w:r>
            <w:r w:rsidR="00DE715A" w:rsidRPr="0056716C">
              <w:rPr>
                <w:lang w:val="da-DK"/>
              </w:rPr>
              <w:t xml:space="preserve"> </w:t>
            </w:r>
            <w:r w:rsidRPr="0056716C">
              <w:rPr>
                <w:lang w:val="da-DK"/>
              </w:rPr>
              <w:t>disoproxil</w:t>
            </w:r>
          </w:p>
          <w:p w14:paraId="2C099A00" w14:textId="77777777" w:rsidR="009269F6" w:rsidRPr="0056716C" w:rsidRDefault="009269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n = 176</w:t>
            </w:r>
          </w:p>
        </w:tc>
        <w:tc>
          <w:tcPr>
            <w:tcW w:w="4071" w:type="dxa"/>
            <w:gridSpan w:val="6"/>
            <w:tcBorders>
              <w:top w:val="single" w:sz="4" w:space="0" w:color="auto"/>
              <w:left w:val="single" w:sz="4" w:space="0" w:color="auto"/>
              <w:right w:val="single" w:sz="4" w:space="0" w:color="auto"/>
            </w:tcBorders>
          </w:tcPr>
          <w:p w14:paraId="0765B391" w14:textId="77777777" w:rsidR="009269F6" w:rsidRPr="0056716C" w:rsidRDefault="009269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napToGrid w:val="0"/>
              <w:spacing w:before="0" w:after="0"/>
              <w:jc w:val="center"/>
              <w:rPr>
                <w:lang w:val="da-DK"/>
              </w:rPr>
            </w:pPr>
            <w:r w:rsidRPr="0056716C">
              <w:rPr>
                <w:lang w:val="da-DK"/>
              </w:rPr>
              <w:t xml:space="preserve">10 mg adefovirdipivoxil skift til 245 mg </w:t>
            </w:r>
            <w:r w:rsidR="00FE41F7" w:rsidRPr="0056716C">
              <w:rPr>
                <w:lang w:val="da-DK"/>
              </w:rPr>
              <w:t>tenofovir disoproxil</w:t>
            </w:r>
          </w:p>
          <w:p w14:paraId="63A672AD" w14:textId="77777777" w:rsidR="009269F6" w:rsidRPr="0056716C" w:rsidRDefault="009269F6"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da-DK"/>
              </w:rPr>
            </w:pPr>
            <w:r w:rsidRPr="0056716C">
              <w:rPr>
                <w:lang w:val="da-DK"/>
              </w:rPr>
              <w:t>n = 90</w:t>
            </w:r>
          </w:p>
        </w:tc>
      </w:tr>
      <w:tr w:rsidR="00F01BBD" w:rsidRPr="0056716C" w14:paraId="559BEBF7" w14:textId="77777777" w:rsidTr="00EE379A">
        <w:trPr>
          <w:cantSplit/>
          <w:tblHeader/>
        </w:trPr>
        <w:tc>
          <w:tcPr>
            <w:tcW w:w="1499" w:type="dxa"/>
            <w:tcBorders>
              <w:left w:val="single" w:sz="4" w:space="0" w:color="auto"/>
              <w:bottom w:val="single" w:sz="4" w:space="0" w:color="auto"/>
              <w:right w:val="single" w:sz="4" w:space="0" w:color="auto"/>
            </w:tcBorders>
          </w:tcPr>
          <w:p w14:paraId="6C09AD1A"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right="-94"/>
              <w:rPr>
                <w:b/>
                <w:snapToGrid w:val="0"/>
                <w:lang w:val="da-DK"/>
              </w:rPr>
            </w:pPr>
            <w:r w:rsidRPr="0056716C">
              <w:rPr>
                <w:b/>
                <w:snapToGrid w:val="0"/>
                <w:lang w:val="da-DK"/>
              </w:rPr>
              <w:t>Uge</w:t>
            </w:r>
          </w:p>
        </w:tc>
        <w:tc>
          <w:tcPr>
            <w:tcW w:w="560" w:type="dxa"/>
            <w:tcBorders>
              <w:left w:val="single" w:sz="4" w:space="0" w:color="auto"/>
              <w:bottom w:val="single" w:sz="4" w:space="0" w:color="auto"/>
              <w:right w:val="single" w:sz="4" w:space="0" w:color="auto"/>
            </w:tcBorders>
          </w:tcPr>
          <w:p w14:paraId="4A42A6AC"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96</w:t>
            </w:r>
            <w:r w:rsidRPr="0056716C">
              <w:rPr>
                <w:vertAlign w:val="superscript"/>
                <w:lang w:val="da-DK"/>
              </w:rPr>
              <w:t>b</w:t>
            </w:r>
          </w:p>
        </w:tc>
        <w:tc>
          <w:tcPr>
            <w:tcW w:w="635" w:type="dxa"/>
            <w:tcBorders>
              <w:left w:val="single" w:sz="4" w:space="0" w:color="auto"/>
              <w:bottom w:val="single" w:sz="4" w:space="0" w:color="auto"/>
              <w:right w:val="single" w:sz="4" w:space="0" w:color="auto"/>
            </w:tcBorders>
          </w:tcPr>
          <w:p w14:paraId="7A00E16F"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144</w:t>
            </w:r>
            <w:r w:rsidRPr="0056716C">
              <w:rPr>
                <w:vertAlign w:val="superscript"/>
                <w:lang w:val="da-DK"/>
              </w:rPr>
              <w:t>e</w:t>
            </w:r>
          </w:p>
        </w:tc>
        <w:tc>
          <w:tcPr>
            <w:tcW w:w="654" w:type="dxa"/>
            <w:tcBorders>
              <w:left w:val="single" w:sz="4" w:space="0" w:color="auto"/>
              <w:right w:val="single" w:sz="4" w:space="0" w:color="auto"/>
            </w:tcBorders>
          </w:tcPr>
          <w:p w14:paraId="0ED54E12"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192</w:t>
            </w:r>
            <w:r w:rsidRPr="0056716C">
              <w:rPr>
                <w:vertAlign w:val="superscript"/>
                <w:lang w:val="da-DK"/>
              </w:rPr>
              <w:t>h</w:t>
            </w:r>
          </w:p>
        </w:tc>
        <w:tc>
          <w:tcPr>
            <w:tcW w:w="567" w:type="dxa"/>
            <w:tcBorders>
              <w:left w:val="single" w:sz="4" w:space="0" w:color="auto"/>
              <w:right w:val="single" w:sz="4" w:space="0" w:color="auto"/>
            </w:tcBorders>
            <w:shd w:val="clear" w:color="auto" w:fill="auto"/>
          </w:tcPr>
          <w:p w14:paraId="2820CE00"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240</w:t>
            </w:r>
            <w:r w:rsidRPr="0056716C">
              <w:rPr>
                <w:vertAlign w:val="superscript"/>
                <w:lang w:val="da-DK"/>
              </w:rPr>
              <w:t>j</w:t>
            </w:r>
          </w:p>
        </w:tc>
        <w:tc>
          <w:tcPr>
            <w:tcW w:w="651" w:type="dxa"/>
            <w:tcBorders>
              <w:left w:val="single" w:sz="4" w:space="0" w:color="auto"/>
              <w:right w:val="single" w:sz="4" w:space="0" w:color="auto"/>
            </w:tcBorders>
            <w:shd w:val="clear" w:color="auto" w:fill="auto"/>
          </w:tcPr>
          <w:p w14:paraId="0D8B9817"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vertAlign w:val="superscript"/>
                <w:lang w:val="da-DK"/>
              </w:rPr>
            </w:pPr>
            <w:r w:rsidRPr="0056716C">
              <w:rPr>
                <w:lang w:val="da-DK"/>
              </w:rPr>
              <w:t>288</w:t>
            </w:r>
            <w:r w:rsidRPr="0056716C">
              <w:rPr>
                <w:vertAlign w:val="superscript"/>
                <w:lang w:val="da-DK"/>
              </w:rPr>
              <w:t>m</w:t>
            </w:r>
          </w:p>
        </w:tc>
        <w:tc>
          <w:tcPr>
            <w:tcW w:w="644" w:type="dxa"/>
            <w:tcBorders>
              <w:left w:val="single" w:sz="4" w:space="0" w:color="auto"/>
              <w:right w:val="single" w:sz="4" w:space="0" w:color="auto"/>
            </w:tcBorders>
            <w:shd w:val="clear" w:color="auto" w:fill="auto"/>
          </w:tcPr>
          <w:p w14:paraId="3F5665C6"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384</w:t>
            </w:r>
            <w:r w:rsidRPr="0056716C">
              <w:rPr>
                <w:vertAlign w:val="superscript"/>
                <w:lang w:val="da-DK"/>
              </w:rPr>
              <w:t>o</w:t>
            </w:r>
          </w:p>
        </w:tc>
        <w:tc>
          <w:tcPr>
            <w:tcW w:w="567" w:type="dxa"/>
            <w:tcBorders>
              <w:left w:val="single" w:sz="4" w:space="0" w:color="auto"/>
              <w:bottom w:val="single" w:sz="4" w:space="0" w:color="auto"/>
            </w:tcBorders>
          </w:tcPr>
          <w:p w14:paraId="708B3857"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96</w:t>
            </w:r>
            <w:r w:rsidRPr="0056716C">
              <w:rPr>
                <w:vertAlign w:val="superscript"/>
                <w:lang w:val="da-DK"/>
              </w:rPr>
              <w:t>c</w:t>
            </w:r>
          </w:p>
        </w:tc>
        <w:tc>
          <w:tcPr>
            <w:tcW w:w="709" w:type="dxa"/>
            <w:tcBorders>
              <w:left w:val="single" w:sz="4" w:space="0" w:color="auto"/>
              <w:bottom w:val="single" w:sz="4" w:space="0" w:color="auto"/>
              <w:right w:val="single" w:sz="4" w:space="0" w:color="auto"/>
            </w:tcBorders>
          </w:tcPr>
          <w:p w14:paraId="27FD5286"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144</w:t>
            </w:r>
            <w:r w:rsidRPr="0056716C">
              <w:rPr>
                <w:vertAlign w:val="superscript"/>
                <w:lang w:val="da-DK"/>
              </w:rPr>
              <w:t>f</w:t>
            </w:r>
          </w:p>
        </w:tc>
        <w:tc>
          <w:tcPr>
            <w:tcW w:w="669" w:type="dxa"/>
            <w:tcBorders>
              <w:left w:val="single" w:sz="4" w:space="0" w:color="auto"/>
              <w:right w:val="single" w:sz="4" w:space="0" w:color="auto"/>
            </w:tcBorders>
          </w:tcPr>
          <w:p w14:paraId="3C53AE54"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192</w:t>
            </w:r>
            <w:r w:rsidRPr="0056716C">
              <w:rPr>
                <w:vertAlign w:val="superscript"/>
                <w:lang w:val="da-DK"/>
              </w:rPr>
              <w:t>i</w:t>
            </w:r>
          </w:p>
        </w:tc>
        <w:tc>
          <w:tcPr>
            <w:tcW w:w="709" w:type="dxa"/>
            <w:tcBorders>
              <w:left w:val="single" w:sz="4" w:space="0" w:color="auto"/>
              <w:right w:val="single" w:sz="4" w:space="0" w:color="auto"/>
            </w:tcBorders>
            <w:shd w:val="clear" w:color="auto" w:fill="auto"/>
          </w:tcPr>
          <w:p w14:paraId="7153A993"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240</w:t>
            </w:r>
            <w:r w:rsidRPr="0056716C">
              <w:rPr>
                <w:vertAlign w:val="superscript"/>
                <w:lang w:val="da-DK"/>
              </w:rPr>
              <w:t>k</w:t>
            </w:r>
          </w:p>
        </w:tc>
        <w:tc>
          <w:tcPr>
            <w:tcW w:w="708" w:type="dxa"/>
            <w:tcBorders>
              <w:left w:val="single" w:sz="4" w:space="0" w:color="auto"/>
              <w:right w:val="single" w:sz="4" w:space="0" w:color="auto"/>
            </w:tcBorders>
            <w:shd w:val="clear" w:color="auto" w:fill="auto"/>
          </w:tcPr>
          <w:p w14:paraId="319D5D2C"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vertAlign w:val="superscript"/>
                <w:lang w:val="da-DK"/>
              </w:rPr>
            </w:pPr>
            <w:r w:rsidRPr="0056716C">
              <w:rPr>
                <w:lang w:val="da-DK"/>
              </w:rPr>
              <w:t>288</w:t>
            </w:r>
            <w:r w:rsidRPr="0056716C">
              <w:rPr>
                <w:vertAlign w:val="superscript"/>
                <w:lang w:val="da-DK"/>
              </w:rPr>
              <w:t>n</w:t>
            </w:r>
          </w:p>
        </w:tc>
        <w:tc>
          <w:tcPr>
            <w:tcW w:w="709" w:type="dxa"/>
            <w:tcBorders>
              <w:left w:val="single" w:sz="4" w:space="0" w:color="auto"/>
              <w:right w:val="single" w:sz="4" w:space="0" w:color="auto"/>
            </w:tcBorders>
            <w:shd w:val="clear" w:color="auto" w:fill="auto"/>
          </w:tcPr>
          <w:p w14:paraId="7D0C22B1"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384</w:t>
            </w:r>
            <w:r w:rsidRPr="0056716C">
              <w:rPr>
                <w:vertAlign w:val="superscript"/>
                <w:lang w:val="da-DK"/>
              </w:rPr>
              <w:t>p</w:t>
            </w:r>
          </w:p>
        </w:tc>
      </w:tr>
      <w:tr w:rsidR="00F01BBD" w:rsidRPr="0056716C" w14:paraId="5F800DD0" w14:textId="77777777" w:rsidTr="00EE379A">
        <w:trPr>
          <w:cantSplit/>
        </w:trPr>
        <w:tc>
          <w:tcPr>
            <w:tcW w:w="1499" w:type="dxa"/>
            <w:tcBorders>
              <w:top w:val="single" w:sz="4" w:space="0" w:color="auto"/>
              <w:left w:val="single" w:sz="4" w:space="0" w:color="auto"/>
              <w:bottom w:val="single" w:sz="4" w:space="0" w:color="auto"/>
              <w:right w:val="single" w:sz="4" w:space="0" w:color="auto"/>
            </w:tcBorders>
          </w:tcPr>
          <w:p w14:paraId="59B852BF" w14:textId="2051EBE9"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right="-94"/>
              <w:rPr>
                <w:snapToGrid w:val="0"/>
                <w:lang w:val="da-DK"/>
              </w:rPr>
            </w:pPr>
            <w:r w:rsidRPr="0056716C">
              <w:rPr>
                <w:b/>
                <w:snapToGrid w:val="0"/>
                <w:lang w:val="da-DK"/>
              </w:rPr>
              <w:t>HBV</w:t>
            </w:r>
            <w:r w:rsidRPr="0056716C">
              <w:rPr>
                <w:lang w:val="da-DK"/>
              </w:rPr>
              <w:noBreakHyphen/>
            </w:r>
            <w:r w:rsidRPr="0056716C">
              <w:rPr>
                <w:b/>
                <w:snapToGrid w:val="0"/>
                <w:lang w:val="da-DK"/>
              </w:rPr>
              <w:t xml:space="preserve">dna </w:t>
            </w:r>
            <w:r w:rsidRPr="0056716C">
              <w:rPr>
                <w:lang w:val="da-DK"/>
              </w:rPr>
              <w:t>(</w:t>
            </w:r>
            <w:r w:rsidR="00253059">
              <w:rPr>
                <w:lang w:val="da-DK"/>
              </w:rPr>
              <w:t>%</w:t>
            </w:r>
            <w:r w:rsidRPr="0056716C">
              <w:rPr>
                <w:lang w:val="da-DK"/>
              </w:rPr>
              <w:t>)</w:t>
            </w:r>
          </w:p>
          <w:p w14:paraId="0F4B586F"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right="-94"/>
              <w:rPr>
                <w:b/>
                <w:vertAlign w:val="superscript"/>
                <w:lang w:val="da-DK"/>
              </w:rPr>
            </w:pPr>
            <w:r w:rsidRPr="0056716C">
              <w:rPr>
                <w:snapToGrid w:val="0"/>
                <w:lang w:val="da-DK"/>
              </w:rPr>
              <w:t>&lt; 400 kopier/ml (&lt; 69 IE/ml)</w:t>
            </w:r>
          </w:p>
        </w:tc>
        <w:tc>
          <w:tcPr>
            <w:tcW w:w="560" w:type="dxa"/>
            <w:tcBorders>
              <w:top w:val="single" w:sz="4" w:space="0" w:color="auto"/>
              <w:left w:val="single" w:sz="4" w:space="0" w:color="auto"/>
              <w:bottom w:val="single" w:sz="4" w:space="0" w:color="auto"/>
              <w:right w:val="single" w:sz="4" w:space="0" w:color="auto"/>
            </w:tcBorders>
          </w:tcPr>
          <w:p w14:paraId="588C5524"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76</w:t>
            </w:r>
          </w:p>
        </w:tc>
        <w:tc>
          <w:tcPr>
            <w:tcW w:w="635" w:type="dxa"/>
            <w:tcBorders>
              <w:top w:val="single" w:sz="4" w:space="0" w:color="auto"/>
              <w:left w:val="single" w:sz="4" w:space="0" w:color="auto"/>
              <w:bottom w:val="single" w:sz="4" w:space="0" w:color="auto"/>
              <w:right w:val="single" w:sz="4" w:space="0" w:color="auto"/>
            </w:tcBorders>
          </w:tcPr>
          <w:p w14:paraId="1AAB3679"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72</w:t>
            </w:r>
          </w:p>
        </w:tc>
        <w:tc>
          <w:tcPr>
            <w:tcW w:w="654" w:type="dxa"/>
            <w:tcBorders>
              <w:left w:val="single" w:sz="4" w:space="0" w:color="auto"/>
              <w:right w:val="single" w:sz="4" w:space="0" w:color="auto"/>
            </w:tcBorders>
          </w:tcPr>
          <w:p w14:paraId="3555851E"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68</w:t>
            </w:r>
          </w:p>
        </w:tc>
        <w:tc>
          <w:tcPr>
            <w:tcW w:w="567" w:type="dxa"/>
            <w:tcBorders>
              <w:left w:val="single" w:sz="4" w:space="0" w:color="auto"/>
              <w:right w:val="single" w:sz="4" w:space="0" w:color="auto"/>
            </w:tcBorders>
            <w:shd w:val="clear" w:color="auto" w:fill="auto"/>
          </w:tcPr>
          <w:p w14:paraId="2CE09C7A"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64</w:t>
            </w:r>
          </w:p>
        </w:tc>
        <w:tc>
          <w:tcPr>
            <w:tcW w:w="651" w:type="dxa"/>
            <w:tcBorders>
              <w:left w:val="single" w:sz="4" w:space="0" w:color="auto"/>
              <w:right w:val="single" w:sz="4" w:space="0" w:color="auto"/>
            </w:tcBorders>
            <w:shd w:val="clear" w:color="auto" w:fill="auto"/>
          </w:tcPr>
          <w:p w14:paraId="3FDFC039"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61</w:t>
            </w:r>
          </w:p>
        </w:tc>
        <w:tc>
          <w:tcPr>
            <w:tcW w:w="644" w:type="dxa"/>
            <w:tcBorders>
              <w:left w:val="single" w:sz="4" w:space="0" w:color="auto"/>
              <w:right w:val="single" w:sz="4" w:space="0" w:color="auto"/>
            </w:tcBorders>
            <w:shd w:val="clear" w:color="auto" w:fill="auto"/>
          </w:tcPr>
          <w:p w14:paraId="05DE24A0"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56</w:t>
            </w:r>
          </w:p>
        </w:tc>
        <w:tc>
          <w:tcPr>
            <w:tcW w:w="567" w:type="dxa"/>
            <w:tcBorders>
              <w:top w:val="single" w:sz="4" w:space="0" w:color="auto"/>
              <w:left w:val="single" w:sz="4" w:space="0" w:color="auto"/>
              <w:bottom w:val="single" w:sz="4" w:space="0" w:color="auto"/>
            </w:tcBorders>
          </w:tcPr>
          <w:p w14:paraId="362FC067"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74</w:t>
            </w:r>
          </w:p>
        </w:tc>
        <w:tc>
          <w:tcPr>
            <w:tcW w:w="709" w:type="dxa"/>
            <w:tcBorders>
              <w:top w:val="single" w:sz="4" w:space="0" w:color="auto"/>
              <w:left w:val="single" w:sz="4" w:space="0" w:color="auto"/>
              <w:bottom w:val="single" w:sz="4" w:space="0" w:color="auto"/>
              <w:right w:val="single" w:sz="4" w:space="0" w:color="auto"/>
            </w:tcBorders>
          </w:tcPr>
          <w:p w14:paraId="60F504AF"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71</w:t>
            </w:r>
          </w:p>
        </w:tc>
        <w:tc>
          <w:tcPr>
            <w:tcW w:w="669" w:type="dxa"/>
            <w:tcBorders>
              <w:left w:val="single" w:sz="4" w:space="0" w:color="auto"/>
              <w:right w:val="single" w:sz="4" w:space="0" w:color="auto"/>
            </w:tcBorders>
          </w:tcPr>
          <w:p w14:paraId="32C1A28A"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72</w:t>
            </w:r>
          </w:p>
        </w:tc>
        <w:tc>
          <w:tcPr>
            <w:tcW w:w="709" w:type="dxa"/>
            <w:tcBorders>
              <w:left w:val="single" w:sz="4" w:space="0" w:color="auto"/>
              <w:right w:val="single" w:sz="4" w:space="0" w:color="auto"/>
            </w:tcBorders>
            <w:shd w:val="clear" w:color="auto" w:fill="auto"/>
          </w:tcPr>
          <w:p w14:paraId="4985505D"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66</w:t>
            </w:r>
          </w:p>
        </w:tc>
        <w:tc>
          <w:tcPr>
            <w:tcW w:w="708" w:type="dxa"/>
            <w:tcBorders>
              <w:left w:val="single" w:sz="4" w:space="0" w:color="auto"/>
              <w:right w:val="single" w:sz="4" w:space="0" w:color="auto"/>
            </w:tcBorders>
            <w:shd w:val="clear" w:color="auto" w:fill="auto"/>
          </w:tcPr>
          <w:p w14:paraId="1A68DD86"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65</w:t>
            </w:r>
          </w:p>
        </w:tc>
        <w:tc>
          <w:tcPr>
            <w:tcW w:w="709" w:type="dxa"/>
            <w:tcBorders>
              <w:left w:val="single" w:sz="4" w:space="0" w:color="auto"/>
              <w:right w:val="single" w:sz="4" w:space="0" w:color="auto"/>
            </w:tcBorders>
            <w:shd w:val="clear" w:color="auto" w:fill="auto"/>
          </w:tcPr>
          <w:p w14:paraId="44071A12"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61</w:t>
            </w:r>
          </w:p>
        </w:tc>
      </w:tr>
      <w:tr w:rsidR="00F01BBD" w:rsidRPr="0056716C" w14:paraId="5FD2B4E4" w14:textId="77777777" w:rsidTr="00EE379A">
        <w:tblPrEx>
          <w:tblBorders>
            <w:top w:val="none" w:sz="0" w:space="0" w:color="auto"/>
            <w:bottom w:val="none" w:sz="0" w:space="0" w:color="auto"/>
            <w:insideH w:val="none" w:sz="0" w:space="0" w:color="auto"/>
            <w:insideV w:val="none" w:sz="0" w:space="0" w:color="auto"/>
          </w:tblBorders>
        </w:tblPrEx>
        <w:trPr>
          <w:cantSplit/>
        </w:trPr>
        <w:tc>
          <w:tcPr>
            <w:tcW w:w="1499" w:type="dxa"/>
            <w:tcBorders>
              <w:top w:val="single" w:sz="4" w:space="0" w:color="auto"/>
              <w:left w:val="single" w:sz="4" w:space="0" w:color="auto"/>
              <w:bottom w:val="single" w:sz="4" w:space="0" w:color="auto"/>
              <w:right w:val="single" w:sz="4" w:space="0" w:color="auto"/>
            </w:tcBorders>
          </w:tcPr>
          <w:p w14:paraId="4E9EC645" w14:textId="01D3FA21"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napToGrid w:val="0"/>
              <w:spacing w:before="0" w:after="0"/>
              <w:ind w:right="-94"/>
              <w:rPr>
                <w:lang w:val="da-DK"/>
              </w:rPr>
            </w:pPr>
            <w:r w:rsidRPr="0056716C">
              <w:rPr>
                <w:b/>
                <w:lang w:val="da-DK"/>
              </w:rPr>
              <w:t xml:space="preserve">ALAT </w:t>
            </w:r>
            <w:r w:rsidRPr="0056716C">
              <w:rPr>
                <w:lang w:val="da-DK"/>
              </w:rPr>
              <w:t>(</w:t>
            </w:r>
            <w:r w:rsidR="00253059">
              <w:rPr>
                <w:lang w:val="da-DK"/>
              </w:rPr>
              <w:t>%</w:t>
            </w:r>
            <w:r w:rsidRPr="0056716C">
              <w:rPr>
                <w:lang w:val="da-DK"/>
              </w:rPr>
              <w:t>)</w:t>
            </w:r>
          </w:p>
          <w:p w14:paraId="3C291983"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right="-94"/>
              <w:rPr>
                <w:lang w:val="da-DK"/>
              </w:rPr>
            </w:pPr>
            <w:r w:rsidRPr="0056716C">
              <w:rPr>
                <w:lang w:val="da-DK"/>
              </w:rPr>
              <w:t>Normaliseret ALAT</w:t>
            </w:r>
            <w:r w:rsidRPr="0056716C">
              <w:rPr>
                <w:vertAlign w:val="superscript"/>
                <w:lang w:val="da-DK"/>
              </w:rPr>
              <w:t>d</w:t>
            </w:r>
          </w:p>
        </w:tc>
        <w:tc>
          <w:tcPr>
            <w:tcW w:w="560" w:type="dxa"/>
            <w:tcBorders>
              <w:top w:val="single" w:sz="4" w:space="0" w:color="auto"/>
              <w:left w:val="single" w:sz="4" w:space="0" w:color="auto"/>
              <w:bottom w:val="single" w:sz="4" w:space="0" w:color="auto"/>
              <w:right w:val="single" w:sz="4" w:space="0" w:color="auto"/>
            </w:tcBorders>
          </w:tcPr>
          <w:p w14:paraId="0FC48545"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60</w:t>
            </w:r>
          </w:p>
        </w:tc>
        <w:tc>
          <w:tcPr>
            <w:tcW w:w="635" w:type="dxa"/>
            <w:tcBorders>
              <w:top w:val="single" w:sz="4" w:space="0" w:color="auto"/>
              <w:left w:val="single" w:sz="4" w:space="0" w:color="auto"/>
              <w:bottom w:val="single" w:sz="4" w:space="0" w:color="auto"/>
              <w:right w:val="single" w:sz="4" w:space="0" w:color="auto"/>
            </w:tcBorders>
          </w:tcPr>
          <w:p w14:paraId="013950E8"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55</w:t>
            </w:r>
          </w:p>
        </w:tc>
        <w:tc>
          <w:tcPr>
            <w:tcW w:w="654" w:type="dxa"/>
            <w:tcBorders>
              <w:left w:val="single" w:sz="4" w:space="0" w:color="auto"/>
              <w:right w:val="single" w:sz="4" w:space="0" w:color="auto"/>
            </w:tcBorders>
          </w:tcPr>
          <w:p w14:paraId="0EE18789"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56</w:t>
            </w:r>
          </w:p>
        </w:tc>
        <w:tc>
          <w:tcPr>
            <w:tcW w:w="567" w:type="dxa"/>
            <w:tcBorders>
              <w:left w:val="single" w:sz="4" w:space="0" w:color="auto"/>
              <w:right w:val="single" w:sz="4" w:space="0" w:color="auto"/>
            </w:tcBorders>
            <w:shd w:val="clear" w:color="auto" w:fill="auto"/>
          </w:tcPr>
          <w:p w14:paraId="7D194F89"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46</w:t>
            </w:r>
          </w:p>
        </w:tc>
        <w:tc>
          <w:tcPr>
            <w:tcW w:w="651" w:type="dxa"/>
            <w:tcBorders>
              <w:left w:val="single" w:sz="4" w:space="0" w:color="auto"/>
              <w:right w:val="single" w:sz="4" w:space="0" w:color="auto"/>
            </w:tcBorders>
            <w:shd w:val="clear" w:color="auto" w:fill="auto"/>
          </w:tcPr>
          <w:p w14:paraId="4F0D2C06"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47</w:t>
            </w:r>
          </w:p>
        </w:tc>
        <w:tc>
          <w:tcPr>
            <w:tcW w:w="644" w:type="dxa"/>
            <w:tcBorders>
              <w:left w:val="single" w:sz="4" w:space="0" w:color="auto"/>
              <w:right w:val="single" w:sz="4" w:space="0" w:color="auto"/>
            </w:tcBorders>
            <w:shd w:val="clear" w:color="auto" w:fill="auto"/>
          </w:tcPr>
          <w:p w14:paraId="475EBDF7"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47</w:t>
            </w:r>
          </w:p>
        </w:tc>
        <w:tc>
          <w:tcPr>
            <w:tcW w:w="567" w:type="dxa"/>
            <w:tcBorders>
              <w:top w:val="single" w:sz="4" w:space="0" w:color="auto"/>
              <w:left w:val="single" w:sz="4" w:space="0" w:color="auto"/>
              <w:bottom w:val="single" w:sz="4" w:space="0" w:color="auto"/>
            </w:tcBorders>
          </w:tcPr>
          <w:p w14:paraId="18AA9A21"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65</w:t>
            </w:r>
          </w:p>
        </w:tc>
        <w:tc>
          <w:tcPr>
            <w:tcW w:w="709" w:type="dxa"/>
            <w:tcBorders>
              <w:top w:val="single" w:sz="4" w:space="0" w:color="auto"/>
              <w:left w:val="single" w:sz="4" w:space="0" w:color="auto"/>
              <w:bottom w:val="single" w:sz="4" w:space="0" w:color="auto"/>
              <w:right w:val="single" w:sz="4" w:space="0" w:color="auto"/>
            </w:tcBorders>
          </w:tcPr>
          <w:p w14:paraId="63E79EF4"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61</w:t>
            </w:r>
          </w:p>
        </w:tc>
        <w:tc>
          <w:tcPr>
            <w:tcW w:w="669" w:type="dxa"/>
            <w:tcBorders>
              <w:left w:val="single" w:sz="4" w:space="0" w:color="auto"/>
              <w:right w:val="single" w:sz="4" w:space="0" w:color="auto"/>
            </w:tcBorders>
          </w:tcPr>
          <w:p w14:paraId="47C9F4F8"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59</w:t>
            </w:r>
          </w:p>
        </w:tc>
        <w:tc>
          <w:tcPr>
            <w:tcW w:w="709" w:type="dxa"/>
            <w:tcBorders>
              <w:left w:val="single" w:sz="4" w:space="0" w:color="auto"/>
              <w:right w:val="single" w:sz="4" w:space="0" w:color="auto"/>
            </w:tcBorders>
            <w:shd w:val="clear" w:color="auto" w:fill="auto"/>
          </w:tcPr>
          <w:p w14:paraId="29C7B160"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56</w:t>
            </w:r>
          </w:p>
        </w:tc>
        <w:tc>
          <w:tcPr>
            <w:tcW w:w="708" w:type="dxa"/>
            <w:tcBorders>
              <w:left w:val="single" w:sz="4" w:space="0" w:color="auto"/>
              <w:right w:val="single" w:sz="4" w:space="0" w:color="auto"/>
            </w:tcBorders>
            <w:shd w:val="clear" w:color="auto" w:fill="auto"/>
          </w:tcPr>
          <w:p w14:paraId="6CEC7D33"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57</w:t>
            </w:r>
          </w:p>
        </w:tc>
        <w:tc>
          <w:tcPr>
            <w:tcW w:w="709" w:type="dxa"/>
            <w:tcBorders>
              <w:left w:val="single" w:sz="4" w:space="0" w:color="auto"/>
              <w:right w:val="single" w:sz="4" w:space="0" w:color="auto"/>
            </w:tcBorders>
            <w:shd w:val="clear" w:color="auto" w:fill="auto"/>
          </w:tcPr>
          <w:p w14:paraId="478BF8C0"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56</w:t>
            </w:r>
          </w:p>
        </w:tc>
      </w:tr>
      <w:tr w:rsidR="00F01BBD" w:rsidRPr="0056716C" w14:paraId="1BBFBA00" w14:textId="77777777" w:rsidTr="00EE379A">
        <w:trPr>
          <w:cantSplit/>
        </w:trPr>
        <w:tc>
          <w:tcPr>
            <w:tcW w:w="1499" w:type="dxa"/>
            <w:tcBorders>
              <w:top w:val="single" w:sz="4" w:space="0" w:color="auto"/>
              <w:left w:val="single" w:sz="4" w:space="0" w:color="auto"/>
              <w:bottom w:val="single" w:sz="4" w:space="0" w:color="auto"/>
              <w:right w:val="single" w:sz="4" w:space="0" w:color="auto"/>
            </w:tcBorders>
          </w:tcPr>
          <w:p w14:paraId="3172722F" w14:textId="3C2F651B"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napToGrid w:val="0"/>
              <w:spacing w:before="0" w:after="0"/>
              <w:ind w:right="-94"/>
              <w:rPr>
                <w:lang w:val="da-DK"/>
              </w:rPr>
            </w:pPr>
            <w:r w:rsidRPr="0056716C">
              <w:rPr>
                <w:b/>
                <w:lang w:val="da-DK"/>
              </w:rPr>
              <w:t xml:space="preserve">Serologi </w:t>
            </w:r>
            <w:r w:rsidRPr="0056716C">
              <w:rPr>
                <w:lang w:val="da-DK"/>
              </w:rPr>
              <w:t>(</w:t>
            </w:r>
            <w:r w:rsidR="00253059">
              <w:rPr>
                <w:lang w:val="da-DK"/>
              </w:rPr>
              <w:t>%</w:t>
            </w:r>
            <w:r w:rsidRPr="0056716C">
              <w:rPr>
                <w:lang w:val="da-DK"/>
              </w:rPr>
              <w:t>)</w:t>
            </w:r>
          </w:p>
          <w:p w14:paraId="0E93495F" w14:textId="77777777" w:rsidR="003D1AFB" w:rsidRPr="0056716C" w:rsidRDefault="003D1AFB"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napToGrid w:val="0"/>
              <w:spacing w:before="0" w:after="0"/>
              <w:ind w:right="-94"/>
              <w:rPr>
                <w:lang w:val="da-DK"/>
              </w:rPr>
            </w:pPr>
          </w:p>
          <w:p w14:paraId="43728240" w14:textId="77777777" w:rsidR="003D1AFB" w:rsidRPr="0056716C" w:rsidRDefault="003D1AFB"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right="-94"/>
              <w:rPr>
                <w:lang w:val="da-DK"/>
              </w:rPr>
            </w:pPr>
          </w:p>
          <w:p w14:paraId="7D5D730F" w14:textId="77777777" w:rsidR="004B6211"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right="-94"/>
              <w:rPr>
                <w:lang w:val="da-DK"/>
              </w:rPr>
            </w:pPr>
            <w:r w:rsidRPr="0056716C">
              <w:rPr>
                <w:lang w:val="da-DK"/>
              </w:rPr>
              <w:t>Tab af HBeAg/</w:t>
            </w:r>
          </w:p>
          <w:p w14:paraId="1AFBA8B2" w14:textId="0513F845"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right="-94"/>
              <w:rPr>
                <w:lang w:val="da-DK"/>
              </w:rPr>
            </w:pPr>
            <w:r w:rsidRPr="0056716C">
              <w:rPr>
                <w:lang w:val="da-DK"/>
              </w:rPr>
              <w:t>sero</w:t>
            </w:r>
            <w:r w:rsidRPr="0056716C">
              <w:rPr>
                <w:lang w:val="da-DK"/>
              </w:rPr>
              <w:softHyphen/>
              <w:t>konversion</w:t>
            </w:r>
          </w:p>
        </w:tc>
        <w:tc>
          <w:tcPr>
            <w:tcW w:w="560" w:type="dxa"/>
            <w:tcBorders>
              <w:top w:val="single" w:sz="4" w:space="0" w:color="auto"/>
              <w:left w:val="single" w:sz="4" w:space="0" w:color="auto"/>
              <w:bottom w:val="single" w:sz="4" w:space="0" w:color="auto"/>
              <w:right w:val="single" w:sz="4" w:space="0" w:color="auto"/>
            </w:tcBorders>
          </w:tcPr>
          <w:p w14:paraId="4383672A"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p>
          <w:p w14:paraId="214DFEFD" w14:textId="77777777" w:rsidR="00FE1144"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26/</w:t>
            </w:r>
          </w:p>
          <w:p w14:paraId="137F1F6D" w14:textId="77777777" w:rsidR="00CA2BBD"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23</w:t>
            </w:r>
          </w:p>
          <w:p w14:paraId="0EE54ACE" w14:textId="77777777" w:rsidR="004B6211" w:rsidRDefault="004B6211"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5/</w:t>
            </w:r>
          </w:p>
          <w:p w14:paraId="2319A06F" w14:textId="0D7368C7" w:rsidR="004B6211" w:rsidRPr="0056716C" w:rsidRDefault="004B6211"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4</w:t>
            </w:r>
          </w:p>
        </w:tc>
        <w:tc>
          <w:tcPr>
            <w:tcW w:w="635" w:type="dxa"/>
            <w:tcBorders>
              <w:top w:val="single" w:sz="4" w:space="0" w:color="auto"/>
              <w:left w:val="single" w:sz="4" w:space="0" w:color="auto"/>
              <w:bottom w:val="single" w:sz="4" w:space="0" w:color="auto"/>
              <w:right w:val="single" w:sz="4" w:space="0" w:color="auto"/>
            </w:tcBorders>
          </w:tcPr>
          <w:p w14:paraId="292C8490"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p>
          <w:p w14:paraId="5B3FD674" w14:textId="77777777" w:rsidR="00FE1144"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29/</w:t>
            </w:r>
          </w:p>
          <w:p w14:paraId="6B85238C" w14:textId="77777777" w:rsidR="00CA2BBD"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23</w:t>
            </w:r>
          </w:p>
          <w:p w14:paraId="6DB1AC24" w14:textId="77777777" w:rsidR="004B6211" w:rsidRDefault="004B6211"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8/</w:t>
            </w:r>
          </w:p>
          <w:p w14:paraId="2BE651AB" w14:textId="5425CBB3" w:rsidR="004B6211" w:rsidRPr="0056716C" w:rsidRDefault="004B6211"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6</w:t>
            </w:r>
            <w:r w:rsidRPr="0056716C">
              <w:rPr>
                <w:vertAlign w:val="superscript"/>
                <w:lang w:val="da-DK"/>
              </w:rPr>
              <w:t>g</w:t>
            </w:r>
          </w:p>
        </w:tc>
        <w:tc>
          <w:tcPr>
            <w:tcW w:w="654" w:type="dxa"/>
            <w:tcBorders>
              <w:left w:val="single" w:sz="4" w:space="0" w:color="auto"/>
              <w:bottom w:val="single" w:sz="4" w:space="0" w:color="auto"/>
              <w:right w:val="single" w:sz="4" w:space="0" w:color="auto"/>
            </w:tcBorders>
          </w:tcPr>
          <w:p w14:paraId="3DD7E04B"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p>
          <w:p w14:paraId="5A638E20" w14:textId="77777777" w:rsidR="00FE1144"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34/</w:t>
            </w:r>
          </w:p>
          <w:p w14:paraId="51503DF4" w14:textId="77777777" w:rsidR="00CA2BBD"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25</w:t>
            </w:r>
          </w:p>
          <w:p w14:paraId="0E659A9A" w14:textId="77777777" w:rsidR="004B6211" w:rsidRDefault="004B6211"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11/</w:t>
            </w:r>
          </w:p>
          <w:p w14:paraId="1DC4688D" w14:textId="6AE8BB11" w:rsidR="004B6211" w:rsidRPr="0056716C" w:rsidRDefault="004B6211"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8</w:t>
            </w:r>
            <w:r w:rsidRPr="0056716C">
              <w:rPr>
                <w:vertAlign w:val="superscript"/>
                <w:lang w:val="da-DK"/>
              </w:rPr>
              <w:t>g</w:t>
            </w:r>
          </w:p>
        </w:tc>
        <w:tc>
          <w:tcPr>
            <w:tcW w:w="567" w:type="dxa"/>
            <w:tcBorders>
              <w:left w:val="single" w:sz="4" w:space="0" w:color="auto"/>
              <w:bottom w:val="single" w:sz="4" w:space="0" w:color="auto"/>
              <w:right w:val="single" w:sz="4" w:space="0" w:color="auto"/>
            </w:tcBorders>
            <w:shd w:val="clear" w:color="auto" w:fill="auto"/>
          </w:tcPr>
          <w:p w14:paraId="12EBB1C2"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p>
          <w:p w14:paraId="3A385020" w14:textId="77777777" w:rsidR="00FE1144"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38/</w:t>
            </w:r>
          </w:p>
          <w:p w14:paraId="49F4708A" w14:textId="77777777" w:rsidR="00CA2BBD"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30</w:t>
            </w:r>
          </w:p>
          <w:p w14:paraId="418E2F6E" w14:textId="77777777" w:rsidR="004B6211" w:rsidRDefault="004B6211"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11/</w:t>
            </w:r>
          </w:p>
          <w:p w14:paraId="770F0C5B" w14:textId="06BE6BE0" w:rsidR="004B6211" w:rsidRPr="0056716C" w:rsidRDefault="004B6211"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8</w:t>
            </w:r>
            <w:r w:rsidRPr="0056716C">
              <w:rPr>
                <w:vertAlign w:val="superscript"/>
                <w:lang w:val="da-DK"/>
              </w:rPr>
              <w:t>l</w:t>
            </w:r>
          </w:p>
        </w:tc>
        <w:tc>
          <w:tcPr>
            <w:tcW w:w="651" w:type="dxa"/>
            <w:tcBorders>
              <w:left w:val="single" w:sz="4" w:space="0" w:color="auto"/>
              <w:bottom w:val="single" w:sz="4" w:space="0" w:color="auto"/>
              <w:right w:val="single" w:sz="4" w:space="0" w:color="auto"/>
            </w:tcBorders>
            <w:shd w:val="clear" w:color="auto" w:fill="auto"/>
          </w:tcPr>
          <w:p w14:paraId="1759F7B2" w14:textId="77777777" w:rsidR="00805F5E" w:rsidRPr="0056716C" w:rsidRDefault="00805F5E"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p>
          <w:p w14:paraId="56957E37" w14:textId="77777777" w:rsidR="00FE1144"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37/</w:t>
            </w:r>
          </w:p>
          <w:p w14:paraId="135656F1" w14:textId="77777777" w:rsidR="00CA2BBD"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25</w:t>
            </w:r>
          </w:p>
          <w:p w14:paraId="72522308" w14:textId="77777777" w:rsidR="004B6211" w:rsidRDefault="004B6211"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12/</w:t>
            </w:r>
          </w:p>
          <w:p w14:paraId="71802C39" w14:textId="5416CEAF" w:rsidR="004B6211" w:rsidRPr="0056716C" w:rsidRDefault="004B6211"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8</w:t>
            </w:r>
            <w:r w:rsidRPr="0056716C">
              <w:rPr>
                <w:vertAlign w:val="superscript"/>
                <w:lang w:val="da-DK"/>
              </w:rPr>
              <w:t>l</w:t>
            </w:r>
          </w:p>
        </w:tc>
        <w:tc>
          <w:tcPr>
            <w:tcW w:w="644" w:type="dxa"/>
            <w:tcBorders>
              <w:left w:val="single" w:sz="4" w:space="0" w:color="auto"/>
              <w:bottom w:val="single" w:sz="4" w:space="0" w:color="auto"/>
              <w:right w:val="single" w:sz="4" w:space="0" w:color="auto"/>
            </w:tcBorders>
            <w:shd w:val="clear" w:color="auto" w:fill="auto"/>
          </w:tcPr>
          <w:p w14:paraId="5D2D6843"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p>
          <w:p w14:paraId="7E26AF3F" w14:textId="77777777" w:rsidR="00FE1144"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30/</w:t>
            </w:r>
          </w:p>
          <w:p w14:paraId="3C1E9E5A" w14:textId="77777777" w:rsidR="00CA2BBD"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20</w:t>
            </w:r>
          </w:p>
          <w:p w14:paraId="7DADC6DF" w14:textId="77777777" w:rsidR="004B6211" w:rsidRDefault="004B6211"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15/</w:t>
            </w:r>
          </w:p>
          <w:p w14:paraId="3205BF5D" w14:textId="0EB35399" w:rsidR="004B6211" w:rsidRPr="0056716C" w:rsidRDefault="004B6211"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12</w:t>
            </w:r>
            <w:r w:rsidRPr="0056716C">
              <w:rPr>
                <w:vertAlign w:val="superscript"/>
                <w:lang w:val="da-DK"/>
              </w:rPr>
              <w:t>l</w:t>
            </w:r>
          </w:p>
        </w:tc>
        <w:tc>
          <w:tcPr>
            <w:tcW w:w="567" w:type="dxa"/>
            <w:tcBorders>
              <w:top w:val="single" w:sz="4" w:space="0" w:color="auto"/>
              <w:left w:val="single" w:sz="4" w:space="0" w:color="auto"/>
              <w:bottom w:val="single" w:sz="4" w:space="0" w:color="auto"/>
            </w:tcBorders>
          </w:tcPr>
          <w:p w14:paraId="218B1147"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p>
          <w:p w14:paraId="1EFB992D" w14:textId="77777777" w:rsidR="00FE1144"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24/</w:t>
            </w:r>
          </w:p>
          <w:p w14:paraId="721E6ACF" w14:textId="77777777" w:rsidR="00CA2BBD"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20</w:t>
            </w:r>
          </w:p>
          <w:p w14:paraId="13F47CC4" w14:textId="77777777" w:rsidR="004B6211" w:rsidRDefault="004B6211"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6/</w:t>
            </w:r>
          </w:p>
          <w:p w14:paraId="6F229700" w14:textId="25631E88" w:rsidR="004B6211" w:rsidRPr="0056716C" w:rsidRDefault="004B6211"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5</w:t>
            </w:r>
          </w:p>
        </w:tc>
        <w:tc>
          <w:tcPr>
            <w:tcW w:w="709" w:type="dxa"/>
            <w:tcBorders>
              <w:top w:val="single" w:sz="4" w:space="0" w:color="auto"/>
              <w:left w:val="single" w:sz="4" w:space="0" w:color="auto"/>
              <w:bottom w:val="single" w:sz="4" w:space="0" w:color="auto"/>
              <w:right w:val="single" w:sz="4" w:space="0" w:color="auto"/>
            </w:tcBorders>
          </w:tcPr>
          <w:p w14:paraId="1D07BC69"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p>
          <w:p w14:paraId="456B1F2E" w14:textId="77777777" w:rsidR="00FE1144"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33/</w:t>
            </w:r>
          </w:p>
          <w:p w14:paraId="7637B4E5" w14:textId="77777777" w:rsidR="00CA2BBD"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26</w:t>
            </w:r>
          </w:p>
          <w:p w14:paraId="5223A3C9" w14:textId="77777777" w:rsidR="004B6211" w:rsidRDefault="004B6211"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8/</w:t>
            </w:r>
          </w:p>
          <w:p w14:paraId="4CD3C0B7" w14:textId="3C4F33C1" w:rsidR="004B6211" w:rsidRPr="0056716C" w:rsidRDefault="004B6211"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7</w:t>
            </w:r>
            <w:r w:rsidRPr="0056716C">
              <w:rPr>
                <w:vertAlign w:val="superscript"/>
                <w:lang w:val="da-DK"/>
              </w:rPr>
              <w:t>g</w:t>
            </w:r>
          </w:p>
        </w:tc>
        <w:tc>
          <w:tcPr>
            <w:tcW w:w="669" w:type="dxa"/>
            <w:tcBorders>
              <w:left w:val="single" w:sz="4" w:space="0" w:color="auto"/>
              <w:bottom w:val="single" w:sz="4" w:space="0" w:color="auto"/>
              <w:right w:val="single" w:sz="4" w:space="0" w:color="auto"/>
            </w:tcBorders>
          </w:tcPr>
          <w:p w14:paraId="72950BA3"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p>
          <w:p w14:paraId="4C7C96A7" w14:textId="77777777" w:rsidR="00FE1144"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36/</w:t>
            </w:r>
          </w:p>
          <w:p w14:paraId="0AC5F4BD" w14:textId="77777777" w:rsidR="00CA2BBD"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30</w:t>
            </w:r>
          </w:p>
          <w:p w14:paraId="674AA4F7" w14:textId="77777777" w:rsidR="004B6211" w:rsidRDefault="004B6211"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8/</w:t>
            </w:r>
          </w:p>
          <w:p w14:paraId="5AEC6047" w14:textId="35A77B50" w:rsidR="004B6211" w:rsidRPr="0056716C" w:rsidRDefault="004B6211"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7</w:t>
            </w:r>
            <w:r w:rsidRPr="0056716C">
              <w:rPr>
                <w:vertAlign w:val="superscript"/>
                <w:lang w:val="da-DK"/>
              </w:rPr>
              <w:t>g</w:t>
            </w:r>
          </w:p>
        </w:tc>
        <w:tc>
          <w:tcPr>
            <w:tcW w:w="709" w:type="dxa"/>
            <w:tcBorders>
              <w:left w:val="single" w:sz="4" w:space="0" w:color="auto"/>
              <w:bottom w:val="single" w:sz="4" w:space="0" w:color="auto"/>
              <w:right w:val="single" w:sz="4" w:space="0" w:color="auto"/>
            </w:tcBorders>
            <w:shd w:val="clear" w:color="auto" w:fill="auto"/>
          </w:tcPr>
          <w:p w14:paraId="39366B92"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p>
          <w:p w14:paraId="7EC5CB47" w14:textId="77777777" w:rsidR="00FE1144"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38/</w:t>
            </w:r>
          </w:p>
          <w:p w14:paraId="0326E217" w14:textId="77777777" w:rsidR="00CA2BBD"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31</w:t>
            </w:r>
          </w:p>
          <w:p w14:paraId="05BC3D96" w14:textId="77777777" w:rsidR="004B6211" w:rsidRDefault="004B6211"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10/</w:t>
            </w:r>
          </w:p>
          <w:p w14:paraId="77C98977" w14:textId="219363EF" w:rsidR="004B6211" w:rsidRPr="0056716C" w:rsidRDefault="004B6211"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10</w:t>
            </w:r>
            <w:r w:rsidRPr="0056716C">
              <w:rPr>
                <w:vertAlign w:val="superscript"/>
                <w:lang w:val="da-DK"/>
              </w:rPr>
              <w:t>l</w:t>
            </w:r>
          </w:p>
        </w:tc>
        <w:tc>
          <w:tcPr>
            <w:tcW w:w="708" w:type="dxa"/>
            <w:tcBorders>
              <w:left w:val="single" w:sz="4" w:space="0" w:color="auto"/>
              <w:bottom w:val="single" w:sz="4" w:space="0" w:color="auto"/>
              <w:right w:val="single" w:sz="4" w:space="0" w:color="auto"/>
            </w:tcBorders>
            <w:shd w:val="clear" w:color="auto" w:fill="auto"/>
          </w:tcPr>
          <w:p w14:paraId="09AB9ABC" w14:textId="77777777" w:rsidR="00805F5E" w:rsidRPr="0056716C" w:rsidRDefault="00805F5E"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p>
          <w:p w14:paraId="706C0E7F" w14:textId="77777777" w:rsidR="00FE1144"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40/</w:t>
            </w:r>
          </w:p>
          <w:p w14:paraId="61C78960" w14:textId="77777777" w:rsidR="00CA2BBD"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31</w:t>
            </w:r>
          </w:p>
          <w:p w14:paraId="3EEE0157" w14:textId="77777777" w:rsidR="004B6211" w:rsidRDefault="004B6211"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11/</w:t>
            </w:r>
          </w:p>
          <w:p w14:paraId="175BE58E" w14:textId="4BB63BCC" w:rsidR="004B6211" w:rsidRPr="0056716C" w:rsidRDefault="004B6211"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10</w:t>
            </w:r>
            <w:r w:rsidRPr="0056716C">
              <w:rPr>
                <w:vertAlign w:val="superscript"/>
                <w:lang w:val="da-DK"/>
              </w:rPr>
              <w:t>l</w:t>
            </w:r>
          </w:p>
        </w:tc>
        <w:tc>
          <w:tcPr>
            <w:tcW w:w="709" w:type="dxa"/>
            <w:tcBorders>
              <w:left w:val="single" w:sz="4" w:space="0" w:color="auto"/>
              <w:bottom w:val="single" w:sz="4" w:space="0" w:color="auto"/>
              <w:right w:val="single" w:sz="4" w:space="0" w:color="auto"/>
            </w:tcBorders>
            <w:shd w:val="clear" w:color="auto" w:fill="auto"/>
          </w:tcPr>
          <w:p w14:paraId="3B824876" w14:textId="77777777" w:rsidR="00CA2BBD" w:rsidRPr="0056716C"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p>
          <w:p w14:paraId="3BB45040" w14:textId="77777777" w:rsidR="00FE1144"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35/</w:t>
            </w:r>
          </w:p>
          <w:p w14:paraId="1063F6FA" w14:textId="77777777" w:rsidR="00CA2BBD" w:rsidRDefault="00CA2BBD"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24</w:t>
            </w:r>
          </w:p>
          <w:p w14:paraId="66069EB3" w14:textId="77777777" w:rsidR="004B6211" w:rsidRDefault="004B6211"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13/</w:t>
            </w:r>
          </w:p>
          <w:p w14:paraId="1022A279" w14:textId="2703169D" w:rsidR="004B6211" w:rsidRPr="0056716C" w:rsidRDefault="004B6211" w:rsidP="00D87FEA">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71"/>
              <w:jc w:val="center"/>
              <w:rPr>
                <w:lang w:val="da-DK"/>
              </w:rPr>
            </w:pPr>
            <w:r w:rsidRPr="0056716C">
              <w:rPr>
                <w:lang w:val="da-DK"/>
              </w:rPr>
              <w:t>11</w:t>
            </w:r>
            <w:r w:rsidRPr="0056716C">
              <w:rPr>
                <w:vertAlign w:val="superscript"/>
                <w:lang w:val="da-DK"/>
              </w:rPr>
              <w:t>l</w:t>
            </w:r>
          </w:p>
        </w:tc>
      </w:tr>
    </w:tbl>
    <w:p w14:paraId="2DCE0B75" w14:textId="77777777" w:rsidR="009269F6" w:rsidRPr="0056716C" w:rsidRDefault="009269F6" w:rsidP="00D87FEA">
      <w:pPr>
        <w:pStyle w:val="Text10"/>
        <w:spacing w:after="0"/>
        <w:rPr>
          <w:sz w:val="18"/>
          <w:szCs w:val="18"/>
          <w:lang w:val="da-DK"/>
        </w:rPr>
      </w:pPr>
      <w:r w:rsidRPr="0056716C">
        <w:rPr>
          <w:sz w:val="18"/>
          <w:szCs w:val="18"/>
          <w:vertAlign w:val="superscript"/>
          <w:lang w:val="da-DK"/>
        </w:rPr>
        <w:t>a</w:t>
      </w:r>
      <w:r w:rsidRPr="0056716C">
        <w:rPr>
          <w:sz w:val="18"/>
          <w:szCs w:val="18"/>
          <w:lang w:val="da-DK"/>
        </w:rPr>
        <w:t xml:space="preserve"> Baseret på </w:t>
      </w:r>
      <w:r w:rsidRPr="0056716C">
        <w:rPr>
          <w:i/>
          <w:sz w:val="18"/>
          <w:szCs w:val="18"/>
          <w:lang w:val="da-DK"/>
        </w:rPr>
        <w:t>Long Term Evaluation</w:t>
      </w:r>
      <w:r w:rsidRPr="0056716C">
        <w:rPr>
          <w:sz w:val="18"/>
          <w:szCs w:val="18"/>
          <w:lang w:val="da-DK"/>
        </w:rPr>
        <w:t xml:space="preserve"> algoritme (LTE-analyse) - Patienter, som afbrød studiet på et vilkårligt tidspunkt før uge </w:t>
      </w:r>
      <w:r w:rsidR="00CA2BBD" w:rsidRPr="0056716C">
        <w:rPr>
          <w:sz w:val="18"/>
          <w:szCs w:val="18"/>
          <w:lang w:val="da-DK"/>
        </w:rPr>
        <w:t>384</w:t>
      </w:r>
      <w:r w:rsidRPr="0056716C">
        <w:rPr>
          <w:sz w:val="18"/>
          <w:szCs w:val="18"/>
          <w:lang w:val="da-DK"/>
        </w:rPr>
        <w:t xml:space="preserve"> pga. et protokoldefineret endepunkt, såvel som dem, der fuldførte uge </w:t>
      </w:r>
      <w:r w:rsidR="0064274D" w:rsidRPr="0056716C">
        <w:rPr>
          <w:sz w:val="18"/>
          <w:szCs w:val="18"/>
          <w:lang w:val="da-DK"/>
        </w:rPr>
        <w:t>384</w:t>
      </w:r>
      <w:r w:rsidRPr="0056716C">
        <w:rPr>
          <w:sz w:val="18"/>
          <w:szCs w:val="18"/>
          <w:lang w:val="da-DK"/>
        </w:rPr>
        <w:t>, inkluderes i nævneren.</w:t>
      </w:r>
    </w:p>
    <w:p w14:paraId="549A537B" w14:textId="77777777" w:rsidR="009269F6" w:rsidRPr="0056716C" w:rsidRDefault="009269F6" w:rsidP="00D87FEA">
      <w:pPr>
        <w:pStyle w:val="Text10"/>
        <w:keepNext/>
        <w:spacing w:after="0"/>
        <w:rPr>
          <w:sz w:val="18"/>
          <w:szCs w:val="18"/>
          <w:lang w:val="da-DK"/>
        </w:rPr>
      </w:pPr>
      <w:r w:rsidRPr="0056716C">
        <w:rPr>
          <w:sz w:val="18"/>
          <w:szCs w:val="18"/>
          <w:vertAlign w:val="superscript"/>
          <w:lang w:val="da-DK"/>
        </w:rPr>
        <w:t>b</w:t>
      </w:r>
      <w:r w:rsidRPr="0056716C">
        <w:rPr>
          <w:sz w:val="18"/>
          <w:szCs w:val="18"/>
          <w:lang w:val="da-DK"/>
        </w:rPr>
        <w:t xml:space="preserve"> 48 uger dobbeltblind </w:t>
      </w:r>
      <w:r w:rsidR="00DE715A" w:rsidRPr="0056716C">
        <w:rPr>
          <w:sz w:val="18"/>
          <w:szCs w:val="18"/>
          <w:lang w:val="da-DK"/>
        </w:rPr>
        <w:t xml:space="preserve">tenofovir </w:t>
      </w:r>
      <w:r w:rsidR="00FE41F7" w:rsidRPr="0056716C">
        <w:rPr>
          <w:sz w:val="18"/>
          <w:szCs w:val="18"/>
          <w:lang w:val="da-DK"/>
        </w:rPr>
        <w:t>disoproxil</w:t>
      </w:r>
      <w:r w:rsidRPr="0056716C">
        <w:rPr>
          <w:sz w:val="18"/>
          <w:szCs w:val="18"/>
          <w:lang w:val="da-DK"/>
        </w:rPr>
        <w:t xml:space="preserve">, efterfulgt af 48 uger </w:t>
      </w:r>
      <w:r w:rsidRPr="0056716C">
        <w:rPr>
          <w:i/>
          <w:sz w:val="18"/>
          <w:szCs w:val="18"/>
          <w:lang w:val="da-DK"/>
        </w:rPr>
        <w:t>open</w:t>
      </w:r>
      <w:r w:rsidRPr="0056716C">
        <w:rPr>
          <w:i/>
          <w:sz w:val="18"/>
          <w:szCs w:val="18"/>
          <w:lang w:val="da-DK"/>
        </w:rPr>
        <w:noBreakHyphen/>
        <w:t>label</w:t>
      </w:r>
      <w:r w:rsidRPr="0056716C">
        <w:rPr>
          <w:sz w:val="18"/>
          <w:szCs w:val="18"/>
          <w:lang w:val="da-DK"/>
        </w:rPr>
        <w:t>.</w:t>
      </w:r>
    </w:p>
    <w:p w14:paraId="3F817691" w14:textId="77777777" w:rsidR="009269F6" w:rsidRPr="0056716C" w:rsidRDefault="009269F6" w:rsidP="00D87FEA">
      <w:pPr>
        <w:pStyle w:val="Text10"/>
        <w:spacing w:after="0"/>
        <w:rPr>
          <w:sz w:val="18"/>
          <w:szCs w:val="18"/>
          <w:lang w:val="da-DK"/>
        </w:rPr>
      </w:pPr>
      <w:r w:rsidRPr="0056716C">
        <w:rPr>
          <w:sz w:val="18"/>
          <w:szCs w:val="18"/>
          <w:vertAlign w:val="superscript"/>
          <w:lang w:val="da-DK"/>
        </w:rPr>
        <w:t>c</w:t>
      </w:r>
      <w:r w:rsidRPr="0056716C">
        <w:rPr>
          <w:sz w:val="18"/>
          <w:szCs w:val="18"/>
          <w:lang w:val="da-DK"/>
        </w:rPr>
        <w:t xml:space="preserve"> 48 uger dobbeltblind adefovirdipivoxil, efterfulgt af 48 uger </w:t>
      </w:r>
      <w:r w:rsidRPr="0056716C">
        <w:rPr>
          <w:i/>
          <w:sz w:val="18"/>
          <w:szCs w:val="18"/>
          <w:lang w:val="da-DK"/>
        </w:rPr>
        <w:t>open-label</w:t>
      </w:r>
      <w:r w:rsidRPr="0056716C">
        <w:rPr>
          <w:sz w:val="18"/>
          <w:szCs w:val="18"/>
          <w:lang w:val="da-DK"/>
        </w:rPr>
        <w:t xml:space="preserve"> </w:t>
      </w:r>
      <w:r w:rsidR="007E4CE0" w:rsidRPr="0056716C">
        <w:rPr>
          <w:sz w:val="18"/>
          <w:szCs w:val="18"/>
          <w:lang w:val="da-DK"/>
        </w:rPr>
        <w:t xml:space="preserve">tenofovir </w:t>
      </w:r>
      <w:r w:rsidR="00FE41F7" w:rsidRPr="0056716C">
        <w:rPr>
          <w:sz w:val="18"/>
          <w:szCs w:val="18"/>
          <w:lang w:val="da-DK"/>
        </w:rPr>
        <w:t>disopr</w:t>
      </w:r>
      <w:r w:rsidR="00D53B80">
        <w:rPr>
          <w:sz w:val="18"/>
          <w:szCs w:val="18"/>
          <w:lang w:val="da-DK"/>
        </w:rPr>
        <w:t>oxil</w:t>
      </w:r>
      <w:r w:rsidRPr="0056716C">
        <w:rPr>
          <w:sz w:val="18"/>
          <w:szCs w:val="18"/>
          <w:lang w:val="da-DK"/>
        </w:rPr>
        <w:t>.</w:t>
      </w:r>
    </w:p>
    <w:p w14:paraId="64AE6D31" w14:textId="77777777" w:rsidR="009269F6" w:rsidRPr="0056716C" w:rsidRDefault="009269F6" w:rsidP="00D87FEA">
      <w:pPr>
        <w:pStyle w:val="Text10"/>
        <w:spacing w:after="0"/>
        <w:rPr>
          <w:sz w:val="18"/>
          <w:szCs w:val="18"/>
          <w:lang w:val="da-DK"/>
        </w:rPr>
      </w:pPr>
      <w:r w:rsidRPr="0056716C">
        <w:rPr>
          <w:sz w:val="18"/>
          <w:szCs w:val="18"/>
          <w:vertAlign w:val="superscript"/>
          <w:lang w:val="da-DK"/>
        </w:rPr>
        <w:t>d</w:t>
      </w:r>
      <w:r w:rsidRPr="0056716C">
        <w:rPr>
          <w:sz w:val="18"/>
          <w:szCs w:val="18"/>
          <w:lang w:val="da-DK"/>
        </w:rPr>
        <w:t xml:space="preserve"> Populationen, som blev brugt til analyse af ALAT-normalisering, inkluderede kun patienter med ALAT over ULN ved </w:t>
      </w:r>
      <w:r w:rsidRPr="0056716C">
        <w:rPr>
          <w:i/>
          <w:sz w:val="18"/>
          <w:szCs w:val="18"/>
          <w:lang w:val="da-DK"/>
        </w:rPr>
        <w:t>baseline</w:t>
      </w:r>
      <w:r w:rsidRPr="0056716C">
        <w:rPr>
          <w:sz w:val="18"/>
          <w:szCs w:val="18"/>
          <w:lang w:val="da-DK"/>
        </w:rPr>
        <w:t>.</w:t>
      </w:r>
    </w:p>
    <w:p w14:paraId="129FECCF" w14:textId="77777777" w:rsidR="009269F6" w:rsidRPr="0056716C" w:rsidRDefault="009269F6" w:rsidP="00D87FEA">
      <w:pPr>
        <w:pStyle w:val="Text10"/>
        <w:spacing w:after="0"/>
        <w:rPr>
          <w:sz w:val="18"/>
          <w:szCs w:val="18"/>
          <w:lang w:val="da-DK"/>
        </w:rPr>
      </w:pPr>
      <w:r w:rsidRPr="0056716C">
        <w:rPr>
          <w:sz w:val="18"/>
          <w:szCs w:val="18"/>
          <w:vertAlign w:val="superscript"/>
          <w:lang w:val="da-DK"/>
        </w:rPr>
        <w:t>e</w:t>
      </w:r>
      <w:r w:rsidRPr="0056716C">
        <w:rPr>
          <w:sz w:val="18"/>
          <w:szCs w:val="18"/>
          <w:lang w:val="da-DK"/>
        </w:rPr>
        <w:t xml:space="preserve"> 48 uger dobbeltblind </w:t>
      </w:r>
      <w:r w:rsidR="00DE715A" w:rsidRPr="0056716C">
        <w:rPr>
          <w:sz w:val="18"/>
          <w:szCs w:val="18"/>
          <w:lang w:val="da-DK"/>
        </w:rPr>
        <w:t xml:space="preserve">tenofovir </w:t>
      </w:r>
      <w:r w:rsidR="00FE41F7" w:rsidRPr="0056716C">
        <w:rPr>
          <w:sz w:val="18"/>
          <w:szCs w:val="18"/>
          <w:lang w:val="da-DK"/>
        </w:rPr>
        <w:t>disoproxil</w:t>
      </w:r>
      <w:r w:rsidRPr="0056716C">
        <w:rPr>
          <w:sz w:val="18"/>
          <w:szCs w:val="18"/>
          <w:lang w:val="da-DK"/>
        </w:rPr>
        <w:t xml:space="preserve">, efterfulgt af 96 uger </w:t>
      </w:r>
      <w:r w:rsidRPr="0056716C">
        <w:rPr>
          <w:i/>
          <w:sz w:val="18"/>
          <w:szCs w:val="18"/>
          <w:lang w:val="da-DK"/>
        </w:rPr>
        <w:t>open</w:t>
      </w:r>
      <w:r w:rsidRPr="0056716C">
        <w:rPr>
          <w:i/>
          <w:sz w:val="18"/>
          <w:szCs w:val="18"/>
          <w:lang w:val="da-DK"/>
        </w:rPr>
        <w:noBreakHyphen/>
        <w:t>label</w:t>
      </w:r>
      <w:r w:rsidRPr="0056716C">
        <w:rPr>
          <w:sz w:val="18"/>
          <w:szCs w:val="18"/>
          <w:lang w:val="da-DK"/>
        </w:rPr>
        <w:t>.</w:t>
      </w:r>
    </w:p>
    <w:p w14:paraId="1C4C8C48" w14:textId="77777777" w:rsidR="009269F6" w:rsidRPr="0056716C" w:rsidRDefault="009269F6" w:rsidP="00D87FEA">
      <w:pPr>
        <w:pStyle w:val="Text10"/>
        <w:spacing w:after="0"/>
        <w:rPr>
          <w:sz w:val="18"/>
          <w:szCs w:val="18"/>
          <w:lang w:val="da-DK"/>
        </w:rPr>
      </w:pPr>
      <w:r w:rsidRPr="0056716C">
        <w:rPr>
          <w:sz w:val="18"/>
          <w:szCs w:val="18"/>
          <w:vertAlign w:val="superscript"/>
          <w:lang w:val="da-DK"/>
        </w:rPr>
        <w:t>f</w:t>
      </w:r>
      <w:r w:rsidRPr="0056716C">
        <w:rPr>
          <w:sz w:val="18"/>
          <w:szCs w:val="18"/>
          <w:lang w:val="da-DK"/>
        </w:rPr>
        <w:t xml:space="preserve"> 48 uger dobbeltblind adefovirdipivoxil, efterfulgt af 96 uger </w:t>
      </w:r>
      <w:r w:rsidRPr="0056716C">
        <w:rPr>
          <w:i/>
          <w:sz w:val="18"/>
          <w:szCs w:val="18"/>
          <w:lang w:val="da-DK"/>
        </w:rPr>
        <w:t>open</w:t>
      </w:r>
      <w:r w:rsidRPr="0056716C">
        <w:rPr>
          <w:i/>
          <w:sz w:val="18"/>
          <w:szCs w:val="18"/>
          <w:lang w:val="da-DK"/>
        </w:rPr>
        <w:noBreakHyphen/>
        <w:t>label</w:t>
      </w:r>
      <w:r w:rsidRPr="0056716C">
        <w:rPr>
          <w:sz w:val="18"/>
          <w:szCs w:val="18"/>
          <w:lang w:val="da-DK"/>
        </w:rPr>
        <w:t xml:space="preserve"> </w:t>
      </w:r>
      <w:r w:rsidR="007E4CE0" w:rsidRPr="0056716C">
        <w:rPr>
          <w:sz w:val="18"/>
          <w:szCs w:val="18"/>
          <w:lang w:val="da-DK"/>
        </w:rPr>
        <w:t xml:space="preserve">tenofovir </w:t>
      </w:r>
      <w:r w:rsidR="00FE41F7" w:rsidRPr="0056716C">
        <w:rPr>
          <w:sz w:val="18"/>
          <w:szCs w:val="18"/>
          <w:lang w:val="da-DK"/>
        </w:rPr>
        <w:t>disoproxil</w:t>
      </w:r>
      <w:r w:rsidRPr="0056716C">
        <w:rPr>
          <w:sz w:val="18"/>
          <w:szCs w:val="18"/>
          <w:lang w:val="da-DK"/>
        </w:rPr>
        <w:t>.</w:t>
      </w:r>
    </w:p>
    <w:p w14:paraId="3FAE59C8" w14:textId="77777777" w:rsidR="009269F6" w:rsidRPr="0056716C" w:rsidRDefault="009269F6" w:rsidP="00D87FEA">
      <w:pPr>
        <w:pStyle w:val="Text10"/>
        <w:spacing w:after="0"/>
        <w:rPr>
          <w:sz w:val="18"/>
          <w:szCs w:val="18"/>
          <w:lang w:val="da-DK"/>
        </w:rPr>
      </w:pPr>
      <w:r w:rsidRPr="0056716C">
        <w:rPr>
          <w:sz w:val="18"/>
          <w:szCs w:val="18"/>
          <w:vertAlign w:val="superscript"/>
          <w:lang w:val="da-DK"/>
        </w:rPr>
        <w:t>g</w:t>
      </w:r>
      <w:r w:rsidRPr="0056716C">
        <w:rPr>
          <w:sz w:val="18"/>
          <w:szCs w:val="18"/>
          <w:lang w:val="da-DK"/>
        </w:rPr>
        <w:t xml:space="preserve"> De viste tal er kumulative procentdele baseret på en Kaplan Meier-analyse, som inkluderer data indsamlet efter tillæg af emtricitabin til </w:t>
      </w:r>
      <w:r w:rsidRPr="0056716C">
        <w:rPr>
          <w:i/>
          <w:sz w:val="18"/>
          <w:szCs w:val="18"/>
          <w:lang w:val="da-DK"/>
        </w:rPr>
        <w:t>open-label</w:t>
      </w:r>
      <w:r w:rsidRPr="0056716C">
        <w:rPr>
          <w:sz w:val="18"/>
          <w:szCs w:val="18"/>
          <w:lang w:val="da-DK"/>
        </w:rPr>
        <w:t xml:space="preserve"> </w:t>
      </w:r>
      <w:r w:rsidR="00FE41F7" w:rsidRPr="0056716C">
        <w:rPr>
          <w:sz w:val="18"/>
          <w:szCs w:val="18"/>
          <w:lang w:val="da-DK"/>
        </w:rPr>
        <w:t xml:space="preserve">tenofovir disoproxil </w:t>
      </w:r>
      <w:r w:rsidRPr="0056716C">
        <w:rPr>
          <w:sz w:val="18"/>
          <w:szCs w:val="18"/>
          <w:lang w:val="da-DK"/>
        </w:rPr>
        <w:t>(KM</w:t>
      </w:r>
      <w:r w:rsidRPr="0056716C">
        <w:rPr>
          <w:sz w:val="18"/>
          <w:szCs w:val="18"/>
          <w:lang w:val="da-DK"/>
        </w:rPr>
        <w:noBreakHyphen/>
        <w:t>ITT).</w:t>
      </w:r>
    </w:p>
    <w:p w14:paraId="1EB72D44" w14:textId="77777777" w:rsidR="009269F6" w:rsidRPr="0056716C" w:rsidRDefault="009269F6" w:rsidP="00D87FEA">
      <w:pPr>
        <w:pStyle w:val="Text10"/>
        <w:spacing w:after="0"/>
        <w:rPr>
          <w:sz w:val="18"/>
          <w:szCs w:val="18"/>
          <w:lang w:val="da-DK"/>
        </w:rPr>
      </w:pPr>
      <w:r w:rsidRPr="0056716C">
        <w:rPr>
          <w:sz w:val="18"/>
          <w:szCs w:val="18"/>
          <w:vertAlign w:val="superscript"/>
          <w:lang w:val="da-DK"/>
        </w:rPr>
        <w:t>h</w:t>
      </w:r>
      <w:r w:rsidRPr="0056716C">
        <w:rPr>
          <w:sz w:val="18"/>
          <w:szCs w:val="18"/>
          <w:lang w:val="da-DK"/>
        </w:rPr>
        <w:t xml:space="preserve"> 48 uger dobbeltblind </w:t>
      </w:r>
      <w:r w:rsidR="00DE715A" w:rsidRPr="0056716C">
        <w:rPr>
          <w:sz w:val="18"/>
          <w:szCs w:val="18"/>
          <w:lang w:val="da-DK"/>
        </w:rPr>
        <w:t xml:space="preserve">tenofovir </w:t>
      </w:r>
      <w:r w:rsidR="00FE41F7" w:rsidRPr="0056716C">
        <w:rPr>
          <w:sz w:val="18"/>
          <w:szCs w:val="18"/>
          <w:lang w:val="da-DK"/>
        </w:rPr>
        <w:t>disoproxil</w:t>
      </w:r>
      <w:r w:rsidRPr="0056716C">
        <w:rPr>
          <w:sz w:val="18"/>
          <w:szCs w:val="18"/>
          <w:lang w:val="da-DK"/>
        </w:rPr>
        <w:t xml:space="preserve">, efterfulgt af 144 uger </w:t>
      </w:r>
      <w:r w:rsidRPr="0056716C">
        <w:rPr>
          <w:i/>
          <w:sz w:val="18"/>
          <w:szCs w:val="18"/>
          <w:lang w:val="da-DK"/>
        </w:rPr>
        <w:t>open</w:t>
      </w:r>
      <w:r w:rsidRPr="0056716C">
        <w:rPr>
          <w:i/>
          <w:sz w:val="18"/>
          <w:szCs w:val="18"/>
          <w:lang w:val="da-DK"/>
        </w:rPr>
        <w:noBreakHyphen/>
        <w:t>label</w:t>
      </w:r>
      <w:r w:rsidRPr="0056716C">
        <w:rPr>
          <w:sz w:val="18"/>
          <w:szCs w:val="18"/>
          <w:lang w:val="da-DK"/>
        </w:rPr>
        <w:t>.</w:t>
      </w:r>
    </w:p>
    <w:p w14:paraId="74505AD9" w14:textId="77777777" w:rsidR="009269F6" w:rsidRPr="0056716C" w:rsidRDefault="009269F6" w:rsidP="00D87FEA">
      <w:pPr>
        <w:pStyle w:val="Text10"/>
        <w:spacing w:after="0"/>
        <w:rPr>
          <w:sz w:val="18"/>
          <w:szCs w:val="18"/>
          <w:lang w:val="da-DK"/>
        </w:rPr>
      </w:pPr>
      <w:r w:rsidRPr="0056716C">
        <w:rPr>
          <w:sz w:val="18"/>
          <w:szCs w:val="18"/>
          <w:vertAlign w:val="superscript"/>
          <w:lang w:val="da-DK"/>
        </w:rPr>
        <w:t>i</w:t>
      </w:r>
      <w:r w:rsidRPr="0056716C">
        <w:rPr>
          <w:sz w:val="18"/>
          <w:szCs w:val="18"/>
          <w:lang w:val="da-DK"/>
        </w:rPr>
        <w:t xml:space="preserve"> 48 uger dobbeltblind adefovirdipivoxil, efterfulgt af 144 uger </w:t>
      </w:r>
      <w:r w:rsidRPr="0056716C">
        <w:rPr>
          <w:i/>
          <w:sz w:val="18"/>
          <w:szCs w:val="18"/>
          <w:lang w:val="da-DK"/>
        </w:rPr>
        <w:t>open</w:t>
      </w:r>
      <w:r w:rsidRPr="0056716C">
        <w:rPr>
          <w:i/>
          <w:sz w:val="18"/>
          <w:szCs w:val="18"/>
          <w:lang w:val="da-DK"/>
        </w:rPr>
        <w:noBreakHyphen/>
        <w:t>label</w:t>
      </w:r>
      <w:r w:rsidRPr="0056716C">
        <w:rPr>
          <w:sz w:val="18"/>
          <w:szCs w:val="18"/>
          <w:lang w:val="da-DK"/>
        </w:rPr>
        <w:t xml:space="preserve"> </w:t>
      </w:r>
      <w:r w:rsidR="007E4CE0" w:rsidRPr="0056716C">
        <w:rPr>
          <w:sz w:val="18"/>
          <w:szCs w:val="18"/>
          <w:lang w:val="da-DK"/>
        </w:rPr>
        <w:t xml:space="preserve">tenofovir </w:t>
      </w:r>
      <w:r w:rsidR="00D53B80">
        <w:rPr>
          <w:sz w:val="18"/>
          <w:szCs w:val="18"/>
          <w:lang w:val="da-DK"/>
        </w:rPr>
        <w:t>disoproxil</w:t>
      </w:r>
      <w:r w:rsidRPr="0056716C">
        <w:rPr>
          <w:sz w:val="18"/>
          <w:szCs w:val="18"/>
          <w:lang w:val="da-DK"/>
        </w:rPr>
        <w:t>.</w:t>
      </w:r>
    </w:p>
    <w:p w14:paraId="49BA2C2B" w14:textId="77777777" w:rsidR="009269F6" w:rsidRPr="0056716C" w:rsidRDefault="009269F6" w:rsidP="00D87FEA">
      <w:pPr>
        <w:pStyle w:val="Text10"/>
        <w:spacing w:after="0"/>
        <w:rPr>
          <w:sz w:val="18"/>
          <w:szCs w:val="18"/>
          <w:lang w:val="da-DK"/>
        </w:rPr>
      </w:pPr>
      <w:r w:rsidRPr="0056716C">
        <w:rPr>
          <w:iCs/>
          <w:sz w:val="18"/>
          <w:szCs w:val="18"/>
          <w:vertAlign w:val="superscript"/>
          <w:lang w:val="da-DK"/>
        </w:rPr>
        <w:t>j</w:t>
      </w:r>
      <w:r w:rsidRPr="0056716C">
        <w:rPr>
          <w:iCs/>
          <w:sz w:val="18"/>
          <w:szCs w:val="18"/>
          <w:lang w:val="da-DK"/>
        </w:rPr>
        <w:t> </w:t>
      </w:r>
      <w:r w:rsidRPr="0056716C">
        <w:rPr>
          <w:sz w:val="18"/>
          <w:szCs w:val="18"/>
          <w:lang w:val="da-DK"/>
        </w:rPr>
        <w:t xml:space="preserve">48 uger dobbeltblind </w:t>
      </w:r>
      <w:r w:rsidR="00DE715A" w:rsidRPr="0056716C">
        <w:rPr>
          <w:sz w:val="18"/>
          <w:szCs w:val="18"/>
          <w:lang w:val="da-DK"/>
        </w:rPr>
        <w:t xml:space="preserve">tenofovir </w:t>
      </w:r>
      <w:r w:rsidR="00FE41F7" w:rsidRPr="0056716C">
        <w:rPr>
          <w:sz w:val="18"/>
          <w:szCs w:val="18"/>
          <w:lang w:val="da-DK"/>
        </w:rPr>
        <w:t>disoproxil</w:t>
      </w:r>
      <w:r w:rsidRPr="0056716C">
        <w:rPr>
          <w:sz w:val="18"/>
          <w:szCs w:val="18"/>
          <w:lang w:val="da-DK"/>
        </w:rPr>
        <w:t xml:space="preserve">, efterfulgt af 192 uger </w:t>
      </w:r>
      <w:r w:rsidRPr="0056716C">
        <w:rPr>
          <w:i/>
          <w:sz w:val="18"/>
          <w:szCs w:val="18"/>
          <w:lang w:val="da-DK"/>
        </w:rPr>
        <w:t>open</w:t>
      </w:r>
      <w:r w:rsidRPr="0056716C">
        <w:rPr>
          <w:i/>
          <w:sz w:val="18"/>
          <w:szCs w:val="18"/>
          <w:lang w:val="da-DK"/>
        </w:rPr>
        <w:noBreakHyphen/>
        <w:t>label</w:t>
      </w:r>
      <w:r w:rsidRPr="0056716C">
        <w:rPr>
          <w:sz w:val="18"/>
          <w:szCs w:val="18"/>
          <w:lang w:val="da-DK"/>
        </w:rPr>
        <w:t>.</w:t>
      </w:r>
    </w:p>
    <w:p w14:paraId="063D58D9" w14:textId="77777777" w:rsidR="009269F6" w:rsidRPr="0056716C" w:rsidRDefault="009269F6" w:rsidP="00D87FEA">
      <w:pPr>
        <w:pStyle w:val="Text10"/>
        <w:spacing w:after="0"/>
        <w:rPr>
          <w:sz w:val="18"/>
          <w:szCs w:val="18"/>
          <w:lang w:val="da-DK"/>
        </w:rPr>
      </w:pPr>
      <w:r w:rsidRPr="0056716C">
        <w:rPr>
          <w:sz w:val="18"/>
          <w:szCs w:val="18"/>
          <w:vertAlign w:val="superscript"/>
          <w:lang w:val="da-DK"/>
        </w:rPr>
        <w:t>k</w:t>
      </w:r>
      <w:r w:rsidRPr="0056716C">
        <w:rPr>
          <w:sz w:val="18"/>
          <w:szCs w:val="18"/>
          <w:lang w:val="da-DK"/>
        </w:rPr>
        <w:t xml:space="preserve"> 48 uger dobbeltblind adefovirdipivoxil, efterfulgt af 192 uger </w:t>
      </w:r>
      <w:r w:rsidRPr="0056716C">
        <w:rPr>
          <w:i/>
          <w:sz w:val="18"/>
          <w:szCs w:val="18"/>
          <w:lang w:val="da-DK"/>
        </w:rPr>
        <w:t>open</w:t>
      </w:r>
      <w:r w:rsidRPr="0056716C">
        <w:rPr>
          <w:i/>
          <w:sz w:val="18"/>
          <w:szCs w:val="18"/>
          <w:lang w:val="da-DK"/>
        </w:rPr>
        <w:noBreakHyphen/>
        <w:t>label</w:t>
      </w:r>
      <w:r w:rsidRPr="0056716C">
        <w:rPr>
          <w:sz w:val="18"/>
          <w:szCs w:val="18"/>
          <w:lang w:val="da-DK"/>
        </w:rPr>
        <w:t xml:space="preserve"> </w:t>
      </w:r>
      <w:r w:rsidR="007E4CE0" w:rsidRPr="0056716C">
        <w:rPr>
          <w:sz w:val="18"/>
          <w:szCs w:val="18"/>
          <w:lang w:val="da-DK"/>
        </w:rPr>
        <w:t xml:space="preserve">tenofovir </w:t>
      </w:r>
      <w:r w:rsidR="00FE41F7" w:rsidRPr="0056716C">
        <w:rPr>
          <w:sz w:val="18"/>
          <w:szCs w:val="18"/>
          <w:lang w:val="da-DK"/>
        </w:rPr>
        <w:t>disoproxil</w:t>
      </w:r>
      <w:r w:rsidRPr="0056716C">
        <w:rPr>
          <w:sz w:val="18"/>
          <w:szCs w:val="18"/>
          <w:lang w:val="da-DK"/>
        </w:rPr>
        <w:t>.</w:t>
      </w:r>
    </w:p>
    <w:p w14:paraId="7A862D88" w14:textId="7EEE3F8B" w:rsidR="009269F6" w:rsidRPr="0056716C" w:rsidRDefault="009269F6" w:rsidP="00D87FEA">
      <w:pPr>
        <w:pStyle w:val="Text10"/>
        <w:spacing w:after="0"/>
        <w:rPr>
          <w:sz w:val="18"/>
          <w:szCs w:val="18"/>
          <w:lang w:val="da-DK"/>
        </w:rPr>
      </w:pPr>
      <w:r w:rsidRPr="0056716C">
        <w:rPr>
          <w:sz w:val="18"/>
          <w:szCs w:val="18"/>
          <w:vertAlign w:val="superscript"/>
          <w:lang w:val="da-DK"/>
        </w:rPr>
        <w:t>l</w:t>
      </w:r>
      <w:r w:rsidRPr="0056716C">
        <w:rPr>
          <w:sz w:val="18"/>
          <w:szCs w:val="18"/>
          <w:lang w:val="da-DK"/>
        </w:rPr>
        <w:t xml:space="preserve"> De viste tal er kumulative procenter baseret på en Kaplan Meier-analyse, som ekskluderer data indsamlet efter tillæg af emtricitabin til </w:t>
      </w:r>
      <w:r w:rsidRPr="0056716C">
        <w:rPr>
          <w:i/>
          <w:sz w:val="18"/>
          <w:szCs w:val="18"/>
          <w:lang w:val="da-DK"/>
        </w:rPr>
        <w:t>open</w:t>
      </w:r>
      <w:r w:rsidRPr="0056716C">
        <w:rPr>
          <w:i/>
          <w:sz w:val="18"/>
          <w:szCs w:val="18"/>
          <w:lang w:val="da-DK"/>
        </w:rPr>
        <w:noBreakHyphen/>
        <w:t>label</w:t>
      </w:r>
      <w:r w:rsidRPr="0056716C">
        <w:rPr>
          <w:sz w:val="18"/>
          <w:szCs w:val="18"/>
          <w:lang w:val="da-DK"/>
        </w:rPr>
        <w:t xml:space="preserve"> </w:t>
      </w:r>
      <w:r w:rsidR="00FE41F7" w:rsidRPr="0056716C">
        <w:rPr>
          <w:sz w:val="18"/>
          <w:szCs w:val="18"/>
          <w:lang w:val="da-DK"/>
        </w:rPr>
        <w:t xml:space="preserve">tenofovir disoproxil </w:t>
      </w:r>
      <w:r w:rsidRPr="0056716C">
        <w:rPr>
          <w:sz w:val="18"/>
          <w:szCs w:val="18"/>
          <w:lang w:val="da-DK"/>
        </w:rPr>
        <w:t>(KM</w:t>
      </w:r>
      <w:r w:rsidRPr="0056716C">
        <w:rPr>
          <w:sz w:val="18"/>
          <w:szCs w:val="18"/>
          <w:lang w:val="da-DK"/>
        </w:rPr>
        <w:noBreakHyphen/>
      </w:r>
      <w:r w:rsidR="00024F72">
        <w:rPr>
          <w:sz w:val="18"/>
          <w:szCs w:val="18"/>
          <w:lang w:val="da-DK"/>
        </w:rPr>
        <w:t>tenofovir disoproxil</w:t>
      </w:r>
      <w:r w:rsidRPr="0056716C">
        <w:rPr>
          <w:sz w:val="18"/>
          <w:szCs w:val="18"/>
          <w:lang w:val="da-DK"/>
        </w:rPr>
        <w:t>).</w:t>
      </w:r>
    </w:p>
    <w:p w14:paraId="088DBD29" w14:textId="77777777" w:rsidR="009269F6" w:rsidRPr="0056716C" w:rsidRDefault="009269F6" w:rsidP="00D87FEA">
      <w:pPr>
        <w:pStyle w:val="Text10"/>
        <w:spacing w:after="0"/>
        <w:rPr>
          <w:sz w:val="18"/>
          <w:szCs w:val="18"/>
          <w:lang w:val="da-DK"/>
        </w:rPr>
      </w:pPr>
      <w:r w:rsidRPr="0056716C">
        <w:rPr>
          <w:sz w:val="18"/>
          <w:szCs w:val="18"/>
          <w:vertAlign w:val="superscript"/>
          <w:lang w:val="da-DK"/>
        </w:rPr>
        <w:t>m</w:t>
      </w:r>
      <w:r w:rsidRPr="0056716C">
        <w:rPr>
          <w:sz w:val="18"/>
          <w:szCs w:val="18"/>
          <w:lang w:val="da-DK"/>
        </w:rPr>
        <w:t xml:space="preserve"> 48 uger dobbeltblind </w:t>
      </w:r>
      <w:r w:rsidR="00FC352D">
        <w:rPr>
          <w:sz w:val="18"/>
          <w:szCs w:val="18"/>
          <w:lang w:val="da-DK"/>
        </w:rPr>
        <w:t>tenofovir disoproxil</w:t>
      </w:r>
      <w:r w:rsidRPr="0056716C">
        <w:rPr>
          <w:sz w:val="18"/>
          <w:szCs w:val="18"/>
          <w:lang w:val="da-DK"/>
        </w:rPr>
        <w:t xml:space="preserve">, efterfulgt af 240 uger </w:t>
      </w:r>
      <w:r w:rsidRPr="0056716C">
        <w:rPr>
          <w:i/>
          <w:sz w:val="18"/>
          <w:szCs w:val="18"/>
          <w:lang w:val="da-DK"/>
        </w:rPr>
        <w:t>open</w:t>
      </w:r>
      <w:r w:rsidRPr="0056716C">
        <w:rPr>
          <w:i/>
          <w:sz w:val="18"/>
          <w:szCs w:val="18"/>
          <w:lang w:val="da-DK"/>
        </w:rPr>
        <w:noBreakHyphen/>
        <w:t>label</w:t>
      </w:r>
      <w:r w:rsidRPr="0056716C">
        <w:rPr>
          <w:sz w:val="18"/>
          <w:szCs w:val="18"/>
          <w:lang w:val="da-DK"/>
        </w:rPr>
        <w:t>.</w:t>
      </w:r>
    </w:p>
    <w:p w14:paraId="409E8006" w14:textId="77777777" w:rsidR="009269F6" w:rsidRPr="0056716C" w:rsidRDefault="009269F6" w:rsidP="00D87FEA">
      <w:pPr>
        <w:pStyle w:val="Text10"/>
        <w:spacing w:after="0"/>
        <w:rPr>
          <w:sz w:val="18"/>
          <w:szCs w:val="18"/>
          <w:lang w:val="da-DK"/>
        </w:rPr>
      </w:pPr>
      <w:r w:rsidRPr="0056716C">
        <w:rPr>
          <w:sz w:val="18"/>
          <w:szCs w:val="18"/>
          <w:vertAlign w:val="superscript"/>
          <w:lang w:val="da-DK"/>
        </w:rPr>
        <w:t>n</w:t>
      </w:r>
      <w:r w:rsidRPr="0056716C">
        <w:rPr>
          <w:sz w:val="18"/>
          <w:szCs w:val="18"/>
          <w:lang w:val="da-DK"/>
        </w:rPr>
        <w:t xml:space="preserve"> 48 uger dobbeltblind adefovirdipivoxil, efterfulgt af 240 uger </w:t>
      </w:r>
      <w:r w:rsidRPr="0056716C">
        <w:rPr>
          <w:i/>
          <w:sz w:val="18"/>
          <w:szCs w:val="18"/>
          <w:lang w:val="da-DK"/>
        </w:rPr>
        <w:t>open-label</w:t>
      </w:r>
      <w:r w:rsidRPr="0056716C">
        <w:rPr>
          <w:sz w:val="18"/>
          <w:szCs w:val="18"/>
          <w:lang w:val="da-DK"/>
        </w:rPr>
        <w:t xml:space="preserve"> </w:t>
      </w:r>
      <w:r w:rsidR="007E4CE0" w:rsidRPr="0056716C">
        <w:rPr>
          <w:sz w:val="18"/>
          <w:szCs w:val="18"/>
          <w:lang w:val="da-DK"/>
        </w:rPr>
        <w:t xml:space="preserve">tenofovir </w:t>
      </w:r>
      <w:r w:rsidR="00FE41F7" w:rsidRPr="0056716C">
        <w:rPr>
          <w:sz w:val="18"/>
          <w:szCs w:val="18"/>
          <w:lang w:val="da-DK"/>
        </w:rPr>
        <w:t>disoproxil</w:t>
      </w:r>
      <w:r w:rsidRPr="0056716C">
        <w:rPr>
          <w:sz w:val="18"/>
          <w:szCs w:val="18"/>
          <w:lang w:val="da-DK"/>
        </w:rPr>
        <w:t>.</w:t>
      </w:r>
    </w:p>
    <w:p w14:paraId="1BA22D84" w14:textId="77777777" w:rsidR="00CA2BBD" w:rsidRPr="0056716C" w:rsidRDefault="00CA2BBD" w:rsidP="0041633D">
      <w:pPr>
        <w:pStyle w:val="Text10"/>
        <w:keepNext/>
        <w:spacing w:after="0"/>
        <w:rPr>
          <w:sz w:val="18"/>
          <w:szCs w:val="18"/>
          <w:lang w:val="da-DK"/>
        </w:rPr>
      </w:pPr>
      <w:r w:rsidRPr="0056716C">
        <w:rPr>
          <w:iCs/>
          <w:sz w:val="18"/>
          <w:szCs w:val="18"/>
          <w:vertAlign w:val="superscript"/>
          <w:lang w:val="da-DK"/>
        </w:rPr>
        <w:t>o</w:t>
      </w:r>
      <w:r w:rsidRPr="0056716C">
        <w:rPr>
          <w:iCs/>
          <w:sz w:val="18"/>
          <w:szCs w:val="18"/>
          <w:lang w:val="da-DK"/>
        </w:rPr>
        <w:t> </w:t>
      </w:r>
      <w:r w:rsidRPr="0056716C">
        <w:rPr>
          <w:sz w:val="18"/>
          <w:szCs w:val="18"/>
          <w:lang w:val="da-DK"/>
        </w:rPr>
        <w:t xml:space="preserve">48 uger dobbeltblind </w:t>
      </w:r>
      <w:r w:rsidR="00DE715A" w:rsidRPr="0056716C">
        <w:rPr>
          <w:sz w:val="18"/>
          <w:szCs w:val="18"/>
          <w:lang w:val="da-DK"/>
        </w:rPr>
        <w:t xml:space="preserve">tenofovir </w:t>
      </w:r>
      <w:r w:rsidR="00FC352D">
        <w:rPr>
          <w:sz w:val="18"/>
          <w:szCs w:val="18"/>
          <w:lang w:val="da-DK"/>
        </w:rPr>
        <w:t>disoproxil</w:t>
      </w:r>
      <w:r w:rsidRPr="0056716C">
        <w:rPr>
          <w:sz w:val="18"/>
          <w:szCs w:val="18"/>
          <w:lang w:val="da-DK"/>
        </w:rPr>
        <w:t xml:space="preserve">, efterfulgt af </w:t>
      </w:r>
      <w:r w:rsidR="00EF7B53" w:rsidRPr="0056716C">
        <w:rPr>
          <w:sz w:val="18"/>
          <w:szCs w:val="18"/>
          <w:lang w:val="da-DK"/>
        </w:rPr>
        <w:t>336</w:t>
      </w:r>
      <w:r w:rsidRPr="0056716C">
        <w:rPr>
          <w:sz w:val="18"/>
          <w:szCs w:val="18"/>
          <w:lang w:val="da-DK"/>
        </w:rPr>
        <w:t xml:space="preserve"> uger </w:t>
      </w:r>
      <w:r w:rsidRPr="0056716C">
        <w:rPr>
          <w:i/>
          <w:sz w:val="18"/>
          <w:szCs w:val="18"/>
          <w:lang w:val="da-DK"/>
        </w:rPr>
        <w:t>open</w:t>
      </w:r>
      <w:r w:rsidRPr="0056716C">
        <w:rPr>
          <w:i/>
          <w:sz w:val="18"/>
          <w:szCs w:val="18"/>
          <w:lang w:val="da-DK"/>
        </w:rPr>
        <w:noBreakHyphen/>
        <w:t>label</w:t>
      </w:r>
      <w:r w:rsidRPr="0056716C">
        <w:rPr>
          <w:sz w:val="18"/>
          <w:szCs w:val="18"/>
          <w:lang w:val="da-DK"/>
        </w:rPr>
        <w:t>.</w:t>
      </w:r>
    </w:p>
    <w:p w14:paraId="37B8D16F" w14:textId="77777777" w:rsidR="00CA2BBD" w:rsidRPr="0056716C" w:rsidRDefault="00CA2BBD" w:rsidP="00D87FEA">
      <w:pPr>
        <w:pStyle w:val="Text10"/>
        <w:spacing w:after="0"/>
        <w:rPr>
          <w:sz w:val="18"/>
          <w:szCs w:val="18"/>
          <w:lang w:val="da-DK"/>
        </w:rPr>
      </w:pPr>
      <w:r w:rsidRPr="0056716C">
        <w:rPr>
          <w:sz w:val="18"/>
          <w:szCs w:val="18"/>
          <w:vertAlign w:val="superscript"/>
          <w:lang w:val="da-DK"/>
        </w:rPr>
        <w:t>p</w:t>
      </w:r>
      <w:r w:rsidRPr="0056716C">
        <w:rPr>
          <w:sz w:val="18"/>
          <w:szCs w:val="18"/>
          <w:lang w:val="da-DK"/>
        </w:rPr>
        <w:t xml:space="preserve"> 48 uger dobbeltblind adefovirdipivoxil, efterfulgt af </w:t>
      </w:r>
      <w:r w:rsidR="00EF7B53" w:rsidRPr="0056716C">
        <w:rPr>
          <w:sz w:val="18"/>
          <w:szCs w:val="18"/>
          <w:lang w:val="da-DK"/>
        </w:rPr>
        <w:t>336</w:t>
      </w:r>
      <w:r w:rsidRPr="0056716C">
        <w:rPr>
          <w:sz w:val="18"/>
          <w:szCs w:val="18"/>
          <w:lang w:val="da-DK"/>
        </w:rPr>
        <w:t xml:space="preserve"> uger </w:t>
      </w:r>
      <w:r w:rsidRPr="0056716C">
        <w:rPr>
          <w:i/>
          <w:sz w:val="18"/>
          <w:szCs w:val="18"/>
          <w:lang w:val="da-DK"/>
        </w:rPr>
        <w:t>open</w:t>
      </w:r>
      <w:r w:rsidRPr="0056716C">
        <w:rPr>
          <w:i/>
          <w:sz w:val="18"/>
          <w:szCs w:val="18"/>
          <w:lang w:val="da-DK"/>
        </w:rPr>
        <w:noBreakHyphen/>
        <w:t>label</w:t>
      </w:r>
      <w:r w:rsidRPr="0056716C">
        <w:rPr>
          <w:sz w:val="18"/>
          <w:szCs w:val="18"/>
          <w:lang w:val="da-DK"/>
        </w:rPr>
        <w:t xml:space="preserve"> </w:t>
      </w:r>
      <w:r w:rsidR="007E4CE0" w:rsidRPr="0056716C">
        <w:rPr>
          <w:sz w:val="18"/>
          <w:szCs w:val="18"/>
          <w:lang w:val="da-DK"/>
        </w:rPr>
        <w:t xml:space="preserve">tenofovir </w:t>
      </w:r>
      <w:r w:rsidR="00FE41F7" w:rsidRPr="0056716C">
        <w:rPr>
          <w:sz w:val="18"/>
          <w:szCs w:val="18"/>
          <w:lang w:val="da-DK"/>
        </w:rPr>
        <w:t>disoproxil</w:t>
      </w:r>
      <w:r w:rsidRPr="0056716C">
        <w:rPr>
          <w:sz w:val="18"/>
          <w:szCs w:val="18"/>
          <w:lang w:val="da-DK"/>
        </w:rPr>
        <w:t>.</w:t>
      </w:r>
    </w:p>
    <w:p w14:paraId="484756CE" w14:textId="77777777" w:rsidR="009269F6" w:rsidRPr="0056716C" w:rsidRDefault="009269F6" w:rsidP="00D87FEA">
      <w:pPr>
        <w:pStyle w:val="Text10"/>
        <w:spacing w:after="0"/>
        <w:rPr>
          <w:sz w:val="22"/>
          <w:szCs w:val="22"/>
          <w:lang w:val="da-DK"/>
        </w:rPr>
      </w:pPr>
    </w:p>
    <w:p w14:paraId="73DA019D" w14:textId="1680273F" w:rsidR="002946F6" w:rsidRPr="0056716C" w:rsidRDefault="002946F6" w:rsidP="00D87FEA">
      <w:pPr>
        <w:pStyle w:val="Text10"/>
        <w:spacing w:after="0"/>
        <w:rPr>
          <w:sz w:val="22"/>
          <w:szCs w:val="22"/>
          <w:lang w:val="da-DK"/>
        </w:rPr>
      </w:pPr>
      <w:r w:rsidRPr="0056716C">
        <w:rPr>
          <w:sz w:val="22"/>
          <w:szCs w:val="22"/>
          <w:lang w:val="da-DK"/>
        </w:rPr>
        <w:t xml:space="preserve">Data for leverbiopsi ved både </w:t>
      </w:r>
      <w:r w:rsidRPr="0056716C">
        <w:rPr>
          <w:i/>
          <w:sz w:val="22"/>
          <w:szCs w:val="22"/>
          <w:lang w:val="da-DK"/>
        </w:rPr>
        <w:t>baseline</w:t>
      </w:r>
      <w:r w:rsidRPr="0056716C">
        <w:rPr>
          <w:sz w:val="22"/>
          <w:szCs w:val="22"/>
          <w:lang w:val="da-DK"/>
        </w:rPr>
        <w:t xml:space="preserve"> og uge 240 var tilgængelige for 331/489 patienter, som forblev i studierne GS</w:t>
      </w:r>
      <w:r w:rsidRPr="0056716C">
        <w:rPr>
          <w:sz w:val="22"/>
          <w:szCs w:val="22"/>
          <w:lang w:val="da-DK"/>
        </w:rPr>
        <w:noBreakHyphen/>
        <w:t>US</w:t>
      </w:r>
      <w:r w:rsidRPr="0056716C">
        <w:rPr>
          <w:sz w:val="22"/>
          <w:szCs w:val="22"/>
          <w:lang w:val="da-DK"/>
        </w:rPr>
        <w:noBreakHyphen/>
        <w:t>174</w:t>
      </w:r>
      <w:r w:rsidRPr="0056716C">
        <w:rPr>
          <w:sz w:val="22"/>
          <w:szCs w:val="22"/>
          <w:lang w:val="da-DK"/>
        </w:rPr>
        <w:noBreakHyphen/>
        <w:t>0102 og GS</w:t>
      </w:r>
      <w:r w:rsidRPr="0056716C">
        <w:rPr>
          <w:sz w:val="22"/>
          <w:szCs w:val="22"/>
          <w:lang w:val="da-DK"/>
        </w:rPr>
        <w:noBreakHyphen/>
        <w:t>US</w:t>
      </w:r>
      <w:r w:rsidRPr="0056716C">
        <w:rPr>
          <w:sz w:val="22"/>
          <w:szCs w:val="22"/>
          <w:lang w:val="da-DK"/>
        </w:rPr>
        <w:noBreakHyphen/>
        <w:t>174</w:t>
      </w:r>
      <w:r w:rsidRPr="0056716C">
        <w:rPr>
          <w:sz w:val="22"/>
          <w:szCs w:val="22"/>
          <w:lang w:val="da-DK"/>
        </w:rPr>
        <w:noBreakHyphen/>
        <w:t xml:space="preserve">0103 </w:t>
      </w:r>
      <w:r w:rsidR="00365004" w:rsidRPr="0056716C">
        <w:rPr>
          <w:sz w:val="22"/>
          <w:szCs w:val="22"/>
          <w:lang w:val="da-DK"/>
        </w:rPr>
        <w:t xml:space="preserve">ved uge 240 </w:t>
      </w:r>
      <w:r w:rsidRPr="0056716C">
        <w:rPr>
          <w:sz w:val="22"/>
          <w:szCs w:val="22"/>
          <w:lang w:val="da-DK"/>
        </w:rPr>
        <w:t>(se tabel </w:t>
      </w:r>
      <w:r w:rsidR="009269F6" w:rsidRPr="0056716C">
        <w:rPr>
          <w:sz w:val="22"/>
          <w:szCs w:val="22"/>
          <w:lang w:val="da-DK"/>
        </w:rPr>
        <w:t>6</w:t>
      </w:r>
      <w:r w:rsidRPr="0056716C">
        <w:rPr>
          <w:sz w:val="22"/>
          <w:szCs w:val="22"/>
          <w:lang w:val="da-DK"/>
        </w:rPr>
        <w:t xml:space="preserve"> nedenfor). 95</w:t>
      </w:r>
      <w:r w:rsidR="00253059">
        <w:rPr>
          <w:sz w:val="22"/>
          <w:szCs w:val="22"/>
          <w:lang w:val="da-DK"/>
        </w:rPr>
        <w:t> %</w:t>
      </w:r>
      <w:r w:rsidRPr="0056716C">
        <w:rPr>
          <w:sz w:val="22"/>
          <w:szCs w:val="22"/>
          <w:lang w:val="da-DK"/>
        </w:rPr>
        <w:t xml:space="preserve"> (225/237) af patienterne uden cirrose ved </w:t>
      </w:r>
      <w:r w:rsidRPr="0056716C">
        <w:rPr>
          <w:i/>
          <w:sz w:val="22"/>
          <w:szCs w:val="22"/>
          <w:lang w:val="da-DK"/>
        </w:rPr>
        <w:t>baseline</w:t>
      </w:r>
      <w:r w:rsidRPr="0056716C">
        <w:rPr>
          <w:sz w:val="22"/>
          <w:szCs w:val="22"/>
          <w:lang w:val="da-DK"/>
        </w:rPr>
        <w:t xml:space="preserve"> og 99</w:t>
      </w:r>
      <w:r w:rsidR="00253059">
        <w:rPr>
          <w:sz w:val="22"/>
          <w:szCs w:val="22"/>
          <w:lang w:val="da-DK"/>
        </w:rPr>
        <w:t> %</w:t>
      </w:r>
      <w:r w:rsidRPr="0056716C">
        <w:rPr>
          <w:sz w:val="22"/>
          <w:szCs w:val="22"/>
          <w:lang w:val="da-DK"/>
        </w:rPr>
        <w:t xml:space="preserve"> (93/94) af patienterne med cirrose ved </w:t>
      </w:r>
      <w:r w:rsidRPr="0056716C">
        <w:rPr>
          <w:i/>
          <w:sz w:val="22"/>
          <w:szCs w:val="22"/>
          <w:lang w:val="da-DK"/>
        </w:rPr>
        <w:t>baseline</w:t>
      </w:r>
      <w:r w:rsidRPr="0056716C">
        <w:rPr>
          <w:sz w:val="22"/>
          <w:szCs w:val="22"/>
          <w:lang w:val="da-DK"/>
        </w:rPr>
        <w:t xml:space="preserve"> havde enten ingen ændring eller en bedring af fibrosen (Ishaks fibrosescore). Ud af 94 patienter med cirrose ved </w:t>
      </w:r>
      <w:r w:rsidRPr="0056716C">
        <w:rPr>
          <w:i/>
          <w:sz w:val="22"/>
          <w:szCs w:val="22"/>
          <w:lang w:val="da-DK"/>
        </w:rPr>
        <w:t>baseline</w:t>
      </w:r>
      <w:r w:rsidRPr="0056716C">
        <w:rPr>
          <w:sz w:val="22"/>
          <w:szCs w:val="22"/>
          <w:lang w:val="da-DK"/>
        </w:rPr>
        <w:t xml:space="preserve"> (Ishaks fibrosescore</w:t>
      </w:r>
      <w:r w:rsidR="00365004" w:rsidRPr="0056716C">
        <w:rPr>
          <w:sz w:val="22"/>
          <w:szCs w:val="22"/>
          <w:lang w:val="da-DK"/>
        </w:rPr>
        <w:t>:</w:t>
      </w:r>
      <w:r w:rsidRPr="0056716C">
        <w:rPr>
          <w:sz w:val="22"/>
          <w:szCs w:val="22"/>
          <w:lang w:val="da-DK"/>
        </w:rPr>
        <w:t xml:space="preserve"> 5</w:t>
      </w:r>
      <w:r w:rsidR="00365004" w:rsidRPr="0056716C">
        <w:rPr>
          <w:sz w:val="22"/>
          <w:szCs w:val="22"/>
          <w:lang w:val="da-DK"/>
        </w:rPr>
        <w:t> </w:t>
      </w:r>
      <w:r w:rsidRPr="0056716C">
        <w:rPr>
          <w:sz w:val="22"/>
          <w:szCs w:val="22"/>
          <w:lang w:val="da-DK"/>
        </w:rPr>
        <w:noBreakHyphen/>
      </w:r>
      <w:r w:rsidR="00365004" w:rsidRPr="0056716C">
        <w:rPr>
          <w:sz w:val="22"/>
          <w:szCs w:val="22"/>
          <w:lang w:val="da-DK"/>
        </w:rPr>
        <w:t> </w:t>
      </w:r>
      <w:r w:rsidRPr="0056716C">
        <w:rPr>
          <w:sz w:val="22"/>
          <w:szCs w:val="22"/>
          <w:lang w:val="da-DK"/>
        </w:rPr>
        <w:t>6) oplevede 26</w:t>
      </w:r>
      <w:r w:rsidR="00253059">
        <w:rPr>
          <w:sz w:val="22"/>
          <w:szCs w:val="22"/>
          <w:lang w:val="da-DK"/>
        </w:rPr>
        <w:t> %</w:t>
      </w:r>
      <w:r w:rsidRPr="0056716C">
        <w:rPr>
          <w:sz w:val="22"/>
          <w:szCs w:val="22"/>
          <w:lang w:val="da-DK"/>
        </w:rPr>
        <w:t xml:space="preserve"> (24) ingen ændring i Ishaks fibrosescore, og 72</w:t>
      </w:r>
      <w:r w:rsidR="00253059">
        <w:rPr>
          <w:sz w:val="22"/>
          <w:szCs w:val="22"/>
          <w:lang w:val="da-DK"/>
        </w:rPr>
        <w:t> %</w:t>
      </w:r>
      <w:r w:rsidRPr="0056716C">
        <w:rPr>
          <w:sz w:val="22"/>
          <w:szCs w:val="22"/>
          <w:lang w:val="da-DK"/>
        </w:rPr>
        <w:t xml:space="preserve"> (68) oplevede regression af cirrose ved uge 240 med en reduktion i Ishaks fibrosescore på mindst 2 points.</w:t>
      </w:r>
    </w:p>
    <w:p w14:paraId="0D7CC9A4" w14:textId="77777777" w:rsidR="002946F6" w:rsidRPr="0056716C" w:rsidRDefault="002946F6" w:rsidP="00D87FEA">
      <w:pPr>
        <w:pStyle w:val="Text10"/>
        <w:spacing w:after="0"/>
        <w:rPr>
          <w:sz w:val="22"/>
          <w:szCs w:val="22"/>
          <w:lang w:val="da-DK"/>
        </w:rPr>
      </w:pPr>
    </w:p>
    <w:p w14:paraId="075057BF" w14:textId="4D6E6CA9" w:rsidR="002946F6" w:rsidRPr="0056716C" w:rsidRDefault="002946F6" w:rsidP="00693130">
      <w:pPr>
        <w:pStyle w:val="Text10"/>
        <w:keepNext/>
        <w:spacing w:after="0"/>
        <w:rPr>
          <w:sz w:val="22"/>
          <w:szCs w:val="22"/>
          <w:lang w:val="da-DK"/>
        </w:rPr>
      </w:pPr>
      <w:r w:rsidRPr="0056716C">
        <w:rPr>
          <w:b/>
          <w:sz w:val="22"/>
          <w:szCs w:val="22"/>
          <w:lang w:val="da-DK"/>
        </w:rPr>
        <w:lastRenderedPageBreak/>
        <w:t>Tabel </w:t>
      </w:r>
      <w:r w:rsidR="009269F6" w:rsidRPr="0056716C">
        <w:rPr>
          <w:b/>
          <w:sz w:val="22"/>
          <w:szCs w:val="22"/>
          <w:lang w:val="da-DK"/>
        </w:rPr>
        <w:t>6</w:t>
      </w:r>
      <w:r w:rsidRPr="0056716C">
        <w:rPr>
          <w:b/>
          <w:sz w:val="22"/>
          <w:szCs w:val="22"/>
          <w:lang w:val="da-DK"/>
        </w:rPr>
        <w:t>: Histologisk respons (</w:t>
      </w:r>
      <w:r w:rsidR="00253059">
        <w:rPr>
          <w:b/>
          <w:sz w:val="22"/>
          <w:szCs w:val="22"/>
          <w:lang w:val="da-DK"/>
        </w:rPr>
        <w:t>%</w:t>
      </w:r>
      <w:r w:rsidRPr="0056716C">
        <w:rPr>
          <w:b/>
          <w:sz w:val="22"/>
          <w:szCs w:val="22"/>
          <w:lang w:val="da-DK"/>
        </w:rPr>
        <w:t>) hos kompenserede HBeAg</w:t>
      </w:r>
      <w:r w:rsidRPr="0056716C">
        <w:rPr>
          <w:b/>
          <w:sz w:val="22"/>
          <w:szCs w:val="22"/>
          <w:lang w:val="da-DK"/>
        </w:rPr>
        <w:noBreakHyphen/>
        <w:t>negative og HBeAg</w:t>
      </w:r>
      <w:r w:rsidRPr="0056716C">
        <w:rPr>
          <w:b/>
          <w:sz w:val="22"/>
          <w:szCs w:val="22"/>
          <w:lang w:val="da-DK"/>
        </w:rPr>
        <w:noBreakHyphen/>
        <w:t xml:space="preserve">positive forsøgspersoner ved uge 240 sammenlignet med </w:t>
      </w:r>
      <w:r w:rsidRPr="0056716C">
        <w:rPr>
          <w:b/>
          <w:i/>
          <w:sz w:val="22"/>
          <w:szCs w:val="22"/>
          <w:lang w:val="da-DK"/>
        </w:rPr>
        <w:t>baseline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51"/>
        <w:gridCol w:w="1852"/>
        <w:gridCol w:w="1852"/>
        <w:gridCol w:w="1852"/>
      </w:tblGrid>
      <w:tr w:rsidR="00F01BBD" w:rsidRPr="00551F6D" w14:paraId="4A3F45B1" w14:textId="77777777" w:rsidTr="00C10FCB">
        <w:trPr>
          <w:cantSplit/>
          <w:tblHeader/>
        </w:trPr>
        <w:tc>
          <w:tcPr>
            <w:tcW w:w="1809" w:type="dxa"/>
            <w:vMerge w:val="restart"/>
          </w:tcPr>
          <w:p w14:paraId="3042F296" w14:textId="77777777" w:rsidR="002946F6" w:rsidRPr="00551F6D" w:rsidRDefault="002946F6" w:rsidP="00693130">
            <w:pPr>
              <w:pStyle w:val="StyleTable-HeadingLef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val="0"/>
                <w:lang w:val="da-DK"/>
              </w:rPr>
            </w:pPr>
          </w:p>
        </w:tc>
        <w:tc>
          <w:tcPr>
            <w:tcW w:w="3703" w:type="dxa"/>
            <w:gridSpan w:val="2"/>
          </w:tcPr>
          <w:p w14:paraId="751D241F" w14:textId="77777777" w:rsidR="00C10FCB" w:rsidRPr="00551F6D" w:rsidRDefault="002946F6" w:rsidP="00693130">
            <w:pPr>
              <w:pStyle w:val="Table-Heading"/>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da-DK"/>
              </w:rPr>
            </w:pPr>
            <w:r w:rsidRPr="00551F6D">
              <w:rPr>
                <w:lang w:val="da-DK"/>
              </w:rPr>
              <w:t>Studie 174</w:t>
            </w:r>
            <w:r w:rsidRPr="00551F6D">
              <w:rPr>
                <w:lang w:val="da-DK"/>
              </w:rPr>
              <w:noBreakHyphen/>
              <w:t>0102</w:t>
            </w:r>
          </w:p>
          <w:p w14:paraId="136120D0" w14:textId="79FFBCFC" w:rsidR="002946F6" w:rsidRPr="00551F6D" w:rsidRDefault="002946F6" w:rsidP="00693130">
            <w:pPr>
              <w:pStyle w:val="Table-Heading"/>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da-DK"/>
              </w:rPr>
            </w:pPr>
            <w:r w:rsidRPr="00551F6D">
              <w:rPr>
                <w:lang w:val="da-DK"/>
              </w:rPr>
              <w:t>(HBeAg</w:t>
            </w:r>
            <w:r w:rsidRPr="00551F6D">
              <w:rPr>
                <w:lang w:val="da-DK"/>
              </w:rPr>
              <w:noBreakHyphen/>
              <w:t>negativ)</w:t>
            </w:r>
          </w:p>
        </w:tc>
        <w:tc>
          <w:tcPr>
            <w:tcW w:w="3704" w:type="dxa"/>
            <w:gridSpan w:val="2"/>
          </w:tcPr>
          <w:p w14:paraId="5D4636FC" w14:textId="77777777" w:rsidR="00C10FCB" w:rsidRPr="00551F6D" w:rsidRDefault="002946F6" w:rsidP="00693130">
            <w:pPr>
              <w:pStyle w:val="Table-Heading"/>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da-DK"/>
              </w:rPr>
            </w:pPr>
            <w:r w:rsidRPr="00551F6D">
              <w:rPr>
                <w:lang w:val="da-DK"/>
              </w:rPr>
              <w:t>Studie 174</w:t>
            </w:r>
            <w:r w:rsidRPr="00551F6D">
              <w:rPr>
                <w:lang w:val="da-DK"/>
              </w:rPr>
              <w:noBreakHyphen/>
              <w:t>0103</w:t>
            </w:r>
          </w:p>
          <w:p w14:paraId="10348782" w14:textId="69B8401B" w:rsidR="002946F6" w:rsidRPr="00551F6D" w:rsidRDefault="002946F6" w:rsidP="00693130">
            <w:pPr>
              <w:pStyle w:val="Table-Heading"/>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da-DK"/>
              </w:rPr>
            </w:pPr>
            <w:r w:rsidRPr="00551F6D">
              <w:rPr>
                <w:lang w:val="da-DK"/>
              </w:rPr>
              <w:t>(HBeAg</w:t>
            </w:r>
            <w:r w:rsidRPr="00551F6D">
              <w:rPr>
                <w:lang w:val="da-DK"/>
              </w:rPr>
              <w:noBreakHyphen/>
              <w:t>positiv)</w:t>
            </w:r>
          </w:p>
        </w:tc>
      </w:tr>
      <w:tr w:rsidR="00F01BBD" w:rsidRPr="00551F6D" w14:paraId="0E5F1F93" w14:textId="77777777" w:rsidTr="00C10FCB">
        <w:trPr>
          <w:cantSplit/>
          <w:tblHeader/>
        </w:trPr>
        <w:tc>
          <w:tcPr>
            <w:tcW w:w="1809" w:type="dxa"/>
            <w:vMerge/>
          </w:tcPr>
          <w:p w14:paraId="78616B5E" w14:textId="77777777" w:rsidR="002946F6" w:rsidRPr="00551F6D" w:rsidRDefault="002946F6" w:rsidP="00693130">
            <w:pPr>
              <w:pStyle w:val="Table-Heading"/>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left"/>
              <w:rPr>
                <w:b w:val="0"/>
                <w:lang w:val="da-DK"/>
              </w:rPr>
            </w:pPr>
          </w:p>
        </w:tc>
        <w:tc>
          <w:tcPr>
            <w:tcW w:w="1851" w:type="dxa"/>
          </w:tcPr>
          <w:p w14:paraId="4C60EDB5" w14:textId="77777777" w:rsidR="00402E30" w:rsidRPr="002F3A7D" w:rsidRDefault="002946F6" w:rsidP="00693130">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napToGrid w:val="0"/>
              <w:spacing w:before="0" w:after="0"/>
              <w:jc w:val="center"/>
              <w:rPr>
                <w:lang w:val="pt-PT"/>
              </w:rPr>
            </w:pPr>
            <w:r w:rsidRPr="002F3A7D">
              <w:rPr>
                <w:lang w:val="pt-PT"/>
              </w:rPr>
              <w:t xml:space="preserve">245 mg </w:t>
            </w:r>
            <w:r w:rsidR="00FE41F7" w:rsidRPr="002F3A7D">
              <w:rPr>
                <w:lang w:val="pt-PT"/>
              </w:rPr>
              <w:t>tenofovir disoproxil</w:t>
            </w:r>
          </w:p>
          <w:p w14:paraId="3D8C1CA2" w14:textId="77777777" w:rsidR="002946F6" w:rsidRPr="002F3A7D" w:rsidRDefault="002946F6" w:rsidP="00693130">
            <w:pPr>
              <w:pStyle w:val="Table-Heading"/>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val="0"/>
                <w:vertAlign w:val="superscript"/>
                <w:lang w:val="pt-PT"/>
              </w:rPr>
            </w:pPr>
            <w:r w:rsidRPr="002F3A7D">
              <w:rPr>
                <w:b w:val="0"/>
                <w:lang w:val="pt-PT"/>
              </w:rPr>
              <w:t>n = 250</w:t>
            </w:r>
            <w:r w:rsidRPr="002F3A7D">
              <w:rPr>
                <w:b w:val="0"/>
                <w:vertAlign w:val="superscript"/>
                <w:lang w:val="pt-PT"/>
              </w:rPr>
              <w:t>c</w:t>
            </w:r>
          </w:p>
        </w:tc>
        <w:tc>
          <w:tcPr>
            <w:tcW w:w="1852" w:type="dxa"/>
          </w:tcPr>
          <w:p w14:paraId="43335190" w14:textId="77777777" w:rsidR="00402E30" w:rsidRPr="00551F6D" w:rsidRDefault="002946F6" w:rsidP="00693130">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napToGrid w:val="0"/>
              <w:spacing w:before="0" w:after="0"/>
              <w:jc w:val="center"/>
              <w:rPr>
                <w:lang w:val="da-DK"/>
              </w:rPr>
            </w:pPr>
            <w:r w:rsidRPr="00551F6D">
              <w:rPr>
                <w:lang w:val="da-DK"/>
              </w:rPr>
              <w:t xml:space="preserve">10 mg adefovirdipivoxil skiftet over til 245 mg </w:t>
            </w:r>
            <w:r w:rsidR="00FE41F7" w:rsidRPr="00551F6D">
              <w:rPr>
                <w:lang w:val="da-DK"/>
              </w:rPr>
              <w:t>tenofovir disoproxil</w:t>
            </w:r>
          </w:p>
          <w:p w14:paraId="22CCCB92" w14:textId="77777777" w:rsidR="002946F6" w:rsidRPr="00551F6D" w:rsidRDefault="002946F6" w:rsidP="00693130">
            <w:pPr>
              <w:pStyle w:val="Table-Heading"/>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val="0"/>
                <w:lang w:val="da-DK"/>
              </w:rPr>
            </w:pPr>
            <w:r w:rsidRPr="00551F6D">
              <w:rPr>
                <w:b w:val="0"/>
                <w:lang w:val="da-DK"/>
              </w:rPr>
              <w:t>n = 125</w:t>
            </w:r>
            <w:r w:rsidRPr="00551F6D">
              <w:rPr>
                <w:b w:val="0"/>
                <w:vertAlign w:val="superscript"/>
                <w:lang w:val="da-DK"/>
              </w:rPr>
              <w:t>d</w:t>
            </w:r>
          </w:p>
        </w:tc>
        <w:tc>
          <w:tcPr>
            <w:tcW w:w="1852" w:type="dxa"/>
          </w:tcPr>
          <w:p w14:paraId="25AA53BE" w14:textId="77777777" w:rsidR="00402E30" w:rsidRPr="002F3A7D" w:rsidRDefault="002946F6" w:rsidP="00693130">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napToGrid w:val="0"/>
              <w:spacing w:before="0" w:after="0"/>
              <w:jc w:val="center"/>
              <w:rPr>
                <w:lang w:val="pt-PT"/>
              </w:rPr>
            </w:pPr>
            <w:r w:rsidRPr="002F3A7D">
              <w:rPr>
                <w:lang w:val="pt-PT"/>
              </w:rPr>
              <w:t xml:space="preserve">245 mg </w:t>
            </w:r>
            <w:r w:rsidR="00FE41F7" w:rsidRPr="002F3A7D">
              <w:rPr>
                <w:lang w:val="pt-PT"/>
              </w:rPr>
              <w:t>tenofovir disoproxil</w:t>
            </w:r>
          </w:p>
          <w:p w14:paraId="125B603D" w14:textId="77777777" w:rsidR="002946F6" w:rsidRPr="002F3A7D" w:rsidRDefault="002946F6" w:rsidP="00693130">
            <w:pPr>
              <w:pStyle w:val="Table-Heading"/>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val="0"/>
                <w:lang w:val="pt-PT"/>
              </w:rPr>
            </w:pPr>
            <w:r w:rsidRPr="002F3A7D">
              <w:rPr>
                <w:b w:val="0"/>
                <w:lang w:val="pt-PT"/>
              </w:rPr>
              <w:t>n = 176</w:t>
            </w:r>
            <w:r w:rsidRPr="002F3A7D">
              <w:rPr>
                <w:b w:val="0"/>
                <w:vertAlign w:val="superscript"/>
                <w:lang w:val="pt-PT"/>
              </w:rPr>
              <w:t>c</w:t>
            </w:r>
          </w:p>
        </w:tc>
        <w:tc>
          <w:tcPr>
            <w:tcW w:w="1852" w:type="dxa"/>
          </w:tcPr>
          <w:p w14:paraId="5687D12F" w14:textId="77777777" w:rsidR="00402E30" w:rsidRPr="00551F6D" w:rsidRDefault="002946F6" w:rsidP="00693130">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napToGrid w:val="0"/>
              <w:spacing w:before="0" w:after="0"/>
              <w:jc w:val="center"/>
              <w:rPr>
                <w:lang w:val="da-DK"/>
              </w:rPr>
            </w:pPr>
            <w:r w:rsidRPr="00551F6D">
              <w:rPr>
                <w:lang w:val="da-DK"/>
              </w:rPr>
              <w:t xml:space="preserve">10 mg adefovirdipivoxil skiftet over til 245 mg </w:t>
            </w:r>
            <w:r w:rsidR="00FE41F7" w:rsidRPr="00551F6D">
              <w:rPr>
                <w:lang w:val="da-DK"/>
              </w:rPr>
              <w:t>tenofovir disoproxil</w:t>
            </w:r>
          </w:p>
          <w:p w14:paraId="3370EDCA" w14:textId="77777777" w:rsidR="002946F6" w:rsidRPr="00551F6D" w:rsidRDefault="002946F6" w:rsidP="00693130">
            <w:pPr>
              <w:pStyle w:val="Table-Heading"/>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val="0"/>
                <w:lang w:val="da-DK"/>
              </w:rPr>
            </w:pPr>
            <w:r w:rsidRPr="00551F6D">
              <w:rPr>
                <w:b w:val="0"/>
                <w:lang w:val="da-DK"/>
              </w:rPr>
              <w:t>n = 90</w:t>
            </w:r>
            <w:r w:rsidRPr="00551F6D">
              <w:rPr>
                <w:b w:val="0"/>
                <w:vertAlign w:val="superscript"/>
                <w:lang w:val="da-DK"/>
              </w:rPr>
              <w:t>d</w:t>
            </w:r>
          </w:p>
        </w:tc>
      </w:tr>
      <w:tr w:rsidR="002946F6" w:rsidRPr="00551F6D" w14:paraId="63EA1245" w14:textId="77777777">
        <w:trPr>
          <w:cantSplit/>
        </w:trPr>
        <w:tc>
          <w:tcPr>
            <w:tcW w:w="1809" w:type="dxa"/>
          </w:tcPr>
          <w:p w14:paraId="724AFEED" w14:textId="204B61E5" w:rsidR="002946F6" w:rsidRPr="00551F6D" w:rsidRDefault="002946F6" w:rsidP="00693130">
            <w:pPr>
              <w:pStyle w:val="Table-Text"/>
              <w:keepLines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da-DK"/>
              </w:rPr>
            </w:pPr>
            <w:r w:rsidRPr="00551F6D">
              <w:rPr>
                <w:lang w:val="da-DK"/>
              </w:rPr>
              <w:t>Histologisk respons</w:t>
            </w:r>
            <w:r w:rsidRPr="00551F6D">
              <w:rPr>
                <w:vertAlign w:val="superscript"/>
                <w:lang w:val="da-DK"/>
              </w:rPr>
              <w:t xml:space="preserve">a,b </w:t>
            </w:r>
            <w:r w:rsidRPr="00551F6D">
              <w:rPr>
                <w:lang w:val="da-DK"/>
              </w:rPr>
              <w:t>(</w:t>
            </w:r>
            <w:r w:rsidR="00253059" w:rsidRPr="00551F6D">
              <w:rPr>
                <w:lang w:val="da-DK"/>
              </w:rPr>
              <w:t>%</w:t>
            </w:r>
            <w:r w:rsidRPr="00551F6D">
              <w:rPr>
                <w:lang w:val="da-DK"/>
              </w:rPr>
              <w:t xml:space="preserve">) </w:t>
            </w:r>
          </w:p>
        </w:tc>
        <w:tc>
          <w:tcPr>
            <w:tcW w:w="1851" w:type="dxa"/>
          </w:tcPr>
          <w:p w14:paraId="4222B09A" w14:textId="77777777" w:rsidR="002946F6" w:rsidRPr="00551F6D" w:rsidRDefault="002946F6" w:rsidP="00693130">
            <w:pPr>
              <w:pStyle w:val="TableCenter"/>
              <w:keepNext/>
              <w:spacing w:before="0" w:after="0"/>
              <w:rPr>
                <w:lang w:val="da-DK"/>
              </w:rPr>
            </w:pPr>
            <w:r w:rsidRPr="00551F6D">
              <w:rPr>
                <w:lang w:val="da-DK"/>
              </w:rPr>
              <w:t>88</w:t>
            </w:r>
          </w:p>
          <w:p w14:paraId="47DDCA01" w14:textId="77777777" w:rsidR="002946F6" w:rsidRPr="00551F6D" w:rsidRDefault="002946F6" w:rsidP="00693130">
            <w:pPr>
              <w:pStyle w:val="TableCenter"/>
              <w:keepNext/>
              <w:spacing w:before="0" w:after="0"/>
              <w:rPr>
                <w:lang w:val="da-DK"/>
              </w:rPr>
            </w:pPr>
            <w:r w:rsidRPr="00551F6D">
              <w:rPr>
                <w:lang w:val="da-DK"/>
              </w:rPr>
              <w:t>[130/148]</w:t>
            </w:r>
          </w:p>
        </w:tc>
        <w:tc>
          <w:tcPr>
            <w:tcW w:w="1852" w:type="dxa"/>
          </w:tcPr>
          <w:p w14:paraId="229B5BD6" w14:textId="77777777" w:rsidR="002946F6" w:rsidRPr="00551F6D" w:rsidRDefault="002946F6" w:rsidP="00693130">
            <w:pPr>
              <w:pStyle w:val="TableCenter"/>
              <w:keepNext/>
              <w:spacing w:before="0" w:after="0"/>
              <w:rPr>
                <w:lang w:val="da-DK"/>
              </w:rPr>
            </w:pPr>
            <w:r w:rsidRPr="00551F6D">
              <w:rPr>
                <w:lang w:val="da-DK"/>
              </w:rPr>
              <w:t>85</w:t>
            </w:r>
          </w:p>
          <w:p w14:paraId="3D1EE18E" w14:textId="77777777" w:rsidR="002946F6" w:rsidRPr="00551F6D" w:rsidRDefault="002946F6" w:rsidP="00693130">
            <w:pPr>
              <w:pStyle w:val="TableCenter"/>
              <w:keepNext/>
              <w:spacing w:before="0" w:after="0"/>
              <w:rPr>
                <w:lang w:val="da-DK"/>
              </w:rPr>
            </w:pPr>
            <w:r w:rsidRPr="00551F6D">
              <w:rPr>
                <w:lang w:val="da-DK"/>
              </w:rPr>
              <w:t>[63/74]</w:t>
            </w:r>
          </w:p>
        </w:tc>
        <w:tc>
          <w:tcPr>
            <w:tcW w:w="1852" w:type="dxa"/>
          </w:tcPr>
          <w:p w14:paraId="64BFE2FE" w14:textId="77777777" w:rsidR="002946F6" w:rsidRPr="00551F6D" w:rsidRDefault="002946F6" w:rsidP="00693130">
            <w:pPr>
              <w:pStyle w:val="TableCenter"/>
              <w:keepNext/>
              <w:spacing w:before="0" w:after="0"/>
              <w:rPr>
                <w:lang w:val="da-DK"/>
              </w:rPr>
            </w:pPr>
            <w:r w:rsidRPr="00551F6D">
              <w:rPr>
                <w:lang w:val="da-DK"/>
              </w:rPr>
              <w:t>90</w:t>
            </w:r>
          </w:p>
          <w:p w14:paraId="30742562" w14:textId="77777777" w:rsidR="002946F6" w:rsidRPr="00551F6D" w:rsidRDefault="002946F6" w:rsidP="00693130">
            <w:pPr>
              <w:pStyle w:val="TableCenter"/>
              <w:keepNext/>
              <w:spacing w:before="0" w:after="0"/>
              <w:rPr>
                <w:lang w:val="da-DK"/>
              </w:rPr>
            </w:pPr>
            <w:r w:rsidRPr="00551F6D">
              <w:rPr>
                <w:lang w:val="da-DK"/>
              </w:rPr>
              <w:t>[63/70]</w:t>
            </w:r>
          </w:p>
        </w:tc>
        <w:tc>
          <w:tcPr>
            <w:tcW w:w="1852" w:type="dxa"/>
          </w:tcPr>
          <w:p w14:paraId="72CAE4C9" w14:textId="77777777" w:rsidR="002946F6" w:rsidRPr="00551F6D" w:rsidRDefault="002946F6" w:rsidP="00693130">
            <w:pPr>
              <w:pStyle w:val="TableCenter"/>
              <w:keepNext/>
              <w:spacing w:before="0" w:after="0"/>
              <w:rPr>
                <w:lang w:val="da-DK"/>
              </w:rPr>
            </w:pPr>
            <w:r w:rsidRPr="00551F6D">
              <w:rPr>
                <w:lang w:val="da-DK"/>
              </w:rPr>
              <w:t>92</w:t>
            </w:r>
          </w:p>
          <w:p w14:paraId="6CB7D818" w14:textId="77777777" w:rsidR="002946F6" w:rsidRPr="00551F6D" w:rsidRDefault="002946F6" w:rsidP="00693130">
            <w:pPr>
              <w:pStyle w:val="TableCenter"/>
              <w:keepNext/>
              <w:spacing w:before="0" w:after="0"/>
              <w:rPr>
                <w:lang w:val="da-DK"/>
              </w:rPr>
            </w:pPr>
            <w:r w:rsidRPr="00551F6D">
              <w:rPr>
                <w:lang w:val="da-DK"/>
              </w:rPr>
              <w:t>[36/39]</w:t>
            </w:r>
          </w:p>
        </w:tc>
      </w:tr>
    </w:tbl>
    <w:p w14:paraId="25CBBD28" w14:textId="77777777" w:rsidR="002946F6" w:rsidRPr="0056716C" w:rsidRDefault="002946F6" w:rsidP="00693130">
      <w:pPr>
        <w:pStyle w:val="Text10"/>
        <w:keepNext/>
        <w:spacing w:after="0"/>
        <w:rPr>
          <w:sz w:val="18"/>
          <w:szCs w:val="18"/>
          <w:lang w:val="da-DK"/>
        </w:rPr>
      </w:pPr>
      <w:r w:rsidRPr="0056716C">
        <w:rPr>
          <w:sz w:val="18"/>
          <w:szCs w:val="18"/>
          <w:vertAlign w:val="superscript"/>
          <w:lang w:val="da-DK"/>
        </w:rPr>
        <w:t>a</w:t>
      </w:r>
      <w:r w:rsidRPr="0056716C">
        <w:rPr>
          <w:sz w:val="18"/>
          <w:szCs w:val="18"/>
          <w:lang w:val="da-DK"/>
        </w:rPr>
        <w:t> </w:t>
      </w:r>
      <w:r w:rsidRPr="0056716C">
        <w:rPr>
          <w:snapToGrid w:val="0"/>
          <w:sz w:val="18"/>
          <w:szCs w:val="18"/>
          <w:lang w:val="da-DK"/>
        </w:rPr>
        <w:t xml:space="preserve">Populationen, som blev analyseret </w:t>
      </w:r>
      <w:r w:rsidRPr="0056716C">
        <w:rPr>
          <w:sz w:val="18"/>
          <w:szCs w:val="18"/>
          <w:lang w:val="da-DK"/>
        </w:rPr>
        <w:t>histologisk, inkluderede kun patienter med tilgængelige data fra leverbiopsi (manglende = ekskluderet) ved uge 240. Respons efter tillæg af emtricitabin er ekskluderet (i alt 17 forsøgspersoner i begge studier).</w:t>
      </w:r>
    </w:p>
    <w:p w14:paraId="14246414" w14:textId="77777777" w:rsidR="002946F6" w:rsidRPr="0056716C" w:rsidRDefault="002946F6" w:rsidP="00693130">
      <w:pPr>
        <w:pStyle w:val="Text10"/>
        <w:keepNext/>
        <w:spacing w:after="0"/>
        <w:rPr>
          <w:snapToGrid w:val="0"/>
          <w:sz w:val="18"/>
          <w:szCs w:val="18"/>
          <w:lang w:val="da-DK"/>
        </w:rPr>
      </w:pPr>
      <w:r w:rsidRPr="0056716C">
        <w:rPr>
          <w:snapToGrid w:val="0"/>
          <w:sz w:val="18"/>
          <w:szCs w:val="18"/>
          <w:vertAlign w:val="superscript"/>
          <w:lang w:val="da-DK"/>
        </w:rPr>
        <w:t>b </w:t>
      </w:r>
      <w:r w:rsidRPr="0056716C">
        <w:rPr>
          <w:snapToGrid w:val="0"/>
          <w:sz w:val="18"/>
          <w:szCs w:val="18"/>
          <w:lang w:val="da-DK"/>
        </w:rPr>
        <w:t>Forbedring af Knodells nekroinflammatoriske score på mindst 2 point uden forværring af Knodells fibrosescore.</w:t>
      </w:r>
    </w:p>
    <w:p w14:paraId="531FFDC0" w14:textId="77777777" w:rsidR="002946F6" w:rsidRPr="0056716C" w:rsidRDefault="002946F6" w:rsidP="00693130">
      <w:pPr>
        <w:pStyle w:val="Text10"/>
        <w:keepNext/>
        <w:spacing w:after="0"/>
        <w:rPr>
          <w:sz w:val="18"/>
          <w:szCs w:val="18"/>
          <w:lang w:val="da-DK"/>
        </w:rPr>
      </w:pPr>
      <w:r w:rsidRPr="0056716C">
        <w:rPr>
          <w:iCs/>
          <w:sz w:val="18"/>
          <w:szCs w:val="18"/>
          <w:vertAlign w:val="superscript"/>
          <w:lang w:val="da-DK"/>
        </w:rPr>
        <w:t>c</w:t>
      </w:r>
      <w:r w:rsidRPr="0056716C">
        <w:rPr>
          <w:iCs/>
          <w:sz w:val="18"/>
          <w:szCs w:val="18"/>
          <w:lang w:val="da-DK"/>
        </w:rPr>
        <w:t> </w:t>
      </w:r>
      <w:r w:rsidRPr="0056716C">
        <w:rPr>
          <w:sz w:val="18"/>
          <w:szCs w:val="18"/>
          <w:lang w:val="da-DK"/>
        </w:rPr>
        <w:t xml:space="preserve">48 uger dobbeltblind </w:t>
      </w:r>
      <w:r w:rsidR="00FE41F7" w:rsidRPr="0056716C">
        <w:rPr>
          <w:sz w:val="18"/>
          <w:szCs w:val="18"/>
          <w:lang w:val="da-DK"/>
        </w:rPr>
        <w:t>tenofovir disoproxil</w:t>
      </w:r>
      <w:r w:rsidRPr="0056716C">
        <w:rPr>
          <w:sz w:val="18"/>
          <w:szCs w:val="18"/>
          <w:lang w:val="da-DK"/>
        </w:rPr>
        <w:t xml:space="preserve">, efterfulgt af op til 192 uger </w:t>
      </w:r>
      <w:r w:rsidRPr="0056716C">
        <w:rPr>
          <w:i/>
          <w:sz w:val="18"/>
          <w:szCs w:val="18"/>
          <w:lang w:val="da-DK"/>
        </w:rPr>
        <w:t>open</w:t>
      </w:r>
      <w:r w:rsidRPr="0056716C">
        <w:rPr>
          <w:i/>
          <w:sz w:val="18"/>
          <w:szCs w:val="18"/>
          <w:lang w:val="da-DK"/>
        </w:rPr>
        <w:noBreakHyphen/>
        <w:t>label</w:t>
      </w:r>
      <w:r w:rsidRPr="0056716C">
        <w:rPr>
          <w:sz w:val="18"/>
          <w:szCs w:val="18"/>
          <w:lang w:val="da-DK"/>
        </w:rPr>
        <w:t>.</w:t>
      </w:r>
    </w:p>
    <w:p w14:paraId="0D568838" w14:textId="77777777" w:rsidR="002946F6" w:rsidRPr="0056716C" w:rsidRDefault="002946F6" w:rsidP="00693130">
      <w:pPr>
        <w:pStyle w:val="Text10"/>
        <w:keepNext/>
        <w:spacing w:after="0"/>
        <w:rPr>
          <w:sz w:val="18"/>
          <w:szCs w:val="18"/>
          <w:lang w:val="da-DK"/>
        </w:rPr>
      </w:pPr>
      <w:r w:rsidRPr="0056716C">
        <w:rPr>
          <w:sz w:val="18"/>
          <w:szCs w:val="18"/>
          <w:vertAlign w:val="superscript"/>
          <w:lang w:val="da-DK"/>
        </w:rPr>
        <w:t>d</w:t>
      </w:r>
      <w:r w:rsidRPr="0056716C">
        <w:rPr>
          <w:sz w:val="18"/>
          <w:szCs w:val="18"/>
          <w:lang w:val="da-DK"/>
        </w:rPr>
        <w:t xml:space="preserve"> 48 uger dobbeltblind adefovirdipivoxil, efterfulgt af op til 192 uger </w:t>
      </w:r>
      <w:r w:rsidRPr="0056716C">
        <w:rPr>
          <w:i/>
          <w:sz w:val="18"/>
          <w:szCs w:val="18"/>
          <w:lang w:val="da-DK"/>
        </w:rPr>
        <w:t>open</w:t>
      </w:r>
      <w:r w:rsidRPr="0056716C">
        <w:rPr>
          <w:i/>
          <w:sz w:val="18"/>
          <w:szCs w:val="18"/>
          <w:lang w:val="da-DK"/>
        </w:rPr>
        <w:noBreakHyphen/>
        <w:t>label</w:t>
      </w:r>
      <w:r w:rsidRPr="0056716C">
        <w:rPr>
          <w:sz w:val="18"/>
          <w:szCs w:val="18"/>
          <w:lang w:val="da-DK"/>
        </w:rPr>
        <w:t xml:space="preserve"> </w:t>
      </w:r>
      <w:r w:rsidR="00FE41F7" w:rsidRPr="0056716C">
        <w:rPr>
          <w:sz w:val="18"/>
          <w:szCs w:val="18"/>
          <w:lang w:val="da-DK"/>
        </w:rPr>
        <w:t>tenofovir disoproxil</w:t>
      </w:r>
      <w:r w:rsidRPr="0056716C">
        <w:rPr>
          <w:sz w:val="18"/>
          <w:szCs w:val="18"/>
          <w:lang w:val="da-DK"/>
        </w:rPr>
        <w:t>.</w:t>
      </w:r>
    </w:p>
    <w:p w14:paraId="4BB47B2C" w14:textId="77777777" w:rsidR="002946F6" w:rsidRPr="0056716C" w:rsidRDefault="002946F6" w:rsidP="00693130">
      <w:pPr>
        <w:pStyle w:val="Text10"/>
        <w:keepNext/>
        <w:spacing w:after="0"/>
        <w:rPr>
          <w:sz w:val="22"/>
          <w:szCs w:val="22"/>
          <w:lang w:val="da-DK"/>
        </w:rPr>
      </w:pPr>
    </w:p>
    <w:p w14:paraId="65E634FA" w14:textId="77777777" w:rsidR="002946F6" w:rsidRPr="0056716C" w:rsidRDefault="002946F6" w:rsidP="00D87FEA">
      <w:pPr>
        <w:pStyle w:val="Text10"/>
        <w:keepNext/>
        <w:keepLines/>
        <w:spacing w:after="0"/>
        <w:rPr>
          <w:sz w:val="22"/>
          <w:szCs w:val="22"/>
          <w:lang w:val="da-DK"/>
        </w:rPr>
      </w:pPr>
      <w:r w:rsidRPr="0056716C">
        <w:rPr>
          <w:i/>
          <w:iCs/>
          <w:sz w:val="22"/>
          <w:szCs w:val="22"/>
          <w:lang w:val="da-DK"/>
        </w:rPr>
        <w:t xml:space="preserve">Erfaring hos patienter med samtidig </w:t>
      </w:r>
      <w:r w:rsidR="00870878">
        <w:rPr>
          <w:i/>
          <w:iCs/>
          <w:sz w:val="22"/>
          <w:szCs w:val="22"/>
          <w:lang w:val="da-DK"/>
        </w:rPr>
        <w:t>HIV</w:t>
      </w:r>
      <w:r w:rsidRPr="0056716C">
        <w:rPr>
          <w:i/>
          <w:iCs/>
          <w:sz w:val="22"/>
          <w:szCs w:val="22"/>
          <w:lang w:val="da-DK"/>
        </w:rPr>
        <w:noBreakHyphen/>
        <w:t>infektion og tidligere erfaring med lamivudin</w:t>
      </w:r>
    </w:p>
    <w:p w14:paraId="4B8B4D89" w14:textId="06F74125" w:rsidR="002946F6" w:rsidRPr="0056716C" w:rsidRDefault="002946F6" w:rsidP="00D87FEA">
      <w:pPr>
        <w:pStyle w:val="Text10"/>
        <w:autoSpaceDE/>
        <w:autoSpaceDN/>
        <w:spacing w:after="0"/>
        <w:rPr>
          <w:sz w:val="22"/>
          <w:szCs w:val="22"/>
          <w:lang w:val="da-DK"/>
        </w:rPr>
      </w:pPr>
      <w:r w:rsidRPr="0056716C">
        <w:rPr>
          <w:sz w:val="22"/>
          <w:szCs w:val="22"/>
          <w:lang w:val="da-DK"/>
        </w:rPr>
        <w:t>I et randomiseret 48</w:t>
      </w:r>
      <w:r w:rsidRPr="0056716C">
        <w:rPr>
          <w:sz w:val="22"/>
          <w:szCs w:val="22"/>
          <w:lang w:val="da-DK"/>
        </w:rPr>
        <w:noBreakHyphen/>
        <w:t xml:space="preserve">ugers dobbeltblindt, kontrolleret studie af 245 mg </w:t>
      </w:r>
      <w:r w:rsidR="00FE41F7" w:rsidRPr="0056716C">
        <w:rPr>
          <w:sz w:val="22"/>
          <w:szCs w:val="22"/>
          <w:lang w:val="da-DK"/>
        </w:rPr>
        <w:t>tenofovir disoproxil</w:t>
      </w:r>
      <w:r w:rsidR="00402E30">
        <w:rPr>
          <w:sz w:val="22"/>
          <w:szCs w:val="22"/>
          <w:lang w:val="da-DK"/>
        </w:rPr>
        <w:t xml:space="preserve"> </w:t>
      </w:r>
      <w:r w:rsidR="00402E30" w:rsidRPr="0056716C">
        <w:rPr>
          <w:sz w:val="22"/>
          <w:szCs w:val="22"/>
          <w:lang w:val="da-DK"/>
        </w:rPr>
        <w:t>h</w:t>
      </w:r>
      <w:r w:rsidRPr="0056716C">
        <w:rPr>
          <w:sz w:val="22"/>
          <w:szCs w:val="22"/>
          <w:lang w:val="da-DK"/>
        </w:rPr>
        <w:t xml:space="preserve">os voksne patienter med samtidig infektion med </w:t>
      </w:r>
      <w:r w:rsidR="00870878">
        <w:rPr>
          <w:sz w:val="22"/>
          <w:szCs w:val="22"/>
          <w:lang w:val="da-DK"/>
        </w:rPr>
        <w:t>HIV</w:t>
      </w:r>
      <w:r w:rsidRPr="0056716C">
        <w:rPr>
          <w:sz w:val="22"/>
          <w:szCs w:val="22"/>
          <w:lang w:val="da-DK"/>
        </w:rPr>
        <w:t> 1 og kronisk hepatitis B, der tidligere blev behandlet med lamivudin (studie ACTG 5127), var de gennemsnitlige serum</w:t>
      </w:r>
      <w:r w:rsidRPr="0056716C">
        <w:rPr>
          <w:sz w:val="22"/>
          <w:szCs w:val="22"/>
          <w:lang w:val="da-DK"/>
        </w:rPr>
        <w:noBreakHyphen/>
        <w:t>HBV</w:t>
      </w:r>
      <w:r w:rsidRPr="0056716C">
        <w:rPr>
          <w:sz w:val="22"/>
          <w:szCs w:val="22"/>
          <w:lang w:val="da-DK"/>
        </w:rPr>
        <w:noBreakHyphen/>
        <w:t>dna</w:t>
      </w:r>
      <w:r w:rsidRPr="0056716C">
        <w:rPr>
          <w:sz w:val="22"/>
          <w:szCs w:val="22"/>
          <w:lang w:val="da-DK"/>
        </w:rPr>
        <w:noBreakHyphen/>
        <w:t xml:space="preserve">niveauer ved </w:t>
      </w:r>
      <w:r w:rsidRPr="0056716C">
        <w:rPr>
          <w:i/>
          <w:sz w:val="22"/>
          <w:szCs w:val="22"/>
          <w:lang w:val="da-DK"/>
        </w:rPr>
        <w:t>baseline</w:t>
      </w:r>
      <w:r w:rsidRPr="0056716C">
        <w:rPr>
          <w:sz w:val="22"/>
          <w:szCs w:val="22"/>
          <w:lang w:val="da-DK"/>
        </w:rPr>
        <w:t xml:space="preserve"> på 9,45 log</w:t>
      </w:r>
      <w:r w:rsidRPr="0056716C">
        <w:rPr>
          <w:sz w:val="22"/>
          <w:szCs w:val="22"/>
          <w:vertAlign w:val="subscript"/>
          <w:lang w:val="da-DK"/>
        </w:rPr>
        <w:t>10</w:t>
      </w:r>
      <w:r w:rsidRPr="0056716C">
        <w:rPr>
          <w:sz w:val="22"/>
          <w:szCs w:val="22"/>
          <w:lang w:val="da-DK"/>
        </w:rPr>
        <w:t> kopier/ml (n = 27) hos de patienter, der var randomiseret til tenofovir-armen. Behandling med 245 mg tenofovir</w:t>
      </w:r>
      <w:r w:rsidR="00A41709" w:rsidRPr="0056716C">
        <w:rPr>
          <w:sz w:val="22"/>
          <w:szCs w:val="22"/>
          <w:lang w:val="da-DK"/>
        </w:rPr>
        <w:t xml:space="preserve"> </w:t>
      </w:r>
      <w:r w:rsidRPr="0056716C">
        <w:rPr>
          <w:sz w:val="22"/>
          <w:szCs w:val="22"/>
          <w:lang w:val="da-DK"/>
        </w:rPr>
        <w:t>disoproxil var forbundet med en gennemsnitlig ændring i serum</w:t>
      </w:r>
      <w:r w:rsidRPr="0056716C">
        <w:rPr>
          <w:sz w:val="22"/>
          <w:szCs w:val="22"/>
          <w:lang w:val="da-DK"/>
        </w:rPr>
        <w:noBreakHyphen/>
        <w:t>HBV</w:t>
      </w:r>
      <w:r w:rsidRPr="0056716C">
        <w:rPr>
          <w:sz w:val="22"/>
          <w:szCs w:val="22"/>
          <w:lang w:val="da-DK"/>
        </w:rPr>
        <w:noBreakHyphen/>
        <w:t xml:space="preserve">dna fra </w:t>
      </w:r>
      <w:r w:rsidRPr="0056716C">
        <w:rPr>
          <w:i/>
          <w:sz w:val="22"/>
          <w:szCs w:val="22"/>
          <w:lang w:val="da-DK"/>
        </w:rPr>
        <w:t>baseline</w:t>
      </w:r>
      <w:r w:rsidRPr="0056716C">
        <w:rPr>
          <w:sz w:val="22"/>
          <w:szCs w:val="22"/>
          <w:lang w:val="da-DK"/>
        </w:rPr>
        <w:t xml:space="preserve"> på </w:t>
      </w:r>
      <w:r w:rsidRPr="0056716C">
        <w:rPr>
          <w:sz w:val="22"/>
          <w:szCs w:val="22"/>
          <w:lang w:val="da-DK"/>
        </w:rPr>
        <w:noBreakHyphen/>
        <w:t>5,74 log</w:t>
      </w:r>
      <w:r w:rsidRPr="0056716C">
        <w:rPr>
          <w:sz w:val="22"/>
          <w:szCs w:val="22"/>
          <w:vertAlign w:val="subscript"/>
          <w:lang w:val="da-DK"/>
        </w:rPr>
        <w:t>10</w:t>
      </w:r>
      <w:r w:rsidRPr="0056716C">
        <w:rPr>
          <w:sz w:val="22"/>
          <w:szCs w:val="22"/>
          <w:lang w:val="da-DK"/>
        </w:rPr>
        <w:t> kopier/ml (n = 18) hos de patienter, hvor der fandtes 48</w:t>
      </w:r>
      <w:r w:rsidRPr="0056716C">
        <w:rPr>
          <w:sz w:val="22"/>
          <w:szCs w:val="22"/>
          <w:lang w:val="da-DK"/>
        </w:rPr>
        <w:noBreakHyphen/>
        <w:t>ugers data. Ydermere havde 61</w:t>
      </w:r>
      <w:r w:rsidR="00253059">
        <w:rPr>
          <w:sz w:val="22"/>
          <w:szCs w:val="22"/>
          <w:lang w:val="da-DK"/>
        </w:rPr>
        <w:t> %</w:t>
      </w:r>
      <w:r w:rsidRPr="0056716C">
        <w:rPr>
          <w:sz w:val="22"/>
          <w:szCs w:val="22"/>
          <w:lang w:val="da-DK"/>
        </w:rPr>
        <w:t xml:space="preserve"> af patienterne normale ALAT-værdier ved uge 48.</w:t>
      </w:r>
    </w:p>
    <w:p w14:paraId="3A2A5E22" w14:textId="77777777" w:rsidR="002946F6" w:rsidRPr="0056716C" w:rsidRDefault="002946F6" w:rsidP="00D87FEA">
      <w:pPr>
        <w:pStyle w:val="Text10"/>
        <w:spacing w:after="0"/>
        <w:rPr>
          <w:sz w:val="22"/>
          <w:szCs w:val="22"/>
          <w:lang w:val="da-DK"/>
        </w:rPr>
      </w:pPr>
    </w:p>
    <w:p w14:paraId="0669FE45" w14:textId="77777777" w:rsidR="002946F6" w:rsidRPr="0056716C" w:rsidRDefault="002946F6" w:rsidP="00D87FEA">
      <w:pPr>
        <w:pStyle w:val="Text10"/>
        <w:keepNext/>
        <w:keepLines/>
        <w:spacing w:after="0"/>
        <w:rPr>
          <w:sz w:val="22"/>
          <w:szCs w:val="22"/>
          <w:lang w:val="da-DK"/>
        </w:rPr>
      </w:pPr>
      <w:r w:rsidRPr="0056716C">
        <w:rPr>
          <w:i/>
          <w:sz w:val="22"/>
          <w:szCs w:val="22"/>
          <w:lang w:val="da-DK"/>
        </w:rPr>
        <w:t>Erfaring hos patienter med vedvarende viral replikation</w:t>
      </w:r>
      <w:r w:rsidR="00932378" w:rsidRPr="0056716C">
        <w:rPr>
          <w:i/>
          <w:sz w:val="22"/>
          <w:szCs w:val="22"/>
          <w:lang w:val="da-DK"/>
        </w:rPr>
        <w:t xml:space="preserve"> (studie</w:t>
      </w:r>
      <w:r w:rsidR="000C4D1C" w:rsidRPr="0056716C">
        <w:rPr>
          <w:i/>
          <w:sz w:val="22"/>
          <w:szCs w:val="22"/>
          <w:lang w:val="da-DK"/>
        </w:rPr>
        <w:t> </w:t>
      </w:r>
      <w:r w:rsidR="00932378" w:rsidRPr="0056716C">
        <w:rPr>
          <w:i/>
          <w:sz w:val="22"/>
          <w:szCs w:val="22"/>
          <w:lang w:val="da-DK"/>
        </w:rPr>
        <w:t>GS</w:t>
      </w:r>
      <w:r w:rsidR="00932378" w:rsidRPr="0056716C">
        <w:rPr>
          <w:i/>
          <w:sz w:val="22"/>
          <w:szCs w:val="22"/>
          <w:lang w:val="da-DK"/>
        </w:rPr>
        <w:noBreakHyphen/>
        <w:t>US</w:t>
      </w:r>
      <w:r w:rsidR="00932378" w:rsidRPr="0056716C">
        <w:rPr>
          <w:i/>
          <w:sz w:val="22"/>
          <w:szCs w:val="22"/>
          <w:lang w:val="da-DK"/>
        </w:rPr>
        <w:noBreakHyphen/>
        <w:t>174</w:t>
      </w:r>
      <w:r w:rsidR="00932378" w:rsidRPr="0056716C">
        <w:rPr>
          <w:i/>
          <w:sz w:val="22"/>
          <w:szCs w:val="22"/>
          <w:lang w:val="da-DK"/>
        </w:rPr>
        <w:noBreakHyphen/>
        <w:t>0106)</w:t>
      </w:r>
    </w:p>
    <w:p w14:paraId="2B4C4E39" w14:textId="439920DD" w:rsidR="002946F6" w:rsidRPr="0056716C" w:rsidRDefault="002946F6" w:rsidP="00D87FEA">
      <w:pPr>
        <w:pStyle w:val="Text10"/>
        <w:autoSpaceDE/>
        <w:autoSpaceDN/>
        <w:spacing w:after="0"/>
        <w:rPr>
          <w:sz w:val="22"/>
          <w:szCs w:val="22"/>
          <w:lang w:val="da-DK"/>
        </w:rPr>
      </w:pPr>
      <w:r w:rsidRPr="0056716C">
        <w:rPr>
          <w:sz w:val="22"/>
          <w:szCs w:val="22"/>
          <w:lang w:val="da-DK"/>
        </w:rPr>
        <w:t xml:space="preserve">Virkningen og sikkerheden af 245 mg </w:t>
      </w:r>
      <w:r w:rsidR="00FE41F7" w:rsidRPr="0056716C">
        <w:rPr>
          <w:sz w:val="22"/>
          <w:szCs w:val="22"/>
          <w:lang w:val="da-DK"/>
        </w:rPr>
        <w:t>tenofovir disoproxil</w:t>
      </w:r>
      <w:r w:rsidR="00701E3F">
        <w:rPr>
          <w:sz w:val="22"/>
          <w:szCs w:val="22"/>
          <w:lang w:val="da-DK"/>
        </w:rPr>
        <w:t xml:space="preserve"> </w:t>
      </w:r>
      <w:r w:rsidRPr="0056716C">
        <w:rPr>
          <w:sz w:val="22"/>
          <w:szCs w:val="22"/>
          <w:lang w:val="da-DK"/>
        </w:rPr>
        <w:t xml:space="preserve">eller 245 mg </w:t>
      </w:r>
      <w:r w:rsidR="0054562E" w:rsidRPr="0056716C">
        <w:rPr>
          <w:sz w:val="22"/>
          <w:szCs w:val="22"/>
          <w:lang w:val="da-DK"/>
        </w:rPr>
        <w:t>tenofovir disoproxil</w:t>
      </w:r>
      <w:r w:rsidR="00701E3F">
        <w:rPr>
          <w:sz w:val="22"/>
          <w:szCs w:val="22"/>
          <w:lang w:val="da-DK"/>
        </w:rPr>
        <w:t xml:space="preserve"> </w:t>
      </w:r>
      <w:r w:rsidRPr="0056716C">
        <w:rPr>
          <w:sz w:val="22"/>
          <w:szCs w:val="22"/>
          <w:lang w:val="da-DK"/>
        </w:rPr>
        <w:t>sammen med 200 mg emtricitabin er blevet evalueret i et randomiseret dobbelt-blindt studie (studie GS</w:t>
      </w:r>
      <w:r w:rsidRPr="0056716C">
        <w:rPr>
          <w:sz w:val="22"/>
          <w:szCs w:val="22"/>
          <w:lang w:val="da-DK"/>
        </w:rPr>
        <w:noBreakHyphen/>
        <w:t>US</w:t>
      </w:r>
      <w:r w:rsidRPr="0056716C">
        <w:rPr>
          <w:sz w:val="22"/>
          <w:szCs w:val="22"/>
          <w:lang w:val="da-DK"/>
        </w:rPr>
        <w:noBreakHyphen/>
        <w:t>174</w:t>
      </w:r>
      <w:r w:rsidRPr="0056716C">
        <w:rPr>
          <w:sz w:val="22"/>
          <w:szCs w:val="22"/>
          <w:lang w:val="da-DK"/>
        </w:rPr>
        <w:noBreakHyphen/>
        <w:t>0106) med HBeAg</w:t>
      </w:r>
      <w:r w:rsidRPr="0056716C">
        <w:rPr>
          <w:sz w:val="22"/>
          <w:szCs w:val="22"/>
          <w:lang w:val="da-DK"/>
        </w:rPr>
        <w:noBreakHyphen/>
        <w:t>positive og HBeAg</w:t>
      </w:r>
      <w:r w:rsidRPr="0056716C">
        <w:rPr>
          <w:sz w:val="22"/>
          <w:szCs w:val="22"/>
          <w:lang w:val="da-DK"/>
        </w:rPr>
        <w:noBreakHyphen/>
        <w:t>negative voksne patienter, som havde vedvarende viræmi (HBV</w:t>
      </w:r>
      <w:r w:rsidRPr="0056716C">
        <w:rPr>
          <w:sz w:val="22"/>
          <w:szCs w:val="22"/>
          <w:lang w:val="da-DK"/>
        </w:rPr>
        <w:noBreakHyphen/>
        <w:t xml:space="preserve">dna ≥ 1.000 kopier/ml), mens de fik 10 mg adefovirdipivoxil i mere end 24 uger. Ved </w:t>
      </w:r>
      <w:r w:rsidRPr="0056716C">
        <w:rPr>
          <w:i/>
          <w:sz w:val="22"/>
          <w:szCs w:val="22"/>
          <w:lang w:val="da-DK"/>
        </w:rPr>
        <w:t>baseline</w:t>
      </w:r>
      <w:r w:rsidRPr="0056716C">
        <w:rPr>
          <w:sz w:val="22"/>
          <w:szCs w:val="22"/>
          <w:lang w:val="da-DK"/>
        </w:rPr>
        <w:t xml:space="preserve"> var 57</w:t>
      </w:r>
      <w:r w:rsidR="0068747F">
        <w:rPr>
          <w:sz w:val="22"/>
          <w:szCs w:val="22"/>
          <w:lang w:val="da-DK"/>
        </w:rPr>
        <w:t> %</w:t>
      </w:r>
      <w:r w:rsidRPr="0056716C">
        <w:rPr>
          <w:sz w:val="22"/>
          <w:szCs w:val="22"/>
          <w:lang w:val="da-DK"/>
        </w:rPr>
        <w:t xml:space="preserve"> af de patienter, der var randomiseret til behandlingsgruppen med </w:t>
      </w:r>
      <w:r w:rsidR="00FE41F7" w:rsidRPr="0056716C">
        <w:rPr>
          <w:sz w:val="22"/>
          <w:szCs w:val="22"/>
          <w:lang w:val="da-DK"/>
        </w:rPr>
        <w:t>tenofovir disoproxil</w:t>
      </w:r>
      <w:r w:rsidRPr="0056716C">
        <w:rPr>
          <w:sz w:val="22"/>
          <w:szCs w:val="22"/>
          <w:lang w:val="da-DK"/>
        </w:rPr>
        <w:t xml:space="preserve">, </w:t>
      </w:r>
      <w:r w:rsidRPr="0056716C">
        <w:rPr>
          <w:i/>
          <w:iCs/>
          <w:sz w:val="22"/>
          <w:szCs w:val="22"/>
          <w:lang w:val="da-DK"/>
        </w:rPr>
        <w:t>versus</w:t>
      </w:r>
      <w:r w:rsidRPr="0056716C">
        <w:rPr>
          <w:iCs/>
          <w:sz w:val="22"/>
          <w:szCs w:val="22"/>
          <w:lang w:val="da-DK"/>
        </w:rPr>
        <w:t xml:space="preserve"> </w:t>
      </w:r>
      <w:r w:rsidRPr="0056716C">
        <w:rPr>
          <w:sz w:val="22"/>
          <w:szCs w:val="22"/>
          <w:lang w:val="da-DK"/>
        </w:rPr>
        <w:t>60</w:t>
      </w:r>
      <w:r w:rsidR="0068747F">
        <w:rPr>
          <w:sz w:val="22"/>
          <w:szCs w:val="22"/>
          <w:lang w:val="da-DK"/>
        </w:rPr>
        <w:t> %</w:t>
      </w:r>
      <w:r w:rsidRPr="0056716C">
        <w:rPr>
          <w:sz w:val="22"/>
          <w:szCs w:val="22"/>
          <w:lang w:val="da-DK"/>
        </w:rPr>
        <w:t xml:space="preserve"> af de patienter, der var randomiseret til behandlingsgruppen med emtricitabin plus </w:t>
      </w:r>
      <w:r w:rsidR="00FE41F7" w:rsidRPr="0056716C">
        <w:rPr>
          <w:sz w:val="22"/>
          <w:szCs w:val="22"/>
          <w:lang w:val="da-DK"/>
        </w:rPr>
        <w:t>tenofovir disoproxil</w:t>
      </w:r>
      <w:r w:rsidRPr="0056716C">
        <w:rPr>
          <w:sz w:val="22"/>
          <w:szCs w:val="22"/>
          <w:lang w:val="da-DK"/>
        </w:rPr>
        <w:t>, tidligere blevet behandlet med lamivudin. Ved uge 24 var det overordnede resultat, at 66</w:t>
      </w:r>
      <w:r w:rsidR="0068747F">
        <w:rPr>
          <w:sz w:val="22"/>
          <w:szCs w:val="22"/>
          <w:lang w:val="da-DK"/>
        </w:rPr>
        <w:t> %</w:t>
      </w:r>
      <w:r w:rsidRPr="0056716C">
        <w:rPr>
          <w:sz w:val="22"/>
          <w:szCs w:val="22"/>
          <w:lang w:val="da-DK"/>
        </w:rPr>
        <w:t xml:space="preserve"> (35/53) af patienterne behandlet med </w:t>
      </w:r>
      <w:r w:rsidR="00FE41F7" w:rsidRPr="0056716C">
        <w:rPr>
          <w:sz w:val="22"/>
          <w:szCs w:val="22"/>
          <w:lang w:val="da-DK"/>
        </w:rPr>
        <w:t xml:space="preserve">tenofovir disoproxil </w:t>
      </w:r>
      <w:r w:rsidRPr="0056716C">
        <w:rPr>
          <w:sz w:val="22"/>
          <w:szCs w:val="22"/>
          <w:lang w:val="da-DK"/>
        </w:rPr>
        <w:t>havde HBV</w:t>
      </w:r>
      <w:r w:rsidRPr="0056716C">
        <w:rPr>
          <w:sz w:val="22"/>
          <w:szCs w:val="22"/>
          <w:lang w:val="da-DK"/>
        </w:rPr>
        <w:noBreakHyphen/>
        <w:t xml:space="preserve">dna &lt; 400 kopier/ml (&lt; 69 IE/ml) </w:t>
      </w:r>
      <w:r w:rsidRPr="0056716C">
        <w:rPr>
          <w:i/>
          <w:iCs/>
          <w:sz w:val="22"/>
          <w:szCs w:val="22"/>
          <w:lang w:val="da-DK"/>
        </w:rPr>
        <w:t>versus</w:t>
      </w:r>
      <w:r w:rsidRPr="0056716C">
        <w:rPr>
          <w:iCs/>
          <w:sz w:val="22"/>
          <w:szCs w:val="22"/>
          <w:lang w:val="da-DK"/>
        </w:rPr>
        <w:t xml:space="preserve"> </w:t>
      </w:r>
      <w:r w:rsidRPr="0056716C">
        <w:rPr>
          <w:sz w:val="22"/>
          <w:szCs w:val="22"/>
          <w:lang w:val="da-DK"/>
        </w:rPr>
        <w:t>69</w:t>
      </w:r>
      <w:r w:rsidR="0068747F">
        <w:rPr>
          <w:sz w:val="22"/>
          <w:szCs w:val="22"/>
          <w:lang w:val="da-DK"/>
        </w:rPr>
        <w:t> %</w:t>
      </w:r>
      <w:r w:rsidRPr="0056716C">
        <w:rPr>
          <w:sz w:val="22"/>
          <w:szCs w:val="22"/>
          <w:lang w:val="da-DK"/>
        </w:rPr>
        <w:t xml:space="preserve"> (36/52) af patienterne behandlet med emtricitabin plus </w:t>
      </w:r>
      <w:r w:rsidR="00FE41F7" w:rsidRPr="0056716C">
        <w:rPr>
          <w:sz w:val="22"/>
          <w:szCs w:val="22"/>
          <w:lang w:val="da-DK"/>
        </w:rPr>
        <w:t xml:space="preserve">tenofovir disoproxil </w:t>
      </w:r>
      <w:r w:rsidRPr="0056716C">
        <w:rPr>
          <w:sz w:val="22"/>
          <w:szCs w:val="22"/>
          <w:lang w:val="da-DK"/>
        </w:rPr>
        <w:t>(p = 0,672). Ydermere havde 55</w:t>
      </w:r>
      <w:r w:rsidR="0068747F">
        <w:rPr>
          <w:sz w:val="22"/>
          <w:szCs w:val="22"/>
          <w:lang w:val="da-DK"/>
        </w:rPr>
        <w:t> %</w:t>
      </w:r>
      <w:r w:rsidRPr="0056716C">
        <w:rPr>
          <w:sz w:val="22"/>
          <w:szCs w:val="22"/>
          <w:lang w:val="da-DK"/>
        </w:rPr>
        <w:t xml:space="preserve"> (29/53) af patienterne behandlet med </w:t>
      </w:r>
      <w:r w:rsidR="00FE41F7" w:rsidRPr="0056716C">
        <w:rPr>
          <w:sz w:val="22"/>
          <w:szCs w:val="22"/>
          <w:lang w:val="da-DK"/>
        </w:rPr>
        <w:t xml:space="preserve">tenofovir disoproxil </w:t>
      </w:r>
      <w:r w:rsidRPr="0056716C">
        <w:rPr>
          <w:sz w:val="22"/>
          <w:szCs w:val="22"/>
          <w:lang w:val="da-DK"/>
        </w:rPr>
        <w:t>HBV</w:t>
      </w:r>
      <w:r w:rsidRPr="0056716C">
        <w:rPr>
          <w:sz w:val="22"/>
          <w:szCs w:val="22"/>
          <w:lang w:val="da-DK"/>
        </w:rPr>
        <w:noBreakHyphen/>
        <w:t>dna, som ikke kunne måles (&lt; 169 kopier/ml [&lt; 29 IE/ml]; kvantificeringsgrænsen for Roche Cobas TaqMan HBV</w:t>
      </w:r>
      <w:r w:rsidRPr="0056716C">
        <w:rPr>
          <w:sz w:val="22"/>
          <w:szCs w:val="22"/>
          <w:lang w:val="da-DK"/>
        </w:rPr>
        <w:noBreakHyphen/>
        <w:t xml:space="preserve">assayet) </w:t>
      </w:r>
      <w:r w:rsidRPr="0056716C">
        <w:rPr>
          <w:i/>
          <w:sz w:val="22"/>
          <w:szCs w:val="22"/>
          <w:lang w:val="da-DK"/>
        </w:rPr>
        <w:t>versus</w:t>
      </w:r>
      <w:r w:rsidRPr="0056716C">
        <w:rPr>
          <w:sz w:val="22"/>
          <w:szCs w:val="22"/>
          <w:lang w:val="da-DK"/>
        </w:rPr>
        <w:t xml:space="preserve"> 60</w:t>
      </w:r>
      <w:r w:rsidR="0068747F">
        <w:rPr>
          <w:sz w:val="22"/>
          <w:szCs w:val="22"/>
          <w:lang w:val="da-DK"/>
        </w:rPr>
        <w:t> %</w:t>
      </w:r>
      <w:r w:rsidRPr="0056716C">
        <w:rPr>
          <w:sz w:val="22"/>
          <w:szCs w:val="22"/>
          <w:lang w:val="da-DK"/>
        </w:rPr>
        <w:t xml:space="preserve"> (31/52) af patienterne behandlet med emtricitabin plus </w:t>
      </w:r>
      <w:r w:rsidR="00FE41F7" w:rsidRPr="0056716C">
        <w:rPr>
          <w:sz w:val="22"/>
          <w:szCs w:val="22"/>
          <w:lang w:val="da-DK"/>
        </w:rPr>
        <w:t xml:space="preserve">tenofovir disoproxil </w:t>
      </w:r>
      <w:r w:rsidRPr="0056716C">
        <w:rPr>
          <w:sz w:val="22"/>
          <w:szCs w:val="22"/>
          <w:lang w:val="da-DK"/>
        </w:rPr>
        <w:t xml:space="preserve">(p = 0,504). Sammenligninger mellem behandlingsgrupperne ud over uge 24 er svære at fortolke, da investigatorerne havde muligheden for at intensivere behandlingen til </w:t>
      </w:r>
      <w:r w:rsidRPr="0056716C">
        <w:rPr>
          <w:i/>
          <w:sz w:val="22"/>
          <w:szCs w:val="22"/>
          <w:lang w:val="da-DK"/>
        </w:rPr>
        <w:t>open</w:t>
      </w:r>
      <w:r w:rsidRPr="0056716C">
        <w:rPr>
          <w:i/>
          <w:sz w:val="22"/>
          <w:szCs w:val="22"/>
          <w:lang w:val="da-DK"/>
        </w:rPr>
        <w:noBreakHyphen/>
        <w:t>label-</w:t>
      </w:r>
      <w:r w:rsidRPr="0056716C">
        <w:rPr>
          <w:sz w:val="22"/>
          <w:szCs w:val="22"/>
          <w:lang w:val="da-DK"/>
        </w:rPr>
        <w:t xml:space="preserve">behandling med emtricitabin plus </w:t>
      </w:r>
      <w:r w:rsidR="00FE41F7" w:rsidRPr="0056716C">
        <w:rPr>
          <w:sz w:val="22"/>
          <w:szCs w:val="22"/>
          <w:lang w:val="da-DK"/>
        </w:rPr>
        <w:t>tenofovir disoproxil</w:t>
      </w:r>
      <w:r w:rsidRPr="0056716C">
        <w:rPr>
          <w:sz w:val="22"/>
          <w:szCs w:val="22"/>
          <w:lang w:val="da-DK"/>
        </w:rPr>
        <w:t xml:space="preserve">. Langtidsstudier til evaluering af fordele/risici af samtidig behandling med emtricitabin plus </w:t>
      </w:r>
      <w:r w:rsidR="00FE41F7" w:rsidRPr="0056716C">
        <w:rPr>
          <w:sz w:val="22"/>
          <w:szCs w:val="22"/>
          <w:lang w:val="da-DK"/>
        </w:rPr>
        <w:t xml:space="preserve">tenofovir disoproxil </w:t>
      </w:r>
      <w:r w:rsidRPr="0056716C">
        <w:rPr>
          <w:sz w:val="22"/>
          <w:szCs w:val="22"/>
          <w:lang w:val="da-DK"/>
        </w:rPr>
        <w:t>hos HBV</w:t>
      </w:r>
      <w:r w:rsidRPr="0056716C">
        <w:rPr>
          <w:sz w:val="22"/>
          <w:szCs w:val="22"/>
          <w:lang w:val="da-DK"/>
        </w:rPr>
        <w:noBreakHyphen/>
        <w:t>monoinficerede patienter er stadig i gang.</w:t>
      </w:r>
    </w:p>
    <w:p w14:paraId="29619A2E" w14:textId="77777777" w:rsidR="002946F6" w:rsidRPr="0056716C" w:rsidRDefault="002946F6" w:rsidP="00D87FEA">
      <w:pPr>
        <w:autoSpaceDE w:val="0"/>
        <w:autoSpaceDN w:val="0"/>
        <w:adjustRightInd w:val="0"/>
        <w:rPr>
          <w:iCs/>
          <w:szCs w:val="22"/>
          <w:lang w:val="da-DK"/>
        </w:rPr>
      </w:pPr>
    </w:p>
    <w:p w14:paraId="20649667" w14:textId="77777777" w:rsidR="002946F6" w:rsidRPr="0056716C" w:rsidRDefault="002946F6" w:rsidP="00D87FEA">
      <w:pPr>
        <w:keepNext/>
        <w:keepLines/>
        <w:autoSpaceDE w:val="0"/>
        <w:autoSpaceDN w:val="0"/>
        <w:adjustRightInd w:val="0"/>
        <w:rPr>
          <w:szCs w:val="22"/>
          <w:lang w:val="da-DK"/>
        </w:rPr>
      </w:pPr>
      <w:r w:rsidRPr="0056716C">
        <w:rPr>
          <w:i/>
          <w:szCs w:val="22"/>
          <w:lang w:val="da-DK"/>
        </w:rPr>
        <w:t>Erfaring hos patienter med dekompenseret leversygdom ved uge 48</w:t>
      </w:r>
      <w:r w:rsidR="00932378" w:rsidRPr="0056716C">
        <w:rPr>
          <w:i/>
          <w:szCs w:val="22"/>
          <w:lang w:val="da-DK"/>
        </w:rPr>
        <w:t xml:space="preserve"> (studie</w:t>
      </w:r>
      <w:r w:rsidR="000C4D1C" w:rsidRPr="0056716C">
        <w:rPr>
          <w:i/>
          <w:szCs w:val="22"/>
          <w:lang w:val="da-DK"/>
        </w:rPr>
        <w:t> </w:t>
      </w:r>
      <w:r w:rsidR="00932378" w:rsidRPr="0056716C">
        <w:rPr>
          <w:i/>
          <w:szCs w:val="22"/>
          <w:lang w:val="da-DK"/>
        </w:rPr>
        <w:t>GS</w:t>
      </w:r>
      <w:r w:rsidR="00932378" w:rsidRPr="0056716C">
        <w:rPr>
          <w:i/>
          <w:szCs w:val="22"/>
          <w:lang w:val="da-DK"/>
        </w:rPr>
        <w:noBreakHyphen/>
        <w:t>US</w:t>
      </w:r>
      <w:r w:rsidR="00932378" w:rsidRPr="0056716C">
        <w:rPr>
          <w:i/>
          <w:szCs w:val="22"/>
          <w:lang w:val="da-DK"/>
        </w:rPr>
        <w:noBreakHyphen/>
        <w:t>174</w:t>
      </w:r>
      <w:r w:rsidR="00932378" w:rsidRPr="0056716C">
        <w:rPr>
          <w:i/>
          <w:szCs w:val="22"/>
          <w:lang w:val="da-DK"/>
        </w:rPr>
        <w:noBreakHyphen/>
        <w:t>0108)</w:t>
      </w:r>
    </w:p>
    <w:p w14:paraId="4DEAB007" w14:textId="6AFA29A0" w:rsidR="002946F6" w:rsidRPr="0056716C" w:rsidRDefault="002946F6" w:rsidP="00D87FEA">
      <w:pPr>
        <w:rPr>
          <w:szCs w:val="22"/>
          <w:lang w:val="da-DK" w:eastAsia="en-GB"/>
        </w:rPr>
      </w:pPr>
      <w:r w:rsidRPr="0056716C">
        <w:rPr>
          <w:szCs w:val="22"/>
          <w:lang w:val="da-DK" w:eastAsia="en-GB"/>
        </w:rPr>
        <w:t>Studie GS</w:t>
      </w:r>
      <w:r w:rsidRPr="0056716C">
        <w:rPr>
          <w:szCs w:val="22"/>
          <w:lang w:val="da-DK" w:eastAsia="en-GB"/>
        </w:rPr>
        <w:noBreakHyphen/>
        <w:t>US</w:t>
      </w:r>
      <w:r w:rsidRPr="0056716C">
        <w:rPr>
          <w:szCs w:val="22"/>
          <w:lang w:val="da-DK" w:eastAsia="en-GB"/>
        </w:rPr>
        <w:noBreakHyphen/>
        <w:t>174</w:t>
      </w:r>
      <w:r w:rsidRPr="0056716C">
        <w:rPr>
          <w:szCs w:val="22"/>
          <w:lang w:val="da-DK" w:eastAsia="en-GB"/>
        </w:rPr>
        <w:noBreakHyphen/>
        <w:t xml:space="preserve">0108 er et randomiseret, dobbeltblindt, aktivt kontrolleret studie, som evaluerer sikkerhed og virkning af </w:t>
      </w:r>
      <w:r w:rsidR="00FE41F7" w:rsidRPr="0056716C">
        <w:rPr>
          <w:szCs w:val="22"/>
          <w:lang w:val="da-DK" w:eastAsia="en-GB"/>
        </w:rPr>
        <w:t xml:space="preserve">tenofovir disoproxil </w:t>
      </w:r>
      <w:r w:rsidRPr="0056716C">
        <w:rPr>
          <w:szCs w:val="22"/>
          <w:lang w:val="da-DK" w:eastAsia="en-GB"/>
        </w:rPr>
        <w:t xml:space="preserve">(n = 45), </w:t>
      </w:r>
      <w:r w:rsidRPr="0056716C">
        <w:rPr>
          <w:szCs w:val="22"/>
          <w:lang w:val="da-DK"/>
        </w:rPr>
        <w:t xml:space="preserve">emtricitabin plus </w:t>
      </w:r>
      <w:r w:rsidR="00FE41F7" w:rsidRPr="0056716C">
        <w:rPr>
          <w:szCs w:val="22"/>
          <w:lang w:val="da-DK" w:eastAsia="en-GB"/>
        </w:rPr>
        <w:t xml:space="preserve">tenofovir disoproxil </w:t>
      </w:r>
      <w:r w:rsidRPr="0056716C">
        <w:rPr>
          <w:szCs w:val="22"/>
          <w:lang w:val="da-DK" w:eastAsia="en-GB"/>
        </w:rPr>
        <w:t xml:space="preserve">(n = 45) </w:t>
      </w:r>
      <w:r w:rsidRPr="0056716C">
        <w:rPr>
          <w:szCs w:val="22"/>
          <w:lang w:val="da-DK"/>
        </w:rPr>
        <w:t xml:space="preserve">og entecavir </w:t>
      </w:r>
      <w:r w:rsidRPr="0056716C">
        <w:rPr>
          <w:szCs w:val="22"/>
          <w:lang w:val="da-DK" w:eastAsia="en-GB"/>
        </w:rPr>
        <w:t xml:space="preserve">(n = 22) hos patienter med dekompenseret leversygdom. I behandlingsarmen med </w:t>
      </w:r>
      <w:r w:rsidR="00802876" w:rsidRPr="0056716C">
        <w:rPr>
          <w:szCs w:val="22"/>
          <w:lang w:val="da-DK" w:eastAsia="en-GB"/>
        </w:rPr>
        <w:t>tenofovir disoproxil</w:t>
      </w:r>
      <w:r w:rsidRPr="0056716C">
        <w:rPr>
          <w:szCs w:val="22"/>
          <w:lang w:val="da-DK"/>
        </w:rPr>
        <w:t xml:space="preserve">havde patienterne en gennemsnitlig </w:t>
      </w:r>
      <w:r w:rsidRPr="0056716C">
        <w:rPr>
          <w:szCs w:val="22"/>
          <w:lang w:val="da-DK" w:eastAsia="en-GB"/>
        </w:rPr>
        <w:t>CPT-score på 7,2, en gennemsnitlig HBV</w:t>
      </w:r>
      <w:r w:rsidRPr="0056716C">
        <w:rPr>
          <w:szCs w:val="22"/>
          <w:lang w:val="da-DK" w:eastAsia="en-GB"/>
        </w:rPr>
        <w:noBreakHyphen/>
        <w:t>dna på 5,8 log</w:t>
      </w:r>
      <w:r w:rsidRPr="0056716C">
        <w:rPr>
          <w:szCs w:val="22"/>
          <w:vertAlign w:val="subscript"/>
          <w:lang w:val="da-DK" w:eastAsia="en-GB"/>
        </w:rPr>
        <w:t>10</w:t>
      </w:r>
      <w:r w:rsidRPr="0056716C">
        <w:rPr>
          <w:szCs w:val="22"/>
          <w:lang w:val="da-DK" w:eastAsia="en-GB"/>
        </w:rPr>
        <w:t xml:space="preserve"> kopier/ml og en gennemsnitlig serum-ALAT på 61 E/l ved </w:t>
      </w:r>
      <w:r w:rsidRPr="0056716C">
        <w:rPr>
          <w:i/>
          <w:szCs w:val="22"/>
          <w:lang w:val="da-DK" w:eastAsia="en-GB"/>
        </w:rPr>
        <w:t>baseline</w:t>
      </w:r>
      <w:r w:rsidRPr="0056716C">
        <w:rPr>
          <w:szCs w:val="22"/>
          <w:lang w:val="da-DK" w:eastAsia="en-GB"/>
        </w:rPr>
        <w:t>. 42</w:t>
      </w:r>
      <w:r w:rsidR="0068747F">
        <w:rPr>
          <w:szCs w:val="22"/>
          <w:lang w:val="da-DK"/>
        </w:rPr>
        <w:t> %</w:t>
      </w:r>
      <w:r w:rsidRPr="0056716C">
        <w:rPr>
          <w:szCs w:val="22"/>
          <w:lang w:val="da-DK" w:eastAsia="en-GB"/>
        </w:rPr>
        <w:t xml:space="preserve"> (19/45) af patienterne havde mindst 6 måneders tidligere erfaring med lamivudin, 20</w:t>
      </w:r>
      <w:r w:rsidR="0068747F">
        <w:rPr>
          <w:szCs w:val="22"/>
          <w:lang w:val="da-DK"/>
        </w:rPr>
        <w:t> %</w:t>
      </w:r>
      <w:r w:rsidRPr="0056716C">
        <w:rPr>
          <w:szCs w:val="22"/>
          <w:lang w:val="da-DK" w:eastAsia="en-GB"/>
        </w:rPr>
        <w:t xml:space="preserve"> (9/45) af patienterne havde tidligere erfaring med adefovirdipivoxil, og 9 ud af 45 patienter (20</w:t>
      </w:r>
      <w:r w:rsidR="0068747F">
        <w:rPr>
          <w:szCs w:val="22"/>
          <w:lang w:val="da-DK"/>
        </w:rPr>
        <w:t> %</w:t>
      </w:r>
      <w:r w:rsidRPr="0056716C">
        <w:rPr>
          <w:szCs w:val="22"/>
          <w:lang w:val="da-DK" w:eastAsia="en-GB"/>
        </w:rPr>
        <w:t>) havde lamivudin- og/eller adefovirdipivoxilresistens</w:t>
      </w:r>
      <w:r w:rsidR="00CB7251" w:rsidRPr="0056716C">
        <w:rPr>
          <w:szCs w:val="22"/>
          <w:lang w:val="da-DK" w:eastAsia="en-GB"/>
        </w:rPr>
        <w:t>-</w:t>
      </w:r>
      <w:r w:rsidRPr="0056716C">
        <w:rPr>
          <w:szCs w:val="22"/>
          <w:lang w:val="da-DK" w:eastAsia="en-GB"/>
        </w:rPr>
        <w:t xml:space="preserve">mutationer ved </w:t>
      </w:r>
      <w:r w:rsidRPr="0056716C">
        <w:rPr>
          <w:i/>
          <w:szCs w:val="22"/>
          <w:lang w:val="da-DK" w:eastAsia="en-GB"/>
        </w:rPr>
        <w:t>baseline</w:t>
      </w:r>
      <w:r w:rsidRPr="0056716C">
        <w:rPr>
          <w:szCs w:val="22"/>
          <w:lang w:val="da-DK" w:eastAsia="en-GB"/>
        </w:rPr>
        <w:t>. De sammensatte primære sikkerhedsendepunkter var afbrydelse på grund af en bivirkning og en bekræftet forhøjelse af serumkreatinin ≥ 0,5 mg/dl eller bekræftet serumphosphat på &lt; 2 mg/dl.</w:t>
      </w:r>
    </w:p>
    <w:p w14:paraId="3F6FE8BD" w14:textId="77777777" w:rsidR="002946F6" w:rsidRPr="0056716C" w:rsidRDefault="002946F6" w:rsidP="00D87FEA">
      <w:pPr>
        <w:autoSpaceDE w:val="0"/>
        <w:autoSpaceDN w:val="0"/>
        <w:adjustRightInd w:val="0"/>
        <w:rPr>
          <w:szCs w:val="22"/>
          <w:lang w:val="da-DK" w:eastAsia="en-GB"/>
        </w:rPr>
      </w:pPr>
    </w:p>
    <w:p w14:paraId="43407F97" w14:textId="35150795" w:rsidR="002946F6" w:rsidRPr="0056716C" w:rsidRDefault="002946F6" w:rsidP="00D87FEA">
      <w:pPr>
        <w:autoSpaceDE w:val="0"/>
        <w:autoSpaceDN w:val="0"/>
        <w:adjustRightInd w:val="0"/>
        <w:rPr>
          <w:szCs w:val="22"/>
          <w:lang w:val="da-DK" w:eastAsia="en-GB"/>
        </w:rPr>
      </w:pPr>
      <w:r w:rsidRPr="0056716C">
        <w:rPr>
          <w:szCs w:val="22"/>
          <w:lang w:val="da-DK" w:eastAsia="en-GB"/>
        </w:rPr>
        <w:lastRenderedPageBreak/>
        <w:t>Hos patienter med CPT-score ≤ 9 opnåede 74</w:t>
      </w:r>
      <w:r w:rsidR="0068747F">
        <w:rPr>
          <w:szCs w:val="22"/>
          <w:lang w:val="da-DK"/>
        </w:rPr>
        <w:t> %</w:t>
      </w:r>
      <w:r w:rsidRPr="0056716C">
        <w:rPr>
          <w:szCs w:val="22"/>
          <w:lang w:val="da-DK" w:eastAsia="en-GB"/>
        </w:rPr>
        <w:t xml:space="preserve"> (29/39) i behandlingsgruppen med </w:t>
      </w:r>
      <w:r w:rsidR="00FE41F7" w:rsidRPr="0056716C">
        <w:rPr>
          <w:szCs w:val="22"/>
          <w:lang w:val="da-DK" w:eastAsia="en-GB"/>
        </w:rPr>
        <w:t xml:space="preserve">tenofovir disoproxil </w:t>
      </w:r>
      <w:r w:rsidRPr="0056716C">
        <w:rPr>
          <w:szCs w:val="22"/>
          <w:lang w:val="da-DK" w:eastAsia="en-GB"/>
        </w:rPr>
        <w:t>og 94</w:t>
      </w:r>
      <w:r w:rsidR="0068747F">
        <w:rPr>
          <w:szCs w:val="22"/>
          <w:lang w:val="da-DK"/>
        </w:rPr>
        <w:t> %</w:t>
      </w:r>
      <w:r w:rsidRPr="0056716C">
        <w:rPr>
          <w:szCs w:val="22"/>
          <w:lang w:val="da-DK" w:eastAsia="en-GB"/>
        </w:rPr>
        <w:t xml:space="preserve"> (33/35) i behandlingsgruppen med emtricitabin plus </w:t>
      </w:r>
      <w:r w:rsidR="00FE41F7" w:rsidRPr="0056716C">
        <w:rPr>
          <w:szCs w:val="22"/>
          <w:lang w:val="da-DK" w:eastAsia="en-GB"/>
        </w:rPr>
        <w:t xml:space="preserve">tenofovir disoproxil </w:t>
      </w:r>
      <w:r w:rsidRPr="0056716C">
        <w:rPr>
          <w:szCs w:val="22"/>
          <w:lang w:val="da-DK" w:eastAsia="en-GB"/>
        </w:rPr>
        <w:t>HBV</w:t>
      </w:r>
      <w:r w:rsidRPr="0056716C">
        <w:rPr>
          <w:szCs w:val="22"/>
          <w:lang w:val="da-DK" w:eastAsia="en-GB"/>
        </w:rPr>
        <w:noBreakHyphen/>
        <w:t>dna &lt; 400 kopier/ml efter 48 ugers behandling.</w:t>
      </w:r>
    </w:p>
    <w:p w14:paraId="1C6B9109" w14:textId="77777777" w:rsidR="002946F6" w:rsidRPr="0056716C" w:rsidRDefault="002946F6" w:rsidP="00D87FEA">
      <w:pPr>
        <w:autoSpaceDE w:val="0"/>
        <w:autoSpaceDN w:val="0"/>
        <w:adjustRightInd w:val="0"/>
        <w:rPr>
          <w:szCs w:val="22"/>
          <w:lang w:val="da-DK"/>
        </w:rPr>
      </w:pPr>
    </w:p>
    <w:p w14:paraId="65A7BD31" w14:textId="77777777" w:rsidR="002946F6" w:rsidRPr="0056716C" w:rsidRDefault="002946F6" w:rsidP="00D87FEA">
      <w:pPr>
        <w:autoSpaceDE w:val="0"/>
        <w:autoSpaceDN w:val="0"/>
        <w:adjustRightInd w:val="0"/>
        <w:rPr>
          <w:szCs w:val="22"/>
          <w:lang w:val="da-DK" w:eastAsia="en-GB"/>
        </w:rPr>
      </w:pPr>
      <w:r w:rsidRPr="0056716C">
        <w:rPr>
          <w:szCs w:val="22"/>
          <w:lang w:val="da-DK"/>
        </w:rPr>
        <w:t xml:space="preserve">Samlet er de afledte data fra denne studie for begrænsede til at drage definitive konklusioner om sammenligningen mellem emtricitabin plus </w:t>
      </w:r>
      <w:r w:rsidR="00FE41F7" w:rsidRPr="0056716C">
        <w:rPr>
          <w:szCs w:val="22"/>
          <w:lang w:val="da-DK" w:eastAsia="en-GB"/>
        </w:rPr>
        <w:t xml:space="preserve">tenofovir disoproxil </w:t>
      </w:r>
      <w:r w:rsidRPr="0056716C">
        <w:rPr>
          <w:szCs w:val="22"/>
          <w:lang w:val="da-DK"/>
        </w:rPr>
        <w:t xml:space="preserve">og </w:t>
      </w:r>
      <w:r w:rsidR="00FE41F7" w:rsidRPr="0056716C">
        <w:rPr>
          <w:szCs w:val="22"/>
          <w:lang w:val="da-DK" w:eastAsia="en-GB"/>
        </w:rPr>
        <w:t xml:space="preserve">tenofovir disoproxil </w:t>
      </w:r>
      <w:r w:rsidRPr="0056716C">
        <w:rPr>
          <w:szCs w:val="22"/>
          <w:lang w:val="da-DK"/>
        </w:rPr>
        <w:t>(se tabel </w:t>
      </w:r>
      <w:r w:rsidR="009269F6" w:rsidRPr="0056716C">
        <w:rPr>
          <w:szCs w:val="22"/>
          <w:lang w:val="da-DK"/>
        </w:rPr>
        <w:t>7</w:t>
      </w:r>
      <w:r w:rsidRPr="0056716C">
        <w:rPr>
          <w:szCs w:val="22"/>
          <w:lang w:val="da-DK"/>
        </w:rPr>
        <w:t xml:space="preserve"> nedenunder).</w:t>
      </w:r>
    </w:p>
    <w:p w14:paraId="6F11E01B" w14:textId="77777777" w:rsidR="002946F6" w:rsidRPr="0056716C" w:rsidRDefault="002946F6" w:rsidP="00D87FEA">
      <w:pPr>
        <w:autoSpaceDE w:val="0"/>
        <w:autoSpaceDN w:val="0"/>
        <w:adjustRightInd w:val="0"/>
        <w:rPr>
          <w:szCs w:val="22"/>
          <w:lang w:val="da-DK" w:eastAsia="en-GB"/>
        </w:rPr>
      </w:pPr>
    </w:p>
    <w:p w14:paraId="1BCF6DD0" w14:textId="77777777" w:rsidR="002946F6" w:rsidRPr="0056716C" w:rsidRDefault="002946F6" w:rsidP="00D87FEA">
      <w:pPr>
        <w:pStyle w:val="Caption"/>
        <w:spacing w:after="0"/>
        <w:rPr>
          <w:szCs w:val="22"/>
          <w:lang w:val="da-DK" w:eastAsia="en-GB"/>
        </w:rPr>
      </w:pPr>
      <w:r w:rsidRPr="0056716C">
        <w:rPr>
          <w:sz w:val="22"/>
          <w:szCs w:val="22"/>
          <w:lang w:val="da-DK"/>
        </w:rPr>
        <w:t>Tabel </w:t>
      </w:r>
      <w:r w:rsidR="009269F6" w:rsidRPr="0056716C">
        <w:rPr>
          <w:sz w:val="22"/>
          <w:szCs w:val="22"/>
          <w:lang w:val="da-DK"/>
        </w:rPr>
        <w:t>7</w:t>
      </w:r>
      <w:r w:rsidRPr="0056716C">
        <w:rPr>
          <w:sz w:val="22"/>
          <w:szCs w:val="22"/>
          <w:lang w:val="da-DK"/>
        </w:rPr>
        <w:t>: Sikkerheds- og virkningsparametre hos dekompenserede patienter ved uge 48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27"/>
        <w:gridCol w:w="2246"/>
        <w:gridCol w:w="2246"/>
        <w:gridCol w:w="2244"/>
      </w:tblGrid>
      <w:tr w:rsidR="00F01BBD" w:rsidRPr="0056716C" w14:paraId="55839E91" w14:textId="77777777" w:rsidTr="00132F91">
        <w:trPr>
          <w:cantSplit/>
          <w:trHeight w:val="277"/>
          <w:tblHeader/>
        </w:trPr>
        <w:tc>
          <w:tcPr>
            <w:tcW w:w="1284" w:type="pct"/>
          </w:tcPr>
          <w:p w14:paraId="7FB47DBB" w14:textId="77777777" w:rsidR="002946F6" w:rsidRPr="0056716C" w:rsidRDefault="002946F6" w:rsidP="00D87FEA">
            <w:pPr>
              <w:keepNext/>
              <w:keepLines/>
              <w:autoSpaceDE w:val="0"/>
              <w:autoSpaceDN w:val="0"/>
              <w:adjustRightInd w:val="0"/>
              <w:rPr>
                <w:rFonts w:eastAsia="SimSun"/>
                <w:szCs w:val="22"/>
                <w:lang w:val="da-DK" w:eastAsia="en-GB"/>
              </w:rPr>
            </w:pPr>
          </w:p>
        </w:tc>
        <w:tc>
          <w:tcPr>
            <w:tcW w:w="3716" w:type="pct"/>
            <w:gridSpan w:val="3"/>
          </w:tcPr>
          <w:p w14:paraId="4A485F7A" w14:textId="77777777" w:rsidR="002946F6" w:rsidRPr="0056716C" w:rsidRDefault="002946F6" w:rsidP="00D87FEA">
            <w:pPr>
              <w:keepNext/>
              <w:keepLines/>
              <w:autoSpaceDE w:val="0"/>
              <w:autoSpaceDN w:val="0"/>
              <w:adjustRightInd w:val="0"/>
              <w:jc w:val="center"/>
              <w:rPr>
                <w:rFonts w:eastAsia="SimSun"/>
                <w:sz w:val="20"/>
                <w:lang w:val="da-DK" w:eastAsia="en-GB"/>
              </w:rPr>
            </w:pPr>
            <w:r w:rsidRPr="0056716C">
              <w:rPr>
                <w:rFonts w:eastAsia="SimSun"/>
                <w:b/>
                <w:sz w:val="20"/>
                <w:lang w:val="da-DK" w:eastAsia="en-GB"/>
              </w:rPr>
              <w:t>Studie 174</w:t>
            </w:r>
            <w:r w:rsidRPr="0056716C">
              <w:rPr>
                <w:rFonts w:eastAsia="SimSun"/>
                <w:b/>
                <w:sz w:val="20"/>
                <w:lang w:val="da-DK" w:eastAsia="en-GB"/>
              </w:rPr>
              <w:noBreakHyphen/>
              <w:t>0108</w:t>
            </w:r>
          </w:p>
        </w:tc>
      </w:tr>
      <w:tr w:rsidR="00F01BBD" w:rsidRPr="00397F58" w14:paraId="4CB171C0" w14:textId="77777777" w:rsidTr="00132F91">
        <w:trPr>
          <w:cantSplit/>
          <w:tblHeader/>
        </w:trPr>
        <w:tc>
          <w:tcPr>
            <w:tcW w:w="1284" w:type="pct"/>
          </w:tcPr>
          <w:p w14:paraId="3566F2F3" w14:textId="77777777" w:rsidR="002946F6" w:rsidRPr="0056716C" w:rsidRDefault="002946F6" w:rsidP="00D87FEA">
            <w:pPr>
              <w:keepNext/>
              <w:keepLines/>
              <w:autoSpaceDE w:val="0"/>
              <w:autoSpaceDN w:val="0"/>
              <w:adjustRightInd w:val="0"/>
              <w:rPr>
                <w:rFonts w:eastAsia="SimSun"/>
                <w:sz w:val="20"/>
                <w:lang w:val="da-DK" w:eastAsia="en-GB"/>
              </w:rPr>
            </w:pPr>
            <w:r w:rsidRPr="0056716C">
              <w:rPr>
                <w:rFonts w:eastAsia="SimSun"/>
                <w:sz w:val="20"/>
                <w:lang w:val="da-DK" w:eastAsia="en-GB"/>
              </w:rPr>
              <w:t>Parameter</w:t>
            </w:r>
          </w:p>
        </w:tc>
        <w:tc>
          <w:tcPr>
            <w:tcW w:w="1239" w:type="pct"/>
          </w:tcPr>
          <w:p w14:paraId="498318B0" w14:textId="77777777" w:rsidR="00402E30" w:rsidRDefault="002946F6" w:rsidP="00D87FEA">
            <w:pPr>
              <w:keepNext/>
              <w:keepLines/>
              <w:autoSpaceDE w:val="0"/>
              <w:autoSpaceDN w:val="0"/>
              <w:adjustRightInd w:val="0"/>
              <w:jc w:val="center"/>
              <w:rPr>
                <w:rFonts w:eastAsia="SimSun"/>
                <w:sz w:val="20"/>
                <w:lang w:val="da-DK" w:eastAsia="en-GB"/>
              </w:rPr>
            </w:pPr>
            <w:r w:rsidRPr="0056716C">
              <w:rPr>
                <w:rFonts w:eastAsia="SimSun"/>
                <w:sz w:val="20"/>
                <w:lang w:val="da-DK" w:eastAsia="en-GB"/>
              </w:rPr>
              <w:t xml:space="preserve">245 mg </w:t>
            </w:r>
            <w:r w:rsidR="00FE41F7" w:rsidRPr="0056716C">
              <w:rPr>
                <w:rFonts w:eastAsia="SimSun"/>
                <w:sz w:val="20"/>
                <w:lang w:val="da-DK" w:eastAsia="en-GB"/>
              </w:rPr>
              <w:t>tenofovir disoproxil</w:t>
            </w:r>
          </w:p>
          <w:p w14:paraId="4556EB8F" w14:textId="77777777" w:rsidR="002946F6" w:rsidRPr="0056716C" w:rsidRDefault="002946F6" w:rsidP="00D87FEA">
            <w:pPr>
              <w:keepNext/>
              <w:keepLines/>
              <w:autoSpaceDE w:val="0"/>
              <w:autoSpaceDN w:val="0"/>
              <w:adjustRightInd w:val="0"/>
              <w:jc w:val="center"/>
              <w:rPr>
                <w:rFonts w:eastAsia="SimSun"/>
                <w:sz w:val="20"/>
                <w:lang w:val="da-DK" w:eastAsia="en-GB"/>
              </w:rPr>
            </w:pPr>
            <w:r w:rsidRPr="0056716C">
              <w:rPr>
                <w:rFonts w:eastAsia="SimSun"/>
                <w:sz w:val="20"/>
                <w:lang w:val="da-DK" w:eastAsia="en-GB"/>
              </w:rPr>
              <w:t>(n = 45)</w:t>
            </w:r>
          </w:p>
        </w:tc>
        <w:tc>
          <w:tcPr>
            <w:tcW w:w="1239" w:type="pct"/>
          </w:tcPr>
          <w:p w14:paraId="32979BB3" w14:textId="77777777" w:rsidR="00402E30" w:rsidRPr="002F3A7D" w:rsidRDefault="002946F6" w:rsidP="00D87FEA">
            <w:pPr>
              <w:keepNext/>
              <w:keepLines/>
              <w:autoSpaceDE w:val="0"/>
              <w:autoSpaceDN w:val="0"/>
              <w:adjustRightInd w:val="0"/>
              <w:jc w:val="center"/>
              <w:rPr>
                <w:rFonts w:eastAsia="SimSun"/>
                <w:sz w:val="20"/>
                <w:lang w:val="pt-PT" w:eastAsia="en-GB"/>
              </w:rPr>
            </w:pPr>
            <w:r w:rsidRPr="002F3A7D">
              <w:rPr>
                <w:rFonts w:eastAsia="SimSun"/>
                <w:sz w:val="20"/>
                <w:lang w:val="pt-PT" w:eastAsia="en-GB"/>
              </w:rPr>
              <w:t xml:space="preserve">200 mg emtricitabin/ 245 mg </w:t>
            </w:r>
            <w:r w:rsidR="00FE41F7" w:rsidRPr="002F3A7D">
              <w:rPr>
                <w:rFonts w:eastAsia="SimSun"/>
                <w:sz w:val="20"/>
                <w:lang w:val="pt-PT" w:eastAsia="en-GB"/>
              </w:rPr>
              <w:t>tenofovir disoproxil</w:t>
            </w:r>
          </w:p>
          <w:p w14:paraId="7D3CF831" w14:textId="77777777" w:rsidR="002946F6" w:rsidRPr="002F3A7D" w:rsidRDefault="002946F6" w:rsidP="00D87FEA">
            <w:pPr>
              <w:keepNext/>
              <w:keepLines/>
              <w:autoSpaceDE w:val="0"/>
              <w:autoSpaceDN w:val="0"/>
              <w:adjustRightInd w:val="0"/>
              <w:jc w:val="center"/>
              <w:rPr>
                <w:rFonts w:eastAsia="SimSun"/>
                <w:sz w:val="20"/>
                <w:lang w:val="pt-PT" w:eastAsia="en-GB"/>
              </w:rPr>
            </w:pPr>
            <w:r w:rsidRPr="002F3A7D">
              <w:rPr>
                <w:rFonts w:eastAsia="SimSun"/>
                <w:sz w:val="20"/>
                <w:lang w:val="pt-PT" w:eastAsia="en-GB"/>
              </w:rPr>
              <w:t>(n = 45)</w:t>
            </w:r>
          </w:p>
        </w:tc>
        <w:tc>
          <w:tcPr>
            <w:tcW w:w="1238" w:type="pct"/>
          </w:tcPr>
          <w:p w14:paraId="270A6BA9" w14:textId="77777777" w:rsidR="002946F6" w:rsidRPr="0056716C" w:rsidRDefault="002946F6" w:rsidP="00D87FEA">
            <w:pPr>
              <w:keepNext/>
              <w:keepLines/>
              <w:autoSpaceDE w:val="0"/>
              <w:autoSpaceDN w:val="0"/>
              <w:adjustRightInd w:val="0"/>
              <w:jc w:val="center"/>
              <w:rPr>
                <w:rFonts w:eastAsia="SimSun"/>
                <w:sz w:val="20"/>
                <w:lang w:val="da-DK" w:eastAsia="en-GB"/>
              </w:rPr>
            </w:pPr>
            <w:r w:rsidRPr="0056716C">
              <w:rPr>
                <w:rFonts w:eastAsia="SimSun"/>
                <w:sz w:val="20"/>
                <w:lang w:val="da-DK" w:eastAsia="en-GB"/>
              </w:rPr>
              <w:t>Entecavir</w:t>
            </w:r>
          </w:p>
          <w:p w14:paraId="55D0EF9C" w14:textId="77777777" w:rsidR="002946F6" w:rsidRPr="0056716C" w:rsidRDefault="002946F6" w:rsidP="00D87FEA">
            <w:pPr>
              <w:keepNext/>
              <w:keepLines/>
              <w:autoSpaceDE w:val="0"/>
              <w:autoSpaceDN w:val="0"/>
              <w:adjustRightInd w:val="0"/>
              <w:jc w:val="center"/>
              <w:rPr>
                <w:rFonts w:eastAsia="SimSun"/>
                <w:sz w:val="20"/>
                <w:lang w:val="da-DK" w:eastAsia="en-GB"/>
              </w:rPr>
            </w:pPr>
            <w:r w:rsidRPr="0056716C">
              <w:rPr>
                <w:rFonts w:eastAsia="SimSun"/>
                <w:sz w:val="20"/>
                <w:lang w:val="da-DK" w:eastAsia="en-GB"/>
              </w:rPr>
              <w:t>(0,5 mg eller 1 mg)</w:t>
            </w:r>
          </w:p>
          <w:p w14:paraId="4B851CDF" w14:textId="77777777" w:rsidR="002946F6" w:rsidRPr="0056716C" w:rsidRDefault="002946F6" w:rsidP="00D87FEA">
            <w:pPr>
              <w:keepNext/>
              <w:keepLines/>
              <w:autoSpaceDE w:val="0"/>
              <w:autoSpaceDN w:val="0"/>
              <w:adjustRightInd w:val="0"/>
              <w:jc w:val="center"/>
              <w:rPr>
                <w:rFonts w:eastAsia="SimSun"/>
                <w:sz w:val="20"/>
                <w:lang w:val="da-DK" w:eastAsia="en-GB"/>
              </w:rPr>
            </w:pPr>
            <w:r w:rsidRPr="0056716C">
              <w:rPr>
                <w:rFonts w:eastAsia="SimSun"/>
                <w:sz w:val="20"/>
                <w:lang w:val="da-DK" w:eastAsia="en-GB"/>
              </w:rPr>
              <w:t>n = 22</w:t>
            </w:r>
          </w:p>
        </w:tc>
      </w:tr>
      <w:tr w:rsidR="00F01BBD" w:rsidRPr="0056716C" w14:paraId="73132F63" w14:textId="77777777" w:rsidTr="00132F91">
        <w:trPr>
          <w:cantSplit/>
        </w:trPr>
        <w:tc>
          <w:tcPr>
            <w:tcW w:w="1284" w:type="pct"/>
          </w:tcPr>
          <w:p w14:paraId="4E65AB51" w14:textId="77777777" w:rsidR="002946F6" w:rsidRPr="0056716C" w:rsidRDefault="002946F6" w:rsidP="00D87FEA">
            <w:pPr>
              <w:keepNext/>
              <w:keepLines/>
              <w:autoSpaceDE w:val="0"/>
              <w:autoSpaceDN w:val="0"/>
              <w:adjustRightInd w:val="0"/>
              <w:rPr>
                <w:rFonts w:eastAsia="SimSun"/>
                <w:b/>
                <w:sz w:val="20"/>
                <w:lang w:val="da-DK" w:eastAsia="en-GB"/>
              </w:rPr>
            </w:pPr>
            <w:r w:rsidRPr="0056716C">
              <w:rPr>
                <w:rFonts w:eastAsia="SimSun"/>
                <w:b/>
                <w:sz w:val="20"/>
                <w:lang w:val="da-DK" w:eastAsia="en-GB"/>
              </w:rPr>
              <w:t>Tolerabilitetssvigt</w:t>
            </w:r>
            <w:r w:rsidR="00FF0B3C" w:rsidRPr="0056716C">
              <w:rPr>
                <w:rFonts w:eastAsia="SimSun"/>
                <w:b/>
                <w:sz w:val="20"/>
                <w:lang w:val="da-DK" w:eastAsia="en-GB"/>
              </w:rPr>
              <w:t xml:space="preserve"> (permanent </w:t>
            </w:r>
            <w:r w:rsidR="00910E33" w:rsidRPr="0056716C">
              <w:rPr>
                <w:rFonts w:eastAsia="SimSun"/>
                <w:b/>
                <w:sz w:val="20"/>
                <w:lang w:val="da-DK" w:eastAsia="en-GB"/>
              </w:rPr>
              <w:t>seponering</w:t>
            </w:r>
            <w:r w:rsidR="00FF0B3C" w:rsidRPr="0056716C">
              <w:rPr>
                <w:rFonts w:eastAsia="SimSun"/>
                <w:b/>
                <w:sz w:val="20"/>
                <w:lang w:val="da-DK" w:eastAsia="en-GB"/>
              </w:rPr>
              <w:t xml:space="preserve"> af studiemedicin på grund af en bivirkning, der opstod </w:t>
            </w:r>
            <w:r w:rsidR="00910E33" w:rsidRPr="0056716C">
              <w:rPr>
                <w:rFonts w:eastAsia="SimSun"/>
                <w:b/>
                <w:sz w:val="20"/>
                <w:lang w:val="da-DK" w:eastAsia="en-GB"/>
              </w:rPr>
              <w:t>under</w:t>
            </w:r>
            <w:r w:rsidR="00FF0B3C" w:rsidRPr="0056716C">
              <w:rPr>
                <w:rFonts w:eastAsia="SimSun"/>
                <w:b/>
                <w:sz w:val="20"/>
                <w:lang w:val="da-DK" w:eastAsia="en-GB"/>
              </w:rPr>
              <w:t xml:space="preserve"> behandlingen)</w:t>
            </w:r>
          </w:p>
          <w:p w14:paraId="2D6A10BA" w14:textId="02D0BEE4" w:rsidR="002946F6" w:rsidRPr="0056716C" w:rsidRDefault="002946F6" w:rsidP="00D87FEA">
            <w:pPr>
              <w:autoSpaceDE w:val="0"/>
              <w:autoSpaceDN w:val="0"/>
              <w:adjustRightInd w:val="0"/>
              <w:rPr>
                <w:rFonts w:eastAsia="SimSun"/>
                <w:sz w:val="20"/>
                <w:lang w:val="da-DK" w:eastAsia="en-GB"/>
              </w:rPr>
            </w:pPr>
            <w:r w:rsidRPr="0056716C">
              <w:rPr>
                <w:rFonts w:eastAsia="SimSun"/>
                <w:sz w:val="20"/>
                <w:lang w:val="da-DK" w:eastAsia="en-GB"/>
              </w:rPr>
              <w:t>n (</w:t>
            </w:r>
            <w:r w:rsidR="0068747F">
              <w:rPr>
                <w:rFonts w:eastAsia="SimSun"/>
                <w:sz w:val="20"/>
                <w:lang w:val="da-DK" w:eastAsia="en-GB"/>
              </w:rPr>
              <w:t>%</w:t>
            </w:r>
            <w:r w:rsidRPr="0056716C">
              <w:rPr>
                <w:rFonts w:eastAsia="SimSun"/>
                <w:sz w:val="20"/>
                <w:lang w:val="da-DK" w:eastAsia="en-GB"/>
              </w:rPr>
              <w:t>)</w:t>
            </w:r>
            <w:r w:rsidRPr="0056716C">
              <w:rPr>
                <w:rFonts w:eastAsia="SimSun"/>
                <w:sz w:val="20"/>
                <w:vertAlign w:val="superscript"/>
                <w:lang w:val="da-DK" w:eastAsia="en-GB"/>
              </w:rPr>
              <w:t>a</w:t>
            </w:r>
          </w:p>
        </w:tc>
        <w:tc>
          <w:tcPr>
            <w:tcW w:w="1239" w:type="pct"/>
          </w:tcPr>
          <w:p w14:paraId="5910824A" w14:textId="1D37E98D" w:rsidR="002946F6" w:rsidRPr="0056716C" w:rsidRDefault="002946F6" w:rsidP="00D87FEA">
            <w:pPr>
              <w:autoSpaceDE w:val="0"/>
              <w:autoSpaceDN w:val="0"/>
              <w:adjustRightInd w:val="0"/>
              <w:jc w:val="center"/>
              <w:rPr>
                <w:rFonts w:eastAsia="SimSun"/>
                <w:sz w:val="20"/>
                <w:lang w:val="da-DK" w:eastAsia="en-GB"/>
              </w:rPr>
            </w:pPr>
            <w:r w:rsidRPr="0056716C">
              <w:rPr>
                <w:rFonts w:eastAsia="SimSun"/>
                <w:sz w:val="20"/>
                <w:lang w:val="da-DK" w:eastAsia="en-GB"/>
              </w:rPr>
              <w:t>3 (7</w:t>
            </w:r>
            <w:r w:rsidR="0068747F">
              <w:rPr>
                <w:rFonts w:eastAsia="SimSun"/>
                <w:sz w:val="20"/>
                <w:lang w:val="da-DK" w:eastAsia="en-GB"/>
              </w:rPr>
              <w:t> %</w:t>
            </w:r>
            <w:r w:rsidRPr="0056716C">
              <w:rPr>
                <w:rFonts w:eastAsia="SimSun"/>
                <w:sz w:val="20"/>
                <w:lang w:val="da-DK" w:eastAsia="en-GB"/>
              </w:rPr>
              <w:t>)</w:t>
            </w:r>
          </w:p>
        </w:tc>
        <w:tc>
          <w:tcPr>
            <w:tcW w:w="1239" w:type="pct"/>
          </w:tcPr>
          <w:p w14:paraId="69633F1A" w14:textId="05078CF6" w:rsidR="002946F6" w:rsidRPr="0056716C" w:rsidRDefault="002946F6" w:rsidP="00D87FEA">
            <w:pPr>
              <w:autoSpaceDE w:val="0"/>
              <w:autoSpaceDN w:val="0"/>
              <w:adjustRightInd w:val="0"/>
              <w:jc w:val="center"/>
              <w:rPr>
                <w:rFonts w:eastAsia="SimSun"/>
                <w:sz w:val="20"/>
                <w:lang w:val="da-DK" w:eastAsia="en-GB"/>
              </w:rPr>
            </w:pPr>
            <w:r w:rsidRPr="0056716C">
              <w:rPr>
                <w:rFonts w:eastAsia="SimSun"/>
                <w:sz w:val="20"/>
                <w:lang w:val="da-DK" w:eastAsia="en-GB"/>
              </w:rPr>
              <w:t>2 (4</w:t>
            </w:r>
            <w:r w:rsidR="0068747F">
              <w:rPr>
                <w:rFonts w:eastAsia="SimSun"/>
                <w:sz w:val="20"/>
                <w:lang w:val="da-DK" w:eastAsia="en-GB"/>
              </w:rPr>
              <w:t> %</w:t>
            </w:r>
            <w:r w:rsidRPr="0056716C">
              <w:rPr>
                <w:rFonts w:eastAsia="SimSun"/>
                <w:sz w:val="20"/>
                <w:lang w:val="da-DK" w:eastAsia="en-GB"/>
              </w:rPr>
              <w:t>)</w:t>
            </w:r>
          </w:p>
        </w:tc>
        <w:tc>
          <w:tcPr>
            <w:tcW w:w="1238" w:type="pct"/>
          </w:tcPr>
          <w:p w14:paraId="1F78A9B4" w14:textId="0DB76F78" w:rsidR="002946F6" w:rsidRPr="0056716C" w:rsidRDefault="002946F6" w:rsidP="00D87FEA">
            <w:pPr>
              <w:autoSpaceDE w:val="0"/>
              <w:autoSpaceDN w:val="0"/>
              <w:adjustRightInd w:val="0"/>
              <w:jc w:val="center"/>
              <w:rPr>
                <w:rFonts w:eastAsia="SimSun"/>
                <w:sz w:val="20"/>
                <w:lang w:val="da-DK" w:eastAsia="en-GB"/>
              </w:rPr>
            </w:pPr>
            <w:r w:rsidRPr="0056716C">
              <w:rPr>
                <w:rFonts w:eastAsia="SimSun"/>
                <w:sz w:val="20"/>
                <w:lang w:val="da-DK" w:eastAsia="en-GB"/>
              </w:rPr>
              <w:t>2 (9</w:t>
            </w:r>
            <w:r w:rsidR="0068747F">
              <w:rPr>
                <w:rFonts w:eastAsia="SimSun"/>
                <w:sz w:val="20"/>
                <w:lang w:val="da-DK" w:eastAsia="en-GB"/>
              </w:rPr>
              <w:t> %</w:t>
            </w:r>
            <w:r w:rsidRPr="0056716C">
              <w:rPr>
                <w:rFonts w:eastAsia="SimSun"/>
                <w:sz w:val="20"/>
                <w:lang w:val="da-DK" w:eastAsia="en-GB"/>
              </w:rPr>
              <w:t>)</w:t>
            </w:r>
          </w:p>
        </w:tc>
      </w:tr>
      <w:tr w:rsidR="00F01BBD" w:rsidRPr="0056716C" w14:paraId="0579E3C9" w14:textId="77777777" w:rsidTr="00132F91">
        <w:trPr>
          <w:cantSplit/>
        </w:trPr>
        <w:tc>
          <w:tcPr>
            <w:tcW w:w="1284" w:type="pct"/>
          </w:tcPr>
          <w:p w14:paraId="420DD05E" w14:textId="77777777" w:rsidR="002946F6" w:rsidRPr="0056716C" w:rsidRDefault="002946F6" w:rsidP="00D87FEA">
            <w:pPr>
              <w:keepNext/>
              <w:keepLines/>
              <w:autoSpaceDE w:val="0"/>
              <w:autoSpaceDN w:val="0"/>
              <w:adjustRightInd w:val="0"/>
              <w:rPr>
                <w:rFonts w:eastAsia="SimSun"/>
                <w:sz w:val="20"/>
                <w:lang w:val="da-DK" w:eastAsia="en-GB"/>
              </w:rPr>
            </w:pPr>
            <w:r w:rsidRPr="0056716C">
              <w:rPr>
                <w:rFonts w:eastAsia="SimSun"/>
                <w:b/>
                <w:sz w:val="20"/>
                <w:lang w:val="da-DK" w:eastAsia="en-GB"/>
              </w:rPr>
              <w:t xml:space="preserve">Bekræftet forhøjelse af serumkreatinin ≥ 0,5 mg/dl fra </w:t>
            </w:r>
            <w:r w:rsidRPr="0056716C">
              <w:rPr>
                <w:rFonts w:eastAsia="SimSun"/>
                <w:b/>
                <w:i/>
                <w:sz w:val="20"/>
                <w:lang w:val="da-DK" w:eastAsia="en-GB"/>
              </w:rPr>
              <w:t>baseline</w:t>
            </w:r>
            <w:r w:rsidRPr="0056716C">
              <w:rPr>
                <w:rFonts w:eastAsia="SimSun"/>
                <w:b/>
                <w:sz w:val="20"/>
                <w:lang w:val="da-DK" w:eastAsia="en-GB"/>
              </w:rPr>
              <w:t xml:space="preserve"> eller bekræftet serumphosphat på &lt; 2 mg/dl</w:t>
            </w:r>
          </w:p>
          <w:p w14:paraId="26FF731A" w14:textId="513C079D" w:rsidR="002946F6" w:rsidRPr="0056716C" w:rsidRDefault="002946F6" w:rsidP="00D87FEA">
            <w:pPr>
              <w:autoSpaceDE w:val="0"/>
              <w:autoSpaceDN w:val="0"/>
              <w:adjustRightInd w:val="0"/>
              <w:rPr>
                <w:rFonts w:eastAsia="SimSun"/>
                <w:sz w:val="20"/>
                <w:lang w:val="da-DK" w:eastAsia="en-GB"/>
              </w:rPr>
            </w:pPr>
            <w:r w:rsidRPr="0056716C">
              <w:rPr>
                <w:rFonts w:eastAsia="SimSun"/>
                <w:sz w:val="20"/>
                <w:lang w:val="da-DK" w:eastAsia="en-GB"/>
              </w:rPr>
              <w:t>n (</w:t>
            </w:r>
            <w:r w:rsidR="0068747F">
              <w:rPr>
                <w:rFonts w:eastAsia="SimSun"/>
                <w:sz w:val="20"/>
                <w:lang w:val="da-DK" w:eastAsia="en-GB"/>
              </w:rPr>
              <w:t>%</w:t>
            </w:r>
            <w:r w:rsidRPr="0056716C">
              <w:rPr>
                <w:rFonts w:eastAsia="SimSun"/>
                <w:sz w:val="20"/>
                <w:lang w:val="da-DK" w:eastAsia="en-GB"/>
              </w:rPr>
              <w:t>)</w:t>
            </w:r>
            <w:r w:rsidRPr="0056716C">
              <w:rPr>
                <w:rFonts w:eastAsia="SimSun"/>
                <w:sz w:val="20"/>
                <w:vertAlign w:val="superscript"/>
                <w:lang w:val="da-DK" w:eastAsia="en-GB"/>
              </w:rPr>
              <w:t>b</w:t>
            </w:r>
          </w:p>
        </w:tc>
        <w:tc>
          <w:tcPr>
            <w:tcW w:w="1239" w:type="pct"/>
          </w:tcPr>
          <w:p w14:paraId="30EF74D4" w14:textId="06FCF4A5" w:rsidR="002946F6" w:rsidRPr="0056716C" w:rsidRDefault="002946F6" w:rsidP="00D87FEA">
            <w:pPr>
              <w:autoSpaceDE w:val="0"/>
              <w:autoSpaceDN w:val="0"/>
              <w:adjustRightInd w:val="0"/>
              <w:jc w:val="center"/>
              <w:rPr>
                <w:rFonts w:eastAsia="SimSun"/>
                <w:sz w:val="20"/>
                <w:lang w:val="da-DK" w:eastAsia="en-GB"/>
              </w:rPr>
            </w:pPr>
            <w:r w:rsidRPr="0056716C">
              <w:rPr>
                <w:rFonts w:eastAsia="SimSun"/>
                <w:sz w:val="20"/>
                <w:lang w:val="da-DK" w:eastAsia="en-GB"/>
              </w:rPr>
              <w:t>4 (9</w:t>
            </w:r>
            <w:r w:rsidR="0068747F">
              <w:rPr>
                <w:rFonts w:eastAsia="SimSun"/>
                <w:sz w:val="20"/>
                <w:lang w:val="da-DK" w:eastAsia="en-GB"/>
              </w:rPr>
              <w:t> %</w:t>
            </w:r>
            <w:r w:rsidRPr="0056716C">
              <w:rPr>
                <w:rFonts w:eastAsia="SimSun"/>
                <w:sz w:val="20"/>
                <w:lang w:val="da-DK" w:eastAsia="en-GB"/>
              </w:rPr>
              <w:t>)</w:t>
            </w:r>
          </w:p>
        </w:tc>
        <w:tc>
          <w:tcPr>
            <w:tcW w:w="1239" w:type="pct"/>
          </w:tcPr>
          <w:p w14:paraId="6D61AE52" w14:textId="314212EB" w:rsidR="002946F6" w:rsidRPr="0056716C" w:rsidRDefault="002946F6" w:rsidP="00D87FEA">
            <w:pPr>
              <w:autoSpaceDE w:val="0"/>
              <w:autoSpaceDN w:val="0"/>
              <w:adjustRightInd w:val="0"/>
              <w:jc w:val="center"/>
              <w:rPr>
                <w:rFonts w:eastAsia="SimSun"/>
                <w:sz w:val="20"/>
                <w:lang w:val="da-DK" w:eastAsia="en-GB"/>
              </w:rPr>
            </w:pPr>
            <w:r w:rsidRPr="0056716C">
              <w:rPr>
                <w:rFonts w:eastAsia="SimSun"/>
                <w:sz w:val="20"/>
                <w:lang w:val="da-DK" w:eastAsia="en-GB"/>
              </w:rPr>
              <w:t>3 (7</w:t>
            </w:r>
            <w:r w:rsidR="0068747F">
              <w:rPr>
                <w:rFonts w:eastAsia="SimSun"/>
                <w:sz w:val="20"/>
                <w:lang w:val="da-DK" w:eastAsia="en-GB"/>
              </w:rPr>
              <w:t> %</w:t>
            </w:r>
            <w:r w:rsidRPr="0056716C">
              <w:rPr>
                <w:rFonts w:eastAsia="SimSun"/>
                <w:sz w:val="20"/>
                <w:lang w:val="da-DK" w:eastAsia="en-GB"/>
              </w:rPr>
              <w:t>)</w:t>
            </w:r>
          </w:p>
        </w:tc>
        <w:tc>
          <w:tcPr>
            <w:tcW w:w="1238" w:type="pct"/>
          </w:tcPr>
          <w:p w14:paraId="576980AA" w14:textId="4EDC84F5" w:rsidR="002946F6" w:rsidRPr="0056716C" w:rsidRDefault="002946F6" w:rsidP="00D87FEA">
            <w:pPr>
              <w:autoSpaceDE w:val="0"/>
              <w:autoSpaceDN w:val="0"/>
              <w:adjustRightInd w:val="0"/>
              <w:jc w:val="center"/>
              <w:rPr>
                <w:rFonts w:eastAsia="SimSun"/>
                <w:sz w:val="20"/>
                <w:lang w:val="da-DK" w:eastAsia="en-GB"/>
              </w:rPr>
            </w:pPr>
            <w:r w:rsidRPr="0056716C">
              <w:rPr>
                <w:rFonts w:eastAsia="SimSun"/>
                <w:sz w:val="20"/>
                <w:lang w:val="da-DK" w:eastAsia="en-GB"/>
              </w:rPr>
              <w:t>1 (5</w:t>
            </w:r>
            <w:r w:rsidR="0068747F">
              <w:rPr>
                <w:rFonts w:eastAsia="SimSun"/>
                <w:sz w:val="20"/>
                <w:lang w:val="da-DK" w:eastAsia="en-GB"/>
              </w:rPr>
              <w:t> %</w:t>
            </w:r>
            <w:r w:rsidRPr="0056716C">
              <w:rPr>
                <w:rFonts w:eastAsia="SimSun"/>
                <w:sz w:val="20"/>
                <w:lang w:val="da-DK" w:eastAsia="en-GB"/>
              </w:rPr>
              <w:t>)</w:t>
            </w:r>
          </w:p>
        </w:tc>
      </w:tr>
      <w:tr w:rsidR="00F01BBD" w:rsidRPr="0056716C" w14:paraId="64A7036B" w14:textId="77777777" w:rsidTr="00132F91">
        <w:trPr>
          <w:cantSplit/>
        </w:trPr>
        <w:tc>
          <w:tcPr>
            <w:tcW w:w="1284" w:type="pct"/>
          </w:tcPr>
          <w:p w14:paraId="30244A52" w14:textId="7CE57EB2" w:rsidR="002946F6" w:rsidRPr="0056716C" w:rsidRDefault="002946F6" w:rsidP="00D87FEA">
            <w:pPr>
              <w:keepNext/>
              <w:keepLines/>
              <w:autoSpaceDE w:val="0"/>
              <w:autoSpaceDN w:val="0"/>
              <w:adjustRightInd w:val="0"/>
              <w:rPr>
                <w:rFonts w:eastAsia="SimSun"/>
                <w:sz w:val="20"/>
                <w:lang w:val="da-DK" w:eastAsia="en-GB"/>
              </w:rPr>
            </w:pPr>
            <w:r w:rsidRPr="0056716C">
              <w:rPr>
                <w:rFonts w:eastAsia="SimSun"/>
                <w:b/>
                <w:sz w:val="20"/>
                <w:lang w:val="da-DK" w:eastAsia="en-GB"/>
              </w:rPr>
              <w:t>HBV</w:t>
            </w:r>
            <w:r w:rsidRPr="0056716C">
              <w:rPr>
                <w:rFonts w:eastAsia="SimSun"/>
                <w:b/>
                <w:sz w:val="20"/>
                <w:lang w:val="da-DK" w:eastAsia="en-GB"/>
              </w:rPr>
              <w:noBreakHyphen/>
              <w:t>dna n (</w:t>
            </w:r>
            <w:r w:rsidR="0068747F">
              <w:rPr>
                <w:rFonts w:eastAsia="SimSun"/>
                <w:sz w:val="20"/>
                <w:lang w:val="da-DK" w:eastAsia="en-GB"/>
              </w:rPr>
              <w:t>%</w:t>
            </w:r>
            <w:r w:rsidRPr="0056716C">
              <w:rPr>
                <w:rFonts w:eastAsia="SimSun"/>
                <w:b/>
                <w:sz w:val="20"/>
                <w:lang w:val="da-DK" w:eastAsia="en-GB"/>
              </w:rPr>
              <w:t xml:space="preserve">) </w:t>
            </w:r>
            <w:r w:rsidRPr="0056716C">
              <w:rPr>
                <w:rFonts w:eastAsia="SimSun"/>
                <w:sz w:val="20"/>
                <w:lang w:val="da-DK" w:eastAsia="en-GB"/>
              </w:rPr>
              <w:t>&lt; 400 kopier/ml</w:t>
            </w:r>
          </w:p>
          <w:p w14:paraId="7B43FD62" w14:textId="0B3A6EC0" w:rsidR="002946F6" w:rsidRPr="0056716C" w:rsidRDefault="002946F6" w:rsidP="00D87FEA">
            <w:pPr>
              <w:autoSpaceDE w:val="0"/>
              <w:autoSpaceDN w:val="0"/>
              <w:adjustRightInd w:val="0"/>
              <w:rPr>
                <w:rFonts w:eastAsia="SimSun"/>
                <w:sz w:val="20"/>
                <w:lang w:val="da-DK" w:eastAsia="en-GB"/>
              </w:rPr>
            </w:pPr>
            <w:r w:rsidRPr="0056716C">
              <w:rPr>
                <w:rFonts w:eastAsia="SimSun"/>
                <w:sz w:val="20"/>
                <w:lang w:val="da-DK" w:eastAsia="en-GB"/>
              </w:rPr>
              <w:t>n (</w:t>
            </w:r>
            <w:r w:rsidR="0068747F">
              <w:rPr>
                <w:rFonts w:eastAsia="SimSun"/>
                <w:sz w:val="20"/>
                <w:lang w:val="da-DK" w:eastAsia="en-GB"/>
              </w:rPr>
              <w:t>%</w:t>
            </w:r>
            <w:r w:rsidRPr="0056716C">
              <w:rPr>
                <w:rFonts w:eastAsia="SimSun"/>
                <w:sz w:val="20"/>
                <w:lang w:val="da-DK" w:eastAsia="en-GB"/>
              </w:rPr>
              <w:t>)</w:t>
            </w:r>
          </w:p>
        </w:tc>
        <w:tc>
          <w:tcPr>
            <w:tcW w:w="1239" w:type="pct"/>
          </w:tcPr>
          <w:p w14:paraId="7A5C9162" w14:textId="5BB7676F" w:rsidR="002946F6" w:rsidRPr="0056716C" w:rsidRDefault="002946F6" w:rsidP="00D87FEA">
            <w:pPr>
              <w:autoSpaceDE w:val="0"/>
              <w:autoSpaceDN w:val="0"/>
              <w:adjustRightInd w:val="0"/>
              <w:jc w:val="center"/>
              <w:rPr>
                <w:rFonts w:eastAsia="SimSun"/>
                <w:sz w:val="20"/>
                <w:lang w:val="da-DK" w:eastAsia="en-GB"/>
              </w:rPr>
            </w:pPr>
            <w:r w:rsidRPr="0056716C">
              <w:rPr>
                <w:rFonts w:eastAsia="SimSun"/>
                <w:sz w:val="20"/>
                <w:lang w:val="da-DK" w:eastAsia="en-GB"/>
              </w:rPr>
              <w:t>31/44 (70</w:t>
            </w:r>
            <w:r w:rsidR="0068747F">
              <w:rPr>
                <w:rFonts w:eastAsia="SimSun"/>
                <w:sz w:val="20"/>
                <w:lang w:val="da-DK" w:eastAsia="en-GB"/>
              </w:rPr>
              <w:t> %</w:t>
            </w:r>
            <w:r w:rsidRPr="0056716C">
              <w:rPr>
                <w:rFonts w:eastAsia="SimSun"/>
                <w:sz w:val="20"/>
                <w:lang w:val="da-DK" w:eastAsia="en-GB"/>
              </w:rPr>
              <w:t>)</w:t>
            </w:r>
          </w:p>
        </w:tc>
        <w:tc>
          <w:tcPr>
            <w:tcW w:w="1239" w:type="pct"/>
          </w:tcPr>
          <w:p w14:paraId="4C425550" w14:textId="2607E332" w:rsidR="002946F6" w:rsidRPr="0056716C" w:rsidRDefault="002946F6" w:rsidP="00D87FEA">
            <w:pPr>
              <w:autoSpaceDE w:val="0"/>
              <w:autoSpaceDN w:val="0"/>
              <w:adjustRightInd w:val="0"/>
              <w:jc w:val="center"/>
              <w:rPr>
                <w:rFonts w:eastAsia="SimSun"/>
                <w:sz w:val="20"/>
                <w:lang w:val="da-DK" w:eastAsia="en-GB"/>
              </w:rPr>
            </w:pPr>
            <w:r w:rsidRPr="0056716C">
              <w:rPr>
                <w:rFonts w:eastAsia="SimSun"/>
                <w:sz w:val="20"/>
                <w:lang w:val="da-DK" w:eastAsia="en-GB"/>
              </w:rPr>
              <w:t>36/41 (88</w:t>
            </w:r>
            <w:r w:rsidR="0068747F">
              <w:rPr>
                <w:rFonts w:eastAsia="SimSun"/>
                <w:sz w:val="20"/>
                <w:lang w:val="da-DK" w:eastAsia="en-GB"/>
              </w:rPr>
              <w:t> %</w:t>
            </w:r>
            <w:r w:rsidRPr="0056716C">
              <w:rPr>
                <w:rFonts w:eastAsia="SimSun"/>
                <w:sz w:val="20"/>
                <w:lang w:val="da-DK" w:eastAsia="en-GB"/>
              </w:rPr>
              <w:t>)</w:t>
            </w:r>
          </w:p>
        </w:tc>
        <w:tc>
          <w:tcPr>
            <w:tcW w:w="1238" w:type="pct"/>
          </w:tcPr>
          <w:p w14:paraId="27CFA984" w14:textId="17A3AEC9" w:rsidR="002946F6" w:rsidRPr="0056716C" w:rsidRDefault="002946F6" w:rsidP="00D87FEA">
            <w:pPr>
              <w:autoSpaceDE w:val="0"/>
              <w:autoSpaceDN w:val="0"/>
              <w:adjustRightInd w:val="0"/>
              <w:jc w:val="center"/>
              <w:rPr>
                <w:rFonts w:eastAsia="SimSun"/>
                <w:sz w:val="20"/>
                <w:lang w:val="da-DK" w:eastAsia="en-GB"/>
              </w:rPr>
            </w:pPr>
            <w:r w:rsidRPr="0056716C">
              <w:rPr>
                <w:rFonts w:eastAsia="SimSun"/>
                <w:sz w:val="20"/>
                <w:lang w:val="da-DK" w:eastAsia="en-GB"/>
              </w:rPr>
              <w:t>16/22 (73</w:t>
            </w:r>
            <w:r w:rsidR="0068747F">
              <w:rPr>
                <w:rFonts w:eastAsia="SimSun"/>
                <w:sz w:val="20"/>
                <w:lang w:val="da-DK" w:eastAsia="en-GB"/>
              </w:rPr>
              <w:t> %</w:t>
            </w:r>
            <w:r w:rsidRPr="0056716C">
              <w:rPr>
                <w:rFonts w:eastAsia="SimSun"/>
                <w:sz w:val="20"/>
                <w:lang w:val="da-DK" w:eastAsia="en-GB"/>
              </w:rPr>
              <w:t>)</w:t>
            </w:r>
          </w:p>
        </w:tc>
      </w:tr>
      <w:tr w:rsidR="00F01BBD" w:rsidRPr="0056716C" w14:paraId="5E78DB1E" w14:textId="77777777" w:rsidTr="00132F91">
        <w:trPr>
          <w:cantSplit/>
        </w:trPr>
        <w:tc>
          <w:tcPr>
            <w:tcW w:w="1284" w:type="pct"/>
          </w:tcPr>
          <w:p w14:paraId="763B113C" w14:textId="7D7522A4" w:rsidR="002946F6" w:rsidRPr="0056716C" w:rsidRDefault="002946F6" w:rsidP="00D87FEA">
            <w:pPr>
              <w:keepNext/>
              <w:keepLines/>
              <w:autoSpaceDE w:val="0"/>
              <w:autoSpaceDN w:val="0"/>
              <w:adjustRightInd w:val="0"/>
              <w:rPr>
                <w:rFonts w:eastAsia="SimSun"/>
                <w:b/>
                <w:sz w:val="20"/>
                <w:lang w:val="da-DK" w:eastAsia="en-GB"/>
              </w:rPr>
            </w:pPr>
            <w:r w:rsidRPr="0056716C">
              <w:rPr>
                <w:rFonts w:eastAsia="SimSun"/>
                <w:b/>
                <w:sz w:val="20"/>
                <w:lang w:val="da-DK" w:eastAsia="en-GB"/>
              </w:rPr>
              <w:t>ALAT n (</w:t>
            </w:r>
            <w:r w:rsidR="0068747F">
              <w:rPr>
                <w:rFonts w:eastAsia="SimSun"/>
                <w:sz w:val="20"/>
                <w:lang w:val="da-DK" w:eastAsia="en-GB"/>
              </w:rPr>
              <w:t>%</w:t>
            </w:r>
            <w:r w:rsidRPr="0056716C">
              <w:rPr>
                <w:rFonts w:eastAsia="SimSun"/>
                <w:b/>
                <w:sz w:val="20"/>
                <w:lang w:val="da-DK" w:eastAsia="en-GB"/>
              </w:rPr>
              <w:t>)</w:t>
            </w:r>
          </w:p>
          <w:p w14:paraId="5311242E" w14:textId="77777777" w:rsidR="002946F6" w:rsidRPr="0056716C" w:rsidRDefault="002946F6" w:rsidP="00D87FEA">
            <w:pPr>
              <w:autoSpaceDE w:val="0"/>
              <w:autoSpaceDN w:val="0"/>
              <w:adjustRightInd w:val="0"/>
              <w:rPr>
                <w:rFonts w:eastAsia="SimSun"/>
                <w:sz w:val="20"/>
                <w:lang w:val="da-DK" w:eastAsia="en-GB"/>
              </w:rPr>
            </w:pPr>
            <w:r w:rsidRPr="0056716C">
              <w:rPr>
                <w:rFonts w:eastAsia="SimSun"/>
                <w:sz w:val="20"/>
                <w:lang w:val="da-DK" w:eastAsia="en-GB"/>
              </w:rPr>
              <w:t>Normal ALAT</w:t>
            </w:r>
          </w:p>
        </w:tc>
        <w:tc>
          <w:tcPr>
            <w:tcW w:w="1239" w:type="pct"/>
          </w:tcPr>
          <w:p w14:paraId="53A5DC71" w14:textId="11BEF4AD" w:rsidR="002946F6" w:rsidRPr="0056716C" w:rsidRDefault="002946F6" w:rsidP="00D87FEA">
            <w:pPr>
              <w:autoSpaceDE w:val="0"/>
              <w:autoSpaceDN w:val="0"/>
              <w:adjustRightInd w:val="0"/>
              <w:jc w:val="center"/>
              <w:rPr>
                <w:rFonts w:eastAsia="SimSun"/>
                <w:sz w:val="20"/>
                <w:lang w:val="da-DK" w:eastAsia="en-GB"/>
              </w:rPr>
            </w:pPr>
            <w:r w:rsidRPr="0056716C">
              <w:rPr>
                <w:rFonts w:eastAsia="SimSun"/>
                <w:sz w:val="20"/>
                <w:lang w:val="da-DK" w:eastAsia="en-GB"/>
              </w:rPr>
              <w:t>25/44 (57</w:t>
            </w:r>
            <w:r w:rsidR="0068747F">
              <w:rPr>
                <w:rFonts w:eastAsia="SimSun"/>
                <w:sz w:val="20"/>
                <w:lang w:val="da-DK" w:eastAsia="en-GB"/>
              </w:rPr>
              <w:t> %</w:t>
            </w:r>
            <w:r w:rsidRPr="0056716C">
              <w:rPr>
                <w:rFonts w:eastAsia="SimSun"/>
                <w:sz w:val="20"/>
                <w:lang w:val="da-DK" w:eastAsia="en-GB"/>
              </w:rPr>
              <w:t>)</w:t>
            </w:r>
          </w:p>
        </w:tc>
        <w:tc>
          <w:tcPr>
            <w:tcW w:w="1239" w:type="pct"/>
          </w:tcPr>
          <w:p w14:paraId="1D06ABD3" w14:textId="65BD5781" w:rsidR="002946F6" w:rsidRPr="0056716C" w:rsidRDefault="002946F6" w:rsidP="00D87FEA">
            <w:pPr>
              <w:autoSpaceDE w:val="0"/>
              <w:autoSpaceDN w:val="0"/>
              <w:adjustRightInd w:val="0"/>
              <w:jc w:val="center"/>
              <w:rPr>
                <w:rFonts w:eastAsia="SimSun"/>
                <w:sz w:val="20"/>
                <w:lang w:val="da-DK" w:eastAsia="en-GB"/>
              </w:rPr>
            </w:pPr>
            <w:r w:rsidRPr="0056716C">
              <w:rPr>
                <w:rFonts w:eastAsia="SimSun"/>
                <w:sz w:val="20"/>
                <w:lang w:val="da-DK" w:eastAsia="en-GB"/>
              </w:rPr>
              <w:t>31/41 (76</w:t>
            </w:r>
            <w:r w:rsidR="0068747F">
              <w:rPr>
                <w:rFonts w:eastAsia="SimSun"/>
                <w:sz w:val="20"/>
                <w:lang w:val="da-DK" w:eastAsia="en-GB"/>
              </w:rPr>
              <w:t> %</w:t>
            </w:r>
            <w:r w:rsidRPr="0056716C">
              <w:rPr>
                <w:rFonts w:eastAsia="SimSun"/>
                <w:sz w:val="20"/>
                <w:lang w:val="da-DK" w:eastAsia="en-GB"/>
              </w:rPr>
              <w:t>)</w:t>
            </w:r>
          </w:p>
        </w:tc>
        <w:tc>
          <w:tcPr>
            <w:tcW w:w="1238" w:type="pct"/>
          </w:tcPr>
          <w:p w14:paraId="23FA9027" w14:textId="2BD2D4B8" w:rsidR="002946F6" w:rsidRPr="0056716C" w:rsidRDefault="002946F6" w:rsidP="00D87FEA">
            <w:pPr>
              <w:autoSpaceDE w:val="0"/>
              <w:autoSpaceDN w:val="0"/>
              <w:adjustRightInd w:val="0"/>
              <w:jc w:val="center"/>
              <w:rPr>
                <w:rFonts w:eastAsia="SimSun"/>
                <w:sz w:val="20"/>
                <w:lang w:val="da-DK" w:eastAsia="en-GB"/>
              </w:rPr>
            </w:pPr>
            <w:r w:rsidRPr="0056716C">
              <w:rPr>
                <w:rFonts w:eastAsia="SimSun"/>
                <w:sz w:val="20"/>
                <w:lang w:val="da-DK" w:eastAsia="en-GB"/>
              </w:rPr>
              <w:t>12/22 (55</w:t>
            </w:r>
            <w:r w:rsidR="0068747F">
              <w:rPr>
                <w:rFonts w:eastAsia="SimSun"/>
                <w:sz w:val="20"/>
                <w:lang w:val="da-DK" w:eastAsia="en-GB"/>
              </w:rPr>
              <w:t> %</w:t>
            </w:r>
            <w:r w:rsidRPr="0056716C">
              <w:rPr>
                <w:rFonts w:eastAsia="SimSun"/>
                <w:sz w:val="20"/>
                <w:lang w:val="da-DK" w:eastAsia="en-GB"/>
              </w:rPr>
              <w:t>)</w:t>
            </w:r>
          </w:p>
        </w:tc>
      </w:tr>
      <w:tr w:rsidR="00F01BBD" w:rsidRPr="0056716C" w14:paraId="533E4A5A" w14:textId="77777777" w:rsidTr="00132F91">
        <w:trPr>
          <w:cantSplit/>
        </w:trPr>
        <w:tc>
          <w:tcPr>
            <w:tcW w:w="1284" w:type="pct"/>
          </w:tcPr>
          <w:p w14:paraId="5D7AFB84" w14:textId="77777777" w:rsidR="002946F6" w:rsidRPr="0056716C" w:rsidRDefault="002946F6" w:rsidP="00D87FEA">
            <w:pPr>
              <w:keepNext/>
              <w:keepLines/>
              <w:autoSpaceDE w:val="0"/>
              <w:autoSpaceDN w:val="0"/>
              <w:adjustRightInd w:val="0"/>
              <w:rPr>
                <w:rFonts w:eastAsia="SimSun"/>
                <w:sz w:val="20"/>
                <w:lang w:val="da-DK" w:eastAsia="en-GB"/>
              </w:rPr>
            </w:pPr>
            <w:r w:rsidRPr="0056716C">
              <w:rPr>
                <w:rFonts w:eastAsia="SimSun"/>
                <w:b/>
                <w:sz w:val="20"/>
                <w:lang w:val="da-DK" w:eastAsia="en-GB"/>
              </w:rPr>
              <w:t xml:space="preserve">≥ 2 point reduktion i CPT fra </w:t>
            </w:r>
            <w:r w:rsidRPr="0056716C">
              <w:rPr>
                <w:rFonts w:eastAsia="SimSun"/>
                <w:b/>
                <w:i/>
                <w:sz w:val="20"/>
                <w:lang w:val="da-DK" w:eastAsia="en-GB"/>
              </w:rPr>
              <w:t>baseline</w:t>
            </w:r>
          </w:p>
          <w:p w14:paraId="520FED30" w14:textId="52375D0D" w:rsidR="002946F6" w:rsidRPr="0056716C" w:rsidRDefault="002946F6" w:rsidP="00D87FEA">
            <w:pPr>
              <w:autoSpaceDE w:val="0"/>
              <w:autoSpaceDN w:val="0"/>
              <w:adjustRightInd w:val="0"/>
              <w:rPr>
                <w:rFonts w:eastAsia="SimSun"/>
                <w:sz w:val="20"/>
                <w:lang w:val="da-DK" w:eastAsia="en-GB"/>
              </w:rPr>
            </w:pPr>
            <w:r w:rsidRPr="0056716C">
              <w:rPr>
                <w:rFonts w:eastAsia="SimSun"/>
                <w:sz w:val="20"/>
                <w:lang w:val="da-DK" w:eastAsia="en-GB"/>
              </w:rPr>
              <w:t>n (</w:t>
            </w:r>
            <w:r w:rsidR="0068747F">
              <w:rPr>
                <w:rFonts w:eastAsia="SimSun"/>
                <w:sz w:val="20"/>
                <w:lang w:val="da-DK" w:eastAsia="en-GB"/>
              </w:rPr>
              <w:t>%</w:t>
            </w:r>
            <w:r w:rsidRPr="0056716C">
              <w:rPr>
                <w:rFonts w:eastAsia="SimSun"/>
                <w:sz w:val="20"/>
                <w:lang w:val="da-DK" w:eastAsia="en-GB"/>
              </w:rPr>
              <w:t>)</w:t>
            </w:r>
          </w:p>
        </w:tc>
        <w:tc>
          <w:tcPr>
            <w:tcW w:w="1239" w:type="pct"/>
          </w:tcPr>
          <w:p w14:paraId="480B3C67" w14:textId="30F99D21" w:rsidR="002946F6" w:rsidRPr="0056716C" w:rsidRDefault="002946F6" w:rsidP="00D87FEA">
            <w:pPr>
              <w:autoSpaceDE w:val="0"/>
              <w:autoSpaceDN w:val="0"/>
              <w:adjustRightInd w:val="0"/>
              <w:jc w:val="center"/>
              <w:rPr>
                <w:rFonts w:eastAsia="SimSun"/>
                <w:sz w:val="20"/>
                <w:lang w:val="da-DK" w:eastAsia="en-GB"/>
              </w:rPr>
            </w:pPr>
            <w:r w:rsidRPr="0056716C">
              <w:rPr>
                <w:rFonts w:eastAsia="SimSun"/>
                <w:sz w:val="20"/>
                <w:lang w:val="da-DK" w:eastAsia="en-GB"/>
              </w:rPr>
              <w:t>7/27 (26</w:t>
            </w:r>
            <w:r w:rsidR="0068747F">
              <w:rPr>
                <w:rFonts w:eastAsia="SimSun"/>
                <w:sz w:val="20"/>
                <w:lang w:val="da-DK" w:eastAsia="en-GB"/>
              </w:rPr>
              <w:t> %</w:t>
            </w:r>
            <w:r w:rsidRPr="0056716C">
              <w:rPr>
                <w:rFonts w:eastAsia="SimSun"/>
                <w:sz w:val="20"/>
                <w:lang w:val="da-DK" w:eastAsia="en-GB"/>
              </w:rPr>
              <w:t>)</w:t>
            </w:r>
          </w:p>
        </w:tc>
        <w:tc>
          <w:tcPr>
            <w:tcW w:w="1239" w:type="pct"/>
          </w:tcPr>
          <w:p w14:paraId="72191FD2" w14:textId="730DD9EB" w:rsidR="002946F6" w:rsidRPr="0056716C" w:rsidRDefault="002946F6" w:rsidP="00D87FEA">
            <w:pPr>
              <w:autoSpaceDE w:val="0"/>
              <w:autoSpaceDN w:val="0"/>
              <w:adjustRightInd w:val="0"/>
              <w:jc w:val="center"/>
              <w:rPr>
                <w:rFonts w:eastAsia="SimSun"/>
                <w:sz w:val="20"/>
                <w:lang w:val="da-DK" w:eastAsia="en-GB"/>
              </w:rPr>
            </w:pPr>
            <w:r w:rsidRPr="0056716C">
              <w:rPr>
                <w:rFonts w:eastAsia="SimSun"/>
                <w:sz w:val="20"/>
                <w:lang w:val="da-DK" w:eastAsia="en-GB"/>
              </w:rPr>
              <w:t>12/25 (48</w:t>
            </w:r>
            <w:r w:rsidR="0068747F">
              <w:rPr>
                <w:rFonts w:eastAsia="SimSun"/>
                <w:sz w:val="20"/>
                <w:lang w:val="da-DK" w:eastAsia="en-GB"/>
              </w:rPr>
              <w:t> %</w:t>
            </w:r>
            <w:r w:rsidRPr="0056716C">
              <w:rPr>
                <w:rFonts w:eastAsia="SimSun"/>
                <w:sz w:val="20"/>
                <w:lang w:val="da-DK" w:eastAsia="en-GB"/>
              </w:rPr>
              <w:t>)</w:t>
            </w:r>
          </w:p>
        </w:tc>
        <w:tc>
          <w:tcPr>
            <w:tcW w:w="1238" w:type="pct"/>
          </w:tcPr>
          <w:p w14:paraId="48E6A46A" w14:textId="756E11E4" w:rsidR="002946F6" w:rsidRPr="0056716C" w:rsidRDefault="002946F6" w:rsidP="00D87FEA">
            <w:pPr>
              <w:autoSpaceDE w:val="0"/>
              <w:autoSpaceDN w:val="0"/>
              <w:adjustRightInd w:val="0"/>
              <w:jc w:val="center"/>
              <w:rPr>
                <w:rFonts w:eastAsia="SimSun"/>
                <w:sz w:val="20"/>
                <w:lang w:val="da-DK" w:eastAsia="en-GB"/>
              </w:rPr>
            </w:pPr>
            <w:r w:rsidRPr="0056716C">
              <w:rPr>
                <w:rFonts w:eastAsia="SimSun"/>
                <w:sz w:val="20"/>
                <w:lang w:val="da-DK" w:eastAsia="en-GB"/>
              </w:rPr>
              <w:t>5/12 (42</w:t>
            </w:r>
            <w:r w:rsidR="0068747F">
              <w:rPr>
                <w:rFonts w:eastAsia="SimSun"/>
                <w:sz w:val="20"/>
                <w:lang w:val="da-DK" w:eastAsia="en-GB"/>
              </w:rPr>
              <w:t> %</w:t>
            </w:r>
            <w:r w:rsidRPr="0056716C">
              <w:rPr>
                <w:rFonts w:eastAsia="SimSun"/>
                <w:sz w:val="20"/>
                <w:lang w:val="da-DK" w:eastAsia="en-GB"/>
              </w:rPr>
              <w:t>)</w:t>
            </w:r>
          </w:p>
        </w:tc>
      </w:tr>
      <w:tr w:rsidR="00F01BBD" w:rsidRPr="0056716C" w14:paraId="4696CAE3" w14:textId="77777777" w:rsidTr="00132F91">
        <w:trPr>
          <w:cantSplit/>
        </w:trPr>
        <w:tc>
          <w:tcPr>
            <w:tcW w:w="1284" w:type="pct"/>
          </w:tcPr>
          <w:p w14:paraId="17B7425A" w14:textId="77777777" w:rsidR="002946F6" w:rsidRPr="0056716C" w:rsidRDefault="002946F6" w:rsidP="00D87FEA">
            <w:pPr>
              <w:keepNext/>
              <w:keepLines/>
              <w:autoSpaceDE w:val="0"/>
              <w:autoSpaceDN w:val="0"/>
              <w:adjustRightInd w:val="0"/>
              <w:rPr>
                <w:rFonts w:eastAsia="SimSun"/>
                <w:b/>
                <w:sz w:val="20"/>
                <w:lang w:val="da-DK" w:eastAsia="en-GB"/>
              </w:rPr>
            </w:pPr>
            <w:r w:rsidRPr="0056716C">
              <w:rPr>
                <w:rFonts w:eastAsia="SimSun"/>
                <w:b/>
                <w:sz w:val="20"/>
                <w:lang w:val="da-DK" w:eastAsia="en-GB"/>
              </w:rPr>
              <w:t xml:space="preserve">Gennemsnitlig ændring fra </w:t>
            </w:r>
            <w:r w:rsidRPr="0056716C">
              <w:rPr>
                <w:rFonts w:eastAsia="SimSun"/>
                <w:b/>
                <w:i/>
                <w:sz w:val="20"/>
                <w:lang w:val="da-DK" w:eastAsia="en-GB"/>
              </w:rPr>
              <w:t>baseline</w:t>
            </w:r>
            <w:r w:rsidRPr="0056716C">
              <w:rPr>
                <w:rFonts w:eastAsia="SimSun"/>
                <w:b/>
                <w:sz w:val="20"/>
                <w:lang w:val="da-DK" w:eastAsia="en-GB"/>
              </w:rPr>
              <w:t xml:space="preserve"> i CPT-score</w:t>
            </w:r>
          </w:p>
        </w:tc>
        <w:tc>
          <w:tcPr>
            <w:tcW w:w="1239" w:type="pct"/>
          </w:tcPr>
          <w:p w14:paraId="6C79407F" w14:textId="77777777" w:rsidR="002946F6" w:rsidRPr="0056716C" w:rsidRDefault="002946F6" w:rsidP="00D87FEA">
            <w:pPr>
              <w:keepNext/>
              <w:keepLines/>
              <w:autoSpaceDE w:val="0"/>
              <w:autoSpaceDN w:val="0"/>
              <w:adjustRightInd w:val="0"/>
              <w:jc w:val="center"/>
              <w:rPr>
                <w:rFonts w:eastAsia="SimSun"/>
                <w:sz w:val="20"/>
                <w:lang w:val="da-DK" w:eastAsia="en-GB"/>
              </w:rPr>
            </w:pPr>
            <w:r w:rsidRPr="0056716C">
              <w:rPr>
                <w:rFonts w:eastAsia="SimSun"/>
                <w:sz w:val="20"/>
                <w:lang w:val="da-DK" w:eastAsia="en-GB"/>
              </w:rPr>
              <w:noBreakHyphen/>
              <w:t>0,8</w:t>
            </w:r>
          </w:p>
        </w:tc>
        <w:tc>
          <w:tcPr>
            <w:tcW w:w="1239" w:type="pct"/>
          </w:tcPr>
          <w:p w14:paraId="02AC451F" w14:textId="77777777" w:rsidR="002946F6" w:rsidRPr="0056716C" w:rsidRDefault="002946F6" w:rsidP="00D87FEA">
            <w:pPr>
              <w:keepNext/>
              <w:keepLines/>
              <w:autoSpaceDE w:val="0"/>
              <w:autoSpaceDN w:val="0"/>
              <w:adjustRightInd w:val="0"/>
              <w:jc w:val="center"/>
              <w:rPr>
                <w:rFonts w:eastAsia="SimSun"/>
                <w:sz w:val="20"/>
                <w:lang w:val="da-DK" w:eastAsia="en-GB"/>
              </w:rPr>
            </w:pPr>
            <w:r w:rsidRPr="0056716C">
              <w:rPr>
                <w:rFonts w:eastAsia="SimSun"/>
                <w:sz w:val="20"/>
                <w:lang w:val="da-DK" w:eastAsia="en-GB"/>
              </w:rPr>
              <w:noBreakHyphen/>
              <w:t>0,9</w:t>
            </w:r>
          </w:p>
        </w:tc>
        <w:tc>
          <w:tcPr>
            <w:tcW w:w="1238" w:type="pct"/>
          </w:tcPr>
          <w:p w14:paraId="25E468D7" w14:textId="77777777" w:rsidR="002946F6" w:rsidRPr="0056716C" w:rsidRDefault="002946F6" w:rsidP="00D87FEA">
            <w:pPr>
              <w:keepNext/>
              <w:keepLines/>
              <w:autoSpaceDE w:val="0"/>
              <w:autoSpaceDN w:val="0"/>
              <w:adjustRightInd w:val="0"/>
              <w:jc w:val="center"/>
              <w:rPr>
                <w:rFonts w:eastAsia="SimSun"/>
                <w:sz w:val="20"/>
                <w:lang w:val="da-DK" w:eastAsia="en-GB"/>
              </w:rPr>
            </w:pPr>
            <w:r w:rsidRPr="0056716C">
              <w:rPr>
                <w:rFonts w:eastAsia="SimSun"/>
                <w:sz w:val="20"/>
                <w:lang w:val="da-DK" w:eastAsia="en-GB"/>
              </w:rPr>
              <w:noBreakHyphen/>
              <w:t>1,3</w:t>
            </w:r>
          </w:p>
        </w:tc>
      </w:tr>
      <w:tr w:rsidR="002946F6" w:rsidRPr="0056716C" w14:paraId="2E253022" w14:textId="77777777" w:rsidTr="00132F91">
        <w:trPr>
          <w:cantSplit/>
        </w:trPr>
        <w:tc>
          <w:tcPr>
            <w:tcW w:w="1284" w:type="pct"/>
          </w:tcPr>
          <w:p w14:paraId="21F23B96" w14:textId="77777777" w:rsidR="002946F6" w:rsidRPr="0056716C" w:rsidRDefault="002946F6" w:rsidP="00D87FEA">
            <w:pPr>
              <w:keepNext/>
              <w:keepLines/>
              <w:autoSpaceDE w:val="0"/>
              <w:autoSpaceDN w:val="0"/>
              <w:adjustRightInd w:val="0"/>
              <w:rPr>
                <w:rFonts w:eastAsia="SimSun"/>
                <w:b/>
                <w:sz w:val="20"/>
                <w:lang w:val="da-DK" w:eastAsia="en-GB"/>
              </w:rPr>
            </w:pPr>
            <w:r w:rsidRPr="0056716C">
              <w:rPr>
                <w:rFonts w:eastAsia="SimSun"/>
                <w:b/>
                <w:sz w:val="20"/>
                <w:lang w:val="da-DK" w:eastAsia="en-GB"/>
              </w:rPr>
              <w:t xml:space="preserve">Gennemsnitlig ændring fra </w:t>
            </w:r>
            <w:r w:rsidRPr="0056716C">
              <w:rPr>
                <w:rFonts w:eastAsia="SimSun"/>
                <w:b/>
                <w:i/>
                <w:sz w:val="20"/>
                <w:lang w:val="da-DK" w:eastAsia="en-GB"/>
              </w:rPr>
              <w:t>baseline</w:t>
            </w:r>
            <w:r w:rsidRPr="0056716C">
              <w:rPr>
                <w:rFonts w:eastAsia="SimSun"/>
                <w:b/>
                <w:sz w:val="20"/>
                <w:lang w:val="da-DK" w:eastAsia="en-GB"/>
              </w:rPr>
              <w:t xml:space="preserve"> i MELD-score</w:t>
            </w:r>
          </w:p>
        </w:tc>
        <w:tc>
          <w:tcPr>
            <w:tcW w:w="1239" w:type="pct"/>
          </w:tcPr>
          <w:p w14:paraId="64E4AA27" w14:textId="77777777" w:rsidR="002946F6" w:rsidRPr="0056716C" w:rsidRDefault="002946F6" w:rsidP="00D87FEA">
            <w:pPr>
              <w:keepNext/>
              <w:keepLines/>
              <w:autoSpaceDE w:val="0"/>
              <w:autoSpaceDN w:val="0"/>
              <w:adjustRightInd w:val="0"/>
              <w:jc w:val="center"/>
              <w:rPr>
                <w:rFonts w:eastAsia="SimSun"/>
                <w:sz w:val="20"/>
                <w:lang w:val="da-DK" w:eastAsia="en-GB"/>
              </w:rPr>
            </w:pPr>
            <w:r w:rsidRPr="0056716C">
              <w:rPr>
                <w:rFonts w:eastAsia="SimSun"/>
                <w:sz w:val="20"/>
                <w:lang w:val="da-DK" w:eastAsia="en-GB"/>
              </w:rPr>
              <w:noBreakHyphen/>
              <w:t>1,8</w:t>
            </w:r>
          </w:p>
        </w:tc>
        <w:tc>
          <w:tcPr>
            <w:tcW w:w="1239" w:type="pct"/>
          </w:tcPr>
          <w:p w14:paraId="33609101" w14:textId="77777777" w:rsidR="002946F6" w:rsidRPr="0056716C" w:rsidRDefault="002946F6" w:rsidP="00D87FEA">
            <w:pPr>
              <w:keepNext/>
              <w:keepLines/>
              <w:autoSpaceDE w:val="0"/>
              <w:autoSpaceDN w:val="0"/>
              <w:adjustRightInd w:val="0"/>
              <w:jc w:val="center"/>
              <w:rPr>
                <w:rFonts w:eastAsia="SimSun"/>
                <w:sz w:val="20"/>
                <w:lang w:val="da-DK" w:eastAsia="en-GB"/>
              </w:rPr>
            </w:pPr>
            <w:r w:rsidRPr="0056716C">
              <w:rPr>
                <w:rFonts w:eastAsia="SimSun"/>
                <w:sz w:val="20"/>
                <w:lang w:val="da-DK" w:eastAsia="en-GB"/>
              </w:rPr>
              <w:noBreakHyphen/>
              <w:t>2,3</w:t>
            </w:r>
          </w:p>
        </w:tc>
        <w:tc>
          <w:tcPr>
            <w:tcW w:w="1238" w:type="pct"/>
          </w:tcPr>
          <w:p w14:paraId="1AA7B05A" w14:textId="77777777" w:rsidR="002946F6" w:rsidRPr="0056716C" w:rsidRDefault="002946F6" w:rsidP="00D87FEA">
            <w:pPr>
              <w:keepNext/>
              <w:keepLines/>
              <w:autoSpaceDE w:val="0"/>
              <w:autoSpaceDN w:val="0"/>
              <w:adjustRightInd w:val="0"/>
              <w:jc w:val="center"/>
              <w:rPr>
                <w:rFonts w:eastAsia="SimSun"/>
                <w:sz w:val="20"/>
                <w:lang w:val="da-DK" w:eastAsia="en-GB"/>
              </w:rPr>
            </w:pPr>
            <w:r w:rsidRPr="0056716C">
              <w:rPr>
                <w:rFonts w:eastAsia="SimSun"/>
                <w:sz w:val="20"/>
                <w:lang w:val="da-DK" w:eastAsia="en-GB"/>
              </w:rPr>
              <w:noBreakHyphen/>
              <w:t>2,6</w:t>
            </w:r>
          </w:p>
        </w:tc>
      </w:tr>
    </w:tbl>
    <w:p w14:paraId="63B44E1C" w14:textId="77777777" w:rsidR="002946F6" w:rsidRPr="0056716C" w:rsidRDefault="002946F6" w:rsidP="00FA1E31">
      <w:pPr>
        <w:keepNext/>
        <w:autoSpaceDE w:val="0"/>
        <w:autoSpaceDN w:val="0"/>
        <w:adjustRightInd w:val="0"/>
        <w:rPr>
          <w:sz w:val="18"/>
          <w:szCs w:val="18"/>
          <w:lang w:val="da-DK" w:eastAsia="en-GB"/>
        </w:rPr>
      </w:pPr>
      <w:r w:rsidRPr="0056716C">
        <w:rPr>
          <w:sz w:val="18"/>
          <w:szCs w:val="18"/>
          <w:vertAlign w:val="superscript"/>
          <w:lang w:val="da-DK" w:eastAsia="en-GB"/>
        </w:rPr>
        <w:t>a</w:t>
      </w:r>
      <w:r w:rsidRPr="0056716C">
        <w:rPr>
          <w:sz w:val="18"/>
          <w:szCs w:val="18"/>
          <w:lang w:val="da-DK" w:eastAsia="en-GB"/>
        </w:rPr>
        <w:t> p</w:t>
      </w:r>
      <w:r w:rsidRPr="0056716C">
        <w:rPr>
          <w:sz w:val="18"/>
          <w:szCs w:val="18"/>
          <w:lang w:val="da-DK" w:eastAsia="en-GB"/>
        </w:rPr>
        <w:noBreakHyphen/>
        <w:t xml:space="preserve">værdi ved sammenligning af de kombinerede tenofovirindeholdende arme </w:t>
      </w:r>
      <w:r w:rsidRPr="0056716C">
        <w:rPr>
          <w:i/>
          <w:snapToGrid w:val="0"/>
          <w:sz w:val="18"/>
          <w:szCs w:val="18"/>
          <w:lang w:val="da-DK"/>
        </w:rPr>
        <w:t>versus</w:t>
      </w:r>
      <w:r w:rsidRPr="0056716C">
        <w:rPr>
          <w:sz w:val="18"/>
          <w:szCs w:val="18"/>
          <w:lang w:val="da-DK" w:eastAsia="en-GB"/>
        </w:rPr>
        <w:t xml:space="preserve"> entecavirarmen = 0,622,</w:t>
      </w:r>
    </w:p>
    <w:p w14:paraId="17256623" w14:textId="77777777" w:rsidR="002946F6" w:rsidRPr="0056716C" w:rsidRDefault="002946F6" w:rsidP="00D87FEA">
      <w:pPr>
        <w:autoSpaceDE w:val="0"/>
        <w:autoSpaceDN w:val="0"/>
        <w:adjustRightInd w:val="0"/>
        <w:rPr>
          <w:sz w:val="18"/>
          <w:szCs w:val="18"/>
          <w:lang w:val="da-DK" w:eastAsia="en-GB"/>
        </w:rPr>
      </w:pPr>
      <w:r w:rsidRPr="0056716C">
        <w:rPr>
          <w:sz w:val="18"/>
          <w:szCs w:val="18"/>
          <w:vertAlign w:val="superscript"/>
          <w:lang w:val="da-DK" w:eastAsia="en-GB"/>
        </w:rPr>
        <w:t>b</w:t>
      </w:r>
      <w:r w:rsidRPr="0056716C">
        <w:rPr>
          <w:sz w:val="18"/>
          <w:szCs w:val="18"/>
          <w:lang w:val="da-DK" w:eastAsia="en-GB"/>
        </w:rPr>
        <w:t> p</w:t>
      </w:r>
      <w:r w:rsidRPr="0056716C">
        <w:rPr>
          <w:sz w:val="18"/>
          <w:szCs w:val="18"/>
          <w:lang w:val="da-DK" w:eastAsia="en-GB"/>
        </w:rPr>
        <w:noBreakHyphen/>
        <w:t xml:space="preserve">værdi ved sammenligning af de kombinerede tenofovirindeholdende arme </w:t>
      </w:r>
      <w:r w:rsidRPr="0056716C">
        <w:rPr>
          <w:i/>
          <w:snapToGrid w:val="0"/>
          <w:sz w:val="18"/>
          <w:szCs w:val="18"/>
          <w:lang w:val="da-DK"/>
        </w:rPr>
        <w:t>versus</w:t>
      </w:r>
      <w:r w:rsidRPr="0056716C">
        <w:rPr>
          <w:sz w:val="18"/>
          <w:szCs w:val="18"/>
          <w:lang w:val="da-DK" w:eastAsia="en-GB"/>
        </w:rPr>
        <w:t xml:space="preserve"> entecavirarmen = 1,000.</w:t>
      </w:r>
    </w:p>
    <w:p w14:paraId="10CBF7A7" w14:textId="77777777" w:rsidR="002946F6" w:rsidRPr="0056716C" w:rsidRDefault="002946F6" w:rsidP="00D87FEA">
      <w:pPr>
        <w:autoSpaceDE w:val="0"/>
        <w:autoSpaceDN w:val="0"/>
        <w:adjustRightInd w:val="0"/>
        <w:rPr>
          <w:iCs/>
          <w:szCs w:val="22"/>
          <w:lang w:val="da-DK"/>
        </w:rPr>
      </w:pPr>
    </w:p>
    <w:p w14:paraId="7BE87836" w14:textId="77777777" w:rsidR="00932378" w:rsidRPr="0056716C" w:rsidRDefault="000C4D1C" w:rsidP="00D87FEA">
      <w:pPr>
        <w:pStyle w:val="Text10"/>
        <w:keepNext/>
        <w:keepLines/>
        <w:spacing w:after="0"/>
        <w:rPr>
          <w:sz w:val="22"/>
          <w:szCs w:val="22"/>
          <w:lang w:val="da-DK"/>
        </w:rPr>
      </w:pPr>
      <w:r w:rsidRPr="0056716C">
        <w:rPr>
          <w:i/>
          <w:sz w:val="22"/>
          <w:szCs w:val="22"/>
          <w:lang w:val="da-DK"/>
        </w:rPr>
        <w:t>Erfaring ud over 48 </w:t>
      </w:r>
      <w:r w:rsidR="00332BA3" w:rsidRPr="0056716C">
        <w:rPr>
          <w:i/>
          <w:sz w:val="22"/>
          <w:szCs w:val="22"/>
          <w:lang w:val="da-DK"/>
        </w:rPr>
        <w:t xml:space="preserve">uger i studie </w:t>
      </w:r>
      <w:r w:rsidR="00932378" w:rsidRPr="0056716C">
        <w:rPr>
          <w:i/>
          <w:sz w:val="22"/>
          <w:szCs w:val="22"/>
          <w:lang w:val="da-DK"/>
        </w:rPr>
        <w:t>GS</w:t>
      </w:r>
      <w:r w:rsidR="00932378" w:rsidRPr="0056716C">
        <w:rPr>
          <w:i/>
          <w:sz w:val="22"/>
          <w:szCs w:val="22"/>
          <w:lang w:val="da-DK"/>
        </w:rPr>
        <w:noBreakHyphen/>
        <w:t>US</w:t>
      </w:r>
      <w:r w:rsidR="00932378" w:rsidRPr="0056716C">
        <w:rPr>
          <w:i/>
          <w:sz w:val="22"/>
          <w:szCs w:val="22"/>
          <w:lang w:val="da-DK"/>
        </w:rPr>
        <w:noBreakHyphen/>
        <w:t>174</w:t>
      </w:r>
      <w:r w:rsidR="00932378" w:rsidRPr="0056716C">
        <w:rPr>
          <w:i/>
          <w:sz w:val="22"/>
          <w:szCs w:val="22"/>
          <w:lang w:val="da-DK"/>
        </w:rPr>
        <w:noBreakHyphen/>
        <w:t>0108</w:t>
      </w:r>
    </w:p>
    <w:p w14:paraId="2058B8D0" w14:textId="23094486" w:rsidR="00932378" w:rsidRPr="0056716C" w:rsidRDefault="00910E33" w:rsidP="00D87FEA">
      <w:pPr>
        <w:autoSpaceDE w:val="0"/>
        <w:autoSpaceDN w:val="0"/>
        <w:adjustRightInd w:val="0"/>
        <w:rPr>
          <w:szCs w:val="22"/>
          <w:lang w:val="da-DK" w:eastAsia="en-GB"/>
        </w:rPr>
      </w:pPr>
      <w:bookmarkStart w:id="5" w:name="OLE_LINK4"/>
      <w:r w:rsidRPr="0056716C">
        <w:rPr>
          <w:szCs w:val="22"/>
          <w:lang w:val="da-DK" w:eastAsia="en-GB"/>
        </w:rPr>
        <w:t>På basis</w:t>
      </w:r>
      <w:r w:rsidR="00332BA3" w:rsidRPr="0056716C">
        <w:rPr>
          <w:szCs w:val="22"/>
          <w:lang w:val="da-DK" w:eastAsia="en-GB"/>
        </w:rPr>
        <w:t xml:space="preserve"> af en analyse af </w:t>
      </w:r>
      <w:r w:rsidR="00013906" w:rsidRPr="0056716C">
        <w:rPr>
          <w:szCs w:val="22"/>
          <w:lang w:val="da-DK" w:eastAsia="en-GB"/>
        </w:rPr>
        <w:t xml:space="preserve">personer, der ikke </w:t>
      </w:r>
      <w:r w:rsidR="00332BA3" w:rsidRPr="0056716C">
        <w:rPr>
          <w:szCs w:val="22"/>
          <w:lang w:val="da-DK" w:eastAsia="en-GB"/>
        </w:rPr>
        <w:t>fuldfører</w:t>
      </w:r>
      <w:r w:rsidR="00932378" w:rsidRPr="0056716C">
        <w:rPr>
          <w:szCs w:val="22"/>
          <w:lang w:val="da-DK" w:eastAsia="en-GB"/>
        </w:rPr>
        <w:t>/</w:t>
      </w:r>
      <w:r w:rsidR="00332BA3" w:rsidRPr="0056716C">
        <w:rPr>
          <w:szCs w:val="22"/>
          <w:lang w:val="da-DK" w:eastAsia="en-GB"/>
        </w:rPr>
        <w:t>skifter</w:t>
      </w:r>
      <w:r w:rsidR="00932378" w:rsidRPr="0056716C">
        <w:rPr>
          <w:szCs w:val="22"/>
          <w:lang w:val="da-DK" w:eastAsia="en-GB"/>
        </w:rPr>
        <w:t> = </w:t>
      </w:r>
      <w:r w:rsidR="00332BA3" w:rsidRPr="0056716C">
        <w:rPr>
          <w:szCs w:val="22"/>
          <w:lang w:val="da-DK" w:eastAsia="en-GB"/>
        </w:rPr>
        <w:t>svigt</w:t>
      </w:r>
      <w:r w:rsidRPr="0056716C">
        <w:rPr>
          <w:szCs w:val="22"/>
          <w:lang w:val="da-DK" w:eastAsia="en-GB"/>
        </w:rPr>
        <w:t>,</w:t>
      </w:r>
      <w:r w:rsidR="00332BA3" w:rsidRPr="0056716C">
        <w:rPr>
          <w:szCs w:val="22"/>
          <w:lang w:val="da-DK" w:eastAsia="en-GB"/>
        </w:rPr>
        <w:t xml:space="preserve"> </w:t>
      </w:r>
      <w:r w:rsidR="007C08F2" w:rsidRPr="0056716C">
        <w:rPr>
          <w:szCs w:val="22"/>
          <w:lang w:val="da-DK" w:eastAsia="en-GB"/>
        </w:rPr>
        <w:t xml:space="preserve">opnåede </w:t>
      </w:r>
      <w:r w:rsidR="00932378" w:rsidRPr="0056716C">
        <w:rPr>
          <w:szCs w:val="22"/>
          <w:lang w:val="da-DK" w:eastAsia="en-GB"/>
        </w:rPr>
        <w:t>50</w:t>
      </w:r>
      <w:r w:rsidR="0068747F">
        <w:rPr>
          <w:szCs w:val="22"/>
          <w:lang w:val="da-DK" w:eastAsia="en-GB"/>
        </w:rPr>
        <w:t> %</w:t>
      </w:r>
      <w:r w:rsidR="00932378" w:rsidRPr="0056716C">
        <w:rPr>
          <w:szCs w:val="22"/>
          <w:lang w:val="da-DK" w:eastAsia="en-GB"/>
        </w:rPr>
        <w:t xml:space="preserve"> (21/42) </w:t>
      </w:r>
      <w:r w:rsidR="00332BA3" w:rsidRPr="0056716C">
        <w:rPr>
          <w:szCs w:val="22"/>
          <w:lang w:val="da-DK" w:eastAsia="en-GB"/>
        </w:rPr>
        <w:t xml:space="preserve">af </w:t>
      </w:r>
      <w:r w:rsidR="00105446" w:rsidRPr="0056716C">
        <w:rPr>
          <w:szCs w:val="22"/>
          <w:lang w:val="da-DK" w:eastAsia="en-GB"/>
        </w:rPr>
        <w:t>forsøgs</w:t>
      </w:r>
      <w:r w:rsidR="00332BA3" w:rsidRPr="0056716C">
        <w:rPr>
          <w:szCs w:val="22"/>
          <w:lang w:val="da-DK" w:eastAsia="en-GB"/>
        </w:rPr>
        <w:t>personerne</w:t>
      </w:r>
      <w:r w:rsidR="007C08F2" w:rsidRPr="0056716C">
        <w:rPr>
          <w:szCs w:val="22"/>
          <w:lang w:val="da-DK" w:eastAsia="en-GB"/>
        </w:rPr>
        <w:t>, som fik</w:t>
      </w:r>
      <w:r w:rsidR="00332BA3" w:rsidRPr="0056716C">
        <w:rPr>
          <w:szCs w:val="22"/>
          <w:lang w:val="da-DK" w:eastAsia="en-GB"/>
        </w:rPr>
        <w:t xml:space="preserve"> </w:t>
      </w:r>
      <w:r w:rsidR="00FE41F7" w:rsidRPr="0056716C">
        <w:rPr>
          <w:szCs w:val="22"/>
          <w:lang w:val="da-DK" w:eastAsia="en-GB"/>
        </w:rPr>
        <w:t>tenofovir disoproxil</w:t>
      </w:r>
      <w:r w:rsidR="00932378" w:rsidRPr="0056716C">
        <w:rPr>
          <w:szCs w:val="22"/>
          <w:lang w:val="da-DK" w:eastAsia="en-GB"/>
        </w:rPr>
        <w:t>, 76</w:t>
      </w:r>
      <w:r w:rsidR="0068747F">
        <w:rPr>
          <w:szCs w:val="22"/>
          <w:lang w:val="da-DK" w:eastAsia="en-GB"/>
        </w:rPr>
        <w:t> %</w:t>
      </w:r>
      <w:r w:rsidR="00932378" w:rsidRPr="0056716C">
        <w:rPr>
          <w:szCs w:val="22"/>
          <w:lang w:val="da-DK" w:eastAsia="en-GB"/>
        </w:rPr>
        <w:t xml:space="preserve"> (28/37) </w:t>
      </w:r>
      <w:r w:rsidR="007C08F2" w:rsidRPr="0056716C">
        <w:rPr>
          <w:szCs w:val="22"/>
          <w:lang w:val="da-DK" w:eastAsia="en-GB"/>
        </w:rPr>
        <w:t xml:space="preserve">af </w:t>
      </w:r>
      <w:r w:rsidR="00105446" w:rsidRPr="0056716C">
        <w:rPr>
          <w:szCs w:val="22"/>
          <w:lang w:val="da-DK" w:eastAsia="en-GB"/>
        </w:rPr>
        <w:t>forsøgs</w:t>
      </w:r>
      <w:r w:rsidR="007C08F2" w:rsidRPr="0056716C">
        <w:rPr>
          <w:szCs w:val="22"/>
          <w:lang w:val="da-DK" w:eastAsia="en-GB"/>
        </w:rPr>
        <w:t xml:space="preserve">personerne, som fik emtricitabin plus </w:t>
      </w:r>
      <w:r w:rsidR="00FE41F7" w:rsidRPr="0056716C">
        <w:rPr>
          <w:szCs w:val="22"/>
          <w:lang w:val="da-DK" w:eastAsia="en-GB"/>
        </w:rPr>
        <w:t>tenofovir disoproxil</w:t>
      </w:r>
      <w:r w:rsidRPr="0056716C">
        <w:rPr>
          <w:szCs w:val="22"/>
          <w:lang w:val="da-DK" w:eastAsia="en-GB"/>
        </w:rPr>
        <w:t>,</w:t>
      </w:r>
      <w:r w:rsidR="007C08F2" w:rsidRPr="0056716C">
        <w:rPr>
          <w:szCs w:val="22"/>
          <w:lang w:val="da-DK" w:eastAsia="en-GB"/>
        </w:rPr>
        <w:t xml:space="preserve"> og </w:t>
      </w:r>
      <w:r w:rsidR="00932378" w:rsidRPr="0056716C">
        <w:rPr>
          <w:szCs w:val="22"/>
          <w:lang w:val="da-DK" w:eastAsia="en-GB"/>
        </w:rPr>
        <w:t>52</w:t>
      </w:r>
      <w:r w:rsidR="0068747F">
        <w:rPr>
          <w:szCs w:val="22"/>
          <w:lang w:val="da-DK" w:eastAsia="en-GB"/>
        </w:rPr>
        <w:t> %</w:t>
      </w:r>
      <w:r w:rsidR="00932378" w:rsidRPr="0056716C">
        <w:rPr>
          <w:szCs w:val="22"/>
          <w:lang w:val="da-DK" w:eastAsia="en-GB"/>
        </w:rPr>
        <w:t xml:space="preserve"> (11/21) </w:t>
      </w:r>
      <w:r w:rsidR="007C08F2" w:rsidRPr="0056716C">
        <w:rPr>
          <w:szCs w:val="22"/>
          <w:lang w:val="da-DK" w:eastAsia="en-GB"/>
        </w:rPr>
        <w:t xml:space="preserve">af </w:t>
      </w:r>
      <w:r w:rsidR="00105446" w:rsidRPr="0056716C">
        <w:rPr>
          <w:szCs w:val="22"/>
          <w:lang w:val="da-DK" w:eastAsia="en-GB"/>
        </w:rPr>
        <w:t>forsøgs</w:t>
      </w:r>
      <w:r w:rsidR="007C08F2" w:rsidRPr="0056716C">
        <w:rPr>
          <w:szCs w:val="22"/>
          <w:lang w:val="da-DK" w:eastAsia="en-GB"/>
        </w:rPr>
        <w:t xml:space="preserve">personerne, som fik </w:t>
      </w:r>
      <w:r w:rsidR="00932378" w:rsidRPr="0056716C">
        <w:rPr>
          <w:szCs w:val="22"/>
          <w:lang w:val="da-DK" w:eastAsia="en-GB"/>
        </w:rPr>
        <w:t>entecavir</w:t>
      </w:r>
      <w:r w:rsidRPr="0056716C">
        <w:rPr>
          <w:szCs w:val="22"/>
          <w:lang w:val="da-DK" w:eastAsia="en-GB"/>
        </w:rPr>
        <w:t>,</w:t>
      </w:r>
      <w:r w:rsidR="00932378" w:rsidRPr="0056716C">
        <w:rPr>
          <w:szCs w:val="22"/>
          <w:lang w:val="da-DK" w:eastAsia="en-GB"/>
        </w:rPr>
        <w:t xml:space="preserve"> HBV</w:t>
      </w:r>
      <w:r w:rsidR="00845A9B" w:rsidRPr="0056716C">
        <w:rPr>
          <w:szCs w:val="22"/>
          <w:lang w:val="da-DK" w:eastAsia="en-GB"/>
        </w:rPr>
        <w:noBreakHyphen/>
      </w:r>
      <w:r w:rsidR="007C08F2" w:rsidRPr="0056716C">
        <w:rPr>
          <w:szCs w:val="22"/>
          <w:lang w:val="da-DK" w:eastAsia="en-GB"/>
        </w:rPr>
        <w:t>dna</w:t>
      </w:r>
      <w:r w:rsidR="00845A9B" w:rsidRPr="0056716C">
        <w:rPr>
          <w:szCs w:val="22"/>
          <w:lang w:val="da-DK" w:eastAsia="en-GB"/>
        </w:rPr>
        <w:t> </w:t>
      </w:r>
      <w:r w:rsidR="00932378" w:rsidRPr="0056716C">
        <w:rPr>
          <w:szCs w:val="22"/>
          <w:lang w:val="da-DK" w:eastAsia="en-GB"/>
        </w:rPr>
        <w:t>&lt; 400 </w:t>
      </w:r>
      <w:r w:rsidR="007C08F2" w:rsidRPr="0056716C">
        <w:rPr>
          <w:szCs w:val="22"/>
          <w:lang w:val="da-DK" w:eastAsia="en-GB"/>
        </w:rPr>
        <w:t>kopier</w:t>
      </w:r>
      <w:r w:rsidR="00932378" w:rsidRPr="0056716C">
        <w:rPr>
          <w:szCs w:val="22"/>
          <w:lang w:val="da-DK" w:eastAsia="en-GB"/>
        </w:rPr>
        <w:t xml:space="preserve">/ml </w:t>
      </w:r>
      <w:r w:rsidR="007C08F2" w:rsidRPr="0056716C">
        <w:rPr>
          <w:szCs w:val="22"/>
          <w:lang w:val="da-DK" w:eastAsia="en-GB"/>
        </w:rPr>
        <w:t>ved uge</w:t>
      </w:r>
      <w:r w:rsidR="000C4D1C" w:rsidRPr="0056716C">
        <w:rPr>
          <w:szCs w:val="22"/>
          <w:lang w:val="da-DK" w:eastAsia="en-GB"/>
        </w:rPr>
        <w:t> </w:t>
      </w:r>
      <w:r w:rsidR="00932378" w:rsidRPr="0056716C">
        <w:rPr>
          <w:szCs w:val="22"/>
          <w:lang w:val="da-DK" w:eastAsia="en-GB"/>
        </w:rPr>
        <w:t>168.</w:t>
      </w:r>
      <w:bookmarkEnd w:id="5"/>
    </w:p>
    <w:p w14:paraId="06B6CD85" w14:textId="77777777" w:rsidR="00932378" w:rsidRPr="0056716C" w:rsidRDefault="00932378" w:rsidP="00D87FEA">
      <w:pPr>
        <w:autoSpaceDE w:val="0"/>
        <w:autoSpaceDN w:val="0"/>
        <w:adjustRightInd w:val="0"/>
        <w:rPr>
          <w:szCs w:val="22"/>
          <w:lang w:val="da-DK"/>
        </w:rPr>
      </w:pPr>
    </w:p>
    <w:p w14:paraId="2DF72582" w14:textId="77777777" w:rsidR="003B18CC" w:rsidRPr="0056716C" w:rsidRDefault="003B18CC" w:rsidP="00D87FEA">
      <w:pPr>
        <w:keepNext/>
        <w:keepLines/>
        <w:autoSpaceDE w:val="0"/>
        <w:autoSpaceDN w:val="0"/>
        <w:adjustRightInd w:val="0"/>
        <w:rPr>
          <w:i/>
          <w:szCs w:val="22"/>
          <w:lang w:val="da-DK"/>
        </w:rPr>
      </w:pPr>
      <w:r w:rsidRPr="0056716C">
        <w:rPr>
          <w:i/>
          <w:szCs w:val="22"/>
          <w:lang w:val="da-DK"/>
        </w:rPr>
        <w:t>Erfaring efter 240 uger hos patienter med lamivudin</w:t>
      </w:r>
      <w:r w:rsidRPr="0056716C">
        <w:rPr>
          <w:i/>
          <w:szCs w:val="22"/>
          <w:lang w:val="da-DK"/>
        </w:rPr>
        <w:noBreakHyphen/>
        <w:t>resistent HBV (studie GS</w:t>
      </w:r>
      <w:r w:rsidRPr="0056716C">
        <w:rPr>
          <w:i/>
          <w:szCs w:val="22"/>
          <w:lang w:val="da-DK"/>
        </w:rPr>
        <w:noBreakHyphen/>
        <w:t>US</w:t>
      </w:r>
      <w:r w:rsidRPr="0056716C">
        <w:rPr>
          <w:i/>
          <w:szCs w:val="22"/>
          <w:lang w:val="da-DK"/>
        </w:rPr>
        <w:noBreakHyphen/>
        <w:t>174</w:t>
      </w:r>
      <w:r w:rsidRPr="0056716C">
        <w:rPr>
          <w:i/>
          <w:szCs w:val="22"/>
          <w:lang w:val="da-DK"/>
        </w:rPr>
        <w:noBreakHyphen/>
        <w:t>0121)</w:t>
      </w:r>
    </w:p>
    <w:p w14:paraId="7D66BCEC" w14:textId="7DA7AE77" w:rsidR="003B18CC" w:rsidRPr="0056716C" w:rsidRDefault="003B18CC" w:rsidP="00D87FEA">
      <w:pPr>
        <w:autoSpaceDE w:val="0"/>
        <w:autoSpaceDN w:val="0"/>
        <w:adjustRightInd w:val="0"/>
        <w:rPr>
          <w:iCs/>
          <w:szCs w:val="22"/>
          <w:lang w:val="da-DK"/>
        </w:rPr>
      </w:pPr>
      <w:r w:rsidRPr="0056716C">
        <w:rPr>
          <w:szCs w:val="22"/>
          <w:lang w:val="da-DK"/>
        </w:rPr>
        <w:t xml:space="preserve">Virkningen og sikkerheden af </w:t>
      </w:r>
      <w:r w:rsidRPr="0056716C">
        <w:rPr>
          <w:iCs/>
          <w:szCs w:val="22"/>
          <w:lang w:val="da-DK"/>
        </w:rPr>
        <w:t xml:space="preserve">245 mg </w:t>
      </w:r>
      <w:r w:rsidR="00FE41F7" w:rsidRPr="0056716C">
        <w:rPr>
          <w:iCs/>
          <w:szCs w:val="22"/>
          <w:lang w:val="da-DK"/>
        </w:rPr>
        <w:t>tenofovir disoproxil</w:t>
      </w:r>
      <w:r w:rsidR="00701E3F">
        <w:rPr>
          <w:iCs/>
          <w:szCs w:val="22"/>
          <w:lang w:val="da-DK"/>
        </w:rPr>
        <w:t xml:space="preserve"> </w:t>
      </w:r>
      <w:r w:rsidRPr="0056716C">
        <w:rPr>
          <w:szCs w:val="22"/>
          <w:lang w:val="da-DK"/>
        </w:rPr>
        <w:t>blev evalueret i et randomiseret, dobbeltblindt studie</w:t>
      </w:r>
      <w:r w:rsidRPr="0056716C">
        <w:rPr>
          <w:iCs/>
          <w:szCs w:val="22"/>
          <w:lang w:val="da-DK"/>
        </w:rPr>
        <w:t xml:space="preserve"> (GS</w:t>
      </w:r>
      <w:r w:rsidRPr="0056716C">
        <w:rPr>
          <w:iCs/>
          <w:szCs w:val="22"/>
          <w:lang w:val="da-DK"/>
        </w:rPr>
        <w:noBreakHyphen/>
        <w:t>US</w:t>
      </w:r>
      <w:r w:rsidRPr="0056716C">
        <w:rPr>
          <w:iCs/>
          <w:szCs w:val="22"/>
          <w:lang w:val="da-DK"/>
        </w:rPr>
        <w:noBreakHyphen/>
        <w:t>174</w:t>
      </w:r>
      <w:r w:rsidRPr="0056716C">
        <w:rPr>
          <w:iCs/>
          <w:szCs w:val="22"/>
          <w:lang w:val="da-DK"/>
        </w:rPr>
        <w:noBreakHyphen/>
        <w:t>0121) hos HBeAg</w:t>
      </w:r>
      <w:r w:rsidRPr="0056716C">
        <w:rPr>
          <w:iCs/>
          <w:szCs w:val="22"/>
          <w:lang w:val="da-DK"/>
        </w:rPr>
        <w:noBreakHyphen/>
        <w:t>positive og HBeAg</w:t>
      </w:r>
      <w:r w:rsidRPr="0056716C">
        <w:rPr>
          <w:iCs/>
          <w:szCs w:val="22"/>
          <w:lang w:val="da-DK"/>
        </w:rPr>
        <w:noBreakHyphen/>
        <w:t xml:space="preserve">negative patienter (n = 280) med </w:t>
      </w:r>
      <w:r w:rsidRPr="0056716C">
        <w:rPr>
          <w:szCs w:val="22"/>
          <w:lang w:val="da-DK"/>
        </w:rPr>
        <w:t>kompenseret leversygdom,</w:t>
      </w:r>
      <w:r w:rsidRPr="0056716C">
        <w:rPr>
          <w:iCs/>
          <w:szCs w:val="22"/>
          <w:lang w:val="da-DK"/>
        </w:rPr>
        <w:t xml:space="preserve"> viræmi (HBV</w:t>
      </w:r>
      <w:r w:rsidRPr="0056716C">
        <w:rPr>
          <w:iCs/>
          <w:szCs w:val="22"/>
          <w:lang w:val="da-DK"/>
        </w:rPr>
        <w:noBreakHyphen/>
        <w:t xml:space="preserve">dna ≥ 1.000 IE/ml) og genotype-evidens for lamivudinresistens (rtM204I/V +/- rtL180M). Kun </w:t>
      </w:r>
      <w:r w:rsidR="008079A7">
        <w:rPr>
          <w:iCs/>
          <w:szCs w:val="22"/>
          <w:lang w:val="da-DK"/>
        </w:rPr>
        <w:t>5</w:t>
      </w:r>
      <w:r w:rsidRPr="0056716C">
        <w:rPr>
          <w:b/>
          <w:iCs/>
          <w:szCs w:val="22"/>
          <w:lang w:val="da-DK"/>
        </w:rPr>
        <w:t xml:space="preserve"> </w:t>
      </w:r>
      <w:r w:rsidRPr="0056716C">
        <w:rPr>
          <w:iCs/>
          <w:szCs w:val="22"/>
          <w:lang w:val="da-DK"/>
        </w:rPr>
        <w:t xml:space="preserve">patienter havde mutationer med relation til adefovirresistens ved </w:t>
      </w:r>
      <w:r w:rsidRPr="0056716C">
        <w:rPr>
          <w:i/>
          <w:iCs/>
          <w:szCs w:val="22"/>
          <w:lang w:val="da-DK"/>
        </w:rPr>
        <w:t>baseline</w:t>
      </w:r>
      <w:r w:rsidRPr="0056716C">
        <w:rPr>
          <w:iCs/>
          <w:szCs w:val="22"/>
          <w:lang w:val="da-DK"/>
        </w:rPr>
        <w:t xml:space="preserve">. 141 voksne forsøgspersoner blev randomiseret til en behandlingsarm med </w:t>
      </w:r>
      <w:r w:rsidR="00FE41F7" w:rsidRPr="0056716C">
        <w:rPr>
          <w:iCs/>
          <w:szCs w:val="22"/>
          <w:lang w:val="da-DK"/>
        </w:rPr>
        <w:t>tenofovir disoproxil</w:t>
      </w:r>
      <w:r w:rsidRPr="0056716C">
        <w:rPr>
          <w:szCs w:val="22"/>
          <w:lang w:val="da-DK"/>
        </w:rPr>
        <w:t xml:space="preserve">, og </w:t>
      </w:r>
      <w:r w:rsidRPr="0056716C">
        <w:rPr>
          <w:iCs/>
          <w:szCs w:val="22"/>
          <w:lang w:val="da-DK"/>
        </w:rPr>
        <w:t xml:space="preserve">139 voksne forsøgspersoner blev randomiseret til en behandlingsarm med emtricitabin plus </w:t>
      </w:r>
      <w:r w:rsidR="00FE41F7" w:rsidRPr="0056716C">
        <w:rPr>
          <w:iCs/>
          <w:szCs w:val="22"/>
          <w:lang w:val="da-DK"/>
        </w:rPr>
        <w:t>tenofovir disoproxil</w:t>
      </w:r>
      <w:r w:rsidRPr="0056716C">
        <w:rPr>
          <w:iCs/>
          <w:szCs w:val="22"/>
          <w:lang w:val="da-DK"/>
        </w:rPr>
        <w:t xml:space="preserve">. Demografien ved </w:t>
      </w:r>
      <w:r w:rsidRPr="0056716C">
        <w:rPr>
          <w:i/>
          <w:iCs/>
          <w:szCs w:val="22"/>
          <w:lang w:val="da-DK"/>
        </w:rPr>
        <w:t>baseline</w:t>
      </w:r>
      <w:r w:rsidRPr="0056716C">
        <w:rPr>
          <w:iCs/>
          <w:szCs w:val="22"/>
          <w:lang w:val="da-DK"/>
        </w:rPr>
        <w:t xml:space="preserve"> var sammenlignelig for de to behandlingsarme: ved </w:t>
      </w:r>
      <w:r w:rsidRPr="0056716C">
        <w:rPr>
          <w:i/>
          <w:iCs/>
          <w:szCs w:val="22"/>
          <w:lang w:val="da-DK"/>
        </w:rPr>
        <w:t>baseline</w:t>
      </w:r>
      <w:r w:rsidRPr="0056716C">
        <w:rPr>
          <w:iCs/>
          <w:szCs w:val="22"/>
          <w:lang w:val="da-DK"/>
        </w:rPr>
        <w:t xml:space="preserve"> var 52,5</w:t>
      </w:r>
      <w:r w:rsidR="0068747F">
        <w:rPr>
          <w:szCs w:val="22"/>
          <w:lang w:val="da-DK" w:eastAsia="en-GB"/>
        </w:rPr>
        <w:t> %</w:t>
      </w:r>
      <w:r w:rsidRPr="0056716C">
        <w:rPr>
          <w:iCs/>
          <w:szCs w:val="22"/>
          <w:lang w:val="da-DK"/>
        </w:rPr>
        <w:t xml:space="preserve"> af forsøgspersonerne HBeAg</w:t>
      </w:r>
      <w:r w:rsidRPr="0056716C">
        <w:rPr>
          <w:iCs/>
          <w:szCs w:val="22"/>
          <w:lang w:val="da-DK"/>
        </w:rPr>
        <w:noBreakHyphen/>
        <w:t>negative, 47,5</w:t>
      </w:r>
      <w:r w:rsidR="0068747F">
        <w:rPr>
          <w:szCs w:val="22"/>
          <w:lang w:val="da-DK" w:eastAsia="en-GB"/>
        </w:rPr>
        <w:t> %</w:t>
      </w:r>
      <w:r w:rsidRPr="0056716C">
        <w:rPr>
          <w:iCs/>
          <w:szCs w:val="22"/>
          <w:lang w:val="da-DK"/>
        </w:rPr>
        <w:t xml:space="preserve"> var </w:t>
      </w:r>
      <w:r w:rsidRPr="0056716C">
        <w:rPr>
          <w:iCs/>
          <w:szCs w:val="22"/>
          <w:lang w:val="da-DK"/>
        </w:rPr>
        <w:lastRenderedPageBreak/>
        <w:t>HBeAg</w:t>
      </w:r>
      <w:r w:rsidRPr="0056716C">
        <w:rPr>
          <w:iCs/>
          <w:szCs w:val="22"/>
          <w:lang w:val="da-DK"/>
        </w:rPr>
        <w:noBreakHyphen/>
        <w:t>positive, det gennemsnitlige HBV</w:t>
      </w:r>
      <w:r w:rsidRPr="0056716C">
        <w:rPr>
          <w:iCs/>
          <w:szCs w:val="22"/>
          <w:lang w:val="da-DK"/>
        </w:rPr>
        <w:noBreakHyphen/>
        <w:t>dna-niveau var 6,5 log</w:t>
      </w:r>
      <w:r w:rsidRPr="0056716C">
        <w:rPr>
          <w:iCs/>
          <w:szCs w:val="22"/>
          <w:vertAlign w:val="subscript"/>
          <w:lang w:val="da-DK"/>
        </w:rPr>
        <w:t>10</w:t>
      </w:r>
      <w:r w:rsidRPr="0056716C">
        <w:rPr>
          <w:iCs/>
          <w:szCs w:val="22"/>
          <w:lang w:val="da-DK"/>
        </w:rPr>
        <w:t> kopier/ml, og det gennemsnitlige ALAT-niveau var 79 E/l.</w:t>
      </w:r>
    </w:p>
    <w:p w14:paraId="696A9BA0" w14:textId="77777777" w:rsidR="003B18CC" w:rsidRPr="0056716C" w:rsidRDefault="003B18CC" w:rsidP="00D87FEA">
      <w:pPr>
        <w:autoSpaceDE w:val="0"/>
        <w:autoSpaceDN w:val="0"/>
        <w:adjustRightInd w:val="0"/>
        <w:rPr>
          <w:iCs/>
          <w:szCs w:val="22"/>
          <w:lang w:val="da-DK"/>
        </w:rPr>
      </w:pPr>
    </w:p>
    <w:p w14:paraId="39E12690" w14:textId="6606AADA" w:rsidR="003B18CC" w:rsidRPr="0056716C" w:rsidRDefault="003B18CC" w:rsidP="00D87FEA">
      <w:pPr>
        <w:autoSpaceDE w:val="0"/>
        <w:autoSpaceDN w:val="0"/>
        <w:adjustRightInd w:val="0"/>
        <w:rPr>
          <w:iCs/>
          <w:szCs w:val="22"/>
          <w:lang w:val="da-DK"/>
        </w:rPr>
      </w:pPr>
      <w:r w:rsidRPr="0056716C">
        <w:rPr>
          <w:iCs/>
          <w:szCs w:val="22"/>
          <w:lang w:val="da-DK"/>
        </w:rPr>
        <w:t>Efter 240 ugers behandling havde 117 ud af 141 forsøgspersoner (83</w:t>
      </w:r>
      <w:r w:rsidR="0068747F">
        <w:rPr>
          <w:szCs w:val="22"/>
          <w:lang w:val="da-DK" w:eastAsia="en-GB"/>
        </w:rPr>
        <w:t> %</w:t>
      </w:r>
      <w:r w:rsidRPr="0056716C">
        <w:rPr>
          <w:iCs/>
          <w:szCs w:val="22"/>
          <w:lang w:val="da-DK"/>
        </w:rPr>
        <w:t xml:space="preserve">), der var randomiseret til </w:t>
      </w:r>
      <w:r w:rsidR="00FE41F7" w:rsidRPr="0056716C">
        <w:rPr>
          <w:iCs/>
          <w:szCs w:val="22"/>
          <w:lang w:val="da-DK"/>
        </w:rPr>
        <w:t>tenofovir disoproxil</w:t>
      </w:r>
      <w:r w:rsidRPr="0056716C">
        <w:rPr>
          <w:szCs w:val="22"/>
          <w:lang w:val="da-DK"/>
        </w:rPr>
        <w:t xml:space="preserve">, </w:t>
      </w:r>
      <w:r w:rsidRPr="0056716C">
        <w:rPr>
          <w:iCs/>
          <w:szCs w:val="22"/>
          <w:lang w:val="da-DK"/>
        </w:rPr>
        <w:t>HBV</w:t>
      </w:r>
      <w:r w:rsidRPr="0056716C">
        <w:rPr>
          <w:iCs/>
          <w:szCs w:val="22"/>
          <w:lang w:val="da-DK"/>
        </w:rPr>
        <w:noBreakHyphen/>
        <w:t>dna &lt; 400 kopier/ml, og 51 ud af 79 forsøgspersoner (65</w:t>
      </w:r>
      <w:r w:rsidR="0068747F">
        <w:rPr>
          <w:szCs w:val="22"/>
          <w:lang w:val="da-DK" w:eastAsia="en-GB"/>
        </w:rPr>
        <w:t> %</w:t>
      </w:r>
      <w:r w:rsidRPr="0056716C">
        <w:rPr>
          <w:iCs/>
          <w:szCs w:val="22"/>
          <w:lang w:val="da-DK"/>
        </w:rPr>
        <w:t xml:space="preserve">) havde normalisering af ALAT. Efter 240 ugers behandling med emtricitabin plus </w:t>
      </w:r>
      <w:r w:rsidR="00FE41F7" w:rsidRPr="0056716C">
        <w:rPr>
          <w:iCs/>
          <w:szCs w:val="22"/>
          <w:lang w:val="da-DK"/>
        </w:rPr>
        <w:t xml:space="preserve">tenofovir disoproxil </w:t>
      </w:r>
      <w:r w:rsidRPr="0056716C">
        <w:rPr>
          <w:iCs/>
          <w:szCs w:val="22"/>
          <w:lang w:val="da-DK"/>
        </w:rPr>
        <w:t>havde 115 ud af 139 forsøgspersoner (83</w:t>
      </w:r>
      <w:r w:rsidR="0068747F">
        <w:rPr>
          <w:szCs w:val="22"/>
          <w:lang w:val="da-DK" w:eastAsia="en-GB"/>
        </w:rPr>
        <w:t> %</w:t>
      </w:r>
      <w:r w:rsidRPr="0056716C">
        <w:rPr>
          <w:iCs/>
          <w:szCs w:val="22"/>
          <w:lang w:val="da-DK"/>
        </w:rPr>
        <w:t>) HBV</w:t>
      </w:r>
      <w:r w:rsidRPr="0056716C">
        <w:rPr>
          <w:iCs/>
          <w:szCs w:val="22"/>
          <w:lang w:val="da-DK"/>
        </w:rPr>
        <w:noBreakHyphen/>
        <w:t>dna &lt; 400 kopier/ml, og 59 ud af 83 forsøgspersoner (71</w:t>
      </w:r>
      <w:r w:rsidR="0068747F">
        <w:rPr>
          <w:szCs w:val="22"/>
          <w:lang w:val="da-DK" w:eastAsia="en-GB"/>
        </w:rPr>
        <w:t> %</w:t>
      </w:r>
      <w:r w:rsidRPr="0056716C">
        <w:rPr>
          <w:iCs/>
          <w:szCs w:val="22"/>
          <w:lang w:val="da-DK"/>
        </w:rPr>
        <w:t>) havde normalisering af ALAT. Blandt de HBeAg</w:t>
      </w:r>
      <w:r w:rsidRPr="0056716C">
        <w:rPr>
          <w:iCs/>
          <w:szCs w:val="22"/>
          <w:lang w:val="da-DK"/>
        </w:rPr>
        <w:noBreakHyphen/>
        <w:t xml:space="preserve">positive forsøgspersoner, der var randomiseret til </w:t>
      </w:r>
      <w:r w:rsidR="00FE41F7" w:rsidRPr="0056716C">
        <w:rPr>
          <w:iCs/>
          <w:szCs w:val="22"/>
          <w:lang w:val="da-DK"/>
        </w:rPr>
        <w:t>tenofovir disoproxil</w:t>
      </w:r>
      <w:r w:rsidRPr="0056716C">
        <w:rPr>
          <w:szCs w:val="22"/>
          <w:lang w:val="da-DK"/>
        </w:rPr>
        <w:t xml:space="preserve">, oplevede </w:t>
      </w:r>
      <w:r w:rsidRPr="0056716C">
        <w:rPr>
          <w:iCs/>
          <w:szCs w:val="22"/>
          <w:lang w:val="da-DK"/>
        </w:rPr>
        <w:t>16 ud af 65 forsøgspersoner (25</w:t>
      </w:r>
      <w:r w:rsidR="0068747F">
        <w:rPr>
          <w:szCs w:val="22"/>
          <w:lang w:val="da-DK" w:eastAsia="en-GB"/>
        </w:rPr>
        <w:t> %</w:t>
      </w:r>
      <w:r w:rsidRPr="0056716C">
        <w:rPr>
          <w:iCs/>
          <w:szCs w:val="22"/>
          <w:lang w:val="da-DK"/>
        </w:rPr>
        <w:t>) tab af HBeAg, og 8 ud af 65 forsøgspersoner (12</w:t>
      </w:r>
      <w:r w:rsidR="0068747F">
        <w:rPr>
          <w:szCs w:val="22"/>
          <w:lang w:val="da-DK" w:eastAsia="en-GB"/>
        </w:rPr>
        <w:t> %</w:t>
      </w:r>
      <w:r w:rsidRPr="0056716C">
        <w:rPr>
          <w:iCs/>
          <w:szCs w:val="22"/>
          <w:lang w:val="da-DK"/>
        </w:rPr>
        <w:t>) oplevede anti</w:t>
      </w:r>
      <w:r w:rsidRPr="0056716C">
        <w:rPr>
          <w:iCs/>
          <w:szCs w:val="22"/>
          <w:lang w:val="da-DK"/>
        </w:rPr>
        <w:noBreakHyphen/>
        <w:t>HBe-serokonversion til og med uge 240. For de HBeAg</w:t>
      </w:r>
      <w:r w:rsidRPr="0056716C">
        <w:rPr>
          <w:iCs/>
          <w:szCs w:val="22"/>
          <w:lang w:val="da-DK"/>
        </w:rPr>
        <w:noBreakHyphen/>
        <w:t xml:space="preserve">positive forsøgspersoner, der var randomiseret til emtricitabin plus </w:t>
      </w:r>
      <w:r w:rsidR="00FE41F7" w:rsidRPr="0056716C">
        <w:rPr>
          <w:iCs/>
          <w:szCs w:val="22"/>
          <w:lang w:val="da-DK"/>
        </w:rPr>
        <w:t>tenofovir disoproxil</w:t>
      </w:r>
      <w:r w:rsidRPr="0056716C">
        <w:rPr>
          <w:iCs/>
          <w:szCs w:val="22"/>
          <w:lang w:val="da-DK"/>
        </w:rPr>
        <w:t>, oplevede 13 ud af 68 forsøgspersoner (19</w:t>
      </w:r>
      <w:r w:rsidR="0068747F">
        <w:rPr>
          <w:szCs w:val="22"/>
          <w:lang w:val="da-DK" w:eastAsia="en-GB"/>
        </w:rPr>
        <w:t> %</w:t>
      </w:r>
      <w:r w:rsidRPr="0056716C">
        <w:rPr>
          <w:iCs/>
          <w:szCs w:val="22"/>
          <w:lang w:val="da-DK"/>
        </w:rPr>
        <w:t>) tab af HBeAg, og 7 ud af 68 forsøgspersoner (10</w:t>
      </w:r>
      <w:r w:rsidR="0068747F">
        <w:rPr>
          <w:szCs w:val="22"/>
          <w:lang w:val="da-DK" w:eastAsia="en-GB"/>
        </w:rPr>
        <w:t> %</w:t>
      </w:r>
      <w:r w:rsidRPr="0056716C">
        <w:rPr>
          <w:iCs/>
          <w:szCs w:val="22"/>
          <w:lang w:val="da-DK"/>
        </w:rPr>
        <w:t>) oplevede anti</w:t>
      </w:r>
      <w:r w:rsidRPr="0056716C">
        <w:rPr>
          <w:iCs/>
          <w:szCs w:val="22"/>
          <w:lang w:val="da-DK"/>
        </w:rPr>
        <w:noBreakHyphen/>
        <w:t>HBe-serokonversion til og med uge 240. To forsøgspersoner, der var randomiseret til tenofovir</w:t>
      </w:r>
      <w:r w:rsidR="00505E61" w:rsidRPr="0056716C">
        <w:rPr>
          <w:iCs/>
          <w:szCs w:val="22"/>
          <w:lang w:val="da-DK"/>
        </w:rPr>
        <w:t xml:space="preserve"> </w:t>
      </w:r>
      <w:r w:rsidRPr="0056716C">
        <w:rPr>
          <w:iCs/>
          <w:szCs w:val="22"/>
          <w:lang w:val="da-DK"/>
        </w:rPr>
        <w:t>disoproxil, oplevede HBsAg</w:t>
      </w:r>
      <w:r w:rsidRPr="0056716C">
        <w:rPr>
          <w:iCs/>
          <w:szCs w:val="22"/>
          <w:lang w:val="da-DK"/>
        </w:rPr>
        <w:noBreakHyphen/>
        <w:t>tab ved uge 240, men ikke serokonversion til anti</w:t>
      </w:r>
      <w:r w:rsidRPr="0056716C">
        <w:rPr>
          <w:iCs/>
          <w:szCs w:val="22"/>
          <w:lang w:val="da-DK"/>
        </w:rPr>
        <w:noBreakHyphen/>
        <w:t xml:space="preserve">HBs. </w:t>
      </w:r>
      <w:r w:rsidR="008079A7">
        <w:rPr>
          <w:iCs/>
          <w:szCs w:val="22"/>
          <w:lang w:val="da-DK"/>
        </w:rPr>
        <w:t>5</w:t>
      </w:r>
      <w:r w:rsidRPr="0056716C">
        <w:rPr>
          <w:iCs/>
          <w:szCs w:val="22"/>
          <w:lang w:val="da-DK"/>
        </w:rPr>
        <w:t xml:space="preserve"> forsøgspersoner, der var randomiseret til </w:t>
      </w:r>
      <w:r w:rsidR="000F1C47" w:rsidRPr="000F1C47">
        <w:rPr>
          <w:iCs/>
          <w:szCs w:val="22"/>
          <w:lang w:val="da-DK"/>
        </w:rPr>
        <w:t xml:space="preserve">emtricitabin </w:t>
      </w:r>
      <w:r w:rsidR="000F1C47">
        <w:rPr>
          <w:iCs/>
          <w:szCs w:val="22"/>
          <w:lang w:val="da-DK"/>
        </w:rPr>
        <w:t xml:space="preserve">plus </w:t>
      </w:r>
      <w:r w:rsidR="00DF23FC">
        <w:rPr>
          <w:iCs/>
          <w:szCs w:val="22"/>
          <w:lang w:val="da-DK"/>
        </w:rPr>
        <w:t>tenofovir disoproxil</w:t>
      </w:r>
      <w:r w:rsidRPr="0056716C">
        <w:rPr>
          <w:iCs/>
          <w:szCs w:val="22"/>
          <w:lang w:val="da-DK"/>
        </w:rPr>
        <w:t>, oplevede tab af HbsAg, hvoraf</w:t>
      </w:r>
      <w:r w:rsidR="00701E3F">
        <w:rPr>
          <w:iCs/>
          <w:szCs w:val="22"/>
          <w:lang w:val="da-DK"/>
        </w:rPr>
        <w:t xml:space="preserve"> </w:t>
      </w:r>
      <w:r w:rsidR="00701E3F" w:rsidRPr="0056716C">
        <w:rPr>
          <w:iCs/>
          <w:szCs w:val="22"/>
          <w:lang w:val="da-DK"/>
        </w:rPr>
        <w:t>2</w:t>
      </w:r>
      <w:r w:rsidRPr="0056716C">
        <w:rPr>
          <w:iCs/>
          <w:szCs w:val="22"/>
          <w:lang w:val="da-DK"/>
        </w:rPr>
        <w:t> ud af disse 5 forsøgspersoner oplevede serokonversion til anti</w:t>
      </w:r>
      <w:r w:rsidRPr="0056716C">
        <w:rPr>
          <w:iCs/>
          <w:szCs w:val="22"/>
          <w:lang w:val="da-DK"/>
        </w:rPr>
        <w:noBreakHyphen/>
        <w:t>HBs.</w:t>
      </w:r>
    </w:p>
    <w:p w14:paraId="0D912933" w14:textId="77777777" w:rsidR="008356CF" w:rsidRPr="0056716C" w:rsidRDefault="008356CF" w:rsidP="00D87FEA">
      <w:pPr>
        <w:autoSpaceDE w:val="0"/>
        <w:rPr>
          <w:i/>
          <w:iCs/>
          <w:szCs w:val="22"/>
          <w:lang w:val="da-DK"/>
        </w:rPr>
      </w:pPr>
    </w:p>
    <w:p w14:paraId="14E63690" w14:textId="77777777" w:rsidR="002946F6" w:rsidRPr="0056716C" w:rsidRDefault="002946F6" w:rsidP="00D87FEA">
      <w:pPr>
        <w:keepNext/>
        <w:keepLines/>
        <w:autoSpaceDE w:val="0"/>
        <w:rPr>
          <w:iCs/>
          <w:szCs w:val="22"/>
          <w:lang w:val="da-DK"/>
        </w:rPr>
      </w:pPr>
      <w:r w:rsidRPr="0056716C">
        <w:rPr>
          <w:i/>
          <w:iCs/>
          <w:szCs w:val="22"/>
          <w:lang w:val="da-DK"/>
        </w:rPr>
        <w:t>Klinisk resistens</w:t>
      </w:r>
    </w:p>
    <w:p w14:paraId="5EC7EC28" w14:textId="77777777" w:rsidR="002946F6" w:rsidRPr="0056716C" w:rsidRDefault="002946F6" w:rsidP="00D87FEA">
      <w:pPr>
        <w:autoSpaceDE w:val="0"/>
        <w:rPr>
          <w:lang w:val="da-DK"/>
        </w:rPr>
      </w:pPr>
      <w:r w:rsidRPr="0056716C">
        <w:rPr>
          <w:iCs/>
          <w:szCs w:val="22"/>
          <w:lang w:val="da-DK"/>
        </w:rPr>
        <w:t>426 HBeAg</w:t>
      </w:r>
      <w:r w:rsidRPr="0056716C">
        <w:rPr>
          <w:lang w:val="da-DK"/>
        </w:rPr>
        <w:noBreakHyphen/>
      </w:r>
      <w:r w:rsidRPr="0056716C">
        <w:rPr>
          <w:iCs/>
          <w:szCs w:val="22"/>
          <w:lang w:val="da-DK"/>
        </w:rPr>
        <w:t>negative (GS</w:t>
      </w:r>
      <w:r w:rsidRPr="0056716C">
        <w:rPr>
          <w:iCs/>
          <w:szCs w:val="22"/>
          <w:lang w:val="da-DK"/>
        </w:rPr>
        <w:noBreakHyphen/>
        <w:t>US</w:t>
      </w:r>
      <w:r w:rsidRPr="0056716C">
        <w:rPr>
          <w:iCs/>
          <w:szCs w:val="22"/>
          <w:lang w:val="da-DK"/>
        </w:rPr>
        <w:noBreakHyphen/>
        <w:t>174</w:t>
      </w:r>
      <w:r w:rsidRPr="0056716C">
        <w:rPr>
          <w:iCs/>
          <w:szCs w:val="22"/>
          <w:lang w:val="da-DK"/>
        </w:rPr>
        <w:noBreakHyphen/>
        <w:t>0102, n = 250) og HBeAg</w:t>
      </w:r>
      <w:r w:rsidRPr="0056716C">
        <w:rPr>
          <w:lang w:val="da-DK"/>
        </w:rPr>
        <w:noBreakHyphen/>
      </w:r>
      <w:r w:rsidRPr="0056716C">
        <w:rPr>
          <w:iCs/>
          <w:szCs w:val="22"/>
          <w:lang w:val="da-DK"/>
        </w:rPr>
        <w:t>positive (GS</w:t>
      </w:r>
      <w:r w:rsidRPr="0056716C">
        <w:rPr>
          <w:iCs/>
          <w:szCs w:val="22"/>
          <w:lang w:val="da-DK"/>
        </w:rPr>
        <w:noBreakHyphen/>
        <w:t>US</w:t>
      </w:r>
      <w:r w:rsidRPr="0056716C">
        <w:rPr>
          <w:iCs/>
          <w:szCs w:val="22"/>
          <w:lang w:val="da-DK"/>
        </w:rPr>
        <w:noBreakHyphen/>
        <w:t>174</w:t>
      </w:r>
      <w:r w:rsidRPr="0056716C">
        <w:rPr>
          <w:iCs/>
          <w:szCs w:val="22"/>
          <w:lang w:val="da-DK"/>
        </w:rPr>
        <w:noBreakHyphen/>
        <w:t xml:space="preserve">0103, n = 176) patienter, der </w:t>
      </w:r>
      <w:r w:rsidR="003056B6" w:rsidRPr="0056716C">
        <w:rPr>
          <w:iCs/>
          <w:szCs w:val="22"/>
          <w:lang w:val="da-DK"/>
        </w:rPr>
        <w:t>initialt</w:t>
      </w:r>
      <w:r w:rsidR="009269F6" w:rsidRPr="0056716C">
        <w:rPr>
          <w:iCs/>
          <w:szCs w:val="22"/>
          <w:lang w:val="da-DK"/>
        </w:rPr>
        <w:t xml:space="preserve"> blev randomiseret til behandling med dobbelt-blind </w:t>
      </w:r>
      <w:r w:rsidR="00FE41F7" w:rsidRPr="0056716C">
        <w:rPr>
          <w:iCs/>
          <w:szCs w:val="22"/>
          <w:lang w:val="da-DK"/>
        </w:rPr>
        <w:t xml:space="preserve">tenofovir disoproxil </w:t>
      </w:r>
      <w:r w:rsidR="009269F6" w:rsidRPr="0056716C">
        <w:rPr>
          <w:iCs/>
          <w:szCs w:val="22"/>
          <w:lang w:val="da-DK"/>
        </w:rPr>
        <w:t xml:space="preserve">og derefter skiftede til </w:t>
      </w:r>
      <w:r w:rsidR="009269F6" w:rsidRPr="0056716C">
        <w:rPr>
          <w:i/>
          <w:iCs/>
          <w:szCs w:val="22"/>
          <w:lang w:val="da-DK"/>
        </w:rPr>
        <w:t>open-label</w:t>
      </w:r>
      <w:r w:rsidR="007B66DD" w:rsidRPr="0056716C">
        <w:rPr>
          <w:iCs/>
          <w:szCs w:val="22"/>
          <w:lang w:val="da-DK"/>
        </w:rPr>
        <w:t>-</w:t>
      </w:r>
      <w:r w:rsidR="009269F6" w:rsidRPr="0056716C">
        <w:rPr>
          <w:iCs/>
          <w:szCs w:val="22"/>
          <w:lang w:val="da-DK"/>
        </w:rPr>
        <w:t xml:space="preserve">behandling med </w:t>
      </w:r>
      <w:r w:rsidR="00FE41F7" w:rsidRPr="0056716C">
        <w:rPr>
          <w:iCs/>
          <w:szCs w:val="22"/>
          <w:lang w:val="da-DK"/>
        </w:rPr>
        <w:t>tenofovir disoproxil</w:t>
      </w:r>
      <w:r w:rsidR="009269F6" w:rsidRPr="0056716C">
        <w:rPr>
          <w:iCs/>
          <w:szCs w:val="22"/>
          <w:lang w:val="da-DK"/>
        </w:rPr>
        <w:t xml:space="preserve">, </w:t>
      </w:r>
      <w:r w:rsidRPr="0056716C">
        <w:rPr>
          <w:iCs/>
          <w:szCs w:val="22"/>
          <w:lang w:val="da-DK"/>
        </w:rPr>
        <w:t>blev undersøgt for genotype-ændringer i HBV</w:t>
      </w:r>
      <w:r w:rsidRPr="0056716C">
        <w:rPr>
          <w:lang w:val="da-DK"/>
        </w:rPr>
        <w:noBreakHyphen/>
      </w:r>
      <w:r w:rsidRPr="0056716C">
        <w:rPr>
          <w:iCs/>
          <w:szCs w:val="22"/>
          <w:lang w:val="da-DK"/>
        </w:rPr>
        <w:t xml:space="preserve">polymerase </w:t>
      </w:r>
      <w:r w:rsidR="003056B6" w:rsidRPr="0056716C">
        <w:rPr>
          <w:iCs/>
          <w:szCs w:val="22"/>
          <w:lang w:val="da-DK"/>
        </w:rPr>
        <w:t>i forhold til</w:t>
      </w:r>
      <w:r w:rsidRPr="0056716C">
        <w:rPr>
          <w:iCs/>
          <w:szCs w:val="22"/>
          <w:lang w:val="da-DK"/>
        </w:rPr>
        <w:t xml:space="preserve"> </w:t>
      </w:r>
      <w:r w:rsidRPr="0056716C">
        <w:rPr>
          <w:i/>
          <w:iCs/>
          <w:szCs w:val="22"/>
          <w:lang w:val="da-DK"/>
        </w:rPr>
        <w:t>baseline</w:t>
      </w:r>
      <w:r w:rsidRPr="0056716C">
        <w:rPr>
          <w:iCs/>
          <w:szCs w:val="22"/>
          <w:lang w:val="da-DK"/>
        </w:rPr>
        <w:t>. Genotype-studier, udført på alle patienter med HBV</w:t>
      </w:r>
      <w:r w:rsidRPr="0056716C">
        <w:rPr>
          <w:lang w:val="da-DK"/>
        </w:rPr>
        <w:noBreakHyphen/>
      </w:r>
      <w:r w:rsidRPr="0056716C">
        <w:rPr>
          <w:iCs/>
          <w:szCs w:val="22"/>
          <w:lang w:val="da-DK"/>
        </w:rPr>
        <w:t>dna &gt; 400 kopier/ml ved uge 48 (n = 39), 96 (n = 24), 144 (n = 6), 192 (n = 5)</w:t>
      </w:r>
      <w:r w:rsidR="009269F6" w:rsidRPr="0056716C">
        <w:rPr>
          <w:iCs/>
          <w:szCs w:val="22"/>
          <w:lang w:val="da-DK"/>
        </w:rPr>
        <w:t>,</w:t>
      </w:r>
      <w:r w:rsidRPr="0056716C">
        <w:rPr>
          <w:iCs/>
          <w:szCs w:val="22"/>
          <w:lang w:val="da-DK"/>
        </w:rPr>
        <w:t xml:space="preserve"> 240 (n = 4)</w:t>
      </w:r>
      <w:r w:rsidR="00EF7B53" w:rsidRPr="0056716C">
        <w:rPr>
          <w:iCs/>
          <w:szCs w:val="22"/>
          <w:lang w:val="da-DK"/>
        </w:rPr>
        <w:t>,</w:t>
      </w:r>
      <w:r w:rsidRPr="0056716C">
        <w:rPr>
          <w:iCs/>
          <w:szCs w:val="22"/>
          <w:lang w:val="da-DK"/>
        </w:rPr>
        <w:t xml:space="preserve"> </w:t>
      </w:r>
      <w:r w:rsidR="009269F6" w:rsidRPr="0056716C">
        <w:rPr>
          <w:iCs/>
          <w:szCs w:val="22"/>
          <w:lang w:val="da-DK"/>
        </w:rPr>
        <w:t>288 (n = 6)</w:t>
      </w:r>
      <w:r w:rsidR="00EF7B53" w:rsidRPr="0056716C">
        <w:rPr>
          <w:iCs/>
          <w:szCs w:val="22"/>
          <w:lang w:val="da-DK"/>
        </w:rPr>
        <w:t xml:space="preserve"> og 384 (n = 2)</w:t>
      </w:r>
      <w:r w:rsidR="009269F6" w:rsidRPr="0056716C">
        <w:rPr>
          <w:iCs/>
          <w:szCs w:val="22"/>
          <w:lang w:val="da-DK"/>
        </w:rPr>
        <w:t xml:space="preserve"> af</w:t>
      </w:r>
      <w:r w:rsidRPr="0056716C">
        <w:rPr>
          <w:iCs/>
          <w:szCs w:val="22"/>
          <w:lang w:val="da-DK"/>
        </w:rPr>
        <w:t xml:space="preserve"> </w:t>
      </w:r>
      <w:r w:rsidR="00802876" w:rsidRPr="0056716C">
        <w:rPr>
          <w:iCs/>
          <w:szCs w:val="22"/>
          <w:lang w:val="da-DK"/>
        </w:rPr>
        <w:t>tenofovir disoproxil</w:t>
      </w:r>
      <w:r w:rsidRPr="0056716C">
        <w:rPr>
          <w:iCs/>
          <w:szCs w:val="22"/>
          <w:lang w:val="da-DK"/>
        </w:rPr>
        <w:t xml:space="preserve">-monoterapi viste, at der ikke udvikledes mutationer associeret med </w:t>
      </w:r>
      <w:r w:rsidR="00802876" w:rsidRPr="0056716C">
        <w:rPr>
          <w:lang w:val="da-DK"/>
        </w:rPr>
        <w:t>tenofovir disoproxil</w:t>
      </w:r>
      <w:r w:rsidRPr="0056716C">
        <w:rPr>
          <w:lang w:val="da-DK"/>
        </w:rPr>
        <w:t>-resistens.</w:t>
      </w:r>
    </w:p>
    <w:p w14:paraId="36BB9D10" w14:textId="77777777" w:rsidR="009269F6" w:rsidRPr="0056716C" w:rsidRDefault="009269F6" w:rsidP="00D87FEA">
      <w:pPr>
        <w:autoSpaceDE w:val="0"/>
        <w:autoSpaceDN w:val="0"/>
        <w:adjustRightInd w:val="0"/>
        <w:rPr>
          <w:snapToGrid w:val="0"/>
          <w:lang w:val="da-DK"/>
        </w:rPr>
      </w:pPr>
    </w:p>
    <w:p w14:paraId="5685432E" w14:textId="77777777" w:rsidR="009269F6" w:rsidRPr="0056716C" w:rsidRDefault="009269F6" w:rsidP="00D87FEA">
      <w:pPr>
        <w:autoSpaceDE w:val="0"/>
        <w:rPr>
          <w:lang w:val="da-DK"/>
        </w:rPr>
      </w:pPr>
      <w:r w:rsidRPr="0056716C">
        <w:rPr>
          <w:iCs/>
          <w:szCs w:val="22"/>
          <w:lang w:val="da-DK"/>
        </w:rPr>
        <w:t>215 HBeAg</w:t>
      </w:r>
      <w:r w:rsidRPr="0056716C">
        <w:rPr>
          <w:lang w:val="da-DK"/>
        </w:rPr>
        <w:noBreakHyphen/>
      </w:r>
      <w:r w:rsidRPr="0056716C">
        <w:rPr>
          <w:iCs/>
          <w:szCs w:val="22"/>
          <w:lang w:val="da-DK"/>
        </w:rPr>
        <w:t>negative (GS</w:t>
      </w:r>
      <w:r w:rsidRPr="0056716C">
        <w:rPr>
          <w:iCs/>
          <w:szCs w:val="22"/>
          <w:lang w:val="da-DK"/>
        </w:rPr>
        <w:noBreakHyphen/>
        <w:t>US</w:t>
      </w:r>
      <w:r w:rsidRPr="0056716C">
        <w:rPr>
          <w:iCs/>
          <w:szCs w:val="22"/>
          <w:lang w:val="da-DK"/>
        </w:rPr>
        <w:noBreakHyphen/>
        <w:t>174</w:t>
      </w:r>
      <w:r w:rsidRPr="0056716C">
        <w:rPr>
          <w:iCs/>
          <w:szCs w:val="22"/>
          <w:lang w:val="da-DK"/>
        </w:rPr>
        <w:noBreakHyphen/>
        <w:t>0102, n = 125) og HBeAg</w:t>
      </w:r>
      <w:r w:rsidRPr="0056716C">
        <w:rPr>
          <w:lang w:val="da-DK"/>
        </w:rPr>
        <w:noBreakHyphen/>
      </w:r>
      <w:r w:rsidRPr="0056716C">
        <w:rPr>
          <w:iCs/>
          <w:szCs w:val="22"/>
          <w:lang w:val="da-DK"/>
        </w:rPr>
        <w:t>positive (GS</w:t>
      </w:r>
      <w:r w:rsidRPr="0056716C">
        <w:rPr>
          <w:iCs/>
          <w:szCs w:val="22"/>
          <w:lang w:val="da-DK"/>
        </w:rPr>
        <w:noBreakHyphen/>
        <w:t>US</w:t>
      </w:r>
      <w:r w:rsidRPr="0056716C">
        <w:rPr>
          <w:iCs/>
          <w:szCs w:val="22"/>
          <w:lang w:val="da-DK"/>
        </w:rPr>
        <w:noBreakHyphen/>
        <w:t>174</w:t>
      </w:r>
      <w:r w:rsidRPr="0056716C">
        <w:rPr>
          <w:iCs/>
          <w:szCs w:val="22"/>
          <w:lang w:val="da-DK"/>
        </w:rPr>
        <w:noBreakHyphen/>
        <w:t xml:space="preserve">0103, n = 90) patienter, der </w:t>
      </w:r>
      <w:r w:rsidR="00B5428A" w:rsidRPr="0056716C">
        <w:rPr>
          <w:iCs/>
          <w:szCs w:val="22"/>
          <w:lang w:val="da-DK"/>
        </w:rPr>
        <w:t>initialt</w:t>
      </w:r>
      <w:r w:rsidRPr="0056716C">
        <w:rPr>
          <w:iCs/>
          <w:szCs w:val="22"/>
          <w:lang w:val="da-DK"/>
        </w:rPr>
        <w:t xml:space="preserve"> blev randomiseret til behandling med dobbelt-blind adefovirdipivoxil og derefter skiftede til </w:t>
      </w:r>
      <w:r w:rsidRPr="0056716C">
        <w:rPr>
          <w:i/>
          <w:iCs/>
          <w:szCs w:val="22"/>
          <w:lang w:val="da-DK"/>
        </w:rPr>
        <w:t>open-label</w:t>
      </w:r>
      <w:r w:rsidR="00A541D1" w:rsidRPr="0056716C">
        <w:rPr>
          <w:iCs/>
          <w:szCs w:val="22"/>
          <w:lang w:val="da-DK"/>
        </w:rPr>
        <w:t>-</w:t>
      </w:r>
      <w:r w:rsidRPr="0056716C">
        <w:rPr>
          <w:iCs/>
          <w:szCs w:val="22"/>
          <w:lang w:val="da-DK"/>
        </w:rPr>
        <w:t xml:space="preserve">behandling med </w:t>
      </w:r>
      <w:r w:rsidR="00FE41F7" w:rsidRPr="0056716C">
        <w:rPr>
          <w:iCs/>
          <w:szCs w:val="22"/>
          <w:lang w:val="da-DK"/>
        </w:rPr>
        <w:t>tenofovir disoproxil</w:t>
      </w:r>
      <w:r w:rsidRPr="0056716C">
        <w:rPr>
          <w:iCs/>
          <w:szCs w:val="22"/>
          <w:lang w:val="da-DK"/>
        </w:rPr>
        <w:t>, blev undersøgt for genotype-ændringer i HBV</w:t>
      </w:r>
      <w:r w:rsidRPr="0056716C">
        <w:rPr>
          <w:lang w:val="da-DK"/>
        </w:rPr>
        <w:noBreakHyphen/>
      </w:r>
      <w:r w:rsidRPr="0056716C">
        <w:rPr>
          <w:iCs/>
          <w:szCs w:val="22"/>
          <w:lang w:val="da-DK"/>
        </w:rPr>
        <w:t xml:space="preserve">polymerase </w:t>
      </w:r>
      <w:r w:rsidR="003056B6" w:rsidRPr="0056716C">
        <w:rPr>
          <w:iCs/>
          <w:szCs w:val="22"/>
          <w:lang w:val="da-DK"/>
        </w:rPr>
        <w:t>i forhold til</w:t>
      </w:r>
      <w:r w:rsidRPr="0056716C">
        <w:rPr>
          <w:iCs/>
          <w:szCs w:val="22"/>
          <w:lang w:val="da-DK"/>
        </w:rPr>
        <w:t xml:space="preserve"> </w:t>
      </w:r>
      <w:r w:rsidRPr="0056716C">
        <w:rPr>
          <w:i/>
          <w:iCs/>
          <w:szCs w:val="22"/>
          <w:lang w:val="da-DK"/>
        </w:rPr>
        <w:t>baseline</w:t>
      </w:r>
      <w:r w:rsidRPr="0056716C">
        <w:rPr>
          <w:iCs/>
          <w:szCs w:val="22"/>
          <w:lang w:val="da-DK"/>
        </w:rPr>
        <w:t>. Genotype-studier, udført på alle patienter med HBV</w:t>
      </w:r>
      <w:r w:rsidRPr="0056716C">
        <w:rPr>
          <w:lang w:val="da-DK"/>
        </w:rPr>
        <w:noBreakHyphen/>
      </w:r>
      <w:r w:rsidRPr="0056716C">
        <w:rPr>
          <w:iCs/>
          <w:szCs w:val="22"/>
          <w:lang w:val="da-DK"/>
        </w:rPr>
        <w:t>dna &gt; 400 kopier/ml ved uge 48 (n = 16), 96 (n = 5), 144 (n = 1), 192 (n = 2)</w:t>
      </w:r>
      <w:r w:rsidR="00EF7B53" w:rsidRPr="0056716C">
        <w:rPr>
          <w:iCs/>
          <w:szCs w:val="22"/>
          <w:lang w:val="da-DK"/>
        </w:rPr>
        <w:t>,</w:t>
      </w:r>
      <w:r w:rsidRPr="0056716C">
        <w:rPr>
          <w:iCs/>
          <w:szCs w:val="22"/>
          <w:lang w:val="da-DK"/>
        </w:rPr>
        <w:t xml:space="preserve"> 240 (n = 1)</w:t>
      </w:r>
      <w:r w:rsidR="00EF7B53" w:rsidRPr="0056716C">
        <w:rPr>
          <w:iCs/>
          <w:szCs w:val="22"/>
          <w:lang w:val="da-DK"/>
        </w:rPr>
        <w:t>, 288 (n = 1) of 384 (n = 2)</w:t>
      </w:r>
      <w:r w:rsidRPr="0056716C">
        <w:rPr>
          <w:iCs/>
          <w:szCs w:val="22"/>
          <w:lang w:val="da-DK"/>
        </w:rPr>
        <w:t xml:space="preserve"> af </w:t>
      </w:r>
      <w:r w:rsidR="00802876" w:rsidRPr="0056716C">
        <w:rPr>
          <w:iCs/>
          <w:szCs w:val="22"/>
          <w:lang w:val="da-DK"/>
        </w:rPr>
        <w:t>tenofovir disoproxil</w:t>
      </w:r>
      <w:r w:rsidRPr="0056716C">
        <w:rPr>
          <w:iCs/>
          <w:szCs w:val="22"/>
          <w:lang w:val="da-DK"/>
        </w:rPr>
        <w:t xml:space="preserve">-monoterapi viste, at der ikke udvikledes mutationer associeret med </w:t>
      </w:r>
      <w:r w:rsidR="00802876" w:rsidRPr="0056716C">
        <w:rPr>
          <w:lang w:val="da-DK"/>
        </w:rPr>
        <w:t>tenofovir disoproxil</w:t>
      </w:r>
      <w:r w:rsidRPr="0056716C">
        <w:rPr>
          <w:lang w:val="da-DK"/>
        </w:rPr>
        <w:t>-resistens.</w:t>
      </w:r>
    </w:p>
    <w:p w14:paraId="516F29C8" w14:textId="77777777" w:rsidR="002946F6" w:rsidRPr="0056716C" w:rsidRDefault="002946F6" w:rsidP="00D87FEA">
      <w:pPr>
        <w:autoSpaceDE w:val="0"/>
        <w:autoSpaceDN w:val="0"/>
        <w:adjustRightInd w:val="0"/>
        <w:rPr>
          <w:snapToGrid w:val="0"/>
          <w:lang w:val="da-DK"/>
        </w:rPr>
      </w:pPr>
    </w:p>
    <w:p w14:paraId="30A2B0FA" w14:textId="77777777" w:rsidR="002946F6" w:rsidRPr="0056716C" w:rsidRDefault="002946F6" w:rsidP="00D87FEA">
      <w:pPr>
        <w:autoSpaceDE w:val="0"/>
        <w:autoSpaceDN w:val="0"/>
        <w:adjustRightInd w:val="0"/>
        <w:rPr>
          <w:snapToGrid w:val="0"/>
          <w:lang w:val="da-DK"/>
        </w:rPr>
      </w:pPr>
      <w:r w:rsidRPr="0056716C">
        <w:rPr>
          <w:szCs w:val="22"/>
          <w:lang w:val="da-DK" w:eastAsia="en-GB"/>
        </w:rPr>
        <w:t>I studie GS</w:t>
      </w:r>
      <w:r w:rsidRPr="0056716C">
        <w:rPr>
          <w:szCs w:val="22"/>
          <w:lang w:val="da-DK" w:eastAsia="en-GB"/>
        </w:rPr>
        <w:noBreakHyphen/>
        <w:t>US</w:t>
      </w:r>
      <w:r w:rsidRPr="0056716C">
        <w:rPr>
          <w:szCs w:val="22"/>
          <w:lang w:val="da-DK" w:eastAsia="en-GB"/>
        </w:rPr>
        <w:noBreakHyphen/>
        <w:t>174</w:t>
      </w:r>
      <w:r w:rsidRPr="0056716C">
        <w:rPr>
          <w:szCs w:val="22"/>
          <w:lang w:val="da-DK" w:eastAsia="en-GB"/>
        </w:rPr>
        <w:noBreakHyphen/>
        <w:t>0108 fik 45 patienter (herunder 9 patienter med lamivudin- og/eller adefovirdipivoxilresistens</w:t>
      </w:r>
      <w:r w:rsidR="00CB7251" w:rsidRPr="0056716C">
        <w:rPr>
          <w:szCs w:val="22"/>
          <w:lang w:val="da-DK" w:eastAsia="en-GB"/>
        </w:rPr>
        <w:t>-</w:t>
      </w:r>
      <w:r w:rsidRPr="0056716C">
        <w:rPr>
          <w:szCs w:val="22"/>
          <w:lang w:val="da-DK" w:eastAsia="en-GB"/>
        </w:rPr>
        <w:t xml:space="preserve">mutationer ved </w:t>
      </w:r>
      <w:r w:rsidRPr="0056716C">
        <w:rPr>
          <w:i/>
          <w:szCs w:val="22"/>
          <w:lang w:val="da-DK" w:eastAsia="en-GB"/>
        </w:rPr>
        <w:t>baseline</w:t>
      </w:r>
      <w:r w:rsidRPr="0056716C">
        <w:rPr>
          <w:szCs w:val="22"/>
          <w:lang w:val="da-DK" w:eastAsia="en-GB"/>
        </w:rPr>
        <w:t xml:space="preserve">) </w:t>
      </w:r>
      <w:r w:rsidR="00FE41F7" w:rsidRPr="0056716C">
        <w:rPr>
          <w:szCs w:val="22"/>
          <w:lang w:val="da-DK" w:eastAsia="en-GB"/>
        </w:rPr>
        <w:t xml:space="preserve">tenofovir disoproxil </w:t>
      </w:r>
      <w:r w:rsidRPr="0056716C">
        <w:rPr>
          <w:szCs w:val="22"/>
          <w:lang w:val="da-DK"/>
        </w:rPr>
        <w:t xml:space="preserve">i op til </w:t>
      </w:r>
      <w:r w:rsidR="00C2276D" w:rsidRPr="0056716C">
        <w:rPr>
          <w:szCs w:val="22"/>
          <w:lang w:val="da-DK"/>
        </w:rPr>
        <w:t>168 </w:t>
      </w:r>
      <w:r w:rsidRPr="0056716C">
        <w:rPr>
          <w:szCs w:val="22"/>
          <w:lang w:val="da-DK"/>
        </w:rPr>
        <w:t>uger. Genotypedata fra parrede HBV</w:t>
      </w:r>
      <w:r w:rsidRPr="0056716C">
        <w:rPr>
          <w:szCs w:val="22"/>
          <w:lang w:val="da-DK"/>
        </w:rPr>
        <w:noBreakHyphen/>
        <w:t xml:space="preserve">isolater fra </w:t>
      </w:r>
      <w:r w:rsidRPr="0056716C">
        <w:rPr>
          <w:i/>
          <w:szCs w:val="22"/>
          <w:lang w:val="da-DK" w:eastAsia="en-GB"/>
        </w:rPr>
        <w:t>baseline</w:t>
      </w:r>
      <w:r w:rsidRPr="0056716C">
        <w:rPr>
          <w:szCs w:val="22"/>
          <w:lang w:val="da-DK" w:eastAsia="en-GB"/>
        </w:rPr>
        <w:t xml:space="preserve"> og under behandling var tilgængelige for 6/8 patienter med HBV</w:t>
      </w:r>
      <w:r w:rsidRPr="0056716C">
        <w:rPr>
          <w:szCs w:val="22"/>
          <w:lang w:val="da-DK" w:eastAsia="en-GB"/>
        </w:rPr>
        <w:noBreakHyphen/>
        <w:t>dna &gt; 400 kopier/ml</w:t>
      </w:r>
      <w:r w:rsidR="00FC7D40" w:rsidRPr="0056716C">
        <w:rPr>
          <w:szCs w:val="22"/>
          <w:lang w:val="da-DK" w:eastAsia="en-GB"/>
        </w:rPr>
        <w:t xml:space="preserve"> ved uge </w:t>
      </w:r>
      <w:r w:rsidR="00C2276D" w:rsidRPr="0056716C">
        <w:rPr>
          <w:szCs w:val="22"/>
          <w:lang w:val="da-DK" w:eastAsia="en-GB"/>
        </w:rPr>
        <w:t>48</w:t>
      </w:r>
      <w:r w:rsidRPr="0056716C">
        <w:rPr>
          <w:szCs w:val="22"/>
          <w:lang w:val="da-DK" w:eastAsia="en-GB"/>
        </w:rPr>
        <w:t xml:space="preserve">. Der blev ikke identificeret aminosyresubstitutioner forbundet med resistens over for </w:t>
      </w:r>
      <w:r w:rsidR="00FE41F7" w:rsidRPr="0056716C">
        <w:rPr>
          <w:szCs w:val="22"/>
          <w:lang w:val="da-DK" w:eastAsia="en-GB"/>
        </w:rPr>
        <w:t xml:space="preserve">tenofovir disoproxil </w:t>
      </w:r>
      <w:r w:rsidRPr="0056716C">
        <w:rPr>
          <w:szCs w:val="22"/>
          <w:lang w:val="da-DK" w:eastAsia="en-GB"/>
        </w:rPr>
        <w:t>i disse isolater</w:t>
      </w:r>
      <w:r w:rsidR="00FC7D40" w:rsidRPr="0056716C">
        <w:rPr>
          <w:szCs w:val="22"/>
          <w:lang w:val="da-DK" w:eastAsia="en-GB"/>
        </w:rPr>
        <w:t>. Genotyp</w:t>
      </w:r>
      <w:r w:rsidR="00105446" w:rsidRPr="0056716C">
        <w:rPr>
          <w:szCs w:val="22"/>
          <w:lang w:val="da-DK" w:eastAsia="en-GB"/>
        </w:rPr>
        <w:t>e</w:t>
      </w:r>
      <w:r w:rsidR="00FC7D40" w:rsidRPr="0056716C">
        <w:rPr>
          <w:szCs w:val="22"/>
          <w:lang w:val="da-DK" w:eastAsia="en-GB"/>
        </w:rPr>
        <w:t>analyse blev udført hos 5 </w:t>
      </w:r>
      <w:r w:rsidR="00105446" w:rsidRPr="0056716C">
        <w:rPr>
          <w:szCs w:val="22"/>
          <w:lang w:val="da-DK" w:eastAsia="en-GB"/>
        </w:rPr>
        <w:t>forsøgs</w:t>
      </w:r>
      <w:r w:rsidR="00FC7D40" w:rsidRPr="0056716C">
        <w:rPr>
          <w:szCs w:val="22"/>
          <w:lang w:val="da-DK" w:eastAsia="en-GB"/>
        </w:rPr>
        <w:t xml:space="preserve">personer i </w:t>
      </w:r>
      <w:r w:rsidR="00910E33" w:rsidRPr="0056716C">
        <w:rPr>
          <w:szCs w:val="22"/>
          <w:lang w:val="da-DK" w:eastAsia="en-GB"/>
        </w:rPr>
        <w:t>-armen</w:t>
      </w:r>
      <w:r w:rsidR="00FC7D40" w:rsidRPr="0056716C">
        <w:rPr>
          <w:szCs w:val="22"/>
          <w:lang w:val="da-DK" w:eastAsia="en-GB"/>
        </w:rPr>
        <w:t xml:space="preserve"> efter uge 48. Der blev ikke identificeret amin</w:t>
      </w:r>
      <w:r w:rsidR="000524C6" w:rsidRPr="0056716C">
        <w:rPr>
          <w:szCs w:val="22"/>
          <w:lang w:val="da-DK" w:eastAsia="en-GB"/>
        </w:rPr>
        <w:t>o</w:t>
      </w:r>
      <w:r w:rsidR="00FC7D40" w:rsidRPr="0056716C">
        <w:rPr>
          <w:szCs w:val="22"/>
          <w:lang w:val="da-DK" w:eastAsia="en-GB"/>
        </w:rPr>
        <w:t xml:space="preserve">syresubstitutioner forbundet med </w:t>
      </w:r>
      <w:r w:rsidR="00802876" w:rsidRPr="0056716C">
        <w:rPr>
          <w:szCs w:val="22"/>
          <w:lang w:val="da-DK" w:eastAsia="en-GB"/>
        </w:rPr>
        <w:t>tenofovir disoproxil</w:t>
      </w:r>
      <w:r w:rsidR="00FC7D40" w:rsidRPr="0056716C">
        <w:rPr>
          <w:szCs w:val="22"/>
          <w:lang w:val="da-DK" w:eastAsia="en-GB"/>
        </w:rPr>
        <w:t xml:space="preserve">-resistens hos nogen </w:t>
      </w:r>
      <w:r w:rsidR="00105446" w:rsidRPr="0056716C">
        <w:rPr>
          <w:szCs w:val="22"/>
          <w:lang w:val="da-DK" w:eastAsia="en-GB"/>
        </w:rPr>
        <w:t>forsøgs</w:t>
      </w:r>
      <w:r w:rsidR="00FC7D40" w:rsidRPr="0056716C">
        <w:rPr>
          <w:szCs w:val="22"/>
          <w:lang w:val="da-DK" w:eastAsia="en-GB"/>
        </w:rPr>
        <w:t>personer</w:t>
      </w:r>
      <w:r w:rsidRPr="0056716C">
        <w:rPr>
          <w:szCs w:val="22"/>
          <w:lang w:val="da-DK" w:eastAsia="en-GB"/>
        </w:rPr>
        <w:t>.</w:t>
      </w:r>
    </w:p>
    <w:p w14:paraId="6C6C400F" w14:textId="77777777" w:rsidR="002946F6" w:rsidRPr="0056716C" w:rsidRDefault="002946F6" w:rsidP="00D87FEA">
      <w:pPr>
        <w:autoSpaceDE w:val="0"/>
        <w:autoSpaceDN w:val="0"/>
        <w:adjustRightInd w:val="0"/>
        <w:rPr>
          <w:szCs w:val="22"/>
          <w:lang w:val="da-DK" w:eastAsia="en-GB"/>
        </w:rPr>
      </w:pPr>
    </w:p>
    <w:p w14:paraId="0FE2661B" w14:textId="77777777" w:rsidR="00F53174" w:rsidRPr="0056716C" w:rsidRDefault="00F53174" w:rsidP="00D87FEA">
      <w:pPr>
        <w:autoSpaceDE w:val="0"/>
        <w:autoSpaceDN w:val="0"/>
        <w:adjustRightInd w:val="0"/>
        <w:rPr>
          <w:snapToGrid w:val="0"/>
          <w:lang w:val="da-DK"/>
        </w:rPr>
      </w:pPr>
      <w:r w:rsidRPr="0056716C">
        <w:rPr>
          <w:szCs w:val="22"/>
          <w:lang w:val="da-DK" w:eastAsia="en-GB"/>
        </w:rPr>
        <w:t>I studie GS</w:t>
      </w:r>
      <w:r w:rsidRPr="0056716C">
        <w:rPr>
          <w:szCs w:val="22"/>
          <w:lang w:val="da-DK" w:eastAsia="en-GB"/>
        </w:rPr>
        <w:noBreakHyphen/>
        <w:t>US</w:t>
      </w:r>
      <w:r w:rsidRPr="0056716C">
        <w:rPr>
          <w:szCs w:val="22"/>
          <w:lang w:val="da-DK" w:eastAsia="en-GB"/>
        </w:rPr>
        <w:noBreakHyphen/>
        <w:t>174</w:t>
      </w:r>
      <w:r w:rsidRPr="0056716C">
        <w:rPr>
          <w:szCs w:val="22"/>
          <w:lang w:val="da-DK" w:eastAsia="en-GB"/>
        </w:rPr>
        <w:noBreakHyphen/>
        <w:t xml:space="preserve">0121 fik 141 patienter med lamivudinresistens-substitutioner ved </w:t>
      </w:r>
      <w:r w:rsidRPr="0056716C">
        <w:rPr>
          <w:i/>
          <w:szCs w:val="22"/>
          <w:lang w:val="da-DK" w:eastAsia="en-GB"/>
        </w:rPr>
        <w:t>baseline</w:t>
      </w:r>
      <w:r w:rsidRPr="0056716C">
        <w:rPr>
          <w:szCs w:val="22"/>
          <w:lang w:val="da-DK" w:eastAsia="en-GB"/>
        </w:rPr>
        <w:t xml:space="preserve"> </w:t>
      </w:r>
      <w:r w:rsidR="00FE41F7" w:rsidRPr="0056716C">
        <w:rPr>
          <w:szCs w:val="22"/>
          <w:lang w:val="da-DK" w:eastAsia="en-GB"/>
        </w:rPr>
        <w:t xml:space="preserve">tenofovir disoproxil </w:t>
      </w:r>
      <w:r w:rsidRPr="0056716C">
        <w:rPr>
          <w:szCs w:val="22"/>
          <w:lang w:val="da-DK"/>
        </w:rPr>
        <w:t>i op til 240 uger. Kumulativt var der 4 patienter, som oplevede en viræmisk episode (HBV</w:t>
      </w:r>
      <w:r w:rsidRPr="0056716C">
        <w:rPr>
          <w:szCs w:val="22"/>
          <w:lang w:val="da-DK"/>
        </w:rPr>
        <w:noBreakHyphen/>
        <w:t>dna &gt; 400 kopier/ml) på det sidste tidspunkt på tenofovir</w:t>
      </w:r>
      <w:r w:rsidR="002A40B2">
        <w:rPr>
          <w:szCs w:val="22"/>
          <w:lang w:val="da-DK"/>
        </w:rPr>
        <w:t xml:space="preserve"> </w:t>
      </w:r>
      <w:r w:rsidRPr="0056716C">
        <w:rPr>
          <w:szCs w:val="22"/>
          <w:lang w:val="da-DK"/>
        </w:rPr>
        <w:t>disoproxil. Blandt dem var sekvensdata tilgængelige fra parrede HBV</w:t>
      </w:r>
      <w:r w:rsidRPr="0056716C">
        <w:rPr>
          <w:szCs w:val="22"/>
          <w:lang w:val="da-DK"/>
        </w:rPr>
        <w:noBreakHyphen/>
        <w:t xml:space="preserve">isolater fra </w:t>
      </w:r>
      <w:r w:rsidRPr="0056716C">
        <w:rPr>
          <w:i/>
          <w:szCs w:val="22"/>
          <w:lang w:val="da-DK" w:eastAsia="en-GB"/>
        </w:rPr>
        <w:t>baseline</w:t>
      </w:r>
      <w:r w:rsidRPr="0056716C">
        <w:rPr>
          <w:szCs w:val="22"/>
          <w:lang w:val="da-DK" w:eastAsia="en-GB"/>
        </w:rPr>
        <w:t xml:space="preserve"> og under behandling for 2 ud af 4 patienter. Der blev ikke identificeret aminosyresubstitutioner forbundet med resistens over for </w:t>
      </w:r>
      <w:r w:rsidR="00FE41F7" w:rsidRPr="0056716C">
        <w:rPr>
          <w:szCs w:val="22"/>
          <w:lang w:val="da-DK" w:eastAsia="en-GB"/>
        </w:rPr>
        <w:t xml:space="preserve">tenofovir disoproxil </w:t>
      </w:r>
      <w:r w:rsidRPr="0056716C">
        <w:rPr>
          <w:szCs w:val="22"/>
          <w:lang w:val="da-DK" w:eastAsia="en-GB"/>
        </w:rPr>
        <w:t>i disse isolater.</w:t>
      </w:r>
    </w:p>
    <w:p w14:paraId="7B73C796" w14:textId="77777777" w:rsidR="00DB56AD" w:rsidRDefault="00DB56AD" w:rsidP="00D87FEA">
      <w:pPr>
        <w:autoSpaceDE w:val="0"/>
        <w:autoSpaceDN w:val="0"/>
        <w:adjustRightInd w:val="0"/>
        <w:rPr>
          <w:szCs w:val="22"/>
          <w:lang w:val="da-DK" w:eastAsia="en-GB"/>
        </w:rPr>
      </w:pPr>
    </w:p>
    <w:p w14:paraId="23BCC506" w14:textId="5B40D7E1" w:rsidR="002946F6" w:rsidRDefault="00155BE7" w:rsidP="00D87FEA">
      <w:pPr>
        <w:autoSpaceDE w:val="0"/>
        <w:autoSpaceDN w:val="0"/>
        <w:adjustRightInd w:val="0"/>
        <w:rPr>
          <w:szCs w:val="22"/>
          <w:lang w:val="da-DK" w:eastAsia="en-GB"/>
        </w:rPr>
      </w:pPr>
      <w:r w:rsidRPr="00155BE7">
        <w:rPr>
          <w:szCs w:val="22"/>
          <w:lang w:val="da-DK" w:eastAsia="en-GB"/>
        </w:rPr>
        <w:t>I e</w:t>
      </w:r>
      <w:r w:rsidR="008158FF">
        <w:rPr>
          <w:szCs w:val="22"/>
          <w:lang w:val="da-DK" w:eastAsia="en-GB"/>
        </w:rPr>
        <w:t>t</w:t>
      </w:r>
      <w:r w:rsidRPr="00155BE7">
        <w:rPr>
          <w:szCs w:val="22"/>
          <w:lang w:val="da-DK" w:eastAsia="en-GB"/>
        </w:rPr>
        <w:t xml:space="preserve"> pædiatrisk </w:t>
      </w:r>
      <w:r w:rsidR="008158FF">
        <w:rPr>
          <w:szCs w:val="22"/>
          <w:lang w:val="da-DK" w:eastAsia="en-GB"/>
        </w:rPr>
        <w:t>studie</w:t>
      </w:r>
      <w:r w:rsidRPr="00155BE7">
        <w:rPr>
          <w:szCs w:val="22"/>
          <w:lang w:val="da-DK" w:eastAsia="en-GB"/>
        </w:rPr>
        <w:t xml:space="preserve"> (GS-US-174-0115) fik 52 patienter (herunder 6 patienter med lamivudinresistens-mutationer ved </w:t>
      </w:r>
      <w:r w:rsidRPr="00402E30">
        <w:rPr>
          <w:i/>
          <w:szCs w:val="22"/>
          <w:lang w:val="da-DK" w:eastAsia="en-GB"/>
        </w:rPr>
        <w:t>baseline</w:t>
      </w:r>
      <w:r w:rsidRPr="00155BE7">
        <w:rPr>
          <w:szCs w:val="22"/>
          <w:lang w:val="da-DK" w:eastAsia="en-GB"/>
        </w:rPr>
        <w:t>) først behandling med blind tenofovir disoproxil i op til 72</w:t>
      </w:r>
      <w:r w:rsidR="004B7910">
        <w:rPr>
          <w:szCs w:val="22"/>
          <w:lang w:val="da-DK" w:eastAsia="en-GB"/>
        </w:rPr>
        <w:t> </w:t>
      </w:r>
      <w:r w:rsidRPr="00155BE7">
        <w:rPr>
          <w:szCs w:val="22"/>
          <w:lang w:val="da-DK" w:eastAsia="en-GB"/>
        </w:rPr>
        <w:t xml:space="preserve">uger og derefter skiftede 51/52 patienter til </w:t>
      </w:r>
      <w:r w:rsidRPr="00402E30">
        <w:rPr>
          <w:i/>
          <w:szCs w:val="22"/>
          <w:lang w:val="da-DK" w:eastAsia="en-GB"/>
        </w:rPr>
        <w:t>open-label</w:t>
      </w:r>
      <w:r w:rsidRPr="00155BE7">
        <w:rPr>
          <w:szCs w:val="22"/>
          <w:lang w:val="da-DK" w:eastAsia="en-GB"/>
        </w:rPr>
        <w:t xml:space="preserve"> tenofovir disoproxil (</w:t>
      </w:r>
      <w:r w:rsidR="00024F72">
        <w:rPr>
          <w:szCs w:val="22"/>
          <w:lang w:val="da-DK" w:eastAsia="en-GB"/>
        </w:rPr>
        <w:t>tenofovir disoproxil</w:t>
      </w:r>
      <w:r w:rsidR="00AF4147">
        <w:rPr>
          <w:szCs w:val="22"/>
          <w:lang w:val="da-DK" w:eastAsia="en-GB"/>
        </w:rPr>
        <w:t>-tenofovir disoproxil</w:t>
      </w:r>
      <w:r w:rsidRPr="00155BE7">
        <w:rPr>
          <w:szCs w:val="22"/>
          <w:lang w:val="da-DK" w:eastAsia="en-GB"/>
        </w:rPr>
        <w:t>-gruppen).</w:t>
      </w:r>
      <w:r>
        <w:rPr>
          <w:szCs w:val="22"/>
          <w:lang w:val="da-DK" w:eastAsia="en-GB"/>
        </w:rPr>
        <w:t xml:space="preserve"> </w:t>
      </w:r>
      <w:r w:rsidRPr="00155BE7">
        <w:rPr>
          <w:szCs w:val="22"/>
          <w:lang w:val="da-DK" w:eastAsia="en-GB"/>
        </w:rPr>
        <w:t>Der blev udført genotypestudier på alle patienter i denne gruppe, der havde HBV-dna &gt; 400 kopier/ml ved uge 48 (n = 6) uge 72 (n = 5), uge 96 (n = 4), uge 144 (n = 2) og uge 192 (n = 3).</w:t>
      </w:r>
      <w:r>
        <w:rPr>
          <w:szCs w:val="22"/>
          <w:lang w:val="da-DK" w:eastAsia="en-GB"/>
        </w:rPr>
        <w:t xml:space="preserve"> </w:t>
      </w:r>
      <w:r w:rsidR="00276DE1">
        <w:rPr>
          <w:szCs w:val="22"/>
          <w:lang w:val="da-DK" w:eastAsia="en-GB"/>
        </w:rPr>
        <w:t>54</w:t>
      </w:r>
      <w:r w:rsidRPr="00155BE7">
        <w:rPr>
          <w:szCs w:val="22"/>
          <w:lang w:val="da-DK" w:eastAsia="en-GB"/>
        </w:rPr>
        <w:t xml:space="preserve"> patienter (heriblandt 2 patienter med lamivudinresisten</w:t>
      </w:r>
      <w:r>
        <w:rPr>
          <w:szCs w:val="22"/>
          <w:lang w:val="da-DK" w:eastAsia="en-GB"/>
        </w:rPr>
        <w:t>s-</w:t>
      </w:r>
      <w:r w:rsidRPr="00155BE7">
        <w:rPr>
          <w:szCs w:val="22"/>
          <w:lang w:val="da-DK" w:eastAsia="en-GB"/>
        </w:rPr>
        <w:t xml:space="preserve">mutationer ved </w:t>
      </w:r>
      <w:r w:rsidRPr="00402E30">
        <w:rPr>
          <w:i/>
          <w:szCs w:val="22"/>
          <w:lang w:val="da-DK" w:eastAsia="en-GB"/>
        </w:rPr>
        <w:t>baseline</w:t>
      </w:r>
      <w:r w:rsidRPr="00155BE7">
        <w:rPr>
          <w:szCs w:val="22"/>
          <w:lang w:val="da-DK" w:eastAsia="en-GB"/>
        </w:rPr>
        <w:t>) blev først behandlet med blind placebo i 72</w:t>
      </w:r>
      <w:r w:rsidR="004B7910">
        <w:rPr>
          <w:szCs w:val="22"/>
          <w:lang w:val="da-DK" w:eastAsia="en-GB"/>
        </w:rPr>
        <w:t> </w:t>
      </w:r>
      <w:r w:rsidRPr="00155BE7">
        <w:rPr>
          <w:szCs w:val="22"/>
          <w:lang w:val="da-DK" w:eastAsia="en-GB"/>
        </w:rPr>
        <w:t>uger, og 52/54 patienter fik dernæst tenofovir disoproxil (PLB-</w:t>
      </w:r>
      <w:r w:rsidR="00024F72">
        <w:rPr>
          <w:szCs w:val="22"/>
          <w:lang w:val="da-DK" w:eastAsia="en-GB"/>
        </w:rPr>
        <w:t>tenofovir disoproxil</w:t>
      </w:r>
      <w:r w:rsidRPr="00155BE7">
        <w:rPr>
          <w:szCs w:val="22"/>
          <w:lang w:val="da-DK" w:eastAsia="en-GB"/>
        </w:rPr>
        <w:t>-gruppen).</w:t>
      </w:r>
      <w:r>
        <w:rPr>
          <w:szCs w:val="22"/>
          <w:lang w:val="da-DK" w:eastAsia="en-GB"/>
        </w:rPr>
        <w:t xml:space="preserve"> </w:t>
      </w:r>
      <w:r w:rsidRPr="00155BE7">
        <w:rPr>
          <w:szCs w:val="22"/>
          <w:lang w:val="da-DK" w:eastAsia="en-GB"/>
        </w:rPr>
        <w:t xml:space="preserve">Der blev udført genotypestudier på alle patienter i denne gruppe </w:t>
      </w:r>
      <w:r w:rsidRPr="00155BE7">
        <w:rPr>
          <w:szCs w:val="22"/>
          <w:lang w:val="da-DK" w:eastAsia="en-GB"/>
        </w:rPr>
        <w:lastRenderedPageBreak/>
        <w:t>med HBV-dna &gt; 400 kopier/ml ved uge 96 (n = 17), uge 144 (n = 7) og uge 192 (n = 8).</w:t>
      </w:r>
      <w:r w:rsidR="002946F6" w:rsidRPr="0056716C">
        <w:rPr>
          <w:szCs w:val="22"/>
          <w:lang w:val="da-DK" w:eastAsia="en-GB"/>
        </w:rPr>
        <w:t xml:space="preserve"> Der blev ikke identificeret aminosyresubstitutioner forbundet med resistens over for </w:t>
      </w:r>
      <w:r w:rsidR="00FE41F7" w:rsidRPr="0056716C">
        <w:rPr>
          <w:szCs w:val="22"/>
          <w:lang w:val="da-DK" w:eastAsia="en-GB"/>
        </w:rPr>
        <w:t xml:space="preserve">tenofovir disoproxil </w:t>
      </w:r>
      <w:r w:rsidR="002946F6" w:rsidRPr="0056716C">
        <w:rPr>
          <w:szCs w:val="22"/>
          <w:lang w:val="da-DK" w:eastAsia="en-GB"/>
        </w:rPr>
        <w:t>i disse isolater.</w:t>
      </w:r>
    </w:p>
    <w:p w14:paraId="1BDF30A7" w14:textId="77777777" w:rsidR="0061530A" w:rsidRDefault="0061530A" w:rsidP="00D87FEA">
      <w:pPr>
        <w:autoSpaceDE w:val="0"/>
        <w:autoSpaceDN w:val="0"/>
        <w:adjustRightInd w:val="0"/>
        <w:rPr>
          <w:szCs w:val="22"/>
          <w:lang w:val="da-DK" w:eastAsia="en-GB"/>
        </w:rPr>
      </w:pPr>
    </w:p>
    <w:p w14:paraId="5C5A365B" w14:textId="3DA610BF" w:rsidR="00FE1268" w:rsidRDefault="0061530A" w:rsidP="00D87FEA">
      <w:pPr>
        <w:autoSpaceDE w:val="0"/>
        <w:autoSpaceDN w:val="0"/>
        <w:adjustRightInd w:val="0"/>
        <w:rPr>
          <w:szCs w:val="22"/>
          <w:lang w:val="da-DK" w:eastAsia="en-GB"/>
        </w:rPr>
      </w:pPr>
      <w:r w:rsidRPr="0061530A">
        <w:rPr>
          <w:szCs w:val="22"/>
          <w:lang w:val="da-DK" w:eastAsia="en-GB"/>
        </w:rPr>
        <w:t xml:space="preserve">I et pædiatrisk studie (GS-US-174-0144) var genotypedata fra parrede HBV-isolater fra </w:t>
      </w:r>
      <w:r w:rsidRPr="0061530A">
        <w:rPr>
          <w:i/>
          <w:szCs w:val="22"/>
          <w:lang w:val="da-DK" w:eastAsia="en-GB"/>
        </w:rPr>
        <w:t>baseline</w:t>
      </w:r>
      <w:r w:rsidRPr="0061530A">
        <w:rPr>
          <w:szCs w:val="22"/>
          <w:lang w:val="da-DK" w:eastAsia="en-GB"/>
        </w:rPr>
        <w:t xml:space="preserve"> og under behandling fra patienter, der fik </w:t>
      </w:r>
      <w:r w:rsidR="00F432E7">
        <w:rPr>
          <w:szCs w:val="22"/>
          <w:lang w:val="da-DK" w:eastAsia="en-GB"/>
        </w:rPr>
        <w:t xml:space="preserve">blindet </w:t>
      </w:r>
      <w:r w:rsidRPr="0061530A">
        <w:rPr>
          <w:szCs w:val="22"/>
          <w:lang w:val="da-DK" w:eastAsia="en-GB"/>
        </w:rPr>
        <w:t>tenofovirdisoproxil, tilgængelige for 9</w:t>
      </w:r>
      <w:r w:rsidR="00541D58">
        <w:rPr>
          <w:szCs w:val="22"/>
          <w:lang w:val="da-DK" w:eastAsia="en-GB"/>
        </w:rPr>
        <w:t> </w:t>
      </w:r>
      <w:r w:rsidRPr="0061530A">
        <w:rPr>
          <w:szCs w:val="22"/>
          <w:lang w:val="da-DK" w:eastAsia="en-GB"/>
        </w:rPr>
        <w:t>ud</w:t>
      </w:r>
      <w:r w:rsidR="00541D58">
        <w:rPr>
          <w:szCs w:val="22"/>
          <w:lang w:val="da-DK" w:eastAsia="en-GB"/>
        </w:rPr>
        <w:t> </w:t>
      </w:r>
      <w:r w:rsidRPr="0061530A">
        <w:rPr>
          <w:szCs w:val="22"/>
          <w:lang w:val="da-DK" w:eastAsia="en-GB"/>
        </w:rPr>
        <w:t>af 10</w:t>
      </w:r>
      <w:r w:rsidR="00541D58">
        <w:rPr>
          <w:szCs w:val="22"/>
          <w:lang w:val="da-DK" w:eastAsia="en-GB"/>
        </w:rPr>
        <w:t> </w:t>
      </w:r>
      <w:r w:rsidRPr="0061530A">
        <w:rPr>
          <w:szCs w:val="22"/>
          <w:lang w:val="da-DK" w:eastAsia="en-GB"/>
        </w:rPr>
        <w:t>patienter</w:t>
      </w:r>
      <w:r w:rsidR="00F432E7">
        <w:rPr>
          <w:szCs w:val="22"/>
          <w:lang w:val="da-DK" w:eastAsia="en-GB"/>
        </w:rPr>
        <w:t xml:space="preserve"> </w:t>
      </w:r>
      <w:r w:rsidR="00F432E7">
        <w:rPr>
          <w:lang w:val="da-DK"/>
        </w:rPr>
        <w:t xml:space="preserve">ved uge 48, som havde plasma-HBV-dna &gt; 400 kopier/ml. Genotypedata fra parrede </w:t>
      </w:r>
      <w:r w:rsidR="00F432E7" w:rsidRPr="00D054F1">
        <w:rPr>
          <w:lang w:val="da-DK"/>
        </w:rPr>
        <w:t>HBV</w:t>
      </w:r>
      <w:r w:rsidR="00F432E7">
        <w:rPr>
          <w:lang w:val="da-DK"/>
        </w:rPr>
        <w:noBreakHyphen/>
      </w:r>
      <w:r w:rsidR="00F432E7" w:rsidRPr="00D054F1">
        <w:rPr>
          <w:lang w:val="da-DK"/>
        </w:rPr>
        <w:t xml:space="preserve">isolater fra </w:t>
      </w:r>
      <w:r w:rsidR="00F432E7" w:rsidRPr="00D054F1">
        <w:rPr>
          <w:i/>
          <w:lang w:val="da-DK"/>
        </w:rPr>
        <w:t>baseline</w:t>
      </w:r>
      <w:r w:rsidR="00F432E7" w:rsidRPr="00D054F1">
        <w:rPr>
          <w:lang w:val="da-DK"/>
        </w:rPr>
        <w:t xml:space="preserve"> og under behandling fra patienter, der </w:t>
      </w:r>
      <w:r w:rsidR="00F432E7">
        <w:rPr>
          <w:lang w:val="da-DK"/>
        </w:rPr>
        <w:t xml:space="preserve">skiftede til </w:t>
      </w:r>
      <w:r w:rsidR="00F432E7" w:rsidRPr="00D054F1">
        <w:rPr>
          <w:i/>
          <w:lang w:val="da-DK"/>
        </w:rPr>
        <w:t>open-label</w:t>
      </w:r>
      <w:r w:rsidR="00F432E7" w:rsidRPr="00D054F1">
        <w:rPr>
          <w:lang w:val="da-DK"/>
        </w:rPr>
        <w:t xml:space="preserve"> tenofovirdisoproxil</w:t>
      </w:r>
      <w:r w:rsidR="00F432E7">
        <w:rPr>
          <w:lang w:val="da-DK"/>
        </w:rPr>
        <w:t>, fra blindet tenofovirdisoproxil (TDF</w:t>
      </w:r>
      <w:r w:rsidR="00F432E7">
        <w:rPr>
          <w:lang w:val="da-DK"/>
        </w:rPr>
        <w:noBreakHyphen/>
        <w:t>TDF-gruppen) eller fra placebo (PLB</w:t>
      </w:r>
      <w:r w:rsidR="00F432E7">
        <w:rPr>
          <w:lang w:val="da-DK"/>
        </w:rPr>
        <w:noBreakHyphen/>
        <w:t>TDF-gruppen) efter mindst 48 ugers blindet behandling, var tilgængelig for 12 ud af 16 patienter ved uge</w:t>
      </w:r>
      <w:r w:rsidR="00605295">
        <w:rPr>
          <w:lang w:val="da-DK"/>
        </w:rPr>
        <w:t> </w:t>
      </w:r>
      <w:r w:rsidR="00F432E7">
        <w:rPr>
          <w:lang w:val="da-DK"/>
        </w:rPr>
        <w:t>96, for 4 ud af 6 patienter ved uge</w:t>
      </w:r>
      <w:r w:rsidR="00605295">
        <w:rPr>
          <w:lang w:val="da-DK"/>
        </w:rPr>
        <w:t> </w:t>
      </w:r>
      <w:r w:rsidR="00F432E7">
        <w:rPr>
          <w:lang w:val="da-DK"/>
        </w:rPr>
        <w:t>144 og for 4 ud af 4 patienter ved uge 192</w:t>
      </w:r>
      <w:r w:rsidRPr="0061530A">
        <w:rPr>
          <w:szCs w:val="22"/>
          <w:lang w:val="da-DK" w:eastAsia="en-GB"/>
        </w:rPr>
        <w:t>, som havde plasma-HBV-dna</w:t>
      </w:r>
      <w:r>
        <w:rPr>
          <w:szCs w:val="22"/>
          <w:lang w:val="da-DK" w:eastAsia="en-GB"/>
        </w:rPr>
        <w:t> </w:t>
      </w:r>
      <w:r w:rsidRPr="0061530A">
        <w:rPr>
          <w:szCs w:val="22"/>
          <w:lang w:val="da-DK" w:eastAsia="en-GB"/>
        </w:rPr>
        <w:t>&gt;</w:t>
      </w:r>
      <w:r>
        <w:rPr>
          <w:szCs w:val="22"/>
          <w:lang w:val="da-DK" w:eastAsia="en-GB"/>
        </w:rPr>
        <w:t> </w:t>
      </w:r>
      <w:r w:rsidRPr="0061530A">
        <w:rPr>
          <w:szCs w:val="22"/>
          <w:lang w:val="da-DK" w:eastAsia="en-GB"/>
        </w:rPr>
        <w:t>400</w:t>
      </w:r>
      <w:r>
        <w:rPr>
          <w:szCs w:val="22"/>
          <w:lang w:val="da-DK" w:eastAsia="en-GB"/>
        </w:rPr>
        <w:t> </w:t>
      </w:r>
      <w:r w:rsidRPr="0061530A">
        <w:rPr>
          <w:szCs w:val="22"/>
          <w:lang w:val="da-DK" w:eastAsia="en-GB"/>
        </w:rPr>
        <w:t>kopier/ml. Der blev ikke identificeret aminosyresubstitutioner forbundet med resistens over for tenofovirdisoproxil i disse isolater ved uge 48</w:t>
      </w:r>
      <w:r w:rsidR="00F432E7">
        <w:rPr>
          <w:szCs w:val="22"/>
          <w:lang w:val="da-DK" w:eastAsia="en-GB"/>
        </w:rPr>
        <w:t>, 96, 144 eller 192</w:t>
      </w:r>
      <w:r w:rsidRPr="0061530A">
        <w:rPr>
          <w:szCs w:val="22"/>
          <w:lang w:val="da-DK" w:eastAsia="en-GB"/>
        </w:rPr>
        <w:t>.</w:t>
      </w:r>
    </w:p>
    <w:p w14:paraId="0BE42A09" w14:textId="77777777" w:rsidR="0061530A" w:rsidRDefault="0061530A" w:rsidP="00D87FEA">
      <w:pPr>
        <w:autoSpaceDE w:val="0"/>
        <w:autoSpaceDN w:val="0"/>
        <w:adjustRightInd w:val="0"/>
        <w:rPr>
          <w:szCs w:val="22"/>
          <w:u w:val="single"/>
          <w:lang w:val="da-DK" w:eastAsia="en-GB"/>
        </w:rPr>
      </w:pPr>
    </w:p>
    <w:p w14:paraId="4B2D611A" w14:textId="77777777" w:rsidR="002946F6" w:rsidRDefault="002946F6" w:rsidP="00D87FEA">
      <w:pPr>
        <w:keepNext/>
        <w:keepLines/>
        <w:autoSpaceDE w:val="0"/>
        <w:autoSpaceDN w:val="0"/>
        <w:adjustRightInd w:val="0"/>
        <w:rPr>
          <w:szCs w:val="22"/>
          <w:u w:val="single"/>
          <w:lang w:val="da-DK" w:eastAsia="en-GB"/>
        </w:rPr>
      </w:pPr>
      <w:r w:rsidRPr="0056716C">
        <w:rPr>
          <w:szCs w:val="22"/>
          <w:u w:val="single"/>
          <w:lang w:val="da-DK" w:eastAsia="en-GB"/>
        </w:rPr>
        <w:t>Pædiatrisk population</w:t>
      </w:r>
    </w:p>
    <w:p w14:paraId="26F30760" w14:textId="77777777" w:rsidR="009641FE" w:rsidRPr="0056716C" w:rsidRDefault="009641FE" w:rsidP="00D87FEA">
      <w:pPr>
        <w:keepNext/>
        <w:keepLines/>
        <w:autoSpaceDE w:val="0"/>
        <w:autoSpaceDN w:val="0"/>
        <w:adjustRightInd w:val="0"/>
        <w:rPr>
          <w:szCs w:val="22"/>
          <w:lang w:val="da-DK" w:eastAsia="en-GB"/>
        </w:rPr>
      </w:pPr>
    </w:p>
    <w:p w14:paraId="546EBB0D" w14:textId="77777777" w:rsidR="002946F6" w:rsidRPr="0056716C" w:rsidRDefault="00870878" w:rsidP="00D87FEA">
      <w:pPr>
        <w:rPr>
          <w:iCs/>
          <w:szCs w:val="22"/>
          <w:lang w:val="da-DK"/>
        </w:rPr>
      </w:pPr>
      <w:r>
        <w:rPr>
          <w:i/>
          <w:iCs/>
          <w:szCs w:val="22"/>
          <w:lang w:val="da-DK"/>
        </w:rPr>
        <w:t>HIV</w:t>
      </w:r>
      <w:r w:rsidR="002946F6" w:rsidRPr="0056716C">
        <w:rPr>
          <w:i/>
          <w:iCs/>
          <w:szCs w:val="22"/>
          <w:lang w:val="da-DK"/>
        </w:rPr>
        <w:t> 1:</w:t>
      </w:r>
      <w:r w:rsidR="002946F6" w:rsidRPr="0056716C">
        <w:rPr>
          <w:iCs/>
          <w:szCs w:val="22"/>
          <w:lang w:val="da-DK"/>
        </w:rPr>
        <w:t xml:space="preserve"> I studie GS</w:t>
      </w:r>
      <w:r w:rsidR="002946F6" w:rsidRPr="0056716C">
        <w:rPr>
          <w:iCs/>
          <w:szCs w:val="22"/>
          <w:lang w:val="da-DK"/>
        </w:rPr>
        <w:noBreakHyphen/>
        <w:t>US</w:t>
      </w:r>
      <w:r w:rsidR="002946F6" w:rsidRPr="0056716C">
        <w:rPr>
          <w:iCs/>
          <w:szCs w:val="22"/>
          <w:lang w:val="da-DK"/>
        </w:rPr>
        <w:noBreakHyphen/>
        <w:t>104</w:t>
      </w:r>
      <w:r w:rsidR="002946F6" w:rsidRPr="0056716C">
        <w:rPr>
          <w:iCs/>
          <w:szCs w:val="22"/>
          <w:lang w:val="da-DK"/>
        </w:rPr>
        <w:noBreakHyphen/>
        <w:t>0321 blev 87 </w:t>
      </w:r>
      <w:r>
        <w:rPr>
          <w:lang w:val="da-DK"/>
        </w:rPr>
        <w:t>HIV</w:t>
      </w:r>
      <w:r w:rsidR="002946F6" w:rsidRPr="0056716C">
        <w:rPr>
          <w:lang w:val="da-DK"/>
        </w:rPr>
        <w:t> 1</w:t>
      </w:r>
      <w:r w:rsidR="002946F6" w:rsidRPr="0056716C">
        <w:rPr>
          <w:lang w:val="da-DK"/>
        </w:rPr>
        <w:noBreakHyphen/>
        <w:t>inficerede behandlingserfarne patienter i alderen</w:t>
      </w:r>
      <w:r w:rsidR="002946F6" w:rsidRPr="0056716C">
        <w:rPr>
          <w:iCs/>
          <w:szCs w:val="22"/>
          <w:lang w:val="da-DK"/>
        </w:rPr>
        <w:t xml:space="preserve"> 12 til &lt; 18 år behandlet med </w:t>
      </w:r>
      <w:r w:rsidR="00FE41F7" w:rsidRPr="0056716C">
        <w:rPr>
          <w:iCs/>
          <w:szCs w:val="22"/>
          <w:lang w:val="da-DK"/>
        </w:rPr>
        <w:t xml:space="preserve">tenofovir disoproxil </w:t>
      </w:r>
      <w:r w:rsidR="002946F6" w:rsidRPr="0056716C">
        <w:rPr>
          <w:iCs/>
          <w:szCs w:val="22"/>
          <w:lang w:val="da-DK"/>
        </w:rPr>
        <w:t xml:space="preserve">(n = 45) eller placebo (n = 42) i kombination med et optimeret baggrundsregime (OBR) i 48 uger. På grund af begrænsninger i studiet blev der ikke vist en gavnlig effekt ved </w:t>
      </w:r>
      <w:r w:rsidR="00FE41F7" w:rsidRPr="0056716C">
        <w:rPr>
          <w:iCs/>
          <w:szCs w:val="22"/>
          <w:lang w:val="da-DK"/>
        </w:rPr>
        <w:t xml:space="preserve">tenofovir disoproxil </w:t>
      </w:r>
      <w:r w:rsidR="002946F6" w:rsidRPr="0056716C">
        <w:rPr>
          <w:iCs/>
          <w:szCs w:val="22"/>
          <w:lang w:val="da-DK"/>
        </w:rPr>
        <w:t>sammenlignet med placebo baseret på plasma</w:t>
      </w:r>
      <w:r w:rsidR="002946F6" w:rsidRPr="0056716C">
        <w:rPr>
          <w:iCs/>
          <w:szCs w:val="22"/>
          <w:lang w:val="da-DK"/>
        </w:rPr>
        <w:noBreakHyphen/>
      </w:r>
      <w:r>
        <w:rPr>
          <w:iCs/>
          <w:szCs w:val="22"/>
          <w:lang w:val="da-DK"/>
        </w:rPr>
        <w:t>HIV</w:t>
      </w:r>
      <w:r w:rsidR="002946F6" w:rsidRPr="0056716C">
        <w:rPr>
          <w:iCs/>
          <w:szCs w:val="22"/>
          <w:lang w:val="da-DK"/>
        </w:rPr>
        <w:t> 1</w:t>
      </w:r>
      <w:r w:rsidR="002946F6" w:rsidRPr="0056716C">
        <w:rPr>
          <w:iCs/>
          <w:szCs w:val="22"/>
          <w:lang w:val="da-DK"/>
        </w:rPr>
        <w:noBreakHyphen/>
        <w:t>rna-niveauer ved uge 24. Der forventes imidlertid en gavnlig effekt for den unge population baseret på ekstrapolation af data fra voksne og sammenlignende farmakokinetiske data (se pkt. 5.2).</w:t>
      </w:r>
    </w:p>
    <w:p w14:paraId="370ABF02" w14:textId="77777777" w:rsidR="002946F6" w:rsidRPr="0056716C" w:rsidRDefault="002946F6" w:rsidP="00D87FEA">
      <w:pPr>
        <w:autoSpaceDE w:val="0"/>
        <w:autoSpaceDN w:val="0"/>
        <w:adjustRightInd w:val="0"/>
        <w:rPr>
          <w:bCs/>
          <w:lang w:val="da-DK"/>
        </w:rPr>
      </w:pPr>
    </w:p>
    <w:p w14:paraId="324E8F09" w14:textId="61A6AE60" w:rsidR="002946F6" w:rsidRPr="0056716C" w:rsidRDefault="002946F6" w:rsidP="00D87FEA">
      <w:pPr>
        <w:autoSpaceDE w:val="0"/>
        <w:autoSpaceDN w:val="0"/>
        <w:adjustRightInd w:val="0"/>
        <w:rPr>
          <w:iCs/>
          <w:szCs w:val="22"/>
          <w:lang w:val="da-DK"/>
        </w:rPr>
      </w:pPr>
      <w:r w:rsidRPr="0056716C">
        <w:rPr>
          <w:bCs/>
          <w:lang w:val="da-DK"/>
        </w:rPr>
        <w:t xml:space="preserve">Hos patienter, som fik behandling med </w:t>
      </w:r>
      <w:r w:rsidR="00FE41F7" w:rsidRPr="0056716C">
        <w:rPr>
          <w:bCs/>
          <w:lang w:val="da-DK"/>
        </w:rPr>
        <w:t xml:space="preserve">tenofovir disoproxil </w:t>
      </w:r>
      <w:r w:rsidRPr="0056716C">
        <w:rPr>
          <w:bCs/>
          <w:lang w:val="da-DK"/>
        </w:rPr>
        <w:t>eller placebo, var den gennemsnitlige BMD Z</w:t>
      </w:r>
      <w:r w:rsidRPr="0056716C">
        <w:rPr>
          <w:bCs/>
          <w:lang w:val="da-DK"/>
        </w:rPr>
        <w:noBreakHyphen/>
        <w:t xml:space="preserve">score for columna lumbalis ved </w:t>
      </w:r>
      <w:r w:rsidRPr="0056716C">
        <w:rPr>
          <w:bCs/>
          <w:i/>
          <w:lang w:val="da-DK"/>
        </w:rPr>
        <w:t>baseline</w:t>
      </w:r>
      <w:r w:rsidRPr="0056716C">
        <w:rPr>
          <w:bCs/>
          <w:lang w:val="da-DK"/>
        </w:rPr>
        <w:t xml:space="preserve"> henholdsvis </w:t>
      </w:r>
      <w:r w:rsidRPr="0056716C">
        <w:rPr>
          <w:bCs/>
          <w:lang w:val="da-DK"/>
        </w:rPr>
        <w:noBreakHyphen/>
        <w:t xml:space="preserve">1,004 og </w:t>
      </w:r>
      <w:r w:rsidRPr="0056716C">
        <w:rPr>
          <w:bCs/>
          <w:lang w:val="da-DK"/>
        </w:rPr>
        <w:noBreakHyphen/>
        <w:t>0,809, og den gennemsnitlige BMD Z</w:t>
      </w:r>
      <w:r w:rsidRPr="0056716C">
        <w:rPr>
          <w:bCs/>
          <w:lang w:val="da-DK"/>
        </w:rPr>
        <w:noBreakHyphen/>
        <w:t xml:space="preserve">score for hele kroppen ved </w:t>
      </w:r>
      <w:r w:rsidRPr="0056716C">
        <w:rPr>
          <w:bCs/>
          <w:i/>
          <w:lang w:val="da-DK"/>
        </w:rPr>
        <w:t>baseline</w:t>
      </w:r>
      <w:r w:rsidRPr="0056716C">
        <w:rPr>
          <w:bCs/>
          <w:lang w:val="da-DK"/>
        </w:rPr>
        <w:t xml:space="preserve"> var henholdsvis </w:t>
      </w:r>
      <w:r w:rsidRPr="0056716C">
        <w:rPr>
          <w:bCs/>
          <w:lang w:val="da-DK"/>
        </w:rPr>
        <w:noBreakHyphen/>
        <w:t xml:space="preserve">0,866 og </w:t>
      </w:r>
      <w:r w:rsidRPr="0056716C">
        <w:rPr>
          <w:bCs/>
          <w:lang w:val="da-DK"/>
        </w:rPr>
        <w:noBreakHyphen/>
        <w:t xml:space="preserve">0,584. De gennemsnitlige ændringer ved uge 48 (afslutning på den dobbeltblinde fase) var </w:t>
      </w:r>
      <w:r w:rsidRPr="0056716C">
        <w:rPr>
          <w:bCs/>
          <w:lang w:val="da-DK"/>
        </w:rPr>
        <w:noBreakHyphen/>
        <w:t xml:space="preserve">0,215 og </w:t>
      </w:r>
      <w:r w:rsidRPr="0056716C">
        <w:rPr>
          <w:bCs/>
          <w:lang w:val="da-DK"/>
        </w:rPr>
        <w:noBreakHyphen/>
        <w:t>0,165 i BMD Z</w:t>
      </w:r>
      <w:r w:rsidRPr="0056716C">
        <w:rPr>
          <w:bCs/>
          <w:lang w:val="da-DK"/>
        </w:rPr>
        <w:noBreakHyphen/>
        <w:t xml:space="preserve">score for columna lumbalis og </w:t>
      </w:r>
      <w:r w:rsidRPr="0056716C">
        <w:rPr>
          <w:bCs/>
          <w:lang w:val="da-DK"/>
        </w:rPr>
        <w:noBreakHyphen/>
        <w:t xml:space="preserve">0,254 og </w:t>
      </w:r>
      <w:r w:rsidRPr="0056716C">
        <w:rPr>
          <w:bCs/>
          <w:lang w:val="da-DK"/>
        </w:rPr>
        <w:noBreakHyphen/>
        <w:t>0,179 i BMD Z</w:t>
      </w:r>
      <w:r w:rsidRPr="0056716C">
        <w:rPr>
          <w:bCs/>
          <w:lang w:val="da-DK"/>
        </w:rPr>
        <w:noBreakHyphen/>
        <w:t xml:space="preserve">score for hele kroppen for henholdsvis </w:t>
      </w:r>
      <w:r w:rsidR="00802876" w:rsidRPr="0056716C">
        <w:rPr>
          <w:bCs/>
          <w:lang w:val="da-DK"/>
        </w:rPr>
        <w:t>tenofovir disoproxil</w:t>
      </w:r>
      <w:r w:rsidRPr="0056716C">
        <w:rPr>
          <w:bCs/>
          <w:lang w:val="da-DK"/>
        </w:rPr>
        <w:t xml:space="preserve">- og placebogrupperne. Den gennemsnitlige </w:t>
      </w:r>
      <w:r w:rsidRPr="0056716C">
        <w:rPr>
          <w:lang w:val="da-DK"/>
        </w:rPr>
        <w:t>hastighed</w:t>
      </w:r>
      <w:r w:rsidRPr="0056716C">
        <w:rPr>
          <w:bCs/>
          <w:lang w:val="da-DK"/>
        </w:rPr>
        <w:t xml:space="preserve"> for stigning i BMD var mindre i </w:t>
      </w:r>
      <w:r w:rsidR="00802876" w:rsidRPr="0056716C">
        <w:rPr>
          <w:bCs/>
          <w:lang w:val="da-DK"/>
        </w:rPr>
        <w:t>tenofovir disoproxil</w:t>
      </w:r>
      <w:r w:rsidRPr="0056716C">
        <w:rPr>
          <w:bCs/>
          <w:lang w:val="da-DK"/>
        </w:rPr>
        <w:t xml:space="preserve">-gruppen sammenlignet med placebogruppen. Ved uge 48 havde </w:t>
      </w:r>
      <w:r w:rsidR="00307755">
        <w:rPr>
          <w:bCs/>
          <w:lang w:val="da-DK"/>
        </w:rPr>
        <w:t>6</w:t>
      </w:r>
      <w:r w:rsidRPr="0056716C">
        <w:rPr>
          <w:bCs/>
          <w:lang w:val="da-DK"/>
        </w:rPr>
        <w:t xml:space="preserve"> unge i </w:t>
      </w:r>
      <w:r w:rsidR="00802876" w:rsidRPr="0056716C">
        <w:rPr>
          <w:bCs/>
          <w:lang w:val="da-DK"/>
        </w:rPr>
        <w:t>tenofovir disoproxil-</w:t>
      </w:r>
      <w:r w:rsidRPr="0056716C">
        <w:rPr>
          <w:bCs/>
          <w:lang w:val="da-DK"/>
        </w:rPr>
        <w:t>gruppen og én ung i placebogruppen signifikant tab i BMD i columna lumbalis (defineret som &gt; 4</w:t>
      </w:r>
      <w:r w:rsidR="007321B4">
        <w:rPr>
          <w:bCs/>
          <w:lang w:val="da-DK"/>
        </w:rPr>
        <w:t> %</w:t>
      </w:r>
      <w:r w:rsidRPr="0056716C">
        <w:rPr>
          <w:bCs/>
          <w:lang w:val="da-DK"/>
        </w:rPr>
        <w:t xml:space="preserve"> tab). Blandt de 28 patienter, der blev behandlet i 96 uger med </w:t>
      </w:r>
      <w:r w:rsidR="00FE41F7" w:rsidRPr="0056716C">
        <w:rPr>
          <w:bCs/>
          <w:lang w:val="da-DK"/>
        </w:rPr>
        <w:t>tenofovir disoproxil</w:t>
      </w:r>
      <w:r w:rsidRPr="0056716C">
        <w:rPr>
          <w:bCs/>
          <w:lang w:val="da-DK"/>
        </w:rPr>
        <w:t>, ændredes BMD Z</w:t>
      </w:r>
      <w:r w:rsidRPr="0056716C">
        <w:rPr>
          <w:bCs/>
          <w:lang w:val="da-DK"/>
        </w:rPr>
        <w:noBreakHyphen/>
        <w:t xml:space="preserve">score med </w:t>
      </w:r>
      <w:r w:rsidRPr="0056716C">
        <w:rPr>
          <w:bCs/>
          <w:lang w:val="da-DK"/>
        </w:rPr>
        <w:noBreakHyphen/>
        <w:t xml:space="preserve">0,341 for columna lumbalis og med </w:t>
      </w:r>
      <w:r w:rsidRPr="0056716C">
        <w:rPr>
          <w:bCs/>
          <w:lang w:val="da-DK"/>
        </w:rPr>
        <w:noBreakHyphen/>
        <w:t>0,458 for hele kroppen.</w:t>
      </w:r>
    </w:p>
    <w:p w14:paraId="0AD227E9" w14:textId="77777777" w:rsidR="002946F6" w:rsidRPr="0056716C" w:rsidRDefault="002946F6" w:rsidP="00D87FEA">
      <w:pPr>
        <w:autoSpaceDE w:val="0"/>
        <w:autoSpaceDN w:val="0"/>
        <w:adjustRightInd w:val="0"/>
        <w:rPr>
          <w:iCs/>
          <w:szCs w:val="22"/>
          <w:lang w:val="da-DK"/>
        </w:rPr>
      </w:pPr>
    </w:p>
    <w:p w14:paraId="3B51CEBE" w14:textId="446AF062" w:rsidR="002946F6" w:rsidRPr="0056716C" w:rsidRDefault="002946F6" w:rsidP="00D87FEA">
      <w:pPr>
        <w:rPr>
          <w:iCs/>
          <w:szCs w:val="22"/>
          <w:lang w:val="da-DK"/>
        </w:rPr>
      </w:pPr>
      <w:r w:rsidRPr="0056716C">
        <w:rPr>
          <w:iCs/>
          <w:szCs w:val="22"/>
          <w:lang w:val="da-DK"/>
        </w:rPr>
        <w:t>I studie GS</w:t>
      </w:r>
      <w:r w:rsidRPr="0056716C">
        <w:rPr>
          <w:iCs/>
          <w:szCs w:val="22"/>
          <w:lang w:val="da-DK"/>
        </w:rPr>
        <w:noBreakHyphen/>
        <w:t>US</w:t>
      </w:r>
      <w:r w:rsidRPr="0056716C">
        <w:rPr>
          <w:iCs/>
          <w:szCs w:val="22"/>
          <w:lang w:val="da-DK"/>
        </w:rPr>
        <w:noBreakHyphen/>
        <w:t>104</w:t>
      </w:r>
      <w:r w:rsidRPr="0056716C">
        <w:rPr>
          <w:iCs/>
          <w:szCs w:val="22"/>
          <w:lang w:val="da-DK"/>
        </w:rPr>
        <w:noBreakHyphen/>
        <w:t xml:space="preserve">0352 blev 97 behandlingserfarne patienter i alderen 2 til &lt; 12 år med stabil, virologisk suppression på stavudin- eller zidovudin-holdige behandlinger randomiseret til enten at erstatte stavudin eller zidovudin med </w:t>
      </w:r>
      <w:r w:rsidR="00FE41F7" w:rsidRPr="0056716C">
        <w:rPr>
          <w:iCs/>
          <w:szCs w:val="22"/>
          <w:lang w:val="da-DK"/>
        </w:rPr>
        <w:t xml:space="preserve">tenofovir disoproxil </w:t>
      </w:r>
      <w:r w:rsidRPr="0056716C">
        <w:rPr>
          <w:iCs/>
          <w:szCs w:val="22"/>
          <w:lang w:val="da-DK"/>
        </w:rPr>
        <w:t>(n = 48) eller at fortsætte med den oprindelige behandling (n = 49) i 48 uger. Ved uge 48 havde 83</w:t>
      </w:r>
      <w:r w:rsidR="006F02EC">
        <w:rPr>
          <w:iCs/>
          <w:szCs w:val="22"/>
          <w:lang w:val="da-DK"/>
        </w:rPr>
        <w:t> %</w:t>
      </w:r>
      <w:r w:rsidRPr="0056716C">
        <w:rPr>
          <w:iCs/>
          <w:szCs w:val="22"/>
          <w:lang w:val="da-DK"/>
        </w:rPr>
        <w:t xml:space="preserve"> af patienterne i behandlingsgruppen med </w:t>
      </w:r>
      <w:r w:rsidR="00FE41F7" w:rsidRPr="0056716C">
        <w:rPr>
          <w:iCs/>
          <w:szCs w:val="22"/>
          <w:lang w:val="da-DK"/>
        </w:rPr>
        <w:t xml:space="preserve">tenofovir disoproxil </w:t>
      </w:r>
      <w:r w:rsidRPr="0056716C">
        <w:rPr>
          <w:iCs/>
          <w:szCs w:val="22"/>
          <w:lang w:val="da-DK"/>
        </w:rPr>
        <w:t>og 92</w:t>
      </w:r>
      <w:r w:rsidR="006F02EC">
        <w:rPr>
          <w:iCs/>
          <w:szCs w:val="22"/>
          <w:lang w:val="da-DK"/>
        </w:rPr>
        <w:t> %</w:t>
      </w:r>
      <w:r w:rsidRPr="0056716C">
        <w:rPr>
          <w:iCs/>
          <w:szCs w:val="22"/>
          <w:lang w:val="da-DK"/>
        </w:rPr>
        <w:t xml:space="preserve"> af patienterne i behandlingsgruppen med stavudin eller zidovudin </w:t>
      </w:r>
      <w:r w:rsidR="00870878">
        <w:rPr>
          <w:iCs/>
          <w:szCs w:val="22"/>
          <w:lang w:val="da-DK"/>
        </w:rPr>
        <w:t>HIV</w:t>
      </w:r>
      <w:r w:rsidRPr="0056716C">
        <w:rPr>
          <w:iCs/>
          <w:szCs w:val="22"/>
          <w:lang w:val="da-DK"/>
        </w:rPr>
        <w:noBreakHyphen/>
        <w:t>1 RNA-koncentrationer på &lt; 400 kopier/ml. Forskellen i andelen af patienter, der bibeholdte &lt; 400 kopier/ml ved uge 48</w:t>
      </w:r>
      <w:r w:rsidR="00EF03D6">
        <w:rPr>
          <w:iCs/>
          <w:szCs w:val="22"/>
          <w:lang w:val="da-DK"/>
        </w:rPr>
        <w:t>,</w:t>
      </w:r>
      <w:r w:rsidRPr="0056716C">
        <w:rPr>
          <w:iCs/>
          <w:szCs w:val="22"/>
          <w:lang w:val="da-DK"/>
        </w:rPr>
        <w:t xml:space="preserve"> var hovedsageligt påvirket af det højere antal seponeringer i behandlingsgruppen med </w:t>
      </w:r>
      <w:r w:rsidR="00FE41F7" w:rsidRPr="0056716C">
        <w:rPr>
          <w:iCs/>
          <w:szCs w:val="22"/>
          <w:lang w:val="da-DK"/>
        </w:rPr>
        <w:t>tenofovir disoproxil</w:t>
      </w:r>
      <w:r w:rsidRPr="0056716C">
        <w:rPr>
          <w:iCs/>
          <w:szCs w:val="22"/>
          <w:lang w:val="da-DK"/>
        </w:rPr>
        <w:t>. Når manglende data blev ekskluderet, havde 91</w:t>
      </w:r>
      <w:r w:rsidR="006F02EC">
        <w:rPr>
          <w:iCs/>
          <w:szCs w:val="22"/>
          <w:lang w:val="da-DK"/>
        </w:rPr>
        <w:t> %</w:t>
      </w:r>
      <w:r w:rsidRPr="0056716C">
        <w:rPr>
          <w:iCs/>
          <w:szCs w:val="22"/>
          <w:lang w:val="da-DK"/>
        </w:rPr>
        <w:t xml:space="preserve"> af patienterne i behandlingsgruppen med </w:t>
      </w:r>
      <w:r w:rsidR="00FE41F7" w:rsidRPr="0056716C">
        <w:rPr>
          <w:iCs/>
          <w:szCs w:val="22"/>
          <w:lang w:val="da-DK"/>
        </w:rPr>
        <w:t xml:space="preserve">tenofovir disoproxil </w:t>
      </w:r>
      <w:r w:rsidRPr="0056716C">
        <w:rPr>
          <w:iCs/>
          <w:szCs w:val="22"/>
          <w:lang w:val="da-DK"/>
        </w:rPr>
        <w:t>og 94</w:t>
      </w:r>
      <w:r w:rsidR="006F02EC">
        <w:rPr>
          <w:iCs/>
          <w:szCs w:val="22"/>
          <w:lang w:val="da-DK"/>
        </w:rPr>
        <w:t> %</w:t>
      </w:r>
      <w:r w:rsidRPr="0056716C">
        <w:rPr>
          <w:iCs/>
          <w:szCs w:val="22"/>
          <w:lang w:val="da-DK"/>
        </w:rPr>
        <w:t xml:space="preserve"> af patienterne i behandlingsgruppen med stavudin eller zidovudin </w:t>
      </w:r>
      <w:r w:rsidR="00870878">
        <w:rPr>
          <w:iCs/>
          <w:szCs w:val="22"/>
          <w:lang w:val="da-DK"/>
        </w:rPr>
        <w:t>HIV</w:t>
      </w:r>
      <w:r w:rsidRPr="0056716C">
        <w:rPr>
          <w:iCs/>
          <w:szCs w:val="22"/>
          <w:lang w:val="da-DK"/>
        </w:rPr>
        <w:noBreakHyphen/>
        <w:t>1 RNA</w:t>
      </w:r>
      <w:r w:rsidRPr="0056716C">
        <w:rPr>
          <w:iCs/>
          <w:szCs w:val="22"/>
          <w:lang w:val="da-DK"/>
        </w:rPr>
        <w:noBreakHyphen/>
        <w:t>koncentrationer på &lt; 400 kopier/ml ved uge 48.</w:t>
      </w:r>
    </w:p>
    <w:p w14:paraId="4C75123C" w14:textId="77777777" w:rsidR="002946F6" w:rsidRPr="0056716C" w:rsidRDefault="002946F6" w:rsidP="00D87FEA">
      <w:pPr>
        <w:rPr>
          <w:iCs/>
          <w:szCs w:val="22"/>
          <w:lang w:val="da-DK"/>
        </w:rPr>
      </w:pPr>
    </w:p>
    <w:p w14:paraId="42495F03" w14:textId="5594AFD9" w:rsidR="002946F6" w:rsidRPr="0056716C" w:rsidRDefault="002946F6" w:rsidP="00D87FEA">
      <w:pPr>
        <w:autoSpaceDE w:val="0"/>
        <w:autoSpaceDN w:val="0"/>
        <w:adjustRightInd w:val="0"/>
        <w:rPr>
          <w:bCs/>
          <w:lang w:val="da-DK"/>
        </w:rPr>
      </w:pPr>
      <w:r w:rsidRPr="0056716C">
        <w:rPr>
          <w:iCs/>
          <w:szCs w:val="22"/>
          <w:lang w:val="da-DK"/>
        </w:rPr>
        <w:t xml:space="preserve">Reduktioner i BMD er blevet rapporteret hos pædiatriske patienter. Hos patienter, der fik behandling med </w:t>
      </w:r>
      <w:r w:rsidR="00FE41F7" w:rsidRPr="0056716C">
        <w:rPr>
          <w:iCs/>
          <w:szCs w:val="22"/>
          <w:lang w:val="da-DK"/>
        </w:rPr>
        <w:t>tenofovir disoproxil</w:t>
      </w:r>
      <w:r w:rsidRPr="0056716C">
        <w:rPr>
          <w:iCs/>
          <w:szCs w:val="22"/>
          <w:lang w:val="da-DK"/>
        </w:rPr>
        <w:t>, eller stavudin eller zidovudin</w:t>
      </w:r>
      <w:r w:rsidRPr="0056716C">
        <w:rPr>
          <w:bCs/>
          <w:lang w:val="da-DK"/>
        </w:rPr>
        <w:t>, var den gennemsnitlige BMD </w:t>
      </w:r>
      <w:r w:rsidRPr="0056716C">
        <w:rPr>
          <w:iCs/>
          <w:szCs w:val="22"/>
          <w:lang w:val="da-DK"/>
        </w:rPr>
        <w:t>Z</w:t>
      </w:r>
      <w:r w:rsidRPr="0056716C">
        <w:rPr>
          <w:iCs/>
          <w:szCs w:val="22"/>
          <w:lang w:val="da-DK"/>
        </w:rPr>
        <w:noBreakHyphen/>
        <w:t xml:space="preserve">score </w:t>
      </w:r>
      <w:r w:rsidRPr="0056716C">
        <w:rPr>
          <w:iCs/>
          <w:szCs w:val="22"/>
          <w:lang w:val="da-DK"/>
        </w:rPr>
        <w:noBreakHyphen/>
        <w:t xml:space="preserve">1,034 og </w:t>
      </w:r>
      <w:r w:rsidRPr="0056716C">
        <w:rPr>
          <w:iCs/>
          <w:szCs w:val="22"/>
          <w:lang w:val="da-DK"/>
        </w:rPr>
        <w:noBreakHyphen/>
        <w:t>0,498 for columna lumbalis og den gennemsnitlige BMD Z</w:t>
      </w:r>
      <w:r w:rsidRPr="0056716C">
        <w:rPr>
          <w:iCs/>
          <w:szCs w:val="22"/>
          <w:lang w:val="da-DK"/>
        </w:rPr>
        <w:noBreakHyphen/>
        <w:t xml:space="preserve">score var henholdsvis </w:t>
      </w:r>
      <w:r w:rsidRPr="0056716C">
        <w:rPr>
          <w:iCs/>
          <w:szCs w:val="22"/>
          <w:lang w:val="da-DK"/>
        </w:rPr>
        <w:noBreakHyphen/>
        <w:t xml:space="preserve">0,471 og </w:t>
      </w:r>
      <w:r w:rsidRPr="0056716C">
        <w:rPr>
          <w:iCs/>
          <w:szCs w:val="22"/>
          <w:lang w:val="da-DK"/>
        </w:rPr>
        <w:noBreakHyphen/>
        <w:t>0,386 ved</w:t>
      </w:r>
      <w:r w:rsidRPr="0056716C">
        <w:rPr>
          <w:i/>
          <w:iCs/>
          <w:szCs w:val="22"/>
          <w:lang w:val="da-DK"/>
        </w:rPr>
        <w:t xml:space="preserve"> baseline</w:t>
      </w:r>
      <w:r w:rsidRPr="0056716C">
        <w:rPr>
          <w:iCs/>
          <w:szCs w:val="22"/>
          <w:lang w:val="da-DK"/>
        </w:rPr>
        <w:t xml:space="preserve"> for hele kroppen. Genn</w:t>
      </w:r>
      <w:r w:rsidR="00B30B43">
        <w:rPr>
          <w:iCs/>
          <w:szCs w:val="22"/>
          <w:lang w:val="da-DK"/>
        </w:rPr>
        <w:t>e</w:t>
      </w:r>
      <w:r w:rsidRPr="0056716C">
        <w:rPr>
          <w:iCs/>
          <w:szCs w:val="22"/>
          <w:lang w:val="da-DK"/>
        </w:rPr>
        <w:t>msnitlige ændringer ved uge </w:t>
      </w:r>
      <w:r w:rsidRPr="0056716C">
        <w:rPr>
          <w:bCs/>
          <w:lang w:val="da-DK"/>
        </w:rPr>
        <w:t xml:space="preserve">48 </w:t>
      </w:r>
      <w:r w:rsidRPr="0056716C">
        <w:rPr>
          <w:iCs/>
          <w:szCs w:val="22"/>
          <w:lang w:val="da-DK"/>
        </w:rPr>
        <w:t>(afslutning af den randomiserede fase) var 0,032 og 0,087 i BMD Z</w:t>
      </w:r>
      <w:r w:rsidRPr="0056716C">
        <w:rPr>
          <w:iCs/>
          <w:szCs w:val="22"/>
          <w:lang w:val="da-DK"/>
        </w:rPr>
        <w:noBreakHyphen/>
        <w:t xml:space="preserve">scoren for columna lumbalis og </w:t>
      </w:r>
      <w:r w:rsidRPr="0056716C">
        <w:rPr>
          <w:iCs/>
          <w:szCs w:val="22"/>
          <w:lang w:val="da-DK"/>
        </w:rPr>
        <w:noBreakHyphen/>
        <w:t xml:space="preserve">0,184 og </w:t>
      </w:r>
      <w:r w:rsidRPr="0056716C">
        <w:rPr>
          <w:iCs/>
          <w:szCs w:val="22"/>
          <w:lang w:val="da-DK"/>
        </w:rPr>
        <w:noBreakHyphen/>
        <w:t>0,027 i BMD Z</w:t>
      </w:r>
      <w:r w:rsidRPr="0056716C">
        <w:rPr>
          <w:iCs/>
          <w:szCs w:val="22"/>
          <w:lang w:val="da-DK"/>
        </w:rPr>
        <w:noBreakHyphen/>
        <w:t xml:space="preserve">scoren for hele kroppen for henholdsvis gruppen med </w:t>
      </w:r>
      <w:r w:rsidR="00FE41F7" w:rsidRPr="0056716C">
        <w:rPr>
          <w:iCs/>
          <w:szCs w:val="22"/>
          <w:lang w:val="da-DK"/>
        </w:rPr>
        <w:t xml:space="preserve">tenofovir disoproxil </w:t>
      </w:r>
      <w:r w:rsidRPr="0056716C">
        <w:rPr>
          <w:iCs/>
          <w:szCs w:val="22"/>
          <w:lang w:val="da-DK"/>
        </w:rPr>
        <w:t>og gruppen med stavudin eller zidovudin</w:t>
      </w:r>
      <w:r w:rsidRPr="0056716C">
        <w:rPr>
          <w:bCs/>
          <w:lang w:val="da-DK"/>
        </w:rPr>
        <w:t xml:space="preserve">. </w:t>
      </w:r>
      <w:r w:rsidRPr="0056716C">
        <w:rPr>
          <w:iCs/>
          <w:szCs w:val="22"/>
          <w:lang w:val="da-DK"/>
        </w:rPr>
        <w:t xml:space="preserve">Den gennemsnitlige hastighed for knogleøgning i columna lumbalis ved uge 48 var sammenlignelig mellem behandlingsgruppen med </w:t>
      </w:r>
      <w:r w:rsidR="00FE41F7" w:rsidRPr="0056716C">
        <w:rPr>
          <w:iCs/>
          <w:szCs w:val="22"/>
          <w:lang w:val="da-DK"/>
        </w:rPr>
        <w:t xml:space="preserve">tenofovir disoproxil </w:t>
      </w:r>
      <w:r w:rsidRPr="0056716C">
        <w:rPr>
          <w:iCs/>
          <w:szCs w:val="22"/>
          <w:lang w:val="da-DK"/>
        </w:rPr>
        <w:t xml:space="preserve">og behandlingsgruppen med stavudin eller zidovudin. Knogleøgning for hele kroppen var mindre i behandlingsgruppen med </w:t>
      </w:r>
      <w:r w:rsidR="00FE41F7" w:rsidRPr="0056716C">
        <w:rPr>
          <w:iCs/>
          <w:szCs w:val="22"/>
          <w:lang w:val="da-DK"/>
        </w:rPr>
        <w:t xml:space="preserve">tenofovir disoproxil </w:t>
      </w:r>
      <w:r w:rsidRPr="0056716C">
        <w:rPr>
          <w:iCs/>
          <w:szCs w:val="22"/>
          <w:lang w:val="da-DK"/>
        </w:rPr>
        <w:t xml:space="preserve">sammenlignet med behandlingsgruppen med stavudin eller zidovudin. Én patient behandlet med </w:t>
      </w:r>
      <w:r w:rsidR="00FE41F7" w:rsidRPr="0056716C">
        <w:rPr>
          <w:iCs/>
          <w:szCs w:val="22"/>
          <w:lang w:val="da-DK"/>
        </w:rPr>
        <w:t xml:space="preserve">tenofovir disoproxil </w:t>
      </w:r>
      <w:r w:rsidRPr="0056716C">
        <w:rPr>
          <w:iCs/>
          <w:szCs w:val="22"/>
          <w:lang w:val="da-DK"/>
        </w:rPr>
        <w:t xml:space="preserve">og ingen patienter behandlet med </w:t>
      </w:r>
      <w:r w:rsidRPr="0056716C">
        <w:rPr>
          <w:iCs/>
          <w:szCs w:val="22"/>
          <w:lang w:val="da-DK"/>
        </w:rPr>
        <w:lastRenderedPageBreak/>
        <w:t xml:space="preserve">stavudin eller zidovudin havde </w:t>
      </w:r>
      <w:r w:rsidRPr="0056716C">
        <w:rPr>
          <w:bCs/>
          <w:lang w:val="da-DK"/>
        </w:rPr>
        <w:t>signifikant</w:t>
      </w:r>
      <w:r w:rsidRPr="0056716C">
        <w:rPr>
          <w:iCs/>
          <w:szCs w:val="22"/>
          <w:lang w:val="da-DK"/>
        </w:rPr>
        <w:t xml:space="preserve"> (</w:t>
      </w:r>
      <w:r w:rsidRPr="0056716C">
        <w:rPr>
          <w:bCs/>
          <w:lang w:val="da-DK"/>
        </w:rPr>
        <w:t>&gt; 4</w:t>
      </w:r>
      <w:r w:rsidR="006F02EC">
        <w:rPr>
          <w:iCs/>
          <w:szCs w:val="22"/>
          <w:lang w:val="da-DK"/>
        </w:rPr>
        <w:t> %</w:t>
      </w:r>
      <w:r w:rsidRPr="0056716C">
        <w:rPr>
          <w:bCs/>
          <w:lang w:val="da-DK"/>
        </w:rPr>
        <w:t>) BMD-tab i columna lumbalis ved uge 48. BMD Z</w:t>
      </w:r>
      <w:r w:rsidRPr="0056716C">
        <w:rPr>
          <w:bCs/>
          <w:lang w:val="da-DK"/>
        </w:rPr>
        <w:noBreakHyphen/>
        <w:t xml:space="preserve">scores faldt med </w:t>
      </w:r>
      <w:r w:rsidRPr="0056716C">
        <w:rPr>
          <w:bCs/>
          <w:lang w:val="da-DK"/>
        </w:rPr>
        <w:noBreakHyphen/>
        <w:t xml:space="preserve">0,012 for columna lumbalis og med </w:t>
      </w:r>
      <w:r w:rsidRPr="0056716C">
        <w:rPr>
          <w:bCs/>
          <w:lang w:val="da-DK"/>
        </w:rPr>
        <w:noBreakHyphen/>
        <w:t xml:space="preserve">0,338 for hele kroppen hos de 64 patienter, der blev behandlet med </w:t>
      </w:r>
      <w:r w:rsidR="00FE41F7" w:rsidRPr="0056716C">
        <w:rPr>
          <w:bCs/>
          <w:lang w:val="da-DK"/>
        </w:rPr>
        <w:t xml:space="preserve">tenofovir disoproxil </w:t>
      </w:r>
      <w:r w:rsidRPr="0056716C">
        <w:rPr>
          <w:bCs/>
          <w:lang w:val="da-DK"/>
        </w:rPr>
        <w:t>i 96 uger. BMD Z</w:t>
      </w:r>
      <w:r w:rsidRPr="0056716C">
        <w:rPr>
          <w:bCs/>
          <w:lang w:val="da-DK"/>
        </w:rPr>
        <w:noBreakHyphen/>
        <w:t>score blev ikke justeret for højde og vægt.</w:t>
      </w:r>
    </w:p>
    <w:p w14:paraId="13CEE06B" w14:textId="77777777" w:rsidR="002946F6" w:rsidRPr="0056716C" w:rsidRDefault="002946F6" w:rsidP="00D87FEA">
      <w:pPr>
        <w:autoSpaceDE w:val="0"/>
        <w:autoSpaceDN w:val="0"/>
        <w:adjustRightInd w:val="0"/>
        <w:rPr>
          <w:bCs/>
          <w:lang w:val="da-DK"/>
        </w:rPr>
      </w:pPr>
    </w:p>
    <w:p w14:paraId="028412AF" w14:textId="419CA198" w:rsidR="002946F6" w:rsidRPr="0056716C" w:rsidRDefault="002946F6" w:rsidP="00D87FEA">
      <w:pPr>
        <w:autoSpaceDE w:val="0"/>
        <w:autoSpaceDN w:val="0"/>
        <w:adjustRightInd w:val="0"/>
        <w:rPr>
          <w:bCs/>
          <w:lang w:val="da-DK"/>
        </w:rPr>
      </w:pPr>
      <w:r w:rsidRPr="0056716C">
        <w:rPr>
          <w:bCs/>
          <w:lang w:val="da-DK"/>
        </w:rPr>
        <w:t>I studie GS</w:t>
      </w:r>
      <w:r w:rsidRPr="0056716C">
        <w:rPr>
          <w:bCs/>
          <w:lang w:val="da-DK"/>
        </w:rPr>
        <w:noBreakHyphen/>
        <w:t>US</w:t>
      </w:r>
      <w:r w:rsidRPr="0056716C">
        <w:rPr>
          <w:bCs/>
          <w:lang w:val="da-DK"/>
        </w:rPr>
        <w:noBreakHyphen/>
        <w:t>104</w:t>
      </w:r>
      <w:r w:rsidRPr="0056716C">
        <w:rPr>
          <w:bCs/>
          <w:lang w:val="da-DK"/>
        </w:rPr>
        <w:noBreakHyphen/>
      </w:r>
      <w:r w:rsidRPr="0056716C">
        <w:rPr>
          <w:bCs/>
          <w:szCs w:val="22"/>
          <w:lang w:val="da-DK"/>
        </w:rPr>
        <w:t xml:space="preserve">0352 </w:t>
      </w:r>
      <w:r w:rsidR="00AE6AD7">
        <w:rPr>
          <w:bCs/>
          <w:szCs w:val="22"/>
          <w:lang w:val="da-DK"/>
        </w:rPr>
        <w:t>fik</w:t>
      </w:r>
      <w:r w:rsidR="00AE6AD7" w:rsidRPr="0056716C">
        <w:rPr>
          <w:bCs/>
          <w:szCs w:val="22"/>
          <w:lang w:val="da-DK"/>
        </w:rPr>
        <w:t xml:space="preserve"> </w:t>
      </w:r>
      <w:r w:rsidR="00AE6AD7">
        <w:rPr>
          <w:bCs/>
          <w:szCs w:val="22"/>
          <w:lang w:val="da-DK"/>
        </w:rPr>
        <w:t>8</w:t>
      </w:r>
      <w:r w:rsidRPr="0056716C">
        <w:rPr>
          <w:bCs/>
          <w:szCs w:val="22"/>
          <w:lang w:val="da-DK"/>
        </w:rPr>
        <w:t xml:space="preserve"> ud af 89 pædiatriske patienter </w:t>
      </w:r>
      <w:r w:rsidR="00AE6AD7">
        <w:rPr>
          <w:bCs/>
          <w:szCs w:val="22"/>
          <w:lang w:val="da-DK"/>
        </w:rPr>
        <w:t>(9,0 </w:t>
      </w:r>
      <w:r w:rsidR="006F02EC">
        <w:rPr>
          <w:bCs/>
          <w:szCs w:val="22"/>
          <w:lang w:val="da-DK"/>
        </w:rPr>
        <w:t>%</w:t>
      </w:r>
      <w:r w:rsidR="00AE6AD7">
        <w:rPr>
          <w:bCs/>
          <w:szCs w:val="22"/>
          <w:lang w:val="da-DK"/>
        </w:rPr>
        <w:t xml:space="preserve">), der blev </w:t>
      </w:r>
      <w:r w:rsidRPr="0056716C">
        <w:rPr>
          <w:bCs/>
          <w:szCs w:val="22"/>
          <w:lang w:val="da-DK"/>
        </w:rPr>
        <w:t xml:space="preserve">eksponeret for </w:t>
      </w:r>
      <w:r w:rsidR="00FE41F7" w:rsidRPr="0056716C">
        <w:rPr>
          <w:bCs/>
          <w:szCs w:val="22"/>
          <w:lang w:val="da-DK"/>
        </w:rPr>
        <w:t xml:space="preserve">tenofovir disoproxil </w:t>
      </w:r>
      <w:r w:rsidR="00AE6AD7">
        <w:rPr>
          <w:lang w:val="da-DK"/>
        </w:rPr>
        <w:t xml:space="preserve">seponeret studiemedicinen </w:t>
      </w:r>
      <w:r w:rsidR="00AE6AD7">
        <w:rPr>
          <w:bCs/>
          <w:szCs w:val="22"/>
          <w:lang w:val="da-DK"/>
        </w:rPr>
        <w:t>på grund</w:t>
      </w:r>
      <w:r w:rsidRPr="0056716C">
        <w:rPr>
          <w:bCs/>
          <w:szCs w:val="22"/>
          <w:lang w:val="da-DK"/>
        </w:rPr>
        <w:t xml:space="preserve"> af </w:t>
      </w:r>
      <w:r w:rsidR="00AE6AD7">
        <w:rPr>
          <w:bCs/>
          <w:szCs w:val="22"/>
          <w:lang w:val="da-DK"/>
        </w:rPr>
        <w:t>nyre</w:t>
      </w:r>
      <w:r w:rsidRPr="0056716C">
        <w:rPr>
          <w:bCs/>
          <w:szCs w:val="22"/>
          <w:lang w:val="da-DK"/>
        </w:rPr>
        <w:t>bivirkninger</w:t>
      </w:r>
      <w:r w:rsidR="00AE6AD7">
        <w:rPr>
          <w:bCs/>
          <w:szCs w:val="22"/>
          <w:lang w:val="da-DK"/>
        </w:rPr>
        <w:t>.</w:t>
      </w:r>
      <w:r w:rsidRPr="0056716C">
        <w:rPr>
          <w:bCs/>
          <w:szCs w:val="22"/>
          <w:lang w:val="da-DK"/>
        </w:rPr>
        <w:t xml:space="preserve"> </w:t>
      </w:r>
      <w:r w:rsidR="00AE6AD7">
        <w:rPr>
          <w:lang w:val="da-DK"/>
        </w:rPr>
        <w:t>Fem forsøgsdeltagere (5,6 </w:t>
      </w:r>
      <w:r w:rsidR="006F02EC">
        <w:rPr>
          <w:lang w:val="da-DK"/>
        </w:rPr>
        <w:t>%</w:t>
      </w:r>
      <w:r w:rsidR="00AE6AD7">
        <w:rPr>
          <w:lang w:val="da-DK"/>
        </w:rPr>
        <w:t>) havde laboratoriefund, der var klinisk overensstemmende</w:t>
      </w:r>
      <w:r w:rsidRPr="0056716C">
        <w:rPr>
          <w:bCs/>
          <w:szCs w:val="22"/>
          <w:lang w:val="da-DK"/>
        </w:rPr>
        <w:t xml:space="preserve"> med proximal renal tubulopati </w:t>
      </w:r>
      <w:r w:rsidR="00AE6AD7">
        <w:rPr>
          <w:lang w:val="da-DK"/>
        </w:rPr>
        <w:t>, og 4 af disse seponerede behandlingen med tenofovirdisoproxil</w:t>
      </w:r>
      <w:r w:rsidR="00AE6AD7" w:rsidRPr="0056716C">
        <w:rPr>
          <w:bCs/>
          <w:szCs w:val="22"/>
          <w:lang w:val="da-DK"/>
        </w:rPr>
        <w:t xml:space="preserve"> </w:t>
      </w:r>
      <w:r w:rsidRPr="0056716C">
        <w:rPr>
          <w:bCs/>
          <w:szCs w:val="22"/>
          <w:lang w:val="da-DK"/>
        </w:rPr>
        <w:t>(</w:t>
      </w:r>
      <w:r w:rsidR="00B30B43">
        <w:rPr>
          <w:bCs/>
          <w:szCs w:val="22"/>
          <w:lang w:val="da-DK"/>
        </w:rPr>
        <w:t>median</w:t>
      </w:r>
      <w:r w:rsidRPr="0056716C">
        <w:rPr>
          <w:bCs/>
          <w:szCs w:val="22"/>
          <w:lang w:val="da-DK"/>
        </w:rPr>
        <w:t xml:space="preserve"> eksponering for </w:t>
      </w:r>
      <w:r w:rsidR="00FE41F7" w:rsidRPr="0056716C">
        <w:rPr>
          <w:iCs/>
          <w:szCs w:val="22"/>
          <w:lang w:val="da-DK"/>
        </w:rPr>
        <w:t xml:space="preserve">tenofovir disoproxil </w:t>
      </w:r>
      <w:r w:rsidR="00AE6AD7">
        <w:rPr>
          <w:bCs/>
          <w:szCs w:val="22"/>
          <w:lang w:val="da-DK"/>
        </w:rPr>
        <w:t>331</w:t>
      </w:r>
      <w:r w:rsidR="00AE6AD7" w:rsidRPr="0056716C">
        <w:rPr>
          <w:bCs/>
          <w:szCs w:val="22"/>
          <w:lang w:val="da-DK"/>
        </w:rPr>
        <w:t> </w:t>
      </w:r>
      <w:r w:rsidRPr="0056716C">
        <w:rPr>
          <w:bCs/>
          <w:szCs w:val="22"/>
          <w:lang w:val="da-DK"/>
        </w:rPr>
        <w:t>uger).</w:t>
      </w:r>
    </w:p>
    <w:p w14:paraId="1FCD84B0" w14:textId="77777777" w:rsidR="002946F6" w:rsidRPr="0056716C" w:rsidRDefault="002946F6" w:rsidP="00D87FEA">
      <w:pPr>
        <w:autoSpaceDE w:val="0"/>
        <w:autoSpaceDN w:val="0"/>
        <w:adjustRightInd w:val="0"/>
        <w:rPr>
          <w:iCs/>
          <w:szCs w:val="22"/>
          <w:lang w:val="da-DK"/>
        </w:rPr>
      </w:pPr>
    </w:p>
    <w:p w14:paraId="2A6827DC" w14:textId="17CC7741" w:rsidR="002946F6" w:rsidRPr="0056716C" w:rsidRDefault="002946F6" w:rsidP="00D87FEA">
      <w:pPr>
        <w:rPr>
          <w:iCs/>
          <w:szCs w:val="22"/>
          <w:lang w:val="da-DK"/>
        </w:rPr>
      </w:pPr>
      <w:r w:rsidRPr="0056716C">
        <w:rPr>
          <w:i/>
          <w:iCs/>
          <w:szCs w:val="22"/>
          <w:lang w:val="da-DK"/>
        </w:rPr>
        <w:t xml:space="preserve">Kronisk hepatitis B: </w:t>
      </w:r>
      <w:r w:rsidRPr="0056716C">
        <w:rPr>
          <w:iCs/>
          <w:szCs w:val="22"/>
          <w:lang w:val="da-DK"/>
        </w:rPr>
        <w:t>I studie GS</w:t>
      </w:r>
      <w:r w:rsidRPr="0056716C">
        <w:rPr>
          <w:iCs/>
          <w:szCs w:val="22"/>
          <w:lang w:val="da-DK"/>
        </w:rPr>
        <w:noBreakHyphen/>
        <w:t>US</w:t>
      </w:r>
      <w:r w:rsidRPr="0056716C">
        <w:rPr>
          <w:iCs/>
          <w:szCs w:val="22"/>
          <w:lang w:val="da-DK"/>
        </w:rPr>
        <w:noBreakHyphen/>
        <w:t>174</w:t>
      </w:r>
      <w:r w:rsidRPr="0056716C">
        <w:rPr>
          <w:iCs/>
          <w:szCs w:val="22"/>
          <w:lang w:val="da-DK"/>
        </w:rPr>
        <w:noBreakHyphen/>
        <w:t>0115 blev 106 HBeAg</w:t>
      </w:r>
      <w:r w:rsidRPr="0056716C">
        <w:rPr>
          <w:iCs/>
          <w:szCs w:val="22"/>
          <w:lang w:val="da-DK"/>
        </w:rPr>
        <w:noBreakHyphen/>
        <w:t>negative og HBeAg</w:t>
      </w:r>
      <w:r w:rsidRPr="0056716C">
        <w:rPr>
          <w:iCs/>
          <w:szCs w:val="22"/>
          <w:lang w:val="da-DK"/>
        </w:rPr>
        <w:noBreakHyphen/>
        <w:t>positive patienter i alderen 12 til &lt; 18 år med kronisk HBV</w:t>
      </w:r>
      <w:r w:rsidRPr="0056716C">
        <w:rPr>
          <w:iCs/>
          <w:szCs w:val="22"/>
          <w:lang w:val="da-DK"/>
        </w:rPr>
        <w:noBreakHyphen/>
        <w:t xml:space="preserve">infektion </w:t>
      </w:r>
      <w:r w:rsidRPr="0056716C">
        <w:rPr>
          <w:lang w:val="da-DK"/>
        </w:rPr>
        <w:t>[HBV</w:t>
      </w:r>
      <w:r w:rsidRPr="0056716C">
        <w:rPr>
          <w:lang w:val="da-DK"/>
        </w:rPr>
        <w:noBreakHyphen/>
        <w:t>dna ≥ 10</w:t>
      </w:r>
      <w:r w:rsidRPr="0056716C">
        <w:rPr>
          <w:vertAlign w:val="superscript"/>
          <w:lang w:val="da-DK"/>
        </w:rPr>
        <w:t>5</w:t>
      </w:r>
      <w:r w:rsidRPr="0056716C">
        <w:rPr>
          <w:lang w:val="da-DK"/>
        </w:rPr>
        <w:t> kopier/ml, forhøjet serum-ALAT (≥ </w:t>
      </w:r>
      <w:r w:rsidRPr="0056716C" w:rsidDel="00245EA0">
        <w:rPr>
          <w:lang w:val="da-DK"/>
        </w:rPr>
        <w:t>2</w:t>
      </w:r>
      <w:r w:rsidRPr="0056716C">
        <w:rPr>
          <w:lang w:val="da-DK"/>
        </w:rPr>
        <w:t> x ULN) eller en anamnese med forhøjede serum-ALAT-niveauer i løbet af de seneste 24 måneder]</w:t>
      </w:r>
      <w:r w:rsidRPr="0056716C">
        <w:rPr>
          <w:iCs/>
          <w:szCs w:val="22"/>
          <w:lang w:val="da-DK"/>
        </w:rPr>
        <w:t xml:space="preserve"> behandlet med </w:t>
      </w:r>
      <w:r w:rsidR="00FE41F7" w:rsidRPr="0056716C">
        <w:rPr>
          <w:iCs/>
          <w:szCs w:val="22"/>
          <w:lang w:val="da-DK"/>
        </w:rPr>
        <w:t>tenofovir disoproxil</w:t>
      </w:r>
      <w:r w:rsidR="00FA5F89" w:rsidRPr="0056716C">
        <w:rPr>
          <w:iCs/>
          <w:szCs w:val="22"/>
          <w:lang w:val="da-DK"/>
        </w:rPr>
        <w:t xml:space="preserve"> 2</w:t>
      </w:r>
      <w:r w:rsidRPr="0056716C">
        <w:rPr>
          <w:iCs/>
          <w:szCs w:val="22"/>
          <w:lang w:val="da-DK"/>
        </w:rPr>
        <w:t>45 mg (</w:t>
      </w:r>
      <w:r w:rsidRPr="0056716C">
        <w:rPr>
          <w:szCs w:val="22"/>
          <w:lang w:val="da-DK"/>
        </w:rPr>
        <w:t>n = </w:t>
      </w:r>
      <w:r w:rsidRPr="0056716C">
        <w:rPr>
          <w:iCs/>
          <w:szCs w:val="22"/>
          <w:lang w:val="da-DK"/>
        </w:rPr>
        <w:t>52) eller placebo (</w:t>
      </w:r>
      <w:r w:rsidRPr="0056716C">
        <w:rPr>
          <w:szCs w:val="22"/>
          <w:lang w:val="da-DK"/>
        </w:rPr>
        <w:t>n = </w:t>
      </w:r>
      <w:r w:rsidRPr="0056716C">
        <w:rPr>
          <w:iCs/>
          <w:szCs w:val="22"/>
          <w:lang w:val="da-DK"/>
        </w:rPr>
        <w:t xml:space="preserve">54) i 72 uger. Patienterne skulle være behandlingsnaive med hensyn til </w:t>
      </w:r>
      <w:r w:rsidR="00FE41F7" w:rsidRPr="0056716C">
        <w:rPr>
          <w:iCs/>
          <w:szCs w:val="22"/>
          <w:lang w:val="da-DK"/>
        </w:rPr>
        <w:t>tenofovir disoproxil</w:t>
      </w:r>
      <w:r w:rsidRPr="0056716C">
        <w:rPr>
          <w:iCs/>
          <w:szCs w:val="22"/>
          <w:lang w:val="da-DK"/>
        </w:rPr>
        <w:t>, men kunne have fået interferon-baserede regimer (&gt; 6 måneder før screening) eller anden anti</w:t>
      </w:r>
      <w:r w:rsidRPr="0056716C">
        <w:rPr>
          <w:iCs/>
          <w:szCs w:val="22"/>
          <w:lang w:val="da-DK"/>
        </w:rPr>
        <w:noBreakHyphen/>
        <w:t xml:space="preserve">HBV nukleosid/nukleotid-behandling (&gt; 16 uger før screening), der ikke indeholdt </w:t>
      </w:r>
      <w:r w:rsidR="00FE41F7" w:rsidRPr="0056716C">
        <w:rPr>
          <w:iCs/>
          <w:szCs w:val="22"/>
          <w:lang w:val="da-DK"/>
        </w:rPr>
        <w:t>tenofovir disoproxil</w:t>
      </w:r>
      <w:r w:rsidRPr="0056716C">
        <w:rPr>
          <w:iCs/>
          <w:szCs w:val="22"/>
          <w:lang w:val="da-DK"/>
        </w:rPr>
        <w:t>. Ved uge 72 havde i alt 88</w:t>
      </w:r>
      <w:r w:rsidR="006F02EC">
        <w:rPr>
          <w:iCs/>
          <w:szCs w:val="22"/>
          <w:lang w:val="da-DK"/>
        </w:rPr>
        <w:t> %</w:t>
      </w:r>
      <w:r w:rsidRPr="0056716C">
        <w:rPr>
          <w:iCs/>
          <w:szCs w:val="22"/>
          <w:lang w:val="da-DK"/>
        </w:rPr>
        <w:t xml:space="preserve"> (46/52) af patienterne i behandlingsgruppen med </w:t>
      </w:r>
      <w:r w:rsidR="00FE41F7" w:rsidRPr="0056716C">
        <w:rPr>
          <w:iCs/>
          <w:szCs w:val="22"/>
          <w:lang w:val="da-DK"/>
        </w:rPr>
        <w:t xml:space="preserve">tenofovir disoproxil </w:t>
      </w:r>
      <w:r w:rsidRPr="0056716C">
        <w:rPr>
          <w:iCs/>
          <w:szCs w:val="22"/>
          <w:lang w:val="da-DK"/>
        </w:rPr>
        <w:t>og 0</w:t>
      </w:r>
      <w:r w:rsidR="006F02EC">
        <w:rPr>
          <w:iCs/>
          <w:szCs w:val="22"/>
          <w:lang w:val="da-DK"/>
        </w:rPr>
        <w:t> %</w:t>
      </w:r>
      <w:r w:rsidRPr="0056716C">
        <w:rPr>
          <w:iCs/>
          <w:szCs w:val="22"/>
          <w:lang w:val="da-DK"/>
        </w:rPr>
        <w:t xml:space="preserve"> (0/54) af patienterne i placebogruppen HBV</w:t>
      </w:r>
      <w:r w:rsidRPr="0056716C">
        <w:rPr>
          <w:iCs/>
          <w:szCs w:val="22"/>
          <w:lang w:val="da-DK"/>
        </w:rPr>
        <w:noBreakHyphen/>
        <w:t>dna &lt; 400 kopier/ml. 74</w:t>
      </w:r>
      <w:r w:rsidR="006F02EC">
        <w:rPr>
          <w:iCs/>
          <w:szCs w:val="22"/>
          <w:lang w:val="da-DK"/>
        </w:rPr>
        <w:t> %</w:t>
      </w:r>
      <w:r w:rsidRPr="0056716C">
        <w:rPr>
          <w:iCs/>
          <w:szCs w:val="22"/>
          <w:lang w:val="da-DK"/>
        </w:rPr>
        <w:t xml:space="preserve"> (26/35) af patienterne i gruppen med </w:t>
      </w:r>
      <w:r w:rsidR="00FE41F7" w:rsidRPr="0056716C">
        <w:rPr>
          <w:iCs/>
          <w:szCs w:val="22"/>
          <w:lang w:val="da-DK"/>
        </w:rPr>
        <w:t xml:space="preserve">tenofovir disoproxil </w:t>
      </w:r>
      <w:r w:rsidRPr="0056716C">
        <w:rPr>
          <w:iCs/>
          <w:szCs w:val="22"/>
          <w:lang w:val="da-DK"/>
        </w:rPr>
        <w:t>havde normaliseret ALAT ved uge 72, sammenlignet med 31</w:t>
      </w:r>
      <w:r w:rsidR="006F02EC">
        <w:rPr>
          <w:iCs/>
          <w:szCs w:val="22"/>
          <w:lang w:val="da-DK"/>
        </w:rPr>
        <w:t> %</w:t>
      </w:r>
      <w:r w:rsidRPr="0056716C">
        <w:rPr>
          <w:iCs/>
          <w:szCs w:val="22"/>
          <w:lang w:val="da-DK"/>
        </w:rPr>
        <w:t xml:space="preserve"> (13/42) i placebogruppen. Behandlingsresponset med </w:t>
      </w:r>
      <w:r w:rsidR="00FE41F7" w:rsidRPr="0056716C">
        <w:rPr>
          <w:iCs/>
          <w:szCs w:val="22"/>
          <w:lang w:val="da-DK"/>
        </w:rPr>
        <w:t xml:space="preserve">tenofovir disoproxil </w:t>
      </w:r>
      <w:r w:rsidRPr="0056716C">
        <w:rPr>
          <w:iCs/>
          <w:szCs w:val="22"/>
          <w:lang w:val="da-DK"/>
        </w:rPr>
        <w:t>var sammenligneligt hos nukleos(t)id-naive (</w:t>
      </w:r>
      <w:r w:rsidRPr="0056716C">
        <w:rPr>
          <w:szCs w:val="22"/>
          <w:lang w:val="da-DK"/>
        </w:rPr>
        <w:t>n = </w:t>
      </w:r>
      <w:r w:rsidRPr="0056716C">
        <w:rPr>
          <w:iCs/>
          <w:szCs w:val="22"/>
          <w:lang w:val="da-DK"/>
        </w:rPr>
        <w:t>20) og nukleos(t)idbehandlede (n = 32) patienter, herunder lamivudin-resistente patienter (</w:t>
      </w:r>
      <w:r w:rsidRPr="0056716C">
        <w:rPr>
          <w:szCs w:val="22"/>
          <w:lang w:val="da-DK"/>
        </w:rPr>
        <w:t>n = </w:t>
      </w:r>
      <w:r w:rsidRPr="0056716C">
        <w:rPr>
          <w:iCs/>
          <w:szCs w:val="22"/>
          <w:lang w:val="da-DK"/>
        </w:rPr>
        <w:t>6). 95</w:t>
      </w:r>
      <w:r w:rsidR="006F02EC">
        <w:rPr>
          <w:iCs/>
          <w:szCs w:val="22"/>
          <w:lang w:val="da-DK"/>
        </w:rPr>
        <w:t> %</w:t>
      </w:r>
      <w:r w:rsidRPr="0056716C">
        <w:rPr>
          <w:iCs/>
          <w:szCs w:val="22"/>
          <w:lang w:val="da-DK"/>
        </w:rPr>
        <w:t xml:space="preserve"> af de nukleos(t)id-naive patienter, 84</w:t>
      </w:r>
      <w:r w:rsidR="006F02EC">
        <w:rPr>
          <w:iCs/>
          <w:szCs w:val="22"/>
          <w:lang w:val="da-DK"/>
        </w:rPr>
        <w:t> %</w:t>
      </w:r>
      <w:r w:rsidRPr="0056716C">
        <w:rPr>
          <w:iCs/>
          <w:szCs w:val="22"/>
          <w:lang w:val="da-DK"/>
        </w:rPr>
        <w:t xml:space="preserve"> af de nukleos(t)idbehandlede patienter og 83</w:t>
      </w:r>
      <w:r w:rsidR="006F02EC">
        <w:rPr>
          <w:iCs/>
          <w:szCs w:val="22"/>
          <w:lang w:val="da-DK"/>
        </w:rPr>
        <w:t> %</w:t>
      </w:r>
      <w:r w:rsidRPr="0056716C">
        <w:rPr>
          <w:iCs/>
          <w:szCs w:val="22"/>
          <w:lang w:val="da-DK"/>
        </w:rPr>
        <w:t xml:space="preserve"> af de lamivudin-resistente patienter opnåede HBV</w:t>
      </w:r>
      <w:r w:rsidRPr="0056716C">
        <w:rPr>
          <w:iCs/>
          <w:szCs w:val="22"/>
          <w:lang w:val="da-DK"/>
        </w:rPr>
        <w:noBreakHyphen/>
        <w:t>dna &lt; 400 kopier/ml ved uge 72. 31 ud af de 32 nukleos(t)idbehandlede patienter havde tidligere erfaring med lamivudin. Ved uge 72 havde 96</w:t>
      </w:r>
      <w:r w:rsidR="006F02EC">
        <w:rPr>
          <w:iCs/>
          <w:szCs w:val="22"/>
          <w:lang w:val="da-DK"/>
        </w:rPr>
        <w:t> %</w:t>
      </w:r>
      <w:r w:rsidRPr="0056716C">
        <w:rPr>
          <w:iCs/>
          <w:szCs w:val="22"/>
          <w:lang w:val="da-DK"/>
        </w:rPr>
        <w:t xml:space="preserve"> (27/28) af de immunaktive patienter </w:t>
      </w:r>
      <w:r w:rsidRPr="0056716C">
        <w:rPr>
          <w:lang w:val="da-DK"/>
        </w:rPr>
        <w:t>(HBV</w:t>
      </w:r>
      <w:r w:rsidRPr="0056716C">
        <w:rPr>
          <w:lang w:val="da-DK"/>
        </w:rPr>
        <w:noBreakHyphen/>
        <w:t>dna ≥ 10</w:t>
      </w:r>
      <w:r w:rsidRPr="0056716C">
        <w:rPr>
          <w:vertAlign w:val="superscript"/>
          <w:lang w:val="da-DK"/>
        </w:rPr>
        <w:t>5</w:t>
      </w:r>
      <w:r w:rsidRPr="0056716C">
        <w:rPr>
          <w:lang w:val="da-DK"/>
        </w:rPr>
        <w:t xml:space="preserve"> kopier/ml, serum-ALAT &gt; 1,5 x ULN) </w:t>
      </w:r>
      <w:r w:rsidRPr="0056716C">
        <w:rPr>
          <w:iCs/>
          <w:szCs w:val="22"/>
          <w:lang w:val="da-DK"/>
        </w:rPr>
        <w:t xml:space="preserve">i gruppen, der blev behandlet med </w:t>
      </w:r>
      <w:r w:rsidR="00FE41F7" w:rsidRPr="0056716C">
        <w:rPr>
          <w:iCs/>
          <w:szCs w:val="22"/>
          <w:lang w:val="da-DK"/>
        </w:rPr>
        <w:t>tenofovir disoproxil</w:t>
      </w:r>
      <w:r w:rsidRPr="0056716C">
        <w:rPr>
          <w:iCs/>
          <w:szCs w:val="22"/>
          <w:lang w:val="da-DK"/>
        </w:rPr>
        <w:t>, og 0</w:t>
      </w:r>
      <w:r w:rsidR="006F02EC">
        <w:rPr>
          <w:iCs/>
          <w:szCs w:val="22"/>
          <w:lang w:val="da-DK"/>
        </w:rPr>
        <w:t> %</w:t>
      </w:r>
      <w:r w:rsidRPr="0056716C">
        <w:rPr>
          <w:iCs/>
          <w:szCs w:val="22"/>
          <w:lang w:val="da-DK"/>
        </w:rPr>
        <w:t xml:space="preserve"> (0/32) af patienterne i placebogruppen HBV-dna &lt; 400 kopier/ml. 75</w:t>
      </w:r>
      <w:r w:rsidR="006F02EC">
        <w:rPr>
          <w:iCs/>
          <w:szCs w:val="22"/>
          <w:lang w:val="da-DK"/>
        </w:rPr>
        <w:t> %</w:t>
      </w:r>
      <w:r w:rsidRPr="0056716C">
        <w:rPr>
          <w:iCs/>
          <w:szCs w:val="22"/>
          <w:lang w:val="da-DK"/>
        </w:rPr>
        <w:t xml:space="preserve"> (21/28) af de immunaktive patienter i </w:t>
      </w:r>
      <w:r w:rsidR="00802876" w:rsidRPr="0056716C">
        <w:rPr>
          <w:iCs/>
          <w:szCs w:val="22"/>
          <w:lang w:val="da-DK"/>
        </w:rPr>
        <w:t>tenofovir disoproxil</w:t>
      </w:r>
      <w:r w:rsidRPr="0056716C">
        <w:rPr>
          <w:iCs/>
          <w:szCs w:val="22"/>
          <w:lang w:val="da-DK"/>
        </w:rPr>
        <w:t>-gruppen havde normal ALAT ved uge 72, sammenlignet med 34</w:t>
      </w:r>
      <w:r w:rsidR="006F02EC">
        <w:rPr>
          <w:iCs/>
          <w:szCs w:val="22"/>
          <w:lang w:val="da-DK"/>
        </w:rPr>
        <w:t> %</w:t>
      </w:r>
      <w:r w:rsidRPr="0056716C">
        <w:rPr>
          <w:iCs/>
          <w:szCs w:val="22"/>
          <w:lang w:val="da-DK"/>
        </w:rPr>
        <w:t xml:space="preserve"> (11/32) i placebogruppen.</w:t>
      </w:r>
    </w:p>
    <w:p w14:paraId="78CDFE2E" w14:textId="77777777" w:rsidR="002946F6" w:rsidRDefault="002946F6" w:rsidP="00D87FEA">
      <w:pPr>
        <w:rPr>
          <w:iCs/>
          <w:szCs w:val="22"/>
          <w:lang w:val="da-DK"/>
        </w:rPr>
      </w:pPr>
    </w:p>
    <w:p w14:paraId="119D340F" w14:textId="393D2AED" w:rsidR="00155BE7" w:rsidRPr="0056716C" w:rsidRDefault="00155BE7" w:rsidP="00D87FEA">
      <w:pPr>
        <w:rPr>
          <w:iCs/>
          <w:szCs w:val="22"/>
          <w:lang w:val="da-DK"/>
        </w:rPr>
      </w:pPr>
      <w:r w:rsidRPr="00155BE7">
        <w:rPr>
          <w:iCs/>
          <w:szCs w:val="22"/>
          <w:lang w:val="da-DK"/>
        </w:rPr>
        <w:t xml:space="preserve">Efter 72 uger med blind randomiseret behandling, skiftede hver forsøgsperson til </w:t>
      </w:r>
      <w:r w:rsidRPr="00402E30">
        <w:rPr>
          <w:i/>
          <w:iCs/>
          <w:szCs w:val="22"/>
          <w:lang w:val="da-DK"/>
        </w:rPr>
        <w:t>open-label</w:t>
      </w:r>
      <w:r w:rsidRPr="00155BE7">
        <w:rPr>
          <w:iCs/>
          <w:szCs w:val="22"/>
          <w:lang w:val="da-DK"/>
        </w:rPr>
        <w:t>-behandling med tenofovir disoproxil til og med uge 192.</w:t>
      </w:r>
      <w:r>
        <w:rPr>
          <w:iCs/>
          <w:szCs w:val="22"/>
          <w:lang w:val="da-DK"/>
        </w:rPr>
        <w:t xml:space="preserve"> </w:t>
      </w:r>
      <w:r w:rsidRPr="00155BE7">
        <w:rPr>
          <w:iCs/>
          <w:szCs w:val="22"/>
          <w:lang w:val="da-DK"/>
        </w:rPr>
        <w:t xml:space="preserve">Efter uge 72 blev virologisk suppression opretholdt for dem, som modtog behandling med dobbeltblind tenofovir disoproxil efterfulgt af </w:t>
      </w:r>
      <w:r w:rsidRPr="00402E30">
        <w:rPr>
          <w:i/>
          <w:iCs/>
          <w:szCs w:val="22"/>
          <w:lang w:val="da-DK"/>
        </w:rPr>
        <w:t>open-label</w:t>
      </w:r>
      <w:r w:rsidRPr="00155BE7">
        <w:rPr>
          <w:iCs/>
          <w:szCs w:val="22"/>
          <w:lang w:val="da-DK"/>
        </w:rPr>
        <w:t>-behandling med tenofovir disoproxil (</w:t>
      </w:r>
      <w:r w:rsidR="00AF4147">
        <w:rPr>
          <w:iCs/>
          <w:szCs w:val="22"/>
          <w:lang w:val="da-DK"/>
        </w:rPr>
        <w:t>tenofovir disoproxil</w:t>
      </w:r>
      <w:r w:rsidRPr="00155BE7">
        <w:rPr>
          <w:iCs/>
          <w:szCs w:val="22"/>
          <w:lang w:val="da-DK"/>
        </w:rPr>
        <w:t>-</w:t>
      </w:r>
      <w:r w:rsidR="00AF4147">
        <w:rPr>
          <w:iCs/>
          <w:szCs w:val="22"/>
          <w:lang w:val="da-DK"/>
        </w:rPr>
        <w:t>tenofovir disoproxil</w:t>
      </w:r>
      <w:r w:rsidRPr="00155BE7">
        <w:rPr>
          <w:iCs/>
          <w:szCs w:val="22"/>
          <w:lang w:val="da-DK"/>
        </w:rPr>
        <w:t>-gruppen):</w:t>
      </w:r>
      <w:r>
        <w:rPr>
          <w:iCs/>
          <w:szCs w:val="22"/>
          <w:lang w:val="da-DK"/>
        </w:rPr>
        <w:t xml:space="preserve"> </w:t>
      </w:r>
      <w:r w:rsidRPr="00155BE7">
        <w:rPr>
          <w:iCs/>
          <w:szCs w:val="22"/>
          <w:lang w:val="da-DK"/>
        </w:rPr>
        <w:t>86,5</w:t>
      </w:r>
      <w:r w:rsidR="006F02EC">
        <w:rPr>
          <w:iCs/>
          <w:szCs w:val="22"/>
          <w:lang w:val="da-DK"/>
        </w:rPr>
        <w:t> %</w:t>
      </w:r>
      <w:r w:rsidRPr="00155BE7">
        <w:rPr>
          <w:iCs/>
          <w:szCs w:val="22"/>
          <w:lang w:val="da-DK"/>
        </w:rPr>
        <w:t xml:space="preserve"> (45/52) af forsøgspersonerne i </w:t>
      </w:r>
      <w:r w:rsidR="00AF4147">
        <w:rPr>
          <w:iCs/>
          <w:szCs w:val="22"/>
          <w:lang w:val="da-DK"/>
        </w:rPr>
        <w:t>tenofovir disoproxil</w:t>
      </w:r>
      <w:r w:rsidRPr="00155BE7">
        <w:rPr>
          <w:iCs/>
          <w:szCs w:val="22"/>
          <w:lang w:val="da-DK"/>
        </w:rPr>
        <w:t>-</w:t>
      </w:r>
      <w:r w:rsidR="00AF4147">
        <w:rPr>
          <w:iCs/>
          <w:szCs w:val="22"/>
          <w:lang w:val="da-DK"/>
        </w:rPr>
        <w:t>tenofovir disoproxil</w:t>
      </w:r>
      <w:r w:rsidRPr="00155BE7">
        <w:rPr>
          <w:iCs/>
          <w:szCs w:val="22"/>
          <w:lang w:val="da-DK"/>
        </w:rPr>
        <w:t>-gruppen havde HBV-dna &lt; 400 kopier/ml ved uge 192.</w:t>
      </w:r>
      <w:r>
        <w:rPr>
          <w:iCs/>
          <w:szCs w:val="22"/>
          <w:lang w:val="da-DK"/>
        </w:rPr>
        <w:t xml:space="preserve"> </w:t>
      </w:r>
      <w:r w:rsidRPr="00155BE7">
        <w:rPr>
          <w:iCs/>
          <w:szCs w:val="22"/>
          <w:lang w:val="da-DK"/>
        </w:rPr>
        <w:t xml:space="preserve">Blandt forsøgspersonerne, som modtog placebobehandling i den dobbeltblinde periode, steg andelen af forsøgspersoner med HBV-dna &lt; 400 kopier/ml markant efter påbegyndelse af behandling med </w:t>
      </w:r>
      <w:r w:rsidRPr="00402E30">
        <w:rPr>
          <w:i/>
          <w:iCs/>
          <w:szCs w:val="22"/>
          <w:lang w:val="da-DK"/>
        </w:rPr>
        <w:t>open-label</w:t>
      </w:r>
      <w:r w:rsidRPr="00155BE7">
        <w:rPr>
          <w:iCs/>
          <w:szCs w:val="22"/>
          <w:lang w:val="da-DK"/>
        </w:rPr>
        <w:t>-</w:t>
      </w:r>
      <w:r w:rsidR="008079A7" w:rsidRPr="008079A7">
        <w:rPr>
          <w:iCs/>
          <w:szCs w:val="22"/>
          <w:lang w:val="da-DK"/>
        </w:rPr>
        <w:t>tenofovir</w:t>
      </w:r>
      <w:r w:rsidR="00BE06F5">
        <w:rPr>
          <w:iCs/>
          <w:szCs w:val="22"/>
          <w:lang w:val="da-DK"/>
        </w:rPr>
        <w:t xml:space="preserve"> </w:t>
      </w:r>
      <w:r w:rsidR="008079A7" w:rsidRPr="008079A7">
        <w:rPr>
          <w:iCs/>
          <w:szCs w:val="22"/>
          <w:lang w:val="da-DK"/>
        </w:rPr>
        <w:t>disoproxil</w:t>
      </w:r>
      <w:r w:rsidRPr="00155BE7">
        <w:rPr>
          <w:iCs/>
          <w:szCs w:val="22"/>
          <w:lang w:val="da-DK"/>
        </w:rPr>
        <w:t xml:space="preserve"> (PLB-</w:t>
      </w:r>
      <w:r w:rsidR="00AF4147">
        <w:rPr>
          <w:iCs/>
          <w:szCs w:val="22"/>
          <w:lang w:val="da-DK"/>
        </w:rPr>
        <w:t>tenofovir disoproxil</w:t>
      </w:r>
      <w:r w:rsidRPr="00155BE7">
        <w:rPr>
          <w:iCs/>
          <w:szCs w:val="22"/>
          <w:lang w:val="da-DK"/>
        </w:rPr>
        <w:t>-gruppen):</w:t>
      </w:r>
      <w:r>
        <w:rPr>
          <w:iCs/>
          <w:szCs w:val="22"/>
          <w:lang w:val="da-DK"/>
        </w:rPr>
        <w:t xml:space="preserve"> </w:t>
      </w:r>
      <w:r w:rsidRPr="00155BE7">
        <w:rPr>
          <w:iCs/>
          <w:szCs w:val="22"/>
          <w:lang w:val="da-DK"/>
        </w:rPr>
        <w:t>74,1</w:t>
      </w:r>
      <w:r w:rsidR="006F02EC">
        <w:rPr>
          <w:iCs/>
          <w:szCs w:val="22"/>
          <w:lang w:val="da-DK"/>
        </w:rPr>
        <w:t> %</w:t>
      </w:r>
      <w:r w:rsidRPr="00155BE7">
        <w:rPr>
          <w:iCs/>
          <w:szCs w:val="22"/>
          <w:lang w:val="da-DK"/>
        </w:rPr>
        <w:t xml:space="preserve"> (40/54) af forsøgspersonerne i PLB-</w:t>
      </w:r>
      <w:r w:rsidR="00AF4147">
        <w:rPr>
          <w:iCs/>
          <w:szCs w:val="22"/>
          <w:lang w:val="da-DK"/>
        </w:rPr>
        <w:t>tenofovir disoproxil</w:t>
      </w:r>
      <w:r w:rsidRPr="00155BE7">
        <w:rPr>
          <w:iCs/>
          <w:szCs w:val="22"/>
          <w:lang w:val="da-DK"/>
        </w:rPr>
        <w:t>-gruppen havde HBV-dna &lt; 400 kopier/ml ved uge 192.</w:t>
      </w:r>
      <w:r>
        <w:rPr>
          <w:iCs/>
          <w:szCs w:val="22"/>
          <w:lang w:val="da-DK"/>
        </w:rPr>
        <w:t xml:space="preserve"> </w:t>
      </w:r>
      <w:r w:rsidRPr="00155BE7">
        <w:rPr>
          <w:iCs/>
          <w:szCs w:val="22"/>
          <w:lang w:val="da-DK"/>
        </w:rPr>
        <w:t xml:space="preserve">Andelen af forsøgspersoner med ALT-normalisering ved uge 192 i </w:t>
      </w:r>
      <w:r w:rsidR="00AF4147">
        <w:rPr>
          <w:iCs/>
          <w:szCs w:val="22"/>
          <w:lang w:val="da-DK"/>
        </w:rPr>
        <w:t>tenofovir disoproxil</w:t>
      </w:r>
      <w:r w:rsidRPr="00155BE7">
        <w:rPr>
          <w:iCs/>
          <w:szCs w:val="22"/>
          <w:lang w:val="da-DK"/>
        </w:rPr>
        <w:t>-</w:t>
      </w:r>
      <w:r w:rsidR="00AF4147">
        <w:rPr>
          <w:iCs/>
          <w:szCs w:val="22"/>
          <w:lang w:val="da-DK"/>
        </w:rPr>
        <w:t>tenofovir disoproxil</w:t>
      </w:r>
      <w:r w:rsidRPr="00155BE7">
        <w:rPr>
          <w:iCs/>
          <w:szCs w:val="22"/>
          <w:lang w:val="da-DK"/>
        </w:rPr>
        <w:t>-gruppen var 75,8</w:t>
      </w:r>
      <w:r w:rsidR="006F02EC">
        <w:rPr>
          <w:iCs/>
          <w:szCs w:val="22"/>
          <w:lang w:val="da-DK"/>
        </w:rPr>
        <w:t> %</w:t>
      </w:r>
      <w:r w:rsidRPr="00155BE7">
        <w:rPr>
          <w:iCs/>
          <w:szCs w:val="22"/>
          <w:lang w:val="da-DK"/>
        </w:rPr>
        <w:t xml:space="preserve"> (25/33) af dem, som var HBeAg-positive ved </w:t>
      </w:r>
      <w:r w:rsidRPr="00402E30">
        <w:rPr>
          <w:i/>
          <w:iCs/>
          <w:szCs w:val="22"/>
          <w:lang w:val="da-DK"/>
        </w:rPr>
        <w:t>baseline</w:t>
      </w:r>
      <w:r w:rsidRPr="00155BE7">
        <w:rPr>
          <w:iCs/>
          <w:szCs w:val="22"/>
          <w:lang w:val="da-DK"/>
        </w:rPr>
        <w:t>, og 100,0</w:t>
      </w:r>
      <w:r w:rsidR="006F02EC">
        <w:rPr>
          <w:iCs/>
          <w:szCs w:val="22"/>
          <w:lang w:val="da-DK"/>
        </w:rPr>
        <w:t> %</w:t>
      </w:r>
      <w:r w:rsidRPr="00155BE7">
        <w:rPr>
          <w:iCs/>
          <w:szCs w:val="22"/>
          <w:lang w:val="da-DK"/>
        </w:rPr>
        <w:t xml:space="preserve"> (2 af 2 forsøgspersoner) af dem, som var HBeAg-negative ved </w:t>
      </w:r>
      <w:r w:rsidRPr="00402E30">
        <w:rPr>
          <w:i/>
          <w:iCs/>
          <w:szCs w:val="22"/>
          <w:lang w:val="da-DK"/>
        </w:rPr>
        <w:t>baseline</w:t>
      </w:r>
      <w:r w:rsidRPr="00155BE7">
        <w:rPr>
          <w:iCs/>
          <w:szCs w:val="22"/>
          <w:lang w:val="da-DK"/>
        </w:rPr>
        <w:t>.</w:t>
      </w:r>
      <w:r>
        <w:rPr>
          <w:iCs/>
          <w:szCs w:val="22"/>
          <w:lang w:val="da-DK"/>
        </w:rPr>
        <w:t xml:space="preserve"> </w:t>
      </w:r>
      <w:r w:rsidRPr="00155BE7">
        <w:rPr>
          <w:iCs/>
          <w:szCs w:val="22"/>
          <w:lang w:val="da-DK"/>
        </w:rPr>
        <w:t xml:space="preserve">Lignende procenter af forsøgspersoner i </w:t>
      </w:r>
      <w:r w:rsidR="00AF4147">
        <w:rPr>
          <w:iCs/>
          <w:szCs w:val="22"/>
          <w:lang w:val="da-DK"/>
        </w:rPr>
        <w:t>tenofovir disoproxil</w:t>
      </w:r>
      <w:r w:rsidRPr="00155BE7">
        <w:rPr>
          <w:iCs/>
          <w:szCs w:val="22"/>
          <w:lang w:val="da-DK"/>
        </w:rPr>
        <w:t>-</w:t>
      </w:r>
      <w:r w:rsidR="00AF4147">
        <w:rPr>
          <w:iCs/>
          <w:szCs w:val="22"/>
          <w:lang w:val="da-DK"/>
        </w:rPr>
        <w:t>tenofovir disoproxil</w:t>
      </w:r>
      <w:r w:rsidRPr="00155BE7">
        <w:rPr>
          <w:iCs/>
          <w:szCs w:val="22"/>
          <w:lang w:val="da-DK"/>
        </w:rPr>
        <w:t>- og PLB-</w:t>
      </w:r>
      <w:r w:rsidR="00AF4147">
        <w:rPr>
          <w:iCs/>
          <w:szCs w:val="22"/>
          <w:lang w:val="da-DK"/>
        </w:rPr>
        <w:t>tenofovir disoproxil</w:t>
      </w:r>
      <w:r w:rsidRPr="00155BE7">
        <w:rPr>
          <w:iCs/>
          <w:szCs w:val="22"/>
          <w:lang w:val="da-DK"/>
        </w:rPr>
        <w:t>-grupperne (henholdsvis 37,5</w:t>
      </w:r>
      <w:r w:rsidR="006F02EC">
        <w:rPr>
          <w:iCs/>
          <w:szCs w:val="22"/>
          <w:lang w:val="da-DK"/>
        </w:rPr>
        <w:t> %</w:t>
      </w:r>
      <w:r w:rsidRPr="00155BE7">
        <w:rPr>
          <w:iCs/>
          <w:szCs w:val="22"/>
          <w:lang w:val="da-DK"/>
        </w:rPr>
        <w:t xml:space="preserve"> og 41,7</w:t>
      </w:r>
      <w:r w:rsidR="006F02EC">
        <w:rPr>
          <w:iCs/>
          <w:szCs w:val="22"/>
          <w:lang w:val="da-DK"/>
        </w:rPr>
        <w:t> %</w:t>
      </w:r>
      <w:r w:rsidRPr="00155BE7">
        <w:rPr>
          <w:iCs/>
          <w:szCs w:val="22"/>
          <w:lang w:val="da-DK"/>
        </w:rPr>
        <w:t>) oplevede anti-HBe-serokonversion til og med uge 192.</w:t>
      </w:r>
    </w:p>
    <w:p w14:paraId="56E2D4FA" w14:textId="77777777" w:rsidR="00155BE7" w:rsidRDefault="00155BE7" w:rsidP="00D87FEA">
      <w:pPr>
        <w:autoSpaceDE w:val="0"/>
        <w:autoSpaceDN w:val="0"/>
        <w:adjustRightInd w:val="0"/>
        <w:rPr>
          <w:iCs/>
          <w:szCs w:val="22"/>
          <w:lang w:val="da-DK"/>
        </w:rPr>
      </w:pPr>
      <w:r w:rsidRPr="00155BE7">
        <w:rPr>
          <w:iCs/>
          <w:szCs w:val="22"/>
          <w:lang w:val="da-DK"/>
        </w:rPr>
        <w:t>Data for knoglemineraltæthed (BMD) fra studie GS-US-174-0115 er opsummeret i tabel 8:</w:t>
      </w:r>
    </w:p>
    <w:p w14:paraId="57115722" w14:textId="77777777" w:rsidR="00155BE7" w:rsidRDefault="00155BE7" w:rsidP="00D87FEA">
      <w:pPr>
        <w:autoSpaceDE w:val="0"/>
        <w:autoSpaceDN w:val="0"/>
        <w:adjustRightInd w:val="0"/>
        <w:rPr>
          <w:iCs/>
          <w:szCs w:val="22"/>
          <w:lang w:val="da-DK"/>
        </w:rPr>
      </w:pPr>
    </w:p>
    <w:p w14:paraId="4F4884CC" w14:textId="77777777" w:rsidR="00B750E1" w:rsidRPr="00402E30" w:rsidRDefault="00B750E1" w:rsidP="00D87FEA">
      <w:pPr>
        <w:keepNext/>
        <w:autoSpaceDE w:val="0"/>
        <w:autoSpaceDN w:val="0"/>
        <w:adjustRightInd w:val="0"/>
        <w:rPr>
          <w:b/>
          <w:iCs/>
          <w:szCs w:val="22"/>
          <w:lang w:val="da-DK"/>
        </w:rPr>
      </w:pPr>
      <w:r w:rsidRPr="00402E30">
        <w:rPr>
          <w:b/>
          <w:iCs/>
          <w:szCs w:val="22"/>
          <w:lang w:val="da-DK"/>
        </w:rPr>
        <w:lastRenderedPageBreak/>
        <w:t>Tabel</w:t>
      </w:r>
      <w:r w:rsidR="00FE1268">
        <w:rPr>
          <w:b/>
          <w:iCs/>
          <w:szCs w:val="22"/>
          <w:lang w:val="da-DK"/>
        </w:rPr>
        <w:t> </w:t>
      </w:r>
      <w:r w:rsidRPr="00402E30">
        <w:rPr>
          <w:b/>
          <w:iCs/>
          <w:szCs w:val="22"/>
          <w:lang w:val="da-DK"/>
        </w:rPr>
        <w:t xml:space="preserve">8: Knoglemineraltæthed (BMD) ved </w:t>
      </w:r>
      <w:r w:rsidRPr="00402E30">
        <w:rPr>
          <w:b/>
          <w:i/>
          <w:iCs/>
          <w:szCs w:val="22"/>
          <w:lang w:val="da-DK"/>
        </w:rPr>
        <w:t>baseline</w:t>
      </w:r>
      <w:r w:rsidRPr="00402E30">
        <w:rPr>
          <w:b/>
          <w:iCs/>
          <w:szCs w:val="22"/>
          <w:lang w:val="da-DK"/>
        </w:rPr>
        <w:t>, uge 72 og 192</w:t>
      </w:r>
    </w:p>
    <w:p w14:paraId="2C1B70F5" w14:textId="77777777" w:rsidR="00F65D3B" w:rsidRPr="00A25EBD" w:rsidRDefault="00F65D3B" w:rsidP="00D87FEA">
      <w:pPr>
        <w:keepNext/>
        <w:spacing w:line="240" w:lineRule="exact"/>
        <w:rPr>
          <w:szCs w:val="22"/>
          <w:lang w:val="da-DK"/>
        </w:rPr>
      </w:pPr>
    </w:p>
    <w:tbl>
      <w:tblPr>
        <w:tblW w:w="9057"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91"/>
        <w:gridCol w:w="1106"/>
        <w:gridCol w:w="1103"/>
        <w:gridCol w:w="1442"/>
        <w:gridCol w:w="1063"/>
        <w:gridCol w:w="1554"/>
        <w:gridCol w:w="1498"/>
      </w:tblGrid>
      <w:tr w:rsidR="00D37886" w:rsidRPr="00D46B3E" w14:paraId="6A0190E1" w14:textId="77777777" w:rsidTr="00D67E8E">
        <w:trPr>
          <w:cantSplit/>
          <w:tblHeader/>
        </w:trPr>
        <w:tc>
          <w:tcPr>
            <w:tcW w:w="1291" w:type="dxa"/>
            <w:vMerge w:val="restart"/>
            <w:tcMar>
              <w:top w:w="0" w:type="dxa"/>
              <w:left w:w="108" w:type="dxa"/>
              <w:bottom w:w="0" w:type="dxa"/>
              <w:right w:w="108" w:type="dxa"/>
            </w:tcMar>
            <w:vAlign w:val="center"/>
          </w:tcPr>
          <w:p w14:paraId="33C94198" w14:textId="77777777" w:rsidR="00F65D3B" w:rsidRPr="00A25EBD" w:rsidRDefault="00F65D3B" w:rsidP="00D87FEA">
            <w:pPr>
              <w:keepNext/>
              <w:rPr>
                <w:sz w:val="18"/>
                <w:szCs w:val="18"/>
                <w:lang w:val="da-DK"/>
              </w:rPr>
            </w:pPr>
          </w:p>
        </w:tc>
        <w:tc>
          <w:tcPr>
            <w:tcW w:w="2209" w:type="dxa"/>
            <w:gridSpan w:val="2"/>
            <w:tcMar>
              <w:top w:w="0" w:type="dxa"/>
              <w:left w:w="108" w:type="dxa"/>
              <w:bottom w:w="0" w:type="dxa"/>
              <w:right w:w="108" w:type="dxa"/>
            </w:tcMar>
            <w:vAlign w:val="center"/>
            <w:hideMark/>
          </w:tcPr>
          <w:p w14:paraId="4AE62ED9" w14:textId="77777777" w:rsidR="00F65D3B" w:rsidRPr="00407A19" w:rsidRDefault="00F65D3B" w:rsidP="00D87FEA">
            <w:pPr>
              <w:keepNext/>
              <w:rPr>
                <w:b/>
                <w:i/>
                <w:iCs/>
                <w:sz w:val="18"/>
                <w:szCs w:val="18"/>
              </w:rPr>
            </w:pPr>
            <w:r w:rsidRPr="00407A19">
              <w:rPr>
                <w:b/>
                <w:i/>
                <w:iCs/>
                <w:sz w:val="18"/>
                <w:szCs w:val="18"/>
              </w:rPr>
              <w:t>Baseline</w:t>
            </w:r>
          </w:p>
        </w:tc>
        <w:tc>
          <w:tcPr>
            <w:tcW w:w="2505" w:type="dxa"/>
            <w:gridSpan w:val="2"/>
            <w:tcMar>
              <w:top w:w="0" w:type="dxa"/>
              <w:left w:w="108" w:type="dxa"/>
              <w:bottom w:w="0" w:type="dxa"/>
              <w:right w:w="108" w:type="dxa"/>
            </w:tcMar>
            <w:vAlign w:val="center"/>
            <w:hideMark/>
          </w:tcPr>
          <w:p w14:paraId="7BA0115F" w14:textId="77777777" w:rsidR="00F65D3B" w:rsidRPr="00D46B3E" w:rsidRDefault="00F65D3B" w:rsidP="00D87FEA">
            <w:pPr>
              <w:keepNext/>
              <w:rPr>
                <w:b/>
                <w:sz w:val="18"/>
                <w:szCs w:val="18"/>
              </w:rPr>
            </w:pPr>
            <w:proofErr w:type="spellStart"/>
            <w:r w:rsidRPr="00D46B3E">
              <w:rPr>
                <w:b/>
                <w:sz w:val="18"/>
                <w:szCs w:val="18"/>
              </w:rPr>
              <w:t>Uge</w:t>
            </w:r>
            <w:proofErr w:type="spellEnd"/>
            <w:r w:rsidRPr="00D46B3E">
              <w:rPr>
                <w:b/>
                <w:sz w:val="18"/>
                <w:szCs w:val="18"/>
              </w:rPr>
              <w:t> 72</w:t>
            </w:r>
          </w:p>
        </w:tc>
        <w:tc>
          <w:tcPr>
            <w:tcW w:w="3052" w:type="dxa"/>
            <w:gridSpan w:val="2"/>
            <w:tcMar>
              <w:top w:w="0" w:type="dxa"/>
              <w:left w:w="108" w:type="dxa"/>
              <w:bottom w:w="0" w:type="dxa"/>
              <w:right w:w="108" w:type="dxa"/>
            </w:tcMar>
            <w:vAlign w:val="center"/>
            <w:hideMark/>
          </w:tcPr>
          <w:p w14:paraId="46C761D9" w14:textId="77777777" w:rsidR="00F65D3B" w:rsidRPr="00D46B3E" w:rsidRDefault="00F65D3B" w:rsidP="00D87FEA">
            <w:pPr>
              <w:keepNext/>
              <w:rPr>
                <w:b/>
                <w:sz w:val="18"/>
                <w:szCs w:val="18"/>
              </w:rPr>
            </w:pPr>
            <w:proofErr w:type="spellStart"/>
            <w:r w:rsidRPr="00D46B3E">
              <w:rPr>
                <w:b/>
                <w:sz w:val="18"/>
                <w:szCs w:val="18"/>
              </w:rPr>
              <w:t>Uge</w:t>
            </w:r>
            <w:proofErr w:type="spellEnd"/>
            <w:r w:rsidRPr="00D46B3E">
              <w:rPr>
                <w:b/>
                <w:sz w:val="18"/>
                <w:szCs w:val="18"/>
              </w:rPr>
              <w:t> 192</w:t>
            </w:r>
          </w:p>
        </w:tc>
      </w:tr>
      <w:tr w:rsidR="00D37886" w:rsidRPr="00D46B3E" w14:paraId="36640102" w14:textId="77777777" w:rsidTr="00D67E8E">
        <w:trPr>
          <w:cantSplit/>
          <w:tblHeader/>
        </w:trPr>
        <w:tc>
          <w:tcPr>
            <w:tcW w:w="1291" w:type="dxa"/>
            <w:vMerge/>
            <w:tcMar>
              <w:top w:w="0" w:type="dxa"/>
              <w:left w:w="108" w:type="dxa"/>
              <w:bottom w:w="0" w:type="dxa"/>
              <w:right w:w="108" w:type="dxa"/>
            </w:tcMar>
            <w:vAlign w:val="center"/>
          </w:tcPr>
          <w:p w14:paraId="591FF9C7" w14:textId="77777777" w:rsidR="00F65D3B" w:rsidRPr="00D46B3E" w:rsidRDefault="00F65D3B" w:rsidP="00D87FEA">
            <w:pPr>
              <w:keepNext/>
              <w:rPr>
                <w:sz w:val="18"/>
                <w:szCs w:val="18"/>
              </w:rPr>
            </w:pPr>
          </w:p>
        </w:tc>
        <w:tc>
          <w:tcPr>
            <w:tcW w:w="1106" w:type="dxa"/>
            <w:tcMar>
              <w:top w:w="0" w:type="dxa"/>
              <w:left w:w="108" w:type="dxa"/>
              <w:bottom w:w="0" w:type="dxa"/>
              <w:right w:w="108" w:type="dxa"/>
            </w:tcMar>
            <w:vAlign w:val="center"/>
            <w:hideMark/>
          </w:tcPr>
          <w:p w14:paraId="3ABE32AA" w14:textId="0353FC5E" w:rsidR="00F65D3B" w:rsidRPr="00D46B3E" w:rsidRDefault="00F71771" w:rsidP="00D87FEA">
            <w:pPr>
              <w:keepNext/>
              <w:rPr>
                <w:b/>
                <w:sz w:val="18"/>
                <w:szCs w:val="18"/>
              </w:rPr>
            </w:pPr>
            <w:r w:rsidRPr="00EE494C">
              <w:rPr>
                <w:b/>
                <w:sz w:val="20"/>
              </w:rPr>
              <w:t>Tenofovir disoproxil-</w:t>
            </w:r>
            <w:r w:rsidRPr="00EE494C">
              <w:rPr>
                <w:b/>
                <w:iCs/>
                <w:spacing w:val="-1"/>
                <w:sz w:val="20"/>
              </w:rPr>
              <w:t>tenofovir disoproxil</w:t>
            </w:r>
          </w:p>
        </w:tc>
        <w:tc>
          <w:tcPr>
            <w:tcW w:w="1103" w:type="dxa"/>
            <w:tcMar>
              <w:top w:w="0" w:type="dxa"/>
              <w:left w:w="108" w:type="dxa"/>
              <w:bottom w:w="0" w:type="dxa"/>
              <w:right w:w="108" w:type="dxa"/>
            </w:tcMar>
            <w:vAlign w:val="center"/>
            <w:hideMark/>
          </w:tcPr>
          <w:p w14:paraId="2DAA88C3" w14:textId="5BF20BE8" w:rsidR="00F65D3B" w:rsidRPr="00D46B3E" w:rsidRDefault="00F65D3B" w:rsidP="004D65DE">
            <w:pPr>
              <w:rPr>
                <w:b/>
                <w:sz w:val="18"/>
                <w:szCs w:val="18"/>
              </w:rPr>
            </w:pPr>
            <w:r w:rsidRPr="00D46B3E">
              <w:rPr>
                <w:b/>
                <w:sz w:val="18"/>
                <w:szCs w:val="18"/>
              </w:rPr>
              <w:t>PLB-</w:t>
            </w:r>
            <w:r w:rsidR="00F71771" w:rsidRPr="00EE494C">
              <w:rPr>
                <w:b/>
                <w:iCs/>
                <w:spacing w:val="-1"/>
                <w:sz w:val="20"/>
              </w:rPr>
              <w:t>tenofovir disoproxil</w:t>
            </w:r>
          </w:p>
        </w:tc>
        <w:tc>
          <w:tcPr>
            <w:tcW w:w="1442" w:type="dxa"/>
            <w:tcMar>
              <w:top w:w="0" w:type="dxa"/>
              <w:left w:w="108" w:type="dxa"/>
              <w:bottom w:w="0" w:type="dxa"/>
              <w:right w:w="108" w:type="dxa"/>
            </w:tcMar>
            <w:vAlign w:val="center"/>
            <w:hideMark/>
          </w:tcPr>
          <w:p w14:paraId="024D74FD" w14:textId="1BEA4C84" w:rsidR="00F65D3B" w:rsidRPr="00D46B3E" w:rsidRDefault="00F71771" w:rsidP="00D87FEA">
            <w:pPr>
              <w:rPr>
                <w:b/>
                <w:sz w:val="18"/>
                <w:szCs w:val="18"/>
              </w:rPr>
            </w:pPr>
            <w:r w:rsidRPr="00EE494C">
              <w:rPr>
                <w:b/>
                <w:sz w:val="20"/>
              </w:rPr>
              <w:t>T</w:t>
            </w:r>
            <w:r w:rsidRPr="00EE494C">
              <w:rPr>
                <w:b/>
                <w:iCs/>
                <w:spacing w:val="-1"/>
                <w:sz w:val="20"/>
              </w:rPr>
              <w:t>enofovir disoproxil-tenofovir disoproxil</w:t>
            </w:r>
          </w:p>
        </w:tc>
        <w:tc>
          <w:tcPr>
            <w:tcW w:w="1063" w:type="dxa"/>
            <w:tcMar>
              <w:top w:w="0" w:type="dxa"/>
              <w:left w:w="108" w:type="dxa"/>
              <w:bottom w:w="0" w:type="dxa"/>
              <w:right w:w="108" w:type="dxa"/>
            </w:tcMar>
            <w:vAlign w:val="center"/>
            <w:hideMark/>
          </w:tcPr>
          <w:p w14:paraId="708DC0B5" w14:textId="434D1226" w:rsidR="00F65D3B" w:rsidRPr="00D46B3E" w:rsidRDefault="00F65D3B" w:rsidP="00D87FEA">
            <w:pPr>
              <w:rPr>
                <w:b/>
                <w:sz w:val="18"/>
                <w:szCs w:val="18"/>
              </w:rPr>
            </w:pPr>
            <w:r w:rsidRPr="00D46B3E">
              <w:rPr>
                <w:b/>
                <w:sz w:val="18"/>
                <w:szCs w:val="18"/>
              </w:rPr>
              <w:t>PLB</w:t>
            </w:r>
            <w:r w:rsidR="00F71771" w:rsidRPr="00EE494C">
              <w:rPr>
                <w:b/>
                <w:sz w:val="20"/>
              </w:rPr>
              <w:t>-</w:t>
            </w:r>
            <w:r w:rsidR="00F71771" w:rsidRPr="00EE494C">
              <w:rPr>
                <w:b/>
                <w:iCs/>
                <w:spacing w:val="-1"/>
                <w:sz w:val="20"/>
              </w:rPr>
              <w:t>tenofovir disoproxil</w:t>
            </w:r>
          </w:p>
        </w:tc>
        <w:tc>
          <w:tcPr>
            <w:tcW w:w="1554" w:type="dxa"/>
            <w:tcMar>
              <w:top w:w="0" w:type="dxa"/>
              <w:left w:w="108" w:type="dxa"/>
              <w:bottom w:w="0" w:type="dxa"/>
              <w:right w:w="108" w:type="dxa"/>
            </w:tcMar>
            <w:vAlign w:val="center"/>
            <w:hideMark/>
          </w:tcPr>
          <w:p w14:paraId="0926E5CE" w14:textId="4090AAE7" w:rsidR="00F65D3B" w:rsidRPr="00D46B3E" w:rsidRDefault="00F71771" w:rsidP="00840FCC">
            <w:pPr>
              <w:ind w:right="46"/>
              <w:rPr>
                <w:b/>
                <w:sz w:val="18"/>
                <w:szCs w:val="18"/>
              </w:rPr>
            </w:pPr>
            <w:r w:rsidRPr="00EE494C">
              <w:rPr>
                <w:b/>
                <w:sz w:val="20"/>
              </w:rPr>
              <w:t>T</w:t>
            </w:r>
            <w:r w:rsidRPr="00EE494C">
              <w:rPr>
                <w:b/>
                <w:iCs/>
                <w:spacing w:val="-1"/>
                <w:sz w:val="20"/>
              </w:rPr>
              <w:t>enofovir disoproxil-tenofovir disoproxil</w:t>
            </w:r>
          </w:p>
        </w:tc>
        <w:tc>
          <w:tcPr>
            <w:tcW w:w="1498" w:type="dxa"/>
            <w:tcMar>
              <w:top w:w="0" w:type="dxa"/>
              <w:left w:w="108" w:type="dxa"/>
              <w:bottom w:w="0" w:type="dxa"/>
              <w:right w:w="108" w:type="dxa"/>
            </w:tcMar>
            <w:vAlign w:val="center"/>
            <w:hideMark/>
          </w:tcPr>
          <w:p w14:paraId="344AD898" w14:textId="3D307401" w:rsidR="00F65D3B" w:rsidRPr="00D46B3E" w:rsidRDefault="00F65D3B" w:rsidP="00840FCC">
            <w:pPr>
              <w:ind w:right="144"/>
              <w:rPr>
                <w:b/>
                <w:sz w:val="18"/>
                <w:szCs w:val="18"/>
              </w:rPr>
            </w:pPr>
            <w:r w:rsidRPr="00D46B3E">
              <w:rPr>
                <w:b/>
                <w:sz w:val="18"/>
                <w:szCs w:val="18"/>
              </w:rPr>
              <w:t>PLB-</w:t>
            </w:r>
            <w:r w:rsidR="00F71771" w:rsidRPr="00EE494C">
              <w:rPr>
                <w:b/>
                <w:iCs/>
                <w:spacing w:val="-1"/>
                <w:sz w:val="20"/>
              </w:rPr>
              <w:t>tenofovir disoproxil</w:t>
            </w:r>
          </w:p>
        </w:tc>
      </w:tr>
      <w:tr w:rsidR="00D37886" w:rsidRPr="00D46B3E" w14:paraId="52951931" w14:textId="77777777" w:rsidTr="00D67E8E">
        <w:trPr>
          <w:cantSplit/>
        </w:trPr>
        <w:tc>
          <w:tcPr>
            <w:tcW w:w="1291" w:type="dxa"/>
            <w:tcMar>
              <w:top w:w="0" w:type="dxa"/>
              <w:left w:w="108" w:type="dxa"/>
              <w:bottom w:w="0" w:type="dxa"/>
              <w:right w:w="108" w:type="dxa"/>
            </w:tcMar>
            <w:vAlign w:val="center"/>
          </w:tcPr>
          <w:p w14:paraId="35876FA3" w14:textId="77777777" w:rsidR="00F65D3B" w:rsidRPr="00A25EBD" w:rsidRDefault="006103F8" w:rsidP="00D87FEA">
            <w:pPr>
              <w:keepNext/>
              <w:rPr>
                <w:sz w:val="18"/>
                <w:szCs w:val="18"/>
                <w:lang w:val="da-DK"/>
              </w:rPr>
            </w:pPr>
            <w:r w:rsidRPr="00A25EBD">
              <w:rPr>
                <w:iCs/>
                <w:sz w:val="18"/>
                <w:szCs w:val="18"/>
                <w:lang w:val="da-DK"/>
              </w:rPr>
              <w:t>Gennemsnitlig (SD) BMD Z-score for columna lumbalis</w:t>
            </w:r>
            <w:r w:rsidR="00F65D3B" w:rsidRPr="00A25EBD">
              <w:rPr>
                <w:iCs/>
                <w:sz w:val="18"/>
                <w:szCs w:val="18"/>
                <w:vertAlign w:val="superscript"/>
                <w:lang w:val="da-DK"/>
              </w:rPr>
              <w:t>a</w:t>
            </w:r>
          </w:p>
        </w:tc>
        <w:tc>
          <w:tcPr>
            <w:tcW w:w="1106" w:type="dxa"/>
            <w:tcMar>
              <w:top w:w="0" w:type="dxa"/>
              <w:left w:w="108" w:type="dxa"/>
              <w:bottom w:w="0" w:type="dxa"/>
              <w:right w:w="108" w:type="dxa"/>
            </w:tcMar>
            <w:vAlign w:val="center"/>
          </w:tcPr>
          <w:p w14:paraId="27D285C0" w14:textId="77777777" w:rsidR="00F65D3B" w:rsidRPr="00D46B3E" w:rsidRDefault="00402E30" w:rsidP="00D87FEA">
            <w:pPr>
              <w:keepNext/>
              <w:rPr>
                <w:iCs/>
                <w:sz w:val="18"/>
                <w:szCs w:val="18"/>
              </w:rPr>
            </w:pPr>
            <w:r w:rsidRPr="00D46B3E">
              <w:rPr>
                <w:iCs/>
                <w:sz w:val="18"/>
                <w:szCs w:val="18"/>
              </w:rPr>
              <w:t>-</w:t>
            </w:r>
            <w:r w:rsidR="00F65D3B" w:rsidRPr="00D46B3E">
              <w:rPr>
                <w:iCs/>
                <w:sz w:val="18"/>
                <w:szCs w:val="18"/>
              </w:rPr>
              <w:t>0,42</w:t>
            </w:r>
          </w:p>
          <w:p w14:paraId="5261DFCE" w14:textId="77777777" w:rsidR="00F65D3B" w:rsidRPr="00D46B3E" w:rsidRDefault="00F65D3B" w:rsidP="00D87FEA">
            <w:pPr>
              <w:keepNext/>
              <w:rPr>
                <w:sz w:val="18"/>
                <w:szCs w:val="18"/>
              </w:rPr>
            </w:pPr>
            <w:r w:rsidRPr="00D46B3E">
              <w:rPr>
                <w:iCs/>
                <w:sz w:val="18"/>
                <w:szCs w:val="18"/>
              </w:rPr>
              <w:t>(0,762)</w:t>
            </w:r>
          </w:p>
        </w:tc>
        <w:tc>
          <w:tcPr>
            <w:tcW w:w="1103" w:type="dxa"/>
            <w:tcMar>
              <w:top w:w="0" w:type="dxa"/>
              <w:left w:w="108" w:type="dxa"/>
              <w:bottom w:w="0" w:type="dxa"/>
              <w:right w:w="108" w:type="dxa"/>
            </w:tcMar>
            <w:vAlign w:val="center"/>
          </w:tcPr>
          <w:p w14:paraId="0FD3BF80" w14:textId="77777777" w:rsidR="00F65D3B" w:rsidRPr="00D46B3E" w:rsidRDefault="00402E30" w:rsidP="00D87FEA">
            <w:pPr>
              <w:rPr>
                <w:iCs/>
                <w:sz w:val="18"/>
                <w:szCs w:val="18"/>
              </w:rPr>
            </w:pPr>
            <w:r w:rsidRPr="00D46B3E">
              <w:rPr>
                <w:iCs/>
                <w:sz w:val="18"/>
                <w:szCs w:val="18"/>
              </w:rPr>
              <w:t>-</w:t>
            </w:r>
            <w:r w:rsidR="00F65D3B" w:rsidRPr="00D46B3E">
              <w:rPr>
                <w:iCs/>
                <w:sz w:val="18"/>
                <w:szCs w:val="18"/>
              </w:rPr>
              <w:t>0,26</w:t>
            </w:r>
          </w:p>
          <w:p w14:paraId="496646EC" w14:textId="77777777" w:rsidR="00F65D3B" w:rsidRPr="00D46B3E" w:rsidRDefault="00F65D3B" w:rsidP="00D87FEA">
            <w:pPr>
              <w:rPr>
                <w:sz w:val="18"/>
                <w:szCs w:val="18"/>
              </w:rPr>
            </w:pPr>
            <w:r w:rsidRPr="00D46B3E">
              <w:rPr>
                <w:iCs/>
                <w:sz w:val="18"/>
                <w:szCs w:val="18"/>
              </w:rPr>
              <w:t>(0,806)</w:t>
            </w:r>
          </w:p>
        </w:tc>
        <w:tc>
          <w:tcPr>
            <w:tcW w:w="1442" w:type="dxa"/>
            <w:tcMar>
              <w:top w:w="0" w:type="dxa"/>
              <w:left w:w="108" w:type="dxa"/>
              <w:bottom w:w="0" w:type="dxa"/>
              <w:right w:w="108" w:type="dxa"/>
            </w:tcMar>
            <w:vAlign w:val="center"/>
          </w:tcPr>
          <w:p w14:paraId="73BBB920" w14:textId="77777777" w:rsidR="00F65D3B" w:rsidRPr="00D46B3E" w:rsidRDefault="00402E30" w:rsidP="00D87FEA">
            <w:pPr>
              <w:rPr>
                <w:iCs/>
                <w:sz w:val="18"/>
                <w:szCs w:val="18"/>
              </w:rPr>
            </w:pPr>
            <w:r w:rsidRPr="00D46B3E">
              <w:rPr>
                <w:iCs/>
                <w:sz w:val="18"/>
                <w:szCs w:val="18"/>
              </w:rPr>
              <w:t>-</w:t>
            </w:r>
            <w:r w:rsidR="00F65D3B" w:rsidRPr="00D46B3E">
              <w:rPr>
                <w:iCs/>
                <w:sz w:val="18"/>
                <w:szCs w:val="18"/>
              </w:rPr>
              <w:t>0,49</w:t>
            </w:r>
          </w:p>
          <w:p w14:paraId="03BA0853" w14:textId="77777777" w:rsidR="00F65D3B" w:rsidRPr="00D46B3E" w:rsidRDefault="00F65D3B" w:rsidP="00D87FEA">
            <w:pPr>
              <w:rPr>
                <w:sz w:val="18"/>
                <w:szCs w:val="18"/>
              </w:rPr>
            </w:pPr>
            <w:r w:rsidRPr="00D46B3E">
              <w:rPr>
                <w:iCs/>
                <w:sz w:val="18"/>
                <w:szCs w:val="18"/>
              </w:rPr>
              <w:t>(0,852)</w:t>
            </w:r>
            <w:r w:rsidRPr="00D46B3E" w:rsidDel="009B4AC4">
              <w:rPr>
                <w:iCs/>
                <w:sz w:val="18"/>
                <w:szCs w:val="18"/>
              </w:rPr>
              <w:t xml:space="preserve"> </w:t>
            </w:r>
          </w:p>
        </w:tc>
        <w:tc>
          <w:tcPr>
            <w:tcW w:w="1063" w:type="dxa"/>
            <w:tcMar>
              <w:top w:w="0" w:type="dxa"/>
              <w:left w:w="108" w:type="dxa"/>
              <w:bottom w:w="0" w:type="dxa"/>
              <w:right w:w="108" w:type="dxa"/>
            </w:tcMar>
            <w:vAlign w:val="center"/>
          </w:tcPr>
          <w:p w14:paraId="12DE09D5" w14:textId="77777777" w:rsidR="00402E30" w:rsidRPr="00D46B3E" w:rsidRDefault="00402E30" w:rsidP="00D87FEA">
            <w:pPr>
              <w:rPr>
                <w:iCs/>
                <w:sz w:val="18"/>
                <w:szCs w:val="18"/>
              </w:rPr>
            </w:pPr>
            <w:r w:rsidRPr="00D46B3E">
              <w:rPr>
                <w:iCs/>
                <w:sz w:val="18"/>
                <w:szCs w:val="18"/>
              </w:rPr>
              <w:t>-</w:t>
            </w:r>
            <w:r w:rsidR="00F65D3B" w:rsidRPr="00D46B3E">
              <w:rPr>
                <w:iCs/>
                <w:sz w:val="18"/>
                <w:szCs w:val="18"/>
              </w:rPr>
              <w:t>0,23</w:t>
            </w:r>
          </w:p>
          <w:p w14:paraId="6B2BF443" w14:textId="77777777" w:rsidR="00F65D3B" w:rsidRPr="00D46B3E" w:rsidRDefault="00F65D3B" w:rsidP="00D87FEA">
            <w:pPr>
              <w:rPr>
                <w:sz w:val="18"/>
                <w:szCs w:val="18"/>
              </w:rPr>
            </w:pPr>
            <w:r w:rsidRPr="00D46B3E">
              <w:rPr>
                <w:iCs/>
                <w:sz w:val="18"/>
                <w:szCs w:val="18"/>
              </w:rPr>
              <w:t>(0,893)</w:t>
            </w:r>
          </w:p>
        </w:tc>
        <w:tc>
          <w:tcPr>
            <w:tcW w:w="1554" w:type="dxa"/>
            <w:tcMar>
              <w:top w:w="0" w:type="dxa"/>
              <w:left w:w="108" w:type="dxa"/>
              <w:bottom w:w="0" w:type="dxa"/>
              <w:right w:w="108" w:type="dxa"/>
            </w:tcMar>
            <w:vAlign w:val="center"/>
          </w:tcPr>
          <w:p w14:paraId="10469DE9" w14:textId="77777777" w:rsidR="00F65D3B" w:rsidRPr="00D46B3E" w:rsidRDefault="00402E30" w:rsidP="00D87FEA">
            <w:pPr>
              <w:rPr>
                <w:sz w:val="18"/>
                <w:szCs w:val="18"/>
              </w:rPr>
            </w:pPr>
            <w:r w:rsidRPr="00D46B3E">
              <w:rPr>
                <w:iCs/>
                <w:sz w:val="18"/>
                <w:szCs w:val="18"/>
              </w:rPr>
              <w:t>-</w:t>
            </w:r>
            <w:r w:rsidR="00F65D3B" w:rsidRPr="00D46B3E">
              <w:rPr>
                <w:iCs/>
                <w:sz w:val="18"/>
                <w:szCs w:val="18"/>
              </w:rPr>
              <w:t>0,37 (0,946)</w:t>
            </w:r>
            <w:r w:rsidR="00F65D3B" w:rsidRPr="00D46B3E" w:rsidDel="009B4AC4">
              <w:rPr>
                <w:iCs/>
                <w:sz w:val="18"/>
                <w:szCs w:val="18"/>
              </w:rPr>
              <w:t xml:space="preserve"> </w:t>
            </w:r>
          </w:p>
        </w:tc>
        <w:tc>
          <w:tcPr>
            <w:tcW w:w="1498" w:type="dxa"/>
            <w:tcMar>
              <w:top w:w="0" w:type="dxa"/>
              <w:left w:w="108" w:type="dxa"/>
              <w:bottom w:w="0" w:type="dxa"/>
              <w:right w:w="108" w:type="dxa"/>
            </w:tcMar>
            <w:vAlign w:val="center"/>
          </w:tcPr>
          <w:p w14:paraId="0024B8F5" w14:textId="77777777" w:rsidR="00F65D3B" w:rsidRPr="00D46B3E" w:rsidRDefault="00402E30" w:rsidP="00D87FEA">
            <w:pPr>
              <w:rPr>
                <w:iCs/>
                <w:sz w:val="18"/>
                <w:szCs w:val="18"/>
              </w:rPr>
            </w:pPr>
            <w:r w:rsidRPr="00D46B3E">
              <w:rPr>
                <w:iCs/>
                <w:sz w:val="18"/>
                <w:szCs w:val="18"/>
              </w:rPr>
              <w:t>-</w:t>
            </w:r>
            <w:r w:rsidR="00F65D3B" w:rsidRPr="00D46B3E">
              <w:rPr>
                <w:iCs/>
                <w:sz w:val="18"/>
                <w:szCs w:val="18"/>
              </w:rPr>
              <w:t>0,44</w:t>
            </w:r>
          </w:p>
          <w:p w14:paraId="1BD84328" w14:textId="77777777" w:rsidR="00F65D3B" w:rsidRPr="00D46B3E" w:rsidRDefault="00F65D3B" w:rsidP="00D87FEA">
            <w:pPr>
              <w:rPr>
                <w:sz w:val="18"/>
                <w:szCs w:val="18"/>
              </w:rPr>
            </w:pPr>
            <w:r w:rsidRPr="00D46B3E">
              <w:rPr>
                <w:iCs/>
                <w:sz w:val="18"/>
                <w:szCs w:val="18"/>
              </w:rPr>
              <w:t>(0,920)</w:t>
            </w:r>
            <w:r w:rsidRPr="00D46B3E" w:rsidDel="009B4AC4">
              <w:rPr>
                <w:iCs/>
                <w:sz w:val="18"/>
                <w:szCs w:val="18"/>
              </w:rPr>
              <w:t xml:space="preserve"> </w:t>
            </w:r>
          </w:p>
        </w:tc>
      </w:tr>
      <w:tr w:rsidR="00D37886" w:rsidRPr="00D46B3E" w14:paraId="0DBD7372" w14:textId="77777777" w:rsidTr="00D67E8E">
        <w:trPr>
          <w:cantSplit/>
        </w:trPr>
        <w:tc>
          <w:tcPr>
            <w:tcW w:w="1291" w:type="dxa"/>
            <w:tcMar>
              <w:top w:w="0" w:type="dxa"/>
              <w:left w:w="108" w:type="dxa"/>
              <w:bottom w:w="0" w:type="dxa"/>
              <w:right w:w="108" w:type="dxa"/>
            </w:tcMar>
            <w:vAlign w:val="center"/>
          </w:tcPr>
          <w:p w14:paraId="3CF455DA" w14:textId="77777777" w:rsidR="00F65D3B" w:rsidRPr="00A25EBD" w:rsidRDefault="00A105A0" w:rsidP="00D87FEA">
            <w:pPr>
              <w:keepNext/>
              <w:rPr>
                <w:iCs/>
                <w:sz w:val="18"/>
                <w:szCs w:val="18"/>
                <w:lang w:val="da-DK"/>
              </w:rPr>
            </w:pPr>
            <w:r w:rsidRPr="00A25EBD">
              <w:rPr>
                <w:iCs/>
                <w:sz w:val="18"/>
                <w:szCs w:val="18"/>
                <w:lang w:val="da-DK"/>
              </w:rPr>
              <w:t xml:space="preserve">Gennemsnitlig (SD) ændring i BMD Z-score for columna lumbalis fra </w:t>
            </w:r>
            <w:r w:rsidRPr="00A25EBD">
              <w:rPr>
                <w:i/>
                <w:iCs/>
                <w:sz w:val="18"/>
                <w:szCs w:val="18"/>
                <w:lang w:val="da-DK"/>
              </w:rPr>
              <w:t>baseline</w:t>
            </w:r>
            <w:r w:rsidR="00F65D3B" w:rsidRPr="00A25EBD">
              <w:rPr>
                <w:i/>
                <w:iCs/>
                <w:sz w:val="18"/>
                <w:szCs w:val="18"/>
                <w:vertAlign w:val="superscript"/>
                <w:lang w:val="da-DK"/>
              </w:rPr>
              <w:t>a</w:t>
            </w:r>
          </w:p>
        </w:tc>
        <w:tc>
          <w:tcPr>
            <w:tcW w:w="1106" w:type="dxa"/>
            <w:tcMar>
              <w:top w:w="0" w:type="dxa"/>
              <w:left w:w="108" w:type="dxa"/>
              <w:bottom w:w="0" w:type="dxa"/>
              <w:right w:w="108" w:type="dxa"/>
            </w:tcMar>
            <w:vAlign w:val="center"/>
          </w:tcPr>
          <w:p w14:paraId="048E5900" w14:textId="77777777" w:rsidR="00F65D3B" w:rsidRPr="00D46B3E" w:rsidRDefault="00F65D3B" w:rsidP="00D87FEA">
            <w:pPr>
              <w:rPr>
                <w:iCs/>
                <w:sz w:val="18"/>
                <w:szCs w:val="18"/>
              </w:rPr>
            </w:pPr>
            <w:r w:rsidRPr="00D46B3E">
              <w:rPr>
                <w:iCs/>
                <w:sz w:val="18"/>
                <w:szCs w:val="18"/>
              </w:rPr>
              <w:t>N</w:t>
            </w:r>
            <w:r w:rsidR="00675A04" w:rsidRPr="00D46B3E">
              <w:rPr>
                <w:iCs/>
                <w:sz w:val="18"/>
                <w:szCs w:val="18"/>
              </w:rPr>
              <w:t>/</w:t>
            </w:r>
            <w:r w:rsidRPr="00D46B3E">
              <w:rPr>
                <w:iCs/>
                <w:sz w:val="18"/>
                <w:szCs w:val="18"/>
              </w:rPr>
              <w:t>A</w:t>
            </w:r>
          </w:p>
        </w:tc>
        <w:tc>
          <w:tcPr>
            <w:tcW w:w="1103" w:type="dxa"/>
            <w:tcMar>
              <w:top w:w="0" w:type="dxa"/>
              <w:left w:w="108" w:type="dxa"/>
              <w:bottom w:w="0" w:type="dxa"/>
              <w:right w:w="108" w:type="dxa"/>
            </w:tcMar>
            <w:vAlign w:val="center"/>
          </w:tcPr>
          <w:p w14:paraId="63F90F71" w14:textId="77777777" w:rsidR="00F65D3B" w:rsidRPr="00D46B3E" w:rsidRDefault="00F65D3B" w:rsidP="00D87FEA">
            <w:pPr>
              <w:rPr>
                <w:iCs/>
                <w:sz w:val="18"/>
                <w:szCs w:val="18"/>
              </w:rPr>
            </w:pPr>
            <w:r w:rsidRPr="00D46B3E">
              <w:rPr>
                <w:iCs/>
                <w:sz w:val="18"/>
                <w:szCs w:val="18"/>
              </w:rPr>
              <w:t>N</w:t>
            </w:r>
            <w:r w:rsidR="00675A04" w:rsidRPr="00D46B3E">
              <w:rPr>
                <w:iCs/>
                <w:sz w:val="18"/>
                <w:szCs w:val="18"/>
              </w:rPr>
              <w:t>/</w:t>
            </w:r>
            <w:r w:rsidRPr="00D46B3E">
              <w:rPr>
                <w:iCs/>
                <w:sz w:val="18"/>
                <w:szCs w:val="18"/>
              </w:rPr>
              <w:t>A</w:t>
            </w:r>
          </w:p>
        </w:tc>
        <w:tc>
          <w:tcPr>
            <w:tcW w:w="1442" w:type="dxa"/>
            <w:tcMar>
              <w:top w:w="0" w:type="dxa"/>
              <w:left w:w="108" w:type="dxa"/>
              <w:bottom w:w="0" w:type="dxa"/>
              <w:right w:w="108" w:type="dxa"/>
            </w:tcMar>
            <w:vAlign w:val="center"/>
          </w:tcPr>
          <w:p w14:paraId="64D255F7" w14:textId="77777777" w:rsidR="00F65D3B" w:rsidRPr="00D46B3E" w:rsidRDefault="00402E30" w:rsidP="00D87FEA">
            <w:pPr>
              <w:rPr>
                <w:iCs/>
                <w:sz w:val="18"/>
                <w:szCs w:val="18"/>
              </w:rPr>
            </w:pPr>
            <w:r w:rsidRPr="00D46B3E">
              <w:rPr>
                <w:iCs/>
                <w:sz w:val="18"/>
                <w:szCs w:val="18"/>
              </w:rPr>
              <w:t>-</w:t>
            </w:r>
            <w:r w:rsidR="00675A04" w:rsidRPr="00D46B3E">
              <w:rPr>
                <w:iCs/>
                <w:sz w:val="18"/>
                <w:szCs w:val="18"/>
              </w:rPr>
              <w:t>0,</w:t>
            </w:r>
            <w:r w:rsidR="00F65D3B" w:rsidRPr="00D46B3E">
              <w:rPr>
                <w:iCs/>
                <w:sz w:val="18"/>
                <w:szCs w:val="18"/>
              </w:rPr>
              <w:t>06</w:t>
            </w:r>
          </w:p>
          <w:p w14:paraId="7438BE7E" w14:textId="77777777" w:rsidR="00F65D3B" w:rsidRPr="00D46B3E" w:rsidRDefault="00675A04" w:rsidP="00D87FEA">
            <w:pPr>
              <w:rPr>
                <w:iCs/>
                <w:sz w:val="18"/>
                <w:szCs w:val="18"/>
              </w:rPr>
            </w:pPr>
            <w:r w:rsidRPr="00D46B3E">
              <w:rPr>
                <w:iCs/>
                <w:sz w:val="18"/>
                <w:szCs w:val="18"/>
              </w:rPr>
              <w:t>(0,</w:t>
            </w:r>
            <w:r w:rsidR="00F65D3B" w:rsidRPr="00D46B3E">
              <w:rPr>
                <w:iCs/>
                <w:sz w:val="18"/>
                <w:szCs w:val="18"/>
              </w:rPr>
              <w:t>320)</w:t>
            </w:r>
          </w:p>
        </w:tc>
        <w:tc>
          <w:tcPr>
            <w:tcW w:w="1063" w:type="dxa"/>
            <w:tcMar>
              <w:top w:w="0" w:type="dxa"/>
              <w:left w:w="108" w:type="dxa"/>
              <w:bottom w:w="0" w:type="dxa"/>
              <w:right w:w="108" w:type="dxa"/>
            </w:tcMar>
            <w:vAlign w:val="center"/>
          </w:tcPr>
          <w:p w14:paraId="3FF0D8D7" w14:textId="77777777" w:rsidR="00F65D3B" w:rsidRPr="00D46B3E" w:rsidRDefault="00675A04" w:rsidP="00D87FEA">
            <w:pPr>
              <w:rPr>
                <w:iCs/>
                <w:sz w:val="18"/>
                <w:szCs w:val="18"/>
              </w:rPr>
            </w:pPr>
            <w:r w:rsidRPr="00D46B3E">
              <w:rPr>
                <w:iCs/>
                <w:sz w:val="18"/>
                <w:szCs w:val="18"/>
              </w:rPr>
              <w:t>0,</w:t>
            </w:r>
            <w:r w:rsidR="00F65D3B" w:rsidRPr="00D46B3E">
              <w:rPr>
                <w:iCs/>
                <w:sz w:val="18"/>
                <w:szCs w:val="18"/>
              </w:rPr>
              <w:t>10</w:t>
            </w:r>
          </w:p>
          <w:p w14:paraId="15BB8DB2" w14:textId="77777777" w:rsidR="00F65D3B" w:rsidRPr="00D46B3E" w:rsidRDefault="00675A04" w:rsidP="00D87FEA">
            <w:pPr>
              <w:rPr>
                <w:iCs/>
                <w:sz w:val="18"/>
                <w:szCs w:val="18"/>
              </w:rPr>
            </w:pPr>
            <w:r w:rsidRPr="00D46B3E">
              <w:rPr>
                <w:iCs/>
                <w:sz w:val="18"/>
                <w:szCs w:val="18"/>
              </w:rPr>
              <w:t>(0,</w:t>
            </w:r>
            <w:r w:rsidR="00F65D3B" w:rsidRPr="00D46B3E">
              <w:rPr>
                <w:iCs/>
                <w:sz w:val="18"/>
                <w:szCs w:val="18"/>
              </w:rPr>
              <w:t>378)</w:t>
            </w:r>
          </w:p>
        </w:tc>
        <w:tc>
          <w:tcPr>
            <w:tcW w:w="1554" w:type="dxa"/>
            <w:tcMar>
              <w:top w:w="0" w:type="dxa"/>
              <w:left w:w="108" w:type="dxa"/>
              <w:bottom w:w="0" w:type="dxa"/>
              <w:right w:w="108" w:type="dxa"/>
            </w:tcMar>
            <w:vAlign w:val="center"/>
          </w:tcPr>
          <w:p w14:paraId="5737941E" w14:textId="77777777" w:rsidR="00F65D3B" w:rsidRPr="00D46B3E" w:rsidRDefault="00675A04" w:rsidP="00D87FEA">
            <w:pPr>
              <w:rPr>
                <w:iCs/>
                <w:sz w:val="18"/>
                <w:szCs w:val="18"/>
              </w:rPr>
            </w:pPr>
            <w:r w:rsidRPr="00D46B3E">
              <w:rPr>
                <w:iCs/>
                <w:sz w:val="18"/>
                <w:szCs w:val="18"/>
              </w:rPr>
              <w:t>0,</w:t>
            </w:r>
            <w:r w:rsidR="00F65D3B" w:rsidRPr="00D46B3E">
              <w:rPr>
                <w:iCs/>
                <w:sz w:val="18"/>
                <w:szCs w:val="18"/>
              </w:rPr>
              <w:t>02</w:t>
            </w:r>
          </w:p>
          <w:p w14:paraId="0A3A346B" w14:textId="77777777" w:rsidR="00F65D3B" w:rsidRPr="00D46B3E" w:rsidRDefault="00675A04" w:rsidP="00D87FEA">
            <w:pPr>
              <w:rPr>
                <w:iCs/>
                <w:sz w:val="18"/>
                <w:szCs w:val="18"/>
              </w:rPr>
            </w:pPr>
            <w:r w:rsidRPr="00D46B3E">
              <w:rPr>
                <w:iCs/>
                <w:sz w:val="18"/>
                <w:szCs w:val="18"/>
              </w:rPr>
              <w:t>(0,</w:t>
            </w:r>
            <w:r w:rsidR="00F65D3B" w:rsidRPr="00D46B3E">
              <w:rPr>
                <w:iCs/>
                <w:sz w:val="18"/>
                <w:szCs w:val="18"/>
              </w:rPr>
              <w:t>548)</w:t>
            </w:r>
          </w:p>
        </w:tc>
        <w:tc>
          <w:tcPr>
            <w:tcW w:w="1498" w:type="dxa"/>
            <w:tcMar>
              <w:top w:w="0" w:type="dxa"/>
              <w:left w:w="108" w:type="dxa"/>
              <w:bottom w:w="0" w:type="dxa"/>
              <w:right w:w="108" w:type="dxa"/>
            </w:tcMar>
            <w:vAlign w:val="center"/>
          </w:tcPr>
          <w:p w14:paraId="75F9A776" w14:textId="77777777" w:rsidR="00F65D3B" w:rsidRPr="00D46B3E" w:rsidRDefault="00402E30" w:rsidP="00D87FEA">
            <w:pPr>
              <w:rPr>
                <w:iCs/>
                <w:sz w:val="18"/>
                <w:szCs w:val="18"/>
              </w:rPr>
            </w:pPr>
            <w:r w:rsidRPr="00D46B3E">
              <w:rPr>
                <w:iCs/>
                <w:sz w:val="18"/>
                <w:szCs w:val="18"/>
              </w:rPr>
              <w:t>-</w:t>
            </w:r>
            <w:r w:rsidR="00675A04" w:rsidRPr="00D46B3E">
              <w:rPr>
                <w:iCs/>
                <w:sz w:val="18"/>
                <w:szCs w:val="18"/>
              </w:rPr>
              <w:t>0,</w:t>
            </w:r>
            <w:r w:rsidR="00F65D3B" w:rsidRPr="00D46B3E">
              <w:rPr>
                <w:iCs/>
                <w:sz w:val="18"/>
                <w:szCs w:val="18"/>
              </w:rPr>
              <w:t>10</w:t>
            </w:r>
          </w:p>
          <w:p w14:paraId="059A5BB9" w14:textId="77777777" w:rsidR="00F65D3B" w:rsidRPr="00D46B3E" w:rsidRDefault="00675A04" w:rsidP="00D87FEA">
            <w:pPr>
              <w:rPr>
                <w:iCs/>
                <w:sz w:val="18"/>
                <w:szCs w:val="18"/>
              </w:rPr>
            </w:pPr>
            <w:r w:rsidRPr="00D46B3E">
              <w:rPr>
                <w:iCs/>
                <w:sz w:val="18"/>
                <w:szCs w:val="18"/>
              </w:rPr>
              <w:t>(0,</w:t>
            </w:r>
            <w:r w:rsidR="00F65D3B" w:rsidRPr="00D46B3E">
              <w:rPr>
                <w:iCs/>
                <w:sz w:val="18"/>
                <w:szCs w:val="18"/>
              </w:rPr>
              <w:t>543)</w:t>
            </w:r>
          </w:p>
        </w:tc>
      </w:tr>
      <w:tr w:rsidR="00D37886" w:rsidRPr="00D46B3E" w14:paraId="05DF60A0" w14:textId="77777777" w:rsidTr="00D67E8E">
        <w:trPr>
          <w:cantSplit/>
        </w:trPr>
        <w:tc>
          <w:tcPr>
            <w:tcW w:w="1291" w:type="dxa"/>
            <w:tcMar>
              <w:top w:w="0" w:type="dxa"/>
              <w:left w:w="108" w:type="dxa"/>
              <w:bottom w:w="0" w:type="dxa"/>
              <w:right w:w="108" w:type="dxa"/>
            </w:tcMar>
            <w:vAlign w:val="center"/>
          </w:tcPr>
          <w:p w14:paraId="38028879" w14:textId="77777777" w:rsidR="00F65D3B" w:rsidRPr="002F3A7D" w:rsidRDefault="00A105A0" w:rsidP="00D87FEA">
            <w:pPr>
              <w:keepNext/>
              <w:rPr>
                <w:iCs/>
                <w:sz w:val="18"/>
                <w:szCs w:val="18"/>
                <w:lang w:val="nb-NO"/>
              </w:rPr>
            </w:pPr>
            <w:r w:rsidRPr="002F3A7D">
              <w:rPr>
                <w:iCs/>
                <w:sz w:val="18"/>
                <w:szCs w:val="18"/>
                <w:lang w:val="nb-NO"/>
              </w:rPr>
              <w:t>Gennemsnitlig (SD) BMD Z-score for hele kroppen</w:t>
            </w:r>
            <w:r w:rsidR="00F65D3B" w:rsidRPr="002F3A7D">
              <w:rPr>
                <w:iCs/>
                <w:sz w:val="18"/>
                <w:szCs w:val="18"/>
                <w:vertAlign w:val="superscript"/>
                <w:lang w:val="nb-NO"/>
              </w:rPr>
              <w:t>a</w:t>
            </w:r>
          </w:p>
        </w:tc>
        <w:tc>
          <w:tcPr>
            <w:tcW w:w="1106" w:type="dxa"/>
            <w:tcMar>
              <w:top w:w="0" w:type="dxa"/>
              <w:left w:w="108" w:type="dxa"/>
              <w:bottom w:w="0" w:type="dxa"/>
              <w:right w:w="108" w:type="dxa"/>
            </w:tcMar>
            <w:vAlign w:val="center"/>
          </w:tcPr>
          <w:p w14:paraId="543A5C4D" w14:textId="77777777" w:rsidR="00F65D3B" w:rsidRPr="00D46B3E" w:rsidRDefault="00402E30" w:rsidP="00D87FEA">
            <w:pPr>
              <w:rPr>
                <w:iCs/>
                <w:sz w:val="18"/>
                <w:szCs w:val="18"/>
              </w:rPr>
            </w:pPr>
            <w:r w:rsidRPr="00D46B3E">
              <w:rPr>
                <w:iCs/>
                <w:sz w:val="18"/>
                <w:szCs w:val="18"/>
              </w:rPr>
              <w:t>-</w:t>
            </w:r>
            <w:r w:rsidR="00675A04" w:rsidRPr="00D46B3E">
              <w:rPr>
                <w:iCs/>
                <w:sz w:val="18"/>
                <w:szCs w:val="18"/>
              </w:rPr>
              <w:t>0,</w:t>
            </w:r>
            <w:r w:rsidR="00F65D3B" w:rsidRPr="00D46B3E">
              <w:rPr>
                <w:iCs/>
                <w:sz w:val="18"/>
                <w:szCs w:val="18"/>
              </w:rPr>
              <w:t>19</w:t>
            </w:r>
          </w:p>
          <w:p w14:paraId="5DF3E7B6" w14:textId="77777777" w:rsidR="00F65D3B" w:rsidRPr="00D46B3E" w:rsidRDefault="00675A04" w:rsidP="00D87FEA">
            <w:pPr>
              <w:rPr>
                <w:iCs/>
                <w:sz w:val="18"/>
                <w:szCs w:val="18"/>
              </w:rPr>
            </w:pPr>
            <w:r w:rsidRPr="00D46B3E">
              <w:rPr>
                <w:iCs/>
                <w:sz w:val="18"/>
                <w:szCs w:val="18"/>
              </w:rPr>
              <w:t>(1,</w:t>
            </w:r>
            <w:r w:rsidR="00F65D3B" w:rsidRPr="00D46B3E">
              <w:rPr>
                <w:iCs/>
                <w:sz w:val="18"/>
                <w:szCs w:val="18"/>
              </w:rPr>
              <w:t>110)</w:t>
            </w:r>
          </w:p>
        </w:tc>
        <w:tc>
          <w:tcPr>
            <w:tcW w:w="1103" w:type="dxa"/>
            <w:tcMar>
              <w:top w:w="0" w:type="dxa"/>
              <w:left w:w="108" w:type="dxa"/>
              <w:bottom w:w="0" w:type="dxa"/>
              <w:right w:w="108" w:type="dxa"/>
            </w:tcMar>
            <w:vAlign w:val="center"/>
          </w:tcPr>
          <w:p w14:paraId="710D26FA" w14:textId="77777777" w:rsidR="00402E30" w:rsidRPr="00D46B3E" w:rsidRDefault="00402E30" w:rsidP="00D87FEA">
            <w:pPr>
              <w:rPr>
                <w:iCs/>
                <w:sz w:val="18"/>
                <w:szCs w:val="18"/>
              </w:rPr>
            </w:pPr>
            <w:r w:rsidRPr="00D46B3E">
              <w:rPr>
                <w:iCs/>
                <w:sz w:val="18"/>
                <w:szCs w:val="18"/>
              </w:rPr>
              <w:t>-</w:t>
            </w:r>
            <w:r w:rsidR="00675A04" w:rsidRPr="00D46B3E">
              <w:rPr>
                <w:iCs/>
                <w:sz w:val="18"/>
                <w:szCs w:val="18"/>
              </w:rPr>
              <w:t>0,23</w:t>
            </w:r>
          </w:p>
          <w:p w14:paraId="209D3A4F" w14:textId="77777777" w:rsidR="00F65D3B" w:rsidRPr="00D46B3E" w:rsidRDefault="00675A04" w:rsidP="00D87FEA">
            <w:pPr>
              <w:rPr>
                <w:iCs/>
                <w:sz w:val="18"/>
                <w:szCs w:val="18"/>
              </w:rPr>
            </w:pPr>
            <w:r w:rsidRPr="00D46B3E">
              <w:rPr>
                <w:iCs/>
                <w:sz w:val="18"/>
                <w:szCs w:val="18"/>
              </w:rPr>
              <w:t>(0,</w:t>
            </w:r>
            <w:r w:rsidR="00F65D3B" w:rsidRPr="00D46B3E">
              <w:rPr>
                <w:iCs/>
                <w:sz w:val="18"/>
                <w:szCs w:val="18"/>
              </w:rPr>
              <w:t>859)</w:t>
            </w:r>
          </w:p>
        </w:tc>
        <w:tc>
          <w:tcPr>
            <w:tcW w:w="1442" w:type="dxa"/>
            <w:tcMar>
              <w:top w:w="0" w:type="dxa"/>
              <w:left w:w="108" w:type="dxa"/>
              <w:bottom w:w="0" w:type="dxa"/>
              <w:right w:w="108" w:type="dxa"/>
            </w:tcMar>
            <w:vAlign w:val="center"/>
          </w:tcPr>
          <w:p w14:paraId="4AD2BB58" w14:textId="77777777" w:rsidR="00F65D3B" w:rsidRPr="00D46B3E" w:rsidRDefault="00402E30" w:rsidP="00D87FEA">
            <w:pPr>
              <w:rPr>
                <w:iCs/>
                <w:sz w:val="18"/>
                <w:szCs w:val="18"/>
              </w:rPr>
            </w:pPr>
            <w:r w:rsidRPr="00D46B3E">
              <w:rPr>
                <w:iCs/>
                <w:sz w:val="18"/>
                <w:szCs w:val="18"/>
              </w:rPr>
              <w:t>-</w:t>
            </w:r>
            <w:r w:rsidR="00675A04" w:rsidRPr="00D46B3E">
              <w:rPr>
                <w:iCs/>
                <w:sz w:val="18"/>
                <w:szCs w:val="18"/>
              </w:rPr>
              <w:t>0,</w:t>
            </w:r>
            <w:r w:rsidR="00F65D3B" w:rsidRPr="00D46B3E">
              <w:rPr>
                <w:iCs/>
                <w:sz w:val="18"/>
                <w:szCs w:val="18"/>
              </w:rPr>
              <w:t>36</w:t>
            </w:r>
          </w:p>
          <w:p w14:paraId="116A0639" w14:textId="77777777" w:rsidR="00F65D3B" w:rsidRPr="00D46B3E" w:rsidRDefault="00675A04" w:rsidP="00D87FEA">
            <w:pPr>
              <w:rPr>
                <w:iCs/>
                <w:sz w:val="18"/>
                <w:szCs w:val="18"/>
              </w:rPr>
            </w:pPr>
            <w:r w:rsidRPr="00D46B3E">
              <w:rPr>
                <w:iCs/>
                <w:sz w:val="18"/>
                <w:szCs w:val="18"/>
              </w:rPr>
              <w:t>(1,</w:t>
            </w:r>
            <w:r w:rsidR="00F65D3B" w:rsidRPr="00D46B3E">
              <w:rPr>
                <w:iCs/>
                <w:sz w:val="18"/>
                <w:szCs w:val="18"/>
              </w:rPr>
              <w:t>077)</w:t>
            </w:r>
          </w:p>
        </w:tc>
        <w:tc>
          <w:tcPr>
            <w:tcW w:w="1063" w:type="dxa"/>
            <w:tcMar>
              <w:top w:w="0" w:type="dxa"/>
              <w:left w:w="108" w:type="dxa"/>
              <w:bottom w:w="0" w:type="dxa"/>
              <w:right w:w="108" w:type="dxa"/>
            </w:tcMar>
            <w:vAlign w:val="center"/>
          </w:tcPr>
          <w:p w14:paraId="2B7D77B9" w14:textId="77777777" w:rsidR="00402E30" w:rsidRPr="00D46B3E" w:rsidRDefault="00402E30" w:rsidP="00D87FEA">
            <w:pPr>
              <w:rPr>
                <w:iCs/>
                <w:sz w:val="18"/>
                <w:szCs w:val="18"/>
              </w:rPr>
            </w:pPr>
            <w:r w:rsidRPr="00D46B3E">
              <w:rPr>
                <w:iCs/>
                <w:sz w:val="18"/>
                <w:szCs w:val="18"/>
              </w:rPr>
              <w:t>-</w:t>
            </w:r>
            <w:r w:rsidR="00675A04" w:rsidRPr="00D46B3E">
              <w:rPr>
                <w:iCs/>
                <w:sz w:val="18"/>
                <w:szCs w:val="18"/>
              </w:rPr>
              <w:t>0,12</w:t>
            </w:r>
          </w:p>
          <w:p w14:paraId="0766C4D5" w14:textId="77777777" w:rsidR="00F65D3B" w:rsidRPr="00D46B3E" w:rsidRDefault="00675A04" w:rsidP="00D87FEA">
            <w:pPr>
              <w:rPr>
                <w:iCs/>
                <w:sz w:val="18"/>
                <w:szCs w:val="18"/>
              </w:rPr>
            </w:pPr>
            <w:r w:rsidRPr="00D46B3E">
              <w:rPr>
                <w:iCs/>
                <w:sz w:val="18"/>
                <w:szCs w:val="18"/>
              </w:rPr>
              <w:t>(0,</w:t>
            </w:r>
            <w:r w:rsidR="00F65D3B" w:rsidRPr="00D46B3E">
              <w:rPr>
                <w:iCs/>
                <w:sz w:val="18"/>
                <w:szCs w:val="18"/>
              </w:rPr>
              <w:t>916)</w:t>
            </w:r>
          </w:p>
        </w:tc>
        <w:tc>
          <w:tcPr>
            <w:tcW w:w="1554" w:type="dxa"/>
            <w:tcMar>
              <w:top w:w="0" w:type="dxa"/>
              <w:left w:w="108" w:type="dxa"/>
              <w:bottom w:w="0" w:type="dxa"/>
              <w:right w:w="108" w:type="dxa"/>
            </w:tcMar>
            <w:vAlign w:val="center"/>
          </w:tcPr>
          <w:p w14:paraId="0C99E3F1" w14:textId="77777777" w:rsidR="00402E30" w:rsidRPr="00D46B3E" w:rsidRDefault="00402E30" w:rsidP="00D87FEA">
            <w:pPr>
              <w:rPr>
                <w:iCs/>
                <w:sz w:val="18"/>
                <w:szCs w:val="18"/>
              </w:rPr>
            </w:pPr>
            <w:r w:rsidRPr="00D46B3E">
              <w:rPr>
                <w:iCs/>
                <w:sz w:val="18"/>
                <w:szCs w:val="18"/>
              </w:rPr>
              <w:t>-</w:t>
            </w:r>
            <w:r w:rsidR="00F65D3B" w:rsidRPr="00D46B3E">
              <w:rPr>
                <w:iCs/>
                <w:sz w:val="18"/>
                <w:szCs w:val="18"/>
              </w:rPr>
              <w:t>0</w:t>
            </w:r>
            <w:r w:rsidR="00675A04" w:rsidRPr="00D46B3E">
              <w:rPr>
                <w:iCs/>
                <w:sz w:val="18"/>
                <w:szCs w:val="18"/>
              </w:rPr>
              <w:t>,38</w:t>
            </w:r>
          </w:p>
          <w:p w14:paraId="06CA4FBF" w14:textId="77777777" w:rsidR="00F65D3B" w:rsidRPr="00D46B3E" w:rsidRDefault="00675A04" w:rsidP="00D87FEA">
            <w:pPr>
              <w:rPr>
                <w:iCs/>
                <w:sz w:val="18"/>
                <w:szCs w:val="18"/>
              </w:rPr>
            </w:pPr>
            <w:r w:rsidRPr="00D46B3E">
              <w:rPr>
                <w:iCs/>
                <w:sz w:val="18"/>
                <w:szCs w:val="18"/>
              </w:rPr>
              <w:t>(0,</w:t>
            </w:r>
            <w:r w:rsidR="00F65D3B" w:rsidRPr="00D46B3E">
              <w:rPr>
                <w:iCs/>
                <w:sz w:val="18"/>
                <w:szCs w:val="18"/>
              </w:rPr>
              <w:t>934)</w:t>
            </w:r>
          </w:p>
        </w:tc>
        <w:tc>
          <w:tcPr>
            <w:tcW w:w="1498" w:type="dxa"/>
            <w:tcMar>
              <w:top w:w="0" w:type="dxa"/>
              <w:left w:w="108" w:type="dxa"/>
              <w:bottom w:w="0" w:type="dxa"/>
              <w:right w:w="108" w:type="dxa"/>
            </w:tcMar>
            <w:vAlign w:val="center"/>
          </w:tcPr>
          <w:p w14:paraId="1A6218E6" w14:textId="77777777" w:rsidR="00F65D3B" w:rsidRPr="00D46B3E" w:rsidRDefault="00402E30" w:rsidP="00D87FEA">
            <w:pPr>
              <w:rPr>
                <w:iCs/>
                <w:sz w:val="18"/>
                <w:szCs w:val="18"/>
              </w:rPr>
            </w:pPr>
            <w:r w:rsidRPr="00D46B3E">
              <w:rPr>
                <w:iCs/>
                <w:sz w:val="18"/>
                <w:szCs w:val="18"/>
              </w:rPr>
              <w:t>-</w:t>
            </w:r>
            <w:r w:rsidR="00675A04" w:rsidRPr="00D46B3E">
              <w:rPr>
                <w:iCs/>
                <w:sz w:val="18"/>
                <w:szCs w:val="18"/>
              </w:rPr>
              <w:t>0,</w:t>
            </w:r>
            <w:r w:rsidR="00F65D3B" w:rsidRPr="00D46B3E">
              <w:rPr>
                <w:iCs/>
                <w:sz w:val="18"/>
                <w:szCs w:val="18"/>
              </w:rPr>
              <w:t>42</w:t>
            </w:r>
          </w:p>
          <w:p w14:paraId="4061E01C" w14:textId="77777777" w:rsidR="00F65D3B" w:rsidRPr="00D46B3E" w:rsidRDefault="00675A04" w:rsidP="00D87FEA">
            <w:pPr>
              <w:rPr>
                <w:iCs/>
                <w:sz w:val="18"/>
                <w:szCs w:val="18"/>
              </w:rPr>
            </w:pPr>
            <w:r w:rsidRPr="00D46B3E">
              <w:rPr>
                <w:iCs/>
                <w:sz w:val="18"/>
                <w:szCs w:val="18"/>
              </w:rPr>
              <w:t>(0,</w:t>
            </w:r>
            <w:r w:rsidR="00F65D3B" w:rsidRPr="00D46B3E">
              <w:rPr>
                <w:iCs/>
                <w:sz w:val="18"/>
                <w:szCs w:val="18"/>
              </w:rPr>
              <w:t>942)</w:t>
            </w:r>
          </w:p>
        </w:tc>
      </w:tr>
      <w:tr w:rsidR="00D37886" w:rsidRPr="00D46B3E" w14:paraId="2000C07B" w14:textId="77777777" w:rsidTr="00D67E8E">
        <w:trPr>
          <w:cantSplit/>
        </w:trPr>
        <w:tc>
          <w:tcPr>
            <w:tcW w:w="1291" w:type="dxa"/>
            <w:tcMar>
              <w:top w:w="0" w:type="dxa"/>
              <w:left w:w="108" w:type="dxa"/>
              <w:bottom w:w="0" w:type="dxa"/>
              <w:right w:w="108" w:type="dxa"/>
            </w:tcMar>
            <w:vAlign w:val="center"/>
          </w:tcPr>
          <w:p w14:paraId="658A946B" w14:textId="77777777" w:rsidR="00F65D3B" w:rsidRPr="00A25EBD" w:rsidRDefault="00A105A0" w:rsidP="00D87FEA">
            <w:pPr>
              <w:keepNext/>
              <w:rPr>
                <w:iCs/>
                <w:sz w:val="18"/>
                <w:szCs w:val="18"/>
                <w:lang w:val="da-DK"/>
              </w:rPr>
            </w:pPr>
            <w:r w:rsidRPr="00A25EBD">
              <w:rPr>
                <w:iCs/>
                <w:sz w:val="18"/>
                <w:szCs w:val="18"/>
                <w:lang w:val="da-DK"/>
              </w:rPr>
              <w:t xml:space="preserve">Gennemsnitlig (SD) ændring i BMD Z-score for hele kroppen fra </w:t>
            </w:r>
            <w:r w:rsidRPr="00A25EBD">
              <w:rPr>
                <w:i/>
                <w:iCs/>
                <w:sz w:val="18"/>
                <w:szCs w:val="18"/>
                <w:lang w:val="da-DK"/>
              </w:rPr>
              <w:t>baseline</w:t>
            </w:r>
            <w:r w:rsidR="00F65D3B" w:rsidRPr="00A25EBD">
              <w:rPr>
                <w:i/>
                <w:iCs/>
                <w:sz w:val="18"/>
                <w:szCs w:val="18"/>
                <w:vertAlign w:val="superscript"/>
                <w:lang w:val="da-DK"/>
              </w:rPr>
              <w:t>a</w:t>
            </w:r>
          </w:p>
        </w:tc>
        <w:tc>
          <w:tcPr>
            <w:tcW w:w="1106" w:type="dxa"/>
            <w:tcMar>
              <w:top w:w="0" w:type="dxa"/>
              <w:left w:w="108" w:type="dxa"/>
              <w:bottom w:w="0" w:type="dxa"/>
              <w:right w:w="108" w:type="dxa"/>
            </w:tcMar>
            <w:vAlign w:val="center"/>
          </w:tcPr>
          <w:p w14:paraId="106CB2DA" w14:textId="77777777" w:rsidR="00F65D3B" w:rsidRPr="00D46B3E" w:rsidRDefault="00F65D3B" w:rsidP="00D87FEA">
            <w:pPr>
              <w:rPr>
                <w:iCs/>
                <w:sz w:val="18"/>
                <w:szCs w:val="18"/>
              </w:rPr>
            </w:pPr>
            <w:r w:rsidRPr="00D46B3E">
              <w:rPr>
                <w:iCs/>
                <w:sz w:val="18"/>
                <w:szCs w:val="18"/>
              </w:rPr>
              <w:t>N</w:t>
            </w:r>
            <w:r w:rsidR="008D1003" w:rsidRPr="00D46B3E">
              <w:rPr>
                <w:iCs/>
                <w:sz w:val="18"/>
                <w:szCs w:val="18"/>
              </w:rPr>
              <w:t>/</w:t>
            </w:r>
            <w:r w:rsidRPr="00D46B3E">
              <w:rPr>
                <w:iCs/>
                <w:sz w:val="18"/>
                <w:szCs w:val="18"/>
              </w:rPr>
              <w:t>A</w:t>
            </w:r>
          </w:p>
        </w:tc>
        <w:tc>
          <w:tcPr>
            <w:tcW w:w="1103" w:type="dxa"/>
            <w:tcMar>
              <w:top w:w="0" w:type="dxa"/>
              <w:left w:w="108" w:type="dxa"/>
              <w:bottom w:w="0" w:type="dxa"/>
              <w:right w:w="108" w:type="dxa"/>
            </w:tcMar>
            <w:vAlign w:val="center"/>
          </w:tcPr>
          <w:p w14:paraId="351610D7" w14:textId="77777777" w:rsidR="00F65D3B" w:rsidRPr="00D46B3E" w:rsidRDefault="00F65D3B" w:rsidP="00D87FEA">
            <w:pPr>
              <w:rPr>
                <w:iCs/>
                <w:sz w:val="18"/>
                <w:szCs w:val="18"/>
              </w:rPr>
            </w:pPr>
            <w:r w:rsidRPr="00D46B3E">
              <w:rPr>
                <w:iCs/>
                <w:sz w:val="18"/>
                <w:szCs w:val="18"/>
              </w:rPr>
              <w:t>N</w:t>
            </w:r>
            <w:r w:rsidR="008D1003" w:rsidRPr="00D46B3E">
              <w:rPr>
                <w:iCs/>
                <w:sz w:val="18"/>
                <w:szCs w:val="18"/>
              </w:rPr>
              <w:t>/</w:t>
            </w:r>
            <w:r w:rsidRPr="00D46B3E">
              <w:rPr>
                <w:iCs/>
                <w:sz w:val="18"/>
                <w:szCs w:val="18"/>
              </w:rPr>
              <w:t>A</w:t>
            </w:r>
          </w:p>
        </w:tc>
        <w:tc>
          <w:tcPr>
            <w:tcW w:w="1442" w:type="dxa"/>
            <w:tcMar>
              <w:top w:w="0" w:type="dxa"/>
              <w:left w:w="108" w:type="dxa"/>
              <w:bottom w:w="0" w:type="dxa"/>
              <w:right w:w="108" w:type="dxa"/>
            </w:tcMar>
            <w:vAlign w:val="center"/>
          </w:tcPr>
          <w:p w14:paraId="2A90D210" w14:textId="77777777" w:rsidR="00402E30" w:rsidRPr="00D46B3E" w:rsidRDefault="00402E30" w:rsidP="00D87FEA">
            <w:pPr>
              <w:rPr>
                <w:iCs/>
                <w:sz w:val="18"/>
                <w:szCs w:val="18"/>
              </w:rPr>
            </w:pPr>
            <w:r w:rsidRPr="00D46B3E">
              <w:rPr>
                <w:iCs/>
                <w:sz w:val="18"/>
                <w:szCs w:val="18"/>
              </w:rPr>
              <w:t>-</w:t>
            </w:r>
            <w:r w:rsidR="008D1003" w:rsidRPr="00D46B3E">
              <w:rPr>
                <w:iCs/>
                <w:sz w:val="18"/>
                <w:szCs w:val="18"/>
              </w:rPr>
              <w:t>0,16</w:t>
            </w:r>
          </w:p>
          <w:p w14:paraId="10D76E02" w14:textId="77777777" w:rsidR="00F65D3B" w:rsidRPr="00D46B3E" w:rsidRDefault="008D1003" w:rsidP="00D87FEA">
            <w:pPr>
              <w:rPr>
                <w:iCs/>
                <w:sz w:val="18"/>
                <w:szCs w:val="18"/>
              </w:rPr>
            </w:pPr>
            <w:r w:rsidRPr="00D46B3E">
              <w:rPr>
                <w:iCs/>
                <w:sz w:val="18"/>
                <w:szCs w:val="18"/>
              </w:rPr>
              <w:t>(0,</w:t>
            </w:r>
            <w:r w:rsidR="00F65D3B" w:rsidRPr="00D46B3E">
              <w:rPr>
                <w:iCs/>
                <w:sz w:val="18"/>
                <w:szCs w:val="18"/>
              </w:rPr>
              <w:t>355)</w:t>
            </w:r>
          </w:p>
        </w:tc>
        <w:tc>
          <w:tcPr>
            <w:tcW w:w="1063" w:type="dxa"/>
            <w:tcMar>
              <w:top w:w="0" w:type="dxa"/>
              <w:left w:w="108" w:type="dxa"/>
              <w:bottom w:w="0" w:type="dxa"/>
              <w:right w:w="108" w:type="dxa"/>
            </w:tcMar>
            <w:vAlign w:val="center"/>
          </w:tcPr>
          <w:p w14:paraId="33A3ED10" w14:textId="77777777" w:rsidR="00F65D3B" w:rsidRPr="00D46B3E" w:rsidRDefault="008D1003" w:rsidP="00D87FEA">
            <w:pPr>
              <w:rPr>
                <w:iCs/>
                <w:sz w:val="18"/>
                <w:szCs w:val="18"/>
              </w:rPr>
            </w:pPr>
            <w:r w:rsidRPr="00D46B3E">
              <w:rPr>
                <w:iCs/>
                <w:sz w:val="18"/>
                <w:szCs w:val="18"/>
              </w:rPr>
              <w:t>0,</w:t>
            </w:r>
            <w:r w:rsidR="00F65D3B" w:rsidRPr="00D46B3E">
              <w:rPr>
                <w:iCs/>
                <w:sz w:val="18"/>
                <w:szCs w:val="18"/>
              </w:rPr>
              <w:t>09</w:t>
            </w:r>
          </w:p>
          <w:p w14:paraId="32CA4A57" w14:textId="77777777" w:rsidR="00F65D3B" w:rsidRPr="00D46B3E" w:rsidRDefault="00F65D3B" w:rsidP="00D87FEA">
            <w:pPr>
              <w:rPr>
                <w:iCs/>
                <w:sz w:val="18"/>
                <w:szCs w:val="18"/>
              </w:rPr>
            </w:pPr>
            <w:r w:rsidRPr="00D46B3E">
              <w:rPr>
                <w:iCs/>
                <w:sz w:val="18"/>
                <w:szCs w:val="18"/>
              </w:rPr>
              <w:t>(0</w:t>
            </w:r>
            <w:r w:rsidR="008D1003" w:rsidRPr="00D46B3E">
              <w:rPr>
                <w:iCs/>
                <w:sz w:val="18"/>
                <w:szCs w:val="18"/>
              </w:rPr>
              <w:t>,</w:t>
            </w:r>
            <w:r w:rsidRPr="00D46B3E">
              <w:rPr>
                <w:iCs/>
                <w:sz w:val="18"/>
                <w:szCs w:val="18"/>
              </w:rPr>
              <w:t>349)</w:t>
            </w:r>
          </w:p>
        </w:tc>
        <w:tc>
          <w:tcPr>
            <w:tcW w:w="1554" w:type="dxa"/>
            <w:tcMar>
              <w:top w:w="0" w:type="dxa"/>
              <w:left w:w="108" w:type="dxa"/>
              <w:bottom w:w="0" w:type="dxa"/>
              <w:right w:w="108" w:type="dxa"/>
            </w:tcMar>
            <w:vAlign w:val="center"/>
          </w:tcPr>
          <w:p w14:paraId="1592C90B" w14:textId="77777777" w:rsidR="00F65D3B" w:rsidRPr="00D46B3E" w:rsidRDefault="00402E30" w:rsidP="00D87FEA">
            <w:pPr>
              <w:rPr>
                <w:iCs/>
                <w:sz w:val="18"/>
                <w:szCs w:val="18"/>
              </w:rPr>
            </w:pPr>
            <w:r w:rsidRPr="00D46B3E">
              <w:rPr>
                <w:iCs/>
                <w:sz w:val="18"/>
                <w:szCs w:val="18"/>
              </w:rPr>
              <w:t>-</w:t>
            </w:r>
            <w:r w:rsidR="008D1003" w:rsidRPr="00D46B3E">
              <w:rPr>
                <w:iCs/>
                <w:sz w:val="18"/>
                <w:szCs w:val="18"/>
              </w:rPr>
              <w:t>0,</w:t>
            </w:r>
            <w:r w:rsidR="00F65D3B" w:rsidRPr="00D46B3E">
              <w:rPr>
                <w:iCs/>
                <w:sz w:val="18"/>
                <w:szCs w:val="18"/>
              </w:rPr>
              <w:t>16</w:t>
            </w:r>
          </w:p>
          <w:p w14:paraId="3B3771E1" w14:textId="77777777" w:rsidR="00F65D3B" w:rsidRPr="00D46B3E" w:rsidRDefault="008D1003" w:rsidP="00D87FEA">
            <w:pPr>
              <w:rPr>
                <w:iCs/>
                <w:sz w:val="18"/>
                <w:szCs w:val="18"/>
              </w:rPr>
            </w:pPr>
            <w:r w:rsidRPr="00D46B3E">
              <w:rPr>
                <w:iCs/>
                <w:sz w:val="18"/>
                <w:szCs w:val="18"/>
              </w:rPr>
              <w:t>(0,</w:t>
            </w:r>
            <w:r w:rsidR="00F65D3B" w:rsidRPr="00D46B3E">
              <w:rPr>
                <w:iCs/>
                <w:sz w:val="18"/>
                <w:szCs w:val="18"/>
              </w:rPr>
              <w:t>521)</w:t>
            </w:r>
          </w:p>
        </w:tc>
        <w:tc>
          <w:tcPr>
            <w:tcW w:w="1498" w:type="dxa"/>
            <w:tcMar>
              <w:top w:w="0" w:type="dxa"/>
              <w:left w:w="108" w:type="dxa"/>
              <w:bottom w:w="0" w:type="dxa"/>
              <w:right w:w="108" w:type="dxa"/>
            </w:tcMar>
            <w:vAlign w:val="center"/>
          </w:tcPr>
          <w:p w14:paraId="59189822" w14:textId="77777777" w:rsidR="00F65D3B" w:rsidRPr="00D46B3E" w:rsidRDefault="00402E30" w:rsidP="00D87FEA">
            <w:pPr>
              <w:rPr>
                <w:iCs/>
                <w:sz w:val="18"/>
                <w:szCs w:val="18"/>
              </w:rPr>
            </w:pPr>
            <w:r w:rsidRPr="00D46B3E">
              <w:rPr>
                <w:iCs/>
                <w:sz w:val="18"/>
                <w:szCs w:val="18"/>
              </w:rPr>
              <w:t>-</w:t>
            </w:r>
            <w:r w:rsidR="008D1003" w:rsidRPr="00D46B3E">
              <w:rPr>
                <w:iCs/>
                <w:sz w:val="18"/>
                <w:szCs w:val="18"/>
              </w:rPr>
              <w:t>0,</w:t>
            </w:r>
            <w:r w:rsidR="00F65D3B" w:rsidRPr="00D46B3E">
              <w:rPr>
                <w:iCs/>
                <w:sz w:val="18"/>
                <w:szCs w:val="18"/>
              </w:rPr>
              <w:t>19</w:t>
            </w:r>
          </w:p>
          <w:p w14:paraId="1F913090" w14:textId="77777777" w:rsidR="00F65D3B" w:rsidRPr="00D46B3E" w:rsidRDefault="008D1003" w:rsidP="00D87FEA">
            <w:pPr>
              <w:rPr>
                <w:iCs/>
                <w:sz w:val="18"/>
                <w:szCs w:val="18"/>
              </w:rPr>
            </w:pPr>
            <w:r w:rsidRPr="00D46B3E">
              <w:rPr>
                <w:iCs/>
                <w:sz w:val="18"/>
                <w:szCs w:val="18"/>
              </w:rPr>
              <w:t>(0,</w:t>
            </w:r>
            <w:r w:rsidR="00F65D3B" w:rsidRPr="00D46B3E">
              <w:rPr>
                <w:iCs/>
                <w:sz w:val="18"/>
                <w:szCs w:val="18"/>
              </w:rPr>
              <w:t>504)</w:t>
            </w:r>
          </w:p>
        </w:tc>
      </w:tr>
      <w:tr w:rsidR="00D37886" w:rsidRPr="00D46B3E" w14:paraId="77AB5A80" w14:textId="77777777" w:rsidTr="00D67E8E">
        <w:trPr>
          <w:cantSplit/>
        </w:trPr>
        <w:tc>
          <w:tcPr>
            <w:tcW w:w="1291" w:type="dxa"/>
            <w:tcMar>
              <w:top w:w="0" w:type="dxa"/>
              <w:left w:w="108" w:type="dxa"/>
              <w:bottom w:w="0" w:type="dxa"/>
              <w:right w:w="108" w:type="dxa"/>
            </w:tcMar>
            <w:vAlign w:val="center"/>
          </w:tcPr>
          <w:p w14:paraId="57E5030D" w14:textId="06DF167F" w:rsidR="00F65D3B" w:rsidRPr="00A25EBD" w:rsidRDefault="00A105A0" w:rsidP="00D87FEA">
            <w:pPr>
              <w:keepNext/>
              <w:rPr>
                <w:iCs/>
                <w:sz w:val="18"/>
                <w:szCs w:val="18"/>
                <w:lang w:val="da-DK"/>
              </w:rPr>
            </w:pPr>
            <w:r w:rsidRPr="00A25EBD">
              <w:rPr>
                <w:iCs/>
                <w:sz w:val="18"/>
                <w:szCs w:val="18"/>
                <w:lang w:val="da-DK"/>
              </w:rPr>
              <w:t>Reduktion på mindst 6</w:t>
            </w:r>
            <w:r w:rsidR="002A4B18">
              <w:rPr>
                <w:iCs/>
                <w:sz w:val="18"/>
                <w:szCs w:val="18"/>
                <w:lang w:val="da-DK"/>
              </w:rPr>
              <w:t> %</w:t>
            </w:r>
            <w:r w:rsidRPr="00A25EBD">
              <w:rPr>
                <w:iCs/>
                <w:sz w:val="18"/>
                <w:szCs w:val="18"/>
                <w:lang w:val="da-DK"/>
              </w:rPr>
              <w:t xml:space="preserve"> i BMD for columna lumbalis</w:t>
            </w:r>
            <w:r w:rsidR="00F65D3B" w:rsidRPr="00A25EBD">
              <w:rPr>
                <w:iCs/>
                <w:sz w:val="18"/>
                <w:szCs w:val="18"/>
                <w:vertAlign w:val="superscript"/>
                <w:lang w:val="da-DK"/>
              </w:rPr>
              <w:t>b</w:t>
            </w:r>
          </w:p>
        </w:tc>
        <w:tc>
          <w:tcPr>
            <w:tcW w:w="1106" w:type="dxa"/>
            <w:tcMar>
              <w:top w:w="0" w:type="dxa"/>
              <w:left w:w="108" w:type="dxa"/>
              <w:bottom w:w="0" w:type="dxa"/>
              <w:right w:w="108" w:type="dxa"/>
            </w:tcMar>
            <w:vAlign w:val="center"/>
          </w:tcPr>
          <w:p w14:paraId="07B2F7CC" w14:textId="77777777" w:rsidR="00F65D3B" w:rsidRPr="00D46B3E" w:rsidRDefault="00F65D3B" w:rsidP="00D87FEA">
            <w:pPr>
              <w:rPr>
                <w:sz w:val="18"/>
                <w:szCs w:val="18"/>
              </w:rPr>
            </w:pPr>
            <w:r w:rsidRPr="00D46B3E">
              <w:rPr>
                <w:sz w:val="18"/>
                <w:szCs w:val="18"/>
              </w:rPr>
              <w:t>N</w:t>
            </w:r>
            <w:r w:rsidR="008D1003" w:rsidRPr="00D46B3E">
              <w:rPr>
                <w:sz w:val="18"/>
                <w:szCs w:val="18"/>
              </w:rPr>
              <w:t>/</w:t>
            </w:r>
            <w:r w:rsidRPr="00D46B3E">
              <w:rPr>
                <w:sz w:val="18"/>
                <w:szCs w:val="18"/>
              </w:rPr>
              <w:t>A</w:t>
            </w:r>
          </w:p>
        </w:tc>
        <w:tc>
          <w:tcPr>
            <w:tcW w:w="1103" w:type="dxa"/>
            <w:tcMar>
              <w:top w:w="0" w:type="dxa"/>
              <w:left w:w="108" w:type="dxa"/>
              <w:bottom w:w="0" w:type="dxa"/>
              <w:right w:w="108" w:type="dxa"/>
            </w:tcMar>
            <w:vAlign w:val="center"/>
          </w:tcPr>
          <w:p w14:paraId="77D8FA10" w14:textId="77777777" w:rsidR="00F65D3B" w:rsidRPr="00D46B3E" w:rsidRDefault="00F65D3B" w:rsidP="00D87FEA">
            <w:pPr>
              <w:rPr>
                <w:sz w:val="18"/>
                <w:szCs w:val="18"/>
              </w:rPr>
            </w:pPr>
            <w:r w:rsidRPr="00D46B3E">
              <w:rPr>
                <w:sz w:val="18"/>
                <w:szCs w:val="18"/>
              </w:rPr>
              <w:t>N</w:t>
            </w:r>
            <w:r w:rsidR="008D1003" w:rsidRPr="00D46B3E">
              <w:rPr>
                <w:sz w:val="18"/>
                <w:szCs w:val="18"/>
              </w:rPr>
              <w:t>/</w:t>
            </w:r>
            <w:r w:rsidRPr="00D46B3E">
              <w:rPr>
                <w:sz w:val="18"/>
                <w:szCs w:val="18"/>
              </w:rPr>
              <w:t>A</w:t>
            </w:r>
          </w:p>
        </w:tc>
        <w:tc>
          <w:tcPr>
            <w:tcW w:w="1442" w:type="dxa"/>
            <w:tcMar>
              <w:top w:w="0" w:type="dxa"/>
              <w:left w:w="108" w:type="dxa"/>
              <w:bottom w:w="0" w:type="dxa"/>
              <w:right w:w="108" w:type="dxa"/>
            </w:tcMar>
            <w:vAlign w:val="center"/>
          </w:tcPr>
          <w:p w14:paraId="59FE376A" w14:textId="376EA83B" w:rsidR="00F65D3B" w:rsidRPr="00D46B3E" w:rsidRDefault="008D1003" w:rsidP="00840FCC">
            <w:pPr>
              <w:ind w:right="-133"/>
              <w:rPr>
                <w:sz w:val="18"/>
                <w:szCs w:val="18"/>
              </w:rPr>
            </w:pPr>
            <w:r w:rsidRPr="00D46B3E">
              <w:rPr>
                <w:sz w:val="18"/>
                <w:szCs w:val="18"/>
              </w:rPr>
              <w:t>1,</w:t>
            </w:r>
            <w:r w:rsidR="00F65D3B" w:rsidRPr="00D46B3E">
              <w:rPr>
                <w:sz w:val="18"/>
                <w:szCs w:val="18"/>
              </w:rPr>
              <w:t>9</w:t>
            </w:r>
            <w:r w:rsidR="002A4B18">
              <w:rPr>
                <w:iCs/>
                <w:sz w:val="18"/>
                <w:szCs w:val="18"/>
                <w:lang w:val="da-DK"/>
              </w:rPr>
              <w:t> %</w:t>
            </w:r>
          </w:p>
          <w:p w14:paraId="08A0C43D" w14:textId="77777777" w:rsidR="00F65D3B" w:rsidRPr="00D46B3E" w:rsidRDefault="00F65D3B" w:rsidP="00840FCC">
            <w:pPr>
              <w:ind w:right="-133"/>
              <w:rPr>
                <w:sz w:val="18"/>
                <w:szCs w:val="18"/>
              </w:rPr>
            </w:pPr>
            <w:r w:rsidRPr="00D46B3E">
              <w:rPr>
                <w:sz w:val="18"/>
                <w:szCs w:val="18"/>
              </w:rPr>
              <w:t>(1 </w:t>
            </w:r>
            <w:proofErr w:type="spellStart"/>
            <w:r w:rsidR="00D37886" w:rsidRPr="00D46B3E">
              <w:rPr>
                <w:sz w:val="18"/>
                <w:szCs w:val="18"/>
              </w:rPr>
              <w:t>forsøgsperson</w:t>
            </w:r>
            <w:proofErr w:type="spellEnd"/>
            <w:r w:rsidRPr="00D46B3E">
              <w:rPr>
                <w:sz w:val="18"/>
                <w:szCs w:val="18"/>
              </w:rPr>
              <w:t>)</w:t>
            </w:r>
          </w:p>
        </w:tc>
        <w:tc>
          <w:tcPr>
            <w:tcW w:w="1063" w:type="dxa"/>
            <w:tcMar>
              <w:top w:w="0" w:type="dxa"/>
              <w:left w:w="108" w:type="dxa"/>
              <w:bottom w:w="0" w:type="dxa"/>
              <w:right w:w="108" w:type="dxa"/>
            </w:tcMar>
            <w:vAlign w:val="center"/>
          </w:tcPr>
          <w:p w14:paraId="1A950CC3" w14:textId="2B38ABB6" w:rsidR="00F65D3B" w:rsidRPr="00D46B3E" w:rsidRDefault="00F65D3B" w:rsidP="00D87FEA">
            <w:pPr>
              <w:rPr>
                <w:sz w:val="18"/>
                <w:szCs w:val="18"/>
              </w:rPr>
            </w:pPr>
            <w:r w:rsidRPr="00D46B3E">
              <w:rPr>
                <w:sz w:val="18"/>
                <w:szCs w:val="18"/>
              </w:rPr>
              <w:t>0</w:t>
            </w:r>
            <w:r w:rsidR="002A4B18">
              <w:rPr>
                <w:iCs/>
                <w:sz w:val="18"/>
                <w:szCs w:val="18"/>
                <w:lang w:val="da-DK"/>
              </w:rPr>
              <w:t> %</w:t>
            </w:r>
          </w:p>
        </w:tc>
        <w:tc>
          <w:tcPr>
            <w:tcW w:w="1554" w:type="dxa"/>
            <w:tcMar>
              <w:top w:w="0" w:type="dxa"/>
              <w:left w:w="108" w:type="dxa"/>
              <w:bottom w:w="0" w:type="dxa"/>
              <w:right w:w="108" w:type="dxa"/>
            </w:tcMar>
            <w:vAlign w:val="center"/>
          </w:tcPr>
          <w:p w14:paraId="63175BF2" w14:textId="38203B83" w:rsidR="00F65D3B" w:rsidRPr="00D46B3E" w:rsidRDefault="008D1003" w:rsidP="00840FCC">
            <w:pPr>
              <w:ind w:right="-237"/>
              <w:rPr>
                <w:iCs/>
                <w:sz w:val="18"/>
                <w:szCs w:val="18"/>
              </w:rPr>
            </w:pPr>
            <w:r w:rsidRPr="00D46B3E">
              <w:rPr>
                <w:iCs/>
                <w:sz w:val="18"/>
                <w:szCs w:val="18"/>
              </w:rPr>
              <w:t>3,</w:t>
            </w:r>
            <w:r w:rsidR="00F65D3B" w:rsidRPr="00D46B3E">
              <w:rPr>
                <w:iCs/>
                <w:sz w:val="18"/>
                <w:szCs w:val="18"/>
              </w:rPr>
              <w:t>8</w:t>
            </w:r>
            <w:r w:rsidR="002A4B18">
              <w:rPr>
                <w:iCs/>
                <w:sz w:val="18"/>
                <w:szCs w:val="18"/>
                <w:lang w:val="da-DK"/>
              </w:rPr>
              <w:t> %</w:t>
            </w:r>
          </w:p>
          <w:p w14:paraId="122F3B38" w14:textId="77777777" w:rsidR="00F65D3B" w:rsidRPr="00D46B3E" w:rsidRDefault="00F65D3B" w:rsidP="00840FCC">
            <w:pPr>
              <w:ind w:right="-237"/>
              <w:rPr>
                <w:iCs/>
                <w:sz w:val="18"/>
                <w:szCs w:val="18"/>
              </w:rPr>
            </w:pPr>
            <w:r w:rsidRPr="00D46B3E">
              <w:rPr>
                <w:iCs/>
                <w:sz w:val="18"/>
                <w:szCs w:val="18"/>
              </w:rPr>
              <w:t>(2 </w:t>
            </w:r>
            <w:proofErr w:type="spellStart"/>
            <w:r w:rsidR="00D37886" w:rsidRPr="00D46B3E">
              <w:rPr>
                <w:iCs/>
                <w:sz w:val="18"/>
                <w:szCs w:val="18"/>
              </w:rPr>
              <w:t>forsøgspersoner</w:t>
            </w:r>
            <w:proofErr w:type="spellEnd"/>
            <w:r w:rsidRPr="00D46B3E">
              <w:rPr>
                <w:iCs/>
                <w:sz w:val="18"/>
                <w:szCs w:val="18"/>
              </w:rPr>
              <w:t>)</w:t>
            </w:r>
          </w:p>
        </w:tc>
        <w:tc>
          <w:tcPr>
            <w:tcW w:w="1498" w:type="dxa"/>
            <w:tcMar>
              <w:top w:w="0" w:type="dxa"/>
              <w:left w:w="108" w:type="dxa"/>
              <w:bottom w:w="0" w:type="dxa"/>
              <w:right w:w="108" w:type="dxa"/>
            </w:tcMar>
            <w:vAlign w:val="center"/>
          </w:tcPr>
          <w:p w14:paraId="38FF80D3" w14:textId="4797D4A0" w:rsidR="00F65D3B" w:rsidRPr="00D46B3E" w:rsidRDefault="008D1003" w:rsidP="00840FCC">
            <w:pPr>
              <w:ind w:left="-66" w:right="-178"/>
              <w:rPr>
                <w:iCs/>
                <w:sz w:val="18"/>
                <w:szCs w:val="18"/>
              </w:rPr>
            </w:pPr>
            <w:r w:rsidRPr="00D46B3E">
              <w:rPr>
                <w:iCs/>
                <w:sz w:val="18"/>
                <w:szCs w:val="18"/>
              </w:rPr>
              <w:t>3,</w:t>
            </w:r>
            <w:r w:rsidR="00F65D3B" w:rsidRPr="00D46B3E">
              <w:rPr>
                <w:iCs/>
                <w:sz w:val="18"/>
                <w:szCs w:val="18"/>
              </w:rPr>
              <w:t>7</w:t>
            </w:r>
            <w:r w:rsidR="002A4B18">
              <w:rPr>
                <w:iCs/>
                <w:sz w:val="18"/>
                <w:szCs w:val="18"/>
                <w:lang w:val="da-DK"/>
              </w:rPr>
              <w:t> %</w:t>
            </w:r>
          </w:p>
          <w:p w14:paraId="3CFE024F" w14:textId="77777777" w:rsidR="00F65D3B" w:rsidRPr="00D46B3E" w:rsidRDefault="00F65D3B" w:rsidP="00840FCC">
            <w:pPr>
              <w:ind w:left="-66" w:right="-178"/>
              <w:rPr>
                <w:iCs/>
                <w:sz w:val="18"/>
                <w:szCs w:val="18"/>
              </w:rPr>
            </w:pPr>
            <w:r w:rsidRPr="00D46B3E">
              <w:rPr>
                <w:iCs/>
                <w:sz w:val="18"/>
                <w:szCs w:val="18"/>
              </w:rPr>
              <w:t>(2 </w:t>
            </w:r>
            <w:proofErr w:type="spellStart"/>
            <w:r w:rsidR="00D37886" w:rsidRPr="00D46B3E">
              <w:rPr>
                <w:iCs/>
                <w:sz w:val="18"/>
                <w:szCs w:val="18"/>
              </w:rPr>
              <w:t>forsøgspersoner</w:t>
            </w:r>
            <w:proofErr w:type="spellEnd"/>
            <w:r w:rsidRPr="00D46B3E">
              <w:rPr>
                <w:iCs/>
                <w:sz w:val="18"/>
                <w:szCs w:val="18"/>
              </w:rPr>
              <w:t>)</w:t>
            </w:r>
          </w:p>
        </w:tc>
      </w:tr>
      <w:tr w:rsidR="00D37886" w:rsidRPr="00D46B3E" w14:paraId="0E0AC637" w14:textId="77777777" w:rsidTr="00D67E8E">
        <w:trPr>
          <w:cantSplit/>
        </w:trPr>
        <w:tc>
          <w:tcPr>
            <w:tcW w:w="1291" w:type="dxa"/>
            <w:tcMar>
              <w:top w:w="0" w:type="dxa"/>
              <w:left w:w="108" w:type="dxa"/>
              <w:bottom w:w="0" w:type="dxa"/>
              <w:right w:w="108" w:type="dxa"/>
            </w:tcMar>
            <w:vAlign w:val="center"/>
          </w:tcPr>
          <w:p w14:paraId="03BBDD7C" w14:textId="26C4D545" w:rsidR="00F65D3B" w:rsidRPr="00A25EBD" w:rsidRDefault="00A105A0" w:rsidP="00D87FEA">
            <w:pPr>
              <w:keepNext/>
              <w:rPr>
                <w:sz w:val="18"/>
                <w:szCs w:val="18"/>
                <w:lang w:val="da-DK"/>
              </w:rPr>
            </w:pPr>
            <w:r w:rsidRPr="00A25EBD">
              <w:rPr>
                <w:sz w:val="18"/>
                <w:szCs w:val="18"/>
                <w:lang w:val="da-DK"/>
              </w:rPr>
              <w:t>Reduktion på mindst 6</w:t>
            </w:r>
            <w:r w:rsidR="002A4B18">
              <w:rPr>
                <w:iCs/>
                <w:sz w:val="18"/>
                <w:szCs w:val="18"/>
                <w:lang w:val="da-DK"/>
              </w:rPr>
              <w:t> %</w:t>
            </w:r>
            <w:r w:rsidRPr="00A25EBD">
              <w:rPr>
                <w:sz w:val="18"/>
                <w:szCs w:val="18"/>
                <w:lang w:val="da-DK"/>
              </w:rPr>
              <w:t xml:space="preserve"> i BMD for hele kroppen</w:t>
            </w:r>
            <w:r w:rsidR="00F65D3B" w:rsidRPr="00A25EBD">
              <w:rPr>
                <w:iCs/>
                <w:sz w:val="18"/>
                <w:szCs w:val="18"/>
                <w:vertAlign w:val="superscript"/>
                <w:lang w:val="da-DK"/>
              </w:rPr>
              <w:t>b</w:t>
            </w:r>
          </w:p>
        </w:tc>
        <w:tc>
          <w:tcPr>
            <w:tcW w:w="1106" w:type="dxa"/>
            <w:tcMar>
              <w:top w:w="0" w:type="dxa"/>
              <w:left w:w="108" w:type="dxa"/>
              <w:bottom w:w="0" w:type="dxa"/>
              <w:right w:w="108" w:type="dxa"/>
            </w:tcMar>
            <w:vAlign w:val="center"/>
          </w:tcPr>
          <w:p w14:paraId="592C909F" w14:textId="77777777" w:rsidR="00F65D3B" w:rsidRPr="00D46B3E" w:rsidRDefault="00F65D3B" w:rsidP="00D87FEA">
            <w:pPr>
              <w:rPr>
                <w:sz w:val="18"/>
                <w:szCs w:val="18"/>
              </w:rPr>
            </w:pPr>
            <w:r w:rsidRPr="00D46B3E">
              <w:rPr>
                <w:sz w:val="18"/>
                <w:szCs w:val="18"/>
              </w:rPr>
              <w:t>N</w:t>
            </w:r>
            <w:r w:rsidR="008D1003" w:rsidRPr="00D46B3E">
              <w:rPr>
                <w:sz w:val="18"/>
                <w:szCs w:val="18"/>
              </w:rPr>
              <w:t>/</w:t>
            </w:r>
            <w:r w:rsidRPr="00D46B3E">
              <w:rPr>
                <w:sz w:val="18"/>
                <w:szCs w:val="18"/>
              </w:rPr>
              <w:t>A</w:t>
            </w:r>
          </w:p>
        </w:tc>
        <w:tc>
          <w:tcPr>
            <w:tcW w:w="1103" w:type="dxa"/>
            <w:tcMar>
              <w:top w:w="0" w:type="dxa"/>
              <w:left w:w="108" w:type="dxa"/>
              <w:bottom w:w="0" w:type="dxa"/>
              <w:right w:w="108" w:type="dxa"/>
            </w:tcMar>
            <w:vAlign w:val="center"/>
          </w:tcPr>
          <w:p w14:paraId="1DB514E8" w14:textId="77777777" w:rsidR="00F65D3B" w:rsidRPr="00D46B3E" w:rsidRDefault="00F65D3B" w:rsidP="00D87FEA">
            <w:pPr>
              <w:rPr>
                <w:sz w:val="18"/>
                <w:szCs w:val="18"/>
              </w:rPr>
            </w:pPr>
            <w:r w:rsidRPr="00D46B3E">
              <w:rPr>
                <w:sz w:val="18"/>
                <w:szCs w:val="18"/>
              </w:rPr>
              <w:t>N</w:t>
            </w:r>
            <w:r w:rsidR="008D1003" w:rsidRPr="00D46B3E">
              <w:rPr>
                <w:sz w:val="18"/>
                <w:szCs w:val="18"/>
              </w:rPr>
              <w:t>/</w:t>
            </w:r>
            <w:r w:rsidRPr="00D46B3E">
              <w:rPr>
                <w:sz w:val="18"/>
                <w:szCs w:val="18"/>
              </w:rPr>
              <w:t>A</w:t>
            </w:r>
          </w:p>
        </w:tc>
        <w:tc>
          <w:tcPr>
            <w:tcW w:w="1442" w:type="dxa"/>
            <w:tcMar>
              <w:top w:w="0" w:type="dxa"/>
              <w:left w:w="108" w:type="dxa"/>
              <w:bottom w:w="0" w:type="dxa"/>
              <w:right w:w="108" w:type="dxa"/>
            </w:tcMar>
            <w:vAlign w:val="center"/>
          </w:tcPr>
          <w:p w14:paraId="46EFC666" w14:textId="6836750E" w:rsidR="00F65D3B" w:rsidRPr="00D46B3E" w:rsidRDefault="00F65D3B" w:rsidP="00D87FEA">
            <w:pPr>
              <w:rPr>
                <w:sz w:val="18"/>
                <w:szCs w:val="18"/>
              </w:rPr>
            </w:pPr>
            <w:r w:rsidRPr="00D46B3E">
              <w:rPr>
                <w:sz w:val="18"/>
                <w:szCs w:val="18"/>
              </w:rPr>
              <w:t>0</w:t>
            </w:r>
            <w:r w:rsidR="002A4B18">
              <w:rPr>
                <w:iCs/>
                <w:sz w:val="18"/>
                <w:szCs w:val="18"/>
                <w:lang w:val="da-DK"/>
              </w:rPr>
              <w:t> %</w:t>
            </w:r>
          </w:p>
        </w:tc>
        <w:tc>
          <w:tcPr>
            <w:tcW w:w="1063" w:type="dxa"/>
            <w:tcMar>
              <w:top w:w="0" w:type="dxa"/>
              <w:left w:w="108" w:type="dxa"/>
              <w:bottom w:w="0" w:type="dxa"/>
              <w:right w:w="108" w:type="dxa"/>
            </w:tcMar>
            <w:vAlign w:val="center"/>
          </w:tcPr>
          <w:p w14:paraId="779B00C8" w14:textId="0C3594BF" w:rsidR="00F65D3B" w:rsidRPr="00D46B3E" w:rsidRDefault="00F65D3B" w:rsidP="00D87FEA">
            <w:pPr>
              <w:rPr>
                <w:sz w:val="18"/>
                <w:szCs w:val="18"/>
              </w:rPr>
            </w:pPr>
            <w:r w:rsidRPr="00D46B3E">
              <w:rPr>
                <w:sz w:val="18"/>
                <w:szCs w:val="18"/>
              </w:rPr>
              <w:t>0</w:t>
            </w:r>
            <w:r w:rsidR="002A4B18">
              <w:rPr>
                <w:iCs/>
                <w:sz w:val="18"/>
                <w:szCs w:val="18"/>
                <w:lang w:val="da-DK"/>
              </w:rPr>
              <w:t> %</w:t>
            </w:r>
          </w:p>
        </w:tc>
        <w:tc>
          <w:tcPr>
            <w:tcW w:w="1554" w:type="dxa"/>
            <w:tcMar>
              <w:top w:w="0" w:type="dxa"/>
              <w:left w:w="108" w:type="dxa"/>
              <w:bottom w:w="0" w:type="dxa"/>
              <w:right w:w="108" w:type="dxa"/>
            </w:tcMar>
            <w:vAlign w:val="center"/>
          </w:tcPr>
          <w:p w14:paraId="1079EEAC" w14:textId="7E98241F" w:rsidR="00F65D3B" w:rsidRPr="00D46B3E" w:rsidRDefault="00F65D3B" w:rsidP="00D87FEA">
            <w:pPr>
              <w:rPr>
                <w:sz w:val="18"/>
                <w:szCs w:val="18"/>
              </w:rPr>
            </w:pPr>
            <w:r w:rsidRPr="00D46B3E">
              <w:rPr>
                <w:sz w:val="18"/>
                <w:szCs w:val="18"/>
              </w:rPr>
              <w:t>0</w:t>
            </w:r>
            <w:r w:rsidR="002A4B18">
              <w:rPr>
                <w:iCs/>
                <w:sz w:val="18"/>
                <w:szCs w:val="18"/>
                <w:lang w:val="da-DK"/>
              </w:rPr>
              <w:t> %</w:t>
            </w:r>
          </w:p>
        </w:tc>
        <w:tc>
          <w:tcPr>
            <w:tcW w:w="1498" w:type="dxa"/>
            <w:tcMar>
              <w:top w:w="0" w:type="dxa"/>
              <w:left w:w="108" w:type="dxa"/>
              <w:bottom w:w="0" w:type="dxa"/>
              <w:right w:w="108" w:type="dxa"/>
            </w:tcMar>
            <w:vAlign w:val="center"/>
          </w:tcPr>
          <w:p w14:paraId="30C5F342" w14:textId="2DAEB711" w:rsidR="00F65D3B" w:rsidRPr="00D46B3E" w:rsidRDefault="008D1003" w:rsidP="00840FCC">
            <w:pPr>
              <w:ind w:left="-52" w:right="-114"/>
              <w:rPr>
                <w:iCs/>
                <w:sz w:val="18"/>
                <w:szCs w:val="18"/>
              </w:rPr>
            </w:pPr>
            <w:r w:rsidRPr="00D46B3E">
              <w:rPr>
                <w:iCs/>
                <w:sz w:val="18"/>
                <w:szCs w:val="18"/>
              </w:rPr>
              <w:t>1,</w:t>
            </w:r>
            <w:r w:rsidR="00F65D3B" w:rsidRPr="00D46B3E">
              <w:rPr>
                <w:iCs/>
                <w:sz w:val="18"/>
                <w:szCs w:val="18"/>
              </w:rPr>
              <w:t>9</w:t>
            </w:r>
            <w:r w:rsidR="002A4B18">
              <w:rPr>
                <w:iCs/>
                <w:sz w:val="18"/>
                <w:szCs w:val="18"/>
                <w:lang w:val="da-DK"/>
              </w:rPr>
              <w:t> %</w:t>
            </w:r>
          </w:p>
          <w:p w14:paraId="3511FC5A" w14:textId="77777777" w:rsidR="00F65D3B" w:rsidRPr="00D46B3E" w:rsidRDefault="00F65D3B" w:rsidP="00840FCC">
            <w:pPr>
              <w:ind w:left="-52" w:right="-114"/>
              <w:rPr>
                <w:sz w:val="18"/>
                <w:szCs w:val="18"/>
              </w:rPr>
            </w:pPr>
            <w:r w:rsidRPr="00D46B3E">
              <w:rPr>
                <w:iCs/>
                <w:sz w:val="18"/>
                <w:szCs w:val="18"/>
              </w:rPr>
              <w:t>(1 </w:t>
            </w:r>
            <w:proofErr w:type="spellStart"/>
            <w:r w:rsidR="00D37886" w:rsidRPr="00D46B3E">
              <w:rPr>
                <w:iCs/>
                <w:sz w:val="18"/>
                <w:szCs w:val="18"/>
              </w:rPr>
              <w:t>forsøgsperson</w:t>
            </w:r>
            <w:proofErr w:type="spellEnd"/>
            <w:r w:rsidRPr="00D46B3E">
              <w:rPr>
                <w:iCs/>
                <w:sz w:val="18"/>
                <w:szCs w:val="18"/>
              </w:rPr>
              <w:t>)</w:t>
            </w:r>
          </w:p>
        </w:tc>
      </w:tr>
      <w:tr w:rsidR="00D37886" w:rsidRPr="00D46B3E" w14:paraId="517C8501" w14:textId="77777777" w:rsidTr="00D67E8E">
        <w:trPr>
          <w:cantSplit/>
        </w:trPr>
        <w:tc>
          <w:tcPr>
            <w:tcW w:w="1291" w:type="dxa"/>
            <w:tcMar>
              <w:top w:w="0" w:type="dxa"/>
              <w:left w:w="108" w:type="dxa"/>
              <w:bottom w:w="0" w:type="dxa"/>
              <w:right w:w="108" w:type="dxa"/>
            </w:tcMar>
            <w:vAlign w:val="center"/>
          </w:tcPr>
          <w:p w14:paraId="4E62E453" w14:textId="22B1E01E" w:rsidR="00F65D3B" w:rsidRPr="00A25EBD" w:rsidRDefault="00A105A0" w:rsidP="00D87FEA">
            <w:pPr>
              <w:keepNext/>
              <w:rPr>
                <w:sz w:val="18"/>
                <w:szCs w:val="18"/>
                <w:lang w:val="da-DK"/>
              </w:rPr>
            </w:pPr>
            <w:r w:rsidRPr="00A25EBD">
              <w:rPr>
                <w:iCs/>
                <w:sz w:val="18"/>
                <w:szCs w:val="18"/>
                <w:lang w:val="da-DK"/>
              </w:rPr>
              <w:t>Gennemsnitlig stigning (</w:t>
            </w:r>
            <w:r w:rsidR="002A4B18">
              <w:rPr>
                <w:iCs/>
                <w:sz w:val="18"/>
                <w:szCs w:val="18"/>
                <w:lang w:val="da-DK"/>
              </w:rPr>
              <w:t>%</w:t>
            </w:r>
            <w:r w:rsidRPr="00A25EBD">
              <w:rPr>
                <w:iCs/>
                <w:sz w:val="18"/>
                <w:szCs w:val="18"/>
                <w:lang w:val="da-DK"/>
              </w:rPr>
              <w:t>) i BMD for columna lumbalis</w:t>
            </w:r>
          </w:p>
        </w:tc>
        <w:tc>
          <w:tcPr>
            <w:tcW w:w="1106" w:type="dxa"/>
            <w:tcMar>
              <w:top w:w="0" w:type="dxa"/>
              <w:left w:w="108" w:type="dxa"/>
              <w:bottom w:w="0" w:type="dxa"/>
              <w:right w:w="108" w:type="dxa"/>
            </w:tcMar>
            <w:vAlign w:val="center"/>
          </w:tcPr>
          <w:p w14:paraId="42DE34C5" w14:textId="77777777" w:rsidR="00F65D3B" w:rsidRPr="00D46B3E" w:rsidRDefault="00F65D3B" w:rsidP="00D87FEA">
            <w:pPr>
              <w:rPr>
                <w:sz w:val="18"/>
                <w:szCs w:val="18"/>
              </w:rPr>
            </w:pPr>
            <w:r w:rsidRPr="00D46B3E">
              <w:rPr>
                <w:sz w:val="18"/>
                <w:szCs w:val="18"/>
              </w:rPr>
              <w:t>N</w:t>
            </w:r>
            <w:r w:rsidR="008D1003" w:rsidRPr="00D46B3E">
              <w:rPr>
                <w:sz w:val="18"/>
                <w:szCs w:val="18"/>
              </w:rPr>
              <w:t>/</w:t>
            </w:r>
            <w:r w:rsidRPr="00D46B3E">
              <w:rPr>
                <w:sz w:val="18"/>
                <w:szCs w:val="18"/>
              </w:rPr>
              <w:t>A</w:t>
            </w:r>
          </w:p>
        </w:tc>
        <w:tc>
          <w:tcPr>
            <w:tcW w:w="1103" w:type="dxa"/>
            <w:tcMar>
              <w:top w:w="0" w:type="dxa"/>
              <w:left w:w="108" w:type="dxa"/>
              <w:bottom w:w="0" w:type="dxa"/>
              <w:right w:w="108" w:type="dxa"/>
            </w:tcMar>
            <w:vAlign w:val="center"/>
          </w:tcPr>
          <w:p w14:paraId="619B43A1" w14:textId="77777777" w:rsidR="00F65D3B" w:rsidRPr="00D46B3E" w:rsidRDefault="00F65D3B" w:rsidP="00D87FEA">
            <w:pPr>
              <w:rPr>
                <w:sz w:val="18"/>
                <w:szCs w:val="18"/>
              </w:rPr>
            </w:pPr>
            <w:r w:rsidRPr="00D46B3E">
              <w:rPr>
                <w:sz w:val="18"/>
                <w:szCs w:val="18"/>
              </w:rPr>
              <w:t>N</w:t>
            </w:r>
            <w:r w:rsidR="008D1003" w:rsidRPr="00D46B3E">
              <w:rPr>
                <w:sz w:val="18"/>
                <w:szCs w:val="18"/>
              </w:rPr>
              <w:t>/</w:t>
            </w:r>
            <w:r w:rsidRPr="00D46B3E">
              <w:rPr>
                <w:sz w:val="18"/>
                <w:szCs w:val="18"/>
              </w:rPr>
              <w:t>A</w:t>
            </w:r>
          </w:p>
        </w:tc>
        <w:tc>
          <w:tcPr>
            <w:tcW w:w="1442" w:type="dxa"/>
            <w:tcMar>
              <w:top w:w="0" w:type="dxa"/>
              <w:left w:w="108" w:type="dxa"/>
              <w:bottom w:w="0" w:type="dxa"/>
              <w:right w:w="108" w:type="dxa"/>
            </w:tcMar>
            <w:vAlign w:val="center"/>
          </w:tcPr>
          <w:p w14:paraId="1C7E5E11" w14:textId="1CEFA9AE" w:rsidR="00F65D3B" w:rsidRPr="00D46B3E" w:rsidRDefault="008D1003" w:rsidP="00D87FEA">
            <w:pPr>
              <w:rPr>
                <w:sz w:val="18"/>
                <w:szCs w:val="18"/>
              </w:rPr>
            </w:pPr>
            <w:r w:rsidRPr="00D46B3E">
              <w:rPr>
                <w:iCs/>
                <w:sz w:val="18"/>
                <w:szCs w:val="18"/>
              </w:rPr>
              <w:t>5,</w:t>
            </w:r>
            <w:r w:rsidR="00F65D3B" w:rsidRPr="00D46B3E">
              <w:rPr>
                <w:iCs/>
                <w:sz w:val="18"/>
                <w:szCs w:val="18"/>
              </w:rPr>
              <w:t>14</w:t>
            </w:r>
            <w:r w:rsidR="002A4B18">
              <w:rPr>
                <w:iCs/>
                <w:sz w:val="18"/>
                <w:szCs w:val="18"/>
                <w:lang w:val="da-DK"/>
              </w:rPr>
              <w:t> %</w:t>
            </w:r>
          </w:p>
        </w:tc>
        <w:tc>
          <w:tcPr>
            <w:tcW w:w="1063" w:type="dxa"/>
            <w:tcMar>
              <w:top w:w="0" w:type="dxa"/>
              <w:left w:w="108" w:type="dxa"/>
              <w:bottom w:w="0" w:type="dxa"/>
              <w:right w:w="108" w:type="dxa"/>
            </w:tcMar>
            <w:vAlign w:val="center"/>
          </w:tcPr>
          <w:p w14:paraId="36EB7F34" w14:textId="314D3654" w:rsidR="00F65D3B" w:rsidRPr="00D46B3E" w:rsidRDefault="008D1003" w:rsidP="00D87FEA">
            <w:pPr>
              <w:rPr>
                <w:sz w:val="18"/>
                <w:szCs w:val="18"/>
              </w:rPr>
            </w:pPr>
            <w:r w:rsidRPr="00D46B3E">
              <w:rPr>
                <w:sz w:val="18"/>
                <w:szCs w:val="18"/>
              </w:rPr>
              <w:t>8,</w:t>
            </w:r>
            <w:r w:rsidR="00F65D3B" w:rsidRPr="00D46B3E">
              <w:rPr>
                <w:sz w:val="18"/>
                <w:szCs w:val="18"/>
              </w:rPr>
              <w:t>08</w:t>
            </w:r>
            <w:r w:rsidR="002A4B18">
              <w:rPr>
                <w:iCs/>
                <w:sz w:val="18"/>
                <w:szCs w:val="18"/>
                <w:lang w:val="da-DK"/>
              </w:rPr>
              <w:t> %</w:t>
            </w:r>
          </w:p>
        </w:tc>
        <w:tc>
          <w:tcPr>
            <w:tcW w:w="1554" w:type="dxa"/>
            <w:tcMar>
              <w:top w:w="0" w:type="dxa"/>
              <w:left w:w="108" w:type="dxa"/>
              <w:bottom w:w="0" w:type="dxa"/>
              <w:right w:w="108" w:type="dxa"/>
            </w:tcMar>
            <w:vAlign w:val="center"/>
          </w:tcPr>
          <w:p w14:paraId="037BBD3E" w14:textId="7A29FE3E" w:rsidR="00F65D3B" w:rsidRPr="00D46B3E" w:rsidRDefault="008D1003" w:rsidP="00D87FEA">
            <w:pPr>
              <w:rPr>
                <w:sz w:val="18"/>
                <w:szCs w:val="18"/>
              </w:rPr>
            </w:pPr>
            <w:r w:rsidRPr="00D46B3E">
              <w:rPr>
                <w:iCs/>
                <w:sz w:val="18"/>
                <w:szCs w:val="18"/>
              </w:rPr>
              <w:t>10,</w:t>
            </w:r>
            <w:r w:rsidR="00F65D3B" w:rsidRPr="00D46B3E">
              <w:rPr>
                <w:iCs/>
                <w:sz w:val="18"/>
                <w:szCs w:val="18"/>
              </w:rPr>
              <w:t>05</w:t>
            </w:r>
            <w:r w:rsidR="002A4B18">
              <w:rPr>
                <w:iCs/>
                <w:sz w:val="18"/>
                <w:szCs w:val="18"/>
                <w:lang w:val="da-DK"/>
              </w:rPr>
              <w:t> %</w:t>
            </w:r>
          </w:p>
        </w:tc>
        <w:tc>
          <w:tcPr>
            <w:tcW w:w="1498" w:type="dxa"/>
            <w:tcMar>
              <w:top w:w="0" w:type="dxa"/>
              <w:left w:w="108" w:type="dxa"/>
              <w:bottom w:w="0" w:type="dxa"/>
              <w:right w:w="108" w:type="dxa"/>
            </w:tcMar>
            <w:vAlign w:val="center"/>
          </w:tcPr>
          <w:p w14:paraId="3D17B4B6" w14:textId="380B8689" w:rsidR="00F65D3B" w:rsidRPr="00D46B3E" w:rsidRDefault="008D1003" w:rsidP="00D87FEA">
            <w:pPr>
              <w:rPr>
                <w:iCs/>
                <w:sz w:val="18"/>
                <w:szCs w:val="18"/>
              </w:rPr>
            </w:pPr>
            <w:r w:rsidRPr="00D46B3E">
              <w:rPr>
                <w:sz w:val="18"/>
                <w:szCs w:val="18"/>
              </w:rPr>
              <w:t>11,</w:t>
            </w:r>
            <w:r w:rsidR="00F65D3B" w:rsidRPr="00D46B3E">
              <w:rPr>
                <w:sz w:val="18"/>
                <w:szCs w:val="18"/>
              </w:rPr>
              <w:t>21</w:t>
            </w:r>
            <w:r w:rsidR="002A4B18">
              <w:rPr>
                <w:iCs/>
                <w:sz w:val="18"/>
                <w:szCs w:val="18"/>
                <w:lang w:val="da-DK"/>
              </w:rPr>
              <w:t> %</w:t>
            </w:r>
          </w:p>
        </w:tc>
      </w:tr>
      <w:tr w:rsidR="00D37886" w:rsidRPr="00D46B3E" w14:paraId="117638EE" w14:textId="77777777" w:rsidTr="00D67E8E">
        <w:trPr>
          <w:cantSplit/>
        </w:trPr>
        <w:tc>
          <w:tcPr>
            <w:tcW w:w="1291" w:type="dxa"/>
            <w:tcMar>
              <w:top w:w="0" w:type="dxa"/>
              <w:left w:w="108" w:type="dxa"/>
              <w:bottom w:w="0" w:type="dxa"/>
              <w:right w:w="108" w:type="dxa"/>
            </w:tcMar>
            <w:vAlign w:val="center"/>
          </w:tcPr>
          <w:p w14:paraId="31075DDE" w14:textId="2D3512E8" w:rsidR="00F65D3B" w:rsidRPr="00A25EBD" w:rsidRDefault="00A105A0" w:rsidP="00D87FEA">
            <w:pPr>
              <w:rPr>
                <w:sz w:val="18"/>
                <w:szCs w:val="18"/>
                <w:lang w:val="da-DK"/>
              </w:rPr>
            </w:pPr>
            <w:r w:rsidRPr="00A25EBD">
              <w:rPr>
                <w:iCs/>
                <w:sz w:val="18"/>
                <w:szCs w:val="18"/>
                <w:lang w:val="da-DK"/>
              </w:rPr>
              <w:t>Gennemsnitlig stigning (</w:t>
            </w:r>
            <w:r w:rsidR="002A4B18">
              <w:rPr>
                <w:iCs/>
                <w:sz w:val="18"/>
                <w:szCs w:val="18"/>
                <w:lang w:val="da-DK"/>
              </w:rPr>
              <w:t>%</w:t>
            </w:r>
            <w:r w:rsidRPr="00A25EBD">
              <w:rPr>
                <w:iCs/>
                <w:sz w:val="18"/>
                <w:szCs w:val="18"/>
                <w:lang w:val="da-DK"/>
              </w:rPr>
              <w:t>) i BMD for hele kroppen</w:t>
            </w:r>
          </w:p>
        </w:tc>
        <w:tc>
          <w:tcPr>
            <w:tcW w:w="1106" w:type="dxa"/>
            <w:tcMar>
              <w:top w:w="0" w:type="dxa"/>
              <w:left w:w="108" w:type="dxa"/>
              <w:bottom w:w="0" w:type="dxa"/>
              <w:right w:w="108" w:type="dxa"/>
            </w:tcMar>
            <w:vAlign w:val="center"/>
          </w:tcPr>
          <w:p w14:paraId="02A8D3B6" w14:textId="77777777" w:rsidR="00F65D3B" w:rsidRPr="00D46B3E" w:rsidRDefault="00F65D3B" w:rsidP="00D87FEA">
            <w:pPr>
              <w:rPr>
                <w:sz w:val="18"/>
                <w:szCs w:val="18"/>
              </w:rPr>
            </w:pPr>
            <w:r w:rsidRPr="00D46B3E">
              <w:rPr>
                <w:sz w:val="18"/>
                <w:szCs w:val="18"/>
              </w:rPr>
              <w:t>N</w:t>
            </w:r>
            <w:r w:rsidR="008D1003" w:rsidRPr="00D46B3E">
              <w:rPr>
                <w:sz w:val="18"/>
                <w:szCs w:val="18"/>
              </w:rPr>
              <w:t>/</w:t>
            </w:r>
            <w:r w:rsidRPr="00D46B3E">
              <w:rPr>
                <w:sz w:val="18"/>
                <w:szCs w:val="18"/>
              </w:rPr>
              <w:t>A</w:t>
            </w:r>
          </w:p>
        </w:tc>
        <w:tc>
          <w:tcPr>
            <w:tcW w:w="1103" w:type="dxa"/>
            <w:tcMar>
              <w:top w:w="0" w:type="dxa"/>
              <w:left w:w="108" w:type="dxa"/>
              <w:bottom w:w="0" w:type="dxa"/>
              <w:right w:w="108" w:type="dxa"/>
            </w:tcMar>
            <w:vAlign w:val="center"/>
          </w:tcPr>
          <w:p w14:paraId="21CE9A3A" w14:textId="77777777" w:rsidR="00F65D3B" w:rsidRPr="00D46B3E" w:rsidRDefault="00F65D3B" w:rsidP="00D87FEA">
            <w:pPr>
              <w:rPr>
                <w:sz w:val="18"/>
                <w:szCs w:val="18"/>
              </w:rPr>
            </w:pPr>
            <w:r w:rsidRPr="00D46B3E">
              <w:rPr>
                <w:sz w:val="18"/>
                <w:szCs w:val="18"/>
              </w:rPr>
              <w:t>N</w:t>
            </w:r>
            <w:r w:rsidR="008D1003" w:rsidRPr="00D46B3E">
              <w:rPr>
                <w:sz w:val="18"/>
                <w:szCs w:val="18"/>
              </w:rPr>
              <w:t>/</w:t>
            </w:r>
            <w:r w:rsidRPr="00D46B3E">
              <w:rPr>
                <w:sz w:val="18"/>
                <w:szCs w:val="18"/>
              </w:rPr>
              <w:t>A</w:t>
            </w:r>
          </w:p>
        </w:tc>
        <w:tc>
          <w:tcPr>
            <w:tcW w:w="1442" w:type="dxa"/>
            <w:tcMar>
              <w:top w:w="0" w:type="dxa"/>
              <w:left w:w="108" w:type="dxa"/>
              <w:bottom w:w="0" w:type="dxa"/>
              <w:right w:w="108" w:type="dxa"/>
            </w:tcMar>
            <w:vAlign w:val="center"/>
          </w:tcPr>
          <w:p w14:paraId="0DFF63E4" w14:textId="68231FA7" w:rsidR="00F65D3B" w:rsidRPr="00D46B3E" w:rsidRDefault="008D1003" w:rsidP="00D87FEA">
            <w:pPr>
              <w:rPr>
                <w:sz w:val="18"/>
                <w:szCs w:val="18"/>
              </w:rPr>
            </w:pPr>
            <w:r w:rsidRPr="00D46B3E">
              <w:rPr>
                <w:iCs/>
                <w:sz w:val="18"/>
                <w:szCs w:val="18"/>
              </w:rPr>
              <w:t>3,</w:t>
            </w:r>
            <w:r w:rsidR="00F65D3B" w:rsidRPr="00D46B3E">
              <w:rPr>
                <w:iCs/>
                <w:sz w:val="18"/>
                <w:szCs w:val="18"/>
              </w:rPr>
              <w:t>07</w:t>
            </w:r>
            <w:r w:rsidR="002A4B18">
              <w:rPr>
                <w:iCs/>
                <w:sz w:val="18"/>
                <w:szCs w:val="18"/>
                <w:lang w:val="da-DK"/>
              </w:rPr>
              <w:t> %</w:t>
            </w:r>
          </w:p>
        </w:tc>
        <w:tc>
          <w:tcPr>
            <w:tcW w:w="1063" w:type="dxa"/>
            <w:tcMar>
              <w:top w:w="0" w:type="dxa"/>
              <w:left w:w="108" w:type="dxa"/>
              <w:bottom w:w="0" w:type="dxa"/>
              <w:right w:w="108" w:type="dxa"/>
            </w:tcMar>
            <w:vAlign w:val="center"/>
          </w:tcPr>
          <w:p w14:paraId="19A7CA84" w14:textId="26822D8D" w:rsidR="00F65D3B" w:rsidRPr="00D46B3E" w:rsidRDefault="008D1003" w:rsidP="00D87FEA">
            <w:pPr>
              <w:rPr>
                <w:sz w:val="18"/>
                <w:szCs w:val="18"/>
              </w:rPr>
            </w:pPr>
            <w:r w:rsidRPr="00D46B3E">
              <w:rPr>
                <w:sz w:val="18"/>
                <w:szCs w:val="18"/>
              </w:rPr>
              <w:t>5,</w:t>
            </w:r>
            <w:r w:rsidR="00F65D3B" w:rsidRPr="00D46B3E">
              <w:rPr>
                <w:sz w:val="18"/>
                <w:szCs w:val="18"/>
              </w:rPr>
              <w:t>39</w:t>
            </w:r>
            <w:r w:rsidR="002A4B18">
              <w:rPr>
                <w:iCs/>
                <w:sz w:val="18"/>
                <w:szCs w:val="18"/>
                <w:lang w:val="da-DK"/>
              </w:rPr>
              <w:t> %</w:t>
            </w:r>
          </w:p>
        </w:tc>
        <w:tc>
          <w:tcPr>
            <w:tcW w:w="1554" w:type="dxa"/>
            <w:tcMar>
              <w:top w:w="0" w:type="dxa"/>
              <w:left w:w="108" w:type="dxa"/>
              <w:bottom w:w="0" w:type="dxa"/>
              <w:right w:w="108" w:type="dxa"/>
            </w:tcMar>
            <w:vAlign w:val="center"/>
          </w:tcPr>
          <w:p w14:paraId="5510F5A1" w14:textId="6B1A3291" w:rsidR="00F65D3B" w:rsidRPr="00D46B3E" w:rsidRDefault="008D1003" w:rsidP="00D87FEA">
            <w:pPr>
              <w:rPr>
                <w:sz w:val="18"/>
                <w:szCs w:val="18"/>
              </w:rPr>
            </w:pPr>
            <w:r w:rsidRPr="00D46B3E">
              <w:rPr>
                <w:iCs/>
                <w:sz w:val="18"/>
                <w:szCs w:val="18"/>
              </w:rPr>
              <w:t>6,</w:t>
            </w:r>
            <w:r w:rsidR="00F65D3B" w:rsidRPr="00D46B3E">
              <w:rPr>
                <w:iCs/>
                <w:sz w:val="18"/>
                <w:szCs w:val="18"/>
              </w:rPr>
              <w:t>09</w:t>
            </w:r>
            <w:r w:rsidR="002A4B18">
              <w:rPr>
                <w:iCs/>
                <w:sz w:val="18"/>
                <w:szCs w:val="18"/>
                <w:lang w:val="da-DK"/>
              </w:rPr>
              <w:t> %</w:t>
            </w:r>
          </w:p>
        </w:tc>
        <w:tc>
          <w:tcPr>
            <w:tcW w:w="1498" w:type="dxa"/>
            <w:tcMar>
              <w:top w:w="0" w:type="dxa"/>
              <w:left w:w="108" w:type="dxa"/>
              <w:bottom w:w="0" w:type="dxa"/>
              <w:right w:w="108" w:type="dxa"/>
            </w:tcMar>
            <w:vAlign w:val="center"/>
          </w:tcPr>
          <w:p w14:paraId="06AC0CDD" w14:textId="6712D54A" w:rsidR="00F65D3B" w:rsidRPr="00D46B3E" w:rsidRDefault="008D1003" w:rsidP="00D87FEA">
            <w:pPr>
              <w:rPr>
                <w:iCs/>
                <w:sz w:val="18"/>
                <w:szCs w:val="18"/>
              </w:rPr>
            </w:pPr>
            <w:r w:rsidRPr="00D46B3E">
              <w:rPr>
                <w:sz w:val="18"/>
                <w:szCs w:val="18"/>
              </w:rPr>
              <w:t>7,</w:t>
            </w:r>
            <w:r w:rsidR="00F65D3B" w:rsidRPr="00D46B3E">
              <w:rPr>
                <w:sz w:val="18"/>
                <w:szCs w:val="18"/>
              </w:rPr>
              <w:t>22</w:t>
            </w:r>
            <w:r w:rsidR="002A4B18">
              <w:rPr>
                <w:iCs/>
                <w:sz w:val="18"/>
                <w:szCs w:val="18"/>
                <w:lang w:val="da-DK"/>
              </w:rPr>
              <w:t> %</w:t>
            </w:r>
          </w:p>
        </w:tc>
      </w:tr>
    </w:tbl>
    <w:p w14:paraId="7F72B03D" w14:textId="77777777" w:rsidR="00F65D3B" w:rsidRPr="00146FCA" w:rsidRDefault="00F65D3B" w:rsidP="00D67E8E">
      <w:pPr>
        <w:rPr>
          <w:iCs/>
          <w:sz w:val="18"/>
          <w:szCs w:val="18"/>
        </w:rPr>
      </w:pPr>
      <w:r w:rsidRPr="00146FCA">
        <w:rPr>
          <w:iCs/>
          <w:sz w:val="18"/>
          <w:szCs w:val="18"/>
        </w:rPr>
        <w:t>N</w:t>
      </w:r>
      <w:r w:rsidR="008D1003" w:rsidRPr="00146FCA">
        <w:rPr>
          <w:iCs/>
          <w:sz w:val="18"/>
          <w:szCs w:val="18"/>
        </w:rPr>
        <w:t>/</w:t>
      </w:r>
      <w:r w:rsidRPr="00146FCA">
        <w:rPr>
          <w:iCs/>
          <w:sz w:val="18"/>
          <w:szCs w:val="18"/>
        </w:rPr>
        <w:t>A = </w:t>
      </w:r>
      <w:proofErr w:type="spellStart"/>
      <w:r w:rsidR="008D1003" w:rsidRPr="00146FCA">
        <w:rPr>
          <w:iCs/>
          <w:sz w:val="18"/>
          <w:szCs w:val="18"/>
        </w:rPr>
        <w:t>ikke</w:t>
      </w:r>
      <w:proofErr w:type="spellEnd"/>
      <w:r w:rsidR="008D1003" w:rsidRPr="00146FCA">
        <w:rPr>
          <w:iCs/>
          <w:sz w:val="18"/>
          <w:szCs w:val="18"/>
        </w:rPr>
        <w:t xml:space="preserve"> relevant</w:t>
      </w:r>
    </w:p>
    <w:p w14:paraId="6DE013B0" w14:textId="77777777" w:rsidR="00F65D3B" w:rsidRPr="00146FCA" w:rsidRDefault="00F65D3B" w:rsidP="00D67E8E">
      <w:pPr>
        <w:keepNext/>
        <w:rPr>
          <w:sz w:val="18"/>
          <w:szCs w:val="18"/>
          <w:lang w:val="da-DK"/>
        </w:rPr>
      </w:pPr>
      <w:r w:rsidRPr="00146FCA">
        <w:rPr>
          <w:iCs/>
          <w:sz w:val="18"/>
          <w:szCs w:val="18"/>
          <w:vertAlign w:val="superscript"/>
          <w:lang w:val="da-DK"/>
        </w:rPr>
        <w:t xml:space="preserve">a </w:t>
      </w:r>
      <w:r w:rsidR="008D1003" w:rsidRPr="00146FCA">
        <w:rPr>
          <w:bCs/>
          <w:sz w:val="18"/>
          <w:szCs w:val="18"/>
          <w:lang w:val="da-DK"/>
        </w:rPr>
        <w:t>BMD Z-scores blev ikke justeret for højde og vægt</w:t>
      </w:r>
    </w:p>
    <w:p w14:paraId="486026C5" w14:textId="77777777" w:rsidR="00F65D3B" w:rsidRPr="002F3A7D" w:rsidRDefault="00F65D3B" w:rsidP="00D67E8E">
      <w:pPr>
        <w:rPr>
          <w:sz w:val="18"/>
          <w:szCs w:val="18"/>
          <w:lang w:val="nb-NO"/>
        </w:rPr>
      </w:pPr>
      <w:r w:rsidRPr="002F3A7D">
        <w:rPr>
          <w:iCs/>
          <w:sz w:val="18"/>
          <w:szCs w:val="18"/>
          <w:vertAlign w:val="superscript"/>
          <w:lang w:val="nb-NO"/>
        </w:rPr>
        <w:t>b</w:t>
      </w:r>
      <w:r w:rsidRPr="002F3A7D">
        <w:rPr>
          <w:iCs/>
          <w:sz w:val="18"/>
          <w:szCs w:val="18"/>
          <w:lang w:val="nb-NO"/>
        </w:rPr>
        <w:t xml:space="preserve"> </w:t>
      </w:r>
      <w:r w:rsidR="008D1003" w:rsidRPr="002F3A7D">
        <w:rPr>
          <w:iCs/>
          <w:sz w:val="18"/>
          <w:szCs w:val="18"/>
          <w:lang w:val="nb-NO"/>
        </w:rPr>
        <w:t>Sammensatte primære sikkerhedsendepunkter til og med uge 72</w:t>
      </w:r>
    </w:p>
    <w:p w14:paraId="2BBC39B2" w14:textId="77777777" w:rsidR="00F65D3B" w:rsidRPr="0056716C" w:rsidRDefault="00F65D3B" w:rsidP="00D87FEA">
      <w:pPr>
        <w:autoSpaceDE w:val="0"/>
        <w:autoSpaceDN w:val="0"/>
        <w:adjustRightInd w:val="0"/>
        <w:rPr>
          <w:szCs w:val="24"/>
          <w:lang w:val="da-DK"/>
        </w:rPr>
      </w:pPr>
    </w:p>
    <w:p w14:paraId="6EFE2B3E" w14:textId="7FFB43FF" w:rsidR="00541D58" w:rsidRPr="00541D58" w:rsidRDefault="00541D58" w:rsidP="00D87FEA">
      <w:pPr>
        <w:autoSpaceDE w:val="0"/>
        <w:autoSpaceDN w:val="0"/>
        <w:adjustRightInd w:val="0"/>
        <w:rPr>
          <w:szCs w:val="24"/>
          <w:lang w:val="da-DK"/>
        </w:rPr>
      </w:pPr>
      <w:r w:rsidRPr="00541D58">
        <w:rPr>
          <w:szCs w:val="24"/>
          <w:lang w:val="da-DK"/>
        </w:rPr>
        <w:t>I studie GS-US-174-0144 blev 89</w:t>
      </w:r>
      <w:r>
        <w:rPr>
          <w:szCs w:val="24"/>
          <w:lang w:val="da-DK"/>
        </w:rPr>
        <w:t> </w:t>
      </w:r>
      <w:r w:rsidRPr="00541D58">
        <w:rPr>
          <w:szCs w:val="24"/>
          <w:lang w:val="da-DK"/>
        </w:rPr>
        <w:t>HBeAg-negative og -positive patienter i alderen 2</w:t>
      </w:r>
      <w:r>
        <w:rPr>
          <w:szCs w:val="24"/>
          <w:lang w:val="da-DK"/>
        </w:rPr>
        <w:t> </w:t>
      </w:r>
      <w:r w:rsidRPr="00541D58">
        <w:rPr>
          <w:szCs w:val="24"/>
          <w:lang w:val="da-DK"/>
        </w:rPr>
        <w:t>til &lt; 12 år med kronisk hepatitis</w:t>
      </w:r>
      <w:r>
        <w:rPr>
          <w:szCs w:val="24"/>
          <w:lang w:val="da-DK"/>
        </w:rPr>
        <w:t> </w:t>
      </w:r>
      <w:r w:rsidRPr="00541D58">
        <w:rPr>
          <w:szCs w:val="24"/>
          <w:lang w:val="da-DK"/>
        </w:rPr>
        <w:t>B behandlet med 6,5 mg/kg tenofovirdisoproxil op til en maksimal dosis på 245 mg (n = 60) eller placebo (n =</w:t>
      </w:r>
      <w:r w:rsidR="0035265B">
        <w:rPr>
          <w:szCs w:val="24"/>
          <w:lang w:val="da-DK"/>
        </w:rPr>
        <w:t> 29) en gang dagligt i 48 uger.</w:t>
      </w:r>
      <w:r w:rsidR="00D37FCC" w:rsidRPr="00541D58">
        <w:rPr>
          <w:szCs w:val="24"/>
          <w:lang w:val="da-DK"/>
        </w:rPr>
        <w:t xml:space="preserve"> </w:t>
      </w:r>
      <w:r w:rsidRPr="00541D58">
        <w:rPr>
          <w:szCs w:val="24"/>
          <w:lang w:val="da-DK"/>
        </w:rPr>
        <w:t>Forsøgspersonerne skulle være tenofovirdisoproxil-naive, have HBV-dna</w:t>
      </w:r>
      <w:r>
        <w:rPr>
          <w:szCs w:val="24"/>
          <w:lang w:val="da-DK"/>
        </w:rPr>
        <w:t> </w:t>
      </w:r>
      <w:r w:rsidRPr="00541D58">
        <w:rPr>
          <w:szCs w:val="24"/>
          <w:lang w:val="da-DK"/>
        </w:rPr>
        <w:t>&gt;</w:t>
      </w:r>
      <w:r>
        <w:rPr>
          <w:szCs w:val="24"/>
          <w:lang w:val="da-DK"/>
        </w:rPr>
        <w:t> </w:t>
      </w:r>
      <w:r w:rsidRPr="00541D58">
        <w:rPr>
          <w:szCs w:val="24"/>
          <w:lang w:val="da-DK"/>
        </w:rPr>
        <w:t>10</w:t>
      </w:r>
      <w:r w:rsidRPr="00541D58">
        <w:rPr>
          <w:szCs w:val="24"/>
          <w:vertAlign w:val="superscript"/>
          <w:lang w:val="da-DK"/>
        </w:rPr>
        <w:t>5</w:t>
      </w:r>
      <w:r>
        <w:rPr>
          <w:szCs w:val="24"/>
          <w:lang w:val="da-DK"/>
        </w:rPr>
        <w:t> </w:t>
      </w:r>
      <w:r w:rsidRPr="00541D58">
        <w:rPr>
          <w:szCs w:val="24"/>
          <w:lang w:val="da-DK"/>
        </w:rPr>
        <w:t>kopier/ml (~</w:t>
      </w:r>
      <w:r>
        <w:rPr>
          <w:szCs w:val="24"/>
          <w:lang w:val="da-DK"/>
        </w:rPr>
        <w:t> </w:t>
      </w:r>
      <w:r w:rsidRPr="00541D58">
        <w:rPr>
          <w:szCs w:val="24"/>
          <w:lang w:val="da-DK"/>
        </w:rPr>
        <w:t>4,2</w:t>
      </w:r>
      <w:r>
        <w:rPr>
          <w:szCs w:val="24"/>
          <w:lang w:val="da-DK"/>
        </w:rPr>
        <w:t> </w:t>
      </w:r>
      <w:r w:rsidRPr="00541D58">
        <w:rPr>
          <w:szCs w:val="24"/>
          <w:lang w:val="da-DK"/>
        </w:rPr>
        <w:t>log</w:t>
      </w:r>
      <w:r w:rsidRPr="00541D58">
        <w:rPr>
          <w:szCs w:val="24"/>
          <w:vertAlign w:val="subscript"/>
          <w:lang w:val="da-DK"/>
        </w:rPr>
        <w:t>10</w:t>
      </w:r>
      <w:r w:rsidRPr="00541D58">
        <w:rPr>
          <w:szCs w:val="24"/>
          <w:lang w:val="da-DK"/>
        </w:rPr>
        <w:t> IE/ml) og ALAT &gt;</w:t>
      </w:r>
      <w:r>
        <w:rPr>
          <w:szCs w:val="24"/>
          <w:lang w:val="da-DK"/>
        </w:rPr>
        <w:t> </w:t>
      </w:r>
      <w:r w:rsidRPr="00541D58">
        <w:rPr>
          <w:szCs w:val="24"/>
          <w:lang w:val="da-DK"/>
        </w:rPr>
        <w:t>1,5 × den øvre grænse af normalværdien (ULN) ved screening. Ved uge</w:t>
      </w:r>
      <w:r>
        <w:rPr>
          <w:szCs w:val="24"/>
          <w:lang w:val="da-DK"/>
        </w:rPr>
        <w:t> </w:t>
      </w:r>
      <w:r w:rsidRPr="00541D58">
        <w:rPr>
          <w:szCs w:val="24"/>
          <w:lang w:val="da-DK"/>
        </w:rPr>
        <w:t>48 havde 77</w:t>
      </w:r>
      <w:r w:rsidR="002A4B18">
        <w:rPr>
          <w:szCs w:val="24"/>
          <w:lang w:val="da-DK"/>
        </w:rPr>
        <w:t> %</w:t>
      </w:r>
      <w:r w:rsidRPr="00541D58">
        <w:rPr>
          <w:szCs w:val="24"/>
          <w:lang w:val="da-DK"/>
        </w:rPr>
        <w:t xml:space="preserve"> (46</w:t>
      </w:r>
      <w:r>
        <w:rPr>
          <w:szCs w:val="24"/>
          <w:lang w:val="da-DK"/>
        </w:rPr>
        <w:t> </w:t>
      </w:r>
      <w:r w:rsidRPr="00541D58">
        <w:rPr>
          <w:szCs w:val="24"/>
          <w:lang w:val="da-DK"/>
        </w:rPr>
        <w:t>ud</w:t>
      </w:r>
      <w:r>
        <w:rPr>
          <w:szCs w:val="24"/>
          <w:lang w:val="da-DK"/>
        </w:rPr>
        <w:t> </w:t>
      </w:r>
      <w:r w:rsidRPr="00541D58">
        <w:rPr>
          <w:szCs w:val="24"/>
          <w:lang w:val="da-DK"/>
        </w:rPr>
        <w:t>af</w:t>
      </w:r>
      <w:r>
        <w:rPr>
          <w:szCs w:val="24"/>
          <w:lang w:val="da-DK"/>
        </w:rPr>
        <w:t> </w:t>
      </w:r>
      <w:r w:rsidRPr="00541D58">
        <w:rPr>
          <w:szCs w:val="24"/>
          <w:lang w:val="da-DK"/>
        </w:rPr>
        <w:t>60) af patienterne i behandlingsgruppen med tenofovirdisoproxil og 7</w:t>
      </w:r>
      <w:r w:rsidR="002A4B18">
        <w:rPr>
          <w:szCs w:val="24"/>
          <w:lang w:val="da-DK"/>
        </w:rPr>
        <w:t> %</w:t>
      </w:r>
      <w:r w:rsidRPr="00541D58">
        <w:rPr>
          <w:szCs w:val="24"/>
          <w:lang w:val="da-DK"/>
        </w:rPr>
        <w:t xml:space="preserve"> (2</w:t>
      </w:r>
      <w:r>
        <w:rPr>
          <w:szCs w:val="24"/>
          <w:lang w:val="da-DK"/>
        </w:rPr>
        <w:t> </w:t>
      </w:r>
      <w:r w:rsidRPr="00541D58">
        <w:rPr>
          <w:szCs w:val="24"/>
          <w:lang w:val="da-DK"/>
        </w:rPr>
        <w:t>ud</w:t>
      </w:r>
      <w:r>
        <w:rPr>
          <w:szCs w:val="24"/>
          <w:lang w:val="da-DK"/>
        </w:rPr>
        <w:t> </w:t>
      </w:r>
      <w:r w:rsidRPr="00541D58">
        <w:rPr>
          <w:szCs w:val="24"/>
          <w:lang w:val="da-DK"/>
        </w:rPr>
        <w:t>af</w:t>
      </w:r>
      <w:r>
        <w:rPr>
          <w:szCs w:val="24"/>
          <w:lang w:val="da-DK"/>
        </w:rPr>
        <w:t> </w:t>
      </w:r>
      <w:r w:rsidRPr="00541D58">
        <w:rPr>
          <w:szCs w:val="24"/>
          <w:lang w:val="da-DK"/>
        </w:rPr>
        <w:t>29) af patienterne i placebogruppen HBV-dna &lt; 400</w:t>
      </w:r>
      <w:r>
        <w:rPr>
          <w:szCs w:val="24"/>
          <w:lang w:val="da-DK"/>
        </w:rPr>
        <w:t> </w:t>
      </w:r>
      <w:r w:rsidRPr="00541D58">
        <w:rPr>
          <w:szCs w:val="24"/>
          <w:lang w:val="da-DK"/>
        </w:rPr>
        <w:t>kopier/ml (69 IE/ml). 66</w:t>
      </w:r>
      <w:r w:rsidR="002A4B18">
        <w:rPr>
          <w:szCs w:val="24"/>
          <w:lang w:val="da-DK"/>
        </w:rPr>
        <w:t> %</w:t>
      </w:r>
      <w:r w:rsidRPr="00541D58">
        <w:rPr>
          <w:szCs w:val="24"/>
          <w:lang w:val="da-DK"/>
        </w:rPr>
        <w:t xml:space="preserve"> (38</w:t>
      </w:r>
      <w:r>
        <w:rPr>
          <w:szCs w:val="24"/>
          <w:lang w:val="da-DK"/>
        </w:rPr>
        <w:t> </w:t>
      </w:r>
      <w:r w:rsidRPr="00541D58">
        <w:rPr>
          <w:szCs w:val="24"/>
          <w:lang w:val="da-DK"/>
        </w:rPr>
        <w:t>ud</w:t>
      </w:r>
      <w:r>
        <w:rPr>
          <w:szCs w:val="24"/>
          <w:lang w:val="da-DK"/>
        </w:rPr>
        <w:t> </w:t>
      </w:r>
      <w:r w:rsidRPr="00541D58">
        <w:rPr>
          <w:szCs w:val="24"/>
          <w:lang w:val="da-DK"/>
        </w:rPr>
        <w:t>af</w:t>
      </w:r>
      <w:r>
        <w:rPr>
          <w:szCs w:val="24"/>
          <w:lang w:val="da-DK"/>
        </w:rPr>
        <w:t> </w:t>
      </w:r>
      <w:r w:rsidRPr="00541D58">
        <w:rPr>
          <w:szCs w:val="24"/>
          <w:lang w:val="da-DK"/>
        </w:rPr>
        <w:t>58) af patienterne i gruppen med tenofovirdisoproxil havde normaliseret ALAT ved uge 48, sammenlignet med 15</w:t>
      </w:r>
      <w:r w:rsidR="002A4B18">
        <w:rPr>
          <w:szCs w:val="24"/>
          <w:lang w:val="da-DK"/>
        </w:rPr>
        <w:t> %</w:t>
      </w:r>
      <w:r w:rsidRPr="00541D58">
        <w:rPr>
          <w:szCs w:val="24"/>
          <w:lang w:val="da-DK"/>
        </w:rPr>
        <w:t xml:space="preserve"> (4</w:t>
      </w:r>
      <w:r>
        <w:rPr>
          <w:szCs w:val="24"/>
          <w:lang w:val="da-DK"/>
        </w:rPr>
        <w:t> </w:t>
      </w:r>
      <w:r w:rsidRPr="00541D58">
        <w:rPr>
          <w:szCs w:val="24"/>
          <w:lang w:val="da-DK"/>
        </w:rPr>
        <w:t>ud</w:t>
      </w:r>
      <w:r>
        <w:rPr>
          <w:szCs w:val="24"/>
          <w:lang w:val="da-DK"/>
        </w:rPr>
        <w:t> </w:t>
      </w:r>
      <w:r w:rsidRPr="00541D58">
        <w:rPr>
          <w:szCs w:val="24"/>
          <w:lang w:val="da-DK"/>
        </w:rPr>
        <w:t>af</w:t>
      </w:r>
      <w:r>
        <w:rPr>
          <w:szCs w:val="24"/>
          <w:lang w:val="da-DK"/>
        </w:rPr>
        <w:t> </w:t>
      </w:r>
      <w:r w:rsidRPr="00541D58">
        <w:rPr>
          <w:szCs w:val="24"/>
          <w:lang w:val="da-DK"/>
        </w:rPr>
        <w:t>27) i placebogruppen. 25</w:t>
      </w:r>
      <w:r w:rsidR="002A4B18">
        <w:rPr>
          <w:szCs w:val="24"/>
          <w:lang w:val="da-DK"/>
        </w:rPr>
        <w:t> %</w:t>
      </w:r>
      <w:r w:rsidRPr="00541D58">
        <w:rPr>
          <w:szCs w:val="24"/>
          <w:lang w:val="da-DK"/>
        </w:rPr>
        <w:t xml:space="preserve"> (14</w:t>
      </w:r>
      <w:r>
        <w:rPr>
          <w:szCs w:val="24"/>
          <w:lang w:val="da-DK"/>
        </w:rPr>
        <w:t> </w:t>
      </w:r>
      <w:r w:rsidRPr="00541D58">
        <w:rPr>
          <w:szCs w:val="24"/>
          <w:lang w:val="da-DK"/>
        </w:rPr>
        <w:t>ud</w:t>
      </w:r>
      <w:r>
        <w:rPr>
          <w:szCs w:val="24"/>
          <w:lang w:val="da-DK"/>
        </w:rPr>
        <w:t> </w:t>
      </w:r>
      <w:r w:rsidRPr="00541D58">
        <w:rPr>
          <w:szCs w:val="24"/>
          <w:lang w:val="da-DK"/>
        </w:rPr>
        <w:t>af</w:t>
      </w:r>
      <w:r>
        <w:rPr>
          <w:szCs w:val="24"/>
          <w:lang w:val="da-DK"/>
        </w:rPr>
        <w:t> </w:t>
      </w:r>
      <w:r w:rsidRPr="00541D58">
        <w:rPr>
          <w:szCs w:val="24"/>
          <w:lang w:val="da-DK"/>
        </w:rPr>
        <w:t>56) af patienterne i tenofovirdisoproxil-gruppen og 24</w:t>
      </w:r>
      <w:r w:rsidR="002A4B18">
        <w:rPr>
          <w:szCs w:val="24"/>
          <w:lang w:val="da-DK"/>
        </w:rPr>
        <w:t> %</w:t>
      </w:r>
      <w:r w:rsidRPr="00541D58">
        <w:rPr>
          <w:szCs w:val="24"/>
          <w:lang w:val="da-DK"/>
        </w:rPr>
        <w:t xml:space="preserve"> (7</w:t>
      </w:r>
      <w:r>
        <w:rPr>
          <w:szCs w:val="24"/>
          <w:lang w:val="da-DK"/>
        </w:rPr>
        <w:t> </w:t>
      </w:r>
      <w:r w:rsidRPr="00541D58">
        <w:rPr>
          <w:szCs w:val="24"/>
          <w:lang w:val="da-DK"/>
        </w:rPr>
        <w:t>ud</w:t>
      </w:r>
      <w:r>
        <w:rPr>
          <w:szCs w:val="24"/>
          <w:lang w:val="da-DK"/>
        </w:rPr>
        <w:t> </w:t>
      </w:r>
      <w:r w:rsidRPr="00541D58">
        <w:rPr>
          <w:szCs w:val="24"/>
          <w:lang w:val="da-DK"/>
        </w:rPr>
        <w:t>af</w:t>
      </w:r>
      <w:r>
        <w:rPr>
          <w:szCs w:val="24"/>
          <w:lang w:val="da-DK"/>
        </w:rPr>
        <w:t> </w:t>
      </w:r>
      <w:r w:rsidRPr="00541D58">
        <w:rPr>
          <w:szCs w:val="24"/>
          <w:lang w:val="da-DK"/>
        </w:rPr>
        <w:t>29) af patienterne i placebogruppen opnåede HBeAg-serokonversion ved uge 48.</w:t>
      </w:r>
    </w:p>
    <w:p w14:paraId="27CDD19A" w14:textId="77777777" w:rsidR="00541D58" w:rsidRPr="00541D58" w:rsidRDefault="00541D58" w:rsidP="00D87FEA">
      <w:pPr>
        <w:autoSpaceDE w:val="0"/>
        <w:autoSpaceDN w:val="0"/>
        <w:adjustRightInd w:val="0"/>
        <w:rPr>
          <w:szCs w:val="24"/>
          <w:lang w:val="da-DK"/>
        </w:rPr>
      </w:pPr>
    </w:p>
    <w:p w14:paraId="1DEEBFF6" w14:textId="3E178036" w:rsidR="00541D58" w:rsidRPr="00541D58" w:rsidRDefault="00541D58" w:rsidP="00D37FCC">
      <w:pPr>
        <w:keepNext/>
        <w:keepLines/>
        <w:autoSpaceDE w:val="0"/>
        <w:autoSpaceDN w:val="0"/>
        <w:adjustRightInd w:val="0"/>
        <w:rPr>
          <w:szCs w:val="24"/>
          <w:lang w:val="da-DK"/>
        </w:rPr>
      </w:pPr>
      <w:r w:rsidRPr="00541D58">
        <w:rPr>
          <w:szCs w:val="24"/>
          <w:lang w:val="da-DK"/>
        </w:rPr>
        <w:lastRenderedPageBreak/>
        <w:t>Behandlingsresponset med tenofovirdisoproxil var sammenligneligt hos behandlingsnaive og behandlingserfarne forsøgspersoner, hvor 76</w:t>
      </w:r>
      <w:r w:rsidR="002A4B18">
        <w:rPr>
          <w:szCs w:val="24"/>
          <w:lang w:val="da-DK"/>
        </w:rPr>
        <w:t> %</w:t>
      </w:r>
      <w:r w:rsidRPr="00541D58">
        <w:rPr>
          <w:szCs w:val="24"/>
          <w:lang w:val="da-DK"/>
        </w:rPr>
        <w:t xml:space="preserve"> (38/50) behandlingsnaive og 80</w:t>
      </w:r>
      <w:r w:rsidR="002A4B18">
        <w:rPr>
          <w:szCs w:val="24"/>
          <w:lang w:val="da-DK"/>
        </w:rPr>
        <w:t> %</w:t>
      </w:r>
      <w:r w:rsidRPr="00541D58">
        <w:rPr>
          <w:szCs w:val="24"/>
          <w:lang w:val="da-DK"/>
        </w:rPr>
        <w:t xml:space="preserve"> (8/10) behandlingserfarne forsøgspersoner opnåede HBV-dna &lt;</w:t>
      </w:r>
      <w:r>
        <w:rPr>
          <w:szCs w:val="24"/>
          <w:lang w:val="da-DK"/>
        </w:rPr>
        <w:t> </w:t>
      </w:r>
      <w:r w:rsidRPr="00541D58">
        <w:rPr>
          <w:szCs w:val="24"/>
          <w:lang w:val="da-DK"/>
        </w:rPr>
        <w:t>400</w:t>
      </w:r>
      <w:r>
        <w:rPr>
          <w:szCs w:val="24"/>
          <w:lang w:val="da-DK"/>
        </w:rPr>
        <w:t> </w:t>
      </w:r>
      <w:r w:rsidRPr="00541D58">
        <w:rPr>
          <w:szCs w:val="24"/>
          <w:lang w:val="da-DK"/>
        </w:rPr>
        <w:t>kopier/ml (69 IE/ml) ved uge 48. Behandlingsresponset med tenofovirdisoproxil var også sammenligneligt hos forsøgspersoner, som var HBeAg-negative</w:t>
      </w:r>
      <w:r w:rsidR="002E1D81">
        <w:rPr>
          <w:szCs w:val="24"/>
          <w:lang w:val="da-DK"/>
        </w:rPr>
        <w:t>,</w:t>
      </w:r>
      <w:r w:rsidRPr="00541D58">
        <w:rPr>
          <w:szCs w:val="24"/>
          <w:lang w:val="da-DK"/>
        </w:rPr>
        <w:t xml:space="preserve"> sammenlignet med dem, som var HBeAg-positive ved </w:t>
      </w:r>
      <w:r w:rsidRPr="00541D58">
        <w:rPr>
          <w:i/>
          <w:szCs w:val="24"/>
          <w:lang w:val="da-DK"/>
        </w:rPr>
        <w:t>baseline</w:t>
      </w:r>
      <w:r w:rsidRPr="00541D58">
        <w:rPr>
          <w:szCs w:val="24"/>
          <w:lang w:val="da-DK"/>
        </w:rPr>
        <w:t>, hvor 77</w:t>
      </w:r>
      <w:r w:rsidR="002A4B18">
        <w:rPr>
          <w:szCs w:val="24"/>
          <w:lang w:val="da-DK"/>
        </w:rPr>
        <w:t> %</w:t>
      </w:r>
      <w:r w:rsidRPr="00541D58">
        <w:rPr>
          <w:szCs w:val="24"/>
          <w:lang w:val="da-DK"/>
        </w:rPr>
        <w:t xml:space="preserve"> (43/56) HBeAg-positive og 75,0</w:t>
      </w:r>
      <w:r w:rsidR="002A4B18">
        <w:rPr>
          <w:szCs w:val="24"/>
          <w:lang w:val="da-DK"/>
        </w:rPr>
        <w:t> %</w:t>
      </w:r>
      <w:r w:rsidRPr="00541D58">
        <w:rPr>
          <w:szCs w:val="24"/>
          <w:lang w:val="da-DK"/>
        </w:rPr>
        <w:t xml:space="preserve"> (3/4) HBeAg-negative forsøgspersoner opnåede HBV-dna &lt;</w:t>
      </w:r>
      <w:r>
        <w:rPr>
          <w:szCs w:val="24"/>
          <w:lang w:val="da-DK"/>
        </w:rPr>
        <w:t> </w:t>
      </w:r>
      <w:r w:rsidRPr="00541D58">
        <w:rPr>
          <w:szCs w:val="24"/>
          <w:lang w:val="da-DK"/>
        </w:rPr>
        <w:t>400</w:t>
      </w:r>
      <w:r>
        <w:rPr>
          <w:szCs w:val="24"/>
          <w:lang w:val="da-DK"/>
        </w:rPr>
        <w:t> </w:t>
      </w:r>
      <w:r w:rsidRPr="00541D58">
        <w:rPr>
          <w:szCs w:val="24"/>
          <w:lang w:val="da-DK"/>
        </w:rPr>
        <w:t xml:space="preserve">kopier/ml (69 IE/ml) ved uge 48. Fordelingen af HBV-genotyper ved </w:t>
      </w:r>
      <w:r w:rsidRPr="00541D58">
        <w:rPr>
          <w:i/>
          <w:szCs w:val="24"/>
          <w:lang w:val="da-DK"/>
        </w:rPr>
        <w:t>baseline</w:t>
      </w:r>
      <w:r w:rsidRPr="00541D58">
        <w:rPr>
          <w:szCs w:val="24"/>
          <w:lang w:val="da-DK"/>
        </w:rPr>
        <w:t xml:space="preserve"> var sammenlignelig tenofovirdisoproxil- og placebogruppen imellem. Størstedelen af forsøgspersonerne var enten genotype C (43,8</w:t>
      </w:r>
      <w:r w:rsidR="002A4B18">
        <w:rPr>
          <w:szCs w:val="24"/>
          <w:lang w:val="da-DK"/>
        </w:rPr>
        <w:t> %</w:t>
      </w:r>
      <w:r w:rsidRPr="00541D58">
        <w:rPr>
          <w:szCs w:val="24"/>
          <w:lang w:val="da-DK"/>
        </w:rPr>
        <w:t>) eller D (41,6</w:t>
      </w:r>
      <w:r w:rsidR="002A4B18">
        <w:rPr>
          <w:szCs w:val="24"/>
          <w:lang w:val="da-DK"/>
        </w:rPr>
        <w:t> %</w:t>
      </w:r>
      <w:r w:rsidRPr="00541D58">
        <w:rPr>
          <w:szCs w:val="24"/>
          <w:lang w:val="da-DK"/>
        </w:rPr>
        <w:t>) med en lavere og sammenlignelig hyppighed af genotype A og B (begge 6,7</w:t>
      </w:r>
      <w:r w:rsidR="002A4B18">
        <w:rPr>
          <w:szCs w:val="24"/>
          <w:lang w:val="da-DK"/>
        </w:rPr>
        <w:t> %</w:t>
      </w:r>
      <w:r w:rsidRPr="00541D58">
        <w:rPr>
          <w:szCs w:val="24"/>
          <w:lang w:val="da-DK"/>
        </w:rPr>
        <w:t>). Der var kun 1</w:t>
      </w:r>
      <w:r>
        <w:rPr>
          <w:szCs w:val="24"/>
          <w:lang w:val="da-DK"/>
        </w:rPr>
        <w:t> </w:t>
      </w:r>
      <w:r w:rsidRPr="00541D58">
        <w:rPr>
          <w:szCs w:val="24"/>
          <w:lang w:val="da-DK"/>
        </w:rPr>
        <w:t xml:space="preserve">forsøgsperson, der var randomiseret til tenofovirdisoproxil-gruppen, der var genotype E ved </w:t>
      </w:r>
      <w:r w:rsidRPr="00541D58">
        <w:rPr>
          <w:i/>
          <w:szCs w:val="24"/>
          <w:lang w:val="da-DK"/>
        </w:rPr>
        <w:t>baseline</w:t>
      </w:r>
      <w:r w:rsidRPr="00541D58">
        <w:rPr>
          <w:szCs w:val="24"/>
          <w:lang w:val="da-DK"/>
        </w:rPr>
        <w:t>. Generelt var behandlingsresponset med tenofovirdisoproxil sammenligneligt for genotype A, B, C og E [75­100</w:t>
      </w:r>
      <w:r w:rsidR="002A4B18">
        <w:rPr>
          <w:szCs w:val="24"/>
          <w:lang w:val="da-DK"/>
        </w:rPr>
        <w:t> %</w:t>
      </w:r>
      <w:r w:rsidRPr="00541D58">
        <w:rPr>
          <w:szCs w:val="24"/>
          <w:lang w:val="da-DK"/>
        </w:rPr>
        <w:t xml:space="preserve"> af forsøgspersonerne opnåede HBV-dna &lt;</w:t>
      </w:r>
      <w:r>
        <w:rPr>
          <w:szCs w:val="24"/>
          <w:lang w:val="da-DK"/>
        </w:rPr>
        <w:t> </w:t>
      </w:r>
      <w:r w:rsidRPr="00541D58">
        <w:rPr>
          <w:szCs w:val="24"/>
          <w:lang w:val="da-DK"/>
        </w:rPr>
        <w:t>400</w:t>
      </w:r>
      <w:r>
        <w:rPr>
          <w:szCs w:val="24"/>
          <w:lang w:val="da-DK"/>
        </w:rPr>
        <w:t> </w:t>
      </w:r>
      <w:r w:rsidRPr="00541D58">
        <w:rPr>
          <w:szCs w:val="24"/>
          <w:lang w:val="da-DK"/>
        </w:rPr>
        <w:t>kopier/ml (69 IE/ml) ved uge 48] med en lavere responsrate hos forsøgspersoner med genotype D-infektion (55</w:t>
      </w:r>
      <w:r w:rsidR="002A4B18">
        <w:rPr>
          <w:szCs w:val="24"/>
          <w:lang w:val="da-DK"/>
        </w:rPr>
        <w:t> %</w:t>
      </w:r>
      <w:r w:rsidRPr="00541D58">
        <w:rPr>
          <w:szCs w:val="24"/>
          <w:lang w:val="da-DK"/>
        </w:rPr>
        <w:t>).</w:t>
      </w:r>
    </w:p>
    <w:p w14:paraId="6B4710FD" w14:textId="77777777" w:rsidR="00541D58" w:rsidRDefault="00541D58" w:rsidP="00D87FEA">
      <w:pPr>
        <w:autoSpaceDE w:val="0"/>
        <w:autoSpaceDN w:val="0"/>
        <w:adjustRightInd w:val="0"/>
        <w:rPr>
          <w:szCs w:val="24"/>
          <w:lang w:val="da-DK"/>
        </w:rPr>
      </w:pPr>
    </w:p>
    <w:p w14:paraId="2063A4D6" w14:textId="77777777" w:rsidR="00F432E7" w:rsidRPr="008E3F5E" w:rsidRDefault="00F432E7" w:rsidP="00D87FEA">
      <w:pPr>
        <w:rPr>
          <w:lang w:val="da-DK"/>
        </w:rPr>
      </w:pPr>
      <w:bookmarkStart w:id="6" w:name="_Hlk94594535"/>
      <w:r>
        <w:rPr>
          <w:lang w:val="da-DK"/>
        </w:rPr>
        <w:t xml:space="preserve">Efter mindst 48 ugers blindet, randomiseret behandling kunne hver forsøgsperson skifte til </w:t>
      </w:r>
      <w:r w:rsidRPr="00D054F1">
        <w:rPr>
          <w:i/>
          <w:lang w:val="da-DK"/>
        </w:rPr>
        <w:t>open-label</w:t>
      </w:r>
      <w:r>
        <w:rPr>
          <w:lang w:val="da-DK"/>
        </w:rPr>
        <w:t xml:space="preserve"> tenofovirdisoproxil-behandling op til uge 192. Efter uge</w:t>
      </w:r>
      <w:r w:rsidR="00224547">
        <w:rPr>
          <w:lang w:val="da-DK"/>
        </w:rPr>
        <w:t> </w:t>
      </w:r>
      <w:r>
        <w:rPr>
          <w:lang w:val="da-DK"/>
        </w:rPr>
        <w:t xml:space="preserve">48 blev virologisk suppression opretholdt for dem, der fik dobbeltblindet tenofovirdisoproxil efterfulgt af </w:t>
      </w:r>
      <w:r w:rsidRPr="00D054F1">
        <w:rPr>
          <w:i/>
          <w:lang w:val="da-DK"/>
        </w:rPr>
        <w:t>open-label</w:t>
      </w:r>
      <w:r>
        <w:rPr>
          <w:lang w:val="da-DK"/>
        </w:rPr>
        <w:t xml:space="preserve"> tenofovirdisoproxil (TDF</w:t>
      </w:r>
      <w:r>
        <w:rPr>
          <w:lang w:val="da-DK"/>
        </w:rPr>
        <w:noBreakHyphen/>
        <w:t>TDF-gruppen): 83,3 % (50/60) af forsøgspersonerne i TDF</w:t>
      </w:r>
      <w:r>
        <w:rPr>
          <w:lang w:val="da-DK"/>
        </w:rPr>
        <w:noBreakHyphen/>
        <w:t>TDF-gruppen havde HBV</w:t>
      </w:r>
      <w:r w:rsidR="00224547">
        <w:rPr>
          <w:lang w:val="da-DK"/>
        </w:rPr>
        <w:noBreakHyphen/>
      </w:r>
      <w:r>
        <w:rPr>
          <w:lang w:val="da-DK"/>
        </w:rPr>
        <w:t>dna &lt; 400 kopier/ml (69 IE/ml) ved uge 192. Blandt forsøgspersonerne, som fik placebo under den dobbeltblindede periode, steg andelen af forsøgspersoner med HBV</w:t>
      </w:r>
      <w:r w:rsidR="00224547">
        <w:rPr>
          <w:lang w:val="da-DK"/>
        </w:rPr>
        <w:noBreakHyphen/>
      </w:r>
      <w:r>
        <w:rPr>
          <w:lang w:val="da-DK"/>
        </w:rPr>
        <w:t xml:space="preserve">dna &lt; 400 kopier/ml stejlt efter behandling med </w:t>
      </w:r>
      <w:r w:rsidRPr="00D054F1">
        <w:rPr>
          <w:i/>
          <w:lang w:val="da-DK"/>
        </w:rPr>
        <w:t>open-label</w:t>
      </w:r>
      <w:r>
        <w:rPr>
          <w:lang w:val="da-DK"/>
        </w:rPr>
        <w:t xml:space="preserve"> TDF (PLB</w:t>
      </w:r>
      <w:r>
        <w:rPr>
          <w:lang w:val="da-DK"/>
        </w:rPr>
        <w:noBreakHyphen/>
        <w:t>TDF-gruppen): 62,1 % (18/29) af forsøgspersonerne i PLB</w:t>
      </w:r>
      <w:r>
        <w:rPr>
          <w:lang w:val="da-DK"/>
        </w:rPr>
        <w:noBreakHyphen/>
        <w:t>TDF-gruppen havde HBV</w:t>
      </w:r>
      <w:r>
        <w:rPr>
          <w:lang w:val="da-DK"/>
        </w:rPr>
        <w:noBreakHyphen/>
        <w:t>dna &lt; 400 kopier/ml ved uge 192. Andelen af forsøgspersoner med normaliseret ALAT ved uge 192 i TDF</w:t>
      </w:r>
      <w:r>
        <w:rPr>
          <w:lang w:val="da-DK"/>
        </w:rPr>
        <w:noBreakHyphen/>
        <w:t>TDF- og PLB</w:t>
      </w:r>
      <w:r>
        <w:rPr>
          <w:lang w:val="da-DK"/>
        </w:rPr>
        <w:noBreakHyphen/>
        <w:t xml:space="preserve">TDF-grupperne var henholdsvis 79,3 % og 59,3 % (baseret på </w:t>
      </w:r>
      <w:r w:rsidRPr="00EC34B9">
        <w:rPr>
          <w:lang w:val="da-DK"/>
        </w:rPr>
        <w:t>centrallaboratoriekriterier</w:t>
      </w:r>
      <w:r>
        <w:rPr>
          <w:lang w:val="da-DK"/>
        </w:rPr>
        <w:t>). Lignende procentdele af forsøgspersoner i TDF</w:t>
      </w:r>
      <w:r w:rsidR="00224547">
        <w:rPr>
          <w:lang w:val="da-DK"/>
        </w:rPr>
        <w:noBreakHyphen/>
      </w:r>
      <w:r>
        <w:rPr>
          <w:lang w:val="da-DK"/>
        </w:rPr>
        <w:t>TDF- og PLB</w:t>
      </w:r>
      <w:r w:rsidR="00224547">
        <w:rPr>
          <w:lang w:val="da-DK"/>
        </w:rPr>
        <w:noBreakHyphen/>
      </w:r>
      <w:r>
        <w:rPr>
          <w:lang w:val="da-DK"/>
        </w:rPr>
        <w:t>TDF-grupperne (henholdsvis 33,9 % og 34,5 %) havde HBeAg</w:t>
      </w:r>
      <w:r>
        <w:rPr>
          <w:lang w:val="da-DK"/>
        </w:rPr>
        <w:noBreakHyphen/>
      </w:r>
      <w:r w:rsidRPr="008E3F5E">
        <w:rPr>
          <w:lang w:val="da-DK"/>
        </w:rPr>
        <w:t>serokonversion</w:t>
      </w:r>
      <w:r>
        <w:rPr>
          <w:lang w:val="da-DK"/>
        </w:rPr>
        <w:t xml:space="preserve"> til og med uge 192. Ingen forsøgspersoner i nogen af behandlingsgrupperne havde HBsAg</w:t>
      </w:r>
      <w:r>
        <w:rPr>
          <w:lang w:val="da-DK"/>
        </w:rPr>
        <w:noBreakHyphen/>
        <w:t>serokonversion ved uge 192. Behandlingsresponsrater med tenofovirdisoproxil ved uge 192 blev opretholdt for alle genotyper A, B og C (80</w:t>
      </w:r>
      <w:r w:rsidR="00224547">
        <w:rPr>
          <w:lang w:val="da-DK"/>
        </w:rPr>
        <w:noBreakHyphen/>
      </w:r>
      <w:r>
        <w:rPr>
          <w:lang w:val="da-DK"/>
        </w:rPr>
        <w:t>100 %) i TDF</w:t>
      </w:r>
      <w:r>
        <w:rPr>
          <w:lang w:val="da-DK"/>
        </w:rPr>
        <w:noBreakHyphen/>
        <w:t>TDF-gruppen. Ved uge 192 blev der stadig set en lavere responsrate hos forsøgspersoner med genotype</w:t>
      </w:r>
      <w:r w:rsidR="00224547">
        <w:rPr>
          <w:lang w:val="da-DK"/>
        </w:rPr>
        <w:t> </w:t>
      </w:r>
      <w:r>
        <w:rPr>
          <w:lang w:val="da-DK"/>
        </w:rPr>
        <w:t>D</w:t>
      </w:r>
      <w:r>
        <w:rPr>
          <w:lang w:val="da-DK"/>
        </w:rPr>
        <w:noBreakHyphen/>
        <w:t>infektion (77 %), men med en forbedring sammenlignet med resultaterne ved uge 48 (55 %).</w:t>
      </w:r>
    </w:p>
    <w:bookmarkEnd w:id="6"/>
    <w:p w14:paraId="29B76103" w14:textId="77777777" w:rsidR="00F432E7" w:rsidRPr="00541D58" w:rsidRDefault="00F432E7" w:rsidP="00D87FEA">
      <w:pPr>
        <w:autoSpaceDE w:val="0"/>
        <w:autoSpaceDN w:val="0"/>
        <w:adjustRightInd w:val="0"/>
        <w:rPr>
          <w:szCs w:val="24"/>
          <w:lang w:val="da-DK"/>
        </w:rPr>
      </w:pPr>
    </w:p>
    <w:p w14:paraId="7B117D90" w14:textId="77777777" w:rsidR="00541D58" w:rsidRPr="00541D58" w:rsidRDefault="00541D58" w:rsidP="00D87FEA">
      <w:pPr>
        <w:keepNext/>
        <w:autoSpaceDE w:val="0"/>
        <w:autoSpaceDN w:val="0"/>
        <w:adjustRightInd w:val="0"/>
        <w:rPr>
          <w:szCs w:val="24"/>
          <w:lang w:val="da-DK"/>
        </w:rPr>
      </w:pPr>
      <w:r w:rsidRPr="00541D58">
        <w:rPr>
          <w:szCs w:val="24"/>
          <w:lang w:val="da-DK"/>
        </w:rPr>
        <w:t>Data vedrørende knoglemineraltæthed (BMD) fra studiet GS-US-174-0144 er opsummeret i tabel </w:t>
      </w:r>
      <w:r>
        <w:rPr>
          <w:szCs w:val="24"/>
          <w:lang w:val="da-DK"/>
        </w:rPr>
        <w:t>9</w:t>
      </w:r>
      <w:r w:rsidRPr="00541D58">
        <w:rPr>
          <w:szCs w:val="24"/>
          <w:lang w:val="da-DK"/>
        </w:rPr>
        <w:t>:</w:t>
      </w:r>
    </w:p>
    <w:p w14:paraId="690AF678" w14:textId="77777777" w:rsidR="00541D58" w:rsidRPr="00541D58" w:rsidRDefault="00541D58" w:rsidP="00D87FEA">
      <w:pPr>
        <w:keepNext/>
        <w:autoSpaceDE w:val="0"/>
        <w:autoSpaceDN w:val="0"/>
        <w:adjustRightInd w:val="0"/>
        <w:rPr>
          <w:szCs w:val="24"/>
          <w:lang w:val="da-DK"/>
        </w:rPr>
      </w:pPr>
    </w:p>
    <w:p w14:paraId="649E4EDB" w14:textId="7075A3CE" w:rsidR="00541D58" w:rsidRPr="00541D58" w:rsidRDefault="00541D58" w:rsidP="00D87FEA">
      <w:pPr>
        <w:keepNext/>
        <w:autoSpaceDE w:val="0"/>
        <w:autoSpaceDN w:val="0"/>
        <w:adjustRightInd w:val="0"/>
        <w:rPr>
          <w:b/>
          <w:bCs/>
          <w:szCs w:val="24"/>
          <w:lang w:val="da-DK"/>
        </w:rPr>
      </w:pPr>
      <w:r w:rsidRPr="00541D58">
        <w:rPr>
          <w:b/>
          <w:bCs/>
          <w:szCs w:val="24"/>
          <w:lang w:val="da-DK"/>
        </w:rPr>
        <w:t>Tabel </w:t>
      </w:r>
      <w:r>
        <w:rPr>
          <w:b/>
          <w:bCs/>
          <w:szCs w:val="24"/>
          <w:lang w:val="da-DK"/>
        </w:rPr>
        <w:t>9</w:t>
      </w:r>
      <w:r w:rsidRPr="00541D58">
        <w:rPr>
          <w:b/>
          <w:bCs/>
          <w:szCs w:val="24"/>
          <w:lang w:val="da-DK"/>
        </w:rPr>
        <w:t xml:space="preserve">: Vurdering af knoglemineraltæthed ved </w:t>
      </w:r>
      <w:r w:rsidRPr="00541D58">
        <w:rPr>
          <w:b/>
          <w:bCs/>
          <w:i/>
          <w:szCs w:val="24"/>
          <w:lang w:val="da-DK"/>
        </w:rPr>
        <w:t>baseline</w:t>
      </w:r>
      <w:r w:rsidR="009C32D4">
        <w:rPr>
          <w:b/>
          <w:bCs/>
          <w:iCs/>
          <w:szCs w:val="24"/>
          <w:lang w:val="da-DK"/>
        </w:rPr>
        <w:t>,</w:t>
      </w:r>
      <w:r w:rsidRPr="00541D58">
        <w:rPr>
          <w:b/>
          <w:bCs/>
          <w:szCs w:val="24"/>
          <w:lang w:val="da-DK"/>
        </w:rPr>
        <w:t xml:space="preserve"> uge 48</w:t>
      </w:r>
      <w:r w:rsidR="009C32D4">
        <w:rPr>
          <w:b/>
          <w:bCs/>
          <w:szCs w:val="24"/>
          <w:lang w:val="da-DK"/>
        </w:rPr>
        <w:t xml:space="preserve"> og uge 192</w:t>
      </w:r>
    </w:p>
    <w:p w14:paraId="28440BAA" w14:textId="77777777" w:rsidR="00541D58" w:rsidRPr="00541D58" w:rsidRDefault="00541D58" w:rsidP="00D87FEA">
      <w:pPr>
        <w:keepNext/>
        <w:autoSpaceDE w:val="0"/>
        <w:autoSpaceDN w:val="0"/>
        <w:adjustRightInd w:val="0"/>
        <w:rPr>
          <w:szCs w:val="24"/>
          <w:lang w:val="da-DK"/>
        </w:rPr>
      </w:pPr>
    </w:p>
    <w:tbl>
      <w:tblPr>
        <w:tblW w:w="52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5"/>
        <w:gridCol w:w="1416"/>
        <w:gridCol w:w="1356"/>
        <w:gridCol w:w="1416"/>
        <w:gridCol w:w="1393"/>
        <w:gridCol w:w="1198"/>
        <w:gridCol w:w="1269"/>
      </w:tblGrid>
      <w:tr w:rsidR="00354635" w:rsidRPr="00FA1C07" w14:paraId="2D65F69E" w14:textId="77777777" w:rsidTr="00E03D2A">
        <w:trPr>
          <w:cantSplit/>
          <w:tblHeader/>
        </w:trPr>
        <w:tc>
          <w:tcPr>
            <w:tcW w:w="1536" w:type="dxa"/>
            <w:shd w:val="clear" w:color="auto" w:fill="auto"/>
          </w:tcPr>
          <w:p w14:paraId="55804602" w14:textId="77777777" w:rsidR="00354635" w:rsidRPr="00D054F1" w:rsidRDefault="00354635" w:rsidP="00D87FEA">
            <w:pPr>
              <w:keepNext/>
              <w:keepLines/>
              <w:rPr>
                <w:sz w:val="20"/>
                <w:lang w:val="da-DK"/>
              </w:rPr>
            </w:pPr>
          </w:p>
        </w:tc>
        <w:tc>
          <w:tcPr>
            <w:tcW w:w="2772" w:type="dxa"/>
            <w:gridSpan w:val="2"/>
            <w:shd w:val="clear" w:color="auto" w:fill="auto"/>
            <w:vAlign w:val="center"/>
          </w:tcPr>
          <w:p w14:paraId="350A9EFB" w14:textId="77777777" w:rsidR="00354635" w:rsidRPr="00FA1C07" w:rsidRDefault="00354635" w:rsidP="00D87FEA">
            <w:pPr>
              <w:pStyle w:val="HeadingStrong"/>
              <w:jc w:val="center"/>
              <w:rPr>
                <w:sz w:val="20"/>
                <w:szCs w:val="20"/>
              </w:rPr>
            </w:pPr>
            <w:r w:rsidRPr="00FA1C07">
              <w:rPr>
                <w:i/>
                <w:sz w:val="20"/>
              </w:rPr>
              <w:t>Baseline</w:t>
            </w:r>
          </w:p>
        </w:tc>
        <w:tc>
          <w:tcPr>
            <w:tcW w:w="2809" w:type="dxa"/>
            <w:gridSpan w:val="2"/>
            <w:shd w:val="clear" w:color="auto" w:fill="auto"/>
            <w:vAlign w:val="center"/>
          </w:tcPr>
          <w:p w14:paraId="7381DE5E" w14:textId="77777777" w:rsidR="00354635" w:rsidRPr="00FA1C07" w:rsidRDefault="00354635" w:rsidP="00D87FEA">
            <w:pPr>
              <w:pStyle w:val="HeadingStrong"/>
              <w:jc w:val="center"/>
              <w:rPr>
                <w:sz w:val="20"/>
                <w:szCs w:val="20"/>
              </w:rPr>
            </w:pPr>
            <w:r w:rsidRPr="00FA1C07">
              <w:rPr>
                <w:sz w:val="20"/>
              </w:rPr>
              <w:t>Uge 48</w:t>
            </w:r>
          </w:p>
        </w:tc>
        <w:tc>
          <w:tcPr>
            <w:tcW w:w="2467" w:type="dxa"/>
            <w:gridSpan w:val="2"/>
          </w:tcPr>
          <w:p w14:paraId="583CBE86" w14:textId="77777777" w:rsidR="00354635" w:rsidRPr="00354635" w:rsidRDefault="00354635" w:rsidP="00D87FEA">
            <w:pPr>
              <w:pStyle w:val="HeadingStrong"/>
              <w:jc w:val="center"/>
              <w:rPr>
                <w:sz w:val="20"/>
              </w:rPr>
            </w:pPr>
            <w:r>
              <w:rPr>
                <w:sz w:val="20"/>
              </w:rPr>
              <w:t>Uge 192</w:t>
            </w:r>
          </w:p>
        </w:tc>
      </w:tr>
      <w:tr w:rsidR="00354635" w:rsidRPr="00FA1C07" w14:paraId="0750E2EC" w14:textId="77777777" w:rsidTr="00E03D2A">
        <w:trPr>
          <w:cantSplit/>
          <w:tblHeader/>
        </w:trPr>
        <w:tc>
          <w:tcPr>
            <w:tcW w:w="1536" w:type="dxa"/>
            <w:shd w:val="clear" w:color="auto" w:fill="auto"/>
          </w:tcPr>
          <w:p w14:paraId="3BB2E05E" w14:textId="77777777" w:rsidR="00354635" w:rsidRPr="00FA1C07" w:rsidRDefault="00354635" w:rsidP="00D87FEA">
            <w:pPr>
              <w:keepNext/>
              <w:keepLines/>
              <w:rPr>
                <w:sz w:val="20"/>
              </w:rPr>
            </w:pPr>
          </w:p>
        </w:tc>
        <w:tc>
          <w:tcPr>
            <w:tcW w:w="1416" w:type="dxa"/>
            <w:shd w:val="clear" w:color="auto" w:fill="auto"/>
          </w:tcPr>
          <w:p w14:paraId="58564F3D" w14:textId="02D8136B" w:rsidR="00354635" w:rsidRPr="00FA1C07" w:rsidRDefault="00354635" w:rsidP="00D87FEA">
            <w:pPr>
              <w:pStyle w:val="HeadingStrong"/>
              <w:jc w:val="center"/>
              <w:rPr>
                <w:sz w:val="20"/>
                <w:szCs w:val="20"/>
              </w:rPr>
            </w:pPr>
            <w:r w:rsidRPr="00FA1C07">
              <w:rPr>
                <w:sz w:val="20"/>
              </w:rPr>
              <w:t>T</w:t>
            </w:r>
            <w:r>
              <w:rPr>
                <w:sz w:val="20"/>
              </w:rPr>
              <w:t>DF</w:t>
            </w:r>
          </w:p>
        </w:tc>
        <w:tc>
          <w:tcPr>
            <w:tcW w:w="1356" w:type="dxa"/>
            <w:shd w:val="clear" w:color="auto" w:fill="auto"/>
          </w:tcPr>
          <w:p w14:paraId="022AAFE1" w14:textId="77777777" w:rsidR="00354635" w:rsidRPr="00FA1C07" w:rsidRDefault="00354635" w:rsidP="00D87FEA">
            <w:pPr>
              <w:pStyle w:val="HeadingStrong"/>
              <w:jc w:val="center"/>
              <w:rPr>
                <w:sz w:val="20"/>
                <w:szCs w:val="20"/>
              </w:rPr>
            </w:pPr>
            <w:r w:rsidRPr="00FA1C07">
              <w:rPr>
                <w:sz w:val="20"/>
              </w:rPr>
              <w:t>PLB</w:t>
            </w:r>
          </w:p>
        </w:tc>
        <w:tc>
          <w:tcPr>
            <w:tcW w:w="1416" w:type="dxa"/>
            <w:shd w:val="clear" w:color="auto" w:fill="auto"/>
          </w:tcPr>
          <w:p w14:paraId="3AAA009D" w14:textId="5554964C" w:rsidR="00354635" w:rsidRPr="00FA1C07" w:rsidRDefault="00354635" w:rsidP="00D87FEA">
            <w:pPr>
              <w:pStyle w:val="HeadingStrong"/>
              <w:jc w:val="center"/>
              <w:rPr>
                <w:sz w:val="20"/>
                <w:szCs w:val="20"/>
              </w:rPr>
            </w:pPr>
            <w:r w:rsidRPr="00FA1C07">
              <w:rPr>
                <w:sz w:val="20"/>
              </w:rPr>
              <w:t>T</w:t>
            </w:r>
            <w:r>
              <w:rPr>
                <w:sz w:val="20"/>
              </w:rPr>
              <w:t>DF-TDF</w:t>
            </w:r>
          </w:p>
        </w:tc>
        <w:tc>
          <w:tcPr>
            <w:tcW w:w="1393" w:type="dxa"/>
            <w:shd w:val="clear" w:color="auto" w:fill="auto"/>
          </w:tcPr>
          <w:p w14:paraId="26E65185" w14:textId="77777777" w:rsidR="00354635" w:rsidRPr="00FA1C07" w:rsidRDefault="00354635" w:rsidP="00D87FEA">
            <w:pPr>
              <w:pStyle w:val="HeadingStrong"/>
              <w:jc w:val="center"/>
              <w:rPr>
                <w:sz w:val="20"/>
                <w:szCs w:val="20"/>
              </w:rPr>
            </w:pPr>
            <w:r w:rsidRPr="00FA1C07">
              <w:rPr>
                <w:sz w:val="20"/>
              </w:rPr>
              <w:t>PLB</w:t>
            </w:r>
            <w:r>
              <w:rPr>
                <w:sz w:val="20"/>
              </w:rPr>
              <w:t>-TDF</w:t>
            </w:r>
          </w:p>
        </w:tc>
        <w:tc>
          <w:tcPr>
            <w:tcW w:w="1198" w:type="dxa"/>
          </w:tcPr>
          <w:p w14:paraId="6CD2148F" w14:textId="77777777" w:rsidR="00354635" w:rsidRPr="00FA1C07" w:rsidRDefault="00354635" w:rsidP="00D87FEA">
            <w:pPr>
              <w:pStyle w:val="HeadingStrong"/>
              <w:jc w:val="center"/>
              <w:rPr>
                <w:sz w:val="20"/>
              </w:rPr>
            </w:pPr>
            <w:r>
              <w:rPr>
                <w:sz w:val="20"/>
              </w:rPr>
              <w:t>TDF-TDF</w:t>
            </w:r>
          </w:p>
        </w:tc>
        <w:tc>
          <w:tcPr>
            <w:tcW w:w="1269" w:type="dxa"/>
          </w:tcPr>
          <w:p w14:paraId="526BA976" w14:textId="77777777" w:rsidR="00354635" w:rsidRPr="00FA1C07" w:rsidRDefault="00354635" w:rsidP="00D87FEA">
            <w:pPr>
              <w:pStyle w:val="HeadingStrong"/>
              <w:jc w:val="center"/>
              <w:rPr>
                <w:sz w:val="20"/>
              </w:rPr>
            </w:pPr>
            <w:r>
              <w:rPr>
                <w:sz w:val="20"/>
              </w:rPr>
              <w:t>PLB-TDF</w:t>
            </w:r>
          </w:p>
        </w:tc>
      </w:tr>
      <w:tr w:rsidR="00354635" w:rsidRPr="00FA1C07" w14:paraId="67436D0A" w14:textId="77777777" w:rsidTr="00E03D2A">
        <w:trPr>
          <w:cantSplit/>
        </w:trPr>
        <w:tc>
          <w:tcPr>
            <w:tcW w:w="1536" w:type="dxa"/>
            <w:shd w:val="clear" w:color="auto" w:fill="auto"/>
          </w:tcPr>
          <w:p w14:paraId="451E1D0C" w14:textId="2916C1AB" w:rsidR="00354635" w:rsidRPr="00E75520" w:rsidRDefault="00354635" w:rsidP="00D87FEA">
            <w:pPr>
              <w:keepNext/>
              <w:rPr>
                <w:sz w:val="20"/>
                <w:lang w:val="da-DK"/>
              </w:rPr>
            </w:pPr>
            <w:r w:rsidRPr="00E75520">
              <w:rPr>
                <w:sz w:val="20"/>
                <w:lang w:val="da-DK"/>
              </w:rPr>
              <w:t>Gennemsnitlig (SD) BMD Z-resultat for columna lumbalis</w:t>
            </w:r>
          </w:p>
        </w:tc>
        <w:tc>
          <w:tcPr>
            <w:tcW w:w="1416" w:type="dxa"/>
            <w:shd w:val="clear" w:color="auto" w:fill="auto"/>
            <w:vAlign w:val="center"/>
          </w:tcPr>
          <w:p w14:paraId="2F4D40BC" w14:textId="691091B7" w:rsidR="00354635" w:rsidRPr="00FA1C07" w:rsidRDefault="00296710" w:rsidP="00D87FEA">
            <w:pPr>
              <w:jc w:val="center"/>
              <w:rPr>
                <w:sz w:val="20"/>
              </w:rPr>
            </w:pPr>
            <w:r>
              <w:rPr>
                <w:sz w:val="20"/>
              </w:rPr>
              <w:t>-</w:t>
            </w:r>
            <w:r w:rsidR="00354635">
              <w:rPr>
                <w:sz w:val="20"/>
              </w:rPr>
              <w:t>0,08</w:t>
            </w:r>
          </w:p>
          <w:p w14:paraId="41B92AF0" w14:textId="3BB2F618" w:rsidR="00354635" w:rsidRPr="00FA1C07" w:rsidRDefault="00354635" w:rsidP="00D87FEA">
            <w:pPr>
              <w:jc w:val="center"/>
              <w:rPr>
                <w:sz w:val="20"/>
              </w:rPr>
            </w:pPr>
            <w:r w:rsidRPr="00FA1C07">
              <w:rPr>
                <w:sz w:val="20"/>
              </w:rPr>
              <w:t>(</w:t>
            </w:r>
            <w:r>
              <w:rPr>
                <w:sz w:val="20"/>
              </w:rPr>
              <w:t>1,044</w:t>
            </w:r>
            <w:r w:rsidRPr="00FA1C07">
              <w:rPr>
                <w:sz w:val="20"/>
              </w:rPr>
              <w:t>)</w:t>
            </w:r>
          </w:p>
        </w:tc>
        <w:tc>
          <w:tcPr>
            <w:tcW w:w="1356" w:type="dxa"/>
            <w:shd w:val="clear" w:color="auto" w:fill="auto"/>
            <w:vAlign w:val="center"/>
          </w:tcPr>
          <w:p w14:paraId="77B10D54" w14:textId="5B97BDAD" w:rsidR="00354635" w:rsidRPr="00FA1C07" w:rsidRDefault="00354635" w:rsidP="00D87FEA">
            <w:pPr>
              <w:jc w:val="center"/>
              <w:rPr>
                <w:sz w:val="20"/>
              </w:rPr>
            </w:pPr>
            <w:r>
              <w:rPr>
                <w:sz w:val="20"/>
              </w:rPr>
              <w:t>-0,31</w:t>
            </w:r>
          </w:p>
          <w:p w14:paraId="5E594F0B" w14:textId="67547036" w:rsidR="00354635" w:rsidRPr="00FA1C07" w:rsidRDefault="00354635" w:rsidP="00D87FEA">
            <w:pPr>
              <w:jc w:val="center"/>
              <w:rPr>
                <w:sz w:val="20"/>
              </w:rPr>
            </w:pPr>
            <w:r w:rsidRPr="00FA1C07">
              <w:rPr>
                <w:sz w:val="20"/>
              </w:rPr>
              <w:t>(</w:t>
            </w:r>
            <w:r>
              <w:rPr>
                <w:sz w:val="20"/>
              </w:rPr>
              <w:t>1,200</w:t>
            </w:r>
            <w:r w:rsidRPr="00FA1C07">
              <w:rPr>
                <w:sz w:val="20"/>
              </w:rPr>
              <w:t>)</w:t>
            </w:r>
          </w:p>
        </w:tc>
        <w:tc>
          <w:tcPr>
            <w:tcW w:w="1416" w:type="dxa"/>
            <w:shd w:val="clear" w:color="auto" w:fill="auto"/>
            <w:vAlign w:val="center"/>
          </w:tcPr>
          <w:p w14:paraId="233A38D5" w14:textId="2D61A3B5" w:rsidR="00354635" w:rsidRPr="00FA1C07" w:rsidRDefault="00354635" w:rsidP="00D87FEA">
            <w:pPr>
              <w:jc w:val="center"/>
              <w:rPr>
                <w:sz w:val="20"/>
              </w:rPr>
            </w:pPr>
            <w:r>
              <w:rPr>
                <w:sz w:val="20"/>
              </w:rPr>
              <w:t>-0,09</w:t>
            </w:r>
          </w:p>
          <w:p w14:paraId="0BA30312" w14:textId="15D2134D" w:rsidR="00354635" w:rsidRPr="00FA1C07" w:rsidRDefault="00354635" w:rsidP="00D87FEA">
            <w:pPr>
              <w:jc w:val="center"/>
              <w:rPr>
                <w:sz w:val="20"/>
              </w:rPr>
            </w:pPr>
            <w:r w:rsidRPr="00FA1C07">
              <w:rPr>
                <w:sz w:val="20"/>
              </w:rPr>
              <w:t>(</w:t>
            </w:r>
            <w:r>
              <w:rPr>
                <w:sz w:val="20"/>
              </w:rPr>
              <w:t>1,056</w:t>
            </w:r>
            <w:r w:rsidRPr="00FA1C07">
              <w:rPr>
                <w:sz w:val="20"/>
              </w:rPr>
              <w:t>)</w:t>
            </w:r>
          </w:p>
        </w:tc>
        <w:tc>
          <w:tcPr>
            <w:tcW w:w="1393" w:type="dxa"/>
            <w:shd w:val="clear" w:color="auto" w:fill="auto"/>
            <w:vAlign w:val="center"/>
          </w:tcPr>
          <w:p w14:paraId="07B98C27" w14:textId="373B1B75" w:rsidR="00354635" w:rsidRPr="00FA1C07" w:rsidRDefault="00354635" w:rsidP="00D87FEA">
            <w:pPr>
              <w:jc w:val="center"/>
              <w:rPr>
                <w:sz w:val="20"/>
              </w:rPr>
            </w:pPr>
            <w:r>
              <w:rPr>
                <w:sz w:val="20"/>
              </w:rPr>
              <w:t>-0,16</w:t>
            </w:r>
          </w:p>
          <w:p w14:paraId="74427A00" w14:textId="719930F7" w:rsidR="00354635" w:rsidRPr="00FA1C07" w:rsidRDefault="00354635" w:rsidP="00D87FEA">
            <w:pPr>
              <w:jc w:val="center"/>
              <w:rPr>
                <w:sz w:val="20"/>
              </w:rPr>
            </w:pPr>
            <w:r w:rsidRPr="00FA1C07">
              <w:rPr>
                <w:sz w:val="20"/>
              </w:rPr>
              <w:t>(</w:t>
            </w:r>
            <w:r>
              <w:rPr>
                <w:sz w:val="20"/>
              </w:rPr>
              <w:t>1,213</w:t>
            </w:r>
            <w:r w:rsidRPr="00FA1C07">
              <w:rPr>
                <w:sz w:val="20"/>
              </w:rPr>
              <w:t>)</w:t>
            </w:r>
          </w:p>
        </w:tc>
        <w:tc>
          <w:tcPr>
            <w:tcW w:w="1198" w:type="dxa"/>
            <w:vAlign w:val="center"/>
          </w:tcPr>
          <w:p w14:paraId="354F36EE" w14:textId="77777777" w:rsidR="00354635" w:rsidRDefault="00354635" w:rsidP="00D87FEA">
            <w:pPr>
              <w:jc w:val="center"/>
              <w:rPr>
                <w:sz w:val="20"/>
              </w:rPr>
            </w:pPr>
            <w:r>
              <w:rPr>
                <w:sz w:val="20"/>
              </w:rPr>
              <w:t>-0,20</w:t>
            </w:r>
          </w:p>
          <w:p w14:paraId="3AFB15B6" w14:textId="77777777" w:rsidR="00354635" w:rsidRPr="00FA1C07" w:rsidRDefault="00354635" w:rsidP="00D87FEA">
            <w:pPr>
              <w:jc w:val="center"/>
              <w:rPr>
                <w:sz w:val="20"/>
              </w:rPr>
            </w:pPr>
            <w:r>
              <w:rPr>
                <w:sz w:val="20"/>
              </w:rPr>
              <w:t>(1,032)</w:t>
            </w:r>
          </w:p>
        </w:tc>
        <w:tc>
          <w:tcPr>
            <w:tcW w:w="1269" w:type="dxa"/>
            <w:vAlign w:val="center"/>
          </w:tcPr>
          <w:p w14:paraId="4D7CCB5F" w14:textId="77777777" w:rsidR="00354635" w:rsidRDefault="00354635" w:rsidP="00D87FEA">
            <w:pPr>
              <w:jc w:val="center"/>
              <w:rPr>
                <w:sz w:val="20"/>
              </w:rPr>
            </w:pPr>
            <w:r>
              <w:rPr>
                <w:sz w:val="20"/>
              </w:rPr>
              <w:t>-0,38</w:t>
            </w:r>
          </w:p>
          <w:p w14:paraId="4792D6B3" w14:textId="77777777" w:rsidR="00354635" w:rsidRPr="00FA1C07" w:rsidRDefault="00354635" w:rsidP="00D87FEA">
            <w:pPr>
              <w:jc w:val="center"/>
              <w:rPr>
                <w:sz w:val="20"/>
              </w:rPr>
            </w:pPr>
            <w:r>
              <w:rPr>
                <w:sz w:val="20"/>
              </w:rPr>
              <w:t>(1,344)</w:t>
            </w:r>
          </w:p>
        </w:tc>
      </w:tr>
      <w:tr w:rsidR="00354635" w:rsidRPr="00FA1C07" w14:paraId="61B52EB9" w14:textId="77777777" w:rsidTr="00E03D2A">
        <w:trPr>
          <w:cantSplit/>
        </w:trPr>
        <w:tc>
          <w:tcPr>
            <w:tcW w:w="1536" w:type="dxa"/>
            <w:shd w:val="clear" w:color="auto" w:fill="auto"/>
          </w:tcPr>
          <w:p w14:paraId="20BAF492" w14:textId="1CF86F4A" w:rsidR="00354635" w:rsidRPr="00D054F1" w:rsidRDefault="00354635" w:rsidP="00D87FEA">
            <w:pPr>
              <w:rPr>
                <w:sz w:val="20"/>
                <w:lang w:val="da-DK"/>
              </w:rPr>
            </w:pPr>
            <w:r w:rsidRPr="00D054F1">
              <w:rPr>
                <w:sz w:val="20"/>
                <w:lang w:val="da-DK"/>
              </w:rPr>
              <w:t>Gennemsnitlig (SD) ændring i BMD Z-</w:t>
            </w:r>
            <w:r>
              <w:rPr>
                <w:sz w:val="20"/>
                <w:lang w:val="da-DK"/>
              </w:rPr>
              <w:t>resultat</w:t>
            </w:r>
            <w:r w:rsidRPr="00D054F1">
              <w:rPr>
                <w:sz w:val="20"/>
                <w:lang w:val="da-DK"/>
              </w:rPr>
              <w:t xml:space="preserve"> for columna lumbalis fra </w:t>
            </w:r>
            <w:r w:rsidRPr="00D054F1">
              <w:rPr>
                <w:i/>
                <w:sz w:val="20"/>
                <w:lang w:val="da-DK"/>
              </w:rPr>
              <w:t>baseline</w:t>
            </w:r>
          </w:p>
        </w:tc>
        <w:tc>
          <w:tcPr>
            <w:tcW w:w="1416" w:type="dxa"/>
            <w:shd w:val="clear" w:color="auto" w:fill="auto"/>
            <w:vAlign w:val="center"/>
          </w:tcPr>
          <w:p w14:paraId="3F455A02" w14:textId="77777777" w:rsidR="00354635" w:rsidRPr="00FA1C07" w:rsidRDefault="00354635" w:rsidP="00D87FEA">
            <w:pPr>
              <w:jc w:val="center"/>
              <w:rPr>
                <w:sz w:val="20"/>
              </w:rPr>
            </w:pPr>
            <w:r w:rsidRPr="00FA1C07">
              <w:rPr>
                <w:sz w:val="20"/>
              </w:rPr>
              <w:t>n/a</w:t>
            </w:r>
          </w:p>
        </w:tc>
        <w:tc>
          <w:tcPr>
            <w:tcW w:w="1356" w:type="dxa"/>
            <w:shd w:val="clear" w:color="auto" w:fill="auto"/>
            <w:vAlign w:val="center"/>
          </w:tcPr>
          <w:p w14:paraId="629AD7D1" w14:textId="77777777" w:rsidR="00354635" w:rsidRPr="00FA1C07" w:rsidRDefault="00354635" w:rsidP="00D87FEA">
            <w:pPr>
              <w:jc w:val="center"/>
              <w:rPr>
                <w:sz w:val="20"/>
              </w:rPr>
            </w:pPr>
            <w:r w:rsidRPr="00FA1C07">
              <w:rPr>
                <w:sz w:val="20"/>
              </w:rPr>
              <w:t>n/a</w:t>
            </w:r>
          </w:p>
        </w:tc>
        <w:tc>
          <w:tcPr>
            <w:tcW w:w="1416" w:type="dxa"/>
            <w:shd w:val="clear" w:color="auto" w:fill="auto"/>
            <w:vAlign w:val="center"/>
          </w:tcPr>
          <w:p w14:paraId="695645A4" w14:textId="01D23198" w:rsidR="00354635" w:rsidRPr="00FA1C07" w:rsidRDefault="00354635" w:rsidP="00D87FEA">
            <w:pPr>
              <w:jc w:val="center"/>
              <w:rPr>
                <w:sz w:val="20"/>
              </w:rPr>
            </w:pPr>
            <w:r>
              <w:rPr>
                <w:sz w:val="20"/>
              </w:rPr>
              <w:t>-0,03</w:t>
            </w:r>
          </w:p>
          <w:p w14:paraId="2DBA80D1" w14:textId="77C5412C" w:rsidR="00354635" w:rsidRPr="00FA1C07" w:rsidRDefault="00354635" w:rsidP="00D87FEA">
            <w:pPr>
              <w:jc w:val="center"/>
              <w:rPr>
                <w:sz w:val="20"/>
              </w:rPr>
            </w:pPr>
            <w:r w:rsidRPr="00FA1C07">
              <w:rPr>
                <w:sz w:val="20"/>
              </w:rPr>
              <w:t>(</w:t>
            </w:r>
            <w:r>
              <w:rPr>
                <w:sz w:val="20"/>
              </w:rPr>
              <w:t>0,464</w:t>
            </w:r>
            <w:r w:rsidRPr="00FA1C07">
              <w:rPr>
                <w:sz w:val="20"/>
              </w:rPr>
              <w:t>)</w:t>
            </w:r>
          </w:p>
        </w:tc>
        <w:tc>
          <w:tcPr>
            <w:tcW w:w="1393" w:type="dxa"/>
            <w:shd w:val="clear" w:color="auto" w:fill="auto"/>
            <w:vAlign w:val="center"/>
          </w:tcPr>
          <w:p w14:paraId="66EC9C67" w14:textId="65623496" w:rsidR="00354635" w:rsidRPr="00FA1C07" w:rsidRDefault="00354635" w:rsidP="00D87FEA">
            <w:pPr>
              <w:jc w:val="center"/>
              <w:rPr>
                <w:sz w:val="20"/>
              </w:rPr>
            </w:pPr>
            <w:r>
              <w:rPr>
                <w:sz w:val="20"/>
              </w:rPr>
              <w:t>0,23</w:t>
            </w:r>
          </w:p>
          <w:p w14:paraId="1E390A64" w14:textId="03885C27" w:rsidR="00354635" w:rsidRPr="00FA1C07" w:rsidRDefault="00354635" w:rsidP="00D87FEA">
            <w:pPr>
              <w:jc w:val="center"/>
              <w:rPr>
                <w:sz w:val="20"/>
              </w:rPr>
            </w:pPr>
            <w:r w:rsidRPr="00FA1C07">
              <w:rPr>
                <w:sz w:val="20"/>
              </w:rPr>
              <w:t>(</w:t>
            </w:r>
            <w:r>
              <w:rPr>
                <w:sz w:val="20"/>
              </w:rPr>
              <w:t>0,409</w:t>
            </w:r>
            <w:r w:rsidRPr="00FA1C07">
              <w:rPr>
                <w:sz w:val="20"/>
              </w:rPr>
              <w:t>)</w:t>
            </w:r>
          </w:p>
        </w:tc>
        <w:tc>
          <w:tcPr>
            <w:tcW w:w="1198" w:type="dxa"/>
            <w:vAlign w:val="center"/>
          </w:tcPr>
          <w:p w14:paraId="0D50522F" w14:textId="77777777" w:rsidR="00354635" w:rsidRDefault="00354635" w:rsidP="00D87FEA">
            <w:pPr>
              <w:jc w:val="center"/>
              <w:rPr>
                <w:sz w:val="20"/>
              </w:rPr>
            </w:pPr>
            <w:r>
              <w:rPr>
                <w:sz w:val="20"/>
              </w:rPr>
              <w:t>-0,15</w:t>
            </w:r>
          </w:p>
          <w:p w14:paraId="5D6D7CDC" w14:textId="77777777" w:rsidR="00354635" w:rsidRPr="00FA1C07" w:rsidRDefault="00354635" w:rsidP="00D87FEA">
            <w:pPr>
              <w:jc w:val="center"/>
              <w:rPr>
                <w:sz w:val="20"/>
              </w:rPr>
            </w:pPr>
            <w:r>
              <w:rPr>
                <w:sz w:val="20"/>
              </w:rPr>
              <w:t>(0,661)</w:t>
            </w:r>
          </w:p>
        </w:tc>
        <w:tc>
          <w:tcPr>
            <w:tcW w:w="1269" w:type="dxa"/>
            <w:vAlign w:val="center"/>
          </w:tcPr>
          <w:p w14:paraId="4C5BEF12" w14:textId="77777777" w:rsidR="00354635" w:rsidRDefault="00354635" w:rsidP="00D87FEA">
            <w:pPr>
              <w:jc w:val="center"/>
              <w:rPr>
                <w:sz w:val="20"/>
              </w:rPr>
            </w:pPr>
            <w:r>
              <w:rPr>
                <w:sz w:val="20"/>
              </w:rPr>
              <w:t>0,21</w:t>
            </w:r>
          </w:p>
          <w:p w14:paraId="7DEF55A2" w14:textId="77777777" w:rsidR="00354635" w:rsidRPr="00FA1C07" w:rsidRDefault="00354635" w:rsidP="00D87FEA">
            <w:pPr>
              <w:jc w:val="center"/>
              <w:rPr>
                <w:sz w:val="20"/>
              </w:rPr>
            </w:pPr>
            <w:r>
              <w:rPr>
                <w:sz w:val="20"/>
              </w:rPr>
              <w:t>(0,812)</w:t>
            </w:r>
          </w:p>
        </w:tc>
      </w:tr>
      <w:tr w:rsidR="00354635" w:rsidRPr="00FA1C07" w14:paraId="3DC1B3BE" w14:textId="77777777" w:rsidTr="00E03D2A">
        <w:trPr>
          <w:cantSplit/>
        </w:trPr>
        <w:tc>
          <w:tcPr>
            <w:tcW w:w="1536" w:type="dxa"/>
            <w:shd w:val="clear" w:color="auto" w:fill="auto"/>
          </w:tcPr>
          <w:p w14:paraId="7ECE473F" w14:textId="2143E8BC" w:rsidR="00354635" w:rsidRPr="00D054F1" w:rsidRDefault="00354635" w:rsidP="00D37FCC">
            <w:pPr>
              <w:widowControl w:val="0"/>
              <w:rPr>
                <w:sz w:val="20"/>
                <w:lang w:val="da-DK"/>
              </w:rPr>
            </w:pPr>
            <w:r w:rsidRPr="00D054F1">
              <w:rPr>
                <w:sz w:val="20"/>
                <w:lang w:val="da-DK"/>
              </w:rPr>
              <w:t>Gennemsnitlig (SD) BMD Z-</w:t>
            </w:r>
            <w:r>
              <w:rPr>
                <w:sz w:val="20"/>
                <w:lang w:val="da-DK"/>
              </w:rPr>
              <w:t>resultat</w:t>
            </w:r>
            <w:r w:rsidRPr="00D054F1">
              <w:rPr>
                <w:sz w:val="20"/>
                <w:lang w:val="da-DK"/>
              </w:rPr>
              <w:t xml:space="preserve"> for hele kroppen</w:t>
            </w:r>
          </w:p>
        </w:tc>
        <w:tc>
          <w:tcPr>
            <w:tcW w:w="1416" w:type="dxa"/>
            <w:shd w:val="clear" w:color="auto" w:fill="auto"/>
            <w:vAlign w:val="center"/>
          </w:tcPr>
          <w:p w14:paraId="4A902622" w14:textId="45444059" w:rsidR="00354635" w:rsidRPr="00FA1C07" w:rsidRDefault="00296710" w:rsidP="00D37FCC">
            <w:pPr>
              <w:widowControl w:val="0"/>
              <w:jc w:val="center"/>
              <w:rPr>
                <w:sz w:val="20"/>
              </w:rPr>
            </w:pPr>
            <w:r>
              <w:rPr>
                <w:sz w:val="20"/>
              </w:rPr>
              <w:t>-</w:t>
            </w:r>
            <w:r w:rsidR="00354635">
              <w:rPr>
                <w:sz w:val="20"/>
              </w:rPr>
              <w:t>0,46</w:t>
            </w:r>
          </w:p>
          <w:p w14:paraId="1713D613" w14:textId="66657E2E" w:rsidR="00354635" w:rsidRPr="00FA1C07" w:rsidRDefault="00354635" w:rsidP="00D37FCC">
            <w:pPr>
              <w:widowControl w:val="0"/>
              <w:jc w:val="center"/>
              <w:rPr>
                <w:sz w:val="20"/>
              </w:rPr>
            </w:pPr>
            <w:r w:rsidRPr="00FA1C07">
              <w:rPr>
                <w:sz w:val="20"/>
              </w:rPr>
              <w:t>(</w:t>
            </w:r>
            <w:r>
              <w:rPr>
                <w:sz w:val="20"/>
              </w:rPr>
              <w:t>1,113</w:t>
            </w:r>
            <w:r w:rsidRPr="00FA1C07">
              <w:rPr>
                <w:sz w:val="20"/>
              </w:rPr>
              <w:t>)</w:t>
            </w:r>
          </w:p>
        </w:tc>
        <w:tc>
          <w:tcPr>
            <w:tcW w:w="1356" w:type="dxa"/>
            <w:shd w:val="clear" w:color="auto" w:fill="auto"/>
            <w:vAlign w:val="center"/>
          </w:tcPr>
          <w:p w14:paraId="6F0843B5" w14:textId="5EA6A179" w:rsidR="00354635" w:rsidRPr="00FA1C07" w:rsidRDefault="00354635" w:rsidP="00D37FCC">
            <w:pPr>
              <w:widowControl w:val="0"/>
              <w:jc w:val="center"/>
              <w:rPr>
                <w:sz w:val="20"/>
              </w:rPr>
            </w:pPr>
            <w:r>
              <w:rPr>
                <w:sz w:val="20"/>
              </w:rPr>
              <w:t>-0,34</w:t>
            </w:r>
          </w:p>
          <w:p w14:paraId="2B1A686C" w14:textId="398D74FA" w:rsidR="00354635" w:rsidRPr="00FA1C07" w:rsidRDefault="00354635" w:rsidP="00D37FCC">
            <w:pPr>
              <w:widowControl w:val="0"/>
              <w:jc w:val="center"/>
              <w:rPr>
                <w:sz w:val="20"/>
              </w:rPr>
            </w:pPr>
            <w:r w:rsidRPr="00FA1C07">
              <w:rPr>
                <w:sz w:val="20"/>
              </w:rPr>
              <w:t>(</w:t>
            </w:r>
            <w:r>
              <w:rPr>
                <w:sz w:val="20"/>
              </w:rPr>
              <w:t>1,468</w:t>
            </w:r>
            <w:r w:rsidRPr="00FA1C07">
              <w:rPr>
                <w:sz w:val="20"/>
              </w:rPr>
              <w:t>)</w:t>
            </w:r>
          </w:p>
        </w:tc>
        <w:tc>
          <w:tcPr>
            <w:tcW w:w="1416" w:type="dxa"/>
            <w:shd w:val="clear" w:color="auto" w:fill="auto"/>
            <w:vAlign w:val="center"/>
          </w:tcPr>
          <w:p w14:paraId="2F24BFD7" w14:textId="02CD6262" w:rsidR="00354635" w:rsidRPr="00FA1C07" w:rsidRDefault="00354635" w:rsidP="00D37FCC">
            <w:pPr>
              <w:widowControl w:val="0"/>
              <w:jc w:val="center"/>
              <w:rPr>
                <w:sz w:val="20"/>
              </w:rPr>
            </w:pPr>
            <w:r>
              <w:rPr>
                <w:sz w:val="20"/>
              </w:rPr>
              <w:t>-0,57</w:t>
            </w:r>
          </w:p>
          <w:p w14:paraId="2FE07552" w14:textId="1C43E8A0" w:rsidR="00354635" w:rsidRPr="00FA1C07" w:rsidRDefault="00354635" w:rsidP="00D37FCC">
            <w:pPr>
              <w:widowControl w:val="0"/>
              <w:jc w:val="center"/>
              <w:rPr>
                <w:sz w:val="20"/>
              </w:rPr>
            </w:pPr>
            <w:r w:rsidRPr="00FA1C07">
              <w:rPr>
                <w:sz w:val="20"/>
              </w:rPr>
              <w:t>(</w:t>
            </w:r>
            <w:r>
              <w:rPr>
                <w:sz w:val="20"/>
              </w:rPr>
              <w:t>0,978</w:t>
            </w:r>
            <w:r w:rsidRPr="00FA1C07">
              <w:rPr>
                <w:sz w:val="20"/>
              </w:rPr>
              <w:t>)</w:t>
            </w:r>
          </w:p>
        </w:tc>
        <w:tc>
          <w:tcPr>
            <w:tcW w:w="1393" w:type="dxa"/>
            <w:shd w:val="clear" w:color="auto" w:fill="auto"/>
            <w:vAlign w:val="center"/>
          </w:tcPr>
          <w:p w14:paraId="510198F0" w14:textId="743FFD3E" w:rsidR="00354635" w:rsidRPr="00FA1C07" w:rsidRDefault="00296710" w:rsidP="00D37FCC">
            <w:pPr>
              <w:widowControl w:val="0"/>
              <w:jc w:val="center"/>
              <w:rPr>
                <w:sz w:val="20"/>
              </w:rPr>
            </w:pPr>
            <w:r>
              <w:rPr>
                <w:sz w:val="20"/>
              </w:rPr>
              <w:t>-</w:t>
            </w:r>
            <w:r w:rsidR="00354635">
              <w:rPr>
                <w:sz w:val="20"/>
              </w:rPr>
              <w:t>0,05</w:t>
            </w:r>
          </w:p>
          <w:p w14:paraId="45551A56" w14:textId="55E3306E" w:rsidR="00354635" w:rsidRPr="00FA1C07" w:rsidRDefault="00354635" w:rsidP="00D37FCC">
            <w:pPr>
              <w:widowControl w:val="0"/>
              <w:jc w:val="center"/>
              <w:rPr>
                <w:sz w:val="20"/>
              </w:rPr>
            </w:pPr>
            <w:r w:rsidRPr="00FA1C07">
              <w:rPr>
                <w:sz w:val="20"/>
              </w:rPr>
              <w:t>(</w:t>
            </w:r>
            <w:r>
              <w:rPr>
                <w:sz w:val="20"/>
              </w:rPr>
              <w:t>1,360</w:t>
            </w:r>
            <w:r w:rsidRPr="00FA1C07">
              <w:rPr>
                <w:sz w:val="20"/>
              </w:rPr>
              <w:t>)</w:t>
            </w:r>
          </w:p>
        </w:tc>
        <w:tc>
          <w:tcPr>
            <w:tcW w:w="1198" w:type="dxa"/>
            <w:vAlign w:val="center"/>
          </w:tcPr>
          <w:p w14:paraId="6CE02557" w14:textId="77777777" w:rsidR="00354635" w:rsidRDefault="00354635" w:rsidP="00D37FCC">
            <w:pPr>
              <w:widowControl w:val="0"/>
              <w:jc w:val="center"/>
              <w:rPr>
                <w:sz w:val="20"/>
              </w:rPr>
            </w:pPr>
            <w:r>
              <w:rPr>
                <w:sz w:val="20"/>
              </w:rPr>
              <w:t>-0,56</w:t>
            </w:r>
          </w:p>
          <w:p w14:paraId="6E055B1C" w14:textId="77777777" w:rsidR="00354635" w:rsidRPr="00FA1C07" w:rsidRDefault="00354635" w:rsidP="00D37FCC">
            <w:pPr>
              <w:widowControl w:val="0"/>
              <w:jc w:val="center"/>
              <w:rPr>
                <w:sz w:val="20"/>
              </w:rPr>
            </w:pPr>
            <w:r>
              <w:rPr>
                <w:sz w:val="20"/>
              </w:rPr>
              <w:t>(1,082)</w:t>
            </w:r>
          </w:p>
        </w:tc>
        <w:tc>
          <w:tcPr>
            <w:tcW w:w="1269" w:type="dxa"/>
            <w:vAlign w:val="center"/>
          </w:tcPr>
          <w:p w14:paraId="5E853F93" w14:textId="77777777" w:rsidR="00354635" w:rsidRDefault="00354635" w:rsidP="00D37FCC">
            <w:pPr>
              <w:widowControl w:val="0"/>
              <w:jc w:val="center"/>
              <w:rPr>
                <w:sz w:val="20"/>
              </w:rPr>
            </w:pPr>
            <w:r>
              <w:rPr>
                <w:sz w:val="20"/>
              </w:rPr>
              <w:t>-0,31</w:t>
            </w:r>
          </w:p>
          <w:p w14:paraId="38E4D4BA" w14:textId="77777777" w:rsidR="00354635" w:rsidRPr="00FA1C07" w:rsidRDefault="00354635" w:rsidP="00D37FCC">
            <w:pPr>
              <w:widowControl w:val="0"/>
              <w:jc w:val="center"/>
              <w:rPr>
                <w:sz w:val="20"/>
              </w:rPr>
            </w:pPr>
            <w:r>
              <w:rPr>
                <w:sz w:val="20"/>
              </w:rPr>
              <w:t>(1,418)</w:t>
            </w:r>
          </w:p>
        </w:tc>
      </w:tr>
      <w:tr w:rsidR="00354635" w:rsidRPr="00FA1C07" w14:paraId="3561B709" w14:textId="77777777" w:rsidTr="00E03D2A">
        <w:trPr>
          <w:cantSplit/>
        </w:trPr>
        <w:tc>
          <w:tcPr>
            <w:tcW w:w="1536" w:type="dxa"/>
            <w:shd w:val="clear" w:color="auto" w:fill="auto"/>
          </w:tcPr>
          <w:p w14:paraId="4B196780" w14:textId="07C5BE03" w:rsidR="00354635" w:rsidRPr="00D054F1" w:rsidRDefault="00354635" w:rsidP="00D87FEA">
            <w:pPr>
              <w:keepNext/>
              <w:rPr>
                <w:sz w:val="20"/>
                <w:lang w:val="da-DK"/>
              </w:rPr>
            </w:pPr>
            <w:r w:rsidRPr="00D054F1">
              <w:rPr>
                <w:sz w:val="20"/>
                <w:lang w:val="da-DK"/>
              </w:rPr>
              <w:lastRenderedPageBreak/>
              <w:t>Gennemsnitlig (SD) ændring i BMD Z-</w:t>
            </w:r>
            <w:r>
              <w:rPr>
                <w:sz w:val="20"/>
                <w:lang w:val="da-DK"/>
              </w:rPr>
              <w:t>resultat</w:t>
            </w:r>
            <w:r w:rsidRPr="00D054F1">
              <w:rPr>
                <w:sz w:val="20"/>
                <w:lang w:val="da-DK"/>
              </w:rPr>
              <w:t xml:space="preserve"> for hele kroppen fra </w:t>
            </w:r>
            <w:r w:rsidRPr="00D054F1">
              <w:rPr>
                <w:i/>
                <w:sz w:val="20"/>
                <w:lang w:val="da-DK"/>
              </w:rPr>
              <w:t>baseline</w:t>
            </w:r>
          </w:p>
        </w:tc>
        <w:tc>
          <w:tcPr>
            <w:tcW w:w="1416" w:type="dxa"/>
            <w:shd w:val="clear" w:color="auto" w:fill="auto"/>
            <w:vAlign w:val="center"/>
          </w:tcPr>
          <w:p w14:paraId="28A46D6C" w14:textId="77777777" w:rsidR="00354635" w:rsidRPr="00FA1C07" w:rsidRDefault="00354635" w:rsidP="00D87FEA">
            <w:pPr>
              <w:jc w:val="center"/>
              <w:rPr>
                <w:sz w:val="20"/>
              </w:rPr>
            </w:pPr>
            <w:r w:rsidRPr="00FA1C07">
              <w:rPr>
                <w:sz w:val="20"/>
              </w:rPr>
              <w:t>n/a</w:t>
            </w:r>
          </w:p>
        </w:tc>
        <w:tc>
          <w:tcPr>
            <w:tcW w:w="1356" w:type="dxa"/>
            <w:shd w:val="clear" w:color="auto" w:fill="auto"/>
            <w:vAlign w:val="center"/>
          </w:tcPr>
          <w:p w14:paraId="47068C7E" w14:textId="77777777" w:rsidR="00354635" w:rsidRPr="00FA1C07" w:rsidRDefault="00354635" w:rsidP="00D87FEA">
            <w:pPr>
              <w:jc w:val="center"/>
              <w:rPr>
                <w:sz w:val="20"/>
              </w:rPr>
            </w:pPr>
            <w:r w:rsidRPr="00FA1C07">
              <w:rPr>
                <w:sz w:val="20"/>
              </w:rPr>
              <w:t>n/a</w:t>
            </w:r>
          </w:p>
        </w:tc>
        <w:tc>
          <w:tcPr>
            <w:tcW w:w="1416" w:type="dxa"/>
            <w:shd w:val="clear" w:color="auto" w:fill="auto"/>
            <w:vAlign w:val="center"/>
          </w:tcPr>
          <w:p w14:paraId="6148A9D1" w14:textId="77777777" w:rsidR="00354635" w:rsidRPr="00FA1C07" w:rsidRDefault="00354635" w:rsidP="00D87FEA">
            <w:pPr>
              <w:jc w:val="center"/>
              <w:rPr>
                <w:sz w:val="20"/>
              </w:rPr>
            </w:pPr>
            <w:r w:rsidRPr="00FA1C07">
              <w:rPr>
                <w:sz w:val="20"/>
              </w:rPr>
              <w:t>-0,18</w:t>
            </w:r>
          </w:p>
          <w:p w14:paraId="3BA7B448" w14:textId="48172898" w:rsidR="00354635" w:rsidRPr="00FA1C07" w:rsidRDefault="00354635" w:rsidP="00D87FEA">
            <w:pPr>
              <w:jc w:val="center"/>
              <w:rPr>
                <w:sz w:val="20"/>
              </w:rPr>
            </w:pPr>
            <w:r w:rsidRPr="00FA1C07">
              <w:rPr>
                <w:sz w:val="20"/>
              </w:rPr>
              <w:t>(</w:t>
            </w:r>
            <w:r>
              <w:rPr>
                <w:sz w:val="20"/>
              </w:rPr>
              <w:t>0,514</w:t>
            </w:r>
            <w:r w:rsidRPr="00FA1C07">
              <w:rPr>
                <w:sz w:val="20"/>
              </w:rPr>
              <w:t>)</w:t>
            </w:r>
          </w:p>
        </w:tc>
        <w:tc>
          <w:tcPr>
            <w:tcW w:w="1393" w:type="dxa"/>
            <w:shd w:val="clear" w:color="auto" w:fill="auto"/>
            <w:vAlign w:val="center"/>
          </w:tcPr>
          <w:p w14:paraId="2BBC0393" w14:textId="3B7D2F34" w:rsidR="00354635" w:rsidRPr="00FA1C07" w:rsidRDefault="00354635" w:rsidP="00D87FEA">
            <w:pPr>
              <w:jc w:val="center"/>
              <w:rPr>
                <w:sz w:val="20"/>
              </w:rPr>
            </w:pPr>
            <w:r>
              <w:rPr>
                <w:sz w:val="20"/>
              </w:rPr>
              <w:t>0,26</w:t>
            </w:r>
          </w:p>
          <w:p w14:paraId="66E1FAF0" w14:textId="4C88AB84" w:rsidR="00354635" w:rsidRPr="00FA1C07" w:rsidRDefault="00354635" w:rsidP="00D87FEA">
            <w:pPr>
              <w:jc w:val="center"/>
              <w:rPr>
                <w:sz w:val="20"/>
              </w:rPr>
            </w:pPr>
            <w:r w:rsidRPr="00FA1C07">
              <w:rPr>
                <w:sz w:val="20"/>
              </w:rPr>
              <w:t>(</w:t>
            </w:r>
            <w:r>
              <w:rPr>
                <w:sz w:val="20"/>
              </w:rPr>
              <w:t>0,516</w:t>
            </w:r>
            <w:r w:rsidRPr="00FA1C07">
              <w:rPr>
                <w:sz w:val="20"/>
              </w:rPr>
              <w:t>)</w:t>
            </w:r>
          </w:p>
        </w:tc>
        <w:tc>
          <w:tcPr>
            <w:tcW w:w="1198" w:type="dxa"/>
            <w:vAlign w:val="center"/>
          </w:tcPr>
          <w:p w14:paraId="0664AF8B" w14:textId="77777777" w:rsidR="00354635" w:rsidRDefault="00354635" w:rsidP="00D87FEA">
            <w:pPr>
              <w:jc w:val="center"/>
              <w:rPr>
                <w:sz w:val="20"/>
              </w:rPr>
            </w:pPr>
            <w:r>
              <w:rPr>
                <w:sz w:val="20"/>
              </w:rPr>
              <w:t>-0,18</w:t>
            </w:r>
          </w:p>
          <w:p w14:paraId="5FAF1F9E" w14:textId="77777777" w:rsidR="00354635" w:rsidRPr="00FA1C07" w:rsidRDefault="00354635" w:rsidP="00D87FEA">
            <w:pPr>
              <w:jc w:val="center"/>
              <w:rPr>
                <w:sz w:val="20"/>
              </w:rPr>
            </w:pPr>
            <w:r>
              <w:rPr>
                <w:sz w:val="20"/>
              </w:rPr>
              <w:t>(1,020)</w:t>
            </w:r>
          </w:p>
        </w:tc>
        <w:tc>
          <w:tcPr>
            <w:tcW w:w="1269" w:type="dxa"/>
            <w:vAlign w:val="center"/>
          </w:tcPr>
          <w:p w14:paraId="5C5CCC1C" w14:textId="77777777" w:rsidR="00354635" w:rsidRDefault="00354635" w:rsidP="00D87FEA">
            <w:pPr>
              <w:jc w:val="center"/>
              <w:rPr>
                <w:sz w:val="20"/>
              </w:rPr>
            </w:pPr>
            <w:r>
              <w:rPr>
                <w:sz w:val="20"/>
              </w:rPr>
              <w:t>0,38</w:t>
            </w:r>
          </w:p>
          <w:p w14:paraId="6F0F3499" w14:textId="77777777" w:rsidR="00354635" w:rsidRPr="00FA1C07" w:rsidRDefault="00354635" w:rsidP="00D87FEA">
            <w:pPr>
              <w:jc w:val="center"/>
              <w:rPr>
                <w:sz w:val="20"/>
              </w:rPr>
            </w:pPr>
            <w:r>
              <w:rPr>
                <w:sz w:val="20"/>
              </w:rPr>
              <w:t>(0,934)</w:t>
            </w:r>
          </w:p>
        </w:tc>
      </w:tr>
      <w:tr w:rsidR="00CD4754" w:rsidRPr="00FA1C07" w14:paraId="0D44A2A2" w14:textId="77777777" w:rsidTr="00E03D2A">
        <w:trPr>
          <w:cantSplit/>
        </w:trPr>
        <w:tc>
          <w:tcPr>
            <w:tcW w:w="1536" w:type="dxa"/>
            <w:shd w:val="clear" w:color="auto" w:fill="auto"/>
          </w:tcPr>
          <w:p w14:paraId="040A7427" w14:textId="77777777" w:rsidR="00354635" w:rsidRPr="00D054F1" w:rsidRDefault="00354635" w:rsidP="00D87FEA">
            <w:pPr>
              <w:keepNext/>
              <w:rPr>
                <w:sz w:val="20"/>
                <w:lang w:val="da-DK"/>
              </w:rPr>
            </w:pPr>
            <w:r>
              <w:rPr>
                <w:sz w:val="20"/>
                <w:lang w:val="da-DK"/>
              </w:rPr>
              <w:t xml:space="preserve">Kumulativ incidens </w:t>
            </w:r>
            <w:r w:rsidRPr="00B961AB">
              <w:rPr>
                <w:sz w:val="20"/>
                <w:lang w:val="da-DK"/>
              </w:rPr>
              <w:t>≥</w:t>
            </w:r>
            <w:r w:rsidRPr="002F3A7D">
              <w:rPr>
                <w:sz w:val="20"/>
                <w:lang w:val="pt-PT"/>
              </w:rPr>
              <w:t> </w:t>
            </w:r>
            <w:r w:rsidRPr="00B961AB">
              <w:rPr>
                <w:sz w:val="20"/>
                <w:lang w:val="da-DK"/>
              </w:rPr>
              <w:t>4</w:t>
            </w:r>
            <w:r w:rsidRPr="002F3A7D">
              <w:rPr>
                <w:sz w:val="20"/>
                <w:lang w:val="pt-PT"/>
              </w:rPr>
              <w:t> %</w:t>
            </w:r>
            <w:r w:rsidRPr="00B961AB">
              <w:rPr>
                <w:sz w:val="20"/>
                <w:lang w:val="da-DK"/>
              </w:rPr>
              <w:t xml:space="preserve"> fald i BMD for columna lumbalis</w:t>
            </w:r>
            <w:r w:rsidR="009B782D" w:rsidRPr="002F3A7D">
              <w:rPr>
                <w:sz w:val="20"/>
                <w:lang w:val="pt-PT"/>
              </w:rPr>
              <w:t xml:space="preserve"> fra </w:t>
            </w:r>
            <w:r w:rsidR="009B782D" w:rsidRPr="002F3A7D">
              <w:rPr>
                <w:i/>
                <w:iCs/>
                <w:sz w:val="20"/>
                <w:lang w:val="pt-PT"/>
              </w:rPr>
              <w:t>baseline</w:t>
            </w:r>
            <w:r w:rsidR="009B782D" w:rsidRPr="00B961AB">
              <w:rPr>
                <w:sz w:val="20"/>
                <w:vertAlign w:val="superscript"/>
                <w:lang w:val="da-DK"/>
              </w:rPr>
              <w:t>a</w:t>
            </w:r>
          </w:p>
        </w:tc>
        <w:tc>
          <w:tcPr>
            <w:tcW w:w="1416" w:type="dxa"/>
            <w:shd w:val="clear" w:color="auto" w:fill="auto"/>
            <w:vAlign w:val="center"/>
          </w:tcPr>
          <w:p w14:paraId="2016B14B" w14:textId="77777777" w:rsidR="00354635" w:rsidRPr="00FA1C07" w:rsidRDefault="00354635" w:rsidP="00D87FEA">
            <w:pPr>
              <w:jc w:val="center"/>
              <w:rPr>
                <w:sz w:val="20"/>
              </w:rPr>
            </w:pPr>
            <w:r>
              <w:rPr>
                <w:sz w:val="20"/>
              </w:rPr>
              <w:t>n/a</w:t>
            </w:r>
          </w:p>
        </w:tc>
        <w:tc>
          <w:tcPr>
            <w:tcW w:w="1356" w:type="dxa"/>
            <w:shd w:val="clear" w:color="auto" w:fill="auto"/>
            <w:vAlign w:val="center"/>
          </w:tcPr>
          <w:p w14:paraId="219C5BC5" w14:textId="77777777" w:rsidR="00354635" w:rsidRPr="00FA1C07" w:rsidRDefault="00354635" w:rsidP="00D87FEA">
            <w:pPr>
              <w:jc w:val="center"/>
              <w:rPr>
                <w:sz w:val="20"/>
              </w:rPr>
            </w:pPr>
            <w:r>
              <w:rPr>
                <w:sz w:val="20"/>
              </w:rPr>
              <w:t>n/a</w:t>
            </w:r>
          </w:p>
        </w:tc>
        <w:tc>
          <w:tcPr>
            <w:tcW w:w="1416" w:type="dxa"/>
            <w:shd w:val="clear" w:color="auto" w:fill="auto"/>
            <w:vAlign w:val="center"/>
          </w:tcPr>
          <w:p w14:paraId="06796006" w14:textId="77777777" w:rsidR="00354635" w:rsidRPr="00FA1C07" w:rsidRDefault="00354635" w:rsidP="00D87FEA">
            <w:pPr>
              <w:jc w:val="center"/>
              <w:rPr>
                <w:sz w:val="20"/>
              </w:rPr>
            </w:pPr>
            <w:r>
              <w:rPr>
                <w:sz w:val="20"/>
              </w:rPr>
              <w:t>18,3 %</w:t>
            </w:r>
          </w:p>
        </w:tc>
        <w:tc>
          <w:tcPr>
            <w:tcW w:w="1393" w:type="dxa"/>
            <w:shd w:val="clear" w:color="auto" w:fill="auto"/>
            <w:vAlign w:val="center"/>
          </w:tcPr>
          <w:p w14:paraId="79657648" w14:textId="77777777" w:rsidR="00354635" w:rsidRPr="00FA1C07" w:rsidRDefault="00354635" w:rsidP="00D87FEA">
            <w:pPr>
              <w:jc w:val="center"/>
              <w:rPr>
                <w:sz w:val="20"/>
              </w:rPr>
            </w:pPr>
            <w:r>
              <w:rPr>
                <w:sz w:val="20"/>
              </w:rPr>
              <w:t>6,9 %</w:t>
            </w:r>
          </w:p>
        </w:tc>
        <w:tc>
          <w:tcPr>
            <w:tcW w:w="1198" w:type="dxa"/>
            <w:vAlign w:val="center"/>
          </w:tcPr>
          <w:p w14:paraId="44779986" w14:textId="77777777" w:rsidR="00354635" w:rsidRPr="00FA1C07" w:rsidRDefault="00354635" w:rsidP="00D87FEA">
            <w:pPr>
              <w:jc w:val="center"/>
              <w:rPr>
                <w:sz w:val="20"/>
              </w:rPr>
            </w:pPr>
            <w:r>
              <w:rPr>
                <w:sz w:val="20"/>
              </w:rPr>
              <w:t>18,3 </w:t>
            </w:r>
            <w:r w:rsidR="009C32D4">
              <w:rPr>
                <w:sz w:val="20"/>
              </w:rPr>
              <w:t>%</w:t>
            </w:r>
          </w:p>
        </w:tc>
        <w:tc>
          <w:tcPr>
            <w:tcW w:w="1269" w:type="dxa"/>
            <w:vAlign w:val="center"/>
          </w:tcPr>
          <w:p w14:paraId="3B497CC7" w14:textId="77777777" w:rsidR="00354635" w:rsidRPr="00FA1C07" w:rsidRDefault="00354635" w:rsidP="00D87FEA">
            <w:pPr>
              <w:jc w:val="center"/>
              <w:rPr>
                <w:sz w:val="20"/>
              </w:rPr>
            </w:pPr>
            <w:r>
              <w:rPr>
                <w:sz w:val="20"/>
              </w:rPr>
              <w:t>6,9 %</w:t>
            </w:r>
          </w:p>
        </w:tc>
      </w:tr>
      <w:tr w:rsidR="00CD4754" w:rsidRPr="00FA1C07" w14:paraId="337C0A81" w14:textId="77777777" w:rsidTr="00E03D2A">
        <w:trPr>
          <w:cantSplit/>
        </w:trPr>
        <w:tc>
          <w:tcPr>
            <w:tcW w:w="1536" w:type="dxa"/>
            <w:shd w:val="clear" w:color="auto" w:fill="auto"/>
          </w:tcPr>
          <w:p w14:paraId="01920BBA" w14:textId="77777777" w:rsidR="009B782D" w:rsidRPr="00D054F1" w:rsidRDefault="001F6D08" w:rsidP="00D87FEA">
            <w:pPr>
              <w:keepNext/>
              <w:rPr>
                <w:sz w:val="20"/>
                <w:lang w:val="da-DK"/>
              </w:rPr>
            </w:pPr>
            <w:r>
              <w:rPr>
                <w:sz w:val="20"/>
                <w:lang w:val="da-DK"/>
              </w:rPr>
              <w:t xml:space="preserve">Kumulativ incidens </w:t>
            </w:r>
            <w:r w:rsidRPr="002F3A7D">
              <w:rPr>
                <w:sz w:val="20"/>
                <w:lang w:val="nb-NO"/>
              </w:rPr>
              <w:t>≥ </w:t>
            </w:r>
            <w:r w:rsidRPr="00D054F1">
              <w:rPr>
                <w:sz w:val="20"/>
                <w:lang w:val="da-DK"/>
              </w:rPr>
              <w:t>4</w:t>
            </w:r>
            <w:r>
              <w:rPr>
                <w:sz w:val="20"/>
                <w:lang w:val="da-DK"/>
              </w:rPr>
              <w:t> %</w:t>
            </w:r>
            <w:r w:rsidRPr="00D054F1">
              <w:rPr>
                <w:sz w:val="20"/>
                <w:lang w:val="da-DK"/>
              </w:rPr>
              <w:t xml:space="preserve"> fald i BMD for hele kroppen</w:t>
            </w:r>
            <w:r>
              <w:rPr>
                <w:sz w:val="20"/>
                <w:lang w:val="da-DK"/>
              </w:rPr>
              <w:t xml:space="preserve"> fra </w:t>
            </w:r>
            <w:r>
              <w:rPr>
                <w:i/>
                <w:iCs/>
                <w:sz w:val="20"/>
                <w:lang w:val="da-DK"/>
              </w:rPr>
              <w:t>baseline</w:t>
            </w:r>
            <w:r>
              <w:rPr>
                <w:sz w:val="20"/>
                <w:vertAlign w:val="superscript"/>
                <w:lang w:val="da-DK"/>
              </w:rPr>
              <w:t>a</w:t>
            </w:r>
          </w:p>
        </w:tc>
        <w:tc>
          <w:tcPr>
            <w:tcW w:w="1416" w:type="dxa"/>
            <w:shd w:val="clear" w:color="auto" w:fill="auto"/>
            <w:vAlign w:val="center"/>
          </w:tcPr>
          <w:p w14:paraId="5AD8810A" w14:textId="77777777" w:rsidR="009B782D" w:rsidRPr="00FA1C07" w:rsidRDefault="001F6D08" w:rsidP="00D87FEA">
            <w:pPr>
              <w:jc w:val="center"/>
              <w:rPr>
                <w:sz w:val="20"/>
              </w:rPr>
            </w:pPr>
            <w:r>
              <w:rPr>
                <w:sz w:val="20"/>
              </w:rPr>
              <w:t>n/a</w:t>
            </w:r>
          </w:p>
        </w:tc>
        <w:tc>
          <w:tcPr>
            <w:tcW w:w="1356" w:type="dxa"/>
            <w:shd w:val="clear" w:color="auto" w:fill="auto"/>
            <w:vAlign w:val="center"/>
          </w:tcPr>
          <w:p w14:paraId="3EDB3C63" w14:textId="77777777" w:rsidR="009B782D" w:rsidRPr="00FA1C07" w:rsidRDefault="001F6D08" w:rsidP="00D87FEA">
            <w:pPr>
              <w:jc w:val="center"/>
              <w:rPr>
                <w:sz w:val="20"/>
              </w:rPr>
            </w:pPr>
            <w:r>
              <w:rPr>
                <w:sz w:val="20"/>
              </w:rPr>
              <w:t>n/a</w:t>
            </w:r>
          </w:p>
        </w:tc>
        <w:tc>
          <w:tcPr>
            <w:tcW w:w="1416" w:type="dxa"/>
            <w:shd w:val="clear" w:color="auto" w:fill="auto"/>
            <w:vAlign w:val="center"/>
          </w:tcPr>
          <w:p w14:paraId="7BA86DF0" w14:textId="77777777" w:rsidR="009B782D" w:rsidRPr="00FA1C07" w:rsidDel="009B782D" w:rsidRDefault="001F6D08" w:rsidP="00D87FEA">
            <w:pPr>
              <w:jc w:val="center"/>
              <w:rPr>
                <w:sz w:val="20"/>
              </w:rPr>
            </w:pPr>
            <w:r>
              <w:rPr>
                <w:sz w:val="20"/>
              </w:rPr>
              <w:t>6,7 %</w:t>
            </w:r>
          </w:p>
        </w:tc>
        <w:tc>
          <w:tcPr>
            <w:tcW w:w="1393" w:type="dxa"/>
            <w:shd w:val="clear" w:color="auto" w:fill="auto"/>
            <w:vAlign w:val="center"/>
          </w:tcPr>
          <w:p w14:paraId="078E9770" w14:textId="77777777" w:rsidR="009B782D" w:rsidRPr="00FA1C07" w:rsidRDefault="001F6D08" w:rsidP="00D87FEA">
            <w:pPr>
              <w:jc w:val="center"/>
              <w:rPr>
                <w:sz w:val="20"/>
              </w:rPr>
            </w:pPr>
            <w:r>
              <w:rPr>
                <w:sz w:val="20"/>
              </w:rPr>
              <w:t>0 %</w:t>
            </w:r>
          </w:p>
        </w:tc>
        <w:tc>
          <w:tcPr>
            <w:tcW w:w="1198" w:type="dxa"/>
            <w:vAlign w:val="center"/>
          </w:tcPr>
          <w:p w14:paraId="045451EC" w14:textId="77777777" w:rsidR="009B782D" w:rsidRDefault="001F6D08" w:rsidP="00D87FEA">
            <w:pPr>
              <w:jc w:val="center"/>
              <w:rPr>
                <w:sz w:val="20"/>
              </w:rPr>
            </w:pPr>
            <w:r>
              <w:rPr>
                <w:sz w:val="20"/>
              </w:rPr>
              <w:t>6,7 %</w:t>
            </w:r>
          </w:p>
        </w:tc>
        <w:tc>
          <w:tcPr>
            <w:tcW w:w="1269" w:type="dxa"/>
            <w:vAlign w:val="center"/>
          </w:tcPr>
          <w:p w14:paraId="31D780FC" w14:textId="77777777" w:rsidR="009B782D" w:rsidRDefault="001F6D08" w:rsidP="00D87FEA">
            <w:pPr>
              <w:jc w:val="center"/>
              <w:rPr>
                <w:sz w:val="20"/>
              </w:rPr>
            </w:pPr>
            <w:r>
              <w:rPr>
                <w:sz w:val="20"/>
              </w:rPr>
              <w:t>0 %</w:t>
            </w:r>
          </w:p>
        </w:tc>
      </w:tr>
      <w:tr w:rsidR="00354635" w:rsidRPr="00FA1C07" w14:paraId="4429E2D6" w14:textId="77777777" w:rsidTr="00E03D2A">
        <w:trPr>
          <w:cantSplit/>
        </w:trPr>
        <w:tc>
          <w:tcPr>
            <w:tcW w:w="1536" w:type="dxa"/>
            <w:shd w:val="clear" w:color="auto" w:fill="auto"/>
          </w:tcPr>
          <w:p w14:paraId="38ABD13A" w14:textId="3228C7B0" w:rsidR="00354635" w:rsidRPr="00D054F1" w:rsidRDefault="00354635" w:rsidP="00D87FEA">
            <w:pPr>
              <w:keepNext/>
              <w:rPr>
                <w:sz w:val="20"/>
                <w:lang w:val="da-DK"/>
              </w:rPr>
            </w:pPr>
            <w:r w:rsidRPr="00D054F1">
              <w:rPr>
                <w:sz w:val="20"/>
                <w:lang w:val="da-DK"/>
              </w:rPr>
              <w:t>Gennemsnitlig stigning (%) i BMD for columna lumbalis</w:t>
            </w:r>
          </w:p>
        </w:tc>
        <w:tc>
          <w:tcPr>
            <w:tcW w:w="1416" w:type="dxa"/>
            <w:shd w:val="clear" w:color="auto" w:fill="auto"/>
            <w:vAlign w:val="center"/>
          </w:tcPr>
          <w:p w14:paraId="32867A29" w14:textId="77777777" w:rsidR="00354635" w:rsidRPr="00FA1C07" w:rsidRDefault="00354635" w:rsidP="00D87FEA">
            <w:pPr>
              <w:jc w:val="center"/>
              <w:rPr>
                <w:sz w:val="20"/>
              </w:rPr>
            </w:pPr>
            <w:r w:rsidRPr="00FA1C07">
              <w:rPr>
                <w:sz w:val="20"/>
              </w:rPr>
              <w:t>n/a</w:t>
            </w:r>
          </w:p>
        </w:tc>
        <w:tc>
          <w:tcPr>
            <w:tcW w:w="1356" w:type="dxa"/>
            <w:shd w:val="clear" w:color="auto" w:fill="auto"/>
            <w:vAlign w:val="center"/>
          </w:tcPr>
          <w:p w14:paraId="6C09336F" w14:textId="77777777" w:rsidR="00354635" w:rsidRPr="00FA1C07" w:rsidRDefault="00354635" w:rsidP="00D87FEA">
            <w:pPr>
              <w:jc w:val="center"/>
              <w:rPr>
                <w:sz w:val="20"/>
              </w:rPr>
            </w:pPr>
            <w:r w:rsidRPr="00FA1C07">
              <w:rPr>
                <w:sz w:val="20"/>
              </w:rPr>
              <w:t>n/a</w:t>
            </w:r>
          </w:p>
        </w:tc>
        <w:tc>
          <w:tcPr>
            <w:tcW w:w="1416" w:type="dxa"/>
            <w:shd w:val="clear" w:color="auto" w:fill="auto"/>
            <w:vAlign w:val="center"/>
          </w:tcPr>
          <w:p w14:paraId="38072089" w14:textId="61817185" w:rsidR="00354635" w:rsidRPr="00FA1C07" w:rsidRDefault="009B782D" w:rsidP="00D87FEA">
            <w:pPr>
              <w:jc w:val="center"/>
              <w:rPr>
                <w:sz w:val="20"/>
              </w:rPr>
            </w:pPr>
            <w:r>
              <w:rPr>
                <w:sz w:val="20"/>
              </w:rPr>
              <w:t>3,9 </w:t>
            </w:r>
            <w:r w:rsidR="00354635" w:rsidRPr="00FA1C07">
              <w:rPr>
                <w:sz w:val="20"/>
              </w:rPr>
              <w:t>%</w:t>
            </w:r>
          </w:p>
        </w:tc>
        <w:tc>
          <w:tcPr>
            <w:tcW w:w="1393" w:type="dxa"/>
            <w:shd w:val="clear" w:color="auto" w:fill="auto"/>
            <w:vAlign w:val="center"/>
          </w:tcPr>
          <w:p w14:paraId="04780150" w14:textId="3DECD934" w:rsidR="00354635" w:rsidRPr="00FA1C07" w:rsidRDefault="00354635" w:rsidP="00D87FEA">
            <w:pPr>
              <w:jc w:val="center"/>
              <w:rPr>
                <w:sz w:val="20"/>
              </w:rPr>
            </w:pPr>
            <w:r w:rsidRPr="00FA1C07">
              <w:rPr>
                <w:sz w:val="20"/>
              </w:rPr>
              <w:t>7,6</w:t>
            </w:r>
            <w:r w:rsidR="00224547">
              <w:rPr>
                <w:sz w:val="20"/>
              </w:rPr>
              <w:t> %</w:t>
            </w:r>
          </w:p>
        </w:tc>
        <w:tc>
          <w:tcPr>
            <w:tcW w:w="1198" w:type="dxa"/>
            <w:vAlign w:val="center"/>
          </w:tcPr>
          <w:p w14:paraId="0AD70FDD" w14:textId="77777777" w:rsidR="00354635" w:rsidRPr="00FA1C07" w:rsidRDefault="009B782D" w:rsidP="00D87FEA">
            <w:pPr>
              <w:jc w:val="center"/>
              <w:rPr>
                <w:sz w:val="20"/>
              </w:rPr>
            </w:pPr>
            <w:r>
              <w:rPr>
                <w:sz w:val="20"/>
              </w:rPr>
              <w:t>19,2 %</w:t>
            </w:r>
          </w:p>
        </w:tc>
        <w:tc>
          <w:tcPr>
            <w:tcW w:w="1269" w:type="dxa"/>
            <w:vAlign w:val="center"/>
          </w:tcPr>
          <w:p w14:paraId="778854CB" w14:textId="77777777" w:rsidR="00354635" w:rsidRPr="00FA1C07" w:rsidRDefault="009B782D" w:rsidP="00D87FEA">
            <w:pPr>
              <w:jc w:val="center"/>
              <w:rPr>
                <w:sz w:val="20"/>
              </w:rPr>
            </w:pPr>
            <w:r>
              <w:rPr>
                <w:sz w:val="20"/>
              </w:rPr>
              <w:t>26,1 %</w:t>
            </w:r>
          </w:p>
        </w:tc>
      </w:tr>
      <w:tr w:rsidR="00354635" w:rsidRPr="00FA1C07" w14:paraId="5FD99DA0" w14:textId="77777777" w:rsidTr="00E03D2A">
        <w:trPr>
          <w:cantSplit/>
        </w:trPr>
        <w:tc>
          <w:tcPr>
            <w:tcW w:w="1536" w:type="dxa"/>
            <w:shd w:val="clear" w:color="auto" w:fill="auto"/>
          </w:tcPr>
          <w:p w14:paraId="15F00596" w14:textId="77777777" w:rsidR="00354635" w:rsidRPr="00D054F1" w:rsidRDefault="00354635" w:rsidP="00D87FEA">
            <w:pPr>
              <w:rPr>
                <w:sz w:val="20"/>
                <w:lang w:val="da-DK"/>
              </w:rPr>
            </w:pPr>
            <w:r w:rsidRPr="00D054F1">
              <w:rPr>
                <w:sz w:val="20"/>
                <w:lang w:val="da-DK"/>
              </w:rPr>
              <w:t>Gennemsnitlig stigning (%) i BMD for hele kroppen</w:t>
            </w:r>
          </w:p>
        </w:tc>
        <w:tc>
          <w:tcPr>
            <w:tcW w:w="1416" w:type="dxa"/>
            <w:shd w:val="clear" w:color="auto" w:fill="auto"/>
            <w:vAlign w:val="center"/>
          </w:tcPr>
          <w:p w14:paraId="3412F6CD" w14:textId="77777777" w:rsidR="00354635" w:rsidRPr="00FA1C07" w:rsidRDefault="00354635" w:rsidP="00D87FEA">
            <w:pPr>
              <w:jc w:val="center"/>
              <w:rPr>
                <w:sz w:val="20"/>
              </w:rPr>
            </w:pPr>
            <w:r w:rsidRPr="00FA1C07">
              <w:rPr>
                <w:sz w:val="20"/>
              </w:rPr>
              <w:t>n/a</w:t>
            </w:r>
          </w:p>
        </w:tc>
        <w:tc>
          <w:tcPr>
            <w:tcW w:w="1356" w:type="dxa"/>
            <w:shd w:val="clear" w:color="auto" w:fill="auto"/>
            <w:vAlign w:val="center"/>
          </w:tcPr>
          <w:p w14:paraId="5692EFDC" w14:textId="77777777" w:rsidR="00354635" w:rsidRPr="00FA1C07" w:rsidRDefault="00354635" w:rsidP="00D87FEA">
            <w:pPr>
              <w:jc w:val="center"/>
              <w:rPr>
                <w:sz w:val="20"/>
              </w:rPr>
            </w:pPr>
            <w:r w:rsidRPr="00FA1C07">
              <w:rPr>
                <w:sz w:val="20"/>
              </w:rPr>
              <w:t>n/a</w:t>
            </w:r>
          </w:p>
        </w:tc>
        <w:tc>
          <w:tcPr>
            <w:tcW w:w="1416" w:type="dxa"/>
            <w:shd w:val="clear" w:color="auto" w:fill="auto"/>
            <w:vAlign w:val="center"/>
          </w:tcPr>
          <w:p w14:paraId="5E08BF82" w14:textId="42556A38" w:rsidR="00354635" w:rsidRPr="00FA1C07" w:rsidRDefault="009B782D" w:rsidP="00D87FEA">
            <w:pPr>
              <w:jc w:val="center"/>
              <w:rPr>
                <w:sz w:val="20"/>
              </w:rPr>
            </w:pPr>
            <w:r>
              <w:rPr>
                <w:sz w:val="20"/>
              </w:rPr>
              <w:t>4,6 </w:t>
            </w:r>
            <w:r w:rsidR="00354635" w:rsidRPr="00FA1C07">
              <w:rPr>
                <w:sz w:val="20"/>
              </w:rPr>
              <w:t>%</w:t>
            </w:r>
          </w:p>
        </w:tc>
        <w:tc>
          <w:tcPr>
            <w:tcW w:w="1393" w:type="dxa"/>
            <w:shd w:val="clear" w:color="auto" w:fill="auto"/>
            <w:vAlign w:val="center"/>
          </w:tcPr>
          <w:p w14:paraId="10A7D058" w14:textId="61D8C760" w:rsidR="00354635" w:rsidRPr="00FA1C07" w:rsidRDefault="009B782D" w:rsidP="00D87FEA">
            <w:pPr>
              <w:jc w:val="center"/>
              <w:rPr>
                <w:sz w:val="20"/>
              </w:rPr>
            </w:pPr>
            <w:r>
              <w:rPr>
                <w:sz w:val="20"/>
              </w:rPr>
              <w:t>8,7 </w:t>
            </w:r>
            <w:r w:rsidR="00354635" w:rsidRPr="00FA1C07">
              <w:rPr>
                <w:sz w:val="20"/>
              </w:rPr>
              <w:t>%</w:t>
            </w:r>
          </w:p>
        </w:tc>
        <w:tc>
          <w:tcPr>
            <w:tcW w:w="1198" w:type="dxa"/>
            <w:vAlign w:val="center"/>
          </w:tcPr>
          <w:p w14:paraId="10F08BF3" w14:textId="77777777" w:rsidR="00354635" w:rsidRPr="00FA1C07" w:rsidRDefault="009B782D" w:rsidP="00D87FEA">
            <w:pPr>
              <w:jc w:val="center"/>
              <w:rPr>
                <w:sz w:val="20"/>
              </w:rPr>
            </w:pPr>
            <w:r>
              <w:rPr>
                <w:sz w:val="20"/>
              </w:rPr>
              <w:t>23,7 %</w:t>
            </w:r>
          </w:p>
        </w:tc>
        <w:tc>
          <w:tcPr>
            <w:tcW w:w="1269" w:type="dxa"/>
            <w:vAlign w:val="center"/>
          </w:tcPr>
          <w:p w14:paraId="7735A3CB" w14:textId="77777777" w:rsidR="00354635" w:rsidRPr="00FA1C07" w:rsidRDefault="009B782D" w:rsidP="00D87FEA">
            <w:pPr>
              <w:jc w:val="center"/>
              <w:rPr>
                <w:sz w:val="20"/>
              </w:rPr>
            </w:pPr>
            <w:r>
              <w:rPr>
                <w:sz w:val="20"/>
              </w:rPr>
              <w:t>27,7 %</w:t>
            </w:r>
          </w:p>
        </w:tc>
      </w:tr>
    </w:tbl>
    <w:p w14:paraId="3A80FF22" w14:textId="77777777" w:rsidR="00541D58" w:rsidRPr="002E1D81" w:rsidRDefault="00541D58" w:rsidP="00D87FEA">
      <w:pPr>
        <w:autoSpaceDE w:val="0"/>
        <w:autoSpaceDN w:val="0"/>
        <w:adjustRightInd w:val="0"/>
        <w:rPr>
          <w:sz w:val="18"/>
          <w:szCs w:val="18"/>
        </w:rPr>
      </w:pPr>
      <w:r w:rsidRPr="002E1D81">
        <w:rPr>
          <w:sz w:val="18"/>
          <w:szCs w:val="18"/>
        </w:rPr>
        <w:t>n/a = </w:t>
      </w:r>
      <w:r w:rsidRPr="002E1D81">
        <w:rPr>
          <w:i/>
          <w:sz w:val="18"/>
          <w:szCs w:val="18"/>
        </w:rPr>
        <w:t>not applicable</w:t>
      </w:r>
      <w:r w:rsidRPr="002E1D81">
        <w:rPr>
          <w:sz w:val="18"/>
          <w:szCs w:val="18"/>
        </w:rPr>
        <w:t xml:space="preserve"> - </w:t>
      </w:r>
      <w:proofErr w:type="spellStart"/>
      <w:r w:rsidRPr="002E1D81">
        <w:rPr>
          <w:sz w:val="18"/>
          <w:szCs w:val="18"/>
        </w:rPr>
        <w:t>ikke</w:t>
      </w:r>
      <w:proofErr w:type="spellEnd"/>
      <w:r w:rsidRPr="002E1D81">
        <w:rPr>
          <w:sz w:val="18"/>
          <w:szCs w:val="18"/>
        </w:rPr>
        <w:t xml:space="preserve"> relevant</w:t>
      </w:r>
    </w:p>
    <w:p w14:paraId="04DA03F4" w14:textId="394CE17E" w:rsidR="00541D58" w:rsidRPr="002E1D81" w:rsidRDefault="00467882" w:rsidP="00D87FEA">
      <w:pPr>
        <w:autoSpaceDE w:val="0"/>
        <w:autoSpaceDN w:val="0"/>
        <w:adjustRightInd w:val="0"/>
        <w:rPr>
          <w:sz w:val="18"/>
          <w:szCs w:val="18"/>
          <w:lang w:val="da-DK"/>
        </w:rPr>
      </w:pPr>
      <w:r>
        <w:rPr>
          <w:sz w:val="18"/>
          <w:szCs w:val="18"/>
          <w:vertAlign w:val="superscript"/>
          <w:lang w:val="da-DK"/>
        </w:rPr>
        <w:t>a</w:t>
      </w:r>
      <w:r w:rsidR="00541D58" w:rsidRPr="002E1D81">
        <w:rPr>
          <w:sz w:val="18"/>
          <w:szCs w:val="18"/>
          <w:lang w:val="da-DK"/>
        </w:rPr>
        <w:t xml:space="preserve"> </w:t>
      </w:r>
      <w:r>
        <w:rPr>
          <w:sz w:val="18"/>
          <w:szCs w:val="18"/>
          <w:lang w:val="da-DK"/>
        </w:rPr>
        <w:t xml:space="preserve">Ingen yderligere forsøgspersoner havde </w:t>
      </w:r>
      <w:r w:rsidRPr="000F3009">
        <w:rPr>
          <w:sz w:val="18"/>
          <w:szCs w:val="18"/>
          <w:lang w:val="da-DK"/>
        </w:rPr>
        <w:t>≥</w:t>
      </w:r>
      <w:r>
        <w:rPr>
          <w:sz w:val="18"/>
          <w:lang w:val="da-DK"/>
        </w:rPr>
        <w:t> 4 % fald i BMD efter uge 48</w:t>
      </w:r>
    </w:p>
    <w:p w14:paraId="3AD660E4" w14:textId="77777777" w:rsidR="00541D58" w:rsidRPr="00541D58" w:rsidRDefault="00541D58" w:rsidP="00D87FEA">
      <w:pPr>
        <w:autoSpaceDE w:val="0"/>
        <w:autoSpaceDN w:val="0"/>
        <w:adjustRightInd w:val="0"/>
        <w:rPr>
          <w:szCs w:val="24"/>
          <w:lang w:val="da-DK"/>
        </w:rPr>
      </w:pPr>
    </w:p>
    <w:p w14:paraId="4D4FCC9B" w14:textId="77777777" w:rsidR="002946F6" w:rsidRPr="0056716C" w:rsidRDefault="002946F6" w:rsidP="00D87FEA">
      <w:pPr>
        <w:autoSpaceDE w:val="0"/>
        <w:autoSpaceDN w:val="0"/>
        <w:adjustRightInd w:val="0"/>
        <w:rPr>
          <w:szCs w:val="22"/>
          <w:lang w:val="da-DK" w:eastAsia="en-GB"/>
        </w:rPr>
      </w:pPr>
      <w:r w:rsidRPr="0056716C">
        <w:rPr>
          <w:szCs w:val="24"/>
          <w:lang w:val="da-DK"/>
        </w:rPr>
        <w:t xml:space="preserve">Det Europæiske Lægemiddelagentur har udsat forpligtelsen til at fremlægge resultaterne af studier med </w:t>
      </w:r>
      <w:r w:rsidR="004C2B86" w:rsidRPr="0056716C">
        <w:rPr>
          <w:szCs w:val="24"/>
          <w:lang w:val="da-DK"/>
        </w:rPr>
        <w:t xml:space="preserve">tenofovir disoproxil </w:t>
      </w:r>
      <w:r w:rsidRPr="0056716C">
        <w:rPr>
          <w:szCs w:val="24"/>
          <w:lang w:val="da-DK"/>
        </w:rPr>
        <w:t xml:space="preserve">i en eller flere undergrupper af den pædiatriske population </w:t>
      </w:r>
      <w:r w:rsidRPr="0056716C">
        <w:rPr>
          <w:szCs w:val="22"/>
          <w:lang w:val="da-DK" w:eastAsia="en-GB"/>
        </w:rPr>
        <w:t xml:space="preserve">med </w:t>
      </w:r>
      <w:r w:rsidR="00870878">
        <w:rPr>
          <w:szCs w:val="22"/>
          <w:lang w:val="da-DK" w:eastAsia="en-GB"/>
        </w:rPr>
        <w:t>HIV</w:t>
      </w:r>
      <w:r w:rsidRPr="0056716C">
        <w:rPr>
          <w:szCs w:val="22"/>
          <w:lang w:val="da-DK" w:eastAsia="en-GB"/>
        </w:rPr>
        <w:t xml:space="preserve"> og kronisk </w:t>
      </w:r>
      <w:r w:rsidRPr="0056716C">
        <w:rPr>
          <w:iCs/>
          <w:szCs w:val="22"/>
          <w:lang w:val="da-DK"/>
        </w:rPr>
        <w:t>hepatitis B</w:t>
      </w:r>
      <w:r w:rsidRPr="0056716C">
        <w:rPr>
          <w:szCs w:val="24"/>
          <w:lang w:val="da-DK"/>
        </w:rPr>
        <w:t xml:space="preserve"> (se pkt. 4.2 for oplysninger om pædiatrisk anvendelse)</w:t>
      </w:r>
      <w:r w:rsidRPr="0056716C">
        <w:rPr>
          <w:szCs w:val="22"/>
          <w:lang w:val="da-DK" w:eastAsia="en-GB"/>
        </w:rPr>
        <w:t>.</w:t>
      </w:r>
    </w:p>
    <w:p w14:paraId="0969334C" w14:textId="77777777" w:rsidR="002946F6" w:rsidRPr="0056716C" w:rsidRDefault="002946F6" w:rsidP="00D87FEA">
      <w:pPr>
        <w:autoSpaceDE w:val="0"/>
        <w:autoSpaceDN w:val="0"/>
        <w:adjustRightInd w:val="0"/>
        <w:rPr>
          <w:iCs/>
          <w:szCs w:val="22"/>
          <w:lang w:val="da-DK"/>
        </w:rPr>
      </w:pPr>
    </w:p>
    <w:p w14:paraId="23E1AE0C" w14:textId="77777777" w:rsidR="002946F6" w:rsidRPr="0056716C" w:rsidRDefault="002946F6" w:rsidP="00D87FEA">
      <w:pPr>
        <w:keepNext/>
        <w:keepLines/>
        <w:ind w:left="567" w:hanging="567"/>
        <w:rPr>
          <w:lang w:val="da-DK"/>
        </w:rPr>
      </w:pPr>
      <w:r w:rsidRPr="0056716C">
        <w:rPr>
          <w:b/>
          <w:lang w:val="da-DK"/>
        </w:rPr>
        <w:t>5.2</w:t>
      </w:r>
      <w:r w:rsidRPr="0056716C">
        <w:rPr>
          <w:b/>
          <w:lang w:val="da-DK"/>
        </w:rPr>
        <w:tab/>
        <w:t>Farmakokinetiske egenskaber</w:t>
      </w:r>
    </w:p>
    <w:p w14:paraId="23DEC81F" w14:textId="77777777" w:rsidR="002946F6" w:rsidRPr="0056716C" w:rsidRDefault="002946F6" w:rsidP="00D87FEA">
      <w:pPr>
        <w:keepNext/>
        <w:keepLines/>
        <w:rPr>
          <w:lang w:val="da-DK"/>
        </w:rPr>
      </w:pPr>
    </w:p>
    <w:p w14:paraId="34B004DC" w14:textId="77777777" w:rsidR="002946F6" w:rsidRPr="0056716C" w:rsidRDefault="00FE41F7" w:rsidP="00D87FEA">
      <w:pPr>
        <w:rPr>
          <w:lang w:val="da-DK"/>
        </w:rPr>
      </w:pPr>
      <w:r w:rsidRPr="0056716C">
        <w:rPr>
          <w:lang w:val="da-DK"/>
        </w:rPr>
        <w:t xml:space="preserve">Tenofovir disoproxil </w:t>
      </w:r>
      <w:r w:rsidR="002946F6" w:rsidRPr="0056716C">
        <w:rPr>
          <w:lang w:val="da-DK"/>
        </w:rPr>
        <w:t xml:space="preserve">er et vandopløseligt ester-prodrug, som </w:t>
      </w:r>
      <w:r w:rsidR="002946F6" w:rsidRPr="0056716C">
        <w:rPr>
          <w:i/>
          <w:lang w:val="da-DK"/>
        </w:rPr>
        <w:t>in vivo</w:t>
      </w:r>
      <w:r w:rsidR="002946F6" w:rsidRPr="0056716C">
        <w:rPr>
          <w:lang w:val="da-DK"/>
        </w:rPr>
        <w:t xml:space="preserve"> hurtigt omdannes til tenofovir og formaldehyd.</w:t>
      </w:r>
    </w:p>
    <w:p w14:paraId="5FB73D38" w14:textId="77777777" w:rsidR="002946F6" w:rsidRPr="0056716C" w:rsidRDefault="002946F6" w:rsidP="00D87FEA">
      <w:pPr>
        <w:rPr>
          <w:lang w:val="da-DK"/>
        </w:rPr>
      </w:pPr>
    </w:p>
    <w:p w14:paraId="13B46A42" w14:textId="77777777" w:rsidR="002946F6" w:rsidRPr="0056716C" w:rsidRDefault="002946F6" w:rsidP="00D87FEA">
      <w:pPr>
        <w:rPr>
          <w:lang w:val="da-DK"/>
        </w:rPr>
      </w:pPr>
      <w:r w:rsidRPr="0056716C">
        <w:rPr>
          <w:lang w:val="da-DK"/>
        </w:rPr>
        <w:t>Tenofovir omdannes intracellulært til tenofovirmonophosphat og til det aktive stof tenofovirdiphosphat.</w:t>
      </w:r>
    </w:p>
    <w:p w14:paraId="0B5D2272" w14:textId="77777777" w:rsidR="002946F6" w:rsidRPr="0056716C" w:rsidRDefault="002946F6" w:rsidP="00D87FEA">
      <w:pPr>
        <w:rPr>
          <w:lang w:val="da-DK"/>
        </w:rPr>
      </w:pPr>
    </w:p>
    <w:p w14:paraId="0EFF394C" w14:textId="77777777" w:rsidR="002946F6" w:rsidRDefault="002946F6" w:rsidP="00D87FEA">
      <w:pPr>
        <w:keepNext/>
        <w:keepLines/>
        <w:rPr>
          <w:u w:val="single"/>
          <w:lang w:val="da-DK"/>
        </w:rPr>
      </w:pPr>
      <w:r w:rsidRPr="0056716C">
        <w:rPr>
          <w:u w:val="single"/>
          <w:lang w:val="da-DK"/>
        </w:rPr>
        <w:t>Absorption</w:t>
      </w:r>
    </w:p>
    <w:p w14:paraId="7045CFD4" w14:textId="77777777" w:rsidR="00541D58" w:rsidRPr="0056716C" w:rsidRDefault="00541D58" w:rsidP="00D87FEA">
      <w:pPr>
        <w:keepNext/>
        <w:keepLines/>
        <w:rPr>
          <w:lang w:val="da-DK"/>
        </w:rPr>
      </w:pPr>
    </w:p>
    <w:p w14:paraId="4142F333" w14:textId="56E8714B" w:rsidR="002946F6" w:rsidRPr="0056716C" w:rsidRDefault="002946F6" w:rsidP="00D87FEA">
      <w:pPr>
        <w:rPr>
          <w:lang w:val="da-DK"/>
        </w:rPr>
      </w:pPr>
      <w:r w:rsidRPr="0056716C">
        <w:rPr>
          <w:lang w:val="da-DK"/>
        </w:rPr>
        <w:t xml:space="preserve">Efter oral </w:t>
      </w:r>
      <w:r w:rsidR="00307755" w:rsidRPr="00307755">
        <w:rPr>
          <w:lang w:val="da-DK"/>
        </w:rPr>
        <w:t>administration</w:t>
      </w:r>
      <w:r w:rsidRPr="0056716C">
        <w:rPr>
          <w:lang w:val="da-DK"/>
        </w:rPr>
        <w:t xml:space="preserve"> af </w:t>
      </w:r>
      <w:r w:rsidR="00FE41F7" w:rsidRPr="0056716C">
        <w:rPr>
          <w:lang w:val="da-DK"/>
        </w:rPr>
        <w:t xml:space="preserve">tenofovir disoproxil </w:t>
      </w:r>
      <w:r w:rsidRPr="0056716C">
        <w:rPr>
          <w:lang w:val="da-DK"/>
        </w:rPr>
        <w:t xml:space="preserve">til </w:t>
      </w:r>
      <w:r w:rsidR="00870878">
        <w:rPr>
          <w:lang w:val="da-DK"/>
        </w:rPr>
        <w:t>HIV</w:t>
      </w:r>
      <w:r w:rsidRPr="0056716C">
        <w:rPr>
          <w:lang w:val="da-DK"/>
        </w:rPr>
        <w:noBreakHyphen/>
        <w:t xml:space="preserve">inficerede patienter absorberes </w:t>
      </w:r>
      <w:r w:rsidR="00FE41F7" w:rsidRPr="0056716C">
        <w:rPr>
          <w:lang w:val="da-DK"/>
        </w:rPr>
        <w:t xml:space="preserve">tenofovir disoproxil </w:t>
      </w:r>
      <w:r w:rsidRPr="0056716C">
        <w:rPr>
          <w:lang w:val="da-DK"/>
        </w:rPr>
        <w:t xml:space="preserve">hurtigt og omdannes til tenofovir. </w:t>
      </w:r>
      <w:r w:rsidR="00307755" w:rsidRPr="00307755">
        <w:rPr>
          <w:lang w:val="da-DK"/>
        </w:rPr>
        <w:t>Administration</w:t>
      </w:r>
      <w:r w:rsidRPr="0056716C">
        <w:rPr>
          <w:lang w:val="da-DK"/>
        </w:rPr>
        <w:t xml:space="preserve"> af flere doser af </w:t>
      </w:r>
      <w:r w:rsidR="00FE41F7" w:rsidRPr="0056716C">
        <w:rPr>
          <w:lang w:val="da-DK"/>
        </w:rPr>
        <w:t xml:space="preserve">tenofovir disoproxil </w:t>
      </w:r>
      <w:r w:rsidRPr="0056716C">
        <w:rPr>
          <w:lang w:val="da-DK"/>
        </w:rPr>
        <w:t xml:space="preserve">sammen med et måltid til </w:t>
      </w:r>
      <w:r w:rsidR="00870878">
        <w:rPr>
          <w:lang w:val="da-DK"/>
        </w:rPr>
        <w:t>HIV</w:t>
      </w:r>
      <w:r w:rsidRPr="0056716C">
        <w:rPr>
          <w:lang w:val="da-DK"/>
        </w:rPr>
        <w:noBreakHyphen/>
        <w:t xml:space="preserve">inficerede patienter resulterede i gennemsnitlige </w:t>
      </w:r>
      <w:r w:rsidR="00E12DBA" w:rsidRPr="0056716C">
        <w:rPr>
          <w:lang w:val="da-DK"/>
        </w:rPr>
        <w:t xml:space="preserve">værdier </w:t>
      </w:r>
      <w:r w:rsidRPr="0056716C">
        <w:rPr>
          <w:lang w:val="da-DK"/>
        </w:rPr>
        <w:t>(</w:t>
      </w:r>
      <w:r w:rsidR="00D51BAA">
        <w:rPr>
          <w:lang w:val="da-DK"/>
        </w:rPr>
        <w:t>%</w:t>
      </w:r>
      <w:r w:rsidRPr="0056716C">
        <w:rPr>
          <w:lang w:val="da-DK"/>
        </w:rPr>
        <w:t xml:space="preserve"> variationskoefficient) </w:t>
      </w:r>
      <w:r w:rsidR="00E12DBA" w:rsidRPr="0056716C">
        <w:rPr>
          <w:lang w:val="da-DK"/>
        </w:rPr>
        <w:t xml:space="preserve">af </w:t>
      </w:r>
      <w:r w:rsidRPr="0056716C">
        <w:rPr>
          <w:lang w:val="da-DK"/>
        </w:rPr>
        <w:t>tenofovir C</w:t>
      </w:r>
      <w:r w:rsidRPr="0056716C">
        <w:rPr>
          <w:vertAlign w:val="subscript"/>
          <w:lang w:val="da-DK"/>
        </w:rPr>
        <w:t>max</w:t>
      </w:r>
      <w:r w:rsidRPr="0056716C">
        <w:rPr>
          <w:lang w:val="da-DK"/>
        </w:rPr>
        <w:t>, AUC og C</w:t>
      </w:r>
      <w:r w:rsidRPr="0056716C">
        <w:rPr>
          <w:vertAlign w:val="subscript"/>
          <w:lang w:val="da-DK"/>
        </w:rPr>
        <w:t>min</w:t>
      </w:r>
      <w:r w:rsidRPr="0056716C">
        <w:rPr>
          <w:lang w:val="da-DK"/>
        </w:rPr>
        <w:t xml:space="preserve"> på henholdsvis 326 (36,6</w:t>
      </w:r>
      <w:r w:rsidR="00D51BAA">
        <w:rPr>
          <w:lang w:val="da-DK"/>
        </w:rPr>
        <w:t> %</w:t>
      </w:r>
      <w:r w:rsidRPr="0056716C">
        <w:rPr>
          <w:lang w:val="da-DK"/>
        </w:rPr>
        <w:t>) ng/ml, 3.324 (41,2</w:t>
      </w:r>
      <w:r w:rsidR="00D51BAA">
        <w:rPr>
          <w:lang w:val="da-DK"/>
        </w:rPr>
        <w:t> %</w:t>
      </w:r>
      <w:r w:rsidRPr="0056716C">
        <w:rPr>
          <w:lang w:val="da-DK"/>
        </w:rPr>
        <w:t>) ng·t/ml og 64,4 (39,4</w:t>
      </w:r>
      <w:r w:rsidR="00D51BAA">
        <w:rPr>
          <w:lang w:val="da-DK"/>
        </w:rPr>
        <w:t> %</w:t>
      </w:r>
      <w:r w:rsidRPr="0056716C">
        <w:rPr>
          <w:lang w:val="da-DK"/>
        </w:rPr>
        <w:t xml:space="preserve">) ng/ml. Maksimale tenofovirkoncentrationer ses i serum inden for 1 time efter dosering i den fastende tilstand og inden for 2 timer efter </w:t>
      </w:r>
      <w:r w:rsidR="00307755" w:rsidRPr="00307755">
        <w:rPr>
          <w:lang w:val="da-DK"/>
        </w:rPr>
        <w:t>administration</w:t>
      </w:r>
      <w:r w:rsidRPr="0056716C">
        <w:rPr>
          <w:lang w:val="da-DK"/>
        </w:rPr>
        <w:t xml:space="preserve"> sammen med mad. Den orale biotilgængelighed af tenofovir fra </w:t>
      </w:r>
      <w:r w:rsidR="00FE41F7" w:rsidRPr="0056716C">
        <w:rPr>
          <w:lang w:val="da-DK"/>
        </w:rPr>
        <w:t xml:space="preserve">tenofovir disoproxil </w:t>
      </w:r>
      <w:r w:rsidRPr="0056716C">
        <w:rPr>
          <w:lang w:val="da-DK"/>
        </w:rPr>
        <w:t>var ca. 25</w:t>
      </w:r>
      <w:r w:rsidR="00D51BAA">
        <w:rPr>
          <w:lang w:val="da-DK"/>
        </w:rPr>
        <w:t> %</w:t>
      </w:r>
      <w:r w:rsidRPr="0056716C">
        <w:rPr>
          <w:lang w:val="da-DK"/>
        </w:rPr>
        <w:t xml:space="preserve"> hos fastende patienter. </w:t>
      </w:r>
      <w:r w:rsidR="00307755" w:rsidRPr="00307755">
        <w:rPr>
          <w:lang w:val="da-DK"/>
        </w:rPr>
        <w:t>Administration</w:t>
      </w:r>
      <w:r w:rsidRPr="0056716C">
        <w:rPr>
          <w:lang w:val="da-DK"/>
        </w:rPr>
        <w:t xml:space="preserve"> af </w:t>
      </w:r>
      <w:r w:rsidR="00FE41F7" w:rsidRPr="0056716C">
        <w:rPr>
          <w:lang w:val="da-DK"/>
        </w:rPr>
        <w:t xml:space="preserve">tenofovir disoproxil </w:t>
      </w:r>
      <w:r w:rsidRPr="0056716C">
        <w:rPr>
          <w:lang w:val="da-DK"/>
        </w:rPr>
        <w:t>sammen med et fedtholdigt måltid forstærkede den orale biotilgængelighed med en forøgelse i tenofovir AUC med ca. 40</w:t>
      </w:r>
      <w:r w:rsidR="00D51BAA">
        <w:rPr>
          <w:lang w:val="da-DK"/>
        </w:rPr>
        <w:t> %</w:t>
      </w:r>
      <w:r w:rsidRPr="0056716C">
        <w:rPr>
          <w:lang w:val="da-DK"/>
        </w:rPr>
        <w:t xml:space="preserve"> og C</w:t>
      </w:r>
      <w:r w:rsidRPr="0056716C">
        <w:rPr>
          <w:vertAlign w:val="subscript"/>
          <w:lang w:val="da-DK"/>
        </w:rPr>
        <w:t>max</w:t>
      </w:r>
      <w:r w:rsidRPr="0056716C">
        <w:rPr>
          <w:lang w:val="da-DK"/>
        </w:rPr>
        <w:t xml:space="preserve"> med ca. 14</w:t>
      </w:r>
      <w:r w:rsidR="00D51BAA">
        <w:rPr>
          <w:lang w:val="da-DK"/>
        </w:rPr>
        <w:t> %</w:t>
      </w:r>
      <w:r w:rsidRPr="0056716C">
        <w:rPr>
          <w:lang w:val="da-DK"/>
        </w:rPr>
        <w:t xml:space="preserve">. Efter den første dosis </w:t>
      </w:r>
      <w:r w:rsidR="00FE41F7" w:rsidRPr="0056716C">
        <w:rPr>
          <w:lang w:val="da-DK"/>
        </w:rPr>
        <w:t xml:space="preserve">tenofovir disoproxil </w:t>
      </w:r>
      <w:r w:rsidRPr="0056716C">
        <w:rPr>
          <w:lang w:val="da-DK"/>
        </w:rPr>
        <w:t>varierede medianværdien C</w:t>
      </w:r>
      <w:r w:rsidRPr="0056716C">
        <w:rPr>
          <w:vertAlign w:val="subscript"/>
          <w:lang w:val="da-DK"/>
        </w:rPr>
        <w:t>max</w:t>
      </w:r>
      <w:r w:rsidRPr="0056716C">
        <w:rPr>
          <w:lang w:val="da-DK"/>
        </w:rPr>
        <w:t xml:space="preserve"> i serum fra 213 til 375 ng/ml hos patienter, der havde indtaget et måltid. </w:t>
      </w:r>
      <w:r w:rsidR="00307755" w:rsidRPr="00307755">
        <w:rPr>
          <w:lang w:val="da-DK"/>
        </w:rPr>
        <w:t>Administration</w:t>
      </w:r>
      <w:r w:rsidRPr="0056716C">
        <w:rPr>
          <w:lang w:val="da-DK"/>
        </w:rPr>
        <w:t xml:space="preserve"> af </w:t>
      </w:r>
      <w:r w:rsidR="00FE41F7" w:rsidRPr="0056716C">
        <w:rPr>
          <w:lang w:val="da-DK"/>
        </w:rPr>
        <w:t xml:space="preserve">tenofovir disoproxil </w:t>
      </w:r>
      <w:r w:rsidRPr="0056716C">
        <w:rPr>
          <w:lang w:val="da-DK"/>
        </w:rPr>
        <w:t>sammen med et let måltid havde derimod ingen signifikant indvirkning på tenofovirs farmakokinetik.</w:t>
      </w:r>
    </w:p>
    <w:p w14:paraId="4078B6AE" w14:textId="77777777" w:rsidR="002946F6" w:rsidRPr="0056716C" w:rsidRDefault="002946F6" w:rsidP="00D87FEA">
      <w:pPr>
        <w:rPr>
          <w:lang w:val="da-DK"/>
        </w:rPr>
      </w:pPr>
    </w:p>
    <w:p w14:paraId="7205122A" w14:textId="77777777" w:rsidR="002946F6" w:rsidRDefault="00850E38" w:rsidP="00D87FEA">
      <w:pPr>
        <w:keepNext/>
        <w:keepLines/>
        <w:rPr>
          <w:noProof/>
          <w:szCs w:val="22"/>
          <w:u w:val="single"/>
          <w:lang w:val="da-DK"/>
        </w:rPr>
      </w:pPr>
      <w:r w:rsidRPr="0056716C">
        <w:rPr>
          <w:noProof/>
          <w:szCs w:val="22"/>
          <w:u w:val="single"/>
          <w:lang w:val="da-DK"/>
        </w:rPr>
        <w:lastRenderedPageBreak/>
        <w:t>Fordeling</w:t>
      </w:r>
    </w:p>
    <w:p w14:paraId="4796D71C" w14:textId="77777777" w:rsidR="00541D58" w:rsidRPr="0056716C" w:rsidRDefault="00541D58" w:rsidP="00D87FEA">
      <w:pPr>
        <w:keepNext/>
        <w:keepLines/>
        <w:rPr>
          <w:lang w:val="da-DK"/>
        </w:rPr>
      </w:pPr>
    </w:p>
    <w:p w14:paraId="00C71EC6" w14:textId="2E4F365E" w:rsidR="002946F6" w:rsidRPr="0056716C" w:rsidRDefault="002946F6" w:rsidP="00D87FEA">
      <w:pPr>
        <w:rPr>
          <w:lang w:val="da-DK"/>
        </w:rPr>
      </w:pPr>
      <w:r w:rsidRPr="0056716C">
        <w:rPr>
          <w:lang w:val="da-DK"/>
        </w:rPr>
        <w:t xml:space="preserve">Efter intravenøs </w:t>
      </w:r>
      <w:r w:rsidR="00307755" w:rsidRPr="00307755">
        <w:rPr>
          <w:lang w:val="da-DK"/>
        </w:rPr>
        <w:t>administration</w:t>
      </w:r>
      <w:r w:rsidRPr="0056716C">
        <w:rPr>
          <w:lang w:val="da-DK"/>
        </w:rPr>
        <w:t xml:space="preserve"> blev </w:t>
      </w:r>
      <w:r w:rsidRPr="00122DBA">
        <w:rPr>
          <w:i/>
          <w:lang w:val="da-DK"/>
        </w:rPr>
        <w:t>steady-state</w:t>
      </w:r>
      <w:r w:rsidRPr="0056716C">
        <w:rPr>
          <w:lang w:val="da-DK"/>
        </w:rPr>
        <w:t xml:space="preserve"> </w:t>
      </w:r>
      <w:r w:rsidR="00192EA1">
        <w:rPr>
          <w:szCs w:val="24"/>
          <w:lang w:val="da-DK"/>
        </w:rPr>
        <w:t>fordelings</w:t>
      </w:r>
      <w:r w:rsidRPr="0056716C">
        <w:rPr>
          <w:lang w:val="da-DK"/>
        </w:rPr>
        <w:t xml:space="preserve">volumenet af tenofovir vurderet til at være ca. 800 ml/kg. Efter oral </w:t>
      </w:r>
      <w:r w:rsidR="00307755" w:rsidRPr="00307755">
        <w:rPr>
          <w:lang w:val="da-DK"/>
        </w:rPr>
        <w:t>administration</w:t>
      </w:r>
      <w:r w:rsidRPr="0056716C">
        <w:rPr>
          <w:lang w:val="da-DK"/>
        </w:rPr>
        <w:t xml:space="preserve"> af </w:t>
      </w:r>
      <w:r w:rsidR="00FE41F7" w:rsidRPr="0056716C">
        <w:rPr>
          <w:lang w:val="da-DK"/>
        </w:rPr>
        <w:t xml:space="preserve">tenofovir disoproxil </w:t>
      </w:r>
      <w:r w:rsidRPr="0056716C">
        <w:rPr>
          <w:lang w:val="da-DK"/>
        </w:rPr>
        <w:t xml:space="preserve">fordeles tenofovir til de fleste væv, hvor de højeste koncentrationer forekommer i nyrer, lever og tarmindhold (prækliniske studier). </w:t>
      </w:r>
      <w:r w:rsidRPr="0056716C">
        <w:rPr>
          <w:i/>
          <w:lang w:val="da-DK"/>
        </w:rPr>
        <w:t>In vitro</w:t>
      </w:r>
      <w:r w:rsidRPr="0056716C">
        <w:rPr>
          <w:lang w:val="da-DK"/>
        </w:rPr>
        <w:t>-proteinbinding af tenofovir til plasma- eller serumprotein var under henholdsvis 0,7 og 7,2</w:t>
      </w:r>
      <w:r w:rsidR="00D51BAA">
        <w:rPr>
          <w:lang w:val="da-DK"/>
        </w:rPr>
        <w:t> %</w:t>
      </w:r>
      <w:r w:rsidRPr="0056716C">
        <w:rPr>
          <w:lang w:val="da-DK"/>
        </w:rPr>
        <w:t xml:space="preserve"> gennem tenofovirs koncentrationsområde 0,01 til 25 µg/ml.</w:t>
      </w:r>
    </w:p>
    <w:p w14:paraId="71F43DFC" w14:textId="77777777" w:rsidR="002946F6" w:rsidRPr="0056716C" w:rsidRDefault="002946F6" w:rsidP="00D87FEA">
      <w:pPr>
        <w:rPr>
          <w:lang w:val="da-DK"/>
        </w:rPr>
      </w:pPr>
    </w:p>
    <w:p w14:paraId="41FAE542" w14:textId="77777777" w:rsidR="002946F6" w:rsidRDefault="002946F6" w:rsidP="00D87FEA">
      <w:pPr>
        <w:keepNext/>
        <w:keepLines/>
        <w:rPr>
          <w:u w:val="single"/>
          <w:lang w:val="da-DK"/>
        </w:rPr>
      </w:pPr>
      <w:r w:rsidRPr="0056716C">
        <w:rPr>
          <w:u w:val="single"/>
          <w:lang w:val="da-DK"/>
        </w:rPr>
        <w:t>Biotransformation</w:t>
      </w:r>
    </w:p>
    <w:p w14:paraId="5139EBF8" w14:textId="77777777" w:rsidR="00541D58" w:rsidRPr="0056716C" w:rsidRDefault="00541D58" w:rsidP="00D87FEA">
      <w:pPr>
        <w:keepNext/>
        <w:keepLines/>
        <w:rPr>
          <w:lang w:val="da-DK"/>
        </w:rPr>
      </w:pPr>
    </w:p>
    <w:p w14:paraId="361E5E83" w14:textId="2FE5921C" w:rsidR="002946F6" w:rsidRPr="0056716C" w:rsidRDefault="002946F6" w:rsidP="00D87FEA">
      <w:pPr>
        <w:rPr>
          <w:lang w:val="da-DK"/>
        </w:rPr>
      </w:pPr>
      <w:r w:rsidRPr="0056716C">
        <w:rPr>
          <w:i/>
          <w:lang w:val="da-DK"/>
        </w:rPr>
        <w:t>In vitro</w:t>
      </w:r>
      <w:r w:rsidRPr="0056716C">
        <w:rPr>
          <w:lang w:val="da-DK"/>
        </w:rPr>
        <w:t xml:space="preserve">-studier har afgjort, at hverken </w:t>
      </w:r>
      <w:r w:rsidR="00FE41F7" w:rsidRPr="0056716C">
        <w:rPr>
          <w:lang w:val="da-DK"/>
        </w:rPr>
        <w:t xml:space="preserve">tenofovir disoproxil </w:t>
      </w:r>
      <w:r w:rsidRPr="0056716C">
        <w:rPr>
          <w:lang w:val="da-DK"/>
        </w:rPr>
        <w:t xml:space="preserve">eller tenofovir er substrater for CYP450-enzymerne. Hertil kommer, at ved koncentrationer væsentligt højere (ca. 300 gange) end dem, der sås </w:t>
      </w:r>
      <w:r w:rsidRPr="0056716C">
        <w:rPr>
          <w:i/>
          <w:lang w:val="da-DK"/>
        </w:rPr>
        <w:t>in vivo</w:t>
      </w:r>
      <w:r w:rsidRPr="0056716C">
        <w:rPr>
          <w:lang w:val="da-DK"/>
        </w:rPr>
        <w:t xml:space="preserve">, hæmmede tenofovir ikke </w:t>
      </w:r>
      <w:r w:rsidRPr="0056716C">
        <w:rPr>
          <w:i/>
          <w:lang w:val="da-DK"/>
        </w:rPr>
        <w:t>in vitro</w:t>
      </w:r>
      <w:r w:rsidRPr="0056716C">
        <w:rPr>
          <w:lang w:val="da-DK"/>
        </w:rPr>
        <w:t xml:space="preserve">-lægemiddelmetabolisering medieret af en hvilken som helst af de vigtige, humane CYP450-isoformer, der er involveret i lægemiddelbiotransformation (CYP3A4, CYP2D6, CYP2C9, CYP2E1 eller CYP1A1/2). </w:t>
      </w:r>
      <w:r w:rsidR="00FE41F7" w:rsidRPr="0056716C">
        <w:rPr>
          <w:lang w:val="da-DK"/>
        </w:rPr>
        <w:t xml:space="preserve">Tenofovir disoproxil </w:t>
      </w:r>
      <w:r w:rsidRPr="0056716C">
        <w:rPr>
          <w:lang w:val="da-DK"/>
        </w:rPr>
        <w:t>i en koncentration på 100 µmol/l havde ingen effekt på nogen af CYP450-isoformerne undtagen CYP1A1/2, hvor der sås en lille (6</w:t>
      </w:r>
      <w:r w:rsidR="00D51BAA">
        <w:rPr>
          <w:lang w:val="da-DK"/>
        </w:rPr>
        <w:t> %</w:t>
      </w:r>
      <w:r w:rsidRPr="0056716C">
        <w:rPr>
          <w:lang w:val="da-DK"/>
        </w:rPr>
        <w:t xml:space="preserve">), men statistisk signifikant reduktion i metaboliseringen af CYP1A1/2-substrat. På baggrund af disse data er det usandsynligt, at der skulle forekomme klinisk betydende interaktioner, der involverer </w:t>
      </w:r>
      <w:r w:rsidR="00FE41F7" w:rsidRPr="0056716C">
        <w:rPr>
          <w:lang w:val="da-DK"/>
        </w:rPr>
        <w:t xml:space="preserve">tenofovir disoproxil </w:t>
      </w:r>
      <w:r w:rsidRPr="0056716C">
        <w:rPr>
          <w:lang w:val="da-DK"/>
        </w:rPr>
        <w:t>og lægemidler, der metaboliseres af CYP450.</w:t>
      </w:r>
    </w:p>
    <w:p w14:paraId="461CA420" w14:textId="77777777" w:rsidR="002946F6" w:rsidRPr="0056716C" w:rsidRDefault="002946F6" w:rsidP="00D87FEA">
      <w:pPr>
        <w:rPr>
          <w:lang w:val="da-DK"/>
        </w:rPr>
      </w:pPr>
    </w:p>
    <w:p w14:paraId="53D145FA" w14:textId="77777777" w:rsidR="002946F6" w:rsidRDefault="002946F6" w:rsidP="00D87FEA">
      <w:pPr>
        <w:keepNext/>
        <w:keepLines/>
        <w:rPr>
          <w:u w:val="single"/>
          <w:lang w:val="da-DK"/>
        </w:rPr>
      </w:pPr>
      <w:r w:rsidRPr="0056716C">
        <w:rPr>
          <w:u w:val="single"/>
          <w:lang w:val="da-DK"/>
        </w:rPr>
        <w:t>Elimination</w:t>
      </w:r>
    </w:p>
    <w:p w14:paraId="1E76664F" w14:textId="77777777" w:rsidR="00541D58" w:rsidRPr="0056716C" w:rsidRDefault="00541D58" w:rsidP="00D87FEA">
      <w:pPr>
        <w:keepNext/>
        <w:keepLines/>
        <w:rPr>
          <w:lang w:val="da-DK"/>
        </w:rPr>
      </w:pPr>
    </w:p>
    <w:p w14:paraId="3F3F9A0C" w14:textId="15230D79" w:rsidR="002946F6" w:rsidRPr="0056716C" w:rsidRDefault="002946F6" w:rsidP="00D87FEA">
      <w:pPr>
        <w:rPr>
          <w:lang w:val="da-DK"/>
        </w:rPr>
      </w:pPr>
      <w:r w:rsidRPr="0056716C">
        <w:rPr>
          <w:lang w:val="da-DK"/>
        </w:rPr>
        <w:t>Tenofovir udskilles primært af nyrerne ved både filtrering og et aktivt tubulært transportsystem, hvor ca. 70</w:t>
      </w:r>
      <w:r w:rsidRPr="0056716C">
        <w:rPr>
          <w:lang w:val="da-DK"/>
        </w:rPr>
        <w:noBreakHyphen/>
        <w:t>80</w:t>
      </w:r>
      <w:r w:rsidR="00D51BAA">
        <w:rPr>
          <w:lang w:val="da-DK"/>
        </w:rPr>
        <w:t> %</w:t>
      </w:r>
      <w:r w:rsidRPr="0056716C">
        <w:rPr>
          <w:lang w:val="da-DK"/>
        </w:rPr>
        <w:t xml:space="preserve"> af dosen udskilles uomdannet i urinen efter intravenøs </w:t>
      </w:r>
      <w:r w:rsidR="00307755" w:rsidRPr="00307755">
        <w:rPr>
          <w:lang w:val="da-DK"/>
        </w:rPr>
        <w:t>administration</w:t>
      </w:r>
      <w:r w:rsidRPr="0056716C">
        <w:rPr>
          <w:lang w:val="da-DK"/>
        </w:rPr>
        <w:t xml:space="preserve">. Total clearance er beregnet til at være ca. 230 ml/t/kg (ca. 300 ml/min). Renal clearance er beregnet til at være ca. 160 ml/t/kg (ca. 210 ml/min), hvilket er over den glomerulære filtreringshastighed. Dette angiver, at aktiv tubulær sekretion udgør en vigtig del af eliminationen af tenofovir. Efter oral </w:t>
      </w:r>
      <w:r w:rsidR="00307755" w:rsidRPr="00307755">
        <w:rPr>
          <w:lang w:val="da-DK"/>
        </w:rPr>
        <w:t>administration</w:t>
      </w:r>
      <w:r w:rsidRPr="0056716C">
        <w:rPr>
          <w:lang w:val="da-DK"/>
        </w:rPr>
        <w:t xml:space="preserve"> er den terminale halveringstid af tenofovir ca. 12 til 18 timer.</w:t>
      </w:r>
    </w:p>
    <w:p w14:paraId="0605A4CA" w14:textId="77777777" w:rsidR="002946F6" w:rsidRPr="0056716C" w:rsidRDefault="002946F6" w:rsidP="00D87FEA">
      <w:pPr>
        <w:rPr>
          <w:lang w:val="da-DK"/>
        </w:rPr>
      </w:pPr>
    </w:p>
    <w:p w14:paraId="218F987A" w14:textId="77777777" w:rsidR="002946F6" w:rsidRPr="0056716C" w:rsidRDefault="002946F6" w:rsidP="00D87FEA">
      <w:pPr>
        <w:rPr>
          <w:lang w:val="da-DK"/>
        </w:rPr>
      </w:pPr>
      <w:r w:rsidRPr="0056716C">
        <w:rPr>
          <w:lang w:val="da-DK"/>
        </w:rPr>
        <w:t>Studier har vist, at tenofovir secerneres aktivt tubulært af human organisk aniontransporter (hOAT) 1 og 3 ind i de proksimale tubulusceller (influx) og ud i urinen (efflux) af det multidrug-resistente protein 4 (MRP 4).</w:t>
      </w:r>
    </w:p>
    <w:p w14:paraId="1CD9318D" w14:textId="77777777" w:rsidR="002946F6" w:rsidRPr="0056716C" w:rsidRDefault="002946F6" w:rsidP="00D87FEA">
      <w:pPr>
        <w:rPr>
          <w:lang w:val="da-DK"/>
        </w:rPr>
      </w:pPr>
    </w:p>
    <w:p w14:paraId="534EAEA9" w14:textId="77777777" w:rsidR="002946F6" w:rsidRPr="0056716C" w:rsidRDefault="002946F6" w:rsidP="00D87FEA">
      <w:pPr>
        <w:keepNext/>
        <w:keepLines/>
        <w:rPr>
          <w:lang w:val="da-DK"/>
        </w:rPr>
      </w:pPr>
      <w:r w:rsidRPr="0056716C">
        <w:rPr>
          <w:u w:val="single"/>
          <w:lang w:val="da-DK"/>
        </w:rPr>
        <w:t>Linearitet/non-linearitet</w:t>
      </w:r>
    </w:p>
    <w:p w14:paraId="0C8F6B54" w14:textId="77777777" w:rsidR="00541D58" w:rsidRDefault="00541D58" w:rsidP="00D87FEA">
      <w:pPr>
        <w:keepNext/>
        <w:rPr>
          <w:lang w:val="da-DK"/>
        </w:rPr>
      </w:pPr>
    </w:p>
    <w:p w14:paraId="75153880" w14:textId="77777777" w:rsidR="002946F6" w:rsidRPr="0056716C" w:rsidRDefault="002946F6" w:rsidP="00D87FEA">
      <w:pPr>
        <w:rPr>
          <w:lang w:val="da-DK"/>
        </w:rPr>
      </w:pPr>
      <w:r w:rsidRPr="0056716C">
        <w:rPr>
          <w:lang w:val="da-DK"/>
        </w:rPr>
        <w:t xml:space="preserve">Tenofovirs farmakokinetik var uafhængig af </w:t>
      </w:r>
      <w:r w:rsidR="00802876" w:rsidRPr="0056716C">
        <w:rPr>
          <w:lang w:val="da-DK"/>
        </w:rPr>
        <w:t>tenofovir disoproxil-</w:t>
      </w:r>
      <w:r w:rsidRPr="0056716C">
        <w:rPr>
          <w:lang w:val="da-DK"/>
        </w:rPr>
        <w:t>dosis gennem dosisområdet 75</w:t>
      </w:r>
      <w:r w:rsidRPr="0056716C">
        <w:rPr>
          <w:lang w:val="da-DK"/>
        </w:rPr>
        <w:noBreakHyphen/>
        <w:t>600 mg og påvirkedes ikke af gentagen dosering på noget som helst dosisniveau.</w:t>
      </w:r>
    </w:p>
    <w:p w14:paraId="4A256F2D" w14:textId="77777777" w:rsidR="002946F6" w:rsidRPr="0056716C" w:rsidRDefault="002946F6" w:rsidP="00D87FEA">
      <w:pPr>
        <w:rPr>
          <w:lang w:val="da-DK"/>
        </w:rPr>
      </w:pPr>
    </w:p>
    <w:p w14:paraId="1926E1C0" w14:textId="77777777" w:rsidR="002946F6" w:rsidRPr="0056716C" w:rsidRDefault="002946F6" w:rsidP="00D87FEA">
      <w:pPr>
        <w:keepNext/>
        <w:keepLines/>
        <w:rPr>
          <w:lang w:val="da-DK"/>
        </w:rPr>
      </w:pPr>
      <w:r w:rsidRPr="0056716C">
        <w:rPr>
          <w:u w:val="single"/>
          <w:lang w:val="da-DK"/>
        </w:rPr>
        <w:t>Alder</w:t>
      </w:r>
    </w:p>
    <w:p w14:paraId="03AF3269" w14:textId="77777777" w:rsidR="00541D58" w:rsidRDefault="00541D58" w:rsidP="00D87FEA">
      <w:pPr>
        <w:keepNext/>
        <w:rPr>
          <w:lang w:val="da-DK"/>
        </w:rPr>
      </w:pPr>
    </w:p>
    <w:p w14:paraId="732D8756" w14:textId="77777777" w:rsidR="002946F6" w:rsidRPr="0056716C" w:rsidRDefault="002946F6" w:rsidP="00D87FEA">
      <w:pPr>
        <w:rPr>
          <w:lang w:val="da-DK"/>
        </w:rPr>
      </w:pPr>
      <w:r w:rsidRPr="0056716C">
        <w:rPr>
          <w:lang w:val="da-DK"/>
        </w:rPr>
        <w:t>Der er ikke foretaget farmakokinetiske studier hos ældre (over 65 år).</w:t>
      </w:r>
    </w:p>
    <w:p w14:paraId="34ADD9FD" w14:textId="77777777" w:rsidR="002946F6" w:rsidRPr="0056716C" w:rsidRDefault="002946F6" w:rsidP="00D87FEA">
      <w:pPr>
        <w:rPr>
          <w:lang w:val="da-DK"/>
        </w:rPr>
      </w:pPr>
    </w:p>
    <w:p w14:paraId="0C90A08C" w14:textId="77777777" w:rsidR="002946F6" w:rsidRPr="0056716C" w:rsidRDefault="002946F6" w:rsidP="00D87FEA">
      <w:pPr>
        <w:keepNext/>
        <w:keepLines/>
        <w:rPr>
          <w:lang w:val="da-DK"/>
        </w:rPr>
      </w:pPr>
      <w:r w:rsidRPr="0056716C">
        <w:rPr>
          <w:u w:val="single"/>
          <w:lang w:val="da-DK"/>
        </w:rPr>
        <w:t>Køn</w:t>
      </w:r>
    </w:p>
    <w:p w14:paraId="236BC1F9" w14:textId="77777777" w:rsidR="00541D58" w:rsidRDefault="00541D58" w:rsidP="00D87FEA">
      <w:pPr>
        <w:keepNext/>
        <w:rPr>
          <w:lang w:val="da-DK"/>
        </w:rPr>
      </w:pPr>
    </w:p>
    <w:p w14:paraId="77FD4040" w14:textId="77777777" w:rsidR="002946F6" w:rsidRPr="0056716C" w:rsidRDefault="002946F6" w:rsidP="00D87FEA">
      <w:pPr>
        <w:rPr>
          <w:lang w:val="da-DK"/>
        </w:rPr>
      </w:pPr>
      <w:r w:rsidRPr="0056716C">
        <w:rPr>
          <w:lang w:val="da-DK"/>
        </w:rPr>
        <w:t>Begrænset materiale om tenofovirs farmakokinetik hos kvinder angiver ingen større kønseffekt.</w:t>
      </w:r>
    </w:p>
    <w:p w14:paraId="4996CC70" w14:textId="77777777" w:rsidR="002946F6" w:rsidRPr="0056716C" w:rsidRDefault="002946F6" w:rsidP="00D87FEA">
      <w:pPr>
        <w:rPr>
          <w:lang w:val="da-DK"/>
        </w:rPr>
      </w:pPr>
    </w:p>
    <w:p w14:paraId="392DC1D3" w14:textId="77777777" w:rsidR="002946F6" w:rsidRPr="0056716C" w:rsidRDefault="002946F6" w:rsidP="00D87FEA">
      <w:pPr>
        <w:keepNext/>
        <w:keepLines/>
        <w:rPr>
          <w:lang w:val="da-DK"/>
        </w:rPr>
      </w:pPr>
      <w:r w:rsidRPr="0056716C">
        <w:rPr>
          <w:u w:val="single"/>
          <w:lang w:val="da-DK"/>
        </w:rPr>
        <w:t>Etnisk oprindelse</w:t>
      </w:r>
    </w:p>
    <w:p w14:paraId="2B718D07" w14:textId="77777777" w:rsidR="00541D58" w:rsidRDefault="00541D58" w:rsidP="00D87FEA">
      <w:pPr>
        <w:keepNext/>
        <w:rPr>
          <w:lang w:val="da-DK"/>
        </w:rPr>
      </w:pPr>
    </w:p>
    <w:p w14:paraId="3E3C030F" w14:textId="77777777" w:rsidR="002946F6" w:rsidRPr="0056716C" w:rsidRDefault="002946F6" w:rsidP="00D87FEA">
      <w:pPr>
        <w:rPr>
          <w:lang w:val="da-DK"/>
        </w:rPr>
      </w:pPr>
      <w:r w:rsidRPr="0056716C">
        <w:rPr>
          <w:lang w:val="da-DK"/>
        </w:rPr>
        <w:t>Farmakokinetik er ikke blevet specifikt undersøgt hos forskellige etniske grupper.</w:t>
      </w:r>
    </w:p>
    <w:p w14:paraId="1F4E3529" w14:textId="77777777" w:rsidR="002946F6" w:rsidRPr="0056716C" w:rsidRDefault="002946F6" w:rsidP="00D87FEA">
      <w:pPr>
        <w:rPr>
          <w:lang w:val="da-DK"/>
        </w:rPr>
      </w:pPr>
    </w:p>
    <w:p w14:paraId="165A3027" w14:textId="77777777" w:rsidR="002946F6" w:rsidRPr="0056716C" w:rsidRDefault="002946F6" w:rsidP="00D87FEA">
      <w:pPr>
        <w:keepNext/>
        <w:keepLines/>
        <w:rPr>
          <w:i/>
          <w:lang w:val="da-DK"/>
        </w:rPr>
      </w:pPr>
      <w:r w:rsidRPr="0056716C">
        <w:rPr>
          <w:u w:val="single"/>
          <w:lang w:val="da-DK"/>
        </w:rPr>
        <w:t>Pædiatrisk population</w:t>
      </w:r>
    </w:p>
    <w:p w14:paraId="1CF5FBDF" w14:textId="77777777" w:rsidR="00541D58" w:rsidRDefault="00541D58" w:rsidP="00D87FEA">
      <w:pPr>
        <w:keepNext/>
        <w:rPr>
          <w:i/>
          <w:iCs/>
          <w:szCs w:val="22"/>
          <w:lang w:val="da-DK"/>
        </w:rPr>
      </w:pPr>
    </w:p>
    <w:p w14:paraId="23CC5A3A" w14:textId="77777777" w:rsidR="002946F6" w:rsidRPr="0056716C" w:rsidRDefault="00870878" w:rsidP="00D87FEA">
      <w:pPr>
        <w:rPr>
          <w:lang w:val="da-DK"/>
        </w:rPr>
      </w:pPr>
      <w:r>
        <w:rPr>
          <w:i/>
          <w:iCs/>
          <w:szCs w:val="22"/>
          <w:lang w:val="da-DK"/>
        </w:rPr>
        <w:t>HIV</w:t>
      </w:r>
      <w:r w:rsidR="002946F6" w:rsidRPr="0056716C">
        <w:rPr>
          <w:i/>
          <w:iCs/>
          <w:szCs w:val="22"/>
          <w:lang w:val="da-DK"/>
        </w:rPr>
        <w:t> 1:</w:t>
      </w:r>
      <w:r w:rsidR="002946F6" w:rsidRPr="0056716C">
        <w:rPr>
          <w:iCs/>
          <w:szCs w:val="22"/>
          <w:lang w:val="da-DK"/>
        </w:rPr>
        <w:t xml:space="preserve"> </w:t>
      </w:r>
      <w:r w:rsidR="002946F6" w:rsidRPr="0056716C">
        <w:rPr>
          <w:lang w:val="da-DK"/>
        </w:rPr>
        <w:t>Tenofovir</w:t>
      </w:r>
      <w:r w:rsidR="002946F6" w:rsidRPr="0056716C" w:rsidDel="00211E8E">
        <w:rPr>
          <w:lang w:val="da-DK"/>
        </w:rPr>
        <w:t xml:space="preserve"> </w:t>
      </w:r>
      <w:r w:rsidR="002946F6" w:rsidRPr="00122DBA">
        <w:rPr>
          <w:i/>
          <w:lang w:val="da-DK"/>
        </w:rPr>
        <w:t>steady</w:t>
      </w:r>
      <w:r w:rsidR="002946F6" w:rsidRPr="00122DBA">
        <w:rPr>
          <w:i/>
          <w:lang w:val="da-DK"/>
        </w:rPr>
        <w:noBreakHyphen/>
        <w:t>state</w:t>
      </w:r>
      <w:r w:rsidR="002946F6" w:rsidRPr="0056716C">
        <w:rPr>
          <w:lang w:val="da-DK"/>
        </w:rPr>
        <w:t xml:space="preserve"> farmakokinetik blev evalueret hos 8 </w:t>
      </w:r>
      <w:r>
        <w:rPr>
          <w:lang w:val="da-DK"/>
        </w:rPr>
        <w:t>HIV</w:t>
      </w:r>
      <w:r w:rsidR="002946F6" w:rsidRPr="0056716C">
        <w:rPr>
          <w:lang w:val="da-DK"/>
        </w:rPr>
        <w:t> 1</w:t>
      </w:r>
      <w:r w:rsidR="002946F6" w:rsidRPr="0056716C">
        <w:rPr>
          <w:lang w:val="da-DK"/>
        </w:rPr>
        <w:noBreakHyphen/>
        <w:t>inficerede unge patienter (i alderen 12 til &lt; 18 år) med kropsvægt ≥ 35 kg. Gennemsnitlig (± SD) C</w:t>
      </w:r>
      <w:r w:rsidR="002946F6" w:rsidRPr="0056716C">
        <w:rPr>
          <w:vertAlign w:val="subscript"/>
          <w:lang w:val="da-DK"/>
        </w:rPr>
        <w:t>max</w:t>
      </w:r>
      <w:r w:rsidR="002946F6" w:rsidRPr="0056716C">
        <w:rPr>
          <w:lang w:val="da-DK"/>
        </w:rPr>
        <w:t xml:space="preserve"> og AUC</w:t>
      </w:r>
      <w:r w:rsidR="002946F6" w:rsidRPr="0056716C">
        <w:rPr>
          <w:vertAlign w:val="subscript"/>
          <w:lang w:val="da-DK"/>
        </w:rPr>
        <w:t>tau</w:t>
      </w:r>
      <w:r w:rsidR="002946F6" w:rsidRPr="0056716C">
        <w:rPr>
          <w:lang w:val="da-DK"/>
        </w:rPr>
        <w:t xml:space="preserve"> er henholdsvis 0,38 ± 0,13 μg/ml og 3,39 ± 1,22 μg·t/ml. Den tenofovir-eksponering, der blev opnået hos unge patienter, som fik daglige orale doser på 245 mg </w:t>
      </w:r>
      <w:r w:rsidR="00FE41F7" w:rsidRPr="0056716C">
        <w:rPr>
          <w:lang w:val="da-DK"/>
        </w:rPr>
        <w:t>tenofovir disoproxil</w:t>
      </w:r>
      <w:r w:rsidR="002946F6" w:rsidRPr="0056716C">
        <w:rPr>
          <w:lang w:val="da-DK"/>
        </w:rPr>
        <w:t xml:space="preserve">, svarede til de eksponeringer, der blev opnået hos voksne, som fik 245 mg </w:t>
      </w:r>
      <w:r w:rsidR="00802876" w:rsidRPr="0056716C">
        <w:rPr>
          <w:lang w:val="da-DK"/>
        </w:rPr>
        <w:t>tenofovir disoproxil</w:t>
      </w:r>
      <w:r w:rsidR="002946F6" w:rsidRPr="0056716C">
        <w:rPr>
          <w:lang w:val="da-DK"/>
        </w:rPr>
        <w:t xml:space="preserve"> en gang daglig.</w:t>
      </w:r>
    </w:p>
    <w:p w14:paraId="71AE3018" w14:textId="77777777" w:rsidR="002946F6" w:rsidRPr="0056716C" w:rsidRDefault="002946F6" w:rsidP="00D87FEA">
      <w:pPr>
        <w:rPr>
          <w:lang w:val="da-DK"/>
        </w:rPr>
      </w:pPr>
    </w:p>
    <w:p w14:paraId="4277FE6E" w14:textId="77777777" w:rsidR="002946F6" w:rsidRPr="0056716C" w:rsidRDefault="002946F6" w:rsidP="00D87FEA">
      <w:pPr>
        <w:rPr>
          <w:lang w:val="da-DK"/>
        </w:rPr>
      </w:pPr>
      <w:r w:rsidRPr="0056716C">
        <w:rPr>
          <w:i/>
          <w:lang w:val="da-DK"/>
        </w:rPr>
        <w:t>Kronisk hepatitis B:</w:t>
      </w:r>
      <w:r w:rsidRPr="0056716C">
        <w:rPr>
          <w:lang w:val="da-DK"/>
        </w:rPr>
        <w:t xml:space="preserve"> </w:t>
      </w:r>
      <w:r w:rsidRPr="00122DBA">
        <w:rPr>
          <w:i/>
          <w:lang w:val="da-DK"/>
        </w:rPr>
        <w:t>Steady-state</w:t>
      </w:r>
      <w:r w:rsidRPr="0056716C">
        <w:rPr>
          <w:lang w:val="da-DK"/>
        </w:rPr>
        <w:t xml:space="preserve"> tenofovir-eksponering hos HBV</w:t>
      </w:r>
      <w:r w:rsidRPr="0056716C">
        <w:rPr>
          <w:lang w:val="da-DK"/>
        </w:rPr>
        <w:noBreakHyphen/>
        <w:t xml:space="preserve">inficerede </w:t>
      </w:r>
      <w:r w:rsidRPr="0056716C">
        <w:rPr>
          <w:snapToGrid w:val="0"/>
          <w:szCs w:val="22"/>
          <w:lang w:val="da-DK"/>
        </w:rPr>
        <w:t>unge</w:t>
      </w:r>
      <w:r w:rsidRPr="0056716C">
        <w:rPr>
          <w:lang w:val="da-DK"/>
        </w:rPr>
        <w:t xml:space="preserve"> patienter </w:t>
      </w:r>
      <w:r w:rsidRPr="0056716C">
        <w:rPr>
          <w:szCs w:val="22"/>
          <w:lang w:val="da-DK"/>
        </w:rPr>
        <w:t>(i alderen 12 til &lt; 18 år)</w:t>
      </w:r>
      <w:r w:rsidRPr="0056716C">
        <w:rPr>
          <w:lang w:val="da-DK"/>
        </w:rPr>
        <w:t xml:space="preserve">, som fik daglige orale doser på 245 mg </w:t>
      </w:r>
      <w:r w:rsidR="00802876" w:rsidRPr="0056716C">
        <w:rPr>
          <w:lang w:val="da-DK"/>
        </w:rPr>
        <w:t>tenofovir disoproxil</w:t>
      </w:r>
      <w:r w:rsidRPr="0056716C">
        <w:rPr>
          <w:lang w:val="da-DK"/>
        </w:rPr>
        <w:t xml:space="preserve">, svarede til de eksponeringer, der blev opnået hos voksne, som fik 245 mg </w:t>
      </w:r>
      <w:r w:rsidR="00FE41F7" w:rsidRPr="0056716C">
        <w:rPr>
          <w:lang w:val="da-DK"/>
        </w:rPr>
        <w:t>tenofovir disoproxil</w:t>
      </w:r>
      <w:r w:rsidR="00701E3F">
        <w:rPr>
          <w:lang w:val="da-DK"/>
        </w:rPr>
        <w:t xml:space="preserve"> </w:t>
      </w:r>
      <w:r w:rsidRPr="0056716C">
        <w:rPr>
          <w:lang w:val="da-DK"/>
        </w:rPr>
        <w:t>en gang dagligt.</w:t>
      </w:r>
    </w:p>
    <w:p w14:paraId="1068A997" w14:textId="77777777" w:rsidR="002946F6" w:rsidRPr="0056716C" w:rsidRDefault="002946F6" w:rsidP="00D87FEA">
      <w:pPr>
        <w:rPr>
          <w:lang w:val="da-DK"/>
        </w:rPr>
      </w:pPr>
    </w:p>
    <w:p w14:paraId="1A3EC15A" w14:textId="77777777" w:rsidR="002946F6" w:rsidRPr="0056716C" w:rsidRDefault="002946F6" w:rsidP="00D87FEA">
      <w:pPr>
        <w:rPr>
          <w:lang w:val="da-DK"/>
        </w:rPr>
      </w:pPr>
      <w:r w:rsidRPr="0056716C">
        <w:rPr>
          <w:lang w:val="da-DK"/>
        </w:rPr>
        <w:t xml:space="preserve">Der er ikke foretaget farmakokinetiske studier med </w:t>
      </w:r>
      <w:r w:rsidR="00FE41F7" w:rsidRPr="0056716C">
        <w:rPr>
          <w:lang w:val="da-DK"/>
        </w:rPr>
        <w:t>tenofovir</w:t>
      </w:r>
      <w:r w:rsidR="00701E3F">
        <w:rPr>
          <w:lang w:val="da-DK"/>
        </w:rPr>
        <w:t xml:space="preserve"> </w:t>
      </w:r>
      <w:r w:rsidRPr="0056716C">
        <w:rPr>
          <w:lang w:val="da-DK"/>
        </w:rPr>
        <w:t>245 mg tabletter hos børn under 12 år eller børn med nedsat nyrefunktion.</w:t>
      </w:r>
    </w:p>
    <w:p w14:paraId="748C55B6" w14:textId="77777777" w:rsidR="002946F6" w:rsidRPr="0056716C" w:rsidRDefault="002946F6" w:rsidP="00D87FEA">
      <w:pPr>
        <w:rPr>
          <w:lang w:val="da-DK"/>
        </w:rPr>
      </w:pPr>
    </w:p>
    <w:p w14:paraId="46C113EA" w14:textId="77777777" w:rsidR="002946F6" w:rsidRPr="0056716C" w:rsidRDefault="002946F6" w:rsidP="00D87FEA">
      <w:pPr>
        <w:keepNext/>
        <w:keepLines/>
        <w:rPr>
          <w:lang w:val="da-DK"/>
        </w:rPr>
      </w:pPr>
      <w:r w:rsidRPr="0056716C">
        <w:rPr>
          <w:u w:val="single"/>
          <w:lang w:val="da-DK"/>
        </w:rPr>
        <w:t>Nedsat nyrefunktion</w:t>
      </w:r>
    </w:p>
    <w:p w14:paraId="7825C7F4" w14:textId="77777777" w:rsidR="00541D58" w:rsidRDefault="00541D58" w:rsidP="00D87FEA">
      <w:pPr>
        <w:keepNext/>
        <w:rPr>
          <w:lang w:val="da-DK"/>
        </w:rPr>
      </w:pPr>
    </w:p>
    <w:p w14:paraId="5C74D493" w14:textId="1CC8287E" w:rsidR="00FA5F89" w:rsidRPr="0056716C" w:rsidRDefault="002946F6" w:rsidP="00D87FEA">
      <w:pPr>
        <w:rPr>
          <w:lang w:val="da-DK"/>
        </w:rPr>
      </w:pPr>
      <w:r w:rsidRPr="0056716C">
        <w:rPr>
          <w:lang w:val="da-DK"/>
        </w:rPr>
        <w:t xml:space="preserve">Farmakokinetiske parametre af tenofovir blev bestemt efter administration af en enkelt dosis af 245 mg </w:t>
      </w:r>
      <w:r w:rsidR="00FE41F7" w:rsidRPr="0056716C">
        <w:rPr>
          <w:lang w:val="da-DK"/>
        </w:rPr>
        <w:t>tenofovir disoproxil</w:t>
      </w:r>
      <w:r w:rsidR="00FA5F89" w:rsidRPr="0056716C">
        <w:rPr>
          <w:lang w:val="da-DK"/>
        </w:rPr>
        <w:t xml:space="preserve"> t</w:t>
      </w:r>
      <w:r w:rsidRPr="0056716C">
        <w:rPr>
          <w:lang w:val="da-DK"/>
        </w:rPr>
        <w:t xml:space="preserve">il 40 voksne patienter uden </w:t>
      </w:r>
      <w:r w:rsidR="00870878">
        <w:rPr>
          <w:lang w:val="da-DK"/>
        </w:rPr>
        <w:t>HIV</w:t>
      </w:r>
      <w:r w:rsidRPr="0056716C">
        <w:rPr>
          <w:lang w:val="da-DK"/>
        </w:rPr>
        <w:noBreakHyphen/>
        <w:t xml:space="preserve"> eller HBV</w:t>
      </w:r>
      <w:r w:rsidRPr="0056716C">
        <w:rPr>
          <w:lang w:val="da-DK"/>
        </w:rPr>
        <w:noBreakHyphen/>
        <w:t xml:space="preserve">infektion med forskellige grader af nedsat nyrefunktion defineret i henhold til kreatininclearance (CrCl) ved </w:t>
      </w:r>
      <w:r w:rsidRPr="0056716C">
        <w:rPr>
          <w:i/>
          <w:lang w:val="da-DK"/>
        </w:rPr>
        <w:t>baseline</w:t>
      </w:r>
      <w:r w:rsidRPr="0056716C">
        <w:rPr>
          <w:lang w:val="da-DK"/>
        </w:rPr>
        <w:t xml:space="preserve"> (normal nyrefunktion med CrCl &gt; 80 ml/min; </w:t>
      </w:r>
      <w:r w:rsidR="00307755">
        <w:rPr>
          <w:lang w:val="da-DK"/>
        </w:rPr>
        <w:t>let</w:t>
      </w:r>
      <w:r w:rsidR="00307755" w:rsidRPr="0056716C">
        <w:rPr>
          <w:lang w:val="da-DK"/>
        </w:rPr>
        <w:t xml:space="preserve"> </w:t>
      </w:r>
      <w:r w:rsidRPr="0056716C">
        <w:rPr>
          <w:lang w:val="da-DK"/>
        </w:rPr>
        <w:t>nedsat nyrefunktion med CrCl = 50</w:t>
      </w:r>
      <w:r w:rsidRPr="0056716C">
        <w:rPr>
          <w:lang w:val="da-DK"/>
        </w:rPr>
        <w:noBreakHyphen/>
        <w:t>79 ml/min; moderat nedsat nyrefunktion med CrCl = 30</w:t>
      </w:r>
      <w:r w:rsidRPr="0056716C">
        <w:rPr>
          <w:lang w:val="da-DK"/>
        </w:rPr>
        <w:noBreakHyphen/>
        <w:t>49 ml/min og svær</w:t>
      </w:r>
      <w:r w:rsidR="00307755">
        <w:rPr>
          <w:lang w:val="da-DK"/>
        </w:rPr>
        <w:t>t</w:t>
      </w:r>
      <w:r w:rsidRPr="0056716C">
        <w:rPr>
          <w:lang w:val="da-DK"/>
        </w:rPr>
        <w:t xml:space="preserve"> nedsat nyrefunktion med CrCl = 10</w:t>
      </w:r>
      <w:r w:rsidRPr="0056716C">
        <w:rPr>
          <w:lang w:val="da-DK"/>
        </w:rPr>
        <w:noBreakHyphen/>
        <w:t>29 ml/min). Sammenlignet med patienter med normal nyrefunktion steg den gennemsnitlige (</w:t>
      </w:r>
      <w:r w:rsidR="00D51BAA">
        <w:rPr>
          <w:lang w:val="da-DK"/>
        </w:rPr>
        <w:t>%</w:t>
      </w:r>
      <w:r w:rsidRPr="0056716C">
        <w:rPr>
          <w:lang w:val="da-DK"/>
        </w:rPr>
        <w:t> variationskoefficient) eksponering af tenofovir fra 2.185 (12</w:t>
      </w:r>
      <w:r w:rsidR="00D51BAA">
        <w:rPr>
          <w:lang w:val="da-DK"/>
        </w:rPr>
        <w:t> %</w:t>
      </w:r>
      <w:r w:rsidRPr="0056716C">
        <w:rPr>
          <w:lang w:val="da-DK"/>
        </w:rPr>
        <w:t>) ng·t/ml hos forsøgspersoner med CrCl &gt; 80 ml/min til henholdsvis 3.064 (30</w:t>
      </w:r>
      <w:r w:rsidR="00D51BAA">
        <w:rPr>
          <w:lang w:val="da-DK"/>
        </w:rPr>
        <w:t> %</w:t>
      </w:r>
      <w:r w:rsidRPr="0056716C">
        <w:rPr>
          <w:lang w:val="da-DK"/>
        </w:rPr>
        <w:t>) ng·t/ml, 6.009 (42</w:t>
      </w:r>
      <w:r w:rsidR="00D51BAA">
        <w:rPr>
          <w:lang w:val="da-DK"/>
        </w:rPr>
        <w:t> %</w:t>
      </w:r>
      <w:r w:rsidRPr="0056716C">
        <w:rPr>
          <w:lang w:val="da-DK"/>
        </w:rPr>
        <w:t>) ng·t/ml og 15.985 (45</w:t>
      </w:r>
      <w:r w:rsidR="00D51BAA">
        <w:rPr>
          <w:lang w:val="da-DK"/>
        </w:rPr>
        <w:t> %</w:t>
      </w:r>
      <w:r w:rsidRPr="0056716C">
        <w:rPr>
          <w:lang w:val="da-DK"/>
        </w:rPr>
        <w:t xml:space="preserve">) ng·t/ml hos patienter med </w:t>
      </w:r>
      <w:r w:rsidR="00E0300F">
        <w:rPr>
          <w:lang w:val="da-DK"/>
        </w:rPr>
        <w:t>let</w:t>
      </w:r>
      <w:r w:rsidRPr="0056716C">
        <w:rPr>
          <w:lang w:val="da-DK"/>
        </w:rPr>
        <w:t>, moderat og svær</w:t>
      </w:r>
      <w:r w:rsidR="00E0300F">
        <w:rPr>
          <w:lang w:val="da-DK"/>
        </w:rPr>
        <w:t>t</w:t>
      </w:r>
      <w:r w:rsidRPr="0056716C">
        <w:rPr>
          <w:lang w:val="da-DK"/>
        </w:rPr>
        <w:t xml:space="preserve"> nedsat nyrefunktion. Dosisanbefalingerne til patienter med nedsat nyrefunktion, med øget </w:t>
      </w:r>
      <w:r w:rsidR="004B0B9C" w:rsidRPr="0056716C">
        <w:rPr>
          <w:lang w:val="da-DK"/>
        </w:rPr>
        <w:t>doserings</w:t>
      </w:r>
      <w:r w:rsidRPr="0056716C">
        <w:rPr>
          <w:lang w:val="da-DK"/>
        </w:rPr>
        <w:t>interval, forventes at resultere i højere peak-plasmakoncentrationer og lavere C</w:t>
      </w:r>
      <w:r w:rsidRPr="0056716C">
        <w:rPr>
          <w:vertAlign w:val="subscript"/>
          <w:lang w:val="da-DK"/>
        </w:rPr>
        <w:t>min</w:t>
      </w:r>
      <w:r w:rsidRPr="0056716C">
        <w:rPr>
          <w:lang w:val="da-DK"/>
        </w:rPr>
        <w:t xml:space="preserve"> niveauer hos patienter med nedsat nyrefunktion sammenlignet med patienter med normal nyrefunktion. De kliniske konsekvenser heraf er ukendte.</w:t>
      </w:r>
    </w:p>
    <w:p w14:paraId="090BEBD7" w14:textId="77777777" w:rsidR="002946F6" w:rsidRPr="0056716C" w:rsidRDefault="002946F6" w:rsidP="00D87FEA">
      <w:pPr>
        <w:rPr>
          <w:lang w:val="da-DK"/>
        </w:rPr>
      </w:pPr>
    </w:p>
    <w:p w14:paraId="296341D1" w14:textId="77777777" w:rsidR="002946F6" w:rsidRPr="0056716C" w:rsidRDefault="002946F6" w:rsidP="00D87FEA">
      <w:pPr>
        <w:rPr>
          <w:lang w:val="da-DK"/>
        </w:rPr>
      </w:pPr>
      <w:r w:rsidRPr="0056716C">
        <w:rPr>
          <w:lang w:val="da-DK"/>
        </w:rPr>
        <w:t xml:space="preserve">Hos patienter med nyresygdom i slutstadiet </w:t>
      </w:r>
      <w:r w:rsidRPr="0056716C">
        <w:rPr>
          <w:i/>
          <w:lang w:val="da-DK"/>
        </w:rPr>
        <w:t>(End Stage Renal Disease, ESRD)</w:t>
      </w:r>
      <w:r w:rsidRPr="0056716C">
        <w:rPr>
          <w:lang w:val="da-DK"/>
        </w:rPr>
        <w:t xml:space="preserve"> (CrCl &lt; 10 ml/min), som havde behov for hæmodialyse, steg tenofovirkoncentrationerne mellem dialyser betydeligt over 48 timer, hvilket gav en gennemsnitlig C</w:t>
      </w:r>
      <w:r w:rsidRPr="0056716C">
        <w:rPr>
          <w:vertAlign w:val="subscript"/>
          <w:lang w:val="da-DK"/>
        </w:rPr>
        <w:t>max</w:t>
      </w:r>
      <w:r w:rsidRPr="0056716C">
        <w:rPr>
          <w:lang w:val="da-DK"/>
        </w:rPr>
        <w:t xml:space="preserve"> på 1.032 ng/ml og en gennemsnitlig AUC</w:t>
      </w:r>
      <w:r w:rsidRPr="0056716C">
        <w:rPr>
          <w:vertAlign w:val="subscript"/>
          <w:lang w:val="da-DK"/>
        </w:rPr>
        <w:t>0</w:t>
      </w:r>
      <w:r w:rsidRPr="0056716C">
        <w:rPr>
          <w:vertAlign w:val="subscript"/>
          <w:lang w:val="da-DK"/>
        </w:rPr>
        <w:noBreakHyphen/>
        <w:t>48t</w:t>
      </w:r>
      <w:r w:rsidRPr="0056716C">
        <w:rPr>
          <w:lang w:val="da-DK"/>
        </w:rPr>
        <w:t xml:space="preserve"> på 42.857 ng·t/ml.</w:t>
      </w:r>
    </w:p>
    <w:p w14:paraId="5FE0B6EE" w14:textId="77777777" w:rsidR="002946F6" w:rsidRPr="0056716C" w:rsidRDefault="002946F6" w:rsidP="00D87FEA">
      <w:pPr>
        <w:rPr>
          <w:lang w:val="da-DK"/>
        </w:rPr>
      </w:pPr>
    </w:p>
    <w:p w14:paraId="4AD6B7A7" w14:textId="77777777" w:rsidR="002946F6" w:rsidRPr="0056716C" w:rsidRDefault="002946F6" w:rsidP="00D87FEA">
      <w:pPr>
        <w:rPr>
          <w:lang w:val="da-DK"/>
        </w:rPr>
      </w:pPr>
      <w:r w:rsidRPr="0056716C">
        <w:rPr>
          <w:lang w:val="da-DK"/>
        </w:rPr>
        <w:t xml:space="preserve">Det anbefales, at </w:t>
      </w:r>
      <w:r w:rsidR="004B0B9C" w:rsidRPr="0056716C">
        <w:rPr>
          <w:lang w:val="da-DK"/>
        </w:rPr>
        <w:t>doserings</w:t>
      </w:r>
      <w:r w:rsidRPr="0056716C">
        <w:rPr>
          <w:lang w:val="da-DK"/>
        </w:rPr>
        <w:t xml:space="preserve">intervallet for 245 mg </w:t>
      </w:r>
      <w:r w:rsidR="00FE41F7" w:rsidRPr="0056716C">
        <w:rPr>
          <w:lang w:val="da-DK"/>
        </w:rPr>
        <w:t>tenofovir disoproxil</w:t>
      </w:r>
      <w:r w:rsidR="00701E3F">
        <w:rPr>
          <w:lang w:val="da-DK"/>
        </w:rPr>
        <w:t xml:space="preserve"> </w:t>
      </w:r>
      <w:r w:rsidRPr="0056716C">
        <w:rPr>
          <w:lang w:val="da-DK"/>
        </w:rPr>
        <w:t>modificeres hos voksne patienter med kreatininclearance &lt; 50 ml/min eller hos patienter, som allerede har ESRD og har behov for dialyse (se pkt. 4.2).</w:t>
      </w:r>
    </w:p>
    <w:p w14:paraId="2A5070CA" w14:textId="77777777" w:rsidR="002946F6" w:rsidRPr="0056716C" w:rsidRDefault="002946F6" w:rsidP="00D87FEA">
      <w:pPr>
        <w:rPr>
          <w:lang w:val="da-DK"/>
        </w:rPr>
      </w:pPr>
    </w:p>
    <w:p w14:paraId="6B03B72B" w14:textId="77777777" w:rsidR="002946F6" w:rsidRPr="0056716C" w:rsidRDefault="002946F6" w:rsidP="00D87FEA">
      <w:pPr>
        <w:rPr>
          <w:lang w:val="da-DK"/>
        </w:rPr>
      </w:pPr>
      <w:r w:rsidRPr="0056716C">
        <w:rPr>
          <w:lang w:val="da-DK"/>
        </w:rPr>
        <w:t>Tenofovirs farmakokinetik hos ikke-hæmodialyse-patienter med kreatininclearance &lt; 10 ml/min og hos patienter med ESRD kontrolleret af peritonealdialyse eller andre former for dialyse er ikke blevet undersøgt.</w:t>
      </w:r>
    </w:p>
    <w:p w14:paraId="0896D8E5" w14:textId="77777777" w:rsidR="002946F6" w:rsidRPr="0056716C" w:rsidRDefault="002946F6" w:rsidP="00D87FEA">
      <w:pPr>
        <w:rPr>
          <w:lang w:val="da-DK"/>
        </w:rPr>
      </w:pPr>
    </w:p>
    <w:p w14:paraId="1E0B8ECD" w14:textId="77777777" w:rsidR="002946F6" w:rsidRPr="0056716C" w:rsidRDefault="002946F6" w:rsidP="00D87FEA">
      <w:pPr>
        <w:rPr>
          <w:lang w:val="da-DK"/>
        </w:rPr>
      </w:pPr>
      <w:r w:rsidRPr="0056716C">
        <w:rPr>
          <w:lang w:val="da-DK"/>
        </w:rPr>
        <w:t>Tenofovirs farmakokinetik hos pædiatriske patienter med nedsat nyrefunktion er ikke undersøgt. Der foreligger ingen data for dosisanbefalinger (se pkt. 4.2 og 4.4).</w:t>
      </w:r>
    </w:p>
    <w:p w14:paraId="3C721E7F" w14:textId="77777777" w:rsidR="002946F6" w:rsidRPr="0056716C" w:rsidRDefault="002946F6" w:rsidP="00D87FEA">
      <w:pPr>
        <w:rPr>
          <w:lang w:val="da-DK"/>
        </w:rPr>
      </w:pPr>
    </w:p>
    <w:p w14:paraId="0108C7AE" w14:textId="77777777" w:rsidR="002946F6" w:rsidRPr="0056716C" w:rsidRDefault="002946F6" w:rsidP="00D87FEA">
      <w:pPr>
        <w:keepNext/>
        <w:keepLines/>
        <w:rPr>
          <w:lang w:val="da-DK"/>
        </w:rPr>
      </w:pPr>
      <w:r w:rsidRPr="0056716C">
        <w:rPr>
          <w:u w:val="single"/>
          <w:lang w:val="da-DK"/>
        </w:rPr>
        <w:t>Nedsat leverfunktion</w:t>
      </w:r>
    </w:p>
    <w:p w14:paraId="48E11402" w14:textId="77777777" w:rsidR="00541D58" w:rsidRDefault="00541D58" w:rsidP="00D87FEA">
      <w:pPr>
        <w:keepNext/>
        <w:rPr>
          <w:lang w:val="da-DK"/>
        </w:rPr>
      </w:pPr>
    </w:p>
    <w:p w14:paraId="7DC97A99" w14:textId="3EC822CC" w:rsidR="002946F6" w:rsidRPr="0056716C" w:rsidRDefault="002946F6" w:rsidP="00D87FEA">
      <w:pPr>
        <w:rPr>
          <w:lang w:val="da-DK"/>
        </w:rPr>
      </w:pPr>
      <w:r w:rsidRPr="0056716C">
        <w:rPr>
          <w:lang w:val="da-DK"/>
        </w:rPr>
        <w:t xml:space="preserve">En enkelt dosis af 245 mg </w:t>
      </w:r>
      <w:r w:rsidR="00FE41F7" w:rsidRPr="0056716C">
        <w:rPr>
          <w:lang w:val="da-DK"/>
        </w:rPr>
        <w:t>tenofovir disoproxil</w:t>
      </w:r>
      <w:r w:rsidR="00FA5F89" w:rsidRPr="0056716C">
        <w:rPr>
          <w:lang w:val="da-DK"/>
        </w:rPr>
        <w:t xml:space="preserve"> b</w:t>
      </w:r>
      <w:r w:rsidRPr="0056716C">
        <w:rPr>
          <w:lang w:val="da-DK"/>
        </w:rPr>
        <w:t xml:space="preserve">lev </w:t>
      </w:r>
      <w:r w:rsidR="00E0300F" w:rsidRPr="00E0300F">
        <w:rPr>
          <w:lang w:val="da-DK"/>
        </w:rPr>
        <w:t>administrere</w:t>
      </w:r>
      <w:r w:rsidR="008079A7">
        <w:rPr>
          <w:lang w:val="da-DK"/>
        </w:rPr>
        <w:t>t</w:t>
      </w:r>
      <w:r w:rsidRPr="0056716C">
        <w:rPr>
          <w:lang w:val="da-DK"/>
        </w:rPr>
        <w:t xml:space="preserve"> til voksne patienter uden </w:t>
      </w:r>
      <w:r w:rsidR="00870878">
        <w:rPr>
          <w:lang w:val="da-DK"/>
        </w:rPr>
        <w:t>HIV</w:t>
      </w:r>
      <w:r w:rsidRPr="0056716C">
        <w:rPr>
          <w:lang w:val="da-DK"/>
        </w:rPr>
        <w:noBreakHyphen/>
        <w:t xml:space="preserve"> eller HBV</w:t>
      </w:r>
      <w:r w:rsidRPr="0056716C">
        <w:rPr>
          <w:lang w:val="da-DK"/>
        </w:rPr>
        <w:noBreakHyphen/>
        <w:t>infektion med forskellige grader af nedsat leverfunktion defineret i henhold til Child</w:t>
      </w:r>
      <w:r w:rsidRPr="0056716C">
        <w:rPr>
          <w:lang w:val="da-DK"/>
        </w:rPr>
        <w:noBreakHyphen/>
        <w:t>Pugh</w:t>
      </w:r>
      <w:r w:rsidRPr="0056716C">
        <w:rPr>
          <w:lang w:val="da-DK"/>
        </w:rPr>
        <w:noBreakHyphen/>
        <w:t>Turcotte (CPT) klassifikationen. Der skete ingen betydelig ændring i tenofovirs farmakokinetik hos forsøgspersoner med nedsat leverfunktion, hvilket tyder på, at det ikke er nødvendigt at justere dosis hos disse personer. De gennemsnitlige (</w:t>
      </w:r>
      <w:r w:rsidR="00D51BAA">
        <w:rPr>
          <w:lang w:val="da-DK"/>
        </w:rPr>
        <w:t>%</w:t>
      </w:r>
      <w:r w:rsidRPr="0056716C">
        <w:rPr>
          <w:lang w:val="da-DK"/>
        </w:rPr>
        <w:t> variationskoefficient) tenofovir C</w:t>
      </w:r>
      <w:r w:rsidRPr="0056716C">
        <w:rPr>
          <w:vertAlign w:val="subscript"/>
          <w:lang w:val="da-DK"/>
        </w:rPr>
        <w:t>max</w:t>
      </w:r>
      <w:r w:rsidRPr="0056716C">
        <w:rPr>
          <w:lang w:val="da-DK"/>
        </w:rPr>
        <w:t>- og AUC</w:t>
      </w:r>
      <w:r w:rsidRPr="0056716C">
        <w:rPr>
          <w:vertAlign w:val="subscript"/>
          <w:lang w:val="da-DK"/>
        </w:rPr>
        <w:t>0</w:t>
      </w:r>
      <w:r w:rsidRPr="0056716C">
        <w:rPr>
          <w:vertAlign w:val="subscript"/>
          <w:lang w:val="da-DK"/>
        </w:rPr>
        <w:noBreakHyphen/>
        <w:t>∞</w:t>
      </w:r>
      <w:r w:rsidRPr="0056716C">
        <w:rPr>
          <w:lang w:val="da-DK"/>
        </w:rPr>
        <w:t>-værdier var henholdsvis 223 (34,8</w:t>
      </w:r>
      <w:r w:rsidR="00D51BAA">
        <w:rPr>
          <w:lang w:val="da-DK"/>
        </w:rPr>
        <w:t> %</w:t>
      </w:r>
      <w:r w:rsidRPr="0056716C">
        <w:rPr>
          <w:lang w:val="da-DK"/>
        </w:rPr>
        <w:t>) ng/ml og 2.050 (50,8</w:t>
      </w:r>
      <w:r w:rsidR="00D51BAA">
        <w:rPr>
          <w:lang w:val="da-DK"/>
        </w:rPr>
        <w:t> %</w:t>
      </w:r>
      <w:r w:rsidRPr="0056716C">
        <w:rPr>
          <w:lang w:val="da-DK"/>
        </w:rPr>
        <w:t>) ng·t/ml hos forsøgspersoner med normal leverfunktion sammenlignet med 289 (46,0</w:t>
      </w:r>
      <w:r w:rsidR="00D51BAA">
        <w:rPr>
          <w:lang w:val="da-DK"/>
        </w:rPr>
        <w:t> %</w:t>
      </w:r>
      <w:r w:rsidRPr="0056716C">
        <w:rPr>
          <w:lang w:val="da-DK"/>
        </w:rPr>
        <w:t>) ng/ml og 2.310 (43,5</w:t>
      </w:r>
      <w:r w:rsidR="00D51BAA">
        <w:rPr>
          <w:lang w:val="da-DK"/>
        </w:rPr>
        <w:t> %</w:t>
      </w:r>
      <w:r w:rsidRPr="0056716C">
        <w:rPr>
          <w:lang w:val="da-DK"/>
        </w:rPr>
        <w:t>) ng·t/ml hos forsøgspersoner med moderat nedsat leverfunktion og 305 (24,8</w:t>
      </w:r>
      <w:r w:rsidR="00D51BAA">
        <w:rPr>
          <w:lang w:val="da-DK"/>
        </w:rPr>
        <w:t> %</w:t>
      </w:r>
      <w:r w:rsidRPr="0056716C">
        <w:rPr>
          <w:lang w:val="da-DK"/>
        </w:rPr>
        <w:t>) ng/ml og 2.740 (44,0</w:t>
      </w:r>
      <w:r w:rsidR="00D51BAA">
        <w:rPr>
          <w:lang w:val="da-DK"/>
        </w:rPr>
        <w:t> %</w:t>
      </w:r>
      <w:r w:rsidRPr="0056716C">
        <w:rPr>
          <w:lang w:val="da-DK"/>
        </w:rPr>
        <w:t>) ng·t/ml hos forsøgspersoner med svær</w:t>
      </w:r>
      <w:r w:rsidR="00E0300F">
        <w:rPr>
          <w:lang w:val="da-DK"/>
        </w:rPr>
        <w:t>t</w:t>
      </w:r>
      <w:r w:rsidRPr="0056716C">
        <w:rPr>
          <w:lang w:val="da-DK"/>
        </w:rPr>
        <w:t xml:space="preserve"> nedsat leverfunktion.</w:t>
      </w:r>
    </w:p>
    <w:p w14:paraId="35713E23" w14:textId="77777777" w:rsidR="002946F6" w:rsidRPr="0056716C" w:rsidRDefault="002946F6" w:rsidP="00D87FEA">
      <w:pPr>
        <w:rPr>
          <w:lang w:val="da-DK"/>
        </w:rPr>
      </w:pPr>
    </w:p>
    <w:p w14:paraId="5469969C" w14:textId="77777777" w:rsidR="002946F6" w:rsidRPr="0056716C" w:rsidRDefault="002946F6" w:rsidP="00D87FEA">
      <w:pPr>
        <w:keepNext/>
        <w:keepLines/>
        <w:rPr>
          <w:lang w:val="da-DK"/>
        </w:rPr>
      </w:pPr>
      <w:r w:rsidRPr="0056716C">
        <w:rPr>
          <w:u w:val="single"/>
          <w:lang w:val="da-DK"/>
        </w:rPr>
        <w:t>Intracellulær farmakokinetik</w:t>
      </w:r>
    </w:p>
    <w:p w14:paraId="71C3CCF7" w14:textId="77777777" w:rsidR="00541D58" w:rsidRDefault="00541D58" w:rsidP="00D87FEA">
      <w:pPr>
        <w:keepNext/>
        <w:rPr>
          <w:lang w:val="da-DK"/>
        </w:rPr>
      </w:pPr>
    </w:p>
    <w:p w14:paraId="7F9B07F4" w14:textId="77777777" w:rsidR="002946F6" w:rsidRPr="0056716C" w:rsidRDefault="002946F6" w:rsidP="00D87FEA">
      <w:pPr>
        <w:rPr>
          <w:lang w:val="da-DK"/>
        </w:rPr>
      </w:pPr>
      <w:r w:rsidRPr="0056716C">
        <w:rPr>
          <w:lang w:val="da-DK"/>
        </w:rPr>
        <w:t>I ikke-proliferende mononukleære celler i humant perifert blod (PBMC'er) konstateredes det, at tenofovirdiphosphats halveringstid var ca. 50 timer, hvorimod halveringstiden i phytohæmagglutinin-stimulerede PBMC'er var ca. 10 timer.</w:t>
      </w:r>
    </w:p>
    <w:p w14:paraId="798D0EF4" w14:textId="77777777" w:rsidR="002946F6" w:rsidRPr="0056716C" w:rsidRDefault="002946F6" w:rsidP="00D87FEA">
      <w:pPr>
        <w:rPr>
          <w:lang w:val="da-DK"/>
        </w:rPr>
      </w:pPr>
    </w:p>
    <w:p w14:paraId="33839576" w14:textId="77777777" w:rsidR="002946F6" w:rsidRPr="0056716C" w:rsidRDefault="002946F6" w:rsidP="00D87FEA">
      <w:pPr>
        <w:keepNext/>
        <w:keepLines/>
        <w:ind w:left="567" w:hanging="567"/>
        <w:rPr>
          <w:b/>
          <w:lang w:val="da-DK"/>
        </w:rPr>
      </w:pPr>
      <w:r w:rsidRPr="0056716C">
        <w:rPr>
          <w:b/>
          <w:lang w:val="da-DK"/>
        </w:rPr>
        <w:t>5.3</w:t>
      </w:r>
      <w:r w:rsidRPr="0056716C">
        <w:rPr>
          <w:b/>
          <w:lang w:val="da-DK"/>
        </w:rPr>
        <w:tab/>
      </w:r>
      <w:r w:rsidR="00B30B43">
        <w:rPr>
          <w:b/>
          <w:lang w:val="da-DK"/>
        </w:rPr>
        <w:t>Non-kliniske</w:t>
      </w:r>
      <w:r w:rsidRPr="0056716C">
        <w:rPr>
          <w:b/>
          <w:lang w:val="da-DK"/>
        </w:rPr>
        <w:t xml:space="preserve"> sikkerhedsdata</w:t>
      </w:r>
    </w:p>
    <w:p w14:paraId="5A099C38" w14:textId="77777777" w:rsidR="002946F6" w:rsidRPr="0056716C" w:rsidRDefault="002946F6" w:rsidP="00D87FEA">
      <w:pPr>
        <w:keepNext/>
        <w:keepLines/>
        <w:rPr>
          <w:lang w:val="da-DK"/>
        </w:rPr>
      </w:pPr>
    </w:p>
    <w:p w14:paraId="3DBAEDB4" w14:textId="77777777" w:rsidR="002946F6" w:rsidRPr="0056716C" w:rsidRDefault="002946F6" w:rsidP="00D87FEA">
      <w:pPr>
        <w:rPr>
          <w:lang w:val="da-DK"/>
        </w:rPr>
      </w:pPr>
      <w:r w:rsidRPr="0056716C">
        <w:rPr>
          <w:lang w:val="da-DK"/>
        </w:rPr>
        <w:t xml:space="preserve">De </w:t>
      </w:r>
      <w:r w:rsidR="00B30B43">
        <w:rPr>
          <w:lang w:val="da-DK"/>
        </w:rPr>
        <w:t>non-</w:t>
      </w:r>
      <w:r w:rsidRPr="0056716C">
        <w:rPr>
          <w:lang w:val="da-DK"/>
        </w:rPr>
        <w:t xml:space="preserve">kliniske studier af sikkerhedsfarmakologi viser ingen særlig risiko for mennesker. Resultater fra </w:t>
      </w:r>
      <w:r w:rsidR="00192EA1">
        <w:rPr>
          <w:lang w:val="da-DK"/>
        </w:rPr>
        <w:t xml:space="preserve">studier af </w:t>
      </w:r>
      <w:r w:rsidRPr="0056716C">
        <w:rPr>
          <w:lang w:val="da-DK"/>
        </w:rPr>
        <w:t xml:space="preserve">toksicitet efter gentagne doser hos rotter, hunde og aber ved eksponeringsniveauer højere end eller lig med kliniske eksponeringsniveauer og med mulig </w:t>
      </w:r>
      <w:r w:rsidR="00850E38" w:rsidRPr="0056716C">
        <w:rPr>
          <w:lang w:val="da-DK"/>
        </w:rPr>
        <w:t xml:space="preserve">klinisk </w:t>
      </w:r>
      <w:r w:rsidRPr="0056716C">
        <w:rPr>
          <w:lang w:val="da-DK"/>
        </w:rPr>
        <w:t xml:space="preserve">relevans omfatter nyre- og knogletoksicitet og et fald i serum-phosphat-koncentrationen. Knogletoksicitet blev diagnosticeret som osteomalaci (aber) og nedsat knoglemineraltæthed (BMD) (rotter og hunde). </w:t>
      </w:r>
      <w:r w:rsidRPr="0056716C">
        <w:rPr>
          <w:szCs w:val="24"/>
          <w:lang w:val="da-DK"/>
        </w:rPr>
        <w:t xml:space="preserve">Knogletoksicitet hos unge voksne rotter og hunde forekom ved eksponeringer ≥ 5 gange eksponeringen hos pædiatriske eller voksne patienter; knogletoksicitet forekom hos unge inficerede aber ved meget høje eksponeringer efter subkutan dosering (≥ 40 gange eksponeringen hos patienter). </w:t>
      </w:r>
      <w:r w:rsidRPr="0056716C">
        <w:rPr>
          <w:lang w:val="da-DK"/>
        </w:rPr>
        <w:t>Fund ved studier med rotter og aber viste, at der var en stofrelateret reduktion i den intestinale absorption af phosphat med potentiel, sekundær reduktion af BMD.</w:t>
      </w:r>
    </w:p>
    <w:p w14:paraId="473DF8AB" w14:textId="77777777" w:rsidR="002946F6" w:rsidRPr="0056716C" w:rsidRDefault="002946F6" w:rsidP="00D87FEA">
      <w:pPr>
        <w:rPr>
          <w:lang w:val="da-DK"/>
        </w:rPr>
      </w:pPr>
    </w:p>
    <w:p w14:paraId="2F798FA4" w14:textId="77777777" w:rsidR="002946F6" w:rsidRPr="0056716C" w:rsidRDefault="00960C0A" w:rsidP="00D87FEA">
      <w:pPr>
        <w:rPr>
          <w:lang w:val="da-DK"/>
        </w:rPr>
      </w:pPr>
      <w:r>
        <w:rPr>
          <w:lang w:val="da-DK"/>
        </w:rPr>
        <w:t>Studier af g</w:t>
      </w:r>
      <w:r w:rsidR="002946F6" w:rsidRPr="0056716C">
        <w:rPr>
          <w:lang w:val="da-DK"/>
        </w:rPr>
        <w:t xml:space="preserve">enotoksicitet viste positive resultater i </w:t>
      </w:r>
      <w:r w:rsidR="002946F6" w:rsidRPr="0056716C">
        <w:rPr>
          <w:i/>
          <w:lang w:val="da-DK"/>
        </w:rPr>
        <w:t>in vitro</w:t>
      </w:r>
      <w:r w:rsidR="002946F6" w:rsidRPr="0056716C">
        <w:rPr>
          <w:lang w:val="da-DK"/>
        </w:rPr>
        <w:t xml:space="preserve">-muselymfomanalysen, uklare resultater for en af de stammer, der blev anvendt i Ames-testen, og svagt positive resultater i UDS-testen i primære rottehepatocytter. Resultaterne var imidlertid negative i en </w:t>
      </w:r>
      <w:r w:rsidR="002946F6" w:rsidRPr="0056716C">
        <w:rPr>
          <w:i/>
          <w:lang w:val="da-DK"/>
        </w:rPr>
        <w:t>in vivo</w:t>
      </w:r>
      <w:r w:rsidR="002946F6" w:rsidRPr="0056716C">
        <w:rPr>
          <w:lang w:val="da-DK"/>
        </w:rPr>
        <w:t>-mikronukleusanalyse med museknoglemarv.</w:t>
      </w:r>
    </w:p>
    <w:p w14:paraId="6588400C" w14:textId="77777777" w:rsidR="002946F6" w:rsidRPr="0056716C" w:rsidRDefault="002946F6" w:rsidP="00D87FEA">
      <w:pPr>
        <w:rPr>
          <w:lang w:val="da-DK"/>
        </w:rPr>
      </w:pPr>
    </w:p>
    <w:p w14:paraId="370DF26A" w14:textId="77777777" w:rsidR="002946F6" w:rsidRPr="0056716C" w:rsidRDefault="00960C0A" w:rsidP="00D87FEA">
      <w:pPr>
        <w:rPr>
          <w:lang w:val="da-DK"/>
        </w:rPr>
      </w:pPr>
      <w:r>
        <w:rPr>
          <w:lang w:val="da-DK"/>
        </w:rPr>
        <w:t>Studier af o</w:t>
      </w:r>
      <w:r w:rsidR="002946F6" w:rsidRPr="0056716C">
        <w:rPr>
          <w:lang w:val="da-DK"/>
        </w:rPr>
        <w:t>ral karcinogenicitet hos rotter og mus viste kun en lav forekomst af duodenaltumorer ved en ekstremt høj dosis givet til mus. Disse tumorer har sandsynligvis ingen relevans for mennesker.</w:t>
      </w:r>
    </w:p>
    <w:p w14:paraId="2D198F1F" w14:textId="77777777" w:rsidR="002946F6" w:rsidRPr="0056716C" w:rsidRDefault="002946F6" w:rsidP="00D87FEA">
      <w:pPr>
        <w:rPr>
          <w:lang w:val="da-DK"/>
        </w:rPr>
      </w:pPr>
    </w:p>
    <w:p w14:paraId="48945E18" w14:textId="77777777" w:rsidR="000A0F8B" w:rsidRPr="0056716C" w:rsidRDefault="002946F6" w:rsidP="00D87FEA">
      <w:pPr>
        <w:rPr>
          <w:lang w:val="da-DK"/>
        </w:rPr>
      </w:pPr>
      <w:r w:rsidRPr="0056716C">
        <w:rPr>
          <w:lang w:val="da-DK"/>
        </w:rPr>
        <w:t xml:space="preserve">Studier af reproduktionstoksicitet udført hos rotter og kaniner viste ingen virkninger hverken på parrings-, fertilitets-, graviditets- eller fosterparametre. </w:t>
      </w:r>
      <w:r w:rsidR="00FE41F7" w:rsidRPr="0056716C">
        <w:rPr>
          <w:lang w:val="da-DK"/>
        </w:rPr>
        <w:t xml:space="preserve">Tenofovir disoproxil </w:t>
      </w:r>
      <w:r w:rsidRPr="0056716C">
        <w:rPr>
          <w:lang w:val="da-DK"/>
        </w:rPr>
        <w:t>reducerede imidlertid afkommets levedygtighed og vægt i peri-postnatale toksicitetsstudier ved doser, der var toksiske for moderen.</w:t>
      </w:r>
    </w:p>
    <w:p w14:paraId="7EEAA3A5" w14:textId="77777777" w:rsidR="004A2F74" w:rsidRPr="0056716C" w:rsidRDefault="004A2F74" w:rsidP="00D87FEA">
      <w:pPr>
        <w:rPr>
          <w:lang w:val="da-DK"/>
        </w:rPr>
      </w:pPr>
    </w:p>
    <w:p w14:paraId="0A94E47C" w14:textId="77777777" w:rsidR="004A2F74" w:rsidRPr="0056716C" w:rsidRDefault="004A2F74" w:rsidP="00D87FEA">
      <w:pPr>
        <w:rPr>
          <w:lang w:val="da-DK"/>
        </w:rPr>
      </w:pPr>
      <w:r w:rsidRPr="0056716C">
        <w:rPr>
          <w:lang w:val="da-DK"/>
        </w:rPr>
        <w:t xml:space="preserve">Det aktive stof </w:t>
      </w:r>
      <w:r w:rsidR="00FE41F7" w:rsidRPr="0056716C">
        <w:rPr>
          <w:lang w:val="da-DK"/>
        </w:rPr>
        <w:t xml:space="preserve">tenofovir disoproxil </w:t>
      </w:r>
      <w:r w:rsidRPr="0056716C">
        <w:rPr>
          <w:lang w:val="da-DK"/>
        </w:rPr>
        <w:t xml:space="preserve">og dets </w:t>
      </w:r>
      <w:r w:rsidR="00AD3D9F" w:rsidRPr="0056716C">
        <w:rPr>
          <w:lang w:val="da-DK"/>
        </w:rPr>
        <w:t>primære omdannelse</w:t>
      </w:r>
      <w:r w:rsidRPr="0056716C">
        <w:rPr>
          <w:lang w:val="da-DK"/>
        </w:rPr>
        <w:t>sprodukter er persistente i miljøet.</w:t>
      </w:r>
    </w:p>
    <w:p w14:paraId="0D0E201F" w14:textId="77777777" w:rsidR="002946F6" w:rsidRPr="0056716C" w:rsidRDefault="002946F6" w:rsidP="00D87FEA">
      <w:pPr>
        <w:rPr>
          <w:lang w:val="da-DK"/>
        </w:rPr>
      </w:pPr>
    </w:p>
    <w:p w14:paraId="71F30C24" w14:textId="77777777" w:rsidR="002946F6" w:rsidRPr="0056716C" w:rsidRDefault="002946F6" w:rsidP="00D87FEA">
      <w:pPr>
        <w:rPr>
          <w:lang w:val="da-DK"/>
        </w:rPr>
      </w:pPr>
    </w:p>
    <w:p w14:paraId="1425BAD7" w14:textId="77777777" w:rsidR="002946F6" w:rsidRPr="0056716C" w:rsidRDefault="002946F6" w:rsidP="00D87FEA">
      <w:pPr>
        <w:keepNext/>
        <w:keepLines/>
        <w:ind w:left="567" w:hanging="567"/>
        <w:rPr>
          <w:b/>
          <w:lang w:val="da-DK"/>
        </w:rPr>
      </w:pPr>
      <w:r w:rsidRPr="0056716C">
        <w:rPr>
          <w:b/>
          <w:lang w:val="da-DK"/>
        </w:rPr>
        <w:t>6.</w:t>
      </w:r>
      <w:r w:rsidRPr="0056716C">
        <w:rPr>
          <w:b/>
          <w:lang w:val="da-DK"/>
        </w:rPr>
        <w:tab/>
        <w:t>FARMACEUTISKE OPLYSNINGER</w:t>
      </w:r>
    </w:p>
    <w:p w14:paraId="067D8407" w14:textId="77777777" w:rsidR="002946F6" w:rsidRPr="0056716C" w:rsidRDefault="002946F6" w:rsidP="00D87FEA">
      <w:pPr>
        <w:keepNext/>
        <w:keepLines/>
        <w:rPr>
          <w:lang w:val="da-DK"/>
        </w:rPr>
      </w:pPr>
    </w:p>
    <w:p w14:paraId="183EC3AE" w14:textId="77777777" w:rsidR="002946F6" w:rsidRPr="0056716C" w:rsidRDefault="002946F6" w:rsidP="00D87FEA">
      <w:pPr>
        <w:keepNext/>
        <w:keepLines/>
        <w:ind w:left="567" w:hanging="567"/>
        <w:rPr>
          <w:lang w:val="da-DK"/>
        </w:rPr>
      </w:pPr>
      <w:r w:rsidRPr="0056716C">
        <w:rPr>
          <w:b/>
          <w:lang w:val="da-DK"/>
        </w:rPr>
        <w:t>6.1</w:t>
      </w:r>
      <w:r w:rsidRPr="0056716C">
        <w:rPr>
          <w:b/>
          <w:lang w:val="da-DK"/>
        </w:rPr>
        <w:tab/>
        <w:t>Hjælpestoffer</w:t>
      </w:r>
    </w:p>
    <w:p w14:paraId="3AE5BA76" w14:textId="77777777" w:rsidR="002946F6" w:rsidRPr="0056716C" w:rsidRDefault="002946F6" w:rsidP="00D87FEA">
      <w:pPr>
        <w:keepNext/>
        <w:keepLines/>
        <w:rPr>
          <w:lang w:val="da-DK"/>
        </w:rPr>
      </w:pPr>
    </w:p>
    <w:p w14:paraId="1A2F08F3" w14:textId="77777777" w:rsidR="002946F6" w:rsidRPr="00C05DA3" w:rsidRDefault="002946F6" w:rsidP="00D87FEA">
      <w:pPr>
        <w:keepNext/>
        <w:keepLines/>
        <w:rPr>
          <w:u w:val="single"/>
          <w:lang w:val="da-DK"/>
        </w:rPr>
      </w:pPr>
      <w:r w:rsidRPr="00C05DA3">
        <w:rPr>
          <w:u w:val="single"/>
          <w:lang w:val="da-DK"/>
        </w:rPr>
        <w:t>Tabletkerne</w:t>
      </w:r>
    </w:p>
    <w:p w14:paraId="19772214" w14:textId="77777777" w:rsidR="00F16ADC" w:rsidRPr="00C05DA3" w:rsidRDefault="00F16ADC" w:rsidP="00D87FEA">
      <w:pPr>
        <w:keepNext/>
        <w:keepLines/>
        <w:rPr>
          <w:u w:val="single"/>
          <w:lang w:val="da-DK"/>
        </w:rPr>
      </w:pPr>
    </w:p>
    <w:p w14:paraId="0A631DE7" w14:textId="77777777" w:rsidR="001913FE" w:rsidRPr="0056716C" w:rsidRDefault="00802876" w:rsidP="00D87FEA">
      <w:pPr>
        <w:keepNext/>
        <w:rPr>
          <w:lang w:val="da-DK"/>
        </w:rPr>
      </w:pPr>
      <w:r w:rsidRPr="0056716C">
        <w:rPr>
          <w:lang w:val="da-DK"/>
        </w:rPr>
        <w:t>Mikrokrystallinsk cellulose</w:t>
      </w:r>
    </w:p>
    <w:p w14:paraId="177EE915" w14:textId="77777777" w:rsidR="001913FE" w:rsidRPr="0056716C" w:rsidRDefault="001913FE" w:rsidP="00D87FEA">
      <w:pPr>
        <w:keepNext/>
        <w:rPr>
          <w:lang w:val="da-DK"/>
        </w:rPr>
      </w:pPr>
      <w:r w:rsidRPr="0056716C">
        <w:rPr>
          <w:lang w:val="da-DK"/>
        </w:rPr>
        <w:t>Lactosemonohydrat</w:t>
      </w:r>
    </w:p>
    <w:p w14:paraId="7AC08D03" w14:textId="77777777" w:rsidR="001913FE" w:rsidRPr="0056716C" w:rsidRDefault="001913FE" w:rsidP="00D87FEA">
      <w:pPr>
        <w:keepNext/>
        <w:rPr>
          <w:lang w:val="da-DK"/>
        </w:rPr>
      </w:pPr>
      <w:r w:rsidRPr="0056716C">
        <w:rPr>
          <w:lang w:val="da-DK"/>
        </w:rPr>
        <w:t>Lav-substitueret hydroxypropylcellulose</w:t>
      </w:r>
    </w:p>
    <w:p w14:paraId="47EEA9BF" w14:textId="77777777" w:rsidR="001913FE" w:rsidRPr="0056716C" w:rsidRDefault="001913FE" w:rsidP="00D87FEA">
      <w:pPr>
        <w:keepNext/>
        <w:rPr>
          <w:lang w:val="da-DK"/>
        </w:rPr>
      </w:pPr>
      <w:r w:rsidRPr="0056716C">
        <w:rPr>
          <w:lang w:val="da-DK"/>
        </w:rPr>
        <w:t>Silica, kolloid vandfri</w:t>
      </w:r>
    </w:p>
    <w:p w14:paraId="29F2CF64" w14:textId="77777777" w:rsidR="002946F6" w:rsidRPr="0056716C" w:rsidRDefault="002946F6" w:rsidP="00D87FEA">
      <w:pPr>
        <w:keepNext/>
        <w:rPr>
          <w:lang w:val="da-DK"/>
        </w:rPr>
      </w:pPr>
      <w:r w:rsidRPr="0056716C">
        <w:rPr>
          <w:lang w:val="da-DK"/>
        </w:rPr>
        <w:t>Magnesiumstearat</w:t>
      </w:r>
    </w:p>
    <w:p w14:paraId="630B0259" w14:textId="77777777" w:rsidR="001913FE" w:rsidRPr="0056716C" w:rsidRDefault="001913FE" w:rsidP="00D87FEA">
      <w:pPr>
        <w:rPr>
          <w:i/>
          <w:lang w:val="da-DK"/>
        </w:rPr>
      </w:pPr>
    </w:p>
    <w:p w14:paraId="3865F410" w14:textId="77777777" w:rsidR="002946F6" w:rsidRPr="00C05DA3" w:rsidRDefault="002946F6" w:rsidP="00D87FEA">
      <w:pPr>
        <w:keepNext/>
        <w:keepLines/>
        <w:rPr>
          <w:u w:val="single"/>
          <w:lang w:val="da-DK"/>
        </w:rPr>
      </w:pPr>
      <w:r w:rsidRPr="00C05DA3">
        <w:rPr>
          <w:u w:val="single"/>
          <w:lang w:val="da-DK"/>
        </w:rPr>
        <w:t>Overtræk</w:t>
      </w:r>
    </w:p>
    <w:p w14:paraId="3A50DA96" w14:textId="77777777" w:rsidR="00F16ADC" w:rsidRPr="00C05DA3" w:rsidRDefault="00F16ADC" w:rsidP="00D87FEA">
      <w:pPr>
        <w:keepNext/>
        <w:keepLines/>
        <w:rPr>
          <w:u w:val="single"/>
          <w:lang w:val="da-DK"/>
        </w:rPr>
      </w:pPr>
    </w:p>
    <w:p w14:paraId="4ADE7EFD" w14:textId="77777777" w:rsidR="002946F6" w:rsidRPr="0056716C" w:rsidRDefault="002946F6" w:rsidP="00D87FEA">
      <w:pPr>
        <w:keepNext/>
        <w:keepLines/>
        <w:rPr>
          <w:lang w:val="da-DK"/>
        </w:rPr>
      </w:pPr>
      <w:r w:rsidRPr="0056716C">
        <w:rPr>
          <w:lang w:val="da-DK"/>
        </w:rPr>
        <w:t>Hypromellose</w:t>
      </w:r>
    </w:p>
    <w:p w14:paraId="54BA8939" w14:textId="77777777" w:rsidR="001913FE" w:rsidRPr="0056716C" w:rsidRDefault="001913FE" w:rsidP="00D87FEA">
      <w:pPr>
        <w:keepNext/>
        <w:rPr>
          <w:lang w:val="da-DK"/>
        </w:rPr>
      </w:pPr>
      <w:r w:rsidRPr="0056716C">
        <w:rPr>
          <w:lang w:val="da-DK"/>
        </w:rPr>
        <w:t>Lactosemonohydrat</w:t>
      </w:r>
    </w:p>
    <w:p w14:paraId="132F3D55" w14:textId="77777777" w:rsidR="001913FE" w:rsidRPr="0056716C" w:rsidRDefault="001913FE" w:rsidP="00D87FEA">
      <w:pPr>
        <w:keepNext/>
        <w:rPr>
          <w:lang w:val="da-DK"/>
        </w:rPr>
      </w:pPr>
      <w:r w:rsidRPr="0056716C">
        <w:rPr>
          <w:lang w:val="da-DK"/>
        </w:rPr>
        <w:t>Titandioxid (E171)</w:t>
      </w:r>
    </w:p>
    <w:p w14:paraId="16508F64" w14:textId="77777777" w:rsidR="00802876" w:rsidRPr="0056716C" w:rsidRDefault="00802876" w:rsidP="00D87FEA">
      <w:pPr>
        <w:keepNext/>
        <w:rPr>
          <w:lang w:val="da-DK"/>
        </w:rPr>
      </w:pPr>
      <w:r w:rsidRPr="0056716C">
        <w:rPr>
          <w:lang w:val="da-DK"/>
        </w:rPr>
        <w:t>Triacetin</w:t>
      </w:r>
    </w:p>
    <w:p w14:paraId="2B99BAEF" w14:textId="77777777" w:rsidR="002946F6" w:rsidRPr="0056716C" w:rsidRDefault="002946F6" w:rsidP="00D87FEA">
      <w:pPr>
        <w:keepNext/>
        <w:rPr>
          <w:lang w:val="da-DK"/>
        </w:rPr>
      </w:pPr>
      <w:r w:rsidRPr="0056716C">
        <w:rPr>
          <w:lang w:val="da-DK"/>
        </w:rPr>
        <w:t>Indigocarmin-aluminiumpigment (E132)</w:t>
      </w:r>
    </w:p>
    <w:p w14:paraId="43A520DD" w14:textId="77777777" w:rsidR="002946F6" w:rsidRPr="0056716C" w:rsidRDefault="002946F6" w:rsidP="00D87FEA">
      <w:pPr>
        <w:rPr>
          <w:lang w:val="da-DK"/>
        </w:rPr>
      </w:pPr>
    </w:p>
    <w:p w14:paraId="30EAA769" w14:textId="77777777" w:rsidR="002946F6" w:rsidRPr="0056716C" w:rsidRDefault="002946F6" w:rsidP="00D87FEA">
      <w:pPr>
        <w:keepNext/>
        <w:keepLines/>
        <w:ind w:left="567" w:hanging="567"/>
        <w:rPr>
          <w:lang w:val="da-DK"/>
        </w:rPr>
      </w:pPr>
      <w:r w:rsidRPr="0056716C">
        <w:rPr>
          <w:b/>
          <w:lang w:val="da-DK"/>
        </w:rPr>
        <w:t>6.2</w:t>
      </w:r>
      <w:r w:rsidRPr="0056716C">
        <w:rPr>
          <w:b/>
          <w:lang w:val="da-DK"/>
        </w:rPr>
        <w:tab/>
        <w:t>Uforligeligheder</w:t>
      </w:r>
    </w:p>
    <w:p w14:paraId="35253AEA" w14:textId="77777777" w:rsidR="002946F6" w:rsidRPr="0056716C" w:rsidRDefault="002946F6" w:rsidP="00D87FEA">
      <w:pPr>
        <w:keepNext/>
        <w:keepLines/>
        <w:rPr>
          <w:lang w:val="da-DK"/>
        </w:rPr>
      </w:pPr>
    </w:p>
    <w:p w14:paraId="7051FFB1" w14:textId="77777777" w:rsidR="002946F6" w:rsidRPr="0056716C" w:rsidRDefault="002946F6" w:rsidP="00D87FEA">
      <w:pPr>
        <w:rPr>
          <w:lang w:val="da-DK"/>
        </w:rPr>
      </w:pPr>
      <w:r w:rsidRPr="0056716C">
        <w:rPr>
          <w:lang w:val="da-DK"/>
        </w:rPr>
        <w:t>Ikke relevant.</w:t>
      </w:r>
    </w:p>
    <w:p w14:paraId="14CB1D98" w14:textId="77777777" w:rsidR="002946F6" w:rsidRPr="0056716C" w:rsidRDefault="002946F6" w:rsidP="00D87FEA">
      <w:pPr>
        <w:rPr>
          <w:lang w:val="da-DK"/>
        </w:rPr>
      </w:pPr>
    </w:p>
    <w:p w14:paraId="4F3B0019" w14:textId="77777777" w:rsidR="002946F6" w:rsidRPr="0056716C" w:rsidRDefault="002946F6" w:rsidP="00480D13">
      <w:pPr>
        <w:keepNext/>
        <w:ind w:left="567" w:hanging="567"/>
        <w:rPr>
          <w:lang w:val="da-DK"/>
        </w:rPr>
      </w:pPr>
      <w:r w:rsidRPr="0056716C">
        <w:rPr>
          <w:b/>
          <w:lang w:val="da-DK"/>
        </w:rPr>
        <w:lastRenderedPageBreak/>
        <w:t>6.3</w:t>
      </w:r>
      <w:r w:rsidRPr="0056716C">
        <w:rPr>
          <w:b/>
          <w:lang w:val="da-DK"/>
        </w:rPr>
        <w:tab/>
        <w:t>Opbevaringstid</w:t>
      </w:r>
    </w:p>
    <w:p w14:paraId="257F9B8C" w14:textId="77777777" w:rsidR="002946F6" w:rsidRPr="0056716C" w:rsidRDefault="002946F6" w:rsidP="00480D13">
      <w:pPr>
        <w:keepNext/>
        <w:rPr>
          <w:lang w:val="da-DK"/>
        </w:rPr>
      </w:pPr>
    </w:p>
    <w:p w14:paraId="2B7F02E2" w14:textId="77777777" w:rsidR="002946F6" w:rsidRDefault="001913FE" w:rsidP="00480D13">
      <w:pPr>
        <w:keepNext/>
        <w:rPr>
          <w:lang w:val="da-DK"/>
        </w:rPr>
      </w:pPr>
      <w:r w:rsidRPr="0056716C">
        <w:rPr>
          <w:lang w:val="da-DK"/>
        </w:rPr>
        <w:t>2</w:t>
      </w:r>
      <w:r w:rsidR="002946F6" w:rsidRPr="0056716C">
        <w:rPr>
          <w:lang w:val="da-DK"/>
        </w:rPr>
        <w:t> år.</w:t>
      </w:r>
    </w:p>
    <w:p w14:paraId="429E5458" w14:textId="77777777" w:rsidR="00E52053" w:rsidRDefault="00E52053" w:rsidP="00480D13">
      <w:pPr>
        <w:keepNext/>
        <w:rPr>
          <w:lang w:val="da-DK"/>
        </w:rPr>
      </w:pPr>
    </w:p>
    <w:p w14:paraId="4F168F4E" w14:textId="77777777" w:rsidR="00E52053" w:rsidRPr="0056716C" w:rsidRDefault="00E52053" w:rsidP="00480D13">
      <w:pPr>
        <w:keepNext/>
        <w:rPr>
          <w:lang w:val="da-DK"/>
        </w:rPr>
      </w:pPr>
      <w:r>
        <w:rPr>
          <w:szCs w:val="22"/>
          <w:lang w:val="da-DK" w:eastAsia="da-DK"/>
        </w:rPr>
        <w:t>Gælder kun for flasker:</w:t>
      </w:r>
    </w:p>
    <w:p w14:paraId="2F848D49" w14:textId="77777777" w:rsidR="001913FE" w:rsidRPr="0056716C" w:rsidRDefault="001913FE" w:rsidP="00480D13">
      <w:pPr>
        <w:keepNext/>
        <w:rPr>
          <w:lang w:val="da-DK"/>
        </w:rPr>
      </w:pPr>
      <w:r w:rsidRPr="0056716C">
        <w:rPr>
          <w:lang w:val="da-DK"/>
        </w:rPr>
        <w:t xml:space="preserve">Efter første åbning: anvendes inden </w:t>
      </w:r>
      <w:r w:rsidR="007329C7">
        <w:rPr>
          <w:lang w:val="da-DK"/>
        </w:rPr>
        <w:t>90</w:t>
      </w:r>
      <w:r w:rsidR="007329C7" w:rsidRPr="0056716C">
        <w:rPr>
          <w:lang w:val="da-DK"/>
        </w:rPr>
        <w:t xml:space="preserve"> </w:t>
      </w:r>
      <w:r w:rsidRPr="0056716C">
        <w:rPr>
          <w:lang w:val="da-DK"/>
        </w:rPr>
        <w:t>dage</w:t>
      </w:r>
    </w:p>
    <w:p w14:paraId="0B2CFD38" w14:textId="77777777" w:rsidR="002946F6" w:rsidRPr="0056716C" w:rsidRDefault="002946F6" w:rsidP="00D87FEA">
      <w:pPr>
        <w:rPr>
          <w:lang w:val="da-DK"/>
        </w:rPr>
      </w:pPr>
    </w:p>
    <w:p w14:paraId="57FAFCB3" w14:textId="77777777" w:rsidR="002946F6" w:rsidRPr="0056716C" w:rsidRDefault="002946F6" w:rsidP="00D87FEA">
      <w:pPr>
        <w:keepNext/>
        <w:keepLines/>
        <w:ind w:left="567" w:hanging="567"/>
        <w:rPr>
          <w:lang w:val="da-DK"/>
        </w:rPr>
      </w:pPr>
      <w:r w:rsidRPr="0056716C">
        <w:rPr>
          <w:b/>
          <w:lang w:val="da-DK"/>
        </w:rPr>
        <w:t>6.4</w:t>
      </w:r>
      <w:r w:rsidRPr="0056716C">
        <w:rPr>
          <w:b/>
          <w:lang w:val="da-DK"/>
        </w:rPr>
        <w:tab/>
        <w:t>Særlige opbevaringsforhold</w:t>
      </w:r>
    </w:p>
    <w:p w14:paraId="52BD3113" w14:textId="77777777" w:rsidR="002946F6" w:rsidRPr="0056716C" w:rsidRDefault="002946F6" w:rsidP="00D87FEA">
      <w:pPr>
        <w:keepNext/>
        <w:keepLines/>
        <w:rPr>
          <w:lang w:val="da-DK"/>
        </w:rPr>
      </w:pPr>
    </w:p>
    <w:p w14:paraId="3F107BC5" w14:textId="77777777" w:rsidR="002946F6" w:rsidRPr="0056716C" w:rsidRDefault="001913FE" w:rsidP="00D87FEA">
      <w:pPr>
        <w:rPr>
          <w:lang w:val="da-DK"/>
        </w:rPr>
      </w:pPr>
      <w:r w:rsidRPr="0056716C">
        <w:rPr>
          <w:noProof/>
          <w:lang w:val="da-DK"/>
        </w:rPr>
        <w:t xml:space="preserve">Må ikke opbevares </w:t>
      </w:r>
      <w:r w:rsidR="00960C0A">
        <w:rPr>
          <w:noProof/>
          <w:lang w:val="da-DK"/>
        </w:rPr>
        <w:t xml:space="preserve">ved temperaturer </w:t>
      </w:r>
      <w:r w:rsidRPr="0056716C">
        <w:rPr>
          <w:noProof/>
          <w:lang w:val="da-DK"/>
        </w:rPr>
        <w:t xml:space="preserve">over 25 °C. </w:t>
      </w:r>
      <w:r w:rsidR="00E52053">
        <w:rPr>
          <w:szCs w:val="22"/>
          <w:lang w:val="da-DK" w:eastAsia="da-DK"/>
        </w:rPr>
        <w:t xml:space="preserve">Opbevares i den originale pakning for at </w:t>
      </w:r>
      <w:r w:rsidRPr="0056716C">
        <w:rPr>
          <w:noProof/>
          <w:lang w:val="da-DK"/>
        </w:rPr>
        <w:t>beskytte mod lys og fugt</w:t>
      </w:r>
      <w:r w:rsidR="002946F6" w:rsidRPr="0056716C">
        <w:rPr>
          <w:noProof/>
          <w:lang w:val="da-DK"/>
        </w:rPr>
        <w:t>.</w:t>
      </w:r>
    </w:p>
    <w:p w14:paraId="7669148C" w14:textId="77777777" w:rsidR="002946F6" w:rsidRPr="0056716C" w:rsidRDefault="002946F6" w:rsidP="00D87FEA">
      <w:pPr>
        <w:rPr>
          <w:lang w:val="da-DK"/>
        </w:rPr>
      </w:pPr>
    </w:p>
    <w:p w14:paraId="384632D9" w14:textId="77777777" w:rsidR="002946F6" w:rsidRPr="0056716C" w:rsidRDefault="002946F6" w:rsidP="00D87FEA">
      <w:pPr>
        <w:keepNext/>
        <w:keepLines/>
        <w:ind w:left="567" w:hanging="567"/>
        <w:rPr>
          <w:lang w:val="da-DK"/>
        </w:rPr>
      </w:pPr>
      <w:r w:rsidRPr="0056716C">
        <w:rPr>
          <w:b/>
          <w:lang w:val="da-DK"/>
        </w:rPr>
        <w:t>6.5</w:t>
      </w:r>
      <w:r w:rsidRPr="0056716C">
        <w:rPr>
          <w:b/>
          <w:lang w:val="da-DK"/>
        </w:rPr>
        <w:tab/>
        <w:t>Emballagetype og pakningsstørrelser</w:t>
      </w:r>
    </w:p>
    <w:p w14:paraId="78198F90" w14:textId="77777777" w:rsidR="002946F6" w:rsidRPr="0056716C" w:rsidRDefault="002946F6" w:rsidP="00D87FEA">
      <w:pPr>
        <w:keepNext/>
        <w:keepLines/>
        <w:rPr>
          <w:lang w:val="da-DK"/>
        </w:rPr>
      </w:pPr>
    </w:p>
    <w:p w14:paraId="07A57443" w14:textId="64218DEE" w:rsidR="00B731B5" w:rsidRPr="000D489A" w:rsidRDefault="001913FE" w:rsidP="00D87FEA">
      <w:pPr>
        <w:rPr>
          <w:szCs w:val="22"/>
          <w:lang w:val="da-DK"/>
        </w:rPr>
      </w:pPr>
      <w:r w:rsidRPr="0056716C">
        <w:rPr>
          <w:lang w:val="da-DK"/>
        </w:rPr>
        <w:t>Polyethylenflaske med høj densitet (HDPE) og børnesikret polypropylenlåg (PP) med aluminiumsinduktionsforsegling og tørremiddel (silicagel).</w:t>
      </w:r>
      <w:r w:rsidR="00571079">
        <w:rPr>
          <w:lang w:val="da-DK"/>
        </w:rPr>
        <w:t xml:space="preserve"> </w:t>
      </w:r>
      <w:r w:rsidR="00B731B5" w:rsidRPr="0056716C">
        <w:rPr>
          <w:rFonts w:eastAsia="SimSun"/>
          <w:lang w:val="da-DK" w:eastAsia="zh-CN"/>
        </w:rPr>
        <w:t>Fås i følgende pakningsstørrelser:</w:t>
      </w:r>
      <w:r w:rsidR="00B731B5" w:rsidRPr="0056716C">
        <w:rPr>
          <w:noProof/>
          <w:lang w:val="da-DK"/>
        </w:rPr>
        <w:t>30 filmovertrukne tabletter</w:t>
      </w:r>
      <w:r w:rsidR="00B731B5">
        <w:rPr>
          <w:noProof/>
          <w:lang w:val="da-DK"/>
        </w:rPr>
        <w:t xml:space="preserve"> </w:t>
      </w:r>
      <w:r w:rsidR="00B731B5">
        <w:rPr>
          <w:lang w:val="da-DK" w:eastAsia="da-DK"/>
        </w:rPr>
        <w:t>og multipakninger med 90 filmovertrukne tabletter (3 pakker af 30).</w:t>
      </w:r>
    </w:p>
    <w:p w14:paraId="7169E602" w14:textId="77777777" w:rsidR="00B731B5" w:rsidRDefault="00B731B5" w:rsidP="00D87FEA">
      <w:pPr>
        <w:rPr>
          <w:szCs w:val="22"/>
          <w:lang w:val="da-DK"/>
        </w:rPr>
      </w:pPr>
    </w:p>
    <w:p w14:paraId="06A9D95C" w14:textId="77777777" w:rsidR="00E52053" w:rsidRPr="001A0F97" w:rsidRDefault="00E52053" w:rsidP="00D87FEA">
      <w:pPr>
        <w:rPr>
          <w:lang w:val="da-DK"/>
        </w:rPr>
      </w:pPr>
      <w:r>
        <w:rPr>
          <w:szCs w:val="22"/>
          <w:lang w:val="da-DK" w:eastAsia="da-DK"/>
        </w:rPr>
        <w:t>OPA/aluminium/PE/tørremiddel/PE- Aluminiumblisterpakninger indeholde</w:t>
      </w:r>
      <w:r w:rsidR="00420A4B">
        <w:rPr>
          <w:szCs w:val="22"/>
          <w:lang w:val="da-DK" w:eastAsia="da-DK"/>
        </w:rPr>
        <w:t>nde</w:t>
      </w:r>
      <w:r>
        <w:rPr>
          <w:szCs w:val="22"/>
          <w:lang w:val="da-DK" w:eastAsia="da-DK"/>
        </w:rPr>
        <w:t xml:space="preserve"> 10 eller 30 filmovertrukne tabletter.</w:t>
      </w:r>
    </w:p>
    <w:p w14:paraId="3D045100" w14:textId="77777777" w:rsidR="00E52053" w:rsidRDefault="00E52053" w:rsidP="00D87FEA">
      <w:pPr>
        <w:rPr>
          <w:szCs w:val="22"/>
          <w:lang w:val="da-DK" w:eastAsia="da-DK"/>
        </w:rPr>
      </w:pPr>
      <w:r>
        <w:rPr>
          <w:szCs w:val="22"/>
          <w:lang w:val="da-DK" w:eastAsia="da-DK"/>
        </w:rPr>
        <w:t>OPA/aluminium/PE/tørremiddel/PE- Aluminiumsperforere</w:t>
      </w:r>
      <w:r w:rsidR="00A57DA2">
        <w:rPr>
          <w:szCs w:val="22"/>
          <w:lang w:val="da-DK" w:eastAsia="da-DK"/>
        </w:rPr>
        <w:t xml:space="preserve">de enkeltdosisblisterpakninger </w:t>
      </w:r>
      <w:r>
        <w:rPr>
          <w:szCs w:val="22"/>
          <w:lang w:val="da-DK" w:eastAsia="da-DK"/>
        </w:rPr>
        <w:t>indeholdende 30×1 filmovertrukne tabletter.</w:t>
      </w:r>
    </w:p>
    <w:p w14:paraId="69A437C7" w14:textId="77777777" w:rsidR="00E52053" w:rsidRPr="000D489A" w:rsidRDefault="00E52053" w:rsidP="00D87FEA">
      <w:pPr>
        <w:rPr>
          <w:szCs w:val="22"/>
          <w:lang w:val="da-DK"/>
        </w:rPr>
      </w:pPr>
    </w:p>
    <w:p w14:paraId="5BFCB1C5" w14:textId="77777777" w:rsidR="00B731B5" w:rsidRPr="000D489A" w:rsidRDefault="00B731B5" w:rsidP="00D87FEA">
      <w:pPr>
        <w:rPr>
          <w:szCs w:val="22"/>
          <w:lang w:val="da-DK"/>
        </w:rPr>
      </w:pPr>
      <w:r>
        <w:rPr>
          <w:lang w:val="da-DK" w:eastAsia="da-DK"/>
        </w:rPr>
        <w:t xml:space="preserve">Ikke alle </w:t>
      </w:r>
      <w:r w:rsidR="00960C0A">
        <w:rPr>
          <w:lang w:val="da-DK" w:eastAsia="da-DK"/>
        </w:rPr>
        <w:t>paknings</w:t>
      </w:r>
      <w:r>
        <w:rPr>
          <w:lang w:val="da-DK" w:eastAsia="da-DK"/>
        </w:rPr>
        <w:t xml:space="preserve">størrelser </w:t>
      </w:r>
      <w:r w:rsidR="00960C0A">
        <w:rPr>
          <w:lang w:val="da-DK" w:eastAsia="da-DK"/>
        </w:rPr>
        <w:t xml:space="preserve">er nødvendigvis </w:t>
      </w:r>
      <w:r>
        <w:rPr>
          <w:lang w:val="da-DK" w:eastAsia="da-DK"/>
        </w:rPr>
        <w:t>markedsfør</w:t>
      </w:r>
      <w:r w:rsidR="00960C0A">
        <w:rPr>
          <w:lang w:val="da-DK" w:eastAsia="da-DK"/>
        </w:rPr>
        <w:t>t</w:t>
      </w:r>
      <w:r>
        <w:rPr>
          <w:lang w:val="da-DK" w:eastAsia="da-DK"/>
        </w:rPr>
        <w:t>.</w:t>
      </w:r>
    </w:p>
    <w:p w14:paraId="083CC2AA" w14:textId="77777777" w:rsidR="002946F6" w:rsidRPr="0056716C" w:rsidRDefault="002946F6" w:rsidP="00D87FEA">
      <w:pPr>
        <w:rPr>
          <w:lang w:val="da-DK"/>
        </w:rPr>
      </w:pPr>
    </w:p>
    <w:p w14:paraId="1E049D0C" w14:textId="77777777" w:rsidR="002946F6" w:rsidRPr="0056716C" w:rsidRDefault="002946F6" w:rsidP="00D87FEA">
      <w:pPr>
        <w:keepNext/>
        <w:keepLines/>
        <w:ind w:left="567" w:hanging="567"/>
        <w:rPr>
          <w:lang w:val="da-DK"/>
        </w:rPr>
      </w:pPr>
      <w:r w:rsidRPr="0056716C">
        <w:rPr>
          <w:b/>
          <w:lang w:val="da-DK"/>
        </w:rPr>
        <w:t>6.6</w:t>
      </w:r>
      <w:r w:rsidRPr="0056716C">
        <w:rPr>
          <w:b/>
          <w:lang w:val="da-DK"/>
        </w:rPr>
        <w:tab/>
      </w:r>
      <w:r w:rsidRPr="0056716C">
        <w:rPr>
          <w:b/>
          <w:noProof/>
          <w:lang w:val="da-DK"/>
        </w:rPr>
        <w:t xml:space="preserve">Regler for </w:t>
      </w:r>
      <w:r w:rsidRPr="0056716C">
        <w:rPr>
          <w:b/>
          <w:szCs w:val="24"/>
          <w:lang w:val="da-DK"/>
        </w:rPr>
        <w:t>bortskaffelse</w:t>
      </w:r>
    </w:p>
    <w:p w14:paraId="32098C0F" w14:textId="77777777" w:rsidR="002946F6" w:rsidRPr="0056716C" w:rsidRDefault="002946F6" w:rsidP="00D87FEA">
      <w:pPr>
        <w:keepNext/>
        <w:keepLines/>
        <w:rPr>
          <w:lang w:val="da-DK"/>
        </w:rPr>
      </w:pPr>
    </w:p>
    <w:p w14:paraId="334EE5DB" w14:textId="77777777" w:rsidR="002946F6" w:rsidRPr="0056716C" w:rsidRDefault="002946F6" w:rsidP="00D87FEA">
      <w:pPr>
        <w:rPr>
          <w:lang w:val="da-DK"/>
        </w:rPr>
      </w:pPr>
      <w:r w:rsidRPr="0056716C">
        <w:rPr>
          <w:noProof/>
          <w:lang w:val="da-DK"/>
        </w:rPr>
        <w:t xml:space="preserve">Ikke anvendt lægemiddel samt affald heraf </w:t>
      </w:r>
      <w:r w:rsidRPr="0056716C">
        <w:rPr>
          <w:szCs w:val="24"/>
          <w:lang w:val="da-DK"/>
        </w:rPr>
        <w:t xml:space="preserve">skal bortskaffes </w:t>
      </w:r>
      <w:r w:rsidRPr="0056716C">
        <w:rPr>
          <w:noProof/>
          <w:lang w:val="da-DK"/>
        </w:rPr>
        <w:t xml:space="preserve">i </w:t>
      </w:r>
      <w:r w:rsidRPr="0056716C">
        <w:rPr>
          <w:lang w:val="da-DK"/>
        </w:rPr>
        <w:t>henhold til lokale retningslinjer</w:t>
      </w:r>
      <w:r w:rsidRPr="0056716C">
        <w:rPr>
          <w:noProof/>
          <w:lang w:val="da-DK"/>
        </w:rPr>
        <w:t>.</w:t>
      </w:r>
    </w:p>
    <w:p w14:paraId="74D4C431" w14:textId="77777777" w:rsidR="002946F6" w:rsidRPr="0056716C" w:rsidRDefault="002946F6" w:rsidP="00D87FEA">
      <w:pPr>
        <w:rPr>
          <w:lang w:val="da-DK"/>
        </w:rPr>
      </w:pPr>
    </w:p>
    <w:p w14:paraId="21779080" w14:textId="77777777" w:rsidR="002946F6" w:rsidRPr="0056716C" w:rsidRDefault="002946F6" w:rsidP="00D87FEA">
      <w:pPr>
        <w:rPr>
          <w:lang w:val="da-DK"/>
        </w:rPr>
      </w:pPr>
    </w:p>
    <w:p w14:paraId="02EF4C5B" w14:textId="77777777" w:rsidR="002946F6" w:rsidRPr="0056716C" w:rsidRDefault="002946F6" w:rsidP="00D87FEA">
      <w:pPr>
        <w:keepNext/>
        <w:keepLines/>
        <w:ind w:left="567" w:hanging="567"/>
        <w:rPr>
          <w:lang w:val="da-DK"/>
        </w:rPr>
      </w:pPr>
      <w:r w:rsidRPr="0056716C">
        <w:rPr>
          <w:b/>
          <w:lang w:val="da-DK"/>
        </w:rPr>
        <w:t>7.</w:t>
      </w:r>
      <w:r w:rsidRPr="0056716C">
        <w:rPr>
          <w:b/>
          <w:lang w:val="da-DK"/>
        </w:rPr>
        <w:tab/>
        <w:t>INDEHAVER AF MARKEDSFØRINGSTILLADELSEN</w:t>
      </w:r>
    </w:p>
    <w:p w14:paraId="3150E7F8" w14:textId="77777777" w:rsidR="002946F6" w:rsidRPr="0056716C" w:rsidRDefault="002946F6" w:rsidP="00D87FEA">
      <w:pPr>
        <w:keepNext/>
        <w:keepLines/>
        <w:rPr>
          <w:lang w:val="da-DK"/>
        </w:rPr>
      </w:pPr>
    </w:p>
    <w:p w14:paraId="07DFF5AF" w14:textId="25D25AFE" w:rsidR="0036252E" w:rsidRPr="002F3A7D" w:rsidRDefault="008B350A" w:rsidP="00D87FEA">
      <w:pPr>
        <w:keepNext/>
        <w:autoSpaceDE w:val="0"/>
        <w:autoSpaceDN w:val="0"/>
        <w:rPr>
          <w:lang w:val="da-DK"/>
        </w:rPr>
      </w:pPr>
      <w:r>
        <w:rPr>
          <w:color w:val="000000"/>
          <w:lang w:val="da-DK"/>
        </w:rPr>
        <w:t>Viatris</w:t>
      </w:r>
      <w:r w:rsidR="0036252E" w:rsidRPr="002F3A7D">
        <w:rPr>
          <w:color w:val="000000"/>
          <w:lang w:val="da-DK"/>
        </w:rPr>
        <w:t xml:space="preserve"> Limited</w:t>
      </w:r>
    </w:p>
    <w:p w14:paraId="35E0E3DC" w14:textId="77777777" w:rsidR="0036252E" w:rsidRPr="002F3A7D" w:rsidRDefault="0036252E" w:rsidP="00D87FEA">
      <w:pPr>
        <w:keepNext/>
        <w:autoSpaceDE w:val="0"/>
        <w:autoSpaceDN w:val="0"/>
        <w:rPr>
          <w:lang w:val="sv-SE"/>
        </w:rPr>
      </w:pPr>
      <w:r w:rsidRPr="002F3A7D">
        <w:rPr>
          <w:color w:val="000000"/>
          <w:lang w:val="sv-SE"/>
        </w:rPr>
        <w:t xml:space="preserve">Damastown Industrial Park, </w:t>
      </w:r>
    </w:p>
    <w:p w14:paraId="0F924BFC" w14:textId="77777777" w:rsidR="0036252E" w:rsidRPr="002F3A7D" w:rsidRDefault="0036252E" w:rsidP="00D87FEA">
      <w:pPr>
        <w:keepNext/>
        <w:autoSpaceDE w:val="0"/>
        <w:autoSpaceDN w:val="0"/>
        <w:rPr>
          <w:lang w:val="sv-SE"/>
        </w:rPr>
      </w:pPr>
      <w:r w:rsidRPr="002F3A7D">
        <w:rPr>
          <w:color w:val="000000"/>
          <w:lang w:val="sv-SE"/>
        </w:rPr>
        <w:t xml:space="preserve">Mulhuddart, Dublin 15, </w:t>
      </w:r>
    </w:p>
    <w:p w14:paraId="7A79CCF3" w14:textId="77777777" w:rsidR="0036252E" w:rsidRPr="002F3A7D" w:rsidRDefault="0036252E" w:rsidP="00D87FEA">
      <w:pPr>
        <w:keepNext/>
        <w:autoSpaceDE w:val="0"/>
        <w:autoSpaceDN w:val="0"/>
        <w:rPr>
          <w:lang w:val="sv-SE"/>
        </w:rPr>
      </w:pPr>
      <w:r w:rsidRPr="002F3A7D">
        <w:rPr>
          <w:color w:val="000000"/>
          <w:lang w:val="sv-SE"/>
        </w:rPr>
        <w:t>DUBLIN</w:t>
      </w:r>
    </w:p>
    <w:p w14:paraId="2DB86E47" w14:textId="77777777" w:rsidR="0036252E" w:rsidRPr="002F3A7D" w:rsidRDefault="0036252E" w:rsidP="00D87FEA">
      <w:pPr>
        <w:keepNext/>
        <w:autoSpaceDE w:val="0"/>
        <w:autoSpaceDN w:val="0"/>
        <w:jc w:val="both"/>
        <w:rPr>
          <w:color w:val="000000"/>
          <w:lang w:val="sv-SE"/>
        </w:rPr>
      </w:pPr>
      <w:r w:rsidRPr="002F3A7D">
        <w:rPr>
          <w:color w:val="000000"/>
          <w:lang w:val="sv-SE"/>
        </w:rPr>
        <w:t>Irland</w:t>
      </w:r>
    </w:p>
    <w:p w14:paraId="176B7821" w14:textId="77777777" w:rsidR="002946F6" w:rsidRPr="0056716C" w:rsidRDefault="002946F6" w:rsidP="00D87FEA">
      <w:pPr>
        <w:rPr>
          <w:lang w:val="da-DK"/>
        </w:rPr>
      </w:pPr>
    </w:p>
    <w:p w14:paraId="10EC57C4" w14:textId="77777777" w:rsidR="002946F6" w:rsidRPr="0056716C" w:rsidRDefault="002946F6" w:rsidP="00D87FEA">
      <w:pPr>
        <w:rPr>
          <w:lang w:val="da-DK"/>
        </w:rPr>
      </w:pPr>
    </w:p>
    <w:p w14:paraId="55EFC282" w14:textId="77777777" w:rsidR="002946F6" w:rsidRPr="0056716C" w:rsidRDefault="002946F6" w:rsidP="00D87FEA">
      <w:pPr>
        <w:keepNext/>
        <w:keepLines/>
        <w:ind w:left="567" w:hanging="567"/>
        <w:rPr>
          <w:b/>
          <w:lang w:val="da-DK"/>
        </w:rPr>
      </w:pPr>
      <w:r w:rsidRPr="0056716C">
        <w:rPr>
          <w:b/>
          <w:lang w:val="da-DK"/>
        </w:rPr>
        <w:t>8.</w:t>
      </w:r>
      <w:r w:rsidRPr="0056716C">
        <w:rPr>
          <w:b/>
          <w:lang w:val="da-DK"/>
        </w:rPr>
        <w:tab/>
        <w:t>MARKEDSFØRINGSTILLADELSESNUMMER (-NUMRE)</w:t>
      </w:r>
    </w:p>
    <w:p w14:paraId="6A05D9EE" w14:textId="77777777" w:rsidR="002946F6" w:rsidRPr="0056716C" w:rsidRDefault="002946F6" w:rsidP="00D87FEA">
      <w:pPr>
        <w:keepNext/>
        <w:keepLines/>
        <w:rPr>
          <w:lang w:val="da-DK"/>
        </w:rPr>
      </w:pPr>
    </w:p>
    <w:p w14:paraId="7D865E18" w14:textId="77777777" w:rsidR="002946F6" w:rsidRDefault="002A40B2" w:rsidP="00D87FEA">
      <w:pPr>
        <w:keepNext/>
        <w:rPr>
          <w:lang w:val="da-DK"/>
        </w:rPr>
      </w:pPr>
      <w:r w:rsidRPr="002A40B2">
        <w:rPr>
          <w:lang w:val="da-DK"/>
        </w:rPr>
        <w:t>EU/1/16/1129/001</w:t>
      </w:r>
    </w:p>
    <w:p w14:paraId="26D4A85F" w14:textId="77777777" w:rsidR="00B731B5" w:rsidRDefault="00B731B5" w:rsidP="00D87FEA">
      <w:pPr>
        <w:keepNext/>
        <w:rPr>
          <w:noProof/>
          <w:szCs w:val="22"/>
          <w:lang w:val="da-DK"/>
        </w:rPr>
      </w:pPr>
      <w:r w:rsidRPr="000D489A">
        <w:rPr>
          <w:noProof/>
          <w:szCs w:val="22"/>
          <w:lang w:val="da-DK"/>
        </w:rPr>
        <w:t>EU/1/16/1129/002</w:t>
      </w:r>
    </w:p>
    <w:p w14:paraId="474BFC7C" w14:textId="77777777" w:rsidR="00E52053" w:rsidRPr="00E52053" w:rsidRDefault="00E52053" w:rsidP="00D87FEA">
      <w:pPr>
        <w:keepNext/>
        <w:rPr>
          <w:lang w:val="da-DK"/>
        </w:rPr>
      </w:pPr>
      <w:r w:rsidRPr="00E52053">
        <w:rPr>
          <w:lang w:val="da-DK"/>
        </w:rPr>
        <w:t>EU/1/16/1129/003</w:t>
      </w:r>
    </w:p>
    <w:p w14:paraId="4921EED2" w14:textId="77777777" w:rsidR="00E52053" w:rsidRPr="00E52053" w:rsidRDefault="00E52053" w:rsidP="00D87FEA">
      <w:pPr>
        <w:keepNext/>
        <w:rPr>
          <w:lang w:val="da-DK"/>
        </w:rPr>
      </w:pPr>
      <w:r w:rsidRPr="00E52053">
        <w:rPr>
          <w:lang w:val="da-DK"/>
        </w:rPr>
        <w:t>EU/1/16/1129/004</w:t>
      </w:r>
    </w:p>
    <w:p w14:paraId="35D3DCF6" w14:textId="77777777" w:rsidR="00E52053" w:rsidRDefault="00E52053" w:rsidP="00D87FEA">
      <w:pPr>
        <w:keepNext/>
        <w:rPr>
          <w:ins w:id="7" w:author="Viatris DK Affiliate 2" w:date="2025-07-22T13:27:00Z"/>
          <w:lang w:val="da-DK"/>
        </w:rPr>
      </w:pPr>
      <w:r w:rsidRPr="00E52053">
        <w:rPr>
          <w:lang w:val="da-DK"/>
        </w:rPr>
        <w:t>EU/1/16/1129/005</w:t>
      </w:r>
    </w:p>
    <w:p w14:paraId="06F7EDB1" w14:textId="6CD520F2" w:rsidR="00904021" w:rsidRPr="0056716C" w:rsidRDefault="00904021" w:rsidP="00D87FEA">
      <w:pPr>
        <w:keepNext/>
        <w:rPr>
          <w:lang w:val="da-DK"/>
        </w:rPr>
      </w:pPr>
    </w:p>
    <w:p w14:paraId="1BD087B6" w14:textId="77777777" w:rsidR="002946F6" w:rsidRPr="0056716C" w:rsidRDefault="002946F6" w:rsidP="00D87FEA">
      <w:pPr>
        <w:rPr>
          <w:lang w:val="da-DK"/>
        </w:rPr>
      </w:pPr>
    </w:p>
    <w:p w14:paraId="29F30964" w14:textId="77777777" w:rsidR="002946F6" w:rsidRPr="0056716C" w:rsidRDefault="002946F6" w:rsidP="00D87FEA">
      <w:pPr>
        <w:rPr>
          <w:lang w:val="da-DK"/>
        </w:rPr>
      </w:pPr>
    </w:p>
    <w:p w14:paraId="6BBC049D" w14:textId="77777777" w:rsidR="002946F6" w:rsidRPr="0056716C" w:rsidRDefault="002946F6" w:rsidP="006667A4">
      <w:pPr>
        <w:keepNext/>
        <w:ind w:left="567" w:hanging="567"/>
        <w:rPr>
          <w:lang w:val="da-DK"/>
        </w:rPr>
      </w:pPr>
      <w:r w:rsidRPr="0056716C">
        <w:rPr>
          <w:b/>
          <w:lang w:val="da-DK"/>
        </w:rPr>
        <w:t>9.</w:t>
      </w:r>
      <w:r w:rsidRPr="0056716C">
        <w:rPr>
          <w:b/>
          <w:lang w:val="da-DK"/>
        </w:rPr>
        <w:tab/>
        <w:t>DATO FOR FØRSTE MARKEDSFØRINGSTILLADELSE/FORNYELSE AF TILLADELSEN</w:t>
      </w:r>
    </w:p>
    <w:p w14:paraId="2709D939" w14:textId="77777777" w:rsidR="002946F6" w:rsidRPr="0056716C" w:rsidRDefault="002946F6" w:rsidP="006667A4">
      <w:pPr>
        <w:keepNext/>
        <w:rPr>
          <w:lang w:val="da-DK"/>
        </w:rPr>
      </w:pPr>
    </w:p>
    <w:p w14:paraId="3FDF1F9F" w14:textId="77777777" w:rsidR="002946F6" w:rsidRDefault="002946F6" w:rsidP="006667A4">
      <w:pPr>
        <w:keepNext/>
        <w:rPr>
          <w:color w:val="222222"/>
          <w:lang w:val="da-DK"/>
        </w:rPr>
      </w:pPr>
      <w:r w:rsidRPr="0056716C">
        <w:rPr>
          <w:lang w:val="da-DK"/>
        </w:rPr>
        <w:t xml:space="preserve">Dato for første markedsføringstilladelse: </w:t>
      </w:r>
      <w:r w:rsidR="00B731B5">
        <w:rPr>
          <w:color w:val="222222"/>
          <w:lang w:val="da-DK"/>
        </w:rPr>
        <w:t>8. december 2016</w:t>
      </w:r>
    </w:p>
    <w:p w14:paraId="6DCCEE47" w14:textId="77777777" w:rsidR="00541D58" w:rsidRPr="0056716C" w:rsidRDefault="00541D58" w:rsidP="006667A4">
      <w:pPr>
        <w:keepNext/>
        <w:rPr>
          <w:lang w:val="da-DK"/>
        </w:rPr>
      </w:pPr>
      <w:r>
        <w:rPr>
          <w:lang w:val="da-DK"/>
        </w:rPr>
        <w:t>Dato for seneste fornyelse:</w:t>
      </w:r>
      <w:r w:rsidR="0036252E">
        <w:rPr>
          <w:lang w:val="da-DK"/>
        </w:rPr>
        <w:t xml:space="preserve"> 2</w:t>
      </w:r>
      <w:r w:rsidR="00094382">
        <w:rPr>
          <w:lang w:val="da-DK"/>
        </w:rPr>
        <w:t>6</w:t>
      </w:r>
      <w:r w:rsidR="0036252E">
        <w:rPr>
          <w:lang w:val="da-DK"/>
        </w:rPr>
        <w:t>. august 2021</w:t>
      </w:r>
    </w:p>
    <w:p w14:paraId="69DDF9A0" w14:textId="77777777" w:rsidR="002946F6" w:rsidRPr="0056716C" w:rsidRDefault="002946F6" w:rsidP="006667A4">
      <w:pPr>
        <w:keepNext/>
        <w:ind w:left="567" w:hanging="567"/>
        <w:rPr>
          <w:lang w:val="da-DK"/>
        </w:rPr>
      </w:pPr>
    </w:p>
    <w:p w14:paraId="03BE5542" w14:textId="77777777" w:rsidR="002946F6" w:rsidRPr="0056716C" w:rsidRDefault="002946F6" w:rsidP="00D87FEA">
      <w:pPr>
        <w:ind w:left="567" w:hanging="567"/>
        <w:rPr>
          <w:lang w:val="da-DK"/>
        </w:rPr>
      </w:pPr>
    </w:p>
    <w:p w14:paraId="37D96832" w14:textId="77777777" w:rsidR="002946F6" w:rsidRPr="0056716C" w:rsidRDefault="002946F6" w:rsidP="00D87FEA">
      <w:pPr>
        <w:keepNext/>
        <w:keepLines/>
        <w:ind w:left="567" w:hanging="567"/>
        <w:rPr>
          <w:b/>
          <w:lang w:val="da-DK"/>
        </w:rPr>
      </w:pPr>
      <w:r w:rsidRPr="0056716C">
        <w:rPr>
          <w:b/>
          <w:lang w:val="da-DK"/>
        </w:rPr>
        <w:lastRenderedPageBreak/>
        <w:t>10.</w:t>
      </w:r>
      <w:r w:rsidRPr="0056716C">
        <w:rPr>
          <w:b/>
          <w:lang w:val="da-DK"/>
        </w:rPr>
        <w:tab/>
        <w:t>DATO FOR ÆNDRING AF TEKSTEN</w:t>
      </w:r>
    </w:p>
    <w:p w14:paraId="2A7F07E1" w14:textId="3462DC96" w:rsidR="002946F6" w:rsidRDefault="002946F6" w:rsidP="00D87FEA">
      <w:pPr>
        <w:keepNext/>
        <w:keepLines/>
        <w:ind w:left="567" w:hanging="567"/>
        <w:rPr>
          <w:lang w:val="da-DK"/>
        </w:rPr>
      </w:pPr>
    </w:p>
    <w:p w14:paraId="4FB535B1" w14:textId="77777777" w:rsidR="00CD4754" w:rsidRPr="0056716C" w:rsidRDefault="00CD4754" w:rsidP="00D87FEA">
      <w:pPr>
        <w:keepNext/>
        <w:keepLines/>
        <w:ind w:left="567" w:hanging="567"/>
        <w:rPr>
          <w:lang w:val="da-DK"/>
        </w:rPr>
      </w:pPr>
    </w:p>
    <w:p w14:paraId="665E01AD" w14:textId="37CA197D" w:rsidR="002A40B2" w:rsidRPr="0056716C" w:rsidRDefault="002946F6" w:rsidP="00D87FEA">
      <w:pPr>
        <w:rPr>
          <w:noProof/>
          <w:lang w:val="da-DK"/>
        </w:rPr>
      </w:pPr>
      <w:r w:rsidRPr="0056716C">
        <w:rPr>
          <w:noProof/>
          <w:lang w:val="da-DK"/>
        </w:rPr>
        <w:t xml:space="preserve">Yderligere </w:t>
      </w:r>
      <w:r w:rsidR="00850E38" w:rsidRPr="0056716C">
        <w:rPr>
          <w:noProof/>
          <w:szCs w:val="22"/>
          <w:lang w:val="da-DK"/>
        </w:rPr>
        <w:t>oplysninger</w:t>
      </w:r>
      <w:r w:rsidRPr="0056716C">
        <w:rPr>
          <w:noProof/>
          <w:lang w:val="da-DK"/>
        </w:rPr>
        <w:t xml:space="preserve"> om </w:t>
      </w:r>
      <w:r w:rsidR="00130240" w:rsidRPr="0056716C">
        <w:rPr>
          <w:noProof/>
          <w:lang w:val="da-DK"/>
        </w:rPr>
        <w:t xml:space="preserve">dette lægemiddel </w:t>
      </w:r>
      <w:r w:rsidRPr="0056716C">
        <w:rPr>
          <w:szCs w:val="24"/>
          <w:lang w:val="da-DK"/>
        </w:rPr>
        <w:t>findes</w:t>
      </w:r>
      <w:r w:rsidRPr="0056716C">
        <w:rPr>
          <w:noProof/>
          <w:lang w:val="da-DK"/>
        </w:rPr>
        <w:t xml:space="preserve"> på Det Europæiske Lægemiddelagenturs hjemmeside</w:t>
      </w:r>
      <w:r w:rsidR="00D848FB">
        <w:rPr>
          <w:lang w:val="da-DK"/>
        </w:rPr>
        <w:t xml:space="preserve"> </w:t>
      </w:r>
      <w:r w:rsidR="00B970AB">
        <w:fldChar w:fldCharType="begin"/>
      </w:r>
      <w:r w:rsidR="00B970AB">
        <w:instrText>HYPERLINK "http://www.ema.europa.eu/"</w:instrText>
      </w:r>
      <w:ins w:id="8" w:author="Viatris DK Affiliate 2" w:date="2025-09-02T10:06:00Z"/>
      <w:r w:rsidR="00B970AB">
        <w:fldChar w:fldCharType="separate"/>
      </w:r>
      <w:r w:rsidR="00D848FB">
        <w:rPr>
          <w:rStyle w:val="Hyperlink"/>
          <w:rFonts w:eastAsia="MS Gothic"/>
          <w:noProof/>
          <w:lang w:val="da-DK"/>
        </w:rPr>
        <w:t>http://www.ema.europa.eu</w:t>
      </w:r>
      <w:r w:rsidR="00B970AB">
        <w:rPr>
          <w:rStyle w:val="Hyperlink"/>
          <w:rFonts w:eastAsia="MS Gothic"/>
          <w:noProof/>
          <w:lang w:val="da-DK"/>
        </w:rPr>
        <w:fldChar w:fldCharType="end"/>
      </w:r>
      <w:r w:rsidR="00555AB8">
        <w:rPr>
          <w:noProof/>
          <w:lang w:val="da-DK"/>
        </w:rPr>
        <w:t>.</w:t>
      </w:r>
    </w:p>
    <w:p w14:paraId="3F7339DE" w14:textId="77777777" w:rsidR="002946F6" w:rsidRPr="0056716C" w:rsidRDefault="002946F6" w:rsidP="006667A4">
      <w:pPr>
        <w:keepNext/>
        <w:keepLines/>
        <w:ind w:left="567" w:hanging="567"/>
        <w:rPr>
          <w:lang w:val="da-DK"/>
        </w:rPr>
      </w:pPr>
      <w:r w:rsidRPr="0056716C">
        <w:rPr>
          <w:lang w:val="da-DK"/>
        </w:rPr>
        <w:br w:type="page"/>
      </w:r>
    </w:p>
    <w:p w14:paraId="427FC254" w14:textId="77777777" w:rsidR="002946F6" w:rsidRPr="0056716C" w:rsidRDefault="002946F6" w:rsidP="00D87FEA">
      <w:pPr>
        <w:jc w:val="center"/>
        <w:rPr>
          <w:lang w:val="da-DK"/>
        </w:rPr>
      </w:pPr>
    </w:p>
    <w:p w14:paraId="3A4EF1B3" w14:textId="77777777" w:rsidR="002946F6" w:rsidRPr="0056716C" w:rsidRDefault="002946F6" w:rsidP="00D87FEA">
      <w:pPr>
        <w:jc w:val="center"/>
        <w:rPr>
          <w:lang w:val="da-DK"/>
        </w:rPr>
      </w:pPr>
    </w:p>
    <w:p w14:paraId="019B2A10" w14:textId="77777777" w:rsidR="002946F6" w:rsidRPr="0056716C" w:rsidRDefault="002946F6" w:rsidP="00D87FEA">
      <w:pPr>
        <w:jc w:val="center"/>
        <w:rPr>
          <w:lang w:val="da-DK"/>
        </w:rPr>
      </w:pPr>
    </w:p>
    <w:p w14:paraId="38A9469C" w14:textId="77777777" w:rsidR="002946F6" w:rsidRPr="0056716C" w:rsidRDefault="002946F6" w:rsidP="00D87FEA">
      <w:pPr>
        <w:jc w:val="center"/>
        <w:rPr>
          <w:lang w:val="da-DK"/>
        </w:rPr>
      </w:pPr>
    </w:p>
    <w:p w14:paraId="51069B40" w14:textId="77777777" w:rsidR="002946F6" w:rsidRPr="0056716C" w:rsidRDefault="002946F6" w:rsidP="00D87FEA">
      <w:pPr>
        <w:jc w:val="center"/>
        <w:rPr>
          <w:lang w:val="da-DK"/>
        </w:rPr>
      </w:pPr>
    </w:p>
    <w:p w14:paraId="057EBD9F" w14:textId="77777777" w:rsidR="002946F6" w:rsidRPr="0056716C" w:rsidRDefault="002946F6" w:rsidP="00D87FEA">
      <w:pPr>
        <w:jc w:val="center"/>
        <w:rPr>
          <w:lang w:val="da-DK"/>
        </w:rPr>
      </w:pPr>
    </w:p>
    <w:p w14:paraId="6A3D284B" w14:textId="77777777" w:rsidR="002946F6" w:rsidRPr="0056716C" w:rsidRDefault="002946F6" w:rsidP="00D87FEA">
      <w:pPr>
        <w:jc w:val="center"/>
        <w:rPr>
          <w:lang w:val="da-DK"/>
        </w:rPr>
      </w:pPr>
    </w:p>
    <w:p w14:paraId="473FB38A" w14:textId="77777777" w:rsidR="002946F6" w:rsidRPr="0056716C" w:rsidRDefault="002946F6" w:rsidP="00D87FEA">
      <w:pPr>
        <w:jc w:val="center"/>
        <w:rPr>
          <w:lang w:val="da-DK"/>
        </w:rPr>
      </w:pPr>
    </w:p>
    <w:p w14:paraId="71D79D5B" w14:textId="77777777" w:rsidR="002946F6" w:rsidRPr="0056716C" w:rsidRDefault="002946F6" w:rsidP="00D87FEA">
      <w:pPr>
        <w:jc w:val="center"/>
        <w:rPr>
          <w:lang w:val="da-DK"/>
        </w:rPr>
      </w:pPr>
    </w:p>
    <w:p w14:paraId="77BC9F4C" w14:textId="77777777" w:rsidR="002946F6" w:rsidRPr="0056716C" w:rsidRDefault="002946F6" w:rsidP="00D87FEA">
      <w:pPr>
        <w:jc w:val="center"/>
        <w:rPr>
          <w:lang w:val="da-DK"/>
        </w:rPr>
      </w:pPr>
    </w:p>
    <w:p w14:paraId="1A380E8A" w14:textId="77777777" w:rsidR="002946F6" w:rsidRPr="0056716C" w:rsidRDefault="002946F6" w:rsidP="00D87FEA">
      <w:pPr>
        <w:jc w:val="center"/>
        <w:rPr>
          <w:lang w:val="da-DK"/>
        </w:rPr>
      </w:pPr>
    </w:p>
    <w:p w14:paraId="73927535" w14:textId="77777777" w:rsidR="002946F6" w:rsidRPr="0056716C" w:rsidRDefault="002946F6" w:rsidP="00D87FEA">
      <w:pPr>
        <w:jc w:val="center"/>
        <w:rPr>
          <w:lang w:val="da-DK"/>
        </w:rPr>
      </w:pPr>
    </w:p>
    <w:p w14:paraId="54A7717B" w14:textId="77777777" w:rsidR="002946F6" w:rsidRPr="0056716C" w:rsidRDefault="002946F6" w:rsidP="00D87FEA">
      <w:pPr>
        <w:jc w:val="center"/>
        <w:rPr>
          <w:lang w:val="da-DK"/>
        </w:rPr>
      </w:pPr>
    </w:p>
    <w:p w14:paraId="36B96602" w14:textId="77777777" w:rsidR="002946F6" w:rsidRPr="0056716C" w:rsidRDefault="002946F6" w:rsidP="00D87FEA">
      <w:pPr>
        <w:jc w:val="center"/>
        <w:rPr>
          <w:lang w:val="da-DK"/>
        </w:rPr>
      </w:pPr>
    </w:p>
    <w:p w14:paraId="018B2AE7" w14:textId="77777777" w:rsidR="002946F6" w:rsidRPr="0056716C" w:rsidRDefault="002946F6" w:rsidP="00D87FEA">
      <w:pPr>
        <w:jc w:val="center"/>
        <w:rPr>
          <w:lang w:val="da-DK"/>
        </w:rPr>
      </w:pPr>
    </w:p>
    <w:p w14:paraId="52F9A108" w14:textId="77777777" w:rsidR="002946F6" w:rsidRPr="0056716C" w:rsidRDefault="002946F6" w:rsidP="00D87FEA">
      <w:pPr>
        <w:jc w:val="center"/>
        <w:rPr>
          <w:lang w:val="da-DK"/>
        </w:rPr>
      </w:pPr>
    </w:p>
    <w:p w14:paraId="4DA383D4" w14:textId="77777777" w:rsidR="002946F6" w:rsidRPr="0056716C" w:rsidRDefault="002946F6" w:rsidP="00D87FEA">
      <w:pPr>
        <w:jc w:val="center"/>
        <w:rPr>
          <w:lang w:val="da-DK"/>
        </w:rPr>
      </w:pPr>
    </w:p>
    <w:p w14:paraId="15052BBE" w14:textId="77777777" w:rsidR="002946F6" w:rsidRPr="0056716C" w:rsidRDefault="002946F6" w:rsidP="00D87FEA">
      <w:pPr>
        <w:jc w:val="center"/>
        <w:rPr>
          <w:lang w:val="da-DK"/>
        </w:rPr>
      </w:pPr>
    </w:p>
    <w:p w14:paraId="026BD5B2" w14:textId="77777777" w:rsidR="002946F6" w:rsidRPr="0056716C" w:rsidRDefault="002946F6" w:rsidP="00D87FEA">
      <w:pPr>
        <w:jc w:val="center"/>
        <w:rPr>
          <w:lang w:val="da-DK"/>
        </w:rPr>
      </w:pPr>
    </w:p>
    <w:p w14:paraId="7DF1AD94" w14:textId="77777777" w:rsidR="002946F6" w:rsidRPr="0056716C" w:rsidRDefault="002946F6" w:rsidP="00D87FEA">
      <w:pPr>
        <w:jc w:val="center"/>
        <w:rPr>
          <w:lang w:val="da-DK"/>
        </w:rPr>
      </w:pPr>
    </w:p>
    <w:p w14:paraId="3B9D1582" w14:textId="77777777" w:rsidR="002946F6" w:rsidRPr="0056716C" w:rsidRDefault="002946F6" w:rsidP="00D87FEA">
      <w:pPr>
        <w:jc w:val="center"/>
        <w:rPr>
          <w:lang w:val="da-DK"/>
        </w:rPr>
      </w:pPr>
    </w:p>
    <w:p w14:paraId="144EE7AF" w14:textId="77777777" w:rsidR="002946F6" w:rsidRDefault="002946F6" w:rsidP="00D87FEA">
      <w:pPr>
        <w:jc w:val="center"/>
        <w:rPr>
          <w:lang w:val="da-DK"/>
        </w:rPr>
      </w:pPr>
    </w:p>
    <w:p w14:paraId="2292E383" w14:textId="77777777" w:rsidR="00672E85" w:rsidRPr="0056716C" w:rsidRDefault="00672E85" w:rsidP="00D87FEA">
      <w:pPr>
        <w:jc w:val="center"/>
        <w:rPr>
          <w:lang w:val="da-DK"/>
        </w:rPr>
      </w:pPr>
    </w:p>
    <w:p w14:paraId="321AD4AE" w14:textId="77777777" w:rsidR="002946F6" w:rsidRPr="0056716C" w:rsidRDefault="002946F6" w:rsidP="00D87FEA">
      <w:pPr>
        <w:jc w:val="center"/>
        <w:rPr>
          <w:b/>
          <w:lang w:val="da-DK"/>
        </w:rPr>
      </w:pPr>
      <w:r w:rsidRPr="0056716C">
        <w:rPr>
          <w:b/>
          <w:lang w:val="da-DK"/>
        </w:rPr>
        <w:t>BILAG II</w:t>
      </w:r>
    </w:p>
    <w:p w14:paraId="4A5DE237" w14:textId="77777777" w:rsidR="002946F6" w:rsidRPr="0056716C" w:rsidRDefault="002946F6" w:rsidP="00D87FEA">
      <w:pPr>
        <w:ind w:left="1701" w:right="1416" w:hanging="567"/>
        <w:rPr>
          <w:lang w:val="da-DK"/>
        </w:rPr>
      </w:pPr>
    </w:p>
    <w:p w14:paraId="0EBC2B01" w14:textId="77777777" w:rsidR="002946F6" w:rsidRPr="0056716C" w:rsidRDefault="002946F6" w:rsidP="00D87FEA">
      <w:pPr>
        <w:ind w:left="1701" w:hanging="567"/>
        <w:rPr>
          <w:b/>
          <w:lang w:val="da-DK"/>
        </w:rPr>
      </w:pPr>
      <w:r w:rsidRPr="0056716C">
        <w:rPr>
          <w:b/>
          <w:lang w:val="da-DK"/>
        </w:rPr>
        <w:t>A.</w:t>
      </w:r>
      <w:r w:rsidRPr="0056716C">
        <w:rPr>
          <w:b/>
          <w:lang w:val="da-DK"/>
        </w:rPr>
        <w:tab/>
      </w:r>
      <w:r w:rsidRPr="0056716C">
        <w:rPr>
          <w:b/>
          <w:noProof/>
          <w:lang w:val="da-DK"/>
        </w:rPr>
        <w:t>FREMSTILLERE ANSVARLIGE FOR BATCHFRIGIVELSE</w:t>
      </w:r>
    </w:p>
    <w:p w14:paraId="63CA82BA" w14:textId="77777777" w:rsidR="002946F6" w:rsidRPr="0056716C" w:rsidRDefault="002946F6" w:rsidP="00D87FEA">
      <w:pPr>
        <w:numPr>
          <w:ilvl w:val="12"/>
          <w:numId w:val="0"/>
        </w:numPr>
        <w:ind w:right="1416"/>
        <w:rPr>
          <w:b/>
          <w:lang w:val="da-DK"/>
        </w:rPr>
      </w:pPr>
    </w:p>
    <w:p w14:paraId="6B0610B4" w14:textId="77777777" w:rsidR="002946F6" w:rsidRPr="0056716C" w:rsidRDefault="002946F6" w:rsidP="00D87FEA">
      <w:pPr>
        <w:ind w:left="1701" w:hanging="567"/>
        <w:rPr>
          <w:b/>
          <w:lang w:val="da-DK"/>
        </w:rPr>
      </w:pPr>
      <w:r w:rsidRPr="0056716C">
        <w:rPr>
          <w:b/>
          <w:lang w:val="da-DK"/>
        </w:rPr>
        <w:t>B.</w:t>
      </w:r>
      <w:r w:rsidRPr="0056716C">
        <w:rPr>
          <w:b/>
          <w:lang w:val="da-DK"/>
        </w:rPr>
        <w:tab/>
      </w:r>
      <w:r w:rsidRPr="0056716C">
        <w:rPr>
          <w:b/>
          <w:noProof/>
          <w:lang w:val="da-DK"/>
        </w:rPr>
        <w:t>BETINGELSER</w:t>
      </w:r>
      <w:r w:rsidRPr="0056716C">
        <w:rPr>
          <w:b/>
          <w:lang w:val="da-DK"/>
        </w:rPr>
        <w:t xml:space="preserve"> </w:t>
      </w:r>
      <w:r w:rsidRPr="0056716C">
        <w:rPr>
          <w:b/>
          <w:szCs w:val="24"/>
          <w:lang w:val="da-DK"/>
        </w:rPr>
        <w:t>ELLER BEGRÆNSNINGER VEDRØRENDE UDLEVERING OG ANVENDELSE</w:t>
      </w:r>
    </w:p>
    <w:p w14:paraId="62BBC240" w14:textId="77777777" w:rsidR="002946F6" w:rsidRPr="0056716C" w:rsidRDefault="002946F6" w:rsidP="00D87FEA">
      <w:pPr>
        <w:ind w:left="1701" w:hanging="567"/>
        <w:rPr>
          <w:b/>
          <w:lang w:val="da-DK"/>
        </w:rPr>
      </w:pPr>
    </w:p>
    <w:p w14:paraId="5817EAA3" w14:textId="77777777" w:rsidR="002946F6" w:rsidRPr="0056716C" w:rsidRDefault="002946F6" w:rsidP="00D87FEA">
      <w:pPr>
        <w:ind w:left="1701" w:hanging="567"/>
        <w:rPr>
          <w:b/>
          <w:lang w:val="da-DK"/>
        </w:rPr>
      </w:pPr>
      <w:r w:rsidRPr="0056716C">
        <w:rPr>
          <w:b/>
          <w:szCs w:val="24"/>
          <w:lang w:val="da-DK"/>
        </w:rPr>
        <w:t>C.</w:t>
      </w:r>
      <w:r w:rsidRPr="0056716C">
        <w:rPr>
          <w:b/>
          <w:szCs w:val="24"/>
          <w:lang w:val="da-DK"/>
        </w:rPr>
        <w:tab/>
        <w:t>ANDRE FORHOLD OG BETINGELSER FOR MARKEDSFØRINGSTILLADELSEN</w:t>
      </w:r>
    </w:p>
    <w:p w14:paraId="289163CE" w14:textId="77777777" w:rsidR="002946F6" w:rsidRPr="0056716C" w:rsidRDefault="002946F6" w:rsidP="00D87FEA">
      <w:pPr>
        <w:numPr>
          <w:ilvl w:val="12"/>
          <w:numId w:val="0"/>
        </w:numPr>
        <w:ind w:left="1134" w:right="1416"/>
        <w:rPr>
          <w:b/>
          <w:lang w:val="da-DK"/>
        </w:rPr>
      </w:pPr>
    </w:p>
    <w:p w14:paraId="6CAEA196" w14:textId="77777777" w:rsidR="00292403" w:rsidRPr="0056716C" w:rsidRDefault="00292403" w:rsidP="00D87FEA">
      <w:pPr>
        <w:suppressAutoHyphens/>
        <w:ind w:left="1701" w:right="1418" w:hanging="567"/>
        <w:rPr>
          <w:b/>
          <w:lang w:val="da-DK"/>
        </w:rPr>
      </w:pPr>
      <w:r w:rsidRPr="0056716C">
        <w:rPr>
          <w:b/>
          <w:noProof/>
          <w:szCs w:val="24"/>
          <w:lang w:val="da-DK"/>
        </w:rPr>
        <w:t>D.</w:t>
      </w:r>
      <w:r w:rsidRPr="0056716C">
        <w:rPr>
          <w:b/>
          <w:szCs w:val="24"/>
          <w:lang w:val="da-DK"/>
        </w:rPr>
        <w:tab/>
        <w:t>BETINGELSER ELLER BEGRÆNSNINGER MED HENSYN TIL SIKKER OG EFFEKTIV ANVENDELSE AF LÆGEMIDLET</w:t>
      </w:r>
    </w:p>
    <w:p w14:paraId="0279E9D6" w14:textId="77777777" w:rsidR="00292403" w:rsidRPr="0056716C" w:rsidRDefault="00292403" w:rsidP="00D87FEA">
      <w:pPr>
        <w:numPr>
          <w:ilvl w:val="12"/>
          <w:numId w:val="0"/>
        </w:numPr>
        <w:ind w:right="1416"/>
        <w:rPr>
          <w:b/>
          <w:lang w:val="da-DK"/>
        </w:rPr>
      </w:pPr>
    </w:p>
    <w:p w14:paraId="2BAAA54A" w14:textId="77777777" w:rsidR="005F598C" w:rsidRDefault="005F598C" w:rsidP="00D87FEA">
      <w:pPr>
        <w:pStyle w:val="Heading1"/>
        <w:ind w:left="567" w:hanging="567"/>
        <w:jc w:val="left"/>
        <w:rPr>
          <w:lang w:val="da-DK"/>
        </w:rPr>
      </w:pPr>
      <w:r>
        <w:rPr>
          <w:lang w:val="da-DK"/>
        </w:rPr>
        <w:br w:type="page"/>
      </w:r>
    </w:p>
    <w:p w14:paraId="1A0C716A" w14:textId="25042921" w:rsidR="002946F6" w:rsidRPr="00A25EBD" w:rsidRDefault="002946F6" w:rsidP="00D87FEA">
      <w:pPr>
        <w:pStyle w:val="Heading1"/>
        <w:ind w:left="567" w:hanging="567"/>
        <w:jc w:val="left"/>
        <w:rPr>
          <w:lang w:val="da-DK"/>
        </w:rPr>
      </w:pPr>
      <w:r w:rsidRPr="00A25EBD">
        <w:rPr>
          <w:lang w:val="da-DK"/>
        </w:rPr>
        <w:lastRenderedPageBreak/>
        <w:t>A.</w:t>
      </w:r>
      <w:r w:rsidRPr="00A25EBD">
        <w:rPr>
          <w:lang w:val="da-DK"/>
        </w:rPr>
        <w:tab/>
      </w:r>
      <w:r w:rsidRPr="00A25EBD">
        <w:rPr>
          <w:noProof/>
          <w:lang w:val="da-DK"/>
        </w:rPr>
        <w:t>FREMSTILLERE ANSVARLIGE FOR BATCHFRIGIVELSE</w:t>
      </w:r>
    </w:p>
    <w:p w14:paraId="6A67AB9A" w14:textId="77777777" w:rsidR="002946F6" w:rsidRPr="0056716C" w:rsidRDefault="002946F6" w:rsidP="00D87FEA">
      <w:pPr>
        <w:keepNext/>
        <w:keepLines/>
        <w:ind w:left="567" w:hanging="567"/>
        <w:rPr>
          <w:szCs w:val="22"/>
          <w:lang w:val="da-DK"/>
        </w:rPr>
      </w:pPr>
    </w:p>
    <w:p w14:paraId="262F175A" w14:textId="77777777" w:rsidR="002946F6" w:rsidRPr="0056716C" w:rsidDel="00904021" w:rsidRDefault="002946F6" w:rsidP="00D87FEA">
      <w:pPr>
        <w:keepNext/>
        <w:keepLines/>
        <w:rPr>
          <w:del w:id="9" w:author="Viatris DK Affiliate 2" w:date="2025-07-22T13:28:00Z"/>
          <w:szCs w:val="22"/>
          <w:lang w:val="da-DK"/>
        </w:rPr>
      </w:pPr>
      <w:r w:rsidRPr="0056716C">
        <w:rPr>
          <w:szCs w:val="22"/>
          <w:lang w:val="da-DK"/>
        </w:rPr>
        <w:t xml:space="preserve">Navn og adresse på </w:t>
      </w:r>
      <w:r w:rsidR="00FD41C1" w:rsidRPr="0056716C">
        <w:rPr>
          <w:szCs w:val="22"/>
          <w:lang w:val="da-DK"/>
        </w:rPr>
        <w:t>de fremstillere, der er</w:t>
      </w:r>
      <w:r w:rsidRPr="0056716C">
        <w:rPr>
          <w:szCs w:val="22"/>
          <w:lang w:val="da-DK"/>
        </w:rPr>
        <w:t xml:space="preserve"> ansvarlige for batchfrigivelse</w:t>
      </w:r>
    </w:p>
    <w:p w14:paraId="779F9A74" w14:textId="7C4EC0E1" w:rsidR="002946F6" w:rsidRPr="0056716C" w:rsidDel="00904021" w:rsidRDefault="002946F6" w:rsidP="00D87FEA">
      <w:pPr>
        <w:keepNext/>
        <w:keepLines/>
        <w:rPr>
          <w:del w:id="10" w:author="Viatris DK Affiliate 2" w:date="2025-07-22T13:28:00Z"/>
          <w:szCs w:val="22"/>
          <w:lang w:val="da-DK"/>
        </w:rPr>
      </w:pPr>
    </w:p>
    <w:p w14:paraId="40F54E46" w14:textId="38BDEF72" w:rsidR="00FA5F89" w:rsidRPr="002A106D" w:rsidDel="00904021" w:rsidRDefault="00D3664B" w:rsidP="00D87FEA">
      <w:pPr>
        <w:keepNext/>
        <w:autoSpaceDE w:val="0"/>
        <w:autoSpaceDN w:val="0"/>
        <w:adjustRightInd w:val="0"/>
        <w:rPr>
          <w:del w:id="11" w:author="Viatris DK Affiliate 2" w:date="2025-07-22T13:28:00Z"/>
          <w:szCs w:val="22"/>
        </w:rPr>
      </w:pPr>
      <w:del w:id="12" w:author="Viatris DK Affiliate 2" w:date="2025-07-22T13:28:00Z">
        <w:r w:rsidRPr="002A106D" w:rsidDel="00904021">
          <w:rPr>
            <w:szCs w:val="22"/>
          </w:rPr>
          <w:delText>McDermott Laboratories Limited T/A Gerard Laboratories</w:delText>
        </w:r>
        <w:r w:rsidR="00F92692" w:rsidRPr="002A106D" w:rsidDel="00904021">
          <w:rPr>
            <w:szCs w:val="22"/>
          </w:rPr>
          <w:delText xml:space="preserve"> T/A Mylan Dublin</w:delText>
        </w:r>
      </w:del>
    </w:p>
    <w:p w14:paraId="1DC8B045" w14:textId="359A4802" w:rsidR="00D3664B" w:rsidRPr="002A106D" w:rsidDel="00904021" w:rsidRDefault="00F92692" w:rsidP="00D87FEA">
      <w:pPr>
        <w:keepNext/>
        <w:autoSpaceDE w:val="0"/>
        <w:autoSpaceDN w:val="0"/>
        <w:adjustRightInd w:val="0"/>
        <w:rPr>
          <w:del w:id="13" w:author="Viatris DK Affiliate 2" w:date="2025-07-22T13:28:00Z"/>
          <w:szCs w:val="22"/>
        </w:rPr>
      </w:pPr>
      <w:del w:id="14" w:author="Viatris DK Affiliate 2" w:date="2025-07-22T13:28:00Z">
        <w:r w:rsidRPr="002A106D" w:rsidDel="00904021">
          <w:rPr>
            <w:szCs w:val="22"/>
          </w:rPr>
          <w:delText xml:space="preserve">Unit </w:delText>
        </w:r>
        <w:r w:rsidR="00D3664B" w:rsidRPr="002A106D" w:rsidDel="00904021">
          <w:rPr>
            <w:szCs w:val="22"/>
          </w:rPr>
          <w:delText>35/36 Baldoyle Industrial Estate,</w:delText>
        </w:r>
      </w:del>
    </w:p>
    <w:p w14:paraId="371EFC91" w14:textId="1553FF52" w:rsidR="00D3664B" w:rsidRPr="002A106D" w:rsidDel="00904021" w:rsidRDefault="00D3664B" w:rsidP="00D87FEA">
      <w:pPr>
        <w:keepNext/>
        <w:autoSpaceDE w:val="0"/>
        <w:autoSpaceDN w:val="0"/>
        <w:adjustRightInd w:val="0"/>
        <w:rPr>
          <w:del w:id="15" w:author="Viatris DK Affiliate 2" w:date="2025-07-22T13:28:00Z"/>
          <w:szCs w:val="22"/>
        </w:rPr>
      </w:pPr>
      <w:del w:id="16" w:author="Viatris DK Affiliate 2" w:date="2025-07-22T13:28:00Z">
        <w:r w:rsidRPr="002A106D" w:rsidDel="00904021">
          <w:rPr>
            <w:szCs w:val="22"/>
          </w:rPr>
          <w:delText>Grange Road, Dublin 13,</w:delText>
        </w:r>
      </w:del>
    </w:p>
    <w:p w14:paraId="3ACC14AD" w14:textId="5276A25D" w:rsidR="00D3664B" w:rsidRPr="0056716C" w:rsidRDefault="00D3664B">
      <w:pPr>
        <w:keepNext/>
        <w:keepLines/>
        <w:rPr>
          <w:szCs w:val="22"/>
          <w:lang w:val="da-DK"/>
        </w:rPr>
        <w:pPrChange w:id="17" w:author="Viatris DK Affiliate 2" w:date="2025-07-22T13:28:00Z">
          <w:pPr>
            <w:keepNext/>
            <w:autoSpaceDE w:val="0"/>
            <w:autoSpaceDN w:val="0"/>
            <w:adjustRightInd w:val="0"/>
          </w:pPr>
        </w:pPrChange>
      </w:pPr>
      <w:del w:id="18" w:author="Viatris DK Affiliate 2" w:date="2025-07-22T13:28:00Z">
        <w:r w:rsidRPr="0056716C" w:rsidDel="00904021">
          <w:rPr>
            <w:szCs w:val="22"/>
            <w:lang w:val="da-DK"/>
          </w:rPr>
          <w:delText>Irland</w:delText>
        </w:r>
      </w:del>
    </w:p>
    <w:p w14:paraId="42420E0F" w14:textId="77777777" w:rsidR="00D3664B" w:rsidRPr="0056716C" w:rsidRDefault="00D3664B" w:rsidP="00D87FEA">
      <w:pPr>
        <w:autoSpaceDE w:val="0"/>
        <w:autoSpaceDN w:val="0"/>
        <w:adjustRightInd w:val="0"/>
        <w:rPr>
          <w:szCs w:val="22"/>
          <w:lang w:val="da-DK"/>
        </w:rPr>
      </w:pPr>
    </w:p>
    <w:p w14:paraId="7B222DC9" w14:textId="6ECB5761" w:rsidR="00FA5F89" w:rsidRPr="0056716C" w:rsidRDefault="00D3664B" w:rsidP="00D87FEA">
      <w:pPr>
        <w:keepNext/>
        <w:rPr>
          <w:szCs w:val="22"/>
          <w:lang w:val="da-DK"/>
        </w:rPr>
      </w:pPr>
      <w:r w:rsidRPr="0056716C">
        <w:rPr>
          <w:szCs w:val="22"/>
          <w:lang w:val="da-DK"/>
        </w:rPr>
        <w:t>Mylan Hungary Kft</w:t>
      </w:r>
    </w:p>
    <w:p w14:paraId="69437E24" w14:textId="1CB20023" w:rsidR="00D3664B" w:rsidRPr="0056716C" w:rsidRDefault="00D3664B" w:rsidP="00D87FEA">
      <w:pPr>
        <w:keepNext/>
        <w:rPr>
          <w:szCs w:val="22"/>
          <w:lang w:val="da-DK"/>
        </w:rPr>
      </w:pPr>
      <w:r w:rsidRPr="0056716C">
        <w:rPr>
          <w:szCs w:val="22"/>
          <w:lang w:val="da-DK"/>
        </w:rPr>
        <w:t>Mylan utca 1,</w:t>
      </w:r>
    </w:p>
    <w:p w14:paraId="5D4B0A4F" w14:textId="77777777" w:rsidR="00D3664B" w:rsidRPr="0056716C" w:rsidRDefault="00D3664B" w:rsidP="00D87FEA">
      <w:pPr>
        <w:keepNext/>
        <w:rPr>
          <w:szCs w:val="22"/>
          <w:lang w:val="da-DK"/>
        </w:rPr>
      </w:pPr>
      <w:r w:rsidRPr="0056716C">
        <w:rPr>
          <w:szCs w:val="22"/>
          <w:lang w:val="da-DK"/>
        </w:rPr>
        <w:t>Komarom, 2900,</w:t>
      </w:r>
    </w:p>
    <w:p w14:paraId="22D773BC" w14:textId="77777777" w:rsidR="00D3664B" w:rsidRPr="002F3A7D" w:rsidRDefault="00D3664B" w:rsidP="00D87FEA">
      <w:pPr>
        <w:keepNext/>
        <w:rPr>
          <w:szCs w:val="22"/>
          <w:lang w:val="sv-SE"/>
        </w:rPr>
      </w:pPr>
      <w:r w:rsidRPr="002F3A7D">
        <w:rPr>
          <w:szCs w:val="22"/>
          <w:lang w:val="sv-SE"/>
        </w:rPr>
        <w:t>Ungarn</w:t>
      </w:r>
    </w:p>
    <w:p w14:paraId="3E7FB084" w14:textId="77777777" w:rsidR="00360FB0" w:rsidRPr="002F3A7D" w:rsidRDefault="00360FB0" w:rsidP="00D87FEA">
      <w:pPr>
        <w:rPr>
          <w:szCs w:val="22"/>
          <w:lang w:val="sv-SE"/>
        </w:rPr>
      </w:pPr>
    </w:p>
    <w:p w14:paraId="43A37ACA" w14:textId="279FB29F" w:rsidR="00360FB0" w:rsidRPr="002F3A7D" w:rsidRDefault="00360FB0" w:rsidP="00D87FEA">
      <w:pPr>
        <w:keepNext/>
        <w:autoSpaceDE w:val="0"/>
        <w:autoSpaceDN w:val="0"/>
        <w:adjustRightInd w:val="0"/>
        <w:rPr>
          <w:szCs w:val="22"/>
          <w:lang w:val="sv-SE"/>
        </w:rPr>
      </w:pPr>
      <w:r w:rsidRPr="002F3A7D">
        <w:rPr>
          <w:szCs w:val="22"/>
          <w:lang w:val="sv-SE"/>
        </w:rPr>
        <w:t>Mylan Germany GmbH</w:t>
      </w:r>
    </w:p>
    <w:p w14:paraId="71AA721E" w14:textId="77777777" w:rsidR="00360FB0" w:rsidRPr="00407A19" w:rsidRDefault="00360FB0" w:rsidP="00D87FEA">
      <w:pPr>
        <w:keepNext/>
        <w:autoSpaceDE w:val="0"/>
        <w:autoSpaceDN w:val="0"/>
        <w:adjustRightInd w:val="0"/>
        <w:rPr>
          <w:szCs w:val="22"/>
          <w:lang w:val="de-DE"/>
        </w:rPr>
      </w:pPr>
      <w:r w:rsidRPr="00407A19">
        <w:rPr>
          <w:szCs w:val="22"/>
          <w:lang w:val="de-DE"/>
        </w:rPr>
        <w:t>Zweigniederlassung Bad Homburg v. d. Hoehe,</w:t>
      </w:r>
    </w:p>
    <w:p w14:paraId="32E8E7D4" w14:textId="77777777" w:rsidR="00360FB0" w:rsidRPr="00B92149" w:rsidRDefault="00360FB0" w:rsidP="00D87FEA">
      <w:pPr>
        <w:keepNext/>
        <w:autoSpaceDE w:val="0"/>
        <w:autoSpaceDN w:val="0"/>
        <w:adjustRightInd w:val="0"/>
        <w:rPr>
          <w:szCs w:val="22"/>
          <w:lang w:val="da-DK"/>
        </w:rPr>
      </w:pPr>
      <w:r w:rsidRPr="00B92149">
        <w:rPr>
          <w:szCs w:val="22"/>
          <w:lang w:val="da-DK"/>
        </w:rPr>
        <w:t>Benzstrasse 1,</w:t>
      </w:r>
    </w:p>
    <w:p w14:paraId="2C127E78" w14:textId="77777777" w:rsidR="00360FB0" w:rsidRPr="00B92149" w:rsidRDefault="00360FB0" w:rsidP="00D87FEA">
      <w:pPr>
        <w:keepNext/>
        <w:autoSpaceDE w:val="0"/>
        <w:autoSpaceDN w:val="0"/>
        <w:adjustRightInd w:val="0"/>
        <w:rPr>
          <w:szCs w:val="22"/>
          <w:lang w:val="da-DK"/>
        </w:rPr>
      </w:pPr>
      <w:r w:rsidRPr="00B92149">
        <w:rPr>
          <w:szCs w:val="22"/>
          <w:lang w:val="da-DK"/>
        </w:rPr>
        <w:t>Bad Homburg v. d. Hoehe,</w:t>
      </w:r>
    </w:p>
    <w:p w14:paraId="5C8A7BE3" w14:textId="77777777" w:rsidR="00360FB0" w:rsidRPr="00B92149" w:rsidRDefault="00360FB0" w:rsidP="00D87FEA">
      <w:pPr>
        <w:keepNext/>
        <w:autoSpaceDE w:val="0"/>
        <w:autoSpaceDN w:val="0"/>
        <w:adjustRightInd w:val="0"/>
        <w:rPr>
          <w:szCs w:val="22"/>
          <w:lang w:val="da-DK"/>
        </w:rPr>
      </w:pPr>
      <w:r w:rsidRPr="00B92149">
        <w:rPr>
          <w:szCs w:val="22"/>
          <w:lang w:val="da-DK"/>
        </w:rPr>
        <w:t>Hessen, 61352,</w:t>
      </w:r>
    </w:p>
    <w:p w14:paraId="47BF9971" w14:textId="77777777" w:rsidR="00360FB0" w:rsidRPr="0056716C" w:rsidRDefault="00360FB0" w:rsidP="00D87FEA">
      <w:pPr>
        <w:keepNext/>
        <w:rPr>
          <w:szCs w:val="22"/>
          <w:lang w:val="da-DK"/>
        </w:rPr>
      </w:pPr>
      <w:r w:rsidRPr="00095734">
        <w:rPr>
          <w:szCs w:val="22"/>
          <w:lang w:val="da-DK"/>
        </w:rPr>
        <w:t>Tyskland</w:t>
      </w:r>
    </w:p>
    <w:p w14:paraId="1C6E660F" w14:textId="77777777" w:rsidR="00D3664B" w:rsidRPr="0056716C" w:rsidRDefault="00D3664B" w:rsidP="00D87FEA">
      <w:pPr>
        <w:rPr>
          <w:szCs w:val="22"/>
          <w:lang w:val="da-DK"/>
        </w:rPr>
      </w:pPr>
    </w:p>
    <w:p w14:paraId="524E1767" w14:textId="77777777" w:rsidR="002946F6" w:rsidRPr="0056716C" w:rsidRDefault="002946F6" w:rsidP="00D87FEA">
      <w:pPr>
        <w:rPr>
          <w:szCs w:val="22"/>
          <w:lang w:val="da-DK"/>
        </w:rPr>
      </w:pPr>
      <w:r w:rsidRPr="0056716C">
        <w:rPr>
          <w:szCs w:val="22"/>
          <w:lang w:val="da-DK"/>
        </w:rPr>
        <w:t>På lægemidlets trykte indlægsseddel skal der anføres navn og adresse på den fremstiller, som er ansvarlig for frigivelsen af den pågældende batch.</w:t>
      </w:r>
    </w:p>
    <w:p w14:paraId="18E4AEF9" w14:textId="77777777" w:rsidR="002946F6" w:rsidRPr="0056716C" w:rsidRDefault="002946F6" w:rsidP="00D87FEA">
      <w:pPr>
        <w:rPr>
          <w:szCs w:val="22"/>
          <w:lang w:val="da-DK"/>
        </w:rPr>
      </w:pPr>
    </w:p>
    <w:p w14:paraId="18195728" w14:textId="77777777" w:rsidR="002946F6" w:rsidRPr="0056716C" w:rsidRDefault="002946F6" w:rsidP="00D87FEA">
      <w:pPr>
        <w:rPr>
          <w:lang w:val="da-DK"/>
        </w:rPr>
      </w:pPr>
    </w:p>
    <w:p w14:paraId="1F316510" w14:textId="77777777" w:rsidR="002946F6" w:rsidRPr="002F3A7D" w:rsidRDefault="002946F6" w:rsidP="00D87FEA">
      <w:pPr>
        <w:pStyle w:val="Heading1"/>
        <w:ind w:left="567" w:hanging="567"/>
        <w:jc w:val="left"/>
        <w:rPr>
          <w:noProof/>
          <w:lang w:val="nb-NO"/>
        </w:rPr>
      </w:pPr>
      <w:r w:rsidRPr="002F3A7D">
        <w:rPr>
          <w:noProof/>
          <w:lang w:val="nb-NO"/>
        </w:rPr>
        <w:t>B.</w:t>
      </w:r>
      <w:r w:rsidRPr="002F3A7D">
        <w:rPr>
          <w:noProof/>
          <w:lang w:val="nb-NO"/>
        </w:rPr>
        <w:tab/>
        <w:t>BETINGELSER ELLER BEGRÆNSNINGER VEDRØRENDE UDLEVERING OG ANVENDELSE</w:t>
      </w:r>
    </w:p>
    <w:p w14:paraId="44FECDE3" w14:textId="77777777" w:rsidR="002946F6" w:rsidRPr="0056716C" w:rsidRDefault="002946F6" w:rsidP="00D87FEA">
      <w:pPr>
        <w:keepNext/>
        <w:keepLines/>
        <w:rPr>
          <w:szCs w:val="22"/>
          <w:lang w:val="da-DK"/>
        </w:rPr>
      </w:pPr>
    </w:p>
    <w:p w14:paraId="7E2D4458" w14:textId="77777777" w:rsidR="002946F6" w:rsidRPr="0056716C" w:rsidRDefault="002946F6" w:rsidP="00D87FEA">
      <w:pPr>
        <w:numPr>
          <w:ilvl w:val="12"/>
          <w:numId w:val="0"/>
        </w:numPr>
        <w:rPr>
          <w:szCs w:val="22"/>
          <w:lang w:val="da-DK"/>
        </w:rPr>
      </w:pPr>
      <w:r w:rsidRPr="0056716C">
        <w:rPr>
          <w:szCs w:val="22"/>
          <w:lang w:val="da-DK"/>
        </w:rPr>
        <w:t>Lægemidlet må kun udleveres efter ordination på en recept udstedt af en begrænset lægegruppe (se bilag I: Produktresumé, pkt. 4.2).</w:t>
      </w:r>
    </w:p>
    <w:p w14:paraId="29A3DDBB" w14:textId="77777777" w:rsidR="002946F6" w:rsidRPr="0056716C" w:rsidRDefault="002946F6" w:rsidP="00D87FEA">
      <w:pPr>
        <w:suppressAutoHyphens/>
        <w:rPr>
          <w:szCs w:val="22"/>
          <w:lang w:val="da-DK"/>
        </w:rPr>
      </w:pPr>
    </w:p>
    <w:p w14:paraId="0E7E08DB" w14:textId="77777777" w:rsidR="002946F6" w:rsidRPr="0056716C" w:rsidRDefault="002946F6" w:rsidP="00D87FEA">
      <w:pPr>
        <w:suppressAutoHyphens/>
        <w:rPr>
          <w:szCs w:val="22"/>
          <w:lang w:val="da-DK"/>
        </w:rPr>
      </w:pPr>
    </w:p>
    <w:p w14:paraId="14267CB3" w14:textId="77777777" w:rsidR="002946F6" w:rsidRPr="00A25EBD" w:rsidRDefault="002946F6" w:rsidP="00D87FEA">
      <w:pPr>
        <w:pStyle w:val="Heading1"/>
        <w:ind w:left="567" w:hanging="567"/>
        <w:jc w:val="left"/>
        <w:rPr>
          <w:lang w:val="da-DK"/>
        </w:rPr>
      </w:pPr>
      <w:r w:rsidRPr="00A25EBD">
        <w:rPr>
          <w:lang w:val="da-DK"/>
        </w:rPr>
        <w:t>C.</w:t>
      </w:r>
      <w:r w:rsidRPr="00A25EBD">
        <w:rPr>
          <w:lang w:val="da-DK"/>
        </w:rPr>
        <w:tab/>
        <w:t>ANDRE FORHOLD OG BETINGELSER FOR MARKEDSFØRINGSTILLADELSEN</w:t>
      </w:r>
    </w:p>
    <w:p w14:paraId="238A88EA" w14:textId="77777777" w:rsidR="002946F6" w:rsidRPr="0056716C" w:rsidRDefault="002946F6" w:rsidP="00D87FEA">
      <w:pPr>
        <w:keepNext/>
        <w:keepLines/>
        <w:rPr>
          <w:noProof/>
          <w:szCs w:val="22"/>
          <w:lang w:val="da-DK"/>
        </w:rPr>
      </w:pPr>
    </w:p>
    <w:p w14:paraId="14B34118" w14:textId="77777777" w:rsidR="00292403" w:rsidRPr="0056716C" w:rsidRDefault="00292403" w:rsidP="00D87FEA">
      <w:pPr>
        <w:numPr>
          <w:ilvl w:val="0"/>
          <w:numId w:val="37"/>
        </w:numPr>
        <w:suppressLineNumbers/>
        <w:tabs>
          <w:tab w:val="clear" w:pos="720"/>
        </w:tabs>
        <w:ind w:left="567" w:hanging="567"/>
        <w:rPr>
          <w:b/>
          <w:szCs w:val="22"/>
          <w:lang w:val="da-DK"/>
        </w:rPr>
      </w:pPr>
      <w:r w:rsidRPr="0056716C">
        <w:rPr>
          <w:b/>
          <w:szCs w:val="22"/>
          <w:lang w:val="da-DK"/>
        </w:rPr>
        <w:t>Periodiske, opdaterede sikkerhedsindberetninger (PSUR</w:t>
      </w:r>
      <w:r w:rsidR="00FD41C1" w:rsidRPr="0056716C">
        <w:rPr>
          <w:b/>
          <w:szCs w:val="22"/>
          <w:lang w:val="da-DK"/>
        </w:rPr>
        <w:t>’er</w:t>
      </w:r>
      <w:r w:rsidRPr="0056716C">
        <w:rPr>
          <w:b/>
          <w:szCs w:val="22"/>
          <w:lang w:val="da-DK"/>
        </w:rPr>
        <w:t>)</w:t>
      </w:r>
    </w:p>
    <w:p w14:paraId="3BD4DF28" w14:textId="77777777" w:rsidR="00FD41C1" w:rsidRPr="0056716C" w:rsidRDefault="00FD41C1" w:rsidP="00D87FEA">
      <w:pPr>
        <w:keepNext/>
        <w:keepLines/>
        <w:rPr>
          <w:szCs w:val="22"/>
          <w:lang w:val="da-DK"/>
        </w:rPr>
      </w:pPr>
    </w:p>
    <w:p w14:paraId="7081C62A" w14:textId="77777777" w:rsidR="00292403" w:rsidRPr="0056716C" w:rsidRDefault="00A15D57" w:rsidP="00D87FEA">
      <w:pPr>
        <w:rPr>
          <w:szCs w:val="22"/>
          <w:lang w:val="da-DK"/>
        </w:rPr>
      </w:pPr>
      <w:r w:rsidRPr="0056716C">
        <w:rPr>
          <w:szCs w:val="22"/>
          <w:lang w:val="da-DK"/>
        </w:rPr>
        <w:t>K</w:t>
      </w:r>
      <w:r w:rsidR="00292403" w:rsidRPr="0056716C">
        <w:rPr>
          <w:szCs w:val="22"/>
          <w:lang w:val="da-DK"/>
        </w:rPr>
        <w:t>ravene</w:t>
      </w:r>
      <w:r w:rsidRPr="0056716C">
        <w:rPr>
          <w:szCs w:val="22"/>
          <w:lang w:val="da-DK"/>
        </w:rPr>
        <w:t xml:space="preserve"> for fremsendelse af </w:t>
      </w:r>
      <w:r w:rsidR="00B61C41">
        <w:rPr>
          <w:szCs w:val="22"/>
          <w:lang w:val="da-DK"/>
        </w:rPr>
        <w:t xml:space="preserve">PSUR’er </w:t>
      </w:r>
      <w:r w:rsidRPr="0056716C">
        <w:rPr>
          <w:szCs w:val="22"/>
          <w:lang w:val="da-DK"/>
        </w:rPr>
        <w:t>for dette lægemiddel fremgår af</w:t>
      </w:r>
      <w:r w:rsidR="00292403" w:rsidRPr="0056716C">
        <w:rPr>
          <w:szCs w:val="22"/>
          <w:lang w:val="da-DK"/>
        </w:rPr>
        <w:t xml:space="preserve"> listen over EU-referencedatoer (EURD list)</w:t>
      </w:r>
      <w:r w:rsidR="00FD41C1" w:rsidRPr="0056716C">
        <w:rPr>
          <w:szCs w:val="22"/>
          <w:lang w:val="da-DK"/>
        </w:rPr>
        <w:t>,</w:t>
      </w:r>
      <w:r w:rsidR="00292403" w:rsidRPr="0056716C">
        <w:rPr>
          <w:szCs w:val="22"/>
          <w:lang w:val="da-DK"/>
        </w:rPr>
        <w:t xml:space="preserve"> som fastsat i artikel 107c, stk. 7, i direktiv 2001/83/EF</w:t>
      </w:r>
      <w:r w:rsidR="0003278A" w:rsidRPr="0056716C">
        <w:rPr>
          <w:szCs w:val="22"/>
          <w:lang w:val="da-DK"/>
        </w:rPr>
        <w:t>,</w:t>
      </w:r>
      <w:r w:rsidR="00292403" w:rsidRPr="0056716C">
        <w:rPr>
          <w:szCs w:val="22"/>
          <w:lang w:val="da-DK"/>
        </w:rPr>
        <w:t xml:space="preserve"> og</w:t>
      </w:r>
      <w:r w:rsidR="0003278A" w:rsidRPr="0056716C">
        <w:rPr>
          <w:szCs w:val="22"/>
          <w:lang w:val="da-DK"/>
        </w:rPr>
        <w:t xml:space="preserve"> alle efterfølgende opdateringer</w:t>
      </w:r>
      <w:r w:rsidR="00292403" w:rsidRPr="0056716C">
        <w:rPr>
          <w:szCs w:val="22"/>
          <w:lang w:val="da-DK"/>
        </w:rPr>
        <w:t xml:space="preserve"> offentliggjort på </w:t>
      </w:r>
      <w:r w:rsidR="00B61C41">
        <w:rPr>
          <w:szCs w:val="22"/>
          <w:lang w:val="da-DK"/>
        </w:rPr>
        <w:t>Det Europæiske Lægemiddelagenturs hjemmeside http://www.ema.europa.eu.</w:t>
      </w:r>
    </w:p>
    <w:p w14:paraId="3D9C21C9" w14:textId="77777777" w:rsidR="00292403" w:rsidRPr="0056716C" w:rsidRDefault="00292403" w:rsidP="00D87FEA">
      <w:pPr>
        <w:rPr>
          <w:noProof/>
          <w:szCs w:val="22"/>
          <w:lang w:val="da-DK"/>
        </w:rPr>
      </w:pPr>
    </w:p>
    <w:p w14:paraId="29C8DE7C" w14:textId="77777777" w:rsidR="00292403" w:rsidRPr="0056716C" w:rsidRDefault="00292403" w:rsidP="00D87FEA">
      <w:pPr>
        <w:rPr>
          <w:noProof/>
          <w:szCs w:val="22"/>
          <w:lang w:val="da-DK"/>
        </w:rPr>
      </w:pPr>
    </w:p>
    <w:p w14:paraId="1A0BF2F2" w14:textId="77777777" w:rsidR="00FA5F89" w:rsidRPr="002F3A7D" w:rsidRDefault="00292403" w:rsidP="00D87FEA">
      <w:pPr>
        <w:pStyle w:val="Heading1"/>
        <w:ind w:left="567" w:hanging="567"/>
        <w:jc w:val="left"/>
        <w:rPr>
          <w:lang w:val="nb-NO"/>
        </w:rPr>
      </w:pPr>
      <w:r w:rsidRPr="002F3A7D">
        <w:rPr>
          <w:lang w:val="nb-NO"/>
        </w:rPr>
        <w:t>D.</w:t>
      </w:r>
      <w:r w:rsidRPr="002F3A7D">
        <w:rPr>
          <w:lang w:val="nb-NO"/>
        </w:rPr>
        <w:tab/>
        <w:t>BETINGELSER ELLER BEGRÆNSNINGER MED HENSYN TIL SIKKER OG EFFEKTIV ANVENDELSE AF LÆGEMIDLET</w:t>
      </w:r>
    </w:p>
    <w:p w14:paraId="5773F4B8" w14:textId="77777777" w:rsidR="00292403" w:rsidRPr="0056716C" w:rsidRDefault="00292403" w:rsidP="00D87FEA">
      <w:pPr>
        <w:keepNext/>
        <w:keepLines/>
        <w:rPr>
          <w:szCs w:val="22"/>
          <w:lang w:val="da-DK"/>
        </w:rPr>
      </w:pPr>
    </w:p>
    <w:p w14:paraId="168029A3" w14:textId="77777777" w:rsidR="00292403" w:rsidRPr="0056716C" w:rsidRDefault="00292403" w:rsidP="00D87FEA">
      <w:pPr>
        <w:keepNext/>
        <w:keepLines/>
        <w:numPr>
          <w:ilvl w:val="0"/>
          <w:numId w:val="39"/>
        </w:numPr>
        <w:ind w:left="567" w:hanging="567"/>
        <w:rPr>
          <w:szCs w:val="22"/>
          <w:lang w:val="da-DK"/>
        </w:rPr>
      </w:pPr>
      <w:r w:rsidRPr="0056716C">
        <w:rPr>
          <w:b/>
          <w:noProof/>
          <w:szCs w:val="22"/>
          <w:lang w:val="da-DK"/>
        </w:rPr>
        <w:t>Risikostyringsplan (RMP)</w:t>
      </w:r>
    </w:p>
    <w:p w14:paraId="4DCA102E" w14:textId="77777777" w:rsidR="00FD41C1" w:rsidRPr="0056716C" w:rsidRDefault="00FD41C1" w:rsidP="00D87FEA">
      <w:pPr>
        <w:keepNext/>
        <w:keepLines/>
        <w:rPr>
          <w:szCs w:val="22"/>
          <w:lang w:val="da-DK"/>
        </w:rPr>
      </w:pPr>
    </w:p>
    <w:p w14:paraId="5BDB96DE" w14:textId="77777777" w:rsidR="009152F9" w:rsidRPr="0056716C" w:rsidRDefault="009152F9" w:rsidP="00D87FEA">
      <w:pPr>
        <w:rPr>
          <w:szCs w:val="22"/>
          <w:lang w:val="da-DK"/>
        </w:rPr>
      </w:pPr>
      <w:r w:rsidRPr="0056716C">
        <w:rPr>
          <w:szCs w:val="22"/>
          <w:lang w:val="da-DK"/>
        </w:rPr>
        <w:t xml:space="preserve">Indehaveren af markedsføringstilladelsen skal udføre de påkrævede aktiviteter og foranstaltninger </w:t>
      </w:r>
      <w:r w:rsidRPr="0056716C">
        <w:rPr>
          <w:noProof/>
          <w:szCs w:val="22"/>
          <w:lang w:val="da-DK"/>
        </w:rPr>
        <w:t>vedrørende lægemiddelovervågning</w:t>
      </w:r>
      <w:r w:rsidRPr="0056716C">
        <w:rPr>
          <w:szCs w:val="22"/>
          <w:lang w:val="da-DK"/>
        </w:rPr>
        <w:t>, som er beskrevet i den godkendte RMP, der fremgår af modul 1.8.2 i markedsføringstilladelsen, og enhver efterfølgende godkendt opdatering af RMP.</w:t>
      </w:r>
    </w:p>
    <w:p w14:paraId="12379A8B" w14:textId="77777777" w:rsidR="009152F9" w:rsidRPr="0056716C" w:rsidRDefault="009152F9" w:rsidP="00D87FEA">
      <w:pPr>
        <w:rPr>
          <w:i/>
          <w:szCs w:val="22"/>
          <w:lang w:val="da-DK"/>
        </w:rPr>
      </w:pPr>
    </w:p>
    <w:p w14:paraId="7A307C71" w14:textId="77777777" w:rsidR="009152F9" w:rsidRPr="0056716C" w:rsidRDefault="009152F9" w:rsidP="00D87FEA">
      <w:pPr>
        <w:keepNext/>
        <w:keepLines/>
        <w:rPr>
          <w:szCs w:val="22"/>
          <w:lang w:val="da-DK"/>
        </w:rPr>
      </w:pPr>
      <w:r w:rsidRPr="0056716C">
        <w:rPr>
          <w:noProof/>
          <w:szCs w:val="22"/>
          <w:lang w:val="da-DK"/>
        </w:rPr>
        <w:t>En opdateret RMP skal fremsendes:</w:t>
      </w:r>
    </w:p>
    <w:p w14:paraId="3122F2DD" w14:textId="77777777" w:rsidR="009152F9" w:rsidRPr="0056716C" w:rsidRDefault="009152F9" w:rsidP="00D87FEA">
      <w:pPr>
        <w:keepNext/>
        <w:numPr>
          <w:ilvl w:val="0"/>
          <w:numId w:val="38"/>
        </w:numPr>
        <w:ind w:left="567" w:hanging="567"/>
        <w:rPr>
          <w:szCs w:val="22"/>
          <w:lang w:val="da-DK"/>
        </w:rPr>
      </w:pPr>
      <w:r w:rsidRPr="0056716C">
        <w:rPr>
          <w:noProof/>
          <w:szCs w:val="22"/>
          <w:lang w:val="da-DK"/>
        </w:rPr>
        <w:t>på anmodning fra Det Europæiske Lægemiddelagentur</w:t>
      </w:r>
    </w:p>
    <w:p w14:paraId="24CBCCD9" w14:textId="77777777" w:rsidR="009152F9" w:rsidRPr="0056716C" w:rsidRDefault="009152F9" w:rsidP="00D87FEA">
      <w:pPr>
        <w:numPr>
          <w:ilvl w:val="0"/>
          <w:numId w:val="38"/>
        </w:numPr>
        <w:ind w:left="567" w:hanging="567"/>
        <w:rPr>
          <w:szCs w:val="22"/>
          <w:lang w:val="da-DK"/>
        </w:rPr>
      </w:pPr>
      <w:r w:rsidRPr="0056716C">
        <w:rPr>
          <w:noProof/>
          <w:szCs w:val="22"/>
          <w:lang w:val="da-DK"/>
        </w:rPr>
        <w:t>når risikostyringssystemet ændres, særlig som følge af, at der er modtaget nye oplysninger, der kan medføre en væsentlig ændring i risk/benefit-forholdet, eller som følge af, at en vigtig milepæl (lægemiddelovervågning eller risikominimering) er nået.</w:t>
      </w:r>
    </w:p>
    <w:p w14:paraId="397E5C07" w14:textId="77777777" w:rsidR="009152F9" w:rsidRPr="0056716C" w:rsidRDefault="009152F9" w:rsidP="00D87FEA">
      <w:pPr>
        <w:rPr>
          <w:szCs w:val="22"/>
          <w:lang w:val="da-DK"/>
        </w:rPr>
      </w:pPr>
    </w:p>
    <w:p w14:paraId="737B128C" w14:textId="77777777" w:rsidR="00233F45" w:rsidRPr="0056716C" w:rsidRDefault="002946F6" w:rsidP="007B5B91">
      <w:pPr>
        <w:rPr>
          <w:lang w:val="da-DK"/>
        </w:rPr>
      </w:pPr>
      <w:r w:rsidRPr="0056716C">
        <w:rPr>
          <w:lang w:val="da-DK"/>
        </w:rPr>
        <w:br w:type="page"/>
      </w:r>
    </w:p>
    <w:p w14:paraId="53837A45" w14:textId="77777777" w:rsidR="00233F45" w:rsidRPr="0056716C" w:rsidRDefault="00233F45" w:rsidP="00D87FEA">
      <w:pPr>
        <w:jc w:val="center"/>
        <w:rPr>
          <w:lang w:val="da-DK"/>
        </w:rPr>
      </w:pPr>
    </w:p>
    <w:p w14:paraId="75F69B2E" w14:textId="77777777" w:rsidR="007429FE" w:rsidRPr="0056716C" w:rsidRDefault="007429FE" w:rsidP="00D87FEA">
      <w:pPr>
        <w:jc w:val="center"/>
        <w:rPr>
          <w:lang w:val="da-DK"/>
        </w:rPr>
      </w:pPr>
    </w:p>
    <w:p w14:paraId="10AC260E" w14:textId="77777777" w:rsidR="007429FE" w:rsidRPr="0056716C" w:rsidRDefault="007429FE" w:rsidP="00D87FEA">
      <w:pPr>
        <w:jc w:val="center"/>
        <w:rPr>
          <w:lang w:val="da-DK"/>
        </w:rPr>
      </w:pPr>
    </w:p>
    <w:p w14:paraId="373CA1C1" w14:textId="77777777" w:rsidR="007429FE" w:rsidRPr="0056716C" w:rsidRDefault="007429FE" w:rsidP="00D87FEA">
      <w:pPr>
        <w:jc w:val="center"/>
        <w:rPr>
          <w:lang w:val="da-DK"/>
        </w:rPr>
      </w:pPr>
    </w:p>
    <w:p w14:paraId="2C164B92" w14:textId="77777777" w:rsidR="007429FE" w:rsidRPr="0056716C" w:rsidRDefault="007429FE" w:rsidP="00D87FEA">
      <w:pPr>
        <w:jc w:val="center"/>
        <w:rPr>
          <w:lang w:val="da-DK"/>
        </w:rPr>
      </w:pPr>
    </w:p>
    <w:p w14:paraId="6E5DED70" w14:textId="77777777" w:rsidR="007429FE" w:rsidRPr="0056716C" w:rsidRDefault="007429FE" w:rsidP="00D87FEA">
      <w:pPr>
        <w:jc w:val="center"/>
        <w:rPr>
          <w:lang w:val="da-DK"/>
        </w:rPr>
      </w:pPr>
    </w:p>
    <w:p w14:paraId="246AD3E1" w14:textId="77777777" w:rsidR="007429FE" w:rsidRPr="0056716C" w:rsidRDefault="007429FE" w:rsidP="00D87FEA">
      <w:pPr>
        <w:jc w:val="center"/>
        <w:rPr>
          <w:lang w:val="da-DK"/>
        </w:rPr>
      </w:pPr>
    </w:p>
    <w:p w14:paraId="314F31AF" w14:textId="77777777" w:rsidR="007429FE" w:rsidRPr="0056716C" w:rsidRDefault="007429FE" w:rsidP="00D87FEA">
      <w:pPr>
        <w:jc w:val="center"/>
        <w:rPr>
          <w:lang w:val="da-DK"/>
        </w:rPr>
      </w:pPr>
    </w:p>
    <w:p w14:paraId="4631E356" w14:textId="77777777" w:rsidR="007429FE" w:rsidRPr="0056716C" w:rsidRDefault="007429FE" w:rsidP="00D87FEA">
      <w:pPr>
        <w:jc w:val="center"/>
        <w:rPr>
          <w:lang w:val="da-DK"/>
        </w:rPr>
      </w:pPr>
    </w:p>
    <w:p w14:paraId="02EB2F24" w14:textId="77777777" w:rsidR="007429FE" w:rsidRPr="0056716C" w:rsidRDefault="007429FE" w:rsidP="00D87FEA">
      <w:pPr>
        <w:jc w:val="center"/>
        <w:rPr>
          <w:lang w:val="da-DK"/>
        </w:rPr>
      </w:pPr>
    </w:p>
    <w:p w14:paraId="137C23D7" w14:textId="77777777" w:rsidR="007429FE" w:rsidRPr="0056716C" w:rsidRDefault="007429FE" w:rsidP="00D87FEA">
      <w:pPr>
        <w:jc w:val="center"/>
        <w:rPr>
          <w:lang w:val="da-DK"/>
        </w:rPr>
      </w:pPr>
    </w:p>
    <w:p w14:paraId="1C77A595" w14:textId="77777777" w:rsidR="007429FE" w:rsidRPr="0056716C" w:rsidRDefault="007429FE" w:rsidP="00D87FEA">
      <w:pPr>
        <w:jc w:val="center"/>
        <w:rPr>
          <w:lang w:val="da-DK"/>
        </w:rPr>
      </w:pPr>
    </w:p>
    <w:p w14:paraId="351811A2" w14:textId="77777777" w:rsidR="007429FE" w:rsidRPr="0056716C" w:rsidRDefault="007429FE" w:rsidP="00D87FEA">
      <w:pPr>
        <w:jc w:val="center"/>
        <w:rPr>
          <w:lang w:val="da-DK"/>
        </w:rPr>
      </w:pPr>
    </w:p>
    <w:p w14:paraId="776938C8" w14:textId="77777777" w:rsidR="007429FE" w:rsidRPr="0056716C" w:rsidRDefault="007429FE" w:rsidP="00D87FEA">
      <w:pPr>
        <w:jc w:val="center"/>
        <w:rPr>
          <w:lang w:val="da-DK"/>
        </w:rPr>
      </w:pPr>
    </w:p>
    <w:p w14:paraId="1AB4550F" w14:textId="77777777" w:rsidR="007429FE" w:rsidRPr="0056716C" w:rsidRDefault="007429FE" w:rsidP="00D87FEA">
      <w:pPr>
        <w:jc w:val="center"/>
        <w:rPr>
          <w:lang w:val="da-DK"/>
        </w:rPr>
      </w:pPr>
    </w:p>
    <w:p w14:paraId="132FD26E" w14:textId="77777777" w:rsidR="007429FE" w:rsidRPr="0056716C" w:rsidRDefault="007429FE" w:rsidP="00D87FEA">
      <w:pPr>
        <w:jc w:val="center"/>
        <w:rPr>
          <w:lang w:val="da-DK"/>
        </w:rPr>
      </w:pPr>
    </w:p>
    <w:p w14:paraId="2CA87F5C" w14:textId="77777777" w:rsidR="007429FE" w:rsidRPr="0056716C" w:rsidRDefault="007429FE" w:rsidP="00D87FEA">
      <w:pPr>
        <w:jc w:val="center"/>
        <w:rPr>
          <w:lang w:val="da-DK"/>
        </w:rPr>
      </w:pPr>
    </w:p>
    <w:p w14:paraId="572AA524" w14:textId="77777777" w:rsidR="007429FE" w:rsidRPr="0056716C" w:rsidRDefault="007429FE" w:rsidP="00D87FEA">
      <w:pPr>
        <w:jc w:val="center"/>
        <w:rPr>
          <w:lang w:val="da-DK"/>
        </w:rPr>
      </w:pPr>
    </w:p>
    <w:p w14:paraId="1A0E432D" w14:textId="77777777" w:rsidR="007429FE" w:rsidRPr="0056716C" w:rsidRDefault="007429FE" w:rsidP="00D87FEA">
      <w:pPr>
        <w:jc w:val="center"/>
        <w:rPr>
          <w:lang w:val="da-DK"/>
        </w:rPr>
      </w:pPr>
    </w:p>
    <w:p w14:paraId="3033DACF" w14:textId="77777777" w:rsidR="007429FE" w:rsidRPr="0056716C" w:rsidRDefault="007429FE" w:rsidP="00D87FEA">
      <w:pPr>
        <w:jc w:val="center"/>
        <w:rPr>
          <w:lang w:val="da-DK"/>
        </w:rPr>
      </w:pPr>
    </w:p>
    <w:p w14:paraId="505DF949" w14:textId="77777777" w:rsidR="007429FE" w:rsidRPr="0056716C" w:rsidRDefault="007429FE" w:rsidP="00D87FEA">
      <w:pPr>
        <w:jc w:val="center"/>
        <w:rPr>
          <w:lang w:val="da-DK"/>
        </w:rPr>
      </w:pPr>
    </w:p>
    <w:p w14:paraId="4031474D" w14:textId="77777777" w:rsidR="007429FE" w:rsidRDefault="007429FE" w:rsidP="00D87FEA">
      <w:pPr>
        <w:jc w:val="center"/>
        <w:rPr>
          <w:lang w:val="da-DK"/>
        </w:rPr>
      </w:pPr>
    </w:p>
    <w:p w14:paraId="2305F7BB" w14:textId="77777777" w:rsidR="00733208" w:rsidRPr="0056716C" w:rsidRDefault="00733208" w:rsidP="00D87FEA">
      <w:pPr>
        <w:jc w:val="center"/>
        <w:rPr>
          <w:lang w:val="da-DK"/>
        </w:rPr>
      </w:pPr>
    </w:p>
    <w:p w14:paraId="3D893063" w14:textId="77777777" w:rsidR="007429FE" w:rsidRPr="0056716C" w:rsidRDefault="007429FE" w:rsidP="00D87FEA">
      <w:pPr>
        <w:jc w:val="center"/>
        <w:rPr>
          <w:b/>
          <w:lang w:val="da-DK"/>
        </w:rPr>
      </w:pPr>
      <w:r w:rsidRPr="0056716C">
        <w:rPr>
          <w:b/>
          <w:lang w:val="da-DK"/>
        </w:rPr>
        <w:t>BILAG III</w:t>
      </w:r>
    </w:p>
    <w:p w14:paraId="53121085" w14:textId="77777777" w:rsidR="007429FE" w:rsidRPr="0056716C" w:rsidRDefault="007429FE" w:rsidP="00D87FEA">
      <w:pPr>
        <w:jc w:val="center"/>
        <w:rPr>
          <w:lang w:val="da-DK"/>
        </w:rPr>
      </w:pPr>
    </w:p>
    <w:p w14:paraId="77108DE3" w14:textId="77777777" w:rsidR="007429FE" w:rsidRPr="0056716C" w:rsidRDefault="007429FE" w:rsidP="00D87FEA">
      <w:pPr>
        <w:jc w:val="center"/>
        <w:rPr>
          <w:b/>
          <w:lang w:val="da-DK"/>
        </w:rPr>
      </w:pPr>
      <w:r w:rsidRPr="0056716C">
        <w:rPr>
          <w:b/>
          <w:lang w:val="da-DK"/>
        </w:rPr>
        <w:t>ETIKETTERING OG INDLÆGSSEDDEL</w:t>
      </w:r>
    </w:p>
    <w:p w14:paraId="512039EC" w14:textId="77777777" w:rsidR="007429FE" w:rsidRPr="0056716C" w:rsidRDefault="007429FE" w:rsidP="00D87FEA">
      <w:pPr>
        <w:jc w:val="center"/>
        <w:rPr>
          <w:lang w:val="da-DK"/>
        </w:rPr>
      </w:pPr>
    </w:p>
    <w:p w14:paraId="5C5AE155" w14:textId="77777777" w:rsidR="007429FE" w:rsidRPr="0056716C" w:rsidRDefault="007429FE" w:rsidP="00136767">
      <w:pPr>
        <w:rPr>
          <w:lang w:val="da-DK"/>
        </w:rPr>
      </w:pPr>
      <w:r w:rsidRPr="0056716C">
        <w:rPr>
          <w:lang w:val="da-DK"/>
        </w:rPr>
        <w:br w:type="page"/>
      </w:r>
    </w:p>
    <w:p w14:paraId="2583687A" w14:textId="77777777" w:rsidR="007429FE" w:rsidRPr="0056716C" w:rsidRDefault="007429FE" w:rsidP="00D87FEA">
      <w:pPr>
        <w:jc w:val="center"/>
        <w:rPr>
          <w:lang w:val="da-DK"/>
        </w:rPr>
      </w:pPr>
    </w:p>
    <w:p w14:paraId="3D4BC7B1" w14:textId="77777777" w:rsidR="007429FE" w:rsidRPr="0056716C" w:rsidRDefault="007429FE" w:rsidP="00D87FEA">
      <w:pPr>
        <w:jc w:val="center"/>
        <w:rPr>
          <w:lang w:val="da-DK"/>
        </w:rPr>
      </w:pPr>
    </w:p>
    <w:p w14:paraId="1F38B40F" w14:textId="77777777" w:rsidR="007429FE" w:rsidRPr="0056716C" w:rsidRDefault="007429FE" w:rsidP="00D87FEA">
      <w:pPr>
        <w:jc w:val="center"/>
        <w:rPr>
          <w:lang w:val="da-DK"/>
        </w:rPr>
      </w:pPr>
    </w:p>
    <w:p w14:paraId="5D60665C" w14:textId="77777777" w:rsidR="007429FE" w:rsidRPr="0056716C" w:rsidRDefault="007429FE" w:rsidP="00D87FEA">
      <w:pPr>
        <w:jc w:val="center"/>
        <w:rPr>
          <w:lang w:val="da-DK"/>
        </w:rPr>
      </w:pPr>
    </w:p>
    <w:p w14:paraId="5643B921" w14:textId="77777777" w:rsidR="007429FE" w:rsidRPr="0056716C" w:rsidRDefault="007429FE" w:rsidP="00D87FEA">
      <w:pPr>
        <w:jc w:val="center"/>
        <w:rPr>
          <w:lang w:val="da-DK"/>
        </w:rPr>
      </w:pPr>
    </w:p>
    <w:p w14:paraId="7F21FB6E" w14:textId="77777777" w:rsidR="007429FE" w:rsidRPr="0056716C" w:rsidRDefault="007429FE" w:rsidP="00D87FEA">
      <w:pPr>
        <w:jc w:val="center"/>
        <w:rPr>
          <w:lang w:val="da-DK"/>
        </w:rPr>
      </w:pPr>
    </w:p>
    <w:p w14:paraId="55B79FFF" w14:textId="77777777" w:rsidR="007429FE" w:rsidRPr="0056716C" w:rsidRDefault="007429FE" w:rsidP="00D87FEA">
      <w:pPr>
        <w:jc w:val="center"/>
        <w:rPr>
          <w:lang w:val="da-DK"/>
        </w:rPr>
      </w:pPr>
    </w:p>
    <w:p w14:paraId="0081EF5A" w14:textId="77777777" w:rsidR="007429FE" w:rsidRPr="0056716C" w:rsidRDefault="007429FE" w:rsidP="00D87FEA">
      <w:pPr>
        <w:jc w:val="center"/>
        <w:rPr>
          <w:lang w:val="da-DK"/>
        </w:rPr>
      </w:pPr>
    </w:p>
    <w:p w14:paraId="13C810E3" w14:textId="77777777" w:rsidR="007429FE" w:rsidRPr="0056716C" w:rsidRDefault="007429FE" w:rsidP="00D87FEA">
      <w:pPr>
        <w:jc w:val="center"/>
        <w:rPr>
          <w:lang w:val="da-DK"/>
        </w:rPr>
      </w:pPr>
    </w:p>
    <w:p w14:paraId="7D3C88FD" w14:textId="77777777" w:rsidR="007429FE" w:rsidRPr="0056716C" w:rsidRDefault="007429FE" w:rsidP="00D87FEA">
      <w:pPr>
        <w:jc w:val="center"/>
        <w:rPr>
          <w:lang w:val="da-DK"/>
        </w:rPr>
      </w:pPr>
    </w:p>
    <w:p w14:paraId="166043EB" w14:textId="77777777" w:rsidR="007429FE" w:rsidRPr="0056716C" w:rsidRDefault="007429FE" w:rsidP="00D87FEA">
      <w:pPr>
        <w:jc w:val="center"/>
        <w:rPr>
          <w:lang w:val="da-DK"/>
        </w:rPr>
      </w:pPr>
    </w:p>
    <w:p w14:paraId="061A3CC1" w14:textId="77777777" w:rsidR="007429FE" w:rsidRPr="0056716C" w:rsidRDefault="007429FE" w:rsidP="00D87FEA">
      <w:pPr>
        <w:jc w:val="center"/>
        <w:rPr>
          <w:lang w:val="da-DK"/>
        </w:rPr>
      </w:pPr>
    </w:p>
    <w:p w14:paraId="37997C4D" w14:textId="77777777" w:rsidR="007429FE" w:rsidRPr="0056716C" w:rsidRDefault="007429FE" w:rsidP="00D87FEA">
      <w:pPr>
        <w:jc w:val="center"/>
        <w:rPr>
          <w:lang w:val="da-DK"/>
        </w:rPr>
      </w:pPr>
    </w:p>
    <w:p w14:paraId="164254B1" w14:textId="77777777" w:rsidR="007429FE" w:rsidRPr="0056716C" w:rsidRDefault="007429FE" w:rsidP="00D87FEA">
      <w:pPr>
        <w:jc w:val="center"/>
        <w:rPr>
          <w:lang w:val="da-DK"/>
        </w:rPr>
      </w:pPr>
    </w:p>
    <w:p w14:paraId="09B7BF0E" w14:textId="77777777" w:rsidR="007429FE" w:rsidRPr="0056716C" w:rsidRDefault="007429FE" w:rsidP="00D87FEA">
      <w:pPr>
        <w:jc w:val="center"/>
        <w:rPr>
          <w:lang w:val="da-DK"/>
        </w:rPr>
      </w:pPr>
    </w:p>
    <w:p w14:paraId="69292AC4" w14:textId="77777777" w:rsidR="007429FE" w:rsidRPr="0056716C" w:rsidRDefault="007429FE" w:rsidP="00D87FEA">
      <w:pPr>
        <w:jc w:val="center"/>
        <w:rPr>
          <w:lang w:val="da-DK"/>
        </w:rPr>
      </w:pPr>
    </w:p>
    <w:p w14:paraId="6B5A8142" w14:textId="77777777" w:rsidR="007429FE" w:rsidRPr="0056716C" w:rsidRDefault="007429FE" w:rsidP="00D87FEA">
      <w:pPr>
        <w:jc w:val="center"/>
        <w:rPr>
          <w:lang w:val="da-DK"/>
        </w:rPr>
      </w:pPr>
    </w:p>
    <w:p w14:paraId="0A1DBBF0" w14:textId="77777777" w:rsidR="007429FE" w:rsidRPr="0056716C" w:rsidRDefault="007429FE" w:rsidP="00D87FEA">
      <w:pPr>
        <w:jc w:val="center"/>
        <w:rPr>
          <w:lang w:val="da-DK"/>
        </w:rPr>
      </w:pPr>
    </w:p>
    <w:p w14:paraId="31BF9C83" w14:textId="77777777" w:rsidR="007429FE" w:rsidRPr="0056716C" w:rsidRDefault="007429FE" w:rsidP="00D87FEA">
      <w:pPr>
        <w:jc w:val="center"/>
        <w:rPr>
          <w:lang w:val="da-DK"/>
        </w:rPr>
      </w:pPr>
    </w:p>
    <w:p w14:paraId="1EE41B85" w14:textId="77777777" w:rsidR="007429FE" w:rsidRPr="0056716C" w:rsidRDefault="007429FE" w:rsidP="00D87FEA">
      <w:pPr>
        <w:jc w:val="center"/>
        <w:rPr>
          <w:lang w:val="da-DK"/>
        </w:rPr>
      </w:pPr>
    </w:p>
    <w:p w14:paraId="30006D32" w14:textId="77777777" w:rsidR="007429FE" w:rsidRPr="0056716C" w:rsidRDefault="007429FE" w:rsidP="00D87FEA">
      <w:pPr>
        <w:jc w:val="center"/>
        <w:rPr>
          <w:lang w:val="da-DK"/>
        </w:rPr>
      </w:pPr>
    </w:p>
    <w:p w14:paraId="1B69F3A1" w14:textId="77777777" w:rsidR="007429FE" w:rsidRDefault="007429FE" w:rsidP="00D87FEA">
      <w:pPr>
        <w:jc w:val="center"/>
        <w:rPr>
          <w:lang w:val="da-DK"/>
        </w:rPr>
      </w:pPr>
    </w:p>
    <w:p w14:paraId="332944B8" w14:textId="77777777" w:rsidR="00B14370" w:rsidRPr="0056716C" w:rsidRDefault="00B14370" w:rsidP="00D87FEA">
      <w:pPr>
        <w:jc w:val="center"/>
        <w:rPr>
          <w:lang w:val="da-DK"/>
        </w:rPr>
      </w:pPr>
    </w:p>
    <w:p w14:paraId="4AB42082" w14:textId="77777777" w:rsidR="007429FE" w:rsidRPr="00A25EBD" w:rsidRDefault="007429FE" w:rsidP="00D87FEA">
      <w:pPr>
        <w:pStyle w:val="Heading1"/>
        <w:rPr>
          <w:lang w:val="da-DK"/>
        </w:rPr>
      </w:pPr>
      <w:r w:rsidRPr="00A25EBD">
        <w:rPr>
          <w:lang w:val="da-DK"/>
        </w:rPr>
        <w:t>A. ETIKETTERING</w:t>
      </w:r>
    </w:p>
    <w:p w14:paraId="7EE8B0F2" w14:textId="77777777" w:rsidR="00136767" w:rsidRDefault="00136767" w:rsidP="00EB191E">
      <w:pPr>
        <w:keepNext/>
        <w:pBdr>
          <w:top w:val="single" w:sz="4" w:space="1" w:color="auto"/>
          <w:left w:val="single" w:sz="4" w:space="4" w:color="auto"/>
          <w:bottom w:val="single" w:sz="4" w:space="1" w:color="auto"/>
          <w:right w:val="single" w:sz="4" w:space="4" w:color="auto"/>
        </w:pBdr>
        <w:rPr>
          <w:b/>
          <w:noProof/>
          <w:lang w:val="da-DK"/>
        </w:rPr>
      </w:pPr>
      <w:r>
        <w:rPr>
          <w:b/>
          <w:noProof/>
          <w:lang w:val="da-DK"/>
        </w:rPr>
        <w:br w:type="page"/>
      </w:r>
    </w:p>
    <w:p w14:paraId="7B4FFDD4" w14:textId="5D577321" w:rsidR="002946F6" w:rsidRPr="0056716C" w:rsidRDefault="002946F6" w:rsidP="00EB191E">
      <w:pPr>
        <w:keepNext/>
        <w:pBdr>
          <w:top w:val="single" w:sz="4" w:space="1" w:color="auto"/>
          <w:left w:val="single" w:sz="4" w:space="4" w:color="auto"/>
          <w:bottom w:val="single" w:sz="4" w:space="1" w:color="auto"/>
          <w:right w:val="single" w:sz="4" w:space="4" w:color="auto"/>
        </w:pBdr>
        <w:rPr>
          <w:b/>
          <w:lang w:val="da-DK"/>
        </w:rPr>
      </w:pPr>
      <w:r w:rsidRPr="0056716C">
        <w:rPr>
          <w:b/>
          <w:noProof/>
          <w:lang w:val="da-DK"/>
        </w:rPr>
        <w:lastRenderedPageBreak/>
        <w:t>MÆRKNING</w:t>
      </w:r>
      <w:r w:rsidRPr="0056716C">
        <w:rPr>
          <w:b/>
          <w:lang w:val="da-DK"/>
        </w:rPr>
        <w:t>, DER SKAL ANFØRES PÅ DEN YDRE EMBALLAGE OG PÅ DEN INDRE EMBALLAGE</w:t>
      </w:r>
    </w:p>
    <w:p w14:paraId="46C9AFB7" w14:textId="77777777" w:rsidR="002946F6" w:rsidRPr="0056716C" w:rsidRDefault="002946F6" w:rsidP="00EB191E">
      <w:pPr>
        <w:keepNext/>
        <w:pBdr>
          <w:top w:val="single" w:sz="4" w:space="1" w:color="auto"/>
          <w:left w:val="single" w:sz="4" w:space="4" w:color="auto"/>
          <w:bottom w:val="single" w:sz="4" w:space="1" w:color="auto"/>
          <w:right w:val="single" w:sz="4" w:space="4" w:color="auto"/>
        </w:pBdr>
        <w:ind w:left="567" w:hanging="567"/>
        <w:rPr>
          <w:b/>
          <w:lang w:val="da-DK"/>
        </w:rPr>
      </w:pPr>
    </w:p>
    <w:p w14:paraId="4266E981" w14:textId="77777777" w:rsidR="002946F6" w:rsidRPr="0056716C" w:rsidRDefault="002946F6" w:rsidP="00EB191E">
      <w:pPr>
        <w:keepNext/>
        <w:pBdr>
          <w:top w:val="single" w:sz="4" w:space="1" w:color="auto"/>
          <w:left w:val="single" w:sz="4" w:space="4" w:color="auto"/>
          <w:bottom w:val="single" w:sz="4" w:space="1" w:color="auto"/>
          <w:right w:val="single" w:sz="4" w:space="4" w:color="auto"/>
        </w:pBdr>
        <w:rPr>
          <w:b/>
          <w:lang w:val="da-DK"/>
        </w:rPr>
      </w:pPr>
      <w:bookmarkStart w:id="19" w:name="_Hlk528046130"/>
      <w:r w:rsidRPr="0056716C">
        <w:rPr>
          <w:b/>
          <w:lang w:val="da-DK"/>
        </w:rPr>
        <w:t>ETIKETTERING</w:t>
      </w:r>
      <w:r w:rsidRPr="0056716C">
        <w:rPr>
          <w:b/>
          <w:caps/>
          <w:lang w:val="da-DK"/>
        </w:rPr>
        <w:t xml:space="preserve"> PÅ </w:t>
      </w:r>
      <w:r w:rsidR="00713216" w:rsidRPr="00713216">
        <w:rPr>
          <w:b/>
          <w:caps/>
          <w:lang w:val="da-DK"/>
        </w:rPr>
        <w:t>FLASKE</w:t>
      </w:r>
      <w:r w:rsidR="00D33F1F" w:rsidRPr="0056716C">
        <w:rPr>
          <w:b/>
          <w:caps/>
          <w:lang w:val="da-DK"/>
        </w:rPr>
        <w:t>karton og flaske</w:t>
      </w:r>
    </w:p>
    <w:bookmarkEnd w:id="19"/>
    <w:p w14:paraId="0118D488" w14:textId="77777777" w:rsidR="002946F6" w:rsidRPr="0056716C" w:rsidRDefault="002946F6" w:rsidP="00EB191E">
      <w:pPr>
        <w:keepNext/>
        <w:tabs>
          <w:tab w:val="left" w:pos="6300"/>
        </w:tabs>
        <w:rPr>
          <w:lang w:val="da-DK"/>
        </w:rPr>
      </w:pPr>
    </w:p>
    <w:p w14:paraId="309E10A4" w14:textId="77777777" w:rsidR="00D1261C" w:rsidRPr="0056716C" w:rsidRDefault="00D1261C" w:rsidP="00D87FEA">
      <w:pPr>
        <w:rPr>
          <w:lang w:val="da-DK"/>
        </w:rPr>
      </w:pPr>
    </w:p>
    <w:p w14:paraId="3AF13600" w14:textId="77777777" w:rsidR="002946F6" w:rsidRPr="0056716C" w:rsidRDefault="002946F6" w:rsidP="00D87FEA">
      <w:pPr>
        <w:keepNext/>
        <w:keepLines/>
        <w:pBdr>
          <w:top w:val="single" w:sz="4" w:space="1" w:color="auto"/>
          <w:left w:val="single" w:sz="4" w:space="4" w:color="auto"/>
          <w:bottom w:val="single" w:sz="4" w:space="1" w:color="auto"/>
          <w:right w:val="single" w:sz="4" w:space="4" w:color="auto"/>
        </w:pBdr>
        <w:ind w:left="567" w:hanging="567"/>
        <w:rPr>
          <w:lang w:val="da-DK"/>
        </w:rPr>
      </w:pPr>
      <w:r w:rsidRPr="0056716C">
        <w:rPr>
          <w:b/>
          <w:lang w:val="da-DK"/>
        </w:rPr>
        <w:t>1.</w:t>
      </w:r>
      <w:r w:rsidRPr="0056716C">
        <w:rPr>
          <w:b/>
          <w:lang w:val="da-DK"/>
        </w:rPr>
        <w:tab/>
        <w:t>LÆGEMIDLETS NAVN</w:t>
      </w:r>
    </w:p>
    <w:p w14:paraId="52B17BD9" w14:textId="77777777" w:rsidR="002946F6" w:rsidRPr="0056716C" w:rsidRDefault="002946F6" w:rsidP="00D87FEA">
      <w:pPr>
        <w:keepNext/>
        <w:keepLines/>
        <w:rPr>
          <w:lang w:val="da-DK"/>
        </w:rPr>
      </w:pPr>
    </w:p>
    <w:p w14:paraId="7DE90DE4" w14:textId="051B17AB" w:rsidR="002946F6" w:rsidRPr="0056716C" w:rsidRDefault="00D33F1F" w:rsidP="00D87FEA">
      <w:pPr>
        <w:keepNext/>
        <w:keepLines/>
        <w:rPr>
          <w:lang w:val="da-DK"/>
        </w:rPr>
      </w:pPr>
      <w:r w:rsidRPr="0056716C">
        <w:rPr>
          <w:lang w:val="da-DK"/>
        </w:rPr>
        <w:t xml:space="preserve">Tenofovir disoproxil </w:t>
      </w:r>
      <w:r w:rsidR="00661F0E">
        <w:rPr>
          <w:lang w:val="da-DK"/>
        </w:rPr>
        <w:t>Viatris</w:t>
      </w:r>
      <w:r w:rsidRPr="0056716C">
        <w:rPr>
          <w:lang w:val="da-DK"/>
        </w:rPr>
        <w:t xml:space="preserve"> </w:t>
      </w:r>
      <w:r w:rsidR="002946F6" w:rsidRPr="0056716C">
        <w:rPr>
          <w:lang w:val="da-DK"/>
        </w:rPr>
        <w:t>245 mg filmovertrukne tabletter</w:t>
      </w:r>
    </w:p>
    <w:p w14:paraId="70C6F0C4" w14:textId="77777777" w:rsidR="002946F6" w:rsidRPr="0056716C" w:rsidRDefault="00D33F1F" w:rsidP="00D87FEA">
      <w:pPr>
        <w:rPr>
          <w:lang w:val="da-DK"/>
        </w:rPr>
      </w:pPr>
      <w:r w:rsidRPr="0056716C">
        <w:rPr>
          <w:lang w:val="da-DK"/>
        </w:rPr>
        <w:t>t</w:t>
      </w:r>
      <w:r w:rsidR="002946F6" w:rsidRPr="0056716C">
        <w:rPr>
          <w:lang w:val="da-DK"/>
        </w:rPr>
        <w:t>enofovir</w:t>
      </w:r>
      <w:r w:rsidRPr="0056716C">
        <w:rPr>
          <w:lang w:val="da-DK"/>
        </w:rPr>
        <w:t xml:space="preserve"> </w:t>
      </w:r>
      <w:r w:rsidR="002946F6" w:rsidRPr="0056716C">
        <w:rPr>
          <w:lang w:val="da-DK"/>
        </w:rPr>
        <w:t>disoproxil</w:t>
      </w:r>
    </w:p>
    <w:p w14:paraId="1B0F82AC" w14:textId="77777777" w:rsidR="002946F6" w:rsidRPr="0056716C" w:rsidRDefault="002946F6" w:rsidP="00D87FEA">
      <w:pPr>
        <w:rPr>
          <w:lang w:val="da-DK"/>
        </w:rPr>
      </w:pPr>
    </w:p>
    <w:p w14:paraId="3D14B084" w14:textId="77777777" w:rsidR="002946F6" w:rsidRPr="0056716C" w:rsidRDefault="002946F6" w:rsidP="00D87FEA">
      <w:pPr>
        <w:rPr>
          <w:lang w:val="da-DK"/>
        </w:rPr>
      </w:pPr>
    </w:p>
    <w:p w14:paraId="5DC47BFD" w14:textId="77777777" w:rsidR="002946F6" w:rsidRPr="0056716C" w:rsidRDefault="002946F6" w:rsidP="00D87FEA">
      <w:pPr>
        <w:keepNext/>
        <w:keepLines/>
        <w:pBdr>
          <w:top w:val="single" w:sz="4" w:space="1" w:color="auto"/>
          <w:left w:val="single" w:sz="4" w:space="4" w:color="auto"/>
          <w:bottom w:val="single" w:sz="4" w:space="1" w:color="auto"/>
          <w:right w:val="single" w:sz="4" w:space="4" w:color="auto"/>
        </w:pBdr>
        <w:ind w:left="567" w:hanging="567"/>
        <w:rPr>
          <w:b/>
          <w:lang w:val="da-DK"/>
        </w:rPr>
      </w:pPr>
      <w:r w:rsidRPr="0056716C">
        <w:rPr>
          <w:b/>
          <w:lang w:val="da-DK"/>
        </w:rPr>
        <w:t>2.</w:t>
      </w:r>
      <w:r w:rsidRPr="0056716C">
        <w:rPr>
          <w:b/>
          <w:lang w:val="da-DK"/>
        </w:rPr>
        <w:tab/>
        <w:t>ANGIVELSE AF AKTIVT STOF/AKTIVE STOFFER</w:t>
      </w:r>
    </w:p>
    <w:p w14:paraId="55D5700D" w14:textId="77777777" w:rsidR="002946F6" w:rsidRPr="0056716C" w:rsidRDefault="002946F6" w:rsidP="00D87FEA">
      <w:pPr>
        <w:keepNext/>
        <w:keepLines/>
        <w:rPr>
          <w:lang w:val="da-DK"/>
        </w:rPr>
      </w:pPr>
    </w:p>
    <w:p w14:paraId="78388613" w14:textId="77777777" w:rsidR="002946F6" w:rsidRPr="0056716C" w:rsidRDefault="002946F6" w:rsidP="00D87FEA">
      <w:pPr>
        <w:rPr>
          <w:lang w:val="da-DK"/>
        </w:rPr>
      </w:pPr>
      <w:r w:rsidRPr="0056716C">
        <w:rPr>
          <w:lang w:val="da-DK"/>
        </w:rPr>
        <w:t>Hver filmovertrukket tablet indeholder 245 mg tenofovir</w:t>
      </w:r>
      <w:r w:rsidR="00D33F1F" w:rsidRPr="0056716C">
        <w:rPr>
          <w:lang w:val="da-DK"/>
        </w:rPr>
        <w:t xml:space="preserve"> </w:t>
      </w:r>
      <w:r w:rsidRPr="0056716C">
        <w:rPr>
          <w:lang w:val="da-DK"/>
        </w:rPr>
        <w:t xml:space="preserve">disoproxil (som </w:t>
      </w:r>
      <w:r w:rsidR="00D33F1F" w:rsidRPr="0056716C">
        <w:rPr>
          <w:lang w:val="da-DK"/>
        </w:rPr>
        <w:t>maleat</w:t>
      </w:r>
      <w:r w:rsidRPr="0056716C">
        <w:rPr>
          <w:lang w:val="da-DK"/>
        </w:rPr>
        <w:t>).</w:t>
      </w:r>
    </w:p>
    <w:p w14:paraId="2B7C8190" w14:textId="77777777" w:rsidR="002946F6" w:rsidRPr="0056716C" w:rsidRDefault="002946F6" w:rsidP="00D87FEA">
      <w:pPr>
        <w:rPr>
          <w:lang w:val="da-DK"/>
        </w:rPr>
      </w:pPr>
    </w:p>
    <w:p w14:paraId="62833220" w14:textId="77777777" w:rsidR="002946F6" w:rsidRPr="0056716C" w:rsidRDefault="002946F6" w:rsidP="00D87FEA">
      <w:pPr>
        <w:rPr>
          <w:lang w:val="da-DK"/>
        </w:rPr>
      </w:pPr>
    </w:p>
    <w:p w14:paraId="5E26D408" w14:textId="77777777" w:rsidR="002946F6" w:rsidRPr="0056716C" w:rsidRDefault="002946F6" w:rsidP="00D87FEA">
      <w:pPr>
        <w:keepNext/>
        <w:keepLines/>
        <w:pBdr>
          <w:top w:val="single" w:sz="4" w:space="1" w:color="auto"/>
          <w:left w:val="single" w:sz="4" w:space="4" w:color="auto"/>
          <w:bottom w:val="single" w:sz="4" w:space="1" w:color="auto"/>
          <w:right w:val="single" w:sz="4" w:space="4" w:color="auto"/>
        </w:pBdr>
        <w:ind w:left="567" w:hanging="567"/>
        <w:rPr>
          <w:lang w:val="da-DK"/>
        </w:rPr>
      </w:pPr>
      <w:r w:rsidRPr="0056716C">
        <w:rPr>
          <w:b/>
          <w:lang w:val="da-DK"/>
        </w:rPr>
        <w:t>3.</w:t>
      </w:r>
      <w:r w:rsidRPr="0056716C">
        <w:rPr>
          <w:b/>
          <w:lang w:val="da-DK"/>
        </w:rPr>
        <w:tab/>
        <w:t>LISTE OVER HJÆLPESTOFFER</w:t>
      </w:r>
    </w:p>
    <w:p w14:paraId="12A13204" w14:textId="77777777" w:rsidR="002946F6" w:rsidRPr="0056716C" w:rsidRDefault="002946F6" w:rsidP="00D87FEA">
      <w:pPr>
        <w:keepNext/>
        <w:keepLines/>
        <w:rPr>
          <w:lang w:val="da-DK"/>
        </w:rPr>
      </w:pPr>
    </w:p>
    <w:p w14:paraId="4D0887A3" w14:textId="77777777" w:rsidR="002946F6" w:rsidRPr="0056716C" w:rsidRDefault="002946F6" w:rsidP="00D87FEA">
      <w:pPr>
        <w:rPr>
          <w:lang w:val="da-DK"/>
        </w:rPr>
      </w:pPr>
      <w:r w:rsidRPr="0056716C">
        <w:rPr>
          <w:lang w:val="da-DK"/>
        </w:rPr>
        <w:t>Indeholder lactosemonohydrat</w:t>
      </w:r>
      <w:r w:rsidRPr="000D7FAC">
        <w:rPr>
          <w:lang w:val="da-DK"/>
        </w:rPr>
        <w:t>.</w:t>
      </w:r>
      <w:r w:rsidR="00D33F1F" w:rsidRPr="000D7FAC">
        <w:rPr>
          <w:lang w:val="da-DK"/>
        </w:rPr>
        <w:t xml:space="preserve"> </w:t>
      </w:r>
      <w:r w:rsidR="00D33F1F" w:rsidRPr="00C05DA3">
        <w:rPr>
          <w:lang w:val="da-DK"/>
        </w:rPr>
        <w:t>Læs indlægssedlen for yderligere oplysninger.</w:t>
      </w:r>
    </w:p>
    <w:p w14:paraId="5B485D4B" w14:textId="77777777" w:rsidR="002946F6" w:rsidRPr="0056716C" w:rsidRDefault="002946F6" w:rsidP="00D87FEA">
      <w:pPr>
        <w:rPr>
          <w:lang w:val="da-DK"/>
        </w:rPr>
      </w:pPr>
    </w:p>
    <w:p w14:paraId="022FE15D" w14:textId="77777777" w:rsidR="002946F6" w:rsidRPr="0056716C" w:rsidRDefault="002946F6" w:rsidP="00D87FEA">
      <w:pPr>
        <w:rPr>
          <w:lang w:val="da-DK"/>
        </w:rPr>
      </w:pPr>
    </w:p>
    <w:p w14:paraId="01E55B78" w14:textId="77777777" w:rsidR="002946F6" w:rsidRPr="0056716C" w:rsidRDefault="002946F6" w:rsidP="00D87FEA">
      <w:pPr>
        <w:keepNext/>
        <w:keepLines/>
        <w:pBdr>
          <w:top w:val="single" w:sz="4" w:space="1" w:color="auto"/>
          <w:left w:val="single" w:sz="4" w:space="4" w:color="auto"/>
          <w:bottom w:val="single" w:sz="4" w:space="1" w:color="auto"/>
          <w:right w:val="single" w:sz="4" w:space="4" w:color="auto"/>
        </w:pBdr>
        <w:ind w:left="567" w:hanging="567"/>
        <w:rPr>
          <w:lang w:val="da-DK"/>
        </w:rPr>
      </w:pPr>
      <w:r w:rsidRPr="0056716C">
        <w:rPr>
          <w:b/>
          <w:lang w:val="da-DK"/>
        </w:rPr>
        <w:t>4.</w:t>
      </w:r>
      <w:r w:rsidRPr="0056716C">
        <w:rPr>
          <w:b/>
          <w:lang w:val="da-DK"/>
        </w:rPr>
        <w:tab/>
        <w:t xml:space="preserve">LÆGEMIDDELFORM OG </w:t>
      </w:r>
      <w:r w:rsidR="00441D58" w:rsidRPr="0056716C">
        <w:rPr>
          <w:b/>
          <w:noProof/>
          <w:szCs w:val="22"/>
          <w:lang w:val="da-DK"/>
        </w:rPr>
        <w:t>INDHOLD</w:t>
      </w:r>
      <w:r w:rsidRPr="0056716C">
        <w:rPr>
          <w:b/>
          <w:lang w:val="da-DK"/>
        </w:rPr>
        <w:t xml:space="preserve"> (PAKNINGSSTØRRELSE)</w:t>
      </w:r>
    </w:p>
    <w:p w14:paraId="56F2C44A" w14:textId="77777777" w:rsidR="002946F6" w:rsidRPr="0056716C" w:rsidRDefault="002946F6" w:rsidP="00D87FEA">
      <w:pPr>
        <w:keepNext/>
        <w:keepLines/>
        <w:rPr>
          <w:lang w:val="da-DK"/>
        </w:rPr>
      </w:pPr>
    </w:p>
    <w:p w14:paraId="3A61367A" w14:textId="77777777" w:rsidR="002946F6" w:rsidRPr="0056716C" w:rsidRDefault="00D33F1F" w:rsidP="00D87FEA">
      <w:pPr>
        <w:keepNext/>
        <w:rPr>
          <w:lang w:val="da-DK"/>
        </w:rPr>
      </w:pPr>
      <w:r w:rsidRPr="00C05DA3">
        <w:rPr>
          <w:lang w:val="da-DK"/>
        </w:rPr>
        <w:t>F</w:t>
      </w:r>
      <w:r w:rsidR="002946F6" w:rsidRPr="00C05DA3">
        <w:rPr>
          <w:lang w:val="da-DK"/>
        </w:rPr>
        <w:t>ilmovertrukne tabletter</w:t>
      </w:r>
    </w:p>
    <w:p w14:paraId="3E73B239" w14:textId="77777777" w:rsidR="00D33F1F" w:rsidRPr="0056716C" w:rsidRDefault="00D33F1F" w:rsidP="00D87FEA">
      <w:pPr>
        <w:keepNext/>
        <w:rPr>
          <w:lang w:val="da-DK"/>
        </w:rPr>
      </w:pPr>
    </w:p>
    <w:p w14:paraId="77890E9E" w14:textId="77777777" w:rsidR="00D33F1F" w:rsidRPr="0056716C" w:rsidRDefault="00D33F1F" w:rsidP="00D87FEA">
      <w:pPr>
        <w:rPr>
          <w:lang w:val="da-DK"/>
        </w:rPr>
      </w:pPr>
      <w:r w:rsidRPr="0056716C">
        <w:rPr>
          <w:lang w:val="da-DK"/>
        </w:rPr>
        <w:t>30 filmovertrukne tabletter.</w:t>
      </w:r>
    </w:p>
    <w:p w14:paraId="6002C266" w14:textId="77777777" w:rsidR="002946F6" w:rsidRPr="0056716C" w:rsidRDefault="002946F6" w:rsidP="00D87FEA">
      <w:pPr>
        <w:rPr>
          <w:lang w:val="da-DK"/>
        </w:rPr>
      </w:pPr>
    </w:p>
    <w:p w14:paraId="64E8BEC2" w14:textId="77777777" w:rsidR="002946F6" w:rsidRPr="0056716C" w:rsidRDefault="002946F6" w:rsidP="00D87FEA">
      <w:pPr>
        <w:rPr>
          <w:lang w:val="da-DK"/>
        </w:rPr>
      </w:pPr>
    </w:p>
    <w:p w14:paraId="4FEB1468" w14:textId="77777777" w:rsidR="002946F6" w:rsidRPr="0056716C" w:rsidRDefault="002946F6" w:rsidP="00D87FEA">
      <w:pPr>
        <w:keepNext/>
        <w:keepLines/>
        <w:pBdr>
          <w:top w:val="single" w:sz="4" w:space="1" w:color="auto"/>
          <w:left w:val="single" w:sz="4" w:space="4" w:color="auto"/>
          <w:bottom w:val="single" w:sz="4" w:space="1" w:color="auto"/>
          <w:right w:val="single" w:sz="4" w:space="4" w:color="auto"/>
        </w:pBdr>
        <w:ind w:left="567" w:hanging="567"/>
        <w:rPr>
          <w:lang w:val="da-DK"/>
        </w:rPr>
      </w:pPr>
      <w:r w:rsidRPr="0056716C">
        <w:rPr>
          <w:b/>
          <w:lang w:val="da-DK"/>
        </w:rPr>
        <w:t>5.</w:t>
      </w:r>
      <w:r w:rsidRPr="0056716C">
        <w:rPr>
          <w:b/>
          <w:lang w:val="da-DK"/>
        </w:rPr>
        <w:tab/>
        <w:t>ANVENDELSESMÅDE OG ADMINISTRATIONSVEJ(E)</w:t>
      </w:r>
    </w:p>
    <w:p w14:paraId="087AC442" w14:textId="77777777" w:rsidR="002946F6" w:rsidRPr="0056716C" w:rsidRDefault="002946F6" w:rsidP="00D87FEA">
      <w:pPr>
        <w:keepNext/>
        <w:keepLines/>
        <w:rPr>
          <w:lang w:val="da-DK"/>
        </w:rPr>
      </w:pPr>
    </w:p>
    <w:p w14:paraId="68C7CFB9" w14:textId="77777777" w:rsidR="002946F6" w:rsidRPr="0056716C" w:rsidRDefault="002946F6" w:rsidP="00D87FEA">
      <w:pPr>
        <w:keepNext/>
        <w:rPr>
          <w:lang w:val="da-DK"/>
        </w:rPr>
      </w:pPr>
      <w:r w:rsidRPr="0056716C">
        <w:rPr>
          <w:lang w:val="da-DK"/>
        </w:rPr>
        <w:t>Læs indlægssedlen inden brug.</w:t>
      </w:r>
    </w:p>
    <w:p w14:paraId="5478CB71" w14:textId="77777777" w:rsidR="002946F6" w:rsidRPr="0056716C" w:rsidRDefault="002946F6" w:rsidP="00D87FEA">
      <w:pPr>
        <w:keepNext/>
        <w:rPr>
          <w:lang w:val="da-DK"/>
        </w:rPr>
      </w:pPr>
    </w:p>
    <w:p w14:paraId="392182B8" w14:textId="77777777" w:rsidR="002946F6" w:rsidRPr="0056716C" w:rsidRDefault="002946F6" w:rsidP="00D87FEA">
      <w:pPr>
        <w:rPr>
          <w:lang w:val="da-DK"/>
        </w:rPr>
      </w:pPr>
      <w:r w:rsidRPr="0056716C">
        <w:rPr>
          <w:lang w:val="da-DK"/>
        </w:rPr>
        <w:t>Oral anvendelse.</w:t>
      </w:r>
    </w:p>
    <w:p w14:paraId="55A0B06C" w14:textId="77777777" w:rsidR="002946F6" w:rsidRPr="0056716C" w:rsidRDefault="002946F6" w:rsidP="00D87FEA">
      <w:pPr>
        <w:rPr>
          <w:lang w:val="da-DK"/>
        </w:rPr>
      </w:pPr>
    </w:p>
    <w:p w14:paraId="109D0870" w14:textId="77777777" w:rsidR="002946F6" w:rsidRPr="0056716C" w:rsidRDefault="002946F6" w:rsidP="00D87FEA">
      <w:pPr>
        <w:rPr>
          <w:lang w:val="da-DK"/>
        </w:rPr>
      </w:pPr>
    </w:p>
    <w:p w14:paraId="7359650F" w14:textId="77777777" w:rsidR="002946F6" w:rsidRPr="0056716C" w:rsidRDefault="002946F6" w:rsidP="00D87FEA">
      <w:pPr>
        <w:keepNext/>
        <w:keepLines/>
        <w:pBdr>
          <w:top w:val="single" w:sz="4" w:space="1" w:color="auto"/>
          <w:left w:val="single" w:sz="4" w:space="4" w:color="auto"/>
          <w:bottom w:val="single" w:sz="4" w:space="1" w:color="auto"/>
          <w:right w:val="single" w:sz="4" w:space="4" w:color="auto"/>
        </w:pBdr>
        <w:ind w:left="567" w:hanging="567"/>
        <w:rPr>
          <w:lang w:val="da-DK"/>
        </w:rPr>
      </w:pPr>
      <w:r w:rsidRPr="0056716C">
        <w:rPr>
          <w:b/>
          <w:lang w:val="da-DK"/>
        </w:rPr>
        <w:t>6.</w:t>
      </w:r>
      <w:r w:rsidRPr="0056716C">
        <w:rPr>
          <w:b/>
          <w:lang w:val="da-DK"/>
        </w:rPr>
        <w:tab/>
      </w:r>
      <w:r w:rsidRPr="0056716C">
        <w:rPr>
          <w:b/>
          <w:szCs w:val="24"/>
          <w:lang w:val="da-DK"/>
        </w:rPr>
        <w:t xml:space="preserve">SÆRLIG </w:t>
      </w:r>
      <w:r w:rsidRPr="0056716C">
        <w:rPr>
          <w:b/>
          <w:lang w:val="da-DK"/>
        </w:rPr>
        <w:t>ADVARSEL OM, AT LÆGEMIDLET SKAL OPBEVARES UTILGÆNGELIGT FOR BØRN</w:t>
      </w:r>
    </w:p>
    <w:p w14:paraId="4786EF61" w14:textId="77777777" w:rsidR="002946F6" w:rsidRPr="0056716C" w:rsidRDefault="002946F6" w:rsidP="00D87FEA">
      <w:pPr>
        <w:keepNext/>
        <w:keepLines/>
        <w:rPr>
          <w:lang w:val="da-DK"/>
        </w:rPr>
      </w:pPr>
    </w:p>
    <w:p w14:paraId="1E9A2AB1" w14:textId="77777777" w:rsidR="002946F6" w:rsidRPr="0056716C" w:rsidRDefault="002946F6" w:rsidP="00D87FEA">
      <w:pPr>
        <w:rPr>
          <w:lang w:val="da-DK"/>
        </w:rPr>
      </w:pPr>
      <w:r w:rsidRPr="0056716C">
        <w:rPr>
          <w:lang w:val="da-DK"/>
        </w:rPr>
        <w:t>Opbevares utilgængeligt for børn.</w:t>
      </w:r>
    </w:p>
    <w:p w14:paraId="1B648299" w14:textId="77777777" w:rsidR="002946F6" w:rsidRPr="0056716C" w:rsidRDefault="002946F6" w:rsidP="00D87FEA">
      <w:pPr>
        <w:rPr>
          <w:lang w:val="da-DK"/>
        </w:rPr>
      </w:pPr>
    </w:p>
    <w:p w14:paraId="79F2E731" w14:textId="77777777" w:rsidR="002946F6" w:rsidRPr="0056716C" w:rsidRDefault="002946F6" w:rsidP="00D87FEA">
      <w:pPr>
        <w:rPr>
          <w:lang w:val="da-DK"/>
        </w:rPr>
      </w:pPr>
    </w:p>
    <w:p w14:paraId="769C4B2B" w14:textId="77777777" w:rsidR="002946F6" w:rsidRPr="0056716C" w:rsidRDefault="002946F6" w:rsidP="00D87FEA">
      <w:pPr>
        <w:keepNext/>
        <w:keepLines/>
        <w:pBdr>
          <w:top w:val="single" w:sz="4" w:space="8" w:color="auto"/>
          <w:left w:val="single" w:sz="4" w:space="4" w:color="auto"/>
          <w:bottom w:val="single" w:sz="4" w:space="1" w:color="auto"/>
          <w:right w:val="single" w:sz="4" w:space="4" w:color="auto"/>
        </w:pBdr>
        <w:ind w:left="567" w:hanging="567"/>
        <w:rPr>
          <w:lang w:val="da-DK"/>
        </w:rPr>
      </w:pPr>
      <w:r w:rsidRPr="0056716C">
        <w:rPr>
          <w:b/>
          <w:lang w:val="da-DK"/>
        </w:rPr>
        <w:t>7.</w:t>
      </w:r>
      <w:r w:rsidRPr="0056716C">
        <w:rPr>
          <w:b/>
          <w:lang w:val="da-DK"/>
        </w:rPr>
        <w:tab/>
        <w:t>EVENTUELLE ANDRE SÆRLIGE ADVARSLER</w:t>
      </w:r>
    </w:p>
    <w:p w14:paraId="64FCA0F0" w14:textId="77777777" w:rsidR="002946F6" w:rsidRPr="0056716C" w:rsidRDefault="002946F6" w:rsidP="00D87FEA">
      <w:pPr>
        <w:keepNext/>
        <w:keepLines/>
        <w:rPr>
          <w:lang w:val="da-DK"/>
        </w:rPr>
      </w:pPr>
    </w:p>
    <w:p w14:paraId="4AB6FBD1" w14:textId="77777777" w:rsidR="002946F6" w:rsidRPr="0056716C" w:rsidRDefault="002946F6" w:rsidP="00D87FEA">
      <w:pPr>
        <w:rPr>
          <w:lang w:val="da-DK"/>
        </w:rPr>
      </w:pPr>
    </w:p>
    <w:p w14:paraId="0E3E86A1" w14:textId="77777777" w:rsidR="002946F6" w:rsidRPr="0056716C" w:rsidRDefault="002946F6" w:rsidP="00136767">
      <w:pPr>
        <w:keepNext/>
        <w:pBdr>
          <w:top w:val="single" w:sz="4" w:space="1" w:color="auto"/>
          <w:left w:val="single" w:sz="4" w:space="4" w:color="auto"/>
          <w:bottom w:val="single" w:sz="4" w:space="1" w:color="auto"/>
          <w:right w:val="single" w:sz="4" w:space="4" w:color="auto"/>
        </w:pBdr>
        <w:ind w:left="567" w:hanging="567"/>
        <w:rPr>
          <w:lang w:val="da-DK"/>
        </w:rPr>
      </w:pPr>
      <w:r w:rsidRPr="0056716C">
        <w:rPr>
          <w:b/>
          <w:lang w:val="da-DK"/>
        </w:rPr>
        <w:t>8.</w:t>
      </w:r>
      <w:r w:rsidRPr="0056716C">
        <w:rPr>
          <w:b/>
          <w:lang w:val="da-DK"/>
        </w:rPr>
        <w:tab/>
        <w:t>UDLØBSDATO</w:t>
      </w:r>
    </w:p>
    <w:p w14:paraId="0FBF85F0" w14:textId="77777777" w:rsidR="002946F6" w:rsidRPr="0056716C" w:rsidRDefault="002946F6" w:rsidP="00136767">
      <w:pPr>
        <w:keepNext/>
        <w:rPr>
          <w:lang w:val="da-DK"/>
        </w:rPr>
      </w:pPr>
    </w:p>
    <w:p w14:paraId="41820B8C" w14:textId="77777777" w:rsidR="00FA5F89" w:rsidRPr="0056716C" w:rsidRDefault="002946F6" w:rsidP="00136767">
      <w:pPr>
        <w:keepNext/>
        <w:rPr>
          <w:lang w:val="da-DK"/>
        </w:rPr>
      </w:pPr>
      <w:r w:rsidRPr="0056716C">
        <w:rPr>
          <w:lang w:val="da-DK"/>
        </w:rPr>
        <w:t>EXP</w:t>
      </w:r>
    </w:p>
    <w:p w14:paraId="3501DF03" w14:textId="77777777" w:rsidR="00961313" w:rsidRPr="0056716C" w:rsidRDefault="00961313" w:rsidP="00136767">
      <w:pPr>
        <w:keepNext/>
        <w:rPr>
          <w:lang w:val="da-DK"/>
        </w:rPr>
      </w:pPr>
    </w:p>
    <w:p w14:paraId="23D5582C" w14:textId="77777777" w:rsidR="00961313" w:rsidRPr="0056716C" w:rsidRDefault="00961313" w:rsidP="00136767">
      <w:pPr>
        <w:keepNext/>
        <w:rPr>
          <w:lang w:val="da-DK"/>
        </w:rPr>
      </w:pPr>
      <w:r w:rsidRPr="00C05DA3">
        <w:rPr>
          <w:highlight w:val="lightGray"/>
          <w:lang w:val="da-DK"/>
        </w:rPr>
        <w:t>&lt;kun til kartonen&gt;</w:t>
      </w:r>
    </w:p>
    <w:p w14:paraId="4AA460E8" w14:textId="77777777" w:rsidR="00961313" w:rsidRDefault="00961313" w:rsidP="00136767">
      <w:pPr>
        <w:keepNext/>
        <w:rPr>
          <w:lang w:val="da-DK"/>
        </w:rPr>
      </w:pPr>
      <w:r w:rsidRPr="0056716C">
        <w:rPr>
          <w:lang w:val="da-DK"/>
        </w:rPr>
        <w:t>Åbningsdato:</w:t>
      </w:r>
    </w:p>
    <w:p w14:paraId="1F2684B7" w14:textId="77777777" w:rsidR="00B731B5" w:rsidRPr="0056716C" w:rsidRDefault="00B731B5" w:rsidP="00136767">
      <w:pPr>
        <w:keepNext/>
        <w:rPr>
          <w:lang w:val="da-DK"/>
        </w:rPr>
      </w:pPr>
    </w:p>
    <w:p w14:paraId="23BE318E" w14:textId="77777777" w:rsidR="00B731B5" w:rsidRPr="00B731B5" w:rsidRDefault="00B731B5" w:rsidP="00136767">
      <w:pPr>
        <w:keepNext/>
        <w:rPr>
          <w:highlight w:val="lightGray"/>
          <w:lang w:val="da-DK"/>
        </w:rPr>
      </w:pPr>
      <w:r w:rsidRPr="00C05DA3">
        <w:rPr>
          <w:highlight w:val="lightGray"/>
          <w:lang w:val="da-DK"/>
        </w:rPr>
        <w:t>&lt;</w:t>
      </w:r>
      <w:r w:rsidRPr="00B731B5">
        <w:rPr>
          <w:highlight w:val="lightGray"/>
          <w:lang w:val="da-DK"/>
        </w:rPr>
        <w:t>til</w:t>
      </w:r>
      <w:r w:rsidRPr="00A25EBD">
        <w:rPr>
          <w:highlight w:val="lightGray"/>
          <w:lang w:val="da-DK"/>
        </w:rPr>
        <w:t xml:space="preserve"> flaskeetiket og pakke</w:t>
      </w:r>
      <w:r w:rsidRPr="00C05DA3" w:rsidDel="00097127">
        <w:rPr>
          <w:highlight w:val="lightGray"/>
          <w:lang w:val="da-DK"/>
        </w:rPr>
        <w:t xml:space="preserve"> </w:t>
      </w:r>
      <w:r w:rsidRPr="00C05DA3">
        <w:rPr>
          <w:highlight w:val="lightGray"/>
          <w:lang w:val="da-DK"/>
        </w:rPr>
        <w:t>&gt;</w:t>
      </w:r>
    </w:p>
    <w:p w14:paraId="527FDC97" w14:textId="77777777" w:rsidR="00961313" w:rsidRPr="0056716C" w:rsidRDefault="00961313" w:rsidP="00136767">
      <w:pPr>
        <w:keepNext/>
        <w:rPr>
          <w:lang w:val="da-DK"/>
        </w:rPr>
      </w:pPr>
      <w:r w:rsidRPr="0056716C">
        <w:rPr>
          <w:lang w:val="da-DK"/>
        </w:rPr>
        <w:t xml:space="preserve">Skal anvendes inden for </w:t>
      </w:r>
      <w:r w:rsidR="007329C7">
        <w:rPr>
          <w:lang w:val="da-DK"/>
        </w:rPr>
        <w:t>90</w:t>
      </w:r>
      <w:r w:rsidR="007329C7" w:rsidRPr="0056716C">
        <w:rPr>
          <w:lang w:val="da-DK"/>
        </w:rPr>
        <w:t xml:space="preserve"> </w:t>
      </w:r>
      <w:r w:rsidRPr="0056716C">
        <w:rPr>
          <w:lang w:val="da-DK"/>
        </w:rPr>
        <w:t>dage efter første åbning</w:t>
      </w:r>
    </w:p>
    <w:p w14:paraId="0E3E7C0D" w14:textId="77777777" w:rsidR="002946F6" w:rsidRPr="0056716C" w:rsidRDefault="002946F6" w:rsidP="00136767">
      <w:pPr>
        <w:widowControl w:val="0"/>
        <w:rPr>
          <w:lang w:val="da-DK"/>
        </w:rPr>
      </w:pPr>
    </w:p>
    <w:p w14:paraId="0E29C77B" w14:textId="77777777" w:rsidR="002946F6" w:rsidRPr="0056716C" w:rsidRDefault="002946F6" w:rsidP="00136767">
      <w:pPr>
        <w:widowControl w:val="0"/>
        <w:rPr>
          <w:lang w:val="da-DK"/>
        </w:rPr>
      </w:pPr>
    </w:p>
    <w:p w14:paraId="73D67B78" w14:textId="77777777" w:rsidR="002946F6" w:rsidRPr="0056716C" w:rsidRDefault="002946F6" w:rsidP="00136767">
      <w:pPr>
        <w:widowControl w:val="0"/>
        <w:pBdr>
          <w:top w:val="single" w:sz="4" w:space="1" w:color="auto"/>
          <w:left w:val="single" w:sz="4" w:space="4" w:color="auto"/>
          <w:bottom w:val="single" w:sz="4" w:space="1" w:color="auto"/>
          <w:right w:val="single" w:sz="4" w:space="4" w:color="auto"/>
        </w:pBdr>
        <w:ind w:left="567" w:hanging="567"/>
        <w:rPr>
          <w:lang w:val="da-DK"/>
        </w:rPr>
      </w:pPr>
      <w:r w:rsidRPr="0056716C">
        <w:rPr>
          <w:b/>
          <w:lang w:val="da-DK"/>
        </w:rPr>
        <w:t>9.</w:t>
      </w:r>
      <w:r w:rsidRPr="0056716C">
        <w:rPr>
          <w:b/>
          <w:lang w:val="da-DK"/>
        </w:rPr>
        <w:tab/>
        <w:t>SÆRLIGE OPBEVARINGSBETINGELSER</w:t>
      </w:r>
    </w:p>
    <w:p w14:paraId="064B96DE" w14:textId="77777777" w:rsidR="002946F6" w:rsidRPr="0056716C" w:rsidRDefault="002946F6" w:rsidP="00136767">
      <w:pPr>
        <w:widowControl w:val="0"/>
        <w:rPr>
          <w:lang w:val="da-DK"/>
        </w:rPr>
      </w:pPr>
    </w:p>
    <w:p w14:paraId="1CE78842" w14:textId="77777777" w:rsidR="002946F6" w:rsidRPr="0056716C" w:rsidRDefault="00AA0C49" w:rsidP="00136767">
      <w:pPr>
        <w:widowControl w:val="0"/>
        <w:rPr>
          <w:lang w:val="da-DK"/>
        </w:rPr>
      </w:pPr>
      <w:r w:rsidRPr="0056716C">
        <w:rPr>
          <w:lang w:val="da-DK"/>
        </w:rPr>
        <w:t xml:space="preserve">Må ikke opbevares </w:t>
      </w:r>
      <w:r w:rsidR="00555AB8">
        <w:rPr>
          <w:lang w:val="da-DK"/>
        </w:rPr>
        <w:t xml:space="preserve">ved temperaturer </w:t>
      </w:r>
      <w:r w:rsidRPr="0056716C">
        <w:rPr>
          <w:lang w:val="da-DK"/>
        </w:rPr>
        <w:t xml:space="preserve">over 25 °C. </w:t>
      </w:r>
      <w:r w:rsidR="00555AB8">
        <w:rPr>
          <w:lang w:val="da-DK"/>
        </w:rPr>
        <w:t>O</w:t>
      </w:r>
      <w:r w:rsidRPr="0056716C">
        <w:rPr>
          <w:lang w:val="da-DK"/>
        </w:rPr>
        <w:t xml:space="preserve">pbevares i </w:t>
      </w:r>
      <w:r w:rsidR="00555AB8">
        <w:rPr>
          <w:lang w:val="da-DK"/>
        </w:rPr>
        <w:t xml:space="preserve">den </w:t>
      </w:r>
      <w:r w:rsidRPr="0056716C">
        <w:rPr>
          <w:lang w:val="da-DK"/>
        </w:rPr>
        <w:t>original</w:t>
      </w:r>
      <w:r w:rsidR="00555AB8">
        <w:rPr>
          <w:lang w:val="da-DK"/>
        </w:rPr>
        <w:t>e</w:t>
      </w:r>
      <w:r w:rsidRPr="0056716C">
        <w:rPr>
          <w:lang w:val="da-DK"/>
        </w:rPr>
        <w:t xml:space="preserve"> </w:t>
      </w:r>
      <w:r w:rsidR="00555AB8">
        <w:rPr>
          <w:lang w:val="da-DK"/>
        </w:rPr>
        <w:t>pakning for at</w:t>
      </w:r>
      <w:r w:rsidRPr="0056716C">
        <w:rPr>
          <w:lang w:val="da-DK"/>
        </w:rPr>
        <w:t xml:space="preserve"> beskytte mod lys og fugt.</w:t>
      </w:r>
    </w:p>
    <w:p w14:paraId="79631BFF" w14:textId="77777777" w:rsidR="00AA0C49" w:rsidRPr="0056716C" w:rsidRDefault="00AA0C49" w:rsidP="00D87FEA">
      <w:pPr>
        <w:rPr>
          <w:lang w:val="da-DK"/>
        </w:rPr>
      </w:pPr>
    </w:p>
    <w:p w14:paraId="6A360589" w14:textId="77777777" w:rsidR="00AA0C49" w:rsidRPr="0056716C" w:rsidRDefault="00AA0C49" w:rsidP="00D87FEA">
      <w:pPr>
        <w:rPr>
          <w:lang w:val="da-DK"/>
        </w:rPr>
      </w:pPr>
    </w:p>
    <w:p w14:paraId="357F5B5F" w14:textId="77777777" w:rsidR="002946F6" w:rsidRPr="0056716C" w:rsidRDefault="002946F6" w:rsidP="00D87FEA">
      <w:pPr>
        <w:keepNext/>
        <w:keepLines/>
        <w:pBdr>
          <w:top w:val="single" w:sz="4" w:space="1" w:color="auto"/>
          <w:left w:val="single" w:sz="4" w:space="4" w:color="auto"/>
          <w:bottom w:val="single" w:sz="4" w:space="1" w:color="auto"/>
          <w:right w:val="single" w:sz="4" w:space="4" w:color="auto"/>
        </w:pBdr>
        <w:ind w:left="567" w:hanging="567"/>
        <w:rPr>
          <w:b/>
          <w:lang w:val="da-DK"/>
        </w:rPr>
      </w:pPr>
      <w:r w:rsidRPr="0056716C">
        <w:rPr>
          <w:b/>
          <w:lang w:val="da-DK"/>
        </w:rPr>
        <w:t>10.</w:t>
      </w:r>
      <w:r w:rsidRPr="0056716C">
        <w:rPr>
          <w:b/>
          <w:lang w:val="da-DK"/>
        </w:rPr>
        <w:tab/>
        <w:t xml:space="preserve">EVENTUELLE SÆRLIGE FORHOLDSREGLER VED BORTSKAFFELSE AF </w:t>
      </w:r>
      <w:r w:rsidRPr="0056716C">
        <w:rPr>
          <w:b/>
          <w:szCs w:val="24"/>
          <w:lang w:val="da-DK"/>
        </w:rPr>
        <w:t>IKKE ANVENDT</w:t>
      </w:r>
      <w:r w:rsidRPr="0056716C">
        <w:rPr>
          <w:b/>
          <w:lang w:val="da-DK"/>
        </w:rPr>
        <w:t xml:space="preserve"> LÆGEMIDDEL SAMT AFFALD </w:t>
      </w:r>
      <w:r w:rsidRPr="0056716C">
        <w:rPr>
          <w:b/>
          <w:szCs w:val="24"/>
          <w:lang w:val="da-DK"/>
        </w:rPr>
        <w:t>HERAF</w:t>
      </w:r>
    </w:p>
    <w:p w14:paraId="71E115FD" w14:textId="77777777" w:rsidR="002946F6" w:rsidRPr="0056716C" w:rsidRDefault="002946F6" w:rsidP="00D87FEA">
      <w:pPr>
        <w:keepNext/>
        <w:keepLines/>
        <w:rPr>
          <w:lang w:val="da-DK"/>
        </w:rPr>
      </w:pPr>
    </w:p>
    <w:p w14:paraId="631579E1" w14:textId="77777777" w:rsidR="003B1D4E" w:rsidRPr="0056716C" w:rsidRDefault="003B1D4E" w:rsidP="00D87FEA">
      <w:pPr>
        <w:rPr>
          <w:lang w:val="da-DK"/>
        </w:rPr>
      </w:pPr>
    </w:p>
    <w:p w14:paraId="49F18707" w14:textId="77777777" w:rsidR="002946F6" w:rsidRPr="0056716C" w:rsidRDefault="002946F6" w:rsidP="00D87FEA">
      <w:pPr>
        <w:keepNext/>
        <w:keepLines/>
        <w:pBdr>
          <w:top w:val="single" w:sz="4" w:space="1" w:color="auto"/>
          <w:left w:val="single" w:sz="4" w:space="4" w:color="auto"/>
          <w:bottom w:val="single" w:sz="4" w:space="1" w:color="auto"/>
          <w:right w:val="single" w:sz="4" w:space="4" w:color="auto"/>
        </w:pBdr>
        <w:ind w:left="567" w:hanging="567"/>
        <w:rPr>
          <w:b/>
          <w:lang w:val="da-DK"/>
        </w:rPr>
      </w:pPr>
      <w:r w:rsidRPr="0056716C">
        <w:rPr>
          <w:b/>
          <w:lang w:val="da-DK"/>
        </w:rPr>
        <w:t>11.</w:t>
      </w:r>
      <w:r w:rsidRPr="0056716C">
        <w:rPr>
          <w:b/>
          <w:lang w:val="da-DK"/>
        </w:rPr>
        <w:tab/>
      </w:r>
      <w:r w:rsidRPr="0056716C">
        <w:rPr>
          <w:b/>
          <w:szCs w:val="24"/>
          <w:lang w:val="da-DK"/>
        </w:rPr>
        <w:t>NAVN</w:t>
      </w:r>
      <w:r w:rsidRPr="0056716C">
        <w:rPr>
          <w:b/>
          <w:lang w:val="da-DK"/>
        </w:rPr>
        <w:t xml:space="preserve"> OG ADRESSE PÅ INDEHAVEREN AF MARKEDSFØRINGSTILLADELSEN</w:t>
      </w:r>
    </w:p>
    <w:p w14:paraId="51D5ECA9" w14:textId="77777777" w:rsidR="002946F6" w:rsidRPr="0056716C" w:rsidRDefault="002946F6" w:rsidP="00D87FEA">
      <w:pPr>
        <w:keepNext/>
        <w:keepLines/>
        <w:rPr>
          <w:lang w:val="da-DK"/>
        </w:rPr>
      </w:pPr>
    </w:p>
    <w:p w14:paraId="16E4F66C" w14:textId="11F984C7" w:rsidR="0036252E" w:rsidRPr="005445D4" w:rsidRDefault="008B350A" w:rsidP="00D87FEA">
      <w:pPr>
        <w:keepNext/>
        <w:autoSpaceDE w:val="0"/>
        <w:autoSpaceDN w:val="0"/>
      </w:pPr>
      <w:r>
        <w:rPr>
          <w:color w:val="000000"/>
        </w:rPr>
        <w:t>Viatris</w:t>
      </w:r>
      <w:r w:rsidR="0036252E" w:rsidRPr="005445D4">
        <w:rPr>
          <w:color w:val="000000"/>
        </w:rPr>
        <w:t xml:space="preserve"> Limited</w:t>
      </w:r>
    </w:p>
    <w:p w14:paraId="68CE5DB5" w14:textId="77777777" w:rsidR="0036252E" w:rsidRPr="009E434E" w:rsidRDefault="0036252E" w:rsidP="00D87FEA">
      <w:pPr>
        <w:keepNext/>
        <w:autoSpaceDE w:val="0"/>
        <w:autoSpaceDN w:val="0"/>
      </w:pPr>
      <w:proofErr w:type="spellStart"/>
      <w:r w:rsidRPr="009E434E">
        <w:rPr>
          <w:color w:val="000000"/>
        </w:rPr>
        <w:t>Damastown</w:t>
      </w:r>
      <w:proofErr w:type="spellEnd"/>
      <w:r w:rsidRPr="009E434E">
        <w:rPr>
          <w:color w:val="000000"/>
        </w:rPr>
        <w:t xml:space="preserve"> Industrial Park, </w:t>
      </w:r>
    </w:p>
    <w:p w14:paraId="4FEDC5BD" w14:textId="77777777" w:rsidR="0036252E" w:rsidRPr="002F3A7D" w:rsidRDefault="0036252E" w:rsidP="00D87FEA">
      <w:pPr>
        <w:keepNext/>
        <w:autoSpaceDE w:val="0"/>
        <w:autoSpaceDN w:val="0"/>
        <w:rPr>
          <w:lang w:val="nb-NO"/>
        </w:rPr>
      </w:pPr>
      <w:r w:rsidRPr="002F3A7D">
        <w:rPr>
          <w:color w:val="000000"/>
          <w:lang w:val="nb-NO"/>
        </w:rPr>
        <w:t xml:space="preserve">Mulhuddart, Dublin 15, </w:t>
      </w:r>
    </w:p>
    <w:p w14:paraId="6FC7CD75" w14:textId="77777777" w:rsidR="0036252E" w:rsidRPr="002F3A7D" w:rsidRDefault="0036252E" w:rsidP="00D87FEA">
      <w:pPr>
        <w:keepNext/>
        <w:autoSpaceDE w:val="0"/>
        <w:autoSpaceDN w:val="0"/>
        <w:rPr>
          <w:lang w:val="nb-NO"/>
        </w:rPr>
      </w:pPr>
      <w:r w:rsidRPr="002F3A7D">
        <w:rPr>
          <w:color w:val="000000"/>
          <w:lang w:val="nb-NO"/>
        </w:rPr>
        <w:t>DUBLIN</w:t>
      </w:r>
    </w:p>
    <w:p w14:paraId="5F21EDA0" w14:textId="77777777" w:rsidR="0036252E" w:rsidRPr="002F3A7D" w:rsidRDefault="0036252E" w:rsidP="00D87FEA">
      <w:pPr>
        <w:keepNext/>
        <w:autoSpaceDE w:val="0"/>
        <w:autoSpaceDN w:val="0"/>
        <w:jc w:val="both"/>
        <w:rPr>
          <w:color w:val="000000"/>
          <w:lang w:val="nb-NO"/>
        </w:rPr>
      </w:pPr>
      <w:r w:rsidRPr="002F3A7D">
        <w:rPr>
          <w:color w:val="000000"/>
          <w:lang w:val="nb-NO"/>
        </w:rPr>
        <w:t>Irland</w:t>
      </w:r>
    </w:p>
    <w:p w14:paraId="33A5F129" w14:textId="77777777" w:rsidR="002946F6" w:rsidRPr="002F3A7D" w:rsidRDefault="002946F6" w:rsidP="00D87FEA">
      <w:pPr>
        <w:rPr>
          <w:lang w:val="nb-NO"/>
        </w:rPr>
      </w:pPr>
    </w:p>
    <w:p w14:paraId="00218A2A" w14:textId="77777777" w:rsidR="002946F6" w:rsidRPr="002F3A7D" w:rsidRDefault="002946F6" w:rsidP="00D87FEA">
      <w:pPr>
        <w:rPr>
          <w:lang w:val="nb-NO"/>
        </w:rPr>
      </w:pPr>
    </w:p>
    <w:p w14:paraId="21BE1FB0" w14:textId="77777777" w:rsidR="002946F6" w:rsidRPr="002F3A7D" w:rsidRDefault="00134A06" w:rsidP="00D87FEA">
      <w:pPr>
        <w:keepNext/>
        <w:keepLines/>
        <w:pBdr>
          <w:top w:val="single" w:sz="4" w:space="1" w:color="auto"/>
          <w:left w:val="single" w:sz="4" w:space="4" w:color="auto"/>
          <w:bottom w:val="single" w:sz="4" w:space="1" w:color="auto"/>
          <w:right w:val="single" w:sz="4" w:space="4" w:color="auto"/>
        </w:pBdr>
        <w:ind w:left="567" w:hanging="567"/>
        <w:rPr>
          <w:b/>
          <w:lang w:val="nb-NO"/>
        </w:rPr>
      </w:pPr>
      <w:r w:rsidRPr="002F3A7D">
        <w:rPr>
          <w:b/>
          <w:lang w:val="nb-NO"/>
        </w:rPr>
        <w:t>12.</w:t>
      </w:r>
      <w:r w:rsidRPr="002F3A7D">
        <w:rPr>
          <w:b/>
          <w:lang w:val="nb-NO"/>
        </w:rPr>
        <w:tab/>
      </w:r>
      <w:r w:rsidRPr="002F3A7D">
        <w:rPr>
          <w:b/>
          <w:szCs w:val="24"/>
          <w:lang w:val="nb-NO"/>
        </w:rPr>
        <w:t>MARKEDSFØRINGSTILLADELSESNUMMER</w:t>
      </w:r>
      <w:r w:rsidRPr="002F3A7D">
        <w:rPr>
          <w:b/>
          <w:lang w:val="nb-NO"/>
        </w:rPr>
        <w:t xml:space="preserve"> (</w:t>
      </w:r>
      <w:r w:rsidRPr="002F3A7D">
        <w:rPr>
          <w:b/>
          <w:szCs w:val="24"/>
          <w:lang w:val="nb-NO"/>
        </w:rPr>
        <w:t>-</w:t>
      </w:r>
      <w:r w:rsidRPr="002F3A7D">
        <w:rPr>
          <w:b/>
          <w:lang w:val="nb-NO"/>
        </w:rPr>
        <w:t>NUMRE)</w:t>
      </w:r>
    </w:p>
    <w:p w14:paraId="15D25FC9" w14:textId="77777777" w:rsidR="002946F6" w:rsidRPr="002F3A7D" w:rsidRDefault="002946F6" w:rsidP="00D87FEA">
      <w:pPr>
        <w:keepNext/>
        <w:keepLines/>
        <w:rPr>
          <w:lang w:val="nb-NO"/>
        </w:rPr>
      </w:pPr>
    </w:p>
    <w:p w14:paraId="0CBB9724" w14:textId="3D5A4377" w:rsidR="00904021" w:rsidRPr="00376695" w:rsidRDefault="002A40B2">
      <w:pPr>
        <w:tabs>
          <w:tab w:val="left" w:pos="567"/>
        </w:tabs>
        <w:rPr>
          <w:noProof/>
          <w:szCs w:val="22"/>
          <w:highlight w:val="lightGray"/>
        </w:rPr>
        <w:pPrChange w:id="20" w:author="Viatris DK Affiliate 2" w:date="2025-07-22T13:30:00Z">
          <w:pPr/>
        </w:pPrChange>
      </w:pPr>
      <w:r w:rsidRPr="002F3A7D">
        <w:rPr>
          <w:lang w:val="nb-NO"/>
        </w:rPr>
        <w:t>EU/1/16/1129/001</w:t>
      </w:r>
    </w:p>
    <w:p w14:paraId="2766439B" w14:textId="77777777" w:rsidR="002946F6" w:rsidRPr="002F3A7D" w:rsidRDefault="002946F6" w:rsidP="00D87FEA">
      <w:pPr>
        <w:rPr>
          <w:lang w:val="nb-NO"/>
        </w:rPr>
      </w:pPr>
    </w:p>
    <w:p w14:paraId="193C5007" w14:textId="77777777" w:rsidR="002946F6" w:rsidRPr="002F3A7D" w:rsidRDefault="002946F6" w:rsidP="00D87FEA">
      <w:pPr>
        <w:rPr>
          <w:lang w:val="nb-NO"/>
        </w:rPr>
      </w:pPr>
    </w:p>
    <w:p w14:paraId="39D6D14B" w14:textId="77777777" w:rsidR="002946F6" w:rsidRPr="002F3A7D" w:rsidRDefault="00134A06" w:rsidP="00D87FEA">
      <w:pPr>
        <w:keepNext/>
        <w:keepLines/>
        <w:pBdr>
          <w:top w:val="single" w:sz="4" w:space="1" w:color="auto"/>
          <w:left w:val="single" w:sz="4" w:space="4" w:color="auto"/>
          <w:bottom w:val="single" w:sz="4" w:space="1" w:color="auto"/>
          <w:right w:val="single" w:sz="4" w:space="4" w:color="auto"/>
        </w:pBdr>
        <w:ind w:left="567" w:hanging="567"/>
        <w:rPr>
          <w:lang w:val="nb-NO"/>
        </w:rPr>
      </w:pPr>
      <w:r w:rsidRPr="002F3A7D">
        <w:rPr>
          <w:b/>
          <w:lang w:val="nb-NO"/>
        </w:rPr>
        <w:t>13.</w:t>
      </w:r>
      <w:r w:rsidRPr="002F3A7D">
        <w:rPr>
          <w:b/>
          <w:lang w:val="nb-NO"/>
        </w:rPr>
        <w:tab/>
        <w:t>BATCHNUMMER</w:t>
      </w:r>
    </w:p>
    <w:p w14:paraId="0127FF4B" w14:textId="77777777" w:rsidR="002946F6" w:rsidRPr="002F3A7D" w:rsidRDefault="002946F6" w:rsidP="00D87FEA">
      <w:pPr>
        <w:keepNext/>
        <w:keepLines/>
        <w:rPr>
          <w:lang w:val="nb-NO"/>
        </w:rPr>
      </w:pPr>
    </w:p>
    <w:p w14:paraId="767999F0" w14:textId="77777777" w:rsidR="00FA5F89" w:rsidRPr="002F3A7D" w:rsidRDefault="00134A06" w:rsidP="00D87FEA">
      <w:pPr>
        <w:rPr>
          <w:lang w:val="nb-NO"/>
        </w:rPr>
      </w:pPr>
      <w:r w:rsidRPr="002F3A7D">
        <w:rPr>
          <w:lang w:val="nb-NO"/>
        </w:rPr>
        <w:t>Lot</w:t>
      </w:r>
    </w:p>
    <w:p w14:paraId="32138726" w14:textId="77777777" w:rsidR="002946F6" w:rsidRPr="002F3A7D" w:rsidRDefault="002946F6" w:rsidP="00D87FEA">
      <w:pPr>
        <w:rPr>
          <w:lang w:val="nb-NO"/>
        </w:rPr>
      </w:pPr>
    </w:p>
    <w:p w14:paraId="32347EAB" w14:textId="77777777" w:rsidR="002946F6" w:rsidRPr="002F3A7D" w:rsidRDefault="002946F6" w:rsidP="00D87FEA">
      <w:pPr>
        <w:rPr>
          <w:lang w:val="nb-NO"/>
        </w:rPr>
      </w:pPr>
    </w:p>
    <w:p w14:paraId="22EC3300" w14:textId="77777777" w:rsidR="002946F6" w:rsidRPr="002F3A7D" w:rsidRDefault="00134A06" w:rsidP="00D87FEA">
      <w:pPr>
        <w:keepNext/>
        <w:keepLines/>
        <w:pBdr>
          <w:top w:val="single" w:sz="4" w:space="1" w:color="auto"/>
          <w:left w:val="single" w:sz="4" w:space="4" w:color="auto"/>
          <w:bottom w:val="single" w:sz="4" w:space="1" w:color="auto"/>
          <w:right w:val="single" w:sz="4" w:space="4" w:color="auto"/>
        </w:pBdr>
        <w:ind w:left="567" w:hanging="567"/>
        <w:rPr>
          <w:lang w:val="nb-NO"/>
        </w:rPr>
      </w:pPr>
      <w:r w:rsidRPr="002F3A7D">
        <w:rPr>
          <w:b/>
          <w:lang w:val="nb-NO"/>
        </w:rPr>
        <w:t>14.</w:t>
      </w:r>
      <w:r w:rsidRPr="002F3A7D">
        <w:rPr>
          <w:b/>
          <w:lang w:val="nb-NO"/>
        </w:rPr>
        <w:tab/>
      </w:r>
      <w:r w:rsidRPr="002F3A7D">
        <w:rPr>
          <w:b/>
          <w:szCs w:val="24"/>
          <w:lang w:val="nb-NO"/>
        </w:rPr>
        <w:t>GENEREL</w:t>
      </w:r>
      <w:r w:rsidRPr="002F3A7D">
        <w:rPr>
          <w:b/>
          <w:lang w:val="nb-NO"/>
        </w:rPr>
        <w:t xml:space="preserve"> KLASSIFIKATION FOR UDLEVERING</w:t>
      </w:r>
    </w:p>
    <w:p w14:paraId="5A6D4869" w14:textId="77777777" w:rsidR="002946F6" w:rsidRPr="002F3A7D" w:rsidRDefault="002946F6" w:rsidP="00D87FEA">
      <w:pPr>
        <w:keepNext/>
        <w:keepLines/>
        <w:rPr>
          <w:lang w:val="nb-NO"/>
        </w:rPr>
      </w:pPr>
    </w:p>
    <w:p w14:paraId="2D7FD3F0" w14:textId="77777777" w:rsidR="002946F6" w:rsidRPr="002F3A7D" w:rsidRDefault="002946F6" w:rsidP="00D87FEA">
      <w:pPr>
        <w:rPr>
          <w:lang w:val="nb-NO"/>
        </w:rPr>
      </w:pPr>
    </w:p>
    <w:p w14:paraId="1BF27854" w14:textId="77777777" w:rsidR="002946F6" w:rsidRPr="0056716C" w:rsidRDefault="002946F6" w:rsidP="00D87FEA">
      <w:pPr>
        <w:keepNext/>
        <w:keepLines/>
        <w:pBdr>
          <w:top w:val="single" w:sz="4" w:space="1" w:color="auto"/>
          <w:left w:val="single" w:sz="4" w:space="4" w:color="auto"/>
          <w:bottom w:val="single" w:sz="4" w:space="1" w:color="auto"/>
          <w:right w:val="single" w:sz="4" w:space="4" w:color="auto"/>
        </w:pBdr>
        <w:ind w:left="567" w:hanging="567"/>
        <w:rPr>
          <w:lang w:val="da-DK"/>
        </w:rPr>
      </w:pPr>
      <w:r w:rsidRPr="0056716C">
        <w:rPr>
          <w:b/>
          <w:lang w:val="da-DK"/>
        </w:rPr>
        <w:t>15.</w:t>
      </w:r>
      <w:r w:rsidRPr="0056716C">
        <w:rPr>
          <w:b/>
          <w:lang w:val="da-DK"/>
        </w:rPr>
        <w:tab/>
      </w:r>
      <w:r w:rsidRPr="0056716C">
        <w:rPr>
          <w:b/>
          <w:szCs w:val="24"/>
          <w:lang w:val="da-DK"/>
        </w:rPr>
        <w:t>INSTRUKTIONER</w:t>
      </w:r>
      <w:r w:rsidRPr="0056716C">
        <w:rPr>
          <w:b/>
          <w:lang w:val="da-DK"/>
        </w:rPr>
        <w:t xml:space="preserve"> VEDRØRENDE ANVENDELSEN</w:t>
      </w:r>
    </w:p>
    <w:p w14:paraId="3FFEF5B3" w14:textId="77777777" w:rsidR="002946F6" w:rsidRPr="0056716C" w:rsidRDefault="002946F6" w:rsidP="00D87FEA">
      <w:pPr>
        <w:keepNext/>
        <w:keepLines/>
        <w:rPr>
          <w:lang w:val="da-DK"/>
        </w:rPr>
      </w:pPr>
    </w:p>
    <w:p w14:paraId="33249CEF" w14:textId="77777777" w:rsidR="002946F6" w:rsidRPr="0056716C" w:rsidRDefault="002946F6" w:rsidP="00D87FEA">
      <w:pPr>
        <w:rPr>
          <w:lang w:val="da-DK"/>
        </w:rPr>
      </w:pPr>
    </w:p>
    <w:p w14:paraId="1EA54C8D" w14:textId="77777777" w:rsidR="002946F6" w:rsidRPr="0056716C" w:rsidRDefault="002946F6" w:rsidP="00D87FEA">
      <w:pPr>
        <w:keepNext/>
        <w:keepLines/>
        <w:pBdr>
          <w:top w:val="single" w:sz="4" w:space="1" w:color="auto"/>
          <w:left w:val="single" w:sz="4" w:space="4" w:color="auto"/>
          <w:bottom w:val="single" w:sz="4" w:space="1" w:color="auto"/>
          <w:right w:val="single" w:sz="4" w:space="4" w:color="auto"/>
        </w:pBdr>
        <w:ind w:left="567" w:hanging="567"/>
        <w:rPr>
          <w:b/>
          <w:noProof/>
          <w:lang w:val="da-DK"/>
        </w:rPr>
      </w:pPr>
      <w:r w:rsidRPr="0056716C">
        <w:rPr>
          <w:b/>
          <w:noProof/>
          <w:lang w:val="da-DK"/>
        </w:rPr>
        <w:t>16.</w:t>
      </w:r>
      <w:r w:rsidRPr="0056716C">
        <w:rPr>
          <w:b/>
          <w:noProof/>
          <w:lang w:val="da-DK"/>
        </w:rPr>
        <w:tab/>
      </w:r>
      <w:r w:rsidRPr="0056716C">
        <w:rPr>
          <w:b/>
          <w:szCs w:val="24"/>
          <w:lang w:val="da-DK"/>
        </w:rPr>
        <w:t>INFORMATION</w:t>
      </w:r>
      <w:r w:rsidRPr="0056716C">
        <w:rPr>
          <w:b/>
          <w:noProof/>
          <w:lang w:val="da-DK"/>
        </w:rPr>
        <w:t xml:space="preserve"> I </w:t>
      </w:r>
      <w:r w:rsidRPr="0056716C">
        <w:rPr>
          <w:b/>
          <w:szCs w:val="24"/>
          <w:lang w:val="da-DK"/>
        </w:rPr>
        <w:t>BRAILLESKRIFT</w:t>
      </w:r>
    </w:p>
    <w:p w14:paraId="46767AE3" w14:textId="77777777" w:rsidR="002946F6" w:rsidRPr="0056716C" w:rsidRDefault="002946F6" w:rsidP="00D87FEA">
      <w:pPr>
        <w:keepNext/>
        <w:keepLines/>
        <w:rPr>
          <w:noProof/>
          <w:lang w:val="da-DK"/>
        </w:rPr>
      </w:pPr>
    </w:p>
    <w:p w14:paraId="4A55431C" w14:textId="77777777" w:rsidR="00155554" w:rsidRPr="00C346BB" w:rsidRDefault="00155554" w:rsidP="00D87FEA">
      <w:pPr>
        <w:keepNext/>
        <w:rPr>
          <w:i/>
          <w:lang w:val="da-DK"/>
        </w:rPr>
      </w:pPr>
      <w:r w:rsidRPr="00C346BB">
        <w:rPr>
          <w:i/>
          <w:highlight w:val="lightGray"/>
          <w:lang w:val="da-DK"/>
        </w:rPr>
        <w:t>[kun på kartonen]</w:t>
      </w:r>
    </w:p>
    <w:p w14:paraId="43FC718C" w14:textId="7B67A18E" w:rsidR="00FA5F89" w:rsidRPr="0056716C" w:rsidRDefault="00155554" w:rsidP="00D87FEA">
      <w:pPr>
        <w:rPr>
          <w:lang w:val="da-DK"/>
        </w:rPr>
      </w:pPr>
      <w:r w:rsidRPr="0056716C">
        <w:rPr>
          <w:lang w:val="da-DK"/>
        </w:rPr>
        <w:t xml:space="preserve">Tenofovir disoproxil </w:t>
      </w:r>
      <w:r w:rsidR="00661F0E">
        <w:rPr>
          <w:lang w:val="da-DK"/>
        </w:rPr>
        <w:t>Viatris</w:t>
      </w:r>
      <w:r w:rsidRPr="0056716C">
        <w:rPr>
          <w:lang w:val="da-DK"/>
        </w:rPr>
        <w:t xml:space="preserve"> </w:t>
      </w:r>
      <w:r w:rsidR="002946F6" w:rsidRPr="0056716C">
        <w:rPr>
          <w:lang w:val="da-DK"/>
        </w:rPr>
        <w:t>245 mg</w:t>
      </w:r>
    </w:p>
    <w:p w14:paraId="469CE2AC" w14:textId="77777777" w:rsidR="00155554" w:rsidRPr="0056716C" w:rsidRDefault="00155554" w:rsidP="00D87FEA">
      <w:pPr>
        <w:rPr>
          <w:lang w:val="da-DK"/>
        </w:rPr>
      </w:pPr>
    </w:p>
    <w:p w14:paraId="0BB0C005" w14:textId="77777777" w:rsidR="003B1D4E" w:rsidRPr="0056716C" w:rsidRDefault="003B1D4E" w:rsidP="00D87FEA">
      <w:pPr>
        <w:rPr>
          <w:lang w:val="da-DK"/>
        </w:rPr>
      </w:pPr>
    </w:p>
    <w:p w14:paraId="16C34A00" w14:textId="77777777" w:rsidR="00155554" w:rsidRPr="0056716C" w:rsidRDefault="00155554" w:rsidP="00136767">
      <w:pPr>
        <w:keepNext/>
        <w:pBdr>
          <w:top w:val="single" w:sz="4" w:space="1" w:color="auto"/>
          <w:left w:val="single" w:sz="4" w:space="4" w:color="auto"/>
          <w:bottom w:val="single" w:sz="4" w:space="1" w:color="auto"/>
          <w:right w:val="single" w:sz="4" w:space="4" w:color="auto"/>
        </w:pBdr>
        <w:ind w:left="567" w:hanging="567"/>
        <w:rPr>
          <w:b/>
          <w:noProof/>
          <w:lang w:val="da-DK"/>
        </w:rPr>
      </w:pPr>
      <w:r w:rsidRPr="0056716C">
        <w:rPr>
          <w:b/>
          <w:noProof/>
          <w:lang w:val="da-DK"/>
        </w:rPr>
        <w:t>17.</w:t>
      </w:r>
      <w:r w:rsidRPr="0056716C">
        <w:rPr>
          <w:b/>
          <w:noProof/>
          <w:lang w:val="da-DK"/>
        </w:rPr>
        <w:tab/>
      </w:r>
      <w:r w:rsidRPr="0056716C">
        <w:rPr>
          <w:b/>
          <w:szCs w:val="24"/>
          <w:lang w:val="da-DK"/>
        </w:rPr>
        <w:t>ENTYDIG IDENTIFIKATOR – 2D-STREGKODE</w:t>
      </w:r>
    </w:p>
    <w:p w14:paraId="5CFA8EBB" w14:textId="77777777" w:rsidR="00155554" w:rsidRPr="0056716C" w:rsidRDefault="00155554" w:rsidP="00136767">
      <w:pPr>
        <w:keepNext/>
        <w:rPr>
          <w:noProof/>
          <w:lang w:val="da-DK"/>
        </w:rPr>
      </w:pPr>
    </w:p>
    <w:p w14:paraId="134286A2" w14:textId="77777777" w:rsidR="00155554" w:rsidRPr="0056716C" w:rsidRDefault="00155554" w:rsidP="00136767">
      <w:pPr>
        <w:keepNext/>
        <w:rPr>
          <w:noProof/>
          <w:lang w:val="da-DK"/>
        </w:rPr>
      </w:pPr>
      <w:r w:rsidRPr="00C346BB">
        <w:rPr>
          <w:noProof/>
          <w:highlight w:val="lightGray"/>
          <w:lang w:val="da-DK"/>
        </w:rPr>
        <w:t>Der er anført en 2D-stregkode, som indeholder en entydig identifikator.</w:t>
      </w:r>
    </w:p>
    <w:p w14:paraId="7A33C180" w14:textId="77777777" w:rsidR="00155554" w:rsidRPr="0056716C" w:rsidRDefault="00155554" w:rsidP="00136767">
      <w:pPr>
        <w:keepNext/>
        <w:rPr>
          <w:noProof/>
          <w:lang w:val="da-DK"/>
        </w:rPr>
      </w:pPr>
    </w:p>
    <w:p w14:paraId="2E9344BC" w14:textId="77777777" w:rsidR="00155554" w:rsidRPr="0056716C" w:rsidRDefault="00155554" w:rsidP="00D87FEA">
      <w:pPr>
        <w:rPr>
          <w:noProof/>
          <w:lang w:val="da-DK"/>
        </w:rPr>
      </w:pPr>
    </w:p>
    <w:p w14:paraId="62C0B63D" w14:textId="77777777" w:rsidR="00155554" w:rsidRPr="0056716C" w:rsidRDefault="00155554" w:rsidP="00D87FEA">
      <w:pPr>
        <w:keepNext/>
        <w:keepLines/>
        <w:pBdr>
          <w:top w:val="single" w:sz="4" w:space="1" w:color="auto"/>
          <w:left w:val="single" w:sz="4" w:space="4" w:color="auto"/>
          <w:bottom w:val="single" w:sz="4" w:space="1" w:color="auto"/>
          <w:right w:val="single" w:sz="4" w:space="4" w:color="auto"/>
        </w:pBdr>
        <w:ind w:left="567" w:hanging="567"/>
        <w:rPr>
          <w:b/>
          <w:noProof/>
          <w:lang w:val="da-DK"/>
        </w:rPr>
      </w:pPr>
      <w:r w:rsidRPr="0056716C">
        <w:rPr>
          <w:b/>
          <w:noProof/>
          <w:lang w:val="da-DK"/>
        </w:rPr>
        <w:t>18.</w:t>
      </w:r>
      <w:r w:rsidRPr="0056716C">
        <w:rPr>
          <w:b/>
          <w:noProof/>
          <w:lang w:val="da-DK"/>
        </w:rPr>
        <w:tab/>
      </w:r>
      <w:r w:rsidRPr="0056716C">
        <w:rPr>
          <w:b/>
          <w:szCs w:val="24"/>
          <w:lang w:val="da-DK"/>
        </w:rPr>
        <w:t>ENTYDIG IDENTIFIKATOR – MENNESKELIGT LÆSBARE DATA</w:t>
      </w:r>
    </w:p>
    <w:p w14:paraId="161C291D" w14:textId="77777777" w:rsidR="00155554" w:rsidRPr="0056716C" w:rsidRDefault="00155554" w:rsidP="00D87FEA">
      <w:pPr>
        <w:keepNext/>
        <w:keepLines/>
        <w:rPr>
          <w:noProof/>
          <w:lang w:val="da-DK"/>
        </w:rPr>
      </w:pPr>
    </w:p>
    <w:p w14:paraId="5162070A" w14:textId="77777777" w:rsidR="00155554" w:rsidRPr="0056716C" w:rsidRDefault="00155554" w:rsidP="00D87FEA">
      <w:pPr>
        <w:keepNext/>
        <w:rPr>
          <w:noProof/>
          <w:lang w:val="da-DK"/>
        </w:rPr>
      </w:pPr>
      <w:r w:rsidRPr="0056716C">
        <w:rPr>
          <w:noProof/>
          <w:lang w:val="da-DK"/>
        </w:rPr>
        <w:t>PC</w:t>
      </w:r>
    </w:p>
    <w:p w14:paraId="38B4EBBE" w14:textId="77777777" w:rsidR="00155554" w:rsidRPr="0056716C" w:rsidRDefault="00155554" w:rsidP="00D87FEA">
      <w:pPr>
        <w:keepNext/>
        <w:rPr>
          <w:noProof/>
          <w:lang w:val="da-DK"/>
        </w:rPr>
      </w:pPr>
      <w:r w:rsidRPr="0056716C">
        <w:rPr>
          <w:noProof/>
          <w:lang w:val="da-DK"/>
        </w:rPr>
        <w:t>SN</w:t>
      </w:r>
      <w:r w:rsidR="00B74649">
        <w:rPr>
          <w:noProof/>
          <w:lang w:val="da-DK"/>
        </w:rPr>
        <w:t xml:space="preserve"> </w:t>
      </w:r>
    </w:p>
    <w:p w14:paraId="0FC49B16" w14:textId="77777777" w:rsidR="00155554" w:rsidRPr="0056716C" w:rsidRDefault="00155554" w:rsidP="00D87FEA">
      <w:pPr>
        <w:keepNext/>
        <w:rPr>
          <w:noProof/>
          <w:lang w:val="da-DK"/>
        </w:rPr>
      </w:pPr>
      <w:r w:rsidRPr="0056716C">
        <w:rPr>
          <w:noProof/>
          <w:lang w:val="da-DK"/>
        </w:rPr>
        <w:t>NN</w:t>
      </w:r>
    </w:p>
    <w:p w14:paraId="6DE4BC87" w14:textId="77777777" w:rsidR="00724A1F" w:rsidRDefault="00724A1F" w:rsidP="003D187E">
      <w:pPr>
        <w:pStyle w:val="LAB"/>
        <w:tabs>
          <w:tab w:val="clear" w:pos="567"/>
        </w:tabs>
        <w:spacing w:line="240" w:lineRule="auto"/>
        <w:rPr>
          <w:rStyle w:val="BodyText2Char"/>
          <w:lang w:val="da-DK" w:eastAsia="da-DK"/>
        </w:rPr>
      </w:pPr>
      <w:r>
        <w:rPr>
          <w:rStyle w:val="BodyText2Char"/>
          <w:lang w:val="da-DK" w:eastAsia="da-DK"/>
        </w:rPr>
        <w:br w:type="page"/>
      </w:r>
    </w:p>
    <w:p w14:paraId="047E6447" w14:textId="5B65DD39" w:rsidR="00B731B5" w:rsidRPr="00EA2247" w:rsidRDefault="00555AB8" w:rsidP="003D187E">
      <w:pPr>
        <w:pStyle w:val="LAB"/>
        <w:tabs>
          <w:tab w:val="clear" w:pos="567"/>
        </w:tabs>
        <w:spacing w:line="240" w:lineRule="auto"/>
        <w:rPr>
          <w:szCs w:val="22"/>
        </w:rPr>
      </w:pPr>
      <w:r>
        <w:rPr>
          <w:rStyle w:val="BodyText2Char"/>
          <w:lang w:val="da-DK" w:eastAsia="da-DK"/>
        </w:rPr>
        <w:lastRenderedPageBreak/>
        <w:t>MÆRKNING</w:t>
      </w:r>
      <w:r w:rsidR="00B731B5">
        <w:rPr>
          <w:rStyle w:val="BodyText2Char"/>
          <w:lang w:val="da-DK" w:eastAsia="da-DK"/>
        </w:rPr>
        <w:t xml:space="preserve">, DER SKAL ANFØRES PÅ </w:t>
      </w:r>
      <w:r>
        <w:rPr>
          <w:rStyle w:val="BodyText2Char"/>
          <w:lang w:val="da-DK" w:eastAsia="da-DK"/>
        </w:rPr>
        <w:t xml:space="preserve">DEN </w:t>
      </w:r>
      <w:r w:rsidR="00B731B5">
        <w:rPr>
          <w:rStyle w:val="BodyText2Char"/>
          <w:lang w:val="da-DK" w:eastAsia="da-DK"/>
        </w:rPr>
        <w:t>YD</w:t>
      </w:r>
      <w:r>
        <w:rPr>
          <w:rStyle w:val="BodyText2Char"/>
          <w:lang w:val="da-DK" w:eastAsia="da-DK"/>
        </w:rPr>
        <w:t>R</w:t>
      </w:r>
      <w:r w:rsidR="00B731B5">
        <w:rPr>
          <w:rStyle w:val="BodyText2Char"/>
          <w:lang w:val="da-DK" w:eastAsia="da-DK"/>
        </w:rPr>
        <w:t>E</w:t>
      </w:r>
      <w:r>
        <w:rPr>
          <w:rStyle w:val="BodyText2Char"/>
          <w:lang w:val="da-DK" w:eastAsia="da-DK"/>
        </w:rPr>
        <w:t xml:space="preserve"> </w:t>
      </w:r>
      <w:r w:rsidR="00B731B5">
        <w:rPr>
          <w:rStyle w:val="BodyText2Char"/>
          <w:lang w:val="da-DK" w:eastAsia="da-DK"/>
        </w:rPr>
        <w:t>EMBALLAGE</w:t>
      </w:r>
    </w:p>
    <w:p w14:paraId="7FD99DA1" w14:textId="77777777" w:rsidR="00B731B5" w:rsidRPr="00EA2247" w:rsidRDefault="00B731B5" w:rsidP="003D187E">
      <w:pPr>
        <w:pStyle w:val="LAB"/>
        <w:tabs>
          <w:tab w:val="clear" w:pos="567"/>
        </w:tabs>
        <w:spacing w:line="240" w:lineRule="auto"/>
        <w:rPr>
          <w:szCs w:val="22"/>
        </w:rPr>
      </w:pPr>
    </w:p>
    <w:p w14:paraId="5A811F46" w14:textId="77777777" w:rsidR="00B731B5" w:rsidRPr="00EA2247" w:rsidRDefault="00B731B5" w:rsidP="003D187E">
      <w:pPr>
        <w:pStyle w:val="LAB"/>
        <w:tabs>
          <w:tab w:val="clear" w:pos="567"/>
        </w:tabs>
        <w:spacing w:line="240" w:lineRule="auto"/>
        <w:rPr>
          <w:szCs w:val="22"/>
        </w:rPr>
      </w:pPr>
      <w:r>
        <w:rPr>
          <w:rStyle w:val="BodyText2Char"/>
          <w:lang w:val="da-DK" w:eastAsia="da-DK"/>
        </w:rPr>
        <w:t>YDERKARTON MED MULTIPAKKE (MED BLÅ BOKS)</w:t>
      </w:r>
    </w:p>
    <w:p w14:paraId="2699AEF3" w14:textId="77777777" w:rsidR="00B731B5" w:rsidRPr="000D489A" w:rsidRDefault="00B731B5" w:rsidP="003D187E">
      <w:pPr>
        <w:keepNext/>
        <w:rPr>
          <w:szCs w:val="22"/>
          <w:lang w:val="da-DK"/>
        </w:rPr>
      </w:pPr>
    </w:p>
    <w:p w14:paraId="70D9770B" w14:textId="77777777" w:rsidR="00B731B5" w:rsidRPr="000D489A" w:rsidRDefault="00B731B5" w:rsidP="00D87FEA">
      <w:pPr>
        <w:rPr>
          <w:szCs w:val="22"/>
          <w:lang w:val="da-DK"/>
        </w:rPr>
      </w:pPr>
    </w:p>
    <w:p w14:paraId="61B8C7DF" w14:textId="77777777" w:rsidR="00B731B5" w:rsidRPr="00EA2247" w:rsidRDefault="00B731B5" w:rsidP="00D87FEA">
      <w:pPr>
        <w:pStyle w:val="LAB-H1"/>
        <w:ind w:left="567" w:hanging="567"/>
      </w:pPr>
      <w:r>
        <w:t>1.</w:t>
      </w:r>
      <w:r>
        <w:tab/>
        <w:t>LÆGEMIDLETS NAVN</w:t>
      </w:r>
    </w:p>
    <w:p w14:paraId="08D89EFD" w14:textId="77777777" w:rsidR="00B731B5" w:rsidRPr="000D489A" w:rsidRDefault="00B731B5" w:rsidP="00D87FEA">
      <w:pPr>
        <w:keepNext/>
        <w:rPr>
          <w:szCs w:val="22"/>
          <w:lang w:val="da-DK"/>
        </w:rPr>
      </w:pPr>
    </w:p>
    <w:p w14:paraId="795815BD" w14:textId="51ADCBC1" w:rsidR="00B731B5" w:rsidRPr="000D489A" w:rsidRDefault="00B731B5" w:rsidP="00D87FEA">
      <w:pPr>
        <w:keepNext/>
        <w:rPr>
          <w:szCs w:val="22"/>
          <w:lang w:val="da-DK"/>
        </w:rPr>
      </w:pPr>
      <w:r>
        <w:rPr>
          <w:lang w:val="da-DK" w:eastAsia="da-DK"/>
        </w:rPr>
        <w:t xml:space="preserve">Tenofovir disoproxil </w:t>
      </w:r>
      <w:r w:rsidR="00661F0E">
        <w:rPr>
          <w:lang w:val="da-DK" w:eastAsia="da-DK"/>
        </w:rPr>
        <w:t>Viatris</w:t>
      </w:r>
      <w:r>
        <w:rPr>
          <w:lang w:val="da-DK" w:eastAsia="da-DK"/>
        </w:rPr>
        <w:t xml:space="preserve"> 245 mg filmovertrukne tabletter</w:t>
      </w:r>
    </w:p>
    <w:p w14:paraId="4346FEF4" w14:textId="77777777" w:rsidR="00B731B5" w:rsidRPr="000D489A" w:rsidRDefault="00B731B5" w:rsidP="00D87FEA">
      <w:pPr>
        <w:rPr>
          <w:szCs w:val="22"/>
          <w:lang w:val="da-DK"/>
        </w:rPr>
      </w:pPr>
      <w:r>
        <w:rPr>
          <w:lang w:val="da-DK" w:eastAsia="da-DK"/>
        </w:rPr>
        <w:t>tenofovir disoproxil</w:t>
      </w:r>
    </w:p>
    <w:p w14:paraId="15AFA3E5" w14:textId="77777777" w:rsidR="00B731B5" w:rsidRPr="000D489A" w:rsidRDefault="00B731B5" w:rsidP="00D87FEA">
      <w:pPr>
        <w:rPr>
          <w:szCs w:val="22"/>
          <w:lang w:val="da-DK"/>
        </w:rPr>
      </w:pPr>
    </w:p>
    <w:p w14:paraId="0E2F4616" w14:textId="77777777" w:rsidR="00B731B5" w:rsidRPr="000D489A" w:rsidRDefault="00B731B5" w:rsidP="00D87FEA">
      <w:pPr>
        <w:rPr>
          <w:szCs w:val="22"/>
          <w:lang w:val="da-DK"/>
        </w:rPr>
      </w:pPr>
    </w:p>
    <w:p w14:paraId="46A06ED1" w14:textId="77777777" w:rsidR="00B731B5" w:rsidRPr="00EA2247" w:rsidRDefault="00B731B5" w:rsidP="00D87FEA">
      <w:pPr>
        <w:pStyle w:val="LAB-H1"/>
        <w:ind w:left="567" w:hanging="567"/>
      </w:pPr>
      <w:r>
        <w:t>2.</w:t>
      </w:r>
      <w:r>
        <w:tab/>
        <w:t>ANGIVELSE AF AKTIVT STOF/AKTIVE STOFFER</w:t>
      </w:r>
    </w:p>
    <w:p w14:paraId="13C823F1" w14:textId="77777777" w:rsidR="00B731B5" w:rsidRPr="000D489A" w:rsidRDefault="00B731B5" w:rsidP="00D87FEA">
      <w:pPr>
        <w:keepNext/>
        <w:rPr>
          <w:szCs w:val="22"/>
          <w:lang w:val="da-DK"/>
        </w:rPr>
      </w:pPr>
    </w:p>
    <w:p w14:paraId="00178A21" w14:textId="77777777" w:rsidR="00B731B5" w:rsidRPr="000D489A" w:rsidRDefault="00B731B5" w:rsidP="00D87FEA">
      <w:pPr>
        <w:rPr>
          <w:szCs w:val="22"/>
          <w:lang w:val="da-DK"/>
        </w:rPr>
      </w:pPr>
      <w:r>
        <w:rPr>
          <w:lang w:val="da-DK" w:eastAsia="da-DK"/>
        </w:rPr>
        <w:t>Hver filmovertrukket tablet indeholder 245 mg tenofovir disoproxil (som maleat).</w:t>
      </w:r>
    </w:p>
    <w:p w14:paraId="221AC299" w14:textId="77777777" w:rsidR="00B731B5" w:rsidRPr="000D489A" w:rsidRDefault="00B731B5" w:rsidP="00D87FEA">
      <w:pPr>
        <w:rPr>
          <w:szCs w:val="22"/>
          <w:lang w:val="da-DK"/>
        </w:rPr>
      </w:pPr>
    </w:p>
    <w:p w14:paraId="77A81A4F" w14:textId="77777777" w:rsidR="00B731B5" w:rsidRPr="000D489A" w:rsidRDefault="00B731B5" w:rsidP="00D87FEA">
      <w:pPr>
        <w:rPr>
          <w:szCs w:val="22"/>
          <w:lang w:val="da-DK"/>
        </w:rPr>
      </w:pPr>
    </w:p>
    <w:p w14:paraId="07062F0E" w14:textId="77777777" w:rsidR="00B731B5" w:rsidRPr="00EA2247" w:rsidRDefault="00B731B5" w:rsidP="00D87FEA">
      <w:pPr>
        <w:pStyle w:val="LAB-H1"/>
        <w:ind w:left="567" w:hanging="567"/>
      </w:pPr>
      <w:r>
        <w:t>3.</w:t>
      </w:r>
      <w:r>
        <w:tab/>
        <w:t>LISTE OVER HJÆLPESTOFFER</w:t>
      </w:r>
    </w:p>
    <w:p w14:paraId="1347E45C" w14:textId="77777777" w:rsidR="00B731B5" w:rsidRPr="000D489A" w:rsidRDefault="00B731B5" w:rsidP="00D87FEA">
      <w:pPr>
        <w:keepNext/>
        <w:rPr>
          <w:szCs w:val="22"/>
          <w:lang w:val="da-DK"/>
        </w:rPr>
      </w:pPr>
    </w:p>
    <w:p w14:paraId="481060B5" w14:textId="77777777" w:rsidR="00B731B5" w:rsidRPr="000D489A" w:rsidRDefault="00B731B5" w:rsidP="00D87FEA">
      <w:pPr>
        <w:rPr>
          <w:szCs w:val="22"/>
          <w:lang w:val="da-DK"/>
        </w:rPr>
      </w:pPr>
      <w:r>
        <w:rPr>
          <w:lang w:val="da-DK" w:eastAsia="da-DK"/>
        </w:rPr>
        <w:t xml:space="preserve">Indeholder lactosemonohydrat. </w:t>
      </w:r>
      <w:r>
        <w:rPr>
          <w:highlight w:val="lightGray"/>
          <w:lang w:val="da-DK" w:eastAsia="da-DK"/>
        </w:rPr>
        <w:t>Læs indlægssedlen for yderligere oplysninger.</w:t>
      </w:r>
    </w:p>
    <w:p w14:paraId="375ADDF1" w14:textId="77777777" w:rsidR="00B731B5" w:rsidRPr="000D489A" w:rsidRDefault="00B731B5" w:rsidP="00D87FEA">
      <w:pPr>
        <w:rPr>
          <w:szCs w:val="22"/>
          <w:lang w:val="da-DK"/>
        </w:rPr>
      </w:pPr>
    </w:p>
    <w:p w14:paraId="34012664" w14:textId="77777777" w:rsidR="00B731B5" w:rsidRPr="000D489A" w:rsidRDefault="00B731B5" w:rsidP="00D87FEA">
      <w:pPr>
        <w:rPr>
          <w:szCs w:val="22"/>
          <w:lang w:val="da-DK"/>
        </w:rPr>
      </w:pPr>
    </w:p>
    <w:p w14:paraId="2B2A9AE1" w14:textId="77777777" w:rsidR="00B731B5" w:rsidRPr="00EA2247" w:rsidRDefault="00B731B5" w:rsidP="00D87FEA">
      <w:pPr>
        <w:pStyle w:val="LAB-H1"/>
        <w:ind w:left="567" w:hanging="567"/>
      </w:pPr>
      <w:r>
        <w:t>4.</w:t>
      </w:r>
      <w:r>
        <w:tab/>
        <w:t>LÆGEMIDDELFORM OG INDHOLD (PAKNINGSSTØRRELSE)</w:t>
      </w:r>
    </w:p>
    <w:p w14:paraId="1C846755" w14:textId="77777777" w:rsidR="00B731B5" w:rsidRPr="000D489A" w:rsidRDefault="00B731B5" w:rsidP="00D87FEA">
      <w:pPr>
        <w:keepNext/>
        <w:rPr>
          <w:szCs w:val="22"/>
          <w:lang w:val="da-DK"/>
        </w:rPr>
      </w:pPr>
    </w:p>
    <w:p w14:paraId="1E7CE732" w14:textId="77777777" w:rsidR="00B731B5" w:rsidRPr="000D489A" w:rsidRDefault="00B731B5" w:rsidP="00D87FEA">
      <w:pPr>
        <w:keepNext/>
        <w:rPr>
          <w:szCs w:val="22"/>
          <w:lang w:val="da-DK"/>
        </w:rPr>
      </w:pPr>
      <w:r>
        <w:rPr>
          <w:highlight w:val="lightGray"/>
          <w:lang w:val="da-DK" w:eastAsia="da-DK"/>
        </w:rPr>
        <w:t>Filmovertrukke</w:t>
      </w:r>
      <w:r w:rsidR="00872E8A">
        <w:rPr>
          <w:highlight w:val="lightGray"/>
          <w:lang w:val="da-DK" w:eastAsia="da-DK"/>
        </w:rPr>
        <w:t>t</w:t>
      </w:r>
      <w:r>
        <w:rPr>
          <w:highlight w:val="lightGray"/>
          <w:lang w:val="da-DK" w:eastAsia="da-DK"/>
        </w:rPr>
        <w:t xml:space="preserve"> tablet</w:t>
      </w:r>
    </w:p>
    <w:p w14:paraId="38BE2F4C" w14:textId="77777777" w:rsidR="00B731B5" w:rsidRPr="000D489A" w:rsidRDefault="00B731B5" w:rsidP="00D87FEA">
      <w:pPr>
        <w:keepNext/>
        <w:rPr>
          <w:szCs w:val="22"/>
          <w:lang w:val="da-DK"/>
        </w:rPr>
      </w:pPr>
    </w:p>
    <w:p w14:paraId="7329510C" w14:textId="77777777" w:rsidR="00B731B5" w:rsidRPr="000D489A" w:rsidRDefault="00B731B5" w:rsidP="00D87FEA">
      <w:pPr>
        <w:rPr>
          <w:szCs w:val="22"/>
          <w:lang w:val="da-DK"/>
        </w:rPr>
      </w:pPr>
      <w:r>
        <w:rPr>
          <w:lang w:val="da-DK" w:eastAsia="da-DK"/>
        </w:rPr>
        <w:t>Multipakning: 90 filmovertrukne tabletter (3 pakker af 30)</w:t>
      </w:r>
    </w:p>
    <w:p w14:paraId="13171C6B" w14:textId="77777777" w:rsidR="00B731B5" w:rsidRPr="000D489A" w:rsidRDefault="00B731B5" w:rsidP="00D87FEA">
      <w:pPr>
        <w:rPr>
          <w:szCs w:val="22"/>
          <w:lang w:val="da-DK"/>
        </w:rPr>
      </w:pPr>
    </w:p>
    <w:p w14:paraId="78A9ED70" w14:textId="77777777" w:rsidR="00B731B5" w:rsidRPr="000D489A" w:rsidRDefault="00B731B5" w:rsidP="00D87FEA">
      <w:pPr>
        <w:rPr>
          <w:szCs w:val="22"/>
          <w:lang w:val="da-DK"/>
        </w:rPr>
      </w:pPr>
    </w:p>
    <w:p w14:paraId="2A06E736" w14:textId="77777777" w:rsidR="00B731B5" w:rsidRPr="00EA2247" w:rsidRDefault="00B731B5" w:rsidP="00D87FEA">
      <w:pPr>
        <w:pStyle w:val="LAB-H1"/>
        <w:ind w:left="567" w:hanging="567"/>
      </w:pPr>
      <w:r>
        <w:t>5.</w:t>
      </w:r>
      <w:r>
        <w:tab/>
        <w:t>ANVENDELSESMÅDE OG ADMINISTRATIONSVEJ(E)</w:t>
      </w:r>
    </w:p>
    <w:p w14:paraId="65E0D077" w14:textId="77777777" w:rsidR="00B731B5" w:rsidRPr="000D489A" w:rsidRDefault="00B731B5" w:rsidP="00D87FEA">
      <w:pPr>
        <w:keepNext/>
        <w:rPr>
          <w:szCs w:val="22"/>
          <w:lang w:val="da-DK"/>
        </w:rPr>
      </w:pPr>
    </w:p>
    <w:p w14:paraId="7CAA5ADD" w14:textId="77777777" w:rsidR="00B731B5" w:rsidRPr="000D489A" w:rsidRDefault="00B731B5" w:rsidP="00D87FEA">
      <w:pPr>
        <w:keepNext/>
        <w:rPr>
          <w:szCs w:val="22"/>
          <w:lang w:val="da-DK"/>
        </w:rPr>
      </w:pPr>
      <w:r>
        <w:rPr>
          <w:lang w:val="da-DK" w:eastAsia="da-DK"/>
        </w:rPr>
        <w:t>Til oral anvendelse</w:t>
      </w:r>
    </w:p>
    <w:p w14:paraId="2E6CD73B" w14:textId="77777777" w:rsidR="00B731B5" w:rsidRPr="000D489A" w:rsidRDefault="00B731B5" w:rsidP="00D87FEA">
      <w:pPr>
        <w:rPr>
          <w:szCs w:val="22"/>
          <w:lang w:val="da-DK"/>
        </w:rPr>
      </w:pPr>
      <w:r>
        <w:rPr>
          <w:lang w:val="da-DK" w:eastAsia="da-DK"/>
        </w:rPr>
        <w:t>Læs indlægssedlen inden brug.</w:t>
      </w:r>
    </w:p>
    <w:p w14:paraId="2089D185" w14:textId="77777777" w:rsidR="00B731B5" w:rsidRPr="000D489A" w:rsidRDefault="00B731B5" w:rsidP="00D87FEA">
      <w:pPr>
        <w:rPr>
          <w:szCs w:val="22"/>
          <w:lang w:val="da-DK"/>
        </w:rPr>
      </w:pPr>
    </w:p>
    <w:p w14:paraId="6237A20C" w14:textId="77777777" w:rsidR="00B731B5" w:rsidRPr="000D489A" w:rsidRDefault="00B731B5" w:rsidP="00D87FEA">
      <w:pPr>
        <w:rPr>
          <w:szCs w:val="22"/>
          <w:lang w:val="da-DK"/>
        </w:rPr>
      </w:pPr>
    </w:p>
    <w:p w14:paraId="0B50922F" w14:textId="77777777" w:rsidR="00B731B5" w:rsidRPr="00EA2247" w:rsidRDefault="00B731B5" w:rsidP="00D87FEA">
      <w:pPr>
        <w:pStyle w:val="LAB-H1"/>
        <w:ind w:left="567" w:hanging="567"/>
      </w:pPr>
      <w:r>
        <w:t>6.</w:t>
      </w:r>
      <w:r>
        <w:tab/>
        <w:t>SÆRLIG ADVARSEL OM, AT LÆGEMIDLET SKAL OPBEVARES UTILGÆNGELIGT FOR BØRN</w:t>
      </w:r>
    </w:p>
    <w:p w14:paraId="2D04D72A" w14:textId="77777777" w:rsidR="00B731B5" w:rsidRPr="000D489A" w:rsidRDefault="00B731B5" w:rsidP="00D87FEA">
      <w:pPr>
        <w:keepNext/>
        <w:rPr>
          <w:szCs w:val="22"/>
          <w:lang w:val="da-DK"/>
        </w:rPr>
      </w:pPr>
    </w:p>
    <w:p w14:paraId="2DBF21AD" w14:textId="77777777" w:rsidR="00B731B5" w:rsidRPr="000D489A" w:rsidRDefault="00B731B5" w:rsidP="00D87FEA">
      <w:pPr>
        <w:rPr>
          <w:szCs w:val="22"/>
          <w:lang w:val="da-DK"/>
        </w:rPr>
      </w:pPr>
      <w:r>
        <w:rPr>
          <w:lang w:val="da-DK" w:eastAsia="da-DK"/>
        </w:rPr>
        <w:t>Opbevares utilgængeligt for børn.</w:t>
      </w:r>
    </w:p>
    <w:p w14:paraId="187BC543" w14:textId="77777777" w:rsidR="00B731B5" w:rsidRPr="000D489A" w:rsidRDefault="00B731B5" w:rsidP="00D87FEA">
      <w:pPr>
        <w:rPr>
          <w:szCs w:val="22"/>
          <w:lang w:val="da-DK"/>
        </w:rPr>
      </w:pPr>
    </w:p>
    <w:p w14:paraId="5F4B65E4" w14:textId="77777777" w:rsidR="00B731B5" w:rsidRPr="000D489A" w:rsidRDefault="00B731B5" w:rsidP="00D87FEA">
      <w:pPr>
        <w:rPr>
          <w:szCs w:val="22"/>
          <w:lang w:val="da-DK"/>
        </w:rPr>
      </w:pPr>
    </w:p>
    <w:p w14:paraId="6A90D1C3" w14:textId="77777777" w:rsidR="00B731B5" w:rsidRPr="00EA2247" w:rsidRDefault="00B731B5" w:rsidP="00D87FEA">
      <w:pPr>
        <w:pStyle w:val="LAB-H1"/>
        <w:ind w:left="567" w:hanging="567"/>
      </w:pPr>
      <w:r>
        <w:t>7.</w:t>
      </w:r>
      <w:r>
        <w:tab/>
        <w:t>EVENTUELLE ANDRE SÆRLIGE ADVARSLER</w:t>
      </w:r>
    </w:p>
    <w:p w14:paraId="50CC224C" w14:textId="77777777" w:rsidR="00B731B5" w:rsidRPr="000D489A" w:rsidRDefault="00B731B5" w:rsidP="00D87FEA">
      <w:pPr>
        <w:keepNext/>
        <w:rPr>
          <w:szCs w:val="22"/>
          <w:lang w:val="da-DK"/>
        </w:rPr>
      </w:pPr>
    </w:p>
    <w:p w14:paraId="424C8C22" w14:textId="77777777" w:rsidR="00B731B5" w:rsidRPr="000D489A" w:rsidRDefault="00B731B5" w:rsidP="00D87FEA">
      <w:pPr>
        <w:rPr>
          <w:szCs w:val="22"/>
          <w:lang w:val="da-DK"/>
        </w:rPr>
      </w:pPr>
    </w:p>
    <w:p w14:paraId="220BE7AE" w14:textId="77777777" w:rsidR="00B731B5" w:rsidRPr="00EA2247" w:rsidRDefault="00B731B5" w:rsidP="00D87FEA">
      <w:pPr>
        <w:pStyle w:val="LAB-H1"/>
        <w:ind w:left="567" w:hanging="567"/>
      </w:pPr>
      <w:r>
        <w:t>8.</w:t>
      </w:r>
      <w:r>
        <w:tab/>
        <w:t>UDLØBSDATO</w:t>
      </w:r>
    </w:p>
    <w:p w14:paraId="3DC3BA3B" w14:textId="77777777" w:rsidR="00B731B5" w:rsidRPr="000D489A" w:rsidRDefault="00B731B5" w:rsidP="00D87FEA">
      <w:pPr>
        <w:keepNext/>
        <w:rPr>
          <w:szCs w:val="22"/>
          <w:lang w:val="da-DK"/>
        </w:rPr>
      </w:pPr>
    </w:p>
    <w:p w14:paraId="18CC2FDE" w14:textId="77777777" w:rsidR="00B731B5" w:rsidRPr="000D489A" w:rsidRDefault="00960C0A" w:rsidP="00D87FEA">
      <w:pPr>
        <w:keepNext/>
        <w:rPr>
          <w:szCs w:val="22"/>
          <w:lang w:val="da-DK"/>
        </w:rPr>
      </w:pPr>
      <w:r>
        <w:rPr>
          <w:lang w:val="da-DK" w:eastAsia="da-DK"/>
        </w:rPr>
        <w:t>EXP</w:t>
      </w:r>
    </w:p>
    <w:p w14:paraId="6C552798" w14:textId="77777777" w:rsidR="00B731B5" w:rsidRPr="000D489A" w:rsidRDefault="00B731B5" w:rsidP="00D87FEA">
      <w:pPr>
        <w:keepNext/>
        <w:rPr>
          <w:szCs w:val="22"/>
          <w:lang w:val="da-DK"/>
        </w:rPr>
      </w:pPr>
    </w:p>
    <w:p w14:paraId="19DCEB28" w14:textId="77777777" w:rsidR="00B731B5" w:rsidRPr="000D489A" w:rsidRDefault="00B731B5" w:rsidP="00D87FEA">
      <w:pPr>
        <w:rPr>
          <w:szCs w:val="22"/>
          <w:lang w:val="da-DK"/>
        </w:rPr>
      </w:pPr>
      <w:r>
        <w:rPr>
          <w:lang w:val="da-DK" w:eastAsia="da-DK"/>
        </w:rPr>
        <w:t xml:space="preserve">Skal anvendes inden for </w:t>
      </w:r>
      <w:r w:rsidR="007329C7">
        <w:rPr>
          <w:lang w:val="da-DK" w:eastAsia="da-DK"/>
        </w:rPr>
        <w:t xml:space="preserve">90 </w:t>
      </w:r>
      <w:r>
        <w:rPr>
          <w:lang w:val="da-DK" w:eastAsia="da-DK"/>
        </w:rPr>
        <w:t>dage efter første åbning</w:t>
      </w:r>
    </w:p>
    <w:p w14:paraId="4B36179A" w14:textId="77777777" w:rsidR="00B731B5" w:rsidRPr="000D489A" w:rsidRDefault="00B731B5" w:rsidP="00D87FEA">
      <w:pPr>
        <w:rPr>
          <w:szCs w:val="22"/>
          <w:lang w:val="da-DK"/>
        </w:rPr>
      </w:pPr>
    </w:p>
    <w:p w14:paraId="75344004" w14:textId="77777777" w:rsidR="00B731B5" w:rsidRPr="000D489A" w:rsidRDefault="00B731B5" w:rsidP="00D87FEA">
      <w:pPr>
        <w:rPr>
          <w:szCs w:val="22"/>
          <w:lang w:val="da-DK"/>
        </w:rPr>
      </w:pPr>
    </w:p>
    <w:p w14:paraId="7088C7D2" w14:textId="77777777" w:rsidR="00B731B5" w:rsidRPr="00EA2247" w:rsidRDefault="00B731B5" w:rsidP="00724A1F">
      <w:pPr>
        <w:pStyle w:val="LAB-H1"/>
        <w:keepLines w:val="0"/>
        <w:ind w:left="567" w:hanging="567"/>
      </w:pPr>
      <w:r>
        <w:lastRenderedPageBreak/>
        <w:t>9.</w:t>
      </w:r>
      <w:r>
        <w:tab/>
        <w:t>SÆRLIGE OPBEVARINGSBETINGELSER</w:t>
      </w:r>
    </w:p>
    <w:p w14:paraId="4A66B28F" w14:textId="77777777" w:rsidR="00B731B5" w:rsidRPr="000D489A" w:rsidRDefault="00B731B5" w:rsidP="00724A1F">
      <w:pPr>
        <w:keepNext/>
        <w:rPr>
          <w:szCs w:val="22"/>
          <w:lang w:val="da-DK"/>
        </w:rPr>
      </w:pPr>
    </w:p>
    <w:p w14:paraId="60DCE7BF" w14:textId="77777777" w:rsidR="00B731B5" w:rsidRPr="000D489A" w:rsidRDefault="00B731B5" w:rsidP="00724A1F">
      <w:pPr>
        <w:keepNext/>
        <w:rPr>
          <w:szCs w:val="22"/>
          <w:lang w:val="da-DK"/>
        </w:rPr>
      </w:pPr>
      <w:r>
        <w:rPr>
          <w:lang w:val="da-DK" w:eastAsia="da-DK"/>
        </w:rPr>
        <w:t xml:space="preserve">Må ikke opbevares </w:t>
      </w:r>
      <w:r w:rsidR="00555AB8">
        <w:rPr>
          <w:lang w:val="da-DK" w:eastAsia="da-DK"/>
        </w:rPr>
        <w:t xml:space="preserve">ved temperaturer </w:t>
      </w:r>
      <w:r>
        <w:rPr>
          <w:lang w:val="da-DK" w:eastAsia="da-DK"/>
        </w:rPr>
        <w:t xml:space="preserve">over 25 °C. </w:t>
      </w:r>
      <w:r w:rsidR="00555AB8">
        <w:rPr>
          <w:lang w:val="da-DK" w:eastAsia="da-DK"/>
        </w:rPr>
        <w:t>O</w:t>
      </w:r>
      <w:r>
        <w:rPr>
          <w:lang w:val="da-DK" w:eastAsia="da-DK"/>
        </w:rPr>
        <w:t xml:space="preserve">pbevares i </w:t>
      </w:r>
      <w:r w:rsidR="00555AB8">
        <w:rPr>
          <w:lang w:val="da-DK" w:eastAsia="da-DK"/>
        </w:rPr>
        <w:t xml:space="preserve">den </w:t>
      </w:r>
      <w:r>
        <w:rPr>
          <w:lang w:val="da-DK" w:eastAsia="da-DK"/>
        </w:rPr>
        <w:t>original</w:t>
      </w:r>
      <w:r w:rsidR="00555AB8">
        <w:rPr>
          <w:lang w:val="da-DK" w:eastAsia="da-DK"/>
        </w:rPr>
        <w:t>e</w:t>
      </w:r>
      <w:r>
        <w:rPr>
          <w:lang w:val="da-DK" w:eastAsia="da-DK"/>
        </w:rPr>
        <w:t xml:space="preserve"> </w:t>
      </w:r>
      <w:r w:rsidR="00555AB8">
        <w:rPr>
          <w:lang w:val="da-DK" w:eastAsia="da-DK"/>
        </w:rPr>
        <w:t>pakning for at</w:t>
      </w:r>
      <w:r>
        <w:rPr>
          <w:lang w:val="da-DK" w:eastAsia="da-DK"/>
        </w:rPr>
        <w:t xml:space="preserve"> beskytte mod lys og fugt.</w:t>
      </w:r>
    </w:p>
    <w:p w14:paraId="15B37563" w14:textId="77777777" w:rsidR="00B731B5" w:rsidRPr="000D489A" w:rsidRDefault="00B731B5" w:rsidP="00724A1F">
      <w:pPr>
        <w:keepNext/>
        <w:rPr>
          <w:szCs w:val="22"/>
          <w:lang w:val="da-DK"/>
        </w:rPr>
      </w:pPr>
    </w:p>
    <w:p w14:paraId="20AB1921" w14:textId="77777777" w:rsidR="00B731B5" w:rsidRPr="000D489A" w:rsidRDefault="00B731B5" w:rsidP="00724A1F">
      <w:pPr>
        <w:keepNext/>
        <w:rPr>
          <w:szCs w:val="22"/>
          <w:lang w:val="da-DK"/>
        </w:rPr>
      </w:pPr>
    </w:p>
    <w:p w14:paraId="5EEFC960" w14:textId="77777777" w:rsidR="00B731B5" w:rsidRPr="00EA2247" w:rsidRDefault="00B731B5" w:rsidP="00D87FEA">
      <w:pPr>
        <w:pStyle w:val="LAB-H1"/>
        <w:ind w:left="567" w:hanging="567"/>
      </w:pPr>
      <w:r>
        <w:t>10.</w:t>
      </w:r>
      <w:r>
        <w:tab/>
        <w:t>EVENTUELLE SÆRLIGE FORHOLDSREGLER VED BORTSKAFFELSE AF IKKE ANVENDT LÆGEMIDDEL SAMT AFFALD HERAF</w:t>
      </w:r>
    </w:p>
    <w:p w14:paraId="300D3F2B" w14:textId="77777777" w:rsidR="00B731B5" w:rsidRPr="000D489A" w:rsidRDefault="00B731B5" w:rsidP="00D87FEA">
      <w:pPr>
        <w:keepNext/>
        <w:rPr>
          <w:szCs w:val="22"/>
          <w:lang w:val="da-DK"/>
        </w:rPr>
      </w:pPr>
    </w:p>
    <w:p w14:paraId="073D1F8E" w14:textId="77777777" w:rsidR="00B731B5" w:rsidRPr="000D489A" w:rsidRDefault="00B731B5" w:rsidP="00D87FEA">
      <w:pPr>
        <w:rPr>
          <w:szCs w:val="22"/>
          <w:lang w:val="da-DK"/>
        </w:rPr>
      </w:pPr>
    </w:p>
    <w:p w14:paraId="6F78D547" w14:textId="77777777" w:rsidR="00B731B5" w:rsidRPr="00EA2247" w:rsidRDefault="00B731B5" w:rsidP="00D87FEA">
      <w:pPr>
        <w:pStyle w:val="LAB-H1"/>
        <w:ind w:left="567" w:hanging="567"/>
      </w:pPr>
      <w:r>
        <w:t>11.</w:t>
      </w:r>
      <w:r>
        <w:tab/>
        <w:t>NAVN OG ADRESSE PÅ INDEHAVEREN AF MARKEDSFØRINGSTILLADELSEN</w:t>
      </w:r>
    </w:p>
    <w:p w14:paraId="099AFB8F" w14:textId="77777777" w:rsidR="00B731B5" w:rsidRPr="000D489A" w:rsidRDefault="00B731B5" w:rsidP="00D87FEA">
      <w:pPr>
        <w:keepNext/>
        <w:rPr>
          <w:szCs w:val="22"/>
          <w:lang w:val="da-DK"/>
        </w:rPr>
      </w:pPr>
    </w:p>
    <w:p w14:paraId="19B14CAE" w14:textId="2C676E7E" w:rsidR="0036252E" w:rsidRPr="005445D4" w:rsidRDefault="008B350A" w:rsidP="00D87FEA">
      <w:pPr>
        <w:keepNext/>
        <w:autoSpaceDE w:val="0"/>
        <w:autoSpaceDN w:val="0"/>
      </w:pPr>
      <w:r>
        <w:rPr>
          <w:color w:val="000000"/>
        </w:rPr>
        <w:t>Viatris</w:t>
      </w:r>
      <w:r w:rsidR="0036252E" w:rsidRPr="005445D4">
        <w:rPr>
          <w:color w:val="000000"/>
        </w:rPr>
        <w:t xml:space="preserve"> Limited</w:t>
      </w:r>
    </w:p>
    <w:p w14:paraId="41D77DBC" w14:textId="77777777" w:rsidR="0036252E" w:rsidRPr="009E434E" w:rsidRDefault="0036252E" w:rsidP="00D87FEA">
      <w:pPr>
        <w:keepNext/>
        <w:autoSpaceDE w:val="0"/>
        <w:autoSpaceDN w:val="0"/>
      </w:pPr>
      <w:proofErr w:type="spellStart"/>
      <w:r w:rsidRPr="009E434E">
        <w:rPr>
          <w:color w:val="000000"/>
        </w:rPr>
        <w:t>Damastown</w:t>
      </w:r>
      <w:proofErr w:type="spellEnd"/>
      <w:r w:rsidRPr="009E434E">
        <w:rPr>
          <w:color w:val="000000"/>
        </w:rPr>
        <w:t xml:space="preserve"> Industrial Park, </w:t>
      </w:r>
    </w:p>
    <w:p w14:paraId="02FF7CED" w14:textId="77777777" w:rsidR="0036252E" w:rsidRPr="005445D4" w:rsidRDefault="0036252E" w:rsidP="00D87FEA">
      <w:pPr>
        <w:keepNext/>
        <w:autoSpaceDE w:val="0"/>
        <w:autoSpaceDN w:val="0"/>
        <w:rPr>
          <w:lang w:val="da-DK"/>
        </w:rPr>
      </w:pPr>
      <w:r w:rsidRPr="005445D4">
        <w:rPr>
          <w:color w:val="000000"/>
          <w:lang w:val="da-DK"/>
        </w:rPr>
        <w:t xml:space="preserve">Mulhuddart, Dublin 15, </w:t>
      </w:r>
    </w:p>
    <w:p w14:paraId="1E684B98" w14:textId="77777777" w:rsidR="0036252E" w:rsidRPr="00435604" w:rsidRDefault="0036252E" w:rsidP="00D87FEA">
      <w:pPr>
        <w:keepNext/>
        <w:autoSpaceDE w:val="0"/>
        <w:autoSpaceDN w:val="0"/>
        <w:rPr>
          <w:lang w:val="sv-SE"/>
        </w:rPr>
      </w:pPr>
      <w:r w:rsidRPr="00435604">
        <w:rPr>
          <w:color w:val="000000"/>
          <w:lang w:val="sv-SE"/>
        </w:rPr>
        <w:t>DUBLIN</w:t>
      </w:r>
    </w:p>
    <w:p w14:paraId="2228C23E" w14:textId="77777777" w:rsidR="0036252E" w:rsidRPr="00435604" w:rsidRDefault="0036252E" w:rsidP="00D87FEA">
      <w:pPr>
        <w:keepNext/>
        <w:autoSpaceDE w:val="0"/>
        <w:autoSpaceDN w:val="0"/>
        <w:jc w:val="both"/>
        <w:rPr>
          <w:color w:val="000000"/>
          <w:lang w:val="sv-SE"/>
        </w:rPr>
      </w:pPr>
      <w:r w:rsidRPr="00435604">
        <w:rPr>
          <w:color w:val="000000"/>
          <w:lang w:val="sv-SE"/>
        </w:rPr>
        <w:t>Irland</w:t>
      </w:r>
    </w:p>
    <w:p w14:paraId="10B07B99" w14:textId="77777777" w:rsidR="00B731B5" w:rsidRPr="00435604" w:rsidRDefault="00B731B5" w:rsidP="00D87FEA">
      <w:pPr>
        <w:rPr>
          <w:szCs w:val="22"/>
          <w:lang w:val="sv-SE"/>
        </w:rPr>
      </w:pPr>
    </w:p>
    <w:p w14:paraId="5D826376" w14:textId="77777777" w:rsidR="00B731B5" w:rsidRPr="00435604" w:rsidRDefault="00B731B5" w:rsidP="00D87FEA">
      <w:pPr>
        <w:rPr>
          <w:szCs w:val="22"/>
          <w:lang w:val="sv-SE"/>
        </w:rPr>
      </w:pPr>
    </w:p>
    <w:p w14:paraId="6E2E9FA0" w14:textId="77777777" w:rsidR="00B731B5" w:rsidRPr="00435604" w:rsidRDefault="00B731B5" w:rsidP="00D87FEA">
      <w:pPr>
        <w:pStyle w:val="LAB-H1"/>
        <w:ind w:left="567" w:hanging="567"/>
        <w:rPr>
          <w:lang w:val="sv-SE"/>
        </w:rPr>
      </w:pPr>
      <w:r w:rsidRPr="00435604">
        <w:rPr>
          <w:lang w:val="sv-SE"/>
        </w:rPr>
        <w:t>12.</w:t>
      </w:r>
      <w:r w:rsidRPr="00435604">
        <w:rPr>
          <w:lang w:val="sv-SE"/>
        </w:rPr>
        <w:tab/>
        <w:t>MARKEDSFØRINGSTILLADELSESNUMMER (-NUMRE)</w:t>
      </w:r>
    </w:p>
    <w:p w14:paraId="0DAE9D56" w14:textId="77777777" w:rsidR="00B731B5" w:rsidRPr="00435604" w:rsidRDefault="00B731B5" w:rsidP="00D87FEA">
      <w:pPr>
        <w:keepNext/>
        <w:rPr>
          <w:szCs w:val="22"/>
          <w:lang w:val="sv-SE"/>
        </w:rPr>
      </w:pPr>
    </w:p>
    <w:p w14:paraId="65F5E077" w14:textId="42105649" w:rsidR="00F45BF7" w:rsidRPr="00376695" w:rsidRDefault="00B731B5">
      <w:pPr>
        <w:tabs>
          <w:tab w:val="left" w:pos="567"/>
        </w:tabs>
        <w:rPr>
          <w:noProof/>
          <w:szCs w:val="22"/>
          <w:highlight w:val="lightGray"/>
        </w:rPr>
        <w:pPrChange w:id="21" w:author="Viatris DK Affiliate 2" w:date="2025-07-22T13:30:00Z">
          <w:pPr/>
        </w:pPrChange>
      </w:pPr>
      <w:r w:rsidRPr="00435604">
        <w:rPr>
          <w:lang w:val="sv-SE" w:eastAsia="da-DK"/>
        </w:rPr>
        <w:t>EU/1/16/1129/002</w:t>
      </w:r>
    </w:p>
    <w:p w14:paraId="0C079884" w14:textId="77777777" w:rsidR="00B731B5" w:rsidRPr="00435604" w:rsidRDefault="00B731B5" w:rsidP="00D87FEA">
      <w:pPr>
        <w:rPr>
          <w:szCs w:val="22"/>
          <w:lang w:val="sv-SE"/>
        </w:rPr>
      </w:pPr>
    </w:p>
    <w:p w14:paraId="1A72C7D0" w14:textId="77777777" w:rsidR="00B731B5" w:rsidRPr="00435604" w:rsidRDefault="00B731B5" w:rsidP="00D87FEA">
      <w:pPr>
        <w:rPr>
          <w:szCs w:val="22"/>
          <w:lang w:val="sv-SE"/>
        </w:rPr>
      </w:pPr>
    </w:p>
    <w:p w14:paraId="40683175" w14:textId="77777777" w:rsidR="00B731B5" w:rsidRPr="00435604" w:rsidRDefault="00B731B5" w:rsidP="00D87FEA">
      <w:pPr>
        <w:pStyle w:val="LAB-H1"/>
        <w:ind w:left="567" w:hanging="567"/>
        <w:rPr>
          <w:lang w:val="sv-SE"/>
        </w:rPr>
      </w:pPr>
      <w:r w:rsidRPr="00435604">
        <w:rPr>
          <w:lang w:val="sv-SE"/>
        </w:rPr>
        <w:t>13.</w:t>
      </w:r>
      <w:r w:rsidRPr="00435604">
        <w:rPr>
          <w:lang w:val="sv-SE"/>
        </w:rPr>
        <w:tab/>
        <w:t>BATCHNUMMER</w:t>
      </w:r>
    </w:p>
    <w:p w14:paraId="783E2680" w14:textId="77777777" w:rsidR="00B731B5" w:rsidRPr="00435604" w:rsidRDefault="00B731B5" w:rsidP="00D87FEA">
      <w:pPr>
        <w:keepNext/>
        <w:rPr>
          <w:szCs w:val="22"/>
          <w:lang w:val="sv-SE"/>
        </w:rPr>
      </w:pPr>
    </w:p>
    <w:p w14:paraId="0357E3E8" w14:textId="77777777" w:rsidR="00B731B5" w:rsidRPr="00435604" w:rsidRDefault="00B731B5" w:rsidP="00D87FEA">
      <w:pPr>
        <w:rPr>
          <w:szCs w:val="22"/>
          <w:lang w:val="sv-SE"/>
        </w:rPr>
      </w:pPr>
      <w:r w:rsidRPr="00435604">
        <w:rPr>
          <w:lang w:val="sv-SE" w:eastAsia="da-DK"/>
        </w:rPr>
        <w:t>Batch</w:t>
      </w:r>
    </w:p>
    <w:p w14:paraId="5DCEE1DE" w14:textId="77777777" w:rsidR="00B731B5" w:rsidRPr="00435604" w:rsidRDefault="00B731B5" w:rsidP="00D87FEA">
      <w:pPr>
        <w:rPr>
          <w:szCs w:val="22"/>
          <w:lang w:val="sv-SE"/>
        </w:rPr>
      </w:pPr>
    </w:p>
    <w:p w14:paraId="64BBF064" w14:textId="77777777" w:rsidR="00B731B5" w:rsidRPr="00435604" w:rsidRDefault="00B731B5" w:rsidP="00D87FEA">
      <w:pPr>
        <w:rPr>
          <w:szCs w:val="22"/>
          <w:lang w:val="sv-SE"/>
        </w:rPr>
      </w:pPr>
    </w:p>
    <w:p w14:paraId="19021801" w14:textId="77777777" w:rsidR="00B731B5" w:rsidRPr="00435604" w:rsidRDefault="00B731B5" w:rsidP="00D87FEA">
      <w:pPr>
        <w:pStyle w:val="LAB-H1"/>
        <w:ind w:left="567" w:hanging="567"/>
        <w:rPr>
          <w:lang w:val="sv-SE"/>
        </w:rPr>
      </w:pPr>
      <w:r w:rsidRPr="00435604">
        <w:rPr>
          <w:lang w:val="sv-SE"/>
        </w:rPr>
        <w:t>14.</w:t>
      </w:r>
      <w:r w:rsidRPr="00435604">
        <w:rPr>
          <w:lang w:val="sv-SE"/>
        </w:rPr>
        <w:tab/>
        <w:t>GENEREL KLASSIFIKATION FOR UDLEVERING</w:t>
      </w:r>
    </w:p>
    <w:p w14:paraId="005F9285" w14:textId="77777777" w:rsidR="00B731B5" w:rsidRPr="00435604" w:rsidRDefault="00B731B5" w:rsidP="00D87FEA">
      <w:pPr>
        <w:keepNext/>
        <w:rPr>
          <w:szCs w:val="22"/>
          <w:lang w:val="sv-SE"/>
        </w:rPr>
      </w:pPr>
    </w:p>
    <w:p w14:paraId="6D84959C" w14:textId="77777777" w:rsidR="00B731B5" w:rsidRPr="00435604" w:rsidRDefault="00B731B5" w:rsidP="00D87FEA">
      <w:pPr>
        <w:rPr>
          <w:szCs w:val="22"/>
          <w:lang w:val="sv-SE"/>
        </w:rPr>
      </w:pPr>
    </w:p>
    <w:p w14:paraId="67DEED02" w14:textId="77777777" w:rsidR="00B731B5" w:rsidRPr="00435604" w:rsidRDefault="00B731B5" w:rsidP="00D87FEA">
      <w:pPr>
        <w:pStyle w:val="LAB-H1"/>
        <w:ind w:left="567" w:hanging="567"/>
        <w:rPr>
          <w:lang w:val="sv-SE"/>
        </w:rPr>
      </w:pPr>
      <w:r w:rsidRPr="00435604">
        <w:rPr>
          <w:lang w:val="sv-SE"/>
        </w:rPr>
        <w:t>15.</w:t>
      </w:r>
      <w:r w:rsidRPr="00435604">
        <w:rPr>
          <w:lang w:val="sv-SE"/>
        </w:rPr>
        <w:tab/>
        <w:t>INSTRUKTIONER VEDRØRENDE ANVENDELSEN</w:t>
      </w:r>
    </w:p>
    <w:p w14:paraId="6E3759B7" w14:textId="77777777" w:rsidR="00B731B5" w:rsidRPr="00435604" w:rsidRDefault="00B731B5" w:rsidP="00D87FEA">
      <w:pPr>
        <w:keepNext/>
        <w:rPr>
          <w:szCs w:val="22"/>
          <w:lang w:val="sv-SE"/>
        </w:rPr>
      </w:pPr>
    </w:p>
    <w:p w14:paraId="5C79A236" w14:textId="77777777" w:rsidR="00B731B5" w:rsidRPr="00435604" w:rsidRDefault="00B731B5" w:rsidP="00D87FEA">
      <w:pPr>
        <w:rPr>
          <w:szCs w:val="22"/>
          <w:lang w:val="sv-SE"/>
        </w:rPr>
      </w:pPr>
    </w:p>
    <w:p w14:paraId="5679F811" w14:textId="77777777" w:rsidR="00B731B5" w:rsidRPr="00435604" w:rsidRDefault="00B731B5" w:rsidP="00BB1723">
      <w:pPr>
        <w:pStyle w:val="LAB-H1"/>
        <w:ind w:left="567" w:hanging="567"/>
        <w:rPr>
          <w:lang w:val="sv-SE"/>
        </w:rPr>
      </w:pPr>
      <w:r w:rsidRPr="00435604">
        <w:rPr>
          <w:lang w:val="sv-SE"/>
        </w:rPr>
        <w:t>16.</w:t>
      </w:r>
      <w:r w:rsidRPr="00435604">
        <w:rPr>
          <w:lang w:val="sv-SE"/>
        </w:rPr>
        <w:tab/>
        <w:t>INFORMATION I BRAILLESKRIFT</w:t>
      </w:r>
    </w:p>
    <w:p w14:paraId="202E90C0" w14:textId="77777777" w:rsidR="00B731B5" w:rsidRPr="00435604" w:rsidRDefault="00B731B5" w:rsidP="00D87FEA">
      <w:pPr>
        <w:keepNext/>
        <w:rPr>
          <w:szCs w:val="22"/>
          <w:lang w:val="sv-SE"/>
        </w:rPr>
      </w:pPr>
    </w:p>
    <w:p w14:paraId="3573D0CB" w14:textId="136E9F08" w:rsidR="00B731B5" w:rsidRPr="00435604" w:rsidRDefault="00B731B5" w:rsidP="00D87FEA">
      <w:pPr>
        <w:rPr>
          <w:szCs w:val="22"/>
          <w:lang w:val="sv-SE"/>
        </w:rPr>
      </w:pPr>
      <w:r w:rsidRPr="00435604">
        <w:rPr>
          <w:lang w:val="sv-SE" w:eastAsia="da-DK"/>
        </w:rPr>
        <w:t xml:space="preserve">Tenofovir disoproxil </w:t>
      </w:r>
      <w:r w:rsidR="00661F0E">
        <w:rPr>
          <w:lang w:val="sv-SE" w:eastAsia="da-DK"/>
        </w:rPr>
        <w:t>Viatris</w:t>
      </w:r>
      <w:r w:rsidRPr="00435604">
        <w:rPr>
          <w:lang w:val="sv-SE" w:eastAsia="da-DK"/>
        </w:rPr>
        <w:t xml:space="preserve"> 245 mg</w:t>
      </w:r>
    </w:p>
    <w:p w14:paraId="371DDAAE" w14:textId="77777777" w:rsidR="00B731B5" w:rsidRPr="00435604" w:rsidRDefault="00B731B5" w:rsidP="00D87FEA">
      <w:pPr>
        <w:rPr>
          <w:szCs w:val="22"/>
          <w:lang w:val="sv-SE"/>
        </w:rPr>
      </w:pPr>
    </w:p>
    <w:p w14:paraId="0F5B2460" w14:textId="77777777" w:rsidR="00B731B5" w:rsidRPr="00435604" w:rsidRDefault="00B731B5" w:rsidP="00D87FEA">
      <w:pPr>
        <w:rPr>
          <w:szCs w:val="22"/>
          <w:lang w:val="sv-SE"/>
        </w:rPr>
      </w:pPr>
    </w:p>
    <w:p w14:paraId="368F1E37" w14:textId="77777777" w:rsidR="00B731B5" w:rsidRPr="00435604" w:rsidRDefault="00B731B5" w:rsidP="00D87FEA">
      <w:pPr>
        <w:pStyle w:val="LAB-H1"/>
        <w:ind w:left="567" w:hanging="567"/>
        <w:rPr>
          <w:lang w:val="sv-SE"/>
        </w:rPr>
      </w:pPr>
      <w:r w:rsidRPr="00435604">
        <w:rPr>
          <w:lang w:val="sv-SE"/>
        </w:rPr>
        <w:t>17.</w:t>
      </w:r>
      <w:r w:rsidRPr="00435604">
        <w:rPr>
          <w:lang w:val="sv-SE"/>
        </w:rPr>
        <w:tab/>
        <w:t>ENTYDIG IDENTIFIKATOR </w:t>
      </w:r>
      <w:r>
        <w:rPr>
          <w:cs/>
        </w:rPr>
        <w:t xml:space="preserve">– </w:t>
      </w:r>
      <w:r w:rsidRPr="00435604">
        <w:rPr>
          <w:lang w:val="sv-SE"/>
        </w:rPr>
        <w:t>2D-STREGKODE</w:t>
      </w:r>
    </w:p>
    <w:p w14:paraId="2B86E552" w14:textId="77777777" w:rsidR="00B731B5" w:rsidRPr="00435604" w:rsidRDefault="00B731B5" w:rsidP="00D87FEA">
      <w:pPr>
        <w:keepNext/>
        <w:rPr>
          <w:szCs w:val="22"/>
          <w:lang w:val="sv-SE"/>
        </w:rPr>
      </w:pPr>
    </w:p>
    <w:p w14:paraId="71183D3F" w14:textId="77777777" w:rsidR="00B731B5" w:rsidRPr="000D489A" w:rsidRDefault="00B731B5" w:rsidP="00D87FEA">
      <w:pPr>
        <w:rPr>
          <w:szCs w:val="22"/>
          <w:lang w:val="da-DK"/>
        </w:rPr>
      </w:pPr>
      <w:r>
        <w:rPr>
          <w:highlight w:val="lightGray"/>
          <w:lang w:val="da-DK" w:eastAsia="da-DK"/>
        </w:rPr>
        <w:t>Der er anført en 2D-stregkode, som indeholder en entydig identifikator.</w:t>
      </w:r>
    </w:p>
    <w:p w14:paraId="49F29E82" w14:textId="77777777" w:rsidR="00B731B5" w:rsidRPr="000D489A" w:rsidRDefault="00B731B5" w:rsidP="00D87FEA">
      <w:pPr>
        <w:rPr>
          <w:szCs w:val="22"/>
          <w:lang w:val="da-DK"/>
        </w:rPr>
      </w:pPr>
    </w:p>
    <w:p w14:paraId="7BB7CE8B" w14:textId="77777777" w:rsidR="00B731B5" w:rsidRPr="000D489A" w:rsidRDefault="00B731B5" w:rsidP="00D87FEA">
      <w:pPr>
        <w:rPr>
          <w:szCs w:val="22"/>
          <w:lang w:val="da-DK"/>
        </w:rPr>
      </w:pPr>
    </w:p>
    <w:p w14:paraId="557BAB39" w14:textId="77777777" w:rsidR="00B731B5" w:rsidRPr="00EA2247" w:rsidRDefault="00B731B5" w:rsidP="00D87FEA">
      <w:pPr>
        <w:pStyle w:val="LAB-H1"/>
        <w:ind w:left="567" w:hanging="567"/>
      </w:pPr>
      <w:r>
        <w:t>18.</w:t>
      </w:r>
      <w:r>
        <w:tab/>
        <w:t>ENTYDIG IDENTIFIKATOR </w:t>
      </w:r>
      <w:r>
        <w:rPr>
          <w:cs/>
        </w:rPr>
        <w:t xml:space="preserve">– </w:t>
      </w:r>
      <w:r>
        <w:t>MENNESKELIGT LÆSBARE DATA</w:t>
      </w:r>
    </w:p>
    <w:p w14:paraId="046485F3" w14:textId="77777777" w:rsidR="00B731B5" w:rsidRPr="000D489A" w:rsidRDefault="00B731B5" w:rsidP="00D87FEA">
      <w:pPr>
        <w:keepNext/>
        <w:rPr>
          <w:szCs w:val="22"/>
          <w:lang w:val="da-DK"/>
        </w:rPr>
      </w:pPr>
    </w:p>
    <w:p w14:paraId="1F735F65" w14:textId="77777777" w:rsidR="00B731B5" w:rsidRPr="000D489A" w:rsidRDefault="00B731B5" w:rsidP="00D87FEA">
      <w:pPr>
        <w:keepNext/>
        <w:rPr>
          <w:szCs w:val="22"/>
          <w:lang w:val="da-DK"/>
        </w:rPr>
      </w:pPr>
      <w:r>
        <w:rPr>
          <w:lang w:val="da-DK" w:eastAsia="da-DK"/>
        </w:rPr>
        <w:t>PC</w:t>
      </w:r>
    </w:p>
    <w:p w14:paraId="281F6E4C" w14:textId="77777777" w:rsidR="00B731B5" w:rsidRPr="000D489A" w:rsidRDefault="00B731B5" w:rsidP="00D87FEA">
      <w:pPr>
        <w:keepNext/>
        <w:rPr>
          <w:szCs w:val="22"/>
          <w:lang w:val="da-DK"/>
        </w:rPr>
      </w:pPr>
      <w:r>
        <w:rPr>
          <w:lang w:val="da-DK" w:eastAsia="da-DK"/>
        </w:rPr>
        <w:t>SN</w:t>
      </w:r>
    </w:p>
    <w:p w14:paraId="58D733D2" w14:textId="77777777" w:rsidR="00B731B5" w:rsidRPr="000D489A" w:rsidRDefault="00B731B5" w:rsidP="00D87FEA">
      <w:pPr>
        <w:keepNext/>
        <w:rPr>
          <w:szCs w:val="22"/>
          <w:lang w:val="da-DK"/>
        </w:rPr>
      </w:pPr>
      <w:r>
        <w:rPr>
          <w:lang w:val="da-DK" w:eastAsia="da-DK"/>
        </w:rPr>
        <w:t>NN</w:t>
      </w:r>
    </w:p>
    <w:p w14:paraId="52EBF3CD" w14:textId="77777777" w:rsidR="00B731B5" w:rsidRDefault="00B731B5" w:rsidP="00D87FEA">
      <w:pPr>
        <w:rPr>
          <w:szCs w:val="22"/>
          <w:lang w:val="da-DK"/>
        </w:rPr>
      </w:pPr>
    </w:p>
    <w:p w14:paraId="4B1473C0" w14:textId="0197AC19" w:rsidR="00724A1F" w:rsidRDefault="00724A1F" w:rsidP="00D87FEA">
      <w:pPr>
        <w:rPr>
          <w:szCs w:val="22"/>
          <w:lang w:val="da-DK"/>
        </w:rPr>
      </w:pPr>
      <w:r>
        <w:rPr>
          <w:szCs w:val="22"/>
          <w:lang w:val="da-DK"/>
        </w:rPr>
        <w:br w:type="page"/>
      </w:r>
    </w:p>
    <w:p w14:paraId="40F4EA9F" w14:textId="0F6EBF34" w:rsidR="00B731B5" w:rsidRPr="00EA2247" w:rsidRDefault="00B731B5" w:rsidP="00D87FEA">
      <w:pPr>
        <w:pStyle w:val="LAB"/>
        <w:spacing w:line="240" w:lineRule="auto"/>
      </w:pPr>
      <w:r>
        <w:rPr>
          <w:rStyle w:val="BodyText2Char"/>
          <w:lang w:val="da-DK" w:eastAsia="da-DK"/>
        </w:rPr>
        <w:lastRenderedPageBreak/>
        <w:t>MÆRKNING, DER SKAL ANFØRES PÅ DEN YDRE EMBALLAGE OG DEN INDRE EMBALLAGE</w:t>
      </w:r>
    </w:p>
    <w:p w14:paraId="0ED9A5DD" w14:textId="77777777" w:rsidR="00B731B5" w:rsidRPr="00EA2247" w:rsidRDefault="00B731B5" w:rsidP="00D87FEA">
      <w:pPr>
        <w:pStyle w:val="LAB"/>
        <w:spacing w:line="240" w:lineRule="auto"/>
      </w:pPr>
    </w:p>
    <w:p w14:paraId="4EBCC96E" w14:textId="77777777" w:rsidR="00B731B5" w:rsidRPr="00EA2247" w:rsidRDefault="00B731B5" w:rsidP="00D87FEA">
      <w:pPr>
        <w:pStyle w:val="LAB"/>
        <w:spacing w:line="240" w:lineRule="auto"/>
      </w:pPr>
      <w:r>
        <w:rPr>
          <w:rStyle w:val="BodyText2Char"/>
          <w:lang w:val="da-DK" w:eastAsia="da-DK"/>
        </w:rPr>
        <w:t>INDERKARTON AF MULTIPAKNING OG FLASKEETIKET (UDEN BLÅ BOKS)</w:t>
      </w:r>
    </w:p>
    <w:p w14:paraId="3B885901" w14:textId="77777777" w:rsidR="00B731B5" w:rsidRPr="000D489A" w:rsidRDefault="00B731B5" w:rsidP="00D87FEA">
      <w:pPr>
        <w:rPr>
          <w:szCs w:val="22"/>
          <w:lang w:val="da-DK"/>
        </w:rPr>
      </w:pPr>
    </w:p>
    <w:p w14:paraId="78CB3F3F" w14:textId="77777777" w:rsidR="00B731B5" w:rsidRPr="000D489A" w:rsidRDefault="00B731B5" w:rsidP="00D87FEA">
      <w:pPr>
        <w:rPr>
          <w:szCs w:val="22"/>
          <w:lang w:val="da-DK"/>
        </w:rPr>
      </w:pPr>
    </w:p>
    <w:p w14:paraId="28464375" w14:textId="77777777" w:rsidR="00B731B5" w:rsidRPr="00EA2247" w:rsidRDefault="00B731B5" w:rsidP="00D87FEA">
      <w:pPr>
        <w:pStyle w:val="LAB-H1"/>
        <w:ind w:left="567" w:hanging="567"/>
      </w:pPr>
      <w:r>
        <w:t>1.</w:t>
      </w:r>
      <w:r>
        <w:tab/>
        <w:t>LÆGEMIDLETS NAVN</w:t>
      </w:r>
    </w:p>
    <w:p w14:paraId="2A96A4D0" w14:textId="77777777" w:rsidR="00B731B5" w:rsidRPr="000D489A" w:rsidRDefault="00B731B5" w:rsidP="00D87FEA">
      <w:pPr>
        <w:keepNext/>
        <w:rPr>
          <w:szCs w:val="22"/>
          <w:lang w:val="da-DK"/>
        </w:rPr>
      </w:pPr>
    </w:p>
    <w:p w14:paraId="703D9A13" w14:textId="15D7A94F" w:rsidR="00B731B5" w:rsidRPr="000D489A" w:rsidRDefault="00B731B5" w:rsidP="00D87FEA">
      <w:pPr>
        <w:keepNext/>
        <w:rPr>
          <w:szCs w:val="22"/>
          <w:lang w:val="da-DK"/>
        </w:rPr>
      </w:pPr>
      <w:r>
        <w:rPr>
          <w:lang w:val="da-DK" w:eastAsia="da-DK"/>
        </w:rPr>
        <w:t xml:space="preserve">Tenofovir disoproxil </w:t>
      </w:r>
      <w:r w:rsidR="00661F0E">
        <w:rPr>
          <w:lang w:val="da-DK" w:eastAsia="da-DK"/>
        </w:rPr>
        <w:t>Viatris</w:t>
      </w:r>
      <w:r>
        <w:rPr>
          <w:lang w:val="da-DK" w:eastAsia="da-DK"/>
        </w:rPr>
        <w:t xml:space="preserve"> 245 mg filmovertrukne tabletter</w:t>
      </w:r>
    </w:p>
    <w:p w14:paraId="064CB4EE" w14:textId="77777777" w:rsidR="00B731B5" w:rsidRPr="000D489A" w:rsidRDefault="00B731B5" w:rsidP="00D87FEA">
      <w:pPr>
        <w:rPr>
          <w:szCs w:val="22"/>
          <w:lang w:val="da-DK"/>
        </w:rPr>
      </w:pPr>
      <w:r>
        <w:rPr>
          <w:lang w:val="da-DK" w:eastAsia="da-DK"/>
        </w:rPr>
        <w:t>tenofovir disoproxil</w:t>
      </w:r>
    </w:p>
    <w:p w14:paraId="47C5C2D6" w14:textId="77777777" w:rsidR="00B731B5" w:rsidRPr="000D489A" w:rsidRDefault="00B731B5" w:rsidP="00D87FEA">
      <w:pPr>
        <w:rPr>
          <w:szCs w:val="22"/>
          <w:lang w:val="da-DK"/>
        </w:rPr>
      </w:pPr>
    </w:p>
    <w:p w14:paraId="08D06450" w14:textId="77777777" w:rsidR="00B731B5" w:rsidRPr="000D489A" w:rsidRDefault="00B731B5" w:rsidP="00D87FEA">
      <w:pPr>
        <w:rPr>
          <w:szCs w:val="22"/>
          <w:lang w:val="da-DK"/>
        </w:rPr>
      </w:pPr>
    </w:p>
    <w:p w14:paraId="3DA4F900" w14:textId="77777777" w:rsidR="00B731B5" w:rsidRPr="00EA2247" w:rsidRDefault="00B731B5" w:rsidP="00D87FEA">
      <w:pPr>
        <w:pStyle w:val="LAB-H1"/>
        <w:ind w:left="567" w:hanging="567"/>
      </w:pPr>
      <w:r>
        <w:t>2.</w:t>
      </w:r>
      <w:r>
        <w:tab/>
        <w:t>ANGIVELSE AF AKTIVT STOF/AKTIVE STOFFER</w:t>
      </w:r>
    </w:p>
    <w:p w14:paraId="7CF147B8" w14:textId="77777777" w:rsidR="00B731B5" w:rsidRPr="000D489A" w:rsidRDefault="00B731B5" w:rsidP="00D87FEA">
      <w:pPr>
        <w:keepNext/>
        <w:rPr>
          <w:szCs w:val="22"/>
          <w:lang w:val="da-DK"/>
        </w:rPr>
      </w:pPr>
    </w:p>
    <w:p w14:paraId="4F594C10" w14:textId="77777777" w:rsidR="00B731B5" w:rsidRPr="000D489A" w:rsidRDefault="00B731B5" w:rsidP="00D87FEA">
      <w:pPr>
        <w:rPr>
          <w:szCs w:val="22"/>
          <w:lang w:val="da-DK"/>
        </w:rPr>
      </w:pPr>
      <w:r>
        <w:rPr>
          <w:lang w:val="da-DK" w:eastAsia="da-DK"/>
        </w:rPr>
        <w:t>Hver filmovertrukket tablet indeholder 245 mg tenofovir disoproxil (som maleat).</w:t>
      </w:r>
    </w:p>
    <w:p w14:paraId="2FC7E325" w14:textId="77777777" w:rsidR="00B731B5" w:rsidRPr="000D489A" w:rsidRDefault="00B731B5" w:rsidP="00D87FEA">
      <w:pPr>
        <w:rPr>
          <w:szCs w:val="22"/>
          <w:lang w:val="da-DK"/>
        </w:rPr>
      </w:pPr>
    </w:p>
    <w:p w14:paraId="2261DA69" w14:textId="77777777" w:rsidR="00B731B5" w:rsidRPr="000D489A" w:rsidRDefault="00B731B5" w:rsidP="00D87FEA">
      <w:pPr>
        <w:rPr>
          <w:szCs w:val="22"/>
          <w:lang w:val="da-DK"/>
        </w:rPr>
      </w:pPr>
    </w:p>
    <w:p w14:paraId="1F04AB10" w14:textId="77777777" w:rsidR="00B731B5" w:rsidRPr="00EA2247" w:rsidRDefault="00B731B5" w:rsidP="00D87FEA">
      <w:pPr>
        <w:pStyle w:val="LAB-H1"/>
        <w:ind w:left="567" w:hanging="567"/>
      </w:pPr>
      <w:r>
        <w:t>3.</w:t>
      </w:r>
      <w:r>
        <w:tab/>
        <w:t>LISTE OVER HJÆLPESTOFFER</w:t>
      </w:r>
    </w:p>
    <w:p w14:paraId="11235224" w14:textId="77777777" w:rsidR="00B731B5" w:rsidRPr="000D489A" w:rsidRDefault="00B731B5" w:rsidP="00D87FEA">
      <w:pPr>
        <w:keepNext/>
        <w:rPr>
          <w:szCs w:val="22"/>
          <w:lang w:val="da-DK"/>
        </w:rPr>
      </w:pPr>
    </w:p>
    <w:p w14:paraId="1312F3F1" w14:textId="77777777" w:rsidR="00B731B5" w:rsidRPr="000D489A" w:rsidRDefault="00B731B5" w:rsidP="00D87FEA">
      <w:pPr>
        <w:rPr>
          <w:szCs w:val="22"/>
          <w:lang w:val="da-DK"/>
        </w:rPr>
      </w:pPr>
      <w:r>
        <w:rPr>
          <w:lang w:val="da-DK" w:eastAsia="da-DK"/>
        </w:rPr>
        <w:t xml:space="preserve">Indeholder lactosemonohydrat. </w:t>
      </w:r>
      <w:r>
        <w:rPr>
          <w:highlight w:val="lightGray"/>
          <w:lang w:val="da-DK" w:eastAsia="da-DK"/>
        </w:rPr>
        <w:t>Læs indlægssedlen for yderligere oplysninger.</w:t>
      </w:r>
    </w:p>
    <w:p w14:paraId="59251541" w14:textId="77777777" w:rsidR="00B731B5" w:rsidRPr="000D489A" w:rsidRDefault="00B731B5" w:rsidP="00D87FEA">
      <w:pPr>
        <w:rPr>
          <w:szCs w:val="22"/>
          <w:lang w:val="da-DK"/>
        </w:rPr>
      </w:pPr>
    </w:p>
    <w:p w14:paraId="7EAD3AFF" w14:textId="77777777" w:rsidR="00B731B5" w:rsidRPr="000D489A" w:rsidRDefault="00B731B5" w:rsidP="00D87FEA">
      <w:pPr>
        <w:rPr>
          <w:szCs w:val="22"/>
          <w:lang w:val="da-DK"/>
        </w:rPr>
      </w:pPr>
    </w:p>
    <w:p w14:paraId="56BD476A" w14:textId="77777777" w:rsidR="00B731B5" w:rsidRPr="00EA2247" w:rsidRDefault="00B731B5" w:rsidP="00D87FEA">
      <w:pPr>
        <w:pStyle w:val="LAB-H1"/>
        <w:ind w:left="567" w:hanging="567"/>
      </w:pPr>
      <w:r>
        <w:t>4.</w:t>
      </w:r>
      <w:r>
        <w:tab/>
        <w:t>LÆGEMIDDELFORM OG INDHOLD (PAKNINGSSTØRRELSE)</w:t>
      </w:r>
    </w:p>
    <w:p w14:paraId="3669943C" w14:textId="77777777" w:rsidR="00B731B5" w:rsidRPr="000D489A" w:rsidRDefault="00B731B5" w:rsidP="00D87FEA">
      <w:pPr>
        <w:keepNext/>
        <w:rPr>
          <w:szCs w:val="22"/>
          <w:lang w:val="da-DK"/>
        </w:rPr>
      </w:pPr>
    </w:p>
    <w:p w14:paraId="0B689CC3" w14:textId="77777777" w:rsidR="00B731B5" w:rsidRPr="000D489A" w:rsidRDefault="00B731B5" w:rsidP="00D87FEA">
      <w:pPr>
        <w:rPr>
          <w:szCs w:val="22"/>
          <w:lang w:val="da-DK"/>
        </w:rPr>
      </w:pPr>
      <w:r>
        <w:rPr>
          <w:highlight w:val="lightGray"/>
          <w:lang w:val="da-DK" w:eastAsia="da-DK"/>
        </w:rPr>
        <w:t>Filmovertrukke</w:t>
      </w:r>
      <w:r w:rsidR="00555AB8">
        <w:rPr>
          <w:highlight w:val="lightGray"/>
          <w:lang w:val="da-DK" w:eastAsia="da-DK"/>
        </w:rPr>
        <w:t>t</w:t>
      </w:r>
      <w:r>
        <w:rPr>
          <w:highlight w:val="lightGray"/>
          <w:lang w:val="da-DK" w:eastAsia="da-DK"/>
        </w:rPr>
        <w:t xml:space="preserve"> tablet</w:t>
      </w:r>
    </w:p>
    <w:p w14:paraId="4752ABF2" w14:textId="77777777" w:rsidR="00B731B5" w:rsidRPr="000D489A" w:rsidRDefault="00B731B5" w:rsidP="00D87FEA">
      <w:pPr>
        <w:rPr>
          <w:szCs w:val="22"/>
          <w:lang w:val="da-DK"/>
        </w:rPr>
      </w:pPr>
    </w:p>
    <w:p w14:paraId="499B4B37" w14:textId="77777777" w:rsidR="00B731B5" w:rsidRPr="000D489A" w:rsidRDefault="00B731B5" w:rsidP="00D87FEA">
      <w:pPr>
        <w:keepNext/>
        <w:rPr>
          <w:szCs w:val="22"/>
          <w:lang w:val="da-DK"/>
        </w:rPr>
      </w:pPr>
      <w:r>
        <w:rPr>
          <w:lang w:val="da-DK" w:eastAsia="da-DK"/>
        </w:rPr>
        <w:t>30 filmovertrukne tabletter</w:t>
      </w:r>
    </w:p>
    <w:p w14:paraId="65A150D3" w14:textId="77777777" w:rsidR="00B731B5" w:rsidRPr="000D489A" w:rsidRDefault="00B731B5" w:rsidP="00D87FEA">
      <w:pPr>
        <w:rPr>
          <w:szCs w:val="22"/>
          <w:lang w:val="da-DK"/>
        </w:rPr>
      </w:pPr>
    </w:p>
    <w:p w14:paraId="78A6924E" w14:textId="77777777" w:rsidR="00B731B5" w:rsidRPr="000D489A" w:rsidRDefault="00B731B5" w:rsidP="00D87FEA">
      <w:pPr>
        <w:keepNext/>
        <w:rPr>
          <w:szCs w:val="22"/>
          <w:lang w:val="da-DK"/>
        </w:rPr>
      </w:pPr>
      <w:r w:rsidRPr="000D489A">
        <w:rPr>
          <w:szCs w:val="22"/>
          <w:highlight w:val="lightGray"/>
          <w:lang w:val="da-DK"/>
        </w:rPr>
        <w:t>&lt;til inderkarton af multipakning&gt;</w:t>
      </w:r>
    </w:p>
    <w:p w14:paraId="2947AA81" w14:textId="77777777" w:rsidR="00B731B5" w:rsidRPr="000D489A" w:rsidRDefault="00B731B5" w:rsidP="00D87FEA">
      <w:pPr>
        <w:rPr>
          <w:szCs w:val="22"/>
          <w:lang w:val="da-DK"/>
        </w:rPr>
      </w:pPr>
      <w:r>
        <w:rPr>
          <w:lang w:val="da-DK" w:eastAsia="da-DK"/>
        </w:rPr>
        <w:t>En del af en multipakning, må ikke sælges separat.</w:t>
      </w:r>
    </w:p>
    <w:p w14:paraId="3D64ED8E" w14:textId="77777777" w:rsidR="00B731B5" w:rsidRPr="000D489A" w:rsidRDefault="00B731B5" w:rsidP="00D87FEA">
      <w:pPr>
        <w:rPr>
          <w:szCs w:val="22"/>
          <w:lang w:val="da-DK"/>
        </w:rPr>
      </w:pPr>
    </w:p>
    <w:p w14:paraId="63FA407E" w14:textId="77777777" w:rsidR="00B731B5" w:rsidRPr="000D489A" w:rsidRDefault="00B731B5" w:rsidP="00D87FEA">
      <w:pPr>
        <w:rPr>
          <w:szCs w:val="22"/>
          <w:lang w:val="da-DK"/>
        </w:rPr>
      </w:pPr>
    </w:p>
    <w:p w14:paraId="12890ECC" w14:textId="77777777" w:rsidR="00B731B5" w:rsidRPr="00EA2247" w:rsidRDefault="00B731B5" w:rsidP="00D87FEA">
      <w:pPr>
        <w:pStyle w:val="LAB-H1"/>
        <w:ind w:left="567" w:hanging="567"/>
      </w:pPr>
      <w:r>
        <w:t>5.</w:t>
      </w:r>
      <w:r>
        <w:tab/>
        <w:t>ANVENDELSESMÅDE OG ADMINISTRATIONSVEJ(E)</w:t>
      </w:r>
    </w:p>
    <w:p w14:paraId="2F09669A" w14:textId="77777777" w:rsidR="00B731B5" w:rsidRPr="000D489A" w:rsidRDefault="00B731B5" w:rsidP="00D87FEA">
      <w:pPr>
        <w:keepNext/>
        <w:rPr>
          <w:szCs w:val="22"/>
          <w:lang w:val="da-DK"/>
        </w:rPr>
      </w:pPr>
    </w:p>
    <w:p w14:paraId="16B1E828" w14:textId="77777777" w:rsidR="00B731B5" w:rsidRPr="000D489A" w:rsidRDefault="00B731B5" w:rsidP="00D87FEA">
      <w:pPr>
        <w:keepNext/>
        <w:rPr>
          <w:szCs w:val="22"/>
          <w:lang w:val="da-DK"/>
        </w:rPr>
      </w:pPr>
      <w:r>
        <w:rPr>
          <w:lang w:val="da-DK" w:eastAsia="da-DK"/>
        </w:rPr>
        <w:t>Til oral anvendelse</w:t>
      </w:r>
    </w:p>
    <w:p w14:paraId="42240193" w14:textId="77777777" w:rsidR="00B731B5" w:rsidRPr="000D489A" w:rsidRDefault="00B731B5" w:rsidP="00D87FEA">
      <w:pPr>
        <w:rPr>
          <w:szCs w:val="22"/>
          <w:lang w:val="da-DK"/>
        </w:rPr>
      </w:pPr>
      <w:r>
        <w:rPr>
          <w:lang w:val="da-DK" w:eastAsia="da-DK"/>
        </w:rPr>
        <w:t>Læs indlægssedlen inden brug.</w:t>
      </w:r>
    </w:p>
    <w:p w14:paraId="7A5D4355" w14:textId="77777777" w:rsidR="00B731B5" w:rsidRPr="000D489A" w:rsidRDefault="00B731B5" w:rsidP="00D87FEA">
      <w:pPr>
        <w:rPr>
          <w:szCs w:val="22"/>
          <w:lang w:val="da-DK"/>
        </w:rPr>
      </w:pPr>
    </w:p>
    <w:p w14:paraId="66ED1966" w14:textId="77777777" w:rsidR="00B731B5" w:rsidRPr="000D489A" w:rsidRDefault="00B731B5" w:rsidP="00D87FEA">
      <w:pPr>
        <w:rPr>
          <w:szCs w:val="22"/>
          <w:lang w:val="da-DK"/>
        </w:rPr>
      </w:pPr>
    </w:p>
    <w:p w14:paraId="30F45245" w14:textId="77777777" w:rsidR="00B731B5" w:rsidRPr="00EA2247" w:rsidRDefault="00B731B5" w:rsidP="00D87FEA">
      <w:pPr>
        <w:pStyle w:val="LAB-H1"/>
        <w:ind w:left="567" w:hanging="567"/>
      </w:pPr>
      <w:r>
        <w:t>6.</w:t>
      </w:r>
      <w:r>
        <w:tab/>
        <w:t>SÆRLIG ADVARSEL OM, AT LÆGEMIDLET SKAL OPBEVARES UTILGÆNGELIGT FOR BØRN</w:t>
      </w:r>
    </w:p>
    <w:p w14:paraId="2804F058" w14:textId="77777777" w:rsidR="00B731B5" w:rsidRPr="000D489A" w:rsidRDefault="00B731B5" w:rsidP="00D87FEA">
      <w:pPr>
        <w:keepNext/>
        <w:rPr>
          <w:szCs w:val="22"/>
          <w:lang w:val="da-DK"/>
        </w:rPr>
      </w:pPr>
    </w:p>
    <w:p w14:paraId="60851A30" w14:textId="77777777" w:rsidR="00B731B5" w:rsidRPr="000D489A" w:rsidRDefault="00B731B5" w:rsidP="00D87FEA">
      <w:pPr>
        <w:rPr>
          <w:szCs w:val="22"/>
          <w:lang w:val="da-DK"/>
        </w:rPr>
      </w:pPr>
      <w:r>
        <w:rPr>
          <w:lang w:val="da-DK" w:eastAsia="da-DK"/>
        </w:rPr>
        <w:t>Opbevares utilgængeligt for børn.</w:t>
      </w:r>
    </w:p>
    <w:p w14:paraId="6D4A8272" w14:textId="77777777" w:rsidR="00B731B5" w:rsidRPr="000D489A" w:rsidRDefault="00B731B5" w:rsidP="00D87FEA">
      <w:pPr>
        <w:rPr>
          <w:szCs w:val="22"/>
          <w:lang w:val="da-DK"/>
        </w:rPr>
      </w:pPr>
    </w:p>
    <w:p w14:paraId="5E7B358A" w14:textId="77777777" w:rsidR="00B731B5" w:rsidRPr="000D489A" w:rsidRDefault="00B731B5" w:rsidP="00D87FEA">
      <w:pPr>
        <w:rPr>
          <w:szCs w:val="22"/>
          <w:lang w:val="da-DK"/>
        </w:rPr>
      </w:pPr>
    </w:p>
    <w:p w14:paraId="37C1DF27" w14:textId="77777777" w:rsidR="00B731B5" w:rsidRPr="00EA2247" w:rsidRDefault="00B731B5" w:rsidP="00D87FEA">
      <w:pPr>
        <w:pStyle w:val="LAB-H1"/>
        <w:ind w:left="567" w:hanging="567"/>
      </w:pPr>
      <w:r>
        <w:t>7.</w:t>
      </w:r>
      <w:r>
        <w:tab/>
        <w:t>EVENTUELLE ANDRE SÆRLIGE ADVARSLER</w:t>
      </w:r>
    </w:p>
    <w:p w14:paraId="239AA3DA" w14:textId="77777777" w:rsidR="00B731B5" w:rsidRPr="000D489A" w:rsidRDefault="00B731B5" w:rsidP="00D87FEA">
      <w:pPr>
        <w:keepNext/>
        <w:rPr>
          <w:szCs w:val="22"/>
          <w:lang w:val="da-DK"/>
        </w:rPr>
      </w:pPr>
    </w:p>
    <w:p w14:paraId="7E8C9D03" w14:textId="77777777" w:rsidR="00B731B5" w:rsidRPr="000D489A" w:rsidRDefault="00B731B5" w:rsidP="00D87FEA">
      <w:pPr>
        <w:rPr>
          <w:szCs w:val="22"/>
          <w:lang w:val="da-DK"/>
        </w:rPr>
      </w:pPr>
    </w:p>
    <w:p w14:paraId="3AFE9635" w14:textId="77777777" w:rsidR="00B731B5" w:rsidRPr="00EA2247" w:rsidRDefault="00B731B5" w:rsidP="00FE7036">
      <w:pPr>
        <w:pStyle w:val="LAB-H1"/>
        <w:keepLines w:val="0"/>
        <w:ind w:left="567" w:hanging="567"/>
      </w:pPr>
      <w:r>
        <w:lastRenderedPageBreak/>
        <w:t>8.</w:t>
      </w:r>
      <w:r>
        <w:tab/>
        <w:t>UDLØBSDATO</w:t>
      </w:r>
    </w:p>
    <w:p w14:paraId="53D53BE8" w14:textId="77777777" w:rsidR="00B731B5" w:rsidRPr="000D489A" w:rsidRDefault="00B731B5" w:rsidP="00FE7036">
      <w:pPr>
        <w:keepNext/>
        <w:rPr>
          <w:szCs w:val="22"/>
          <w:lang w:val="da-DK"/>
        </w:rPr>
      </w:pPr>
    </w:p>
    <w:p w14:paraId="36680627" w14:textId="77777777" w:rsidR="00B731B5" w:rsidRPr="000D489A" w:rsidRDefault="00960C0A" w:rsidP="00FE7036">
      <w:pPr>
        <w:keepNext/>
        <w:rPr>
          <w:szCs w:val="22"/>
          <w:lang w:val="da-DK"/>
        </w:rPr>
      </w:pPr>
      <w:r>
        <w:rPr>
          <w:lang w:val="da-DK" w:eastAsia="da-DK"/>
        </w:rPr>
        <w:t>EXP</w:t>
      </w:r>
    </w:p>
    <w:p w14:paraId="4FC0DBF6" w14:textId="77777777" w:rsidR="00B731B5" w:rsidRPr="000D489A" w:rsidRDefault="00B731B5" w:rsidP="00FE7036">
      <w:pPr>
        <w:keepNext/>
        <w:rPr>
          <w:szCs w:val="22"/>
          <w:lang w:val="da-DK"/>
        </w:rPr>
      </w:pPr>
    </w:p>
    <w:p w14:paraId="34C34562" w14:textId="77777777" w:rsidR="00B731B5" w:rsidRPr="000D489A" w:rsidRDefault="00B731B5" w:rsidP="00FE7036">
      <w:pPr>
        <w:keepNext/>
        <w:rPr>
          <w:szCs w:val="22"/>
          <w:lang w:val="da-DK"/>
        </w:rPr>
      </w:pPr>
      <w:r w:rsidRPr="00146FCA">
        <w:rPr>
          <w:highlight w:val="lightGray"/>
          <w:lang w:val="da-DK" w:eastAsia="da-DK"/>
        </w:rPr>
        <w:t>&lt;kun til kartonen&gt;</w:t>
      </w:r>
    </w:p>
    <w:p w14:paraId="42499259" w14:textId="77777777" w:rsidR="00B731B5" w:rsidRPr="000D489A" w:rsidRDefault="00B731B5" w:rsidP="00FE7036">
      <w:pPr>
        <w:keepNext/>
        <w:rPr>
          <w:szCs w:val="22"/>
          <w:lang w:val="da-DK"/>
        </w:rPr>
      </w:pPr>
      <w:r>
        <w:rPr>
          <w:lang w:val="da-DK" w:eastAsia="da-DK"/>
        </w:rPr>
        <w:t>Åbningsdato:</w:t>
      </w:r>
    </w:p>
    <w:p w14:paraId="1B8040B1" w14:textId="77777777" w:rsidR="00B731B5" w:rsidRPr="000D489A" w:rsidRDefault="00B731B5" w:rsidP="00FE7036">
      <w:pPr>
        <w:keepNext/>
        <w:rPr>
          <w:szCs w:val="22"/>
          <w:lang w:val="da-DK"/>
        </w:rPr>
      </w:pPr>
    </w:p>
    <w:p w14:paraId="223E9068" w14:textId="77777777" w:rsidR="00B731B5" w:rsidRPr="000D489A" w:rsidRDefault="00B731B5" w:rsidP="00FE7036">
      <w:pPr>
        <w:keepNext/>
        <w:rPr>
          <w:szCs w:val="22"/>
          <w:lang w:val="da-DK"/>
        </w:rPr>
      </w:pPr>
      <w:r w:rsidRPr="00146FCA">
        <w:rPr>
          <w:highlight w:val="lightGray"/>
          <w:lang w:val="da-DK" w:eastAsia="da-DK"/>
        </w:rPr>
        <w:t>&lt;til flaskeetiket og pakke&gt;</w:t>
      </w:r>
    </w:p>
    <w:p w14:paraId="5536B1E8" w14:textId="77777777" w:rsidR="00B731B5" w:rsidRPr="000D489A" w:rsidRDefault="00B731B5" w:rsidP="00D87FEA">
      <w:pPr>
        <w:rPr>
          <w:szCs w:val="22"/>
          <w:lang w:val="da-DK"/>
        </w:rPr>
      </w:pPr>
      <w:r>
        <w:rPr>
          <w:lang w:val="da-DK" w:eastAsia="da-DK"/>
        </w:rPr>
        <w:t xml:space="preserve">Skal anvendes inden for </w:t>
      </w:r>
      <w:r w:rsidR="007329C7">
        <w:rPr>
          <w:lang w:val="da-DK" w:eastAsia="da-DK"/>
        </w:rPr>
        <w:t xml:space="preserve">90 </w:t>
      </w:r>
      <w:r>
        <w:rPr>
          <w:lang w:val="da-DK" w:eastAsia="da-DK"/>
        </w:rPr>
        <w:t>dage efter første åbning</w:t>
      </w:r>
    </w:p>
    <w:p w14:paraId="2E54001A" w14:textId="77777777" w:rsidR="00B731B5" w:rsidRPr="000D489A" w:rsidRDefault="00B731B5" w:rsidP="00D87FEA">
      <w:pPr>
        <w:rPr>
          <w:szCs w:val="22"/>
          <w:lang w:val="da-DK"/>
        </w:rPr>
      </w:pPr>
    </w:p>
    <w:p w14:paraId="6794B1B8" w14:textId="77777777" w:rsidR="00B731B5" w:rsidRPr="000D489A" w:rsidRDefault="00B731B5" w:rsidP="00D87FEA">
      <w:pPr>
        <w:rPr>
          <w:szCs w:val="22"/>
          <w:lang w:val="da-DK"/>
        </w:rPr>
      </w:pPr>
    </w:p>
    <w:p w14:paraId="4E72DC99" w14:textId="77777777" w:rsidR="00B731B5" w:rsidRPr="00EA2247" w:rsidRDefault="00B731B5" w:rsidP="00D87FEA">
      <w:pPr>
        <w:pStyle w:val="LAB-H1"/>
        <w:ind w:left="567" w:hanging="567"/>
      </w:pPr>
      <w:r>
        <w:t>9.</w:t>
      </w:r>
      <w:r>
        <w:tab/>
        <w:t>SÆRLIGE OPBEVARINGSBETINGELSER</w:t>
      </w:r>
    </w:p>
    <w:p w14:paraId="2785C3FB" w14:textId="77777777" w:rsidR="00B731B5" w:rsidRPr="000D489A" w:rsidRDefault="00B731B5" w:rsidP="00D87FEA">
      <w:pPr>
        <w:keepNext/>
        <w:rPr>
          <w:szCs w:val="22"/>
          <w:lang w:val="da-DK"/>
        </w:rPr>
      </w:pPr>
    </w:p>
    <w:p w14:paraId="51BC4B53" w14:textId="77777777" w:rsidR="00B731B5" w:rsidRPr="000D489A" w:rsidRDefault="00B731B5" w:rsidP="00D87FEA">
      <w:pPr>
        <w:rPr>
          <w:szCs w:val="22"/>
          <w:lang w:val="da-DK"/>
        </w:rPr>
      </w:pPr>
      <w:r>
        <w:rPr>
          <w:lang w:val="da-DK" w:eastAsia="da-DK"/>
        </w:rPr>
        <w:t xml:space="preserve">Må ikke opbevares </w:t>
      </w:r>
      <w:r w:rsidR="00960C0A">
        <w:rPr>
          <w:lang w:val="da-DK" w:eastAsia="da-DK"/>
        </w:rPr>
        <w:t xml:space="preserve">ved temperaturer </w:t>
      </w:r>
      <w:r>
        <w:rPr>
          <w:lang w:val="da-DK" w:eastAsia="da-DK"/>
        </w:rPr>
        <w:t xml:space="preserve">over 25 °C. Skal opbevares i </w:t>
      </w:r>
      <w:r w:rsidR="00960C0A">
        <w:rPr>
          <w:lang w:val="da-DK" w:eastAsia="da-DK"/>
        </w:rPr>
        <w:t xml:space="preserve">den </w:t>
      </w:r>
      <w:r>
        <w:rPr>
          <w:lang w:val="da-DK" w:eastAsia="da-DK"/>
        </w:rPr>
        <w:t>original</w:t>
      </w:r>
      <w:r w:rsidR="00960C0A">
        <w:rPr>
          <w:lang w:val="da-DK" w:eastAsia="da-DK"/>
        </w:rPr>
        <w:t>e</w:t>
      </w:r>
      <w:r>
        <w:rPr>
          <w:lang w:val="da-DK" w:eastAsia="da-DK"/>
        </w:rPr>
        <w:t xml:space="preserve"> </w:t>
      </w:r>
      <w:r w:rsidR="00960C0A">
        <w:rPr>
          <w:lang w:val="da-DK" w:eastAsia="da-DK"/>
        </w:rPr>
        <w:t>pakning for at</w:t>
      </w:r>
      <w:r>
        <w:rPr>
          <w:lang w:val="da-DK" w:eastAsia="da-DK"/>
        </w:rPr>
        <w:t xml:space="preserve"> beskytte mod lys og fugt.</w:t>
      </w:r>
    </w:p>
    <w:p w14:paraId="3FA29282" w14:textId="77777777" w:rsidR="00B731B5" w:rsidRPr="000D489A" w:rsidRDefault="00B731B5" w:rsidP="00D87FEA">
      <w:pPr>
        <w:rPr>
          <w:szCs w:val="22"/>
          <w:lang w:val="da-DK"/>
        </w:rPr>
      </w:pPr>
    </w:p>
    <w:p w14:paraId="5ADB5985" w14:textId="77777777" w:rsidR="00B731B5" w:rsidRPr="000D489A" w:rsidRDefault="00B731B5" w:rsidP="00D87FEA">
      <w:pPr>
        <w:rPr>
          <w:szCs w:val="22"/>
          <w:lang w:val="da-DK"/>
        </w:rPr>
      </w:pPr>
    </w:p>
    <w:p w14:paraId="2C062A6B" w14:textId="77777777" w:rsidR="00B731B5" w:rsidRPr="00EA2247" w:rsidRDefault="00B731B5" w:rsidP="00D87FEA">
      <w:pPr>
        <w:pStyle w:val="LAB-H1"/>
        <w:ind w:left="567" w:hanging="567"/>
      </w:pPr>
      <w:r>
        <w:t>10.</w:t>
      </w:r>
      <w:r>
        <w:tab/>
        <w:t>EVENTUELLE SÆRLIGE FORHOLDSREGLER VED BORTSKAFFELSE AF IKKE ANVENDT LÆGEMIDDEL SAMT AFFALD HERAF</w:t>
      </w:r>
    </w:p>
    <w:p w14:paraId="03962251" w14:textId="77777777" w:rsidR="00B731B5" w:rsidRPr="000D489A" w:rsidRDefault="00B731B5" w:rsidP="00D87FEA">
      <w:pPr>
        <w:keepNext/>
        <w:rPr>
          <w:szCs w:val="22"/>
          <w:lang w:val="da-DK"/>
        </w:rPr>
      </w:pPr>
    </w:p>
    <w:p w14:paraId="31AF2FEE" w14:textId="77777777" w:rsidR="00B731B5" w:rsidRPr="000D489A" w:rsidRDefault="00B731B5" w:rsidP="00D87FEA">
      <w:pPr>
        <w:rPr>
          <w:szCs w:val="22"/>
          <w:lang w:val="da-DK"/>
        </w:rPr>
      </w:pPr>
    </w:p>
    <w:p w14:paraId="15421CAB" w14:textId="77777777" w:rsidR="00B731B5" w:rsidRPr="00EA2247" w:rsidRDefault="00B731B5" w:rsidP="00D87FEA">
      <w:pPr>
        <w:pStyle w:val="LAB-H1"/>
        <w:ind w:left="567" w:hanging="567"/>
      </w:pPr>
      <w:r>
        <w:t>11.</w:t>
      </w:r>
      <w:r>
        <w:tab/>
        <w:t>NAVN OG ADRESSE PÅ INDEHAVEREN AF MARKEDSFØRINGSTILLADELSEN</w:t>
      </w:r>
    </w:p>
    <w:p w14:paraId="2452957A" w14:textId="77777777" w:rsidR="00B731B5" w:rsidRPr="000D489A" w:rsidRDefault="00B731B5" w:rsidP="00D87FEA">
      <w:pPr>
        <w:keepNext/>
        <w:rPr>
          <w:szCs w:val="22"/>
          <w:lang w:val="da-DK"/>
        </w:rPr>
      </w:pPr>
    </w:p>
    <w:p w14:paraId="0F3D3C7E" w14:textId="1706AFB4" w:rsidR="0036252E" w:rsidRPr="005445D4" w:rsidRDefault="008B350A" w:rsidP="00D87FEA">
      <w:pPr>
        <w:keepNext/>
        <w:autoSpaceDE w:val="0"/>
        <w:autoSpaceDN w:val="0"/>
      </w:pPr>
      <w:r>
        <w:rPr>
          <w:color w:val="000000"/>
        </w:rPr>
        <w:t>Viatris</w:t>
      </w:r>
      <w:r w:rsidR="0036252E" w:rsidRPr="005445D4">
        <w:rPr>
          <w:color w:val="000000"/>
        </w:rPr>
        <w:t xml:space="preserve"> Limited</w:t>
      </w:r>
    </w:p>
    <w:p w14:paraId="3B467914" w14:textId="77777777" w:rsidR="0036252E" w:rsidRPr="009E434E" w:rsidRDefault="0036252E" w:rsidP="00D87FEA">
      <w:pPr>
        <w:keepNext/>
        <w:autoSpaceDE w:val="0"/>
        <w:autoSpaceDN w:val="0"/>
      </w:pPr>
      <w:proofErr w:type="spellStart"/>
      <w:r w:rsidRPr="009E434E">
        <w:rPr>
          <w:color w:val="000000"/>
        </w:rPr>
        <w:t>Damastown</w:t>
      </w:r>
      <w:proofErr w:type="spellEnd"/>
      <w:r w:rsidRPr="009E434E">
        <w:rPr>
          <w:color w:val="000000"/>
        </w:rPr>
        <w:t xml:space="preserve"> Industrial Park, </w:t>
      </w:r>
    </w:p>
    <w:p w14:paraId="199FBCCD" w14:textId="77777777" w:rsidR="0036252E" w:rsidRPr="005445D4" w:rsidRDefault="0036252E" w:rsidP="00D87FEA">
      <w:pPr>
        <w:keepNext/>
        <w:autoSpaceDE w:val="0"/>
        <w:autoSpaceDN w:val="0"/>
        <w:rPr>
          <w:lang w:val="da-DK"/>
        </w:rPr>
      </w:pPr>
      <w:r w:rsidRPr="005445D4">
        <w:rPr>
          <w:color w:val="000000"/>
          <w:lang w:val="da-DK"/>
        </w:rPr>
        <w:t xml:space="preserve">Mulhuddart, Dublin 15, </w:t>
      </w:r>
    </w:p>
    <w:p w14:paraId="201AB15B" w14:textId="77777777" w:rsidR="0036252E" w:rsidRPr="00435604" w:rsidRDefault="0036252E" w:rsidP="00D87FEA">
      <w:pPr>
        <w:keepNext/>
        <w:autoSpaceDE w:val="0"/>
        <w:autoSpaceDN w:val="0"/>
        <w:rPr>
          <w:lang w:val="sv-SE"/>
        </w:rPr>
      </w:pPr>
      <w:r w:rsidRPr="00435604">
        <w:rPr>
          <w:color w:val="000000"/>
          <w:lang w:val="sv-SE"/>
        </w:rPr>
        <w:t>DUBLIN</w:t>
      </w:r>
    </w:p>
    <w:p w14:paraId="3B12C255" w14:textId="77777777" w:rsidR="0036252E" w:rsidRPr="00435604" w:rsidRDefault="0036252E" w:rsidP="00D87FEA">
      <w:pPr>
        <w:keepNext/>
        <w:autoSpaceDE w:val="0"/>
        <w:autoSpaceDN w:val="0"/>
        <w:jc w:val="both"/>
        <w:rPr>
          <w:color w:val="000000"/>
          <w:lang w:val="sv-SE"/>
        </w:rPr>
      </w:pPr>
      <w:r w:rsidRPr="00435604">
        <w:rPr>
          <w:color w:val="000000"/>
          <w:lang w:val="sv-SE"/>
        </w:rPr>
        <w:t>Irland</w:t>
      </w:r>
    </w:p>
    <w:p w14:paraId="59B5FB4A" w14:textId="77777777" w:rsidR="00B731B5" w:rsidRPr="00435604" w:rsidRDefault="00B731B5" w:rsidP="00D87FEA">
      <w:pPr>
        <w:rPr>
          <w:szCs w:val="22"/>
          <w:lang w:val="sv-SE"/>
        </w:rPr>
      </w:pPr>
    </w:p>
    <w:p w14:paraId="35761981" w14:textId="77777777" w:rsidR="00B731B5" w:rsidRPr="00435604" w:rsidRDefault="00B731B5" w:rsidP="00D87FEA">
      <w:pPr>
        <w:rPr>
          <w:szCs w:val="22"/>
          <w:lang w:val="sv-SE"/>
        </w:rPr>
      </w:pPr>
    </w:p>
    <w:p w14:paraId="0EBD389E" w14:textId="77777777" w:rsidR="00B731B5" w:rsidRPr="00435604" w:rsidRDefault="00B731B5" w:rsidP="00D87FEA">
      <w:pPr>
        <w:pStyle w:val="LAB-H1"/>
        <w:ind w:left="567" w:hanging="567"/>
        <w:rPr>
          <w:lang w:val="sv-SE"/>
        </w:rPr>
      </w:pPr>
      <w:r w:rsidRPr="00435604">
        <w:rPr>
          <w:lang w:val="sv-SE"/>
        </w:rPr>
        <w:t>12.</w:t>
      </w:r>
      <w:r w:rsidRPr="00435604">
        <w:rPr>
          <w:lang w:val="sv-SE"/>
        </w:rPr>
        <w:tab/>
        <w:t>MARKEDSFØRINGSTILLADELSESNUMMER (-NUMRE)</w:t>
      </w:r>
    </w:p>
    <w:p w14:paraId="0C31B535" w14:textId="77777777" w:rsidR="00B731B5" w:rsidRPr="00435604" w:rsidRDefault="00B731B5" w:rsidP="00D87FEA">
      <w:pPr>
        <w:keepNext/>
        <w:rPr>
          <w:szCs w:val="22"/>
          <w:lang w:val="sv-SE"/>
        </w:rPr>
      </w:pPr>
    </w:p>
    <w:p w14:paraId="0B599840" w14:textId="20491A89" w:rsidR="00F45BF7" w:rsidRPr="00376695" w:rsidRDefault="00B731B5">
      <w:pPr>
        <w:tabs>
          <w:tab w:val="left" w:pos="567"/>
        </w:tabs>
        <w:rPr>
          <w:noProof/>
          <w:szCs w:val="22"/>
          <w:highlight w:val="lightGray"/>
        </w:rPr>
        <w:pPrChange w:id="22" w:author="Viatris DK Affiliate 2" w:date="2025-07-22T13:31:00Z">
          <w:pPr/>
        </w:pPrChange>
      </w:pPr>
      <w:r w:rsidRPr="00435604">
        <w:rPr>
          <w:lang w:val="sv-SE" w:eastAsia="da-DK"/>
        </w:rPr>
        <w:t>EU/1/16/1129/002</w:t>
      </w:r>
    </w:p>
    <w:p w14:paraId="5201D01B" w14:textId="77777777" w:rsidR="00B731B5" w:rsidRPr="00435604" w:rsidRDefault="00B731B5" w:rsidP="00D87FEA">
      <w:pPr>
        <w:rPr>
          <w:szCs w:val="22"/>
          <w:lang w:val="sv-SE"/>
        </w:rPr>
      </w:pPr>
    </w:p>
    <w:p w14:paraId="2A997E0B" w14:textId="77777777" w:rsidR="00B731B5" w:rsidRPr="00435604" w:rsidRDefault="00B731B5" w:rsidP="00D87FEA">
      <w:pPr>
        <w:rPr>
          <w:szCs w:val="22"/>
          <w:lang w:val="sv-SE"/>
        </w:rPr>
      </w:pPr>
    </w:p>
    <w:p w14:paraId="5D85247E" w14:textId="77777777" w:rsidR="00B731B5" w:rsidRPr="00435604" w:rsidRDefault="00B731B5" w:rsidP="00D87FEA">
      <w:pPr>
        <w:pStyle w:val="LAB-H1"/>
        <w:ind w:left="567" w:hanging="567"/>
        <w:rPr>
          <w:lang w:val="sv-SE"/>
        </w:rPr>
      </w:pPr>
      <w:r w:rsidRPr="00435604">
        <w:rPr>
          <w:lang w:val="sv-SE"/>
        </w:rPr>
        <w:t>13.</w:t>
      </w:r>
      <w:r w:rsidRPr="00435604">
        <w:rPr>
          <w:lang w:val="sv-SE"/>
        </w:rPr>
        <w:tab/>
        <w:t>BATCHNUMMER</w:t>
      </w:r>
    </w:p>
    <w:p w14:paraId="57D5CDF7" w14:textId="77777777" w:rsidR="00B731B5" w:rsidRPr="00435604" w:rsidRDefault="00B731B5" w:rsidP="00D87FEA">
      <w:pPr>
        <w:keepNext/>
        <w:rPr>
          <w:szCs w:val="22"/>
          <w:lang w:val="sv-SE"/>
        </w:rPr>
      </w:pPr>
    </w:p>
    <w:p w14:paraId="404B4E8D" w14:textId="77777777" w:rsidR="00B731B5" w:rsidRPr="00435604" w:rsidRDefault="00B731B5" w:rsidP="00D87FEA">
      <w:pPr>
        <w:rPr>
          <w:szCs w:val="22"/>
          <w:lang w:val="sv-SE"/>
        </w:rPr>
      </w:pPr>
      <w:r w:rsidRPr="00435604">
        <w:rPr>
          <w:lang w:val="sv-SE" w:eastAsia="da-DK"/>
        </w:rPr>
        <w:t>Batch</w:t>
      </w:r>
    </w:p>
    <w:p w14:paraId="24115E8D" w14:textId="77777777" w:rsidR="00B731B5" w:rsidRPr="00435604" w:rsidRDefault="00B731B5" w:rsidP="00D87FEA">
      <w:pPr>
        <w:rPr>
          <w:szCs w:val="22"/>
          <w:lang w:val="sv-SE"/>
        </w:rPr>
      </w:pPr>
    </w:p>
    <w:p w14:paraId="49650D35" w14:textId="77777777" w:rsidR="00B731B5" w:rsidRPr="00435604" w:rsidRDefault="00B731B5" w:rsidP="00D87FEA">
      <w:pPr>
        <w:rPr>
          <w:szCs w:val="22"/>
          <w:lang w:val="sv-SE"/>
        </w:rPr>
      </w:pPr>
    </w:p>
    <w:p w14:paraId="44B876C1" w14:textId="77777777" w:rsidR="00B731B5" w:rsidRPr="00435604" w:rsidRDefault="00B731B5" w:rsidP="00D87FEA">
      <w:pPr>
        <w:pStyle w:val="LAB-H1"/>
        <w:ind w:left="567" w:hanging="567"/>
        <w:rPr>
          <w:lang w:val="sv-SE"/>
        </w:rPr>
      </w:pPr>
      <w:r w:rsidRPr="00435604">
        <w:rPr>
          <w:lang w:val="sv-SE"/>
        </w:rPr>
        <w:t>14.</w:t>
      </w:r>
      <w:r w:rsidRPr="00435604">
        <w:rPr>
          <w:lang w:val="sv-SE"/>
        </w:rPr>
        <w:tab/>
        <w:t>GENEREL KLASSIFIKATION FOR UDLEVERING</w:t>
      </w:r>
    </w:p>
    <w:p w14:paraId="73B0B568" w14:textId="77777777" w:rsidR="00B731B5" w:rsidRPr="00435604" w:rsidRDefault="00B731B5" w:rsidP="00D87FEA">
      <w:pPr>
        <w:keepNext/>
        <w:rPr>
          <w:szCs w:val="22"/>
          <w:lang w:val="sv-SE"/>
        </w:rPr>
      </w:pPr>
    </w:p>
    <w:p w14:paraId="5D2C5B2E" w14:textId="77777777" w:rsidR="00B731B5" w:rsidRPr="00435604" w:rsidRDefault="00B731B5" w:rsidP="00D87FEA">
      <w:pPr>
        <w:rPr>
          <w:szCs w:val="22"/>
          <w:lang w:val="sv-SE"/>
        </w:rPr>
      </w:pPr>
    </w:p>
    <w:p w14:paraId="2B4AEE7C" w14:textId="77777777" w:rsidR="00B731B5" w:rsidRPr="00435604" w:rsidRDefault="00B731B5" w:rsidP="00D87FEA">
      <w:pPr>
        <w:pStyle w:val="LAB-H1"/>
        <w:ind w:left="567" w:hanging="567"/>
        <w:rPr>
          <w:lang w:val="sv-SE"/>
        </w:rPr>
      </w:pPr>
      <w:r w:rsidRPr="00435604">
        <w:rPr>
          <w:lang w:val="sv-SE"/>
        </w:rPr>
        <w:t>15.</w:t>
      </w:r>
      <w:r w:rsidRPr="00435604">
        <w:rPr>
          <w:lang w:val="sv-SE"/>
        </w:rPr>
        <w:tab/>
        <w:t>INSTRUKTIONER VEDRØRENDE ANVENDELSEN</w:t>
      </w:r>
    </w:p>
    <w:p w14:paraId="74ABC3C4" w14:textId="77777777" w:rsidR="00B731B5" w:rsidRPr="00435604" w:rsidRDefault="00B731B5" w:rsidP="00D87FEA">
      <w:pPr>
        <w:keepNext/>
        <w:rPr>
          <w:szCs w:val="22"/>
          <w:lang w:val="sv-SE"/>
        </w:rPr>
      </w:pPr>
    </w:p>
    <w:p w14:paraId="7C82234C" w14:textId="77777777" w:rsidR="00B731B5" w:rsidRPr="00435604" w:rsidRDefault="00B731B5" w:rsidP="00D87FEA">
      <w:pPr>
        <w:rPr>
          <w:szCs w:val="22"/>
          <w:lang w:val="sv-SE"/>
        </w:rPr>
      </w:pPr>
    </w:p>
    <w:p w14:paraId="01B0927D" w14:textId="77777777" w:rsidR="00B731B5" w:rsidRPr="00435604" w:rsidRDefault="00B731B5" w:rsidP="00D87FEA">
      <w:pPr>
        <w:pStyle w:val="LAB-H1"/>
        <w:ind w:left="567" w:hanging="567"/>
        <w:rPr>
          <w:lang w:val="sv-SE"/>
        </w:rPr>
      </w:pPr>
      <w:r w:rsidRPr="00435604">
        <w:rPr>
          <w:lang w:val="sv-SE"/>
        </w:rPr>
        <w:t>16.</w:t>
      </w:r>
      <w:r w:rsidRPr="00435604">
        <w:rPr>
          <w:lang w:val="sv-SE"/>
        </w:rPr>
        <w:tab/>
        <w:t>INFORMATION I BRAILLESKRIFT</w:t>
      </w:r>
    </w:p>
    <w:p w14:paraId="6DF087CB" w14:textId="77777777" w:rsidR="00541D58" w:rsidRPr="00435604" w:rsidRDefault="00541D58" w:rsidP="00D87FEA">
      <w:pPr>
        <w:keepNext/>
        <w:rPr>
          <w:szCs w:val="22"/>
          <w:lang w:val="sv-SE"/>
        </w:rPr>
      </w:pPr>
    </w:p>
    <w:p w14:paraId="3F967467" w14:textId="77777777" w:rsidR="00541D58" w:rsidRPr="00435604" w:rsidRDefault="00541D58" w:rsidP="00D87FEA">
      <w:pPr>
        <w:keepNext/>
        <w:rPr>
          <w:szCs w:val="22"/>
          <w:lang w:val="sv-SE"/>
        </w:rPr>
      </w:pPr>
    </w:p>
    <w:p w14:paraId="352EC0AF" w14:textId="77777777" w:rsidR="00541D58" w:rsidRPr="00435604" w:rsidRDefault="00541D58" w:rsidP="00D87FEA">
      <w:pPr>
        <w:pStyle w:val="LAB-H1"/>
        <w:ind w:left="567" w:hanging="567"/>
        <w:rPr>
          <w:lang w:val="sv-SE"/>
        </w:rPr>
      </w:pPr>
      <w:r w:rsidRPr="00435604">
        <w:rPr>
          <w:lang w:val="sv-SE"/>
        </w:rPr>
        <w:t>17.</w:t>
      </w:r>
      <w:r w:rsidRPr="00435604">
        <w:rPr>
          <w:lang w:val="sv-SE"/>
        </w:rPr>
        <w:tab/>
        <w:t>ENTYDIG IDENTIFIKATOR </w:t>
      </w:r>
      <w:r>
        <w:rPr>
          <w:cs/>
        </w:rPr>
        <w:t xml:space="preserve">– </w:t>
      </w:r>
      <w:r w:rsidRPr="00435604">
        <w:rPr>
          <w:lang w:val="sv-SE"/>
        </w:rPr>
        <w:t>2D-STREGKODE</w:t>
      </w:r>
    </w:p>
    <w:p w14:paraId="5DA2BBE2" w14:textId="77777777" w:rsidR="00541D58" w:rsidRPr="00435604" w:rsidRDefault="00541D58" w:rsidP="00D87FEA">
      <w:pPr>
        <w:keepNext/>
        <w:rPr>
          <w:szCs w:val="22"/>
          <w:lang w:val="sv-SE"/>
        </w:rPr>
      </w:pPr>
    </w:p>
    <w:p w14:paraId="470EC3CA" w14:textId="77777777" w:rsidR="00541D58" w:rsidRDefault="00541D58" w:rsidP="00D87FEA">
      <w:pPr>
        <w:rPr>
          <w:szCs w:val="22"/>
          <w:lang w:val="da-DK"/>
        </w:rPr>
      </w:pPr>
    </w:p>
    <w:p w14:paraId="731E2170" w14:textId="5D6C7164" w:rsidR="00CD4754" w:rsidRPr="00CD4754" w:rsidRDefault="00541D58" w:rsidP="00CD4754">
      <w:pPr>
        <w:pStyle w:val="LAB-H1"/>
        <w:ind w:left="567" w:hanging="567"/>
      </w:pPr>
      <w:r>
        <w:lastRenderedPageBreak/>
        <w:t>18.</w:t>
      </w:r>
      <w:r>
        <w:tab/>
        <w:t>ENTYDIG IDENTIFIKATOR </w:t>
      </w:r>
      <w:r>
        <w:rPr>
          <w:cs/>
        </w:rPr>
        <w:t xml:space="preserve">– </w:t>
      </w:r>
      <w:r>
        <w:t>MENNESKELIGT LÆSBARE DATA</w:t>
      </w:r>
    </w:p>
    <w:p w14:paraId="3DCEDBF3" w14:textId="77777777" w:rsidR="00CD4754" w:rsidRDefault="00CD4754" w:rsidP="00CD4754">
      <w:pPr>
        <w:pStyle w:val="HeadingStrLAB"/>
        <w:pBdr>
          <w:top w:val="none" w:sz="0" w:space="0" w:color="auto"/>
          <w:left w:val="none" w:sz="0" w:space="0" w:color="auto"/>
          <w:bottom w:val="none" w:sz="0" w:space="0" w:color="auto"/>
          <w:right w:val="none" w:sz="0" w:space="0" w:color="auto"/>
        </w:pBdr>
        <w:rPr>
          <w:shd w:val="clear" w:color="auto" w:fill="CCCCCC"/>
        </w:rPr>
      </w:pPr>
    </w:p>
    <w:p w14:paraId="08DE5C26" w14:textId="77777777" w:rsidR="00CD4754" w:rsidRDefault="00CD4754" w:rsidP="00CD4754">
      <w:pPr>
        <w:pStyle w:val="HeadingStrLAB"/>
        <w:pBdr>
          <w:top w:val="none" w:sz="0" w:space="0" w:color="auto"/>
          <w:left w:val="none" w:sz="0" w:space="0" w:color="auto"/>
          <w:bottom w:val="none" w:sz="0" w:space="0" w:color="auto"/>
          <w:right w:val="none" w:sz="0" w:space="0" w:color="auto"/>
        </w:pBdr>
        <w:rPr>
          <w:shd w:val="clear" w:color="auto" w:fill="CCCCCC"/>
        </w:rPr>
      </w:pPr>
    </w:p>
    <w:p w14:paraId="0E6D6D97" w14:textId="77777777" w:rsidR="00943630" w:rsidRDefault="00943630" w:rsidP="00D87FEA">
      <w:pPr>
        <w:pStyle w:val="HeadingStrLAB"/>
      </w:pPr>
      <w:r>
        <w:br w:type="page"/>
      </w:r>
    </w:p>
    <w:p w14:paraId="064A6460" w14:textId="110881EF" w:rsidR="00B0419C" w:rsidRDefault="00B0419C" w:rsidP="00D87FEA">
      <w:pPr>
        <w:pStyle w:val="HeadingStrLAB"/>
      </w:pPr>
      <w:r>
        <w:lastRenderedPageBreak/>
        <w:t>MÆRKNING, DER SKAL ANFØRES PÅ DEN YDRE EMBALLAGE</w:t>
      </w:r>
    </w:p>
    <w:p w14:paraId="6EF97583" w14:textId="77777777" w:rsidR="00B0419C" w:rsidRDefault="00B0419C" w:rsidP="00D87FEA">
      <w:pPr>
        <w:pStyle w:val="HeadingStrLAB"/>
      </w:pPr>
    </w:p>
    <w:p w14:paraId="731E1D18" w14:textId="77777777" w:rsidR="00B0419C" w:rsidRDefault="00B0419C" w:rsidP="00D87FEA">
      <w:pPr>
        <w:pStyle w:val="HeadingStrLAB"/>
      </w:pPr>
      <w:r>
        <w:t>KARTON TIL BLISTER</w:t>
      </w:r>
    </w:p>
    <w:p w14:paraId="654F2152" w14:textId="77777777" w:rsidR="00B0419C" w:rsidRPr="00A25EBD" w:rsidRDefault="00B0419C" w:rsidP="00D87FEA">
      <w:pPr>
        <w:rPr>
          <w:lang w:val="da-DK"/>
        </w:rPr>
      </w:pPr>
    </w:p>
    <w:p w14:paraId="27BE2D84" w14:textId="77777777" w:rsidR="00B0419C" w:rsidRPr="00A25EBD" w:rsidRDefault="00B0419C" w:rsidP="00D87FEA">
      <w:pPr>
        <w:rPr>
          <w:lang w:val="da-DK"/>
        </w:rPr>
      </w:pPr>
    </w:p>
    <w:p w14:paraId="45E4FBEB" w14:textId="77777777" w:rsidR="00B0419C" w:rsidRDefault="00B0419C" w:rsidP="00D87FEA">
      <w:pPr>
        <w:pStyle w:val="Heading1LAB"/>
        <w:ind w:left="567" w:hanging="567"/>
        <w:outlineLvl w:val="9"/>
      </w:pPr>
      <w:r>
        <w:t>1.</w:t>
      </w:r>
      <w:r>
        <w:tab/>
        <w:t>LÆGEMIDLETS NAVN</w:t>
      </w:r>
    </w:p>
    <w:p w14:paraId="7CA12D7A" w14:textId="77777777" w:rsidR="00B0419C" w:rsidRPr="00A25EBD" w:rsidRDefault="00B0419C" w:rsidP="00D87FEA">
      <w:pPr>
        <w:keepNext/>
        <w:rPr>
          <w:lang w:val="da-DK"/>
        </w:rPr>
      </w:pPr>
    </w:p>
    <w:p w14:paraId="4E5A899F" w14:textId="0D870668" w:rsidR="00B0419C" w:rsidRPr="00A25EBD" w:rsidRDefault="00B0419C" w:rsidP="00D87FEA">
      <w:pPr>
        <w:keepNext/>
        <w:rPr>
          <w:lang w:val="da-DK"/>
        </w:rPr>
      </w:pPr>
      <w:r>
        <w:rPr>
          <w:szCs w:val="22"/>
          <w:lang w:val="da-DK" w:eastAsia="da-DK"/>
        </w:rPr>
        <w:t xml:space="preserve">Tenofovir disoproxil </w:t>
      </w:r>
      <w:r w:rsidR="00661F0E">
        <w:rPr>
          <w:szCs w:val="22"/>
          <w:lang w:val="da-DK" w:eastAsia="da-DK"/>
        </w:rPr>
        <w:t>Viatris</w:t>
      </w:r>
      <w:r>
        <w:rPr>
          <w:szCs w:val="22"/>
          <w:lang w:val="da-DK" w:eastAsia="da-DK"/>
        </w:rPr>
        <w:t xml:space="preserve"> 245 mg filmovertrukne tabletter</w:t>
      </w:r>
    </w:p>
    <w:p w14:paraId="025E6C9C" w14:textId="77777777" w:rsidR="00B0419C" w:rsidRPr="00A25EBD" w:rsidRDefault="00B0419C" w:rsidP="00D87FEA">
      <w:pPr>
        <w:rPr>
          <w:lang w:val="da-DK"/>
        </w:rPr>
      </w:pPr>
      <w:r>
        <w:rPr>
          <w:szCs w:val="22"/>
          <w:lang w:val="da-DK" w:eastAsia="da-DK"/>
        </w:rPr>
        <w:t>tenofovir disoproxil</w:t>
      </w:r>
    </w:p>
    <w:p w14:paraId="7B7959F6" w14:textId="77777777" w:rsidR="00B0419C" w:rsidRPr="00A25EBD" w:rsidRDefault="00B0419C" w:rsidP="00D87FEA">
      <w:pPr>
        <w:rPr>
          <w:lang w:val="da-DK"/>
        </w:rPr>
      </w:pPr>
    </w:p>
    <w:p w14:paraId="797D2289" w14:textId="77777777" w:rsidR="00B0419C" w:rsidRPr="00A25EBD" w:rsidRDefault="00B0419C" w:rsidP="00D87FEA">
      <w:pPr>
        <w:rPr>
          <w:lang w:val="da-DK"/>
        </w:rPr>
      </w:pPr>
    </w:p>
    <w:p w14:paraId="50A2CF64" w14:textId="77777777" w:rsidR="00B0419C" w:rsidRDefault="00B0419C" w:rsidP="00D87FEA">
      <w:pPr>
        <w:pStyle w:val="Heading1LAB"/>
        <w:ind w:left="567" w:hanging="567"/>
        <w:outlineLvl w:val="9"/>
      </w:pPr>
      <w:r>
        <w:t>2.</w:t>
      </w:r>
      <w:r>
        <w:tab/>
        <w:t>ANGIVELSE AF AKTIVT STOF/AKTIVE STOFFER</w:t>
      </w:r>
    </w:p>
    <w:p w14:paraId="10FAFF48" w14:textId="77777777" w:rsidR="00B0419C" w:rsidRPr="00A25EBD" w:rsidRDefault="00B0419C" w:rsidP="00D87FEA">
      <w:pPr>
        <w:keepNext/>
        <w:rPr>
          <w:lang w:val="da-DK"/>
        </w:rPr>
      </w:pPr>
    </w:p>
    <w:p w14:paraId="0820195E" w14:textId="77777777" w:rsidR="00B0419C" w:rsidRPr="00A25EBD" w:rsidRDefault="00B0419C" w:rsidP="00D87FEA">
      <w:pPr>
        <w:rPr>
          <w:lang w:val="da-DK"/>
        </w:rPr>
      </w:pPr>
      <w:r>
        <w:rPr>
          <w:szCs w:val="22"/>
          <w:lang w:val="da-DK" w:eastAsia="da-DK"/>
        </w:rPr>
        <w:t>Hver filmovertrukket tablet indeholder 245 mg tenofovir disoproxil (som maleat).</w:t>
      </w:r>
    </w:p>
    <w:p w14:paraId="5279E511" w14:textId="77777777" w:rsidR="00B0419C" w:rsidRPr="00A25EBD" w:rsidRDefault="00B0419C" w:rsidP="00D87FEA">
      <w:pPr>
        <w:rPr>
          <w:lang w:val="da-DK"/>
        </w:rPr>
      </w:pPr>
    </w:p>
    <w:p w14:paraId="2955A6AD" w14:textId="77777777" w:rsidR="00B0419C" w:rsidRPr="00A25EBD" w:rsidRDefault="00B0419C" w:rsidP="00D87FEA">
      <w:pPr>
        <w:rPr>
          <w:lang w:val="da-DK"/>
        </w:rPr>
      </w:pPr>
    </w:p>
    <w:p w14:paraId="55E80B18" w14:textId="77777777" w:rsidR="00B0419C" w:rsidRDefault="00B0419C" w:rsidP="00D87FEA">
      <w:pPr>
        <w:pStyle w:val="Heading1LAB"/>
        <w:ind w:left="567" w:hanging="567"/>
        <w:outlineLvl w:val="9"/>
      </w:pPr>
      <w:r>
        <w:t>3.</w:t>
      </w:r>
      <w:r>
        <w:tab/>
        <w:t>LISTE OVER HJÆLPESTOFFER</w:t>
      </w:r>
    </w:p>
    <w:p w14:paraId="41FE862A" w14:textId="77777777" w:rsidR="00B0419C" w:rsidRPr="00A25EBD" w:rsidRDefault="00B0419C" w:rsidP="00D87FEA">
      <w:pPr>
        <w:keepNext/>
        <w:rPr>
          <w:lang w:val="da-DK"/>
        </w:rPr>
      </w:pPr>
    </w:p>
    <w:p w14:paraId="5C6DC90E" w14:textId="77777777" w:rsidR="00B0419C" w:rsidRPr="00A25EBD" w:rsidRDefault="00B0419C" w:rsidP="00D87FEA">
      <w:pPr>
        <w:rPr>
          <w:lang w:val="da-DK"/>
        </w:rPr>
      </w:pPr>
      <w:r>
        <w:rPr>
          <w:szCs w:val="22"/>
          <w:lang w:val="da-DK" w:eastAsia="da-DK"/>
        </w:rPr>
        <w:t>Indeholder lactosemonohydrat. Læs indlægssedlen for yderligere oplysninger.</w:t>
      </w:r>
    </w:p>
    <w:p w14:paraId="7AC70915" w14:textId="77777777" w:rsidR="00B0419C" w:rsidRPr="00A25EBD" w:rsidRDefault="00B0419C" w:rsidP="00D87FEA">
      <w:pPr>
        <w:rPr>
          <w:lang w:val="da-DK"/>
        </w:rPr>
      </w:pPr>
    </w:p>
    <w:p w14:paraId="40B45327" w14:textId="77777777" w:rsidR="00B0419C" w:rsidRPr="00A25EBD" w:rsidRDefault="00B0419C" w:rsidP="00D87FEA">
      <w:pPr>
        <w:rPr>
          <w:lang w:val="da-DK"/>
        </w:rPr>
      </w:pPr>
    </w:p>
    <w:p w14:paraId="60E6E7FE" w14:textId="77777777" w:rsidR="00B0419C" w:rsidRDefault="00B0419C" w:rsidP="00D87FEA">
      <w:pPr>
        <w:pStyle w:val="Heading1LAB"/>
        <w:ind w:left="567" w:hanging="567"/>
        <w:outlineLvl w:val="9"/>
      </w:pPr>
      <w:r>
        <w:t>4.</w:t>
      </w:r>
      <w:r>
        <w:tab/>
        <w:t>LÆGEMIDDELFORM OG INDHOLD (PAKNINGSSTØRRELSE)</w:t>
      </w:r>
    </w:p>
    <w:p w14:paraId="155ED989" w14:textId="77777777" w:rsidR="00B0419C" w:rsidRPr="00A25EBD" w:rsidRDefault="00B0419C" w:rsidP="00D87FEA">
      <w:pPr>
        <w:keepNext/>
        <w:rPr>
          <w:lang w:val="da-DK"/>
        </w:rPr>
      </w:pPr>
    </w:p>
    <w:p w14:paraId="72CC2393" w14:textId="77777777" w:rsidR="00B0419C" w:rsidRPr="00A25EBD" w:rsidRDefault="00B0419C" w:rsidP="00D87FEA">
      <w:pPr>
        <w:rPr>
          <w:lang w:val="da-DK"/>
        </w:rPr>
      </w:pPr>
      <w:r>
        <w:rPr>
          <w:szCs w:val="22"/>
          <w:highlight w:val="lightGray"/>
          <w:lang w:val="da-DK" w:eastAsia="da-DK"/>
        </w:rPr>
        <w:t>Filmovertrukket tablet</w:t>
      </w:r>
    </w:p>
    <w:p w14:paraId="1C7DB132" w14:textId="77777777" w:rsidR="00B0419C" w:rsidRPr="00A25EBD" w:rsidRDefault="00B0419C" w:rsidP="00D87FEA">
      <w:pPr>
        <w:rPr>
          <w:lang w:val="da-DK"/>
        </w:rPr>
      </w:pPr>
    </w:p>
    <w:p w14:paraId="1D038922" w14:textId="77777777" w:rsidR="00B0419C" w:rsidRPr="00A25EBD" w:rsidRDefault="00B0419C" w:rsidP="00D87FEA">
      <w:pPr>
        <w:keepNext/>
        <w:rPr>
          <w:lang w:val="da-DK"/>
        </w:rPr>
      </w:pPr>
      <w:r>
        <w:rPr>
          <w:szCs w:val="22"/>
          <w:lang w:val="da-DK" w:eastAsia="da-DK"/>
        </w:rPr>
        <w:t>10 filmovertrukne tabletter</w:t>
      </w:r>
    </w:p>
    <w:p w14:paraId="2BB09925" w14:textId="77777777" w:rsidR="00B0419C" w:rsidRPr="00A25EBD" w:rsidRDefault="00B0419C" w:rsidP="00D87FEA">
      <w:pPr>
        <w:keepNext/>
        <w:rPr>
          <w:highlight w:val="lightGray"/>
          <w:lang w:val="da-DK"/>
        </w:rPr>
      </w:pPr>
      <w:r>
        <w:rPr>
          <w:szCs w:val="22"/>
          <w:highlight w:val="lightGray"/>
          <w:lang w:val="da-DK" w:eastAsia="da-DK"/>
        </w:rPr>
        <w:t>30 filmovertrukne tabletter</w:t>
      </w:r>
    </w:p>
    <w:p w14:paraId="30EFF855" w14:textId="77777777" w:rsidR="00B0419C" w:rsidRPr="00A25EBD" w:rsidRDefault="00B0419C" w:rsidP="00D87FEA">
      <w:pPr>
        <w:keepNext/>
        <w:rPr>
          <w:lang w:val="da-DK"/>
        </w:rPr>
      </w:pPr>
      <w:r>
        <w:rPr>
          <w:szCs w:val="22"/>
          <w:highlight w:val="lightGray"/>
          <w:lang w:val="da-DK" w:eastAsia="da-DK"/>
        </w:rPr>
        <w:t>30×1 filmovertrukne tabletter</w:t>
      </w:r>
    </w:p>
    <w:p w14:paraId="0116B132" w14:textId="77777777" w:rsidR="00B0419C" w:rsidRPr="00A25EBD" w:rsidRDefault="00B0419C" w:rsidP="00D87FEA">
      <w:pPr>
        <w:rPr>
          <w:lang w:val="da-DK"/>
        </w:rPr>
      </w:pPr>
    </w:p>
    <w:p w14:paraId="5E98763F" w14:textId="77777777" w:rsidR="00B0419C" w:rsidRPr="00A25EBD" w:rsidRDefault="00B0419C" w:rsidP="00D87FEA">
      <w:pPr>
        <w:rPr>
          <w:lang w:val="da-DK"/>
        </w:rPr>
      </w:pPr>
    </w:p>
    <w:p w14:paraId="19FD39BD" w14:textId="77777777" w:rsidR="00B0419C" w:rsidRDefault="00B0419C" w:rsidP="00D87FEA">
      <w:pPr>
        <w:pStyle w:val="Heading1LAB"/>
        <w:ind w:left="567" w:hanging="567"/>
        <w:outlineLvl w:val="9"/>
      </w:pPr>
      <w:r>
        <w:t>5.</w:t>
      </w:r>
      <w:r>
        <w:tab/>
        <w:t>ANVENDELSESMÅDE OG ADMINISTRATIONSVEJ(E)</w:t>
      </w:r>
    </w:p>
    <w:p w14:paraId="229CC75A" w14:textId="77777777" w:rsidR="00B0419C" w:rsidRPr="00A25EBD" w:rsidRDefault="00B0419C" w:rsidP="00D87FEA">
      <w:pPr>
        <w:keepNext/>
        <w:rPr>
          <w:lang w:val="da-DK"/>
        </w:rPr>
      </w:pPr>
    </w:p>
    <w:p w14:paraId="73988A4E" w14:textId="77777777" w:rsidR="00B0419C" w:rsidRPr="00A25EBD" w:rsidRDefault="00B0419C" w:rsidP="00D87FEA">
      <w:pPr>
        <w:keepNext/>
        <w:rPr>
          <w:lang w:val="da-DK"/>
        </w:rPr>
      </w:pPr>
      <w:r>
        <w:rPr>
          <w:szCs w:val="22"/>
          <w:lang w:val="da-DK" w:eastAsia="da-DK"/>
        </w:rPr>
        <w:t>Til oral anvendelse</w:t>
      </w:r>
    </w:p>
    <w:p w14:paraId="3DFEBE88" w14:textId="77777777" w:rsidR="00B0419C" w:rsidRPr="00A25EBD" w:rsidRDefault="00B0419C" w:rsidP="00D87FEA">
      <w:pPr>
        <w:keepNext/>
        <w:rPr>
          <w:lang w:val="da-DK"/>
        </w:rPr>
      </w:pPr>
    </w:p>
    <w:p w14:paraId="70E04C55" w14:textId="77777777" w:rsidR="00B0419C" w:rsidRPr="00A25EBD" w:rsidRDefault="00B0419C" w:rsidP="00D87FEA">
      <w:pPr>
        <w:rPr>
          <w:lang w:val="da-DK"/>
        </w:rPr>
      </w:pPr>
      <w:r>
        <w:rPr>
          <w:szCs w:val="22"/>
          <w:lang w:val="da-DK" w:eastAsia="da-DK"/>
        </w:rPr>
        <w:t>Læs indlægssedlen inden brug.</w:t>
      </w:r>
    </w:p>
    <w:p w14:paraId="67DD4C6B" w14:textId="77777777" w:rsidR="00B0419C" w:rsidRPr="00A25EBD" w:rsidRDefault="00B0419C" w:rsidP="00D87FEA">
      <w:pPr>
        <w:rPr>
          <w:lang w:val="da-DK"/>
        </w:rPr>
      </w:pPr>
    </w:p>
    <w:p w14:paraId="2FC9824F" w14:textId="77777777" w:rsidR="00B0419C" w:rsidRPr="00A25EBD" w:rsidRDefault="00B0419C" w:rsidP="00D87FEA">
      <w:pPr>
        <w:rPr>
          <w:lang w:val="da-DK"/>
        </w:rPr>
      </w:pPr>
    </w:p>
    <w:p w14:paraId="6098D794" w14:textId="77777777" w:rsidR="00B0419C" w:rsidRDefault="00B0419C" w:rsidP="00D87FEA">
      <w:pPr>
        <w:pStyle w:val="Heading1LAB"/>
        <w:ind w:left="567" w:hanging="567"/>
        <w:outlineLvl w:val="9"/>
      </w:pPr>
      <w:r>
        <w:t>6.</w:t>
      </w:r>
      <w:r>
        <w:tab/>
        <w:t>SÆRLIG ADVARSEL OM, AT LÆGEMIDLET SKAL OPBEVARES UTILGÆNGELIGT FOR BØRN</w:t>
      </w:r>
    </w:p>
    <w:p w14:paraId="62934286" w14:textId="77777777" w:rsidR="00B0419C" w:rsidRPr="00A25EBD" w:rsidRDefault="00B0419C" w:rsidP="00D87FEA">
      <w:pPr>
        <w:keepNext/>
        <w:rPr>
          <w:lang w:val="da-DK"/>
        </w:rPr>
      </w:pPr>
    </w:p>
    <w:p w14:paraId="466BEEE3" w14:textId="77777777" w:rsidR="00B0419C" w:rsidRPr="00A25EBD" w:rsidRDefault="00B0419C" w:rsidP="00D87FEA">
      <w:pPr>
        <w:rPr>
          <w:lang w:val="da-DK"/>
        </w:rPr>
      </w:pPr>
      <w:r>
        <w:rPr>
          <w:szCs w:val="22"/>
          <w:lang w:val="da-DK" w:eastAsia="da-DK"/>
        </w:rPr>
        <w:t>Opbevares utilgængeligt for børn.</w:t>
      </w:r>
    </w:p>
    <w:p w14:paraId="35B85CFF" w14:textId="77777777" w:rsidR="00B0419C" w:rsidRPr="00A25EBD" w:rsidRDefault="00B0419C" w:rsidP="00D87FEA">
      <w:pPr>
        <w:rPr>
          <w:lang w:val="da-DK"/>
        </w:rPr>
      </w:pPr>
    </w:p>
    <w:p w14:paraId="7CD47701" w14:textId="77777777" w:rsidR="00B0419C" w:rsidRPr="00A25EBD" w:rsidRDefault="00B0419C" w:rsidP="00D87FEA">
      <w:pPr>
        <w:rPr>
          <w:lang w:val="da-DK"/>
        </w:rPr>
      </w:pPr>
    </w:p>
    <w:p w14:paraId="7DE64F6E" w14:textId="77777777" w:rsidR="00B0419C" w:rsidRDefault="00B0419C" w:rsidP="00D87FEA">
      <w:pPr>
        <w:pStyle w:val="Heading1LAB"/>
        <w:ind w:left="567" w:hanging="567"/>
        <w:outlineLvl w:val="9"/>
      </w:pPr>
      <w:r>
        <w:t>7.</w:t>
      </w:r>
      <w:r>
        <w:tab/>
        <w:t>EVENTUELLE ANDRE SÆRLIGE ADVARSLER</w:t>
      </w:r>
    </w:p>
    <w:p w14:paraId="078228B9" w14:textId="77777777" w:rsidR="00B0419C" w:rsidRPr="00A25EBD" w:rsidRDefault="00B0419C" w:rsidP="00D87FEA">
      <w:pPr>
        <w:keepNext/>
        <w:rPr>
          <w:lang w:val="da-DK"/>
        </w:rPr>
      </w:pPr>
    </w:p>
    <w:p w14:paraId="2760FB21" w14:textId="77777777" w:rsidR="00B0419C" w:rsidRPr="00A25EBD" w:rsidRDefault="00B0419C" w:rsidP="00D87FEA">
      <w:pPr>
        <w:rPr>
          <w:lang w:val="da-DK"/>
        </w:rPr>
      </w:pPr>
    </w:p>
    <w:p w14:paraId="5AD26FDF" w14:textId="77777777" w:rsidR="00B0419C" w:rsidRDefault="00B0419C" w:rsidP="00D87FEA">
      <w:pPr>
        <w:pStyle w:val="Heading1LAB"/>
        <w:ind w:left="567" w:hanging="567"/>
        <w:outlineLvl w:val="9"/>
      </w:pPr>
      <w:r>
        <w:t>8.</w:t>
      </w:r>
      <w:r>
        <w:tab/>
        <w:t>UDLØBSDATO</w:t>
      </w:r>
    </w:p>
    <w:p w14:paraId="561AAC74" w14:textId="77777777" w:rsidR="00B0419C" w:rsidRPr="00A25EBD" w:rsidRDefault="00B0419C" w:rsidP="00D87FEA">
      <w:pPr>
        <w:keepNext/>
        <w:rPr>
          <w:lang w:val="da-DK"/>
        </w:rPr>
      </w:pPr>
    </w:p>
    <w:p w14:paraId="5856D44D" w14:textId="77777777" w:rsidR="00B0419C" w:rsidRPr="00A25EBD" w:rsidRDefault="00B0419C" w:rsidP="00D87FEA">
      <w:pPr>
        <w:rPr>
          <w:lang w:val="da-DK"/>
        </w:rPr>
      </w:pPr>
      <w:r>
        <w:rPr>
          <w:szCs w:val="22"/>
          <w:lang w:val="da-DK" w:eastAsia="da-DK"/>
        </w:rPr>
        <w:t>EXP</w:t>
      </w:r>
    </w:p>
    <w:p w14:paraId="161B78F9" w14:textId="77777777" w:rsidR="00B0419C" w:rsidRPr="00A25EBD" w:rsidRDefault="00B0419C" w:rsidP="00D87FEA">
      <w:pPr>
        <w:rPr>
          <w:lang w:val="da-DK"/>
        </w:rPr>
      </w:pPr>
    </w:p>
    <w:p w14:paraId="36FCAA9F" w14:textId="77777777" w:rsidR="00B0419C" w:rsidRPr="00A25EBD" w:rsidRDefault="00B0419C" w:rsidP="00D87FEA">
      <w:pPr>
        <w:rPr>
          <w:lang w:val="da-DK"/>
        </w:rPr>
      </w:pPr>
    </w:p>
    <w:p w14:paraId="162A5827" w14:textId="77777777" w:rsidR="00B0419C" w:rsidRDefault="00B0419C" w:rsidP="00D87FEA">
      <w:pPr>
        <w:pStyle w:val="Heading1LAB"/>
        <w:ind w:left="567" w:hanging="567"/>
        <w:outlineLvl w:val="9"/>
      </w:pPr>
      <w:r>
        <w:lastRenderedPageBreak/>
        <w:t>9.</w:t>
      </w:r>
      <w:r>
        <w:tab/>
        <w:t>SÆRLIGE OPBEVARINGSBETINGELSER</w:t>
      </w:r>
    </w:p>
    <w:p w14:paraId="71848118" w14:textId="77777777" w:rsidR="00B0419C" w:rsidRPr="00A25EBD" w:rsidRDefault="00B0419C" w:rsidP="00D87FEA">
      <w:pPr>
        <w:keepNext/>
        <w:rPr>
          <w:lang w:val="da-DK"/>
        </w:rPr>
      </w:pPr>
    </w:p>
    <w:p w14:paraId="03596704" w14:textId="77777777" w:rsidR="00B0419C" w:rsidRPr="00A25EBD" w:rsidRDefault="00B0419C" w:rsidP="00D87FEA">
      <w:pPr>
        <w:rPr>
          <w:lang w:val="da-DK"/>
        </w:rPr>
      </w:pPr>
      <w:r>
        <w:rPr>
          <w:szCs w:val="22"/>
          <w:lang w:val="da-DK" w:eastAsia="da-DK"/>
        </w:rPr>
        <w:t>Må ikke opbevares ved temperaturer over 25 °C. Opbevares i den originale pakning for at beskytte mod lys og fugt.</w:t>
      </w:r>
    </w:p>
    <w:p w14:paraId="17D1AA25" w14:textId="77777777" w:rsidR="00B0419C" w:rsidRPr="00A25EBD" w:rsidRDefault="00B0419C" w:rsidP="00D87FEA">
      <w:pPr>
        <w:rPr>
          <w:lang w:val="da-DK"/>
        </w:rPr>
      </w:pPr>
    </w:p>
    <w:p w14:paraId="61790EED" w14:textId="77777777" w:rsidR="00B0419C" w:rsidRPr="00A25EBD" w:rsidRDefault="00B0419C" w:rsidP="00D87FEA">
      <w:pPr>
        <w:rPr>
          <w:lang w:val="da-DK"/>
        </w:rPr>
      </w:pPr>
    </w:p>
    <w:p w14:paraId="7C3E90DB" w14:textId="77777777" w:rsidR="00B0419C" w:rsidRDefault="00B0419C" w:rsidP="00D87FEA">
      <w:pPr>
        <w:pStyle w:val="Heading1LAB"/>
        <w:ind w:left="567" w:hanging="567"/>
        <w:outlineLvl w:val="9"/>
      </w:pPr>
      <w:r>
        <w:t>10.</w:t>
      </w:r>
      <w:r>
        <w:tab/>
        <w:t>EVENTUELLE SÆRLIGE FORHOLDSREGLER VED BORTSKAFFELSE AF IKKE ANVENDT LÆGEMIDDEL SAMT AFFALD HERAF</w:t>
      </w:r>
    </w:p>
    <w:p w14:paraId="07481DF1" w14:textId="77777777" w:rsidR="00B0419C" w:rsidRPr="00A25EBD" w:rsidRDefault="00B0419C" w:rsidP="00D87FEA">
      <w:pPr>
        <w:keepNext/>
        <w:rPr>
          <w:lang w:val="da-DK"/>
        </w:rPr>
      </w:pPr>
    </w:p>
    <w:p w14:paraId="74B16E1B" w14:textId="77777777" w:rsidR="00B0419C" w:rsidRPr="00A25EBD" w:rsidRDefault="00B0419C" w:rsidP="00D87FEA">
      <w:pPr>
        <w:rPr>
          <w:lang w:val="da-DK"/>
        </w:rPr>
      </w:pPr>
    </w:p>
    <w:p w14:paraId="247B4238" w14:textId="77777777" w:rsidR="00B0419C" w:rsidRDefault="00B0419C" w:rsidP="00D87FEA">
      <w:pPr>
        <w:pStyle w:val="Heading1LAB"/>
        <w:ind w:left="567" w:hanging="567"/>
        <w:outlineLvl w:val="9"/>
      </w:pPr>
      <w:r>
        <w:t>11.</w:t>
      </w:r>
      <w:r>
        <w:tab/>
        <w:t>NAVN OG ADRESSE PÅ INDEHAVEREN AF MARKEDSFØRINGSTILLADELSEN</w:t>
      </w:r>
    </w:p>
    <w:p w14:paraId="27A82BD2" w14:textId="77777777" w:rsidR="00B0419C" w:rsidRPr="00A25EBD" w:rsidRDefault="00B0419C" w:rsidP="00D87FEA">
      <w:pPr>
        <w:keepNext/>
        <w:rPr>
          <w:lang w:val="da-DK"/>
        </w:rPr>
      </w:pPr>
    </w:p>
    <w:p w14:paraId="79A5EA15" w14:textId="768F5900" w:rsidR="0036252E" w:rsidRPr="005445D4" w:rsidRDefault="008B350A" w:rsidP="00D87FEA">
      <w:pPr>
        <w:keepNext/>
        <w:autoSpaceDE w:val="0"/>
        <w:autoSpaceDN w:val="0"/>
      </w:pPr>
      <w:r>
        <w:rPr>
          <w:color w:val="000000"/>
        </w:rPr>
        <w:t>Viatris</w:t>
      </w:r>
      <w:r w:rsidR="0036252E" w:rsidRPr="005445D4">
        <w:rPr>
          <w:color w:val="000000"/>
        </w:rPr>
        <w:t xml:space="preserve"> Limited</w:t>
      </w:r>
    </w:p>
    <w:p w14:paraId="6D121CD0" w14:textId="77777777" w:rsidR="0036252E" w:rsidRPr="009E434E" w:rsidRDefault="0036252E" w:rsidP="00D87FEA">
      <w:pPr>
        <w:keepNext/>
        <w:autoSpaceDE w:val="0"/>
        <w:autoSpaceDN w:val="0"/>
      </w:pPr>
      <w:proofErr w:type="spellStart"/>
      <w:r w:rsidRPr="009E434E">
        <w:rPr>
          <w:color w:val="000000"/>
        </w:rPr>
        <w:t>Damastown</w:t>
      </w:r>
      <w:proofErr w:type="spellEnd"/>
      <w:r w:rsidRPr="009E434E">
        <w:rPr>
          <w:color w:val="000000"/>
        </w:rPr>
        <w:t xml:space="preserve"> Industrial Park, </w:t>
      </w:r>
    </w:p>
    <w:p w14:paraId="6AE85B0F" w14:textId="77777777" w:rsidR="0036252E" w:rsidRPr="005445D4" w:rsidRDefault="0036252E" w:rsidP="00D87FEA">
      <w:pPr>
        <w:keepNext/>
        <w:autoSpaceDE w:val="0"/>
        <w:autoSpaceDN w:val="0"/>
        <w:rPr>
          <w:lang w:val="da-DK"/>
        </w:rPr>
      </w:pPr>
      <w:r w:rsidRPr="005445D4">
        <w:rPr>
          <w:color w:val="000000"/>
          <w:lang w:val="da-DK"/>
        </w:rPr>
        <w:t xml:space="preserve">Mulhuddart, Dublin 15, </w:t>
      </w:r>
    </w:p>
    <w:p w14:paraId="6EFA4642" w14:textId="77777777" w:rsidR="0036252E" w:rsidRPr="00435604" w:rsidRDefault="0036252E" w:rsidP="00D87FEA">
      <w:pPr>
        <w:keepNext/>
        <w:autoSpaceDE w:val="0"/>
        <w:autoSpaceDN w:val="0"/>
        <w:rPr>
          <w:lang w:val="sv-SE"/>
        </w:rPr>
      </w:pPr>
      <w:r w:rsidRPr="00435604">
        <w:rPr>
          <w:color w:val="000000"/>
          <w:lang w:val="sv-SE"/>
        </w:rPr>
        <w:t>DUBLIN</w:t>
      </w:r>
    </w:p>
    <w:p w14:paraId="12663CE7" w14:textId="77777777" w:rsidR="0036252E" w:rsidRPr="00435604" w:rsidRDefault="0036252E" w:rsidP="00D87FEA">
      <w:pPr>
        <w:keepNext/>
        <w:autoSpaceDE w:val="0"/>
        <w:autoSpaceDN w:val="0"/>
        <w:jc w:val="both"/>
        <w:rPr>
          <w:color w:val="000000"/>
          <w:lang w:val="sv-SE"/>
        </w:rPr>
      </w:pPr>
      <w:r w:rsidRPr="00435604">
        <w:rPr>
          <w:color w:val="000000"/>
          <w:lang w:val="sv-SE"/>
        </w:rPr>
        <w:t>Irland</w:t>
      </w:r>
    </w:p>
    <w:p w14:paraId="773B252F" w14:textId="77777777" w:rsidR="00B0419C" w:rsidRPr="00A25EBD" w:rsidRDefault="00B0419C" w:rsidP="00D87FEA">
      <w:pPr>
        <w:rPr>
          <w:lang w:val="da-DK"/>
        </w:rPr>
      </w:pPr>
    </w:p>
    <w:p w14:paraId="330E6FEA" w14:textId="77777777" w:rsidR="00B0419C" w:rsidRPr="00A25EBD" w:rsidRDefault="00B0419C" w:rsidP="00D87FEA">
      <w:pPr>
        <w:rPr>
          <w:lang w:val="da-DK"/>
        </w:rPr>
      </w:pPr>
    </w:p>
    <w:p w14:paraId="4BE836F4" w14:textId="77777777" w:rsidR="00B0419C" w:rsidRDefault="00B0419C" w:rsidP="00D87FEA">
      <w:pPr>
        <w:pStyle w:val="Heading1LAB"/>
        <w:ind w:left="567" w:hanging="567"/>
        <w:outlineLvl w:val="9"/>
      </w:pPr>
      <w:r>
        <w:t>12.</w:t>
      </w:r>
      <w:r>
        <w:tab/>
        <w:t>MARKEDSFØRINGSTILLADELSESNUMMER (-NUMRE)</w:t>
      </w:r>
    </w:p>
    <w:p w14:paraId="26910B67" w14:textId="77777777" w:rsidR="00B0419C" w:rsidRPr="00A25EBD" w:rsidRDefault="00B0419C" w:rsidP="00D87FEA">
      <w:pPr>
        <w:keepNext/>
        <w:rPr>
          <w:lang w:val="da-DK"/>
        </w:rPr>
      </w:pPr>
    </w:p>
    <w:p w14:paraId="256F4350" w14:textId="77777777" w:rsidR="00B0419C" w:rsidRPr="00A25EBD" w:rsidRDefault="00B0419C" w:rsidP="00D87FEA">
      <w:pPr>
        <w:keepNext/>
        <w:rPr>
          <w:lang w:val="da-DK"/>
        </w:rPr>
      </w:pPr>
      <w:r>
        <w:rPr>
          <w:szCs w:val="22"/>
          <w:lang w:val="da-DK" w:eastAsia="da-DK"/>
        </w:rPr>
        <w:t>EU/1/16/1129/003</w:t>
      </w:r>
    </w:p>
    <w:p w14:paraId="3876262F" w14:textId="77777777" w:rsidR="00B0419C" w:rsidRPr="00A25EBD" w:rsidRDefault="00B0419C" w:rsidP="00D87FEA">
      <w:pPr>
        <w:keepNext/>
        <w:rPr>
          <w:highlight w:val="lightGray"/>
          <w:lang w:val="da-DK"/>
        </w:rPr>
      </w:pPr>
      <w:r>
        <w:rPr>
          <w:szCs w:val="22"/>
          <w:highlight w:val="lightGray"/>
          <w:lang w:val="da-DK" w:eastAsia="da-DK"/>
        </w:rPr>
        <w:t>EU/1/16/1129/004</w:t>
      </w:r>
    </w:p>
    <w:p w14:paraId="27A3B5EA" w14:textId="77777777" w:rsidR="00B0419C" w:rsidRPr="00A25EBD" w:rsidRDefault="00B0419C" w:rsidP="00D87FEA">
      <w:pPr>
        <w:keepNext/>
        <w:rPr>
          <w:lang w:val="da-DK"/>
        </w:rPr>
      </w:pPr>
      <w:r>
        <w:rPr>
          <w:szCs w:val="22"/>
          <w:highlight w:val="lightGray"/>
          <w:lang w:val="da-DK" w:eastAsia="da-DK"/>
        </w:rPr>
        <w:t>EU/1/16/1129/005</w:t>
      </w:r>
    </w:p>
    <w:p w14:paraId="4E868782" w14:textId="77777777" w:rsidR="00B0419C" w:rsidRPr="00A25EBD" w:rsidRDefault="00B0419C" w:rsidP="00D87FEA">
      <w:pPr>
        <w:rPr>
          <w:lang w:val="da-DK"/>
        </w:rPr>
      </w:pPr>
    </w:p>
    <w:p w14:paraId="1A09543B" w14:textId="77777777" w:rsidR="00B0419C" w:rsidRPr="00A25EBD" w:rsidRDefault="00B0419C" w:rsidP="00D87FEA">
      <w:pPr>
        <w:rPr>
          <w:lang w:val="da-DK"/>
        </w:rPr>
      </w:pPr>
    </w:p>
    <w:p w14:paraId="72F11247" w14:textId="77777777" w:rsidR="00B0419C" w:rsidRDefault="00B0419C" w:rsidP="00D87FEA">
      <w:pPr>
        <w:pStyle w:val="Heading1LAB"/>
        <w:ind w:left="567" w:hanging="567"/>
        <w:outlineLvl w:val="9"/>
      </w:pPr>
      <w:r>
        <w:t>13.</w:t>
      </w:r>
      <w:r>
        <w:tab/>
        <w:t>BATCHNUMMER</w:t>
      </w:r>
    </w:p>
    <w:p w14:paraId="25572C80" w14:textId="77777777" w:rsidR="00B0419C" w:rsidRPr="00A25EBD" w:rsidRDefault="00B0419C" w:rsidP="00D87FEA">
      <w:pPr>
        <w:keepNext/>
        <w:rPr>
          <w:lang w:val="da-DK"/>
        </w:rPr>
      </w:pPr>
    </w:p>
    <w:p w14:paraId="1C52E3F9" w14:textId="77777777" w:rsidR="00B0419C" w:rsidRPr="00A25EBD" w:rsidRDefault="00B0419C" w:rsidP="00D87FEA">
      <w:pPr>
        <w:rPr>
          <w:lang w:val="da-DK"/>
        </w:rPr>
      </w:pPr>
      <w:r>
        <w:rPr>
          <w:szCs w:val="22"/>
          <w:lang w:val="da-DK" w:eastAsia="da-DK"/>
        </w:rPr>
        <w:t>Lot</w:t>
      </w:r>
    </w:p>
    <w:p w14:paraId="33008726" w14:textId="77777777" w:rsidR="00B0419C" w:rsidRPr="00A25EBD" w:rsidRDefault="00B0419C" w:rsidP="00D87FEA">
      <w:pPr>
        <w:rPr>
          <w:lang w:val="da-DK"/>
        </w:rPr>
      </w:pPr>
    </w:p>
    <w:p w14:paraId="364D7F6B" w14:textId="77777777" w:rsidR="00B0419C" w:rsidRPr="00A25EBD" w:rsidRDefault="00B0419C" w:rsidP="00D87FEA">
      <w:pPr>
        <w:rPr>
          <w:lang w:val="da-DK"/>
        </w:rPr>
      </w:pPr>
    </w:p>
    <w:p w14:paraId="561DF1B4" w14:textId="77777777" w:rsidR="00B0419C" w:rsidRDefault="00B0419C" w:rsidP="00D87FEA">
      <w:pPr>
        <w:pStyle w:val="Heading1LAB"/>
        <w:ind w:left="567" w:hanging="567"/>
        <w:outlineLvl w:val="9"/>
      </w:pPr>
      <w:r>
        <w:t>14.</w:t>
      </w:r>
      <w:r>
        <w:tab/>
        <w:t>GENEREL KLASSIFIKATION FOR UDLEVERING</w:t>
      </w:r>
    </w:p>
    <w:p w14:paraId="55CE6B51" w14:textId="77777777" w:rsidR="00B0419C" w:rsidRPr="00A25EBD" w:rsidRDefault="00B0419C" w:rsidP="00D87FEA">
      <w:pPr>
        <w:keepNext/>
        <w:rPr>
          <w:lang w:val="da-DK"/>
        </w:rPr>
      </w:pPr>
    </w:p>
    <w:p w14:paraId="6AF7F5F7" w14:textId="77777777" w:rsidR="00B0419C" w:rsidRPr="00A25EBD" w:rsidRDefault="00B0419C" w:rsidP="00D87FEA">
      <w:pPr>
        <w:rPr>
          <w:lang w:val="da-DK"/>
        </w:rPr>
      </w:pPr>
    </w:p>
    <w:p w14:paraId="3B2292D6" w14:textId="77777777" w:rsidR="00B0419C" w:rsidRDefault="00B0419C" w:rsidP="00D87FEA">
      <w:pPr>
        <w:pStyle w:val="Heading1LAB"/>
        <w:ind w:left="567" w:hanging="567"/>
        <w:outlineLvl w:val="9"/>
      </w:pPr>
      <w:r>
        <w:t>15.</w:t>
      </w:r>
      <w:r>
        <w:tab/>
        <w:t>INSTRUKTIONER VEDRØRENDE ANVENDELSEN</w:t>
      </w:r>
    </w:p>
    <w:p w14:paraId="3867FE59" w14:textId="77777777" w:rsidR="00B0419C" w:rsidRPr="00A25EBD" w:rsidRDefault="00B0419C" w:rsidP="00D87FEA">
      <w:pPr>
        <w:keepNext/>
        <w:rPr>
          <w:lang w:val="da-DK"/>
        </w:rPr>
      </w:pPr>
    </w:p>
    <w:p w14:paraId="089577AC" w14:textId="77777777" w:rsidR="00B0419C" w:rsidRPr="00A25EBD" w:rsidRDefault="00B0419C" w:rsidP="00D87FEA">
      <w:pPr>
        <w:rPr>
          <w:lang w:val="da-DK"/>
        </w:rPr>
      </w:pPr>
    </w:p>
    <w:p w14:paraId="0FC1173D" w14:textId="77777777" w:rsidR="00B0419C" w:rsidRDefault="00B0419C" w:rsidP="00D87FEA">
      <w:pPr>
        <w:pStyle w:val="Heading1LAB"/>
        <w:ind w:left="567" w:hanging="567"/>
        <w:outlineLvl w:val="9"/>
      </w:pPr>
      <w:r>
        <w:t>16.</w:t>
      </w:r>
      <w:r>
        <w:tab/>
        <w:t>INFORMATION I BRAILLESKRIFT</w:t>
      </w:r>
    </w:p>
    <w:p w14:paraId="7DA52E83" w14:textId="77777777" w:rsidR="00B0419C" w:rsidRPr="00A25EBD" w:rsidRDefault="00B0419C" w:rsidP="00D87FEA">
      <w:pPr>
        <w:keepNext/>
        <w:rPr>
          <w:lang w:val="da-DK"/>
        </w:rPr>
      </w:pPr>
    </w:p>
    <w:p w14:paraId="44F65000" w14:textId="100D7AEF" w:rsidR="00B0419C" w:rsidRPr="00A25EBD" w:rsidRDefault="00B0419C" w:rsidP="00D87FEA">
      <w:pPr>
        <w:rPr>
          <w:lang w:val="da-DK"/>
        </w:rPr>
      </w:pPr>
      <w:r>
        <w:rPr>
          <w:szCs w:val="22"/>
          <w:lang w:val="da-DK" w:eastAsia="da-DK"/>
        </w:rPr>
        <w:t xml:space="preserve">tenofovir disoproxil </w:t>
      </w:r>
      <w:r w:rsidR="00661F0E">
        <w:rPr>
          <w:szCs w:val="22"/>
          <w:lang w:val="da-DK" w:eastAsia="da-DK"/>
        </w:rPr>
        <w:t>viatris</w:t>
      </w:r>
      <w:r>
        <w:rPr>
          <w:szCs w:val="22"/>
          <w:lang w:val="da-DK" w:eastAsia="da-DK"/>
        </w:rPr>
        <w:t xml:space="preserve"> 245 mg</w:t>
      </w:r>
    </w:p>
    <w:p w14:paraId="3867E5F2" w14:textId="77777777" w:rsidR="00B0419C" w:rsidRPr="00A25EBD" w:rsidRDefault="00B0419C" w:rsidP="00D87FEA">
      <w:pPr>
        <w:rPr>
          <w:lang w:val="da-DK"/>
        </w:rPr>
      </w:pPr>
    </w:p>
    <w:p w14:paraId="04ED3582" w14:textId="77777777" w:rsidR="00B0419C" w:rsidRPr="00A25EBD" w:rsidRDefault="00B0419C" w:rsidP="00D87FEA">
      <w:pPr>
        <w:rPr>
          <w:lang w:val="da-DK"/>
        </w:rPr>
      </w:pPr>
    </w:p>
    <w:p w14:paraId="1B2A5F5F" w14:textId="77777777" w:rsidR="00B0419C" w:rsidRDefault="00B0419C" w:rsidP="00D87FEA">
      <w:pPr>
        <w:pStyle w:val="Heading1LAB"/>
        <w:ind w:left="567" w:hanging="567"/>
        <w:outlineLvl w:val="9"/>
      </w:pPr>
      <w:r>
        <w:t>17.</w:t>
      </w:r>
      <w:r>
        <w:tab/>
        <w:t>ENTYDIG IDENTIFIKATOR – 2D-STREGKODE</w:t>
      </w:r>
    </w:p>
    <w:p w14:paraId="43997A41" w14:textId="77777777" w:rsidR="00B0419C" w:rsidRPr="00A25EBD" w:rsidRDefault="00B0419C" w:rsidP="00D87FEA">
      <w:pPr>
        <w:keepNext/>
        <w:rPr>
          <w:lang w:val="da-DK"/>
        </w:rPr>
      </w:pPr>
    </w:p>
    <w:p w14:paraId="71F3F909" w14:textId="77777777" w:rsidR="00B0419C" w:rsidRPr="00A25EBD" w:rsidRDefault="00B0419C" w:rsidP="00D87FEA">
      <w:pPr>
        <w:rPr>
          <w:lang w:val="da-DK"/>
        </w:rPr>
      </w:pPr>
      <w:r>
        <w:rPr>
          <w:szCs w:val="22"/>
          <w:highlight w:val="lightGray"/>
          <w:lang w:val="da-DK" w:eastAsia="da-DK"/>
        </w:rPr>
        <w:t>Der er anført en 2D-stregkode, som indeholder en entydig identifikator.</w:t>
      </w:r>
    </w:p>
    <w:p w14:paraId="37A5BDEA" w14:textId="77777777" w:rsidR="00B0419C" w:rsidRDefault="00B0419C" w:rsidP="00D87FEA">
      <w:pPr>
        <w:rPr>
          <w:lang w:val="da-DK"/>
        </w:rPr>
      </w:pPr>
    </w:p>
    <w:p w14:paraId="1CEC7206" w14:textId="77777777" w:rsidR="00AD30F0" w:rsidRPr="00A25EBD" w:rsidRDefault="00AD30F0" w:rsidP="00D87FEA">
      <w:pPr>
        <w:rPr>
          <w:lang w:val="da-DK"/>
        </w:rPr>
      </w:pPr>
    </w:p>
    <w:p w14:paraId="6C73865B" w14:textId="77777777" w:rsidR="00B0419C" w:rsidRDefault="00B0419C" w:rsidP="00D87FEA">
      <w:pPr>
        <w:pStyle w:val="Heading1LAB"/>
        <w:ind w:left="567" w:hanging="567"/>
        <w:outlineLvl w:val="9"/>
      </w:pPr>
      <w:r>
        <w:t>18.</w:t>
      </w:r>
      <w:r>
        <w:tab/>
        <w:t>ENTYDIG IDENTIFIKATOR – MENNESKELIGT LÆSBARE DATA</w:t>
      </w:r>
    </w:p>
    <w:p w14:paraId="26F654C9" w14:textId="77777777" w:rsidR="00B0419C" w:rsidRPr="00A25EBD" w:rsidRDefault="00B0419C" w:rsidP="00D87FEA">
      <w:pPr>
        <w:keepNext/>
        <w:rPr>
          <w:lang w:val="da-DK"/>
        </w:rPr>
      </w:pPr>
    </w:p>
    <w:p w14:paraId="531F6315" w14:textId="77777777" w:rsidR="00B0419C" w:rsidRPr="00A25EBD" w:rsidRDefault="00B0419C" w:rsidP="00D87FEA">
      <w:pPr>
        <w:keepNext/>
        <w:rPr>
          <w:lang w:val="da-DK"/>
        </w:rPr>
      </w:pPr>
      <w:r>
        <w:rPr>
          <w:szCs w:val="22"/>
          <w:lang w:val="da-DK" w:eastAsia="da-DK"/>
        </w:rPr>
        <w:t>PC</w:t>
      </w:r>
    </w:p>
    <w:p w14:paraId="76290214" w14:textId="77777777" w:rsidR="00B0419C" w:rsidRPr="00A25EBD" w:rsidRDefault="00B0419C" w:rsidP="00D87FEA">
      <w:pPr>
        <w:keepNext/>
        <w:rPr>
          <w:lang w:val="da-DK"/>
        </w:rPr>
      </w:pPr>
      <w:r>
        <w:rPr>
          <w:szCs w:val="22"/>
          <w:lang w:val="da-DK" w:eastAsia="da-DK"/>
        </w:rPr>
        <w:t>SN</w:t>
      </w:r>
    </w:p>
    <w:p w14:paraId="1E41B739" w14:textId="77777777" w:rsidR="00B0419C" w:rsidRPr="00A25EBD" w:rsidRDefault="00B0419C" w:rsidP="00D87FEA">
      <w:pPr>
        <w:keepNext/>
        <w:rPr>
          <w:lang w:val="da-DK"/>
        </w:rPr>
      </w:pPr>
      <w:r>
        <w:rPr>
          <w:szCs w:val="22"/>
          <w:lang w:val="da-DK" w:eastAsia="da-DK"/>
        </w:rPr>
        <w:t>NN</w:t>
      </w:r>
    </w:p>
    <w:p w14:paraId="77CB649B" w14:textId="77777777" w:rsidR="00AD30F0" w:rsidRDefault="00AD30F0" w:rsidP="00D87FEA">
      <w:pPr>
        <w:pStyle w:val="HeadingStrLAB"/>
      </w:pPr>
      <w:r>
        <w:br w:type="page"/>
      </w:r>
    </w:p>
    <w:p w14:paraId="5A1EC638" w14:textId="108274E6" w:rsidR="00B0419C" w:rsidRDefault="00B0419C" w:rsidP="00D87FEA">
      <w:pPr>
        <w:pStyle w:val="HeadingStrLAB"/>
      </w:pPr>
      <w:r>
        <w:lastRenderedPageBreak/>
        <w:t>MINDSTEKRAV TIL MÆRKNING PÅ BLISTER ELLER STRIP</w:t>
      </w:r>
    </w:p>
    <w:p w14:paraId="69A73B3E" w14:textId="77777777" w:rsidR="00B0419C" w:rsidRDefault="00B0419C" w:rsidP="00D87FEA">
      <w:pPr>
        <w:pStyle w:val="HeadingStrLAB"/>
      </w:pPr>
    </w:p>
    <w:p w14:paraId="4F989EC0" w14:textId="77777777" w:rsidR="00B0419C" w:rsidRDefault="00B0419C" w:rsidP="00D87FEA">
      <w:pPr>
        <w:pStyle w:val="HeadingStrLAB"/>
      </w:pPr>
      <w:r>
        <w:t>BLISTER</w:t>
      </w:r>
    </w:p>
    <w:p w14:paraId="2D0F14CD" w14:textId="77777777" w:rsidR="00B0419C" w:rsidRPr="00A25EBD" w:rsidRDefault="00B0419C" w:rsidP="00D87FEA">
      <w:pPr>
        <w:rPr>
          <w:lang w:val="da-DK"/>
        </w:rPr>
      </w:pPr>
    </w:p>
    <w:p w14:paraId="369DC946" w14:textId="77777777" w:rsidR="00B0419C" w:rsidRPr="00A25EBD" w:rsidRDefault="00B0419C" w:rsidP="00D87FEA">
      <w:pPr>
        <w:rPr>
          <w:lang w:val="da-DK"/>
        </w:rPr>
      </w:pPr>
    </w:p>
    <w:p w14:paraId="5E3F633C" w14:textId="77777777" w:rsidR="00B0419C" w:rsidRDefault="00B0419C" w:rsidP="00D87FEA">
      <w:pPr>
        <w:pStyle w:val="HeadingStrLAB"/>
        <w:ind w:left="567" w:hanging="567"/>
      </w:pPr>
      <w:r>
        <w:t>1.</w:t>
      </w:r>
      <w:r>
        <w:tab/>
        <w:t>LÆGEMIDLETS NAVN</w:t>
      </w:r>
    </w:p>
    <w:p w14:paraId="40CEE8B6" w14:textId="77777777" w:rsidR="00B0419C" w:rsidRPr="00A25EBD" w:rsidRDefault="00B0419C" w:rsidP="00D87FEA">
      <w:pPr>
        <w:keepNext/>
        <w:rPr>
          <w:lang w:val="da-DK"/>
        </w:rPr>
      </w:pPr>
    </w:p>
    <w:p w14:paraId="5CC267E1" w14:textId="7031CA4F" w:rsidR="00B0419C" w:rsidRPr="00A25EBD" w:rsidRDefault="00B0419C" w:rsidP="00D87FEA">
      <w:pPr>
        <w:keepNext/>
        <w:rPr>
          <w:lang w:val="da-DK"/>
        </w:rPr>
      </w:pPr>
      <w:r>
        <w:rPr>
          <w:szCs w:val="22"/>
          <w:lang w:val="da-DK" w:eastAsia="da-DK"/>
        </w:rPr>
        <w:t xml:space="preserve">Tenofovir disoproxil </w:t>
      </w:r>
      <w:r w:rsidR="00661F0E">
        <w:rPr>
          <w:szCs w:val="22"/>
          <w:lang w:val="da-DK" w:eastAsia="da-DK"/>
        </w:rPr>
        <w:t>Viatris</w:t>
      </w:r>
      <w:r>
        <w:rPr>
          <w:szCs w:val="22"/>
          <w:lang w:val="da-DK" w:eastAsia="da-DK"/>
        </w:rPr>
        <w:t xml:space="preserve"> 245 mg filmovertrukne tabletter</w:t>
      </w:r>
    </w:p>
    <w:p w14:paraId="291813CF" w14:textId="77777777" w:rsidR="00B0419C" w:rsidRPr="00A25EBD" w:rsidRDefault="00B0419C" w:rsidP="00D87FEA">
      <w:pPr>
        <w:rPr>
          <w:lang w:val="da-DK"/>
        </w:rPr>
      </w:pPr>
      <w:r>
        <w:rPr>
          <w:szCs w:val="22"/>
          <w:lang w:val="da-DK" w:eastAsia="da-DK"/>
        </w:rPr>
        <w:t>tenofovir disoproxil</w:t>
      </w:r>
    </w:p>
    <w:p w14:paraId="1BBCA359" w14:textId="77777777" w:rsidR="00B0419C" w:rsidRPr="00A25EBD" w:rsidRDefault="00B0419C" w:rsidP="00D87FEA">
      <w:pPr>
        <w:rPr>
          <w:lang w:val="da-DK"/>
        </w:rPr>
      </w:pPr>
    </w:p>
    <w:p w14:paraId="2ED35B2F" w14:textId="77777777" w:rsidR="00B0419C" w:rsidRPr="00A25EBD" w:rsidRDefault="00B0419C" w:rsidP="00D87FEA">
      <w:pPr>
        <w:rPr>
          <w:lang w:val="da-DK"/>
        </w:rPr>
      </w:pPr>
    </w:p>
    <w:p w14:paraId="7D5DE958" w14:textId="77777777" w:rsidR="00B0419C" w:rsidRDefault="00B0419C" w:rsidP="00D87FEA">
      <w:pPr>
        <w:pStyle w:val="HeadingStrLAB"/>
        <w:ind w:left="567" w:hanging="567"/>
      </w:pPr>
      <w:r>
        <w:t>2.</w:t>
      </w:r>
      <w:r>
        <w:tab/>
        <w:t>NAVN PÅ INDEHAVEREN AF MARKEDSFØRINGSTILLADELSEN</w:t>
      </w:r>
    </w:p>
    <w:p w14:paraId="16CDDBEB" w14:textId="77777777" w:rsidR="00B0419C" w:rsidRPr="00A25EBD" w:rsidRDefault="00B0419C" w:rsidP="00D87FEA">
      <w:pPr>
        <w:keepNext/>
        <w:rPr>
          <w:lang w:val="da-DK"/>
        </w:rPr>
      </w:pPr>
    </w:p>
    <w:p w14:paraId="727A7F17" w14:textId="74565DEE" w:rsidR="0036252E" w:rsidRPr="00435604" w:rsidRDefault="008B350A" w:rsidP="00D87FEA">
      <w:pPr>
        <w:autoSpaceDE w:val="0"/>
        <w:autoSpaceDN w:val="0"/>
        <w:rPr>
          <w:lang w:val="sv-SE"/>
        </w:rPr>
      </w:pPr>
      <w:r>
        <w:rPr>
          <w:color w:val="000000"/>
          <w:lang w:val="sv-SE"/>
        </w:rPr>
        <w:t>Viatris</w:t>
      </w:r>
      <w:r w:rsidR="0036252E" w:rsidRPr="00435604">
        <w:rPr>
          <w:color w:val="000000"/>
          <w:lang w:val="sv-SE"/>
        </w:rPr>
        <w:t xml:space="preserve"> Limited</w:t>
      </w:r>
    </w:p>
    <w:p w14:paraId="606A8273" w14:textId="77777777" w:rsidR="00B0419C" w:rsidRPr="00435604" w:rsidRDefault="00B0419C" w:rsidP="00D87FEA">
      <w:pPr>
        <w:rPr>
          <w:lang w:val="sv-SE"/>
        </w:rPr>
      </w:pPr>
    </w:p>
    <w:p w14:paraId="711B6199" w14:textId="77777777" w:rsidR="00B0419C" w:rsidRPr="00435604" w:rsidRDefault="00B0419C" w:rsidP="00D87FEA">
      <w:pPr>
        <w:rPr>
          <w:lang w:val="sv-SE"/>
        </w:rPr>
      </w:pPr>
    </w:p>
    <w:p w14:paraId="427C1308" w14:textId="77777777" w:rsidR="00B0419C" w:rsidRPr="005445D4" w:rsidRDefault="00B0419C" w:rsidP="00D87FEA">
      <w:pPr>
        <w:pStyle w:val="HeadingStrLAB"/>
        <w:ind w:left="567" w:hanging="567"/>
        <w:rPr>
          <w:lang w:val="en-GB"/>
        </w:rPr>
      </w:pPr>
      <w:r w:rsidRPr="005445D4">
        <w:rPr>
          <w:lang w:val="en-GB"/>
        </w:rPr>
        <w:t>3.</w:t>
      </w:r>
      <w:r w:rsidRPr="005445D4">
        <w:rPr>
          <w:lang w:val="en-GB"/>
        </w:rPr>
        <w:tab/>
        <w:t>UDLØBSDATO</w:t>
      </w:r>
    </w:p>
    <w:p w14:paraId="2CF2FBD7" w14:textId="77777777" w:rsidR="00B0419C" w:rsidRPr="005445D4" w:rsidRDefault="00B0419C" w:rsidP="00D87FEA">
      <w:pPr>
        <w:keepNext/>
      </w:pPr>
    </w:p>
    <w:p w14:paraId="00B42A18" w14:textId="77777777" w:rsidR="00B0419C" w:rsidRPr="005445D4" w:rsidRDefault="00B0419C" w:rsidP="00D87FEA">
      <w:r w:rsidRPr="005445D4">
        <w:rPr>
          <w:szCs w:val="22"/>
          <w:lang w:eastAsia="da-DK"/>
        </w:rPr>
        <w:t>EXP</w:t>
      </w:r>
    </w:p>
    <w:p w14:paraId="1ABF9D08" w14:textId="77777777" w:rsidR="00B0419C" w:rsidRPr="005445D4" w:rsidRDefault="00B0419C" w:rsidP="00D87FEA"/>
    <w:p w14:paraId="43F80C3B" w14:textId="77777777" w:rsidR="00B0419C" w:rsidRPr="005445D4" w:rsidRDefault="00B0419C" w:rsidP="00D87FEA"/>
    <w:p w14:paraId="1DFA0DFD" w14:textId="77777777" w:rsidR="00B0419C" w:rsidRPr="005445D4" w:rsidRDefault="00B0419C" w:rsidP="00D87FEA">
      <w:pPr>
        <w:pStyle w:val="HeadingStrLAB"/>
        <w:ind w:left="567" w:hanging="567"/>
        <w:rPr>
          <w:lang w:val="en-GB"/>
        </w:rPr>
      </w:pPr>
      <w:r w:rsidRPr="005445D4">
        <w:rPr>
          <w:lang w:val="en-GB"/>
        </w:rPr>
        <w:t>4.</w:t>
      </w:r>
      <w:r w:rsidRPr="005445D4">
        <w:rPr>
          <w:lang w:val="en-GB"/>
        </w:rPr>
        <w:tab/>
        <w:t>BATCHNUMMER</w:t>
      </w:r>
    </w:p>
    <w:p w14:paraId="1CF756EA" w14:textId="77777777" w:rsidR="00B0419C" w:rsidRPr="005445D4" w:rsidRDefault="00B0419C" w:rsidP="00D87FEA">
      <w:pPr>
        <w:keepNext/>
      </w:pPr>
    </w:p>
    <w:p w14:paraId="57CE04BB" w14:textId="77777777" w:rsidR="00B0419C" w:rsidRPr="00397F58" w:rsidRDefault="00B0419C" w:rsidP="00D87FEA">
      <w:r w:rsidRPr="00397F58">
        <w:rPr>
          <w:szCs w:val="22"/>
          <w:lang w:eastAsia="da-DK"/>
        </w:rPr>
        <w:t>Lot</w:t>
      </w:r>
    </w:p>
    <w:p w14:paraId="15985CD8" w14:textId="77777777" w:rsidR="00B0419C" w:rsidRPr="00397F58" w:rsidRDefault="00B0419C" w:rsidP="00D87FEA"/>
    <w:p w14:paraId="112E74F5" w14:textId="77777777" w:rsidR="00B0419C" w:rsidRPr="00397F58" w:rsidRDefault="00B0419C" w:rsidP="00D87FEA"/>
    <w:p w14:paraId="3E498E1B" w14:textId="77777777" w:rsidR="00B0419C" w:rsidRDefault="00B0419C" w:rsidP="00D87FEA">
      <w:pPr>
        <w:pStyle w:val="HeadingStrLAB"/>
        <w:ind w:left="567" w:hanging="567"/>
      </w:pPr>
      <w:r>
        <w:t>5.</w:t>
      </w:r>
      <w:r>
        <w:tab/>
        <w:t>ANDET</w:t>
      </w:r>
    </w:p>
    <w:p w14:paraId="26DD7701" w14:textId="77777777" w:rsidR="00B0419C" w:rsidRPr="00A25EBD" w:rsidRDefault="00B0419C" w:rsidP="00D87FEA">
      <w:pPr>
        <w:keepNext/>
        <w:rPr>
          <w:lang w:val="da-DK"/>
        </w:rPr>
      </w:pPr>
    </w:p>
    <w:p w14:paraId="192B28FF" w14:textId="77777777" w:rsidR="00155554" w:rsidRPr="0056716C" w:rsidDel="00155554" w:rsidRDefault="00155554" w:rsidP="00D87FEA">
      <w:pPr>
        <w:rPr>
          <w:shd w:val="clear" w:color="auto" w:fill="CCCCCC"/>
          <w:lang w:val="da-DK"/>
        </w:rPr>
      </w:pPr>
    </w:p>
    <w:p w14:paraId="27D08AFE" w14:textId="77777777" w:rsidR="002946F6" w:rsidRPr="0056716C" w:rsidRDefault="00B731B5" w:rsidP="00D87FEA">
      <w:pPr>
        <w:rPr>
          <w:lang w:val="da-DK"/>
        </w:rPr>
      </w:pPr>
      <w:r>
        <w:rPr>
          <w:lang w:val="da-DK"/>
        </w:rPr>
        <w:br w:type="page"/>
      </w:r>
    </w:p>
    <w:p w14:paraId="0670E946" w14:textId="77777777" w:rsidR="00233F45" w:rsidRPr="00C346BB" w:rsidRDefault="00233F45" w:rsidP="00D87FEA">
      <w:pPr>
        <w:jc w:val="center"/>
        <w:rPr>
          <w:lang w:val="da-DK"/>
        </w:rPr>
      </w:pPr>
    </w:p>
    <w:p w14:paraId="34B1E258" w14:textId="77777777" w:rsidR="00233F45" w:rsidRPr="0056716C" w:rsidRDefault="00233F45" w:rsidP="00D87FEA">
      <w:pPr>
        <w:jc w:val="center"/>
        <w:rPr>
          <w:lang w:val="da-DK"/>
        </w:rPr>
      </w:pPr>
    </w:p>
    <w:p w14:paraId="2745217D" w14:textId="77777777" w:rsidR="007429FE" w:rsidRPr="0056716C" w:rsidRDefault="007429FE" w:rsidP="00D87FEA">
      <w:pPr>
        <w:jc w:val="center"/>
        <w:rPr>
          <w:lang w:val="da-DK"/>
        </w:rPr>
      </w:pPr>
    </w:p>
    <w:p w14:paraId="222271E2" w14:textId="77777777" w:rsidR="007429FE" w:rsidRPr="0056716C" w:rsidRDefault="007429FE" w:rsidP="00D87FEA">
      <w:pPr>
        <w:jc w:val="center"/>
        <w:rPr>
          <w:lang w:val="da-DK"/>
        </w:rPr>
      </w:pPr>
    </w:p>
    <w:p w14:paraId="1E77AACB" w14:textId="77777777" w:rsidR="007429FE" w:rsidRPr="0056716C" w:rsidRDefault="007429FE" w:rsidP="00D87FEA">
      <w:pPr>
        <w:jc w:val="center"/>
        <w:rPr>
          <w:lang w:val="da-DK"/>
        </w:rPr>
      </w:pPr>
    </w:p>
    <w:p w14:paraId="6FDFF05B" w14:textId="77777777" w:rsidR="007429FE" w:rsidRPr="0056716C" w:rsidRDefault="007429FE" w:rsidP="00D87FEA">
      <w:pPr>
        <w:jc w:val="center"/>
        <w:rPr>
          <w:lang w:val="da-DK"/>
        </w:rPr>
      </w:pPr>
    </w:p>
    <w:p w14:paraId="7D14BF40" w14:textId="77777777" w:rsidR="007429FE" w:rsidRPr="0056716C" w:rsidRDefault="007429FE" w:rsidP="00D87FEA">
      <w:pPr>
        <w:jc w:val="center"/>
        <w:rPr>
          <w:lang w:val="da-DK"/>
        </w:rPr>
      </w:pPr>
    </w:p>
    <w:p w14:paraId="1FFA058B" w14:textId="77777777" w:rsidR="007429FE" w:rsidRPr="0056716C" w:rsidRDefault="007429FE" w:rsidP="00D87FEA">
      <w:pPr>
        <w:jc w:val="center"/>
        <w:rPr>
          <w:lang w:val="da-DK"/>
        </w:rPr>
      </w:pPr>
    </w:p>
    <w:p w14:paraId="55B372BF" w14:textId="77777777" w:rsidR="007429FE" w:rsidRPr="0056716C" w:rsidRDefault="007429FE" w:rsidP="00D87FEA">
      <w:pPr>
        <w:jc w:val="center"/>
        <w:rPr>
          <w:lang w:val="da-DK"/>
        </w:rPr>
      </w:pPr>
    </w:p>
    <w:p w14:paraId="6045EDA4" w14:textId="77777777" w:rsidR="007429FE" w:rsidRPr="0056716C" w:rsidRDefault="007429FE" w:rsidP="00D87FEA">
      <w:pPr>
        <w:jc w:val="center"/>
        <w:rPr>
          <w:lang w:val="da-DK"/>
        </w:rPr>
      </w:pPr>
    </w:p>
    <w:p w14:paraId="75BA87C3" w14:textId="77777777" w:rsidR="007429FE" w:rsidRPr="0056716C" w:rsidRDefault="007429FE" w:rsidP="00D87FEA">
      <w:pPr>
        <w:jc w:val="center"/>
        <w:rPr>
          <w:lang w:val="da-DK"/>
        </w:rPr>
      </w:pPr>
    </w:p>
    <w:p w14:paraId="0FF74638" w14:textId="77777777" w:rsidR="007429FE" w:rsidRPr="0056716C" w:rsidRDefault="007429FE" w:rsidP="00D87FEA">
      <w:pPr>
        <w:jc w:val="center"/>
        <w:rPr>
          <w:lang w:val="da-DK"/>
        </w:rPr>
      </w:pPr>
    </w:p>
    <w:p w14:paraId="1C4D87EC" w14:textId="77777777" w:rsidR="007429FE" w:rsidRPr="0056716C" w:rsidRDefault="007429FE" w:rsidP="00D87FEA">
      <w:pPr>
        <w:jc w:val="center"/>
        <w:rPr>
          <w:lang w:val="da-DK"/>
        </w:rPr>
      </w:pPr>
    </w:p>
    <w:p w14:paraId="65641756" w14:textId="77777777" w:rsidR="007429FE" w:rsidRPr="0056716C" w:rsidRDefault="007429FE" w:rsidP="00D87FEA">
      <w:pPr>
        <w:jc w:val="center"/>
        <w:rPr>
          <w:lang w:val="da-DK"/>
        </w:rPr>
      </w:pPr>
    </w:p>
    <w:p w14:paraId="4BE03DB2" w14:textId="77777777" w:rsidR="007429FE" w:rsidRPr="0056716C" w:rsidRDefault="007429FE" w:rsidP="00D87FEA">
      <w:pPr>
        <w:jc w:val="center"/>
        <w:rPr>
          <w:lang w:val="da-DK"/>
        </w:rPr>
      </w:pPr>
    </w:p>
    <w:p w14:paraId="74ABAE60" w14:textId="77777777" w:rsidR="007429FE" w:rsidRPr="0056716C" w:rsidRDefault="007429FE" w:rsidP="00D87FEA">
      <w:pPr>
        <w:jc w:val="center"/>
        <w:rPr>
          <w:lang w:val="da-DK"/>
        </w:rPr>
      </w:pPr>
    </w:p>
    <w:p w14:paraId="794D9B79" w14:textId="77777777" w:rsidR="007429FE" w:rsidRPr="0056716C" w:rsidRDefault="007429FE" w:rsidP="00D87FEA">
      <w:pPr>
        <w:jc w:val="center"/>
        <w:rPr>
          <w:lang w:val="da-DK"/>
        </w:rPr>
      </w:pPr>
    </w:p>
    <w:p w14:paraId="315261E0" w14:textId="77777777" w:rsidR="007429FE" w:rsidRPr="0056716C" w:rsidRDefault="007429FE" w:rsidP="00D87FEA">
      <w:pPr>
        <w:jc w:val="center"/>
        <w:rPr>
          <w:lang w:val="da-DK"/>
        </w:rPr>
      </w:pPr>
    </w:p>
    <w:p w14:paraId="40819E06" w14:textId="77777777" w:rsidR="007429FE" w:rsidRPr="0056716C" w:rsidRDefault="007429FE" w:rsidP="00D87FEA">
      <w:pPr>
        <w:jc w:val="center"/>
        <w:rPr>
          <w:lang w:val="da-DK"/>
        </w:rPr>
      </w:pPr>
    </w:p>
    <w:p w14:paraId="4798293E" w14:textId="77777777" w:rsidR="007429FE" w:rsidRPr="0056716C" w:rsidRDefault="007429FE" w:rsidP="00D87FEA">
      <w:pPr>
        <w:jc w:val="center"/>
        <w:rPr>
          <w:lang w:val="da-DK"/>
        </w:rPr>
      </w:pPr>
    </w:p>
    <w:p w14:paraId="3372F9EE" w14:textId="77777777" w:rsidR="007429FE" w:rsidRPr="0056716C" w:rsidRDefault="007429FE" w:rsidP="00D87FEA">
      <w:pPr>
        <w:jc w:val="center"/>
        <w:rPr>
          <w:lang w:val="da-DK"/>
        </w:rPr>
      </w:pPr>
    </w:p>
    <w:p w14:paraId="5CEAE119" w14:textId="77777777" w:rsidR="007429FE" w:rsidRDefault="007429FE" w:rsidP="00D87FEA">
      <w:pPr>
        <w:jc w:val="center"/>
        <w:rPr>
          <w:lang w:val="da-DK"/>
        </w:rPr>
      </w:pPr>
    </w:p>
    <w:p w14:paraId="60C71CDD" w14:textId="77777777" w:rsidR="00A8713B" w:rsidRPr="0056716C" w:rsidRDefault="00A8713B" w:rsidP="00D87FEA">
      <w:pPr>
        <w:jc w:val="center"/>
        <w:rPr>
          <w:lang w:val="da-DK"/>
        </w:rPr>
      </w:pPr>
    </w:p>
    <w:p w14:paraId="39CA5A6B" w14:textId="77777777" w:rsidR="007429FE" w:rsidRPr="00FE1268" w:rsidRDefault="007429FE" w:rsidP="00D87FEA">
      <w:pPr>
        <w:pStyle w:val="Heading1"/>
        <w:rPr>
          <w:lang w:val="da-DK"/>
        </w:rPr>
      </w:pPr>
      <w:r w:rsidRPr="00FE1268">
        <w:rPr>
          <w:lang w:val="da-DK"/>
        </w:rPr>
        <w:t>B. INDLÆGSSEDDEL</w:t>
      </w:r>
    </w:p>
    <w:p w14:paraId="200A3E8B" w14:textId="77777777" w:rsidR="005B309A" w:rsidRDefault="005B309A" w:rsidP="005B309A">
      <w:pPr>
        <w:rPr>
          <w:b/>
          <w:lang w:val="da-DK"/>
        </w:rPr>
      </w:pPr>
      <w:r>
        <w:rPr>
          <w:b/>
          <w:lang w:val="da-DK"/>
        </w:rPr>
        <w:br w:type="page"/>
      </w:r>
    </w:p>
    <w:p w14:paraId="22FB88A6" w14:textId="397030BB" w:rsidR="002946F6" w:rsidRPr="0056716C" w:rsidRDefault="002946F6" w:rsidP="00D87FEA">
      <w:pPr>
        <w:jc w:val="center"/>
        <w:rPr>
          <w:b/>
          <w:noProof/>
          <w:lang w:val="da-DK"/>
        </w:rPr>
      </w:pPr>
      <w:r w:rsidRPr="0056716C">
        <w:rPr>
          <w:b/>
          <w:lang w:val="da-DK"/>
        </w:rPr>
        <w:lastRenderedPageBreak/>
        <w:t xml:space="preserve">Indlægsseddel: </w:t>
      </w:r>
      <w:r w:rsidRPr="0056716C">
        <w:rPr>
          <w:b/>
          <w:noProof/>
          <w:lang w:val="da-DK"/>
        </w:rPr>
        <w:t xml:space="preserve">Information til </w:t>
      </w:r>
      <w:r w:rsidRPr="0056716C">
        <w:rPr>
          <w:b/>
          <w:szCs w:val="24"/>
          <w:lang w:val="da-DK"/>
        </w:rPr>
        <w:t>patienten</w:t>
      </w:r>
    </w:p>
    <w:p w14:paraId="26B6109D" w14:textId="77777777" w:rsidR="002946F6" w:rsidRPr="0056716C" w:rsidRDefault="002946F6" w:rsidP="00D87FEA">
      <w:pPr>
        <w:jc w:val="center"/>
        <w:rPr>
          <w:b/>
          <w:noProof/>
          <w:lang w:val="da-DK"/>
        </w:rPr>
      </w:pPr>
    </w:p>
    <w:p w14:paraId="31A81560" w14:textId="412B2E56" w:rsidR="002946F6" w:rsidRPr="0056716C" w:rsidRDefault="00077C68" w:rsidP="00D87FEA">
      <w:pPr>
        <w:numPr>
          <w:ilvl w:val="12"/>
          <w:numId w:val="0"/>
        </w:numPr>
        <w:ind w:left="567" w:hanging="567"/>
        <w:jc w:val="center"/>
        <w:rPr>
          <w:lang w:val="da-DK"/>
        </w:rPr>
      </w:pPr>
      <w:r w:rsidRPr="0056716C">
        <w:rPr>
          <w:b/>
          <w:lang w:val="da-DK"/>
        </w:rPr>
        <w:t xml:space="preserve">Tenofovir disoproxil </w:t>
      </w:r>
      <w:r w:rsidR="00661F0E">
        <w:rPr>
          <w:b/>
          <w:lang w:val="da-DK"/>
        </w:rPr>
        <w:t>Viatris</w:t>
      </w:r>
      <w:r w:rsidRPr="0056716C">
        <w:rPr>
          <w:b/>
          <w:lang w:val="da-DK"/>
        </w:rPr>
        <w:t xml:space="preserve"> </w:t>
      </w:r>
      <w:r w:rsidR="002946F6" w:rsidRPr="0056716C">
        <w:rPr>
          <w:b/>
          <w:lang w:val="da-DK"/>
        </w:rPr>
        <w:t>245 mg filmovertrukne tabletter</w:t>
      </w:r>
    </w:p>
    <w:p w14:paraId="1848E283" w14:textId="77777777" w:rsidR="002946F6" w:rsidRPr="0056716C" w:rsidRDefault="00077C68" w:rsidP="00D87FEA">
      <w:pPr>
        <w:numPr>
          <w:ilvl w:val="12"/>
          <w:numId w:val="0"/>
        </w:numPr>
        <w:ind w:left="567" w:hanging="567"/>
        <w:jc w:val="center"/>
        <w:rPr>
          <w:lang w:val="da-DK"/>
        </w:rPr>
      </w:pPr>
      <w:r w:rsidRPr="0056716C">
        <w:rPr>
          <w:lang w:val="da-DK"/>
        </w:rPr>
        <w:t>t</w:t>
      </w:r>
      <w:r w:rsidR="002946F6" w:rsidRPr="0056716C">
        <w:rPr>
          <w:lang w:val="da-DK"/>
        </w:rPr>
        <w:t>enofovir</w:t>
      </w:r>
      <w:r w:rsidRPr="0056716C">
        <w:rPr>
          <w:lang w:val="da-DK"/>
        </w:rPr>
        <w:t xml:space="preserve"> </w:t>
      </w:r>
      <w:r w:rsidR="002946F6" w:rsidRPr="0056716C">
        <w:rPr>
          <w:lang w:val="da-DK"/>
        </w:rPr>
        <w:t>disoproxil</w:t>
      </w:r>
    </w:p>
    <w:p w14:paraId="3F267EE0" w14:textId="77777777" w:rsidR="002946F6" w:rsidRPr="0056716C" w:rsidRDefault="002946F6" w:rsidP="00D87FEA">
      <w:pPr>
        <w:jc w:val="center"/>
        <w:rPr>
          <w:lang w:val="da-DK"/>
        </w:rPr>
      </w:pPr>
    </w:p>
    <w:p w14:paraId="61B99526" w14:textId="77777777" w:rsidR="002946F6" w:rsidRPr="0056716C" w:rsidRDefault="002946F6" w:rsidP="00D87FEA">
      <w:pPr>
        <w:keepNext/>
        <w:ind w:right="-2"/>
        <w:rPr>
          <w:lang w:val="da-DK"/>
        </w:rPr>
      </w:pPr>
      <w:r w:rsidRPr="0056716C">
        <w:rPr>
          <w:b/>
          <w:lang w:val="da-DK"/>
        </w:rPr>
        <w:t>Læs denne indlægsseddel grundigt,</w:t>
      </w:r>
      <w:r w:rsidRPr="0056716C">
        <w:rPr>
          <w:b/>
          <w:noProof/>
          <w:lang w:val="da-DK"/>
        </w:rPr>
        <w:t xml:space="preserve"> inden De begynder at tage </w:t>
      </w:r>
      <w:r w:rsidRPr="0056716C">
        <w:rPr>
          <w:b/>
          <w:szCs w:val="24"/>
          <w:lang w:val="da-DK"/>
        </w:rPr>
        <w:t>dette lægemiddel, da den indeholder vigtige oplysninger</w:t>
      </w:r>
      <w:r w:rsidRPr="0056716C">
        <w:rPr>
          <w:b/>
          <w:noProof/>
          <w:lang w:val="da-DK"/>
        </w:rPr>
        <w:t>.</w:t>
      </w:r>
    </w:p>
    <w:p w14:paraId="279BC9B8" w14:textId="77777777" w:rsidR="002946F6" w:rsidRPr="0056716C" w:rsidRDefault="002946F6" w:rsidP="00D87FEA">
      <w:pPr>
        <w:numPr>
          <w:ilvl w:val="0"/>
          <w:numId w:val="2"/>
        </w:numPr>
        <w:tabs>
          <w:tab w:val="clear" w:pos="720"/>
        </w:tabs>
        <w:ind w:left="567" w:hanging="567"/>
        <w:rPr>
          <w:lang w:val="da-DK"/>
        </w:rPr>
      </w:pPr>
      <w:r w:rsidRPr="0056716C">
        <w:rPr>
          <w:lang w:val="da-DK"/>
        </w:rPr>
        <w:t>Gem indlægssedlen. De kan få brug for at læse den igen.</w:t>
      </w:r>
    </w:p>
    <w:p w14:paraId="1E965570" w14:textId="77777777" w:rsidR="002946F6" w:rsidRPr="0056716C" w:rsidRDefault="002946F6" w:rsidP="00D87FEA">
      <w:pPr>
        <w:numPr>
          <w:ilvl w:val="0"/>
          <w:numId w:val="2"/>
        </w:numPr>
        <w:tabs>
          <w:tab w:val="clear" w:pos="720"/>
        </w:tabs>
        <w:ind w:left="567" w:hanging="567"/>
        <w:rPr>
          <w:lang w:val="da-DK"/>
        </w:rPr>
      </w:pPr>
      <w:r w:rsidRPr="0056716C">
        <w:rPr>
          <w:lang w:val="da-DK"/>
        </w:rPr>
        <w:t xml:space="preserve">Spørg lægen eller </w:t>
      </w:r>
      <w:r w:rsidRPr="0056716C">
        <w:rPr>
          <w:szCs w:val="24"/>
          <w:lang w:val="da-DK"/>
        </w:rPr>
        <w:t>apotekspersonalet</w:t>
      </w:r>
      <w:r w:rsidRPr="0056716C">
        <w:rPr>
          <w:lang w:val="da-DK"/>
        </w:rPr>
        <w:t>, hvis der er mere, De vil vide.</w:t>
      </w:r>
    </w:p>
    <w:p w14:paraId="08586901" w14:textId="77777777" w:rsidR="002946F6" w:rsidRPr="0056716C" w:rsidRDefault="002946F6" w:rsidP="00D87FEA">
      <w:pPr>
        <w:keepNext/>
        <w:numPr>
          <w:ilvl w:val="0"/>
          <w:numId w:val="2"/>
        </w:numPr>
        <w:tabs>
          <w:tab w:val="clear" w:pos="720"/>
        </w:tabs>
        <w:ind w:left="567" w:hanging="567"/>
        <w:rPr>
          <w:lang w:val="da-DK"/>
        </w:rPr>
      </w:pPr>
      <w:r w:rsidRPr="0056716C">
        <w:rPr>
          <w:lang w:val="da-DK"/>
        </w:rPr>
        <w:t xml:space="preserve">Lægen har ordineret </w:t>
      </w:r>
      <w:r w:rsidRPr="0056716C">
        <w:rPr>
          <w:szCs w:val="24"/>
          <w:lang w:val="da-DK"/>
        </w:rPr>
        <w:t>dette lægemiddel</w:t>
      </w:r>
      <w:r w:rsidRPr="0056716C">
        <w:rPr>
          <w:lang w:val="da-DK"/>
        </w:rPr>
        <w:t xml:space="preserve"> til Dem personligt. Lad derfor være med at give </w:t>
      </w:r>
      <w:r w:rsidR="00D56040" w:rsidRPr="0056716C">
        <w:rPr>
          <w:noProof/>
          <w:szCs w:val="22"/>
          <w:lang w:val="da-DK"/>
        </w:rPr>
        <w:t>medicinen</w:t>
      </w:r>
      <w:r w:rsidRPr="0056716C">
        <w:rPr>
          <w:lang w:val="da-DK"/>
        </w:rPr>
        <w:t xml:space="preserve"> til andre. Det kan være skadeligt for andre, selvom de har de samme symptomer, som De har.</w:t>
      </w:r>
    </w:p>
    <w:p w14:paraId="42C1117F" w14:textId="77777777" w:rsidR="002946F6" w:rsidRPr="0056716C" w:rsidRDefault="00D56040" w:rsidP="00D87FEA">
      <w:pPr>
        <w:numPr>
          <w:ilvl w:val="0"/>
          <w:numId w:val="2"/>
        </w:numPr>
        <w:tabs>
          <w:tab w:val="clear" w:pos="720"/>
        </w:tabs>
        <w:ind w:left="567" w:hanging="567"/>
        <w:rPr>
          <w:lang w:val="da-DK"/>
        </w:rPr>
      </w:pPr>
      <w:r w:rsidRPr="0056716C">
        <w:rPr>
          <w:noProof/>
          <w:szCs w:val="22"/>
          <w:lang w:val="da-DK"/>
        </w:rPr>
        <w:t>Kontakt</w:t>
      </w:r>
      <w:r w:rsidR="002946F6" w:rsidRPr="0056716C">
        <w:rPr>
          <w:lang w:val="da-DK"/>
        </w:rPr>
        <w:t xml:space="preserve"> lægen eller </w:t>
      </w:r>
      <w:r w:rsidR="002946F6" w:rsidRPr="0056716C">
        <w:rPr>
          <w:szCs w:val="24"/>
          <w:lang w:val="da-DK"/>
        </w:rPr>
        <w:t>apotekspersonalet</w:t>
      </w:r>
      <w:r w:rsidR="002946F6" w:rsidRPr="0056716C">
        <w:rPr>
          <w:lang w:val="da-DK"/>
        </w:rPr>
        <w:t xml:space="preserve">, hvis De får bivirkninger, </w:t>
      </w:r>
      <w:r w:rsidR="00B74649">
        <w:rPr>
          <w:lang w:val="da-DK"/>
        </w:rPr>
        <w:t xml:space="preserve">herunder bivirkninger, </w:t>
      </w:r>
      <w:r w:rsidR="002946F6" w:rsidRPr="0056716C">
        <w:rPr>
          <w:lang w:val="da-DK"/>
        </w:rPr>
        <w:t xml:space="preserve">som ikke er nævnt </w:t>
      </w:r>
      <w:r w:rsidR="00B74649">
        <w:rPr>
          <w:lang w:val="da-DK"/>
        </w:rPr>
        <w:t>i denne indlægsseddel</w:t>
      </w:r>
      <w:r w:rsidR="002946F6" w:rsidRPr="0056716C">
        <w:rPr>
          <w:lang w:val="da-DK"/>
        </w:rPr>
        <w:t>.</w:t>
      </w:r>
      <w:r w:rsidR="00C16DB7" w:rsidRPr="0056716C">
        <w:rPr>
          <w:lang w:val="da-DK"/>
        </w:rPr>
        <w:t xml:space="preserve"> </w:t>
      </w:r>
      <w:r w:rsidR="00C16DB7" w:rsidRPr="0056716C">
        <w:rPr>
          <w:noProof/>
          <w:szCs w:val="22"/>
          <w:lang w:val="da-DK"/>
        </w:rPr>
        <w:t>Se punkt 4.</w:t>
      </w:r>
    </w:p>
    <w:p w14:paraId="03C90F94" w14:textId="77777777" w:rsidR="002946F6" w:rsidRDefault="002946F6" w:rsidP="00D87FEA">
      <w:pPr>
        <w:numPr>
          <w:ilvl w:val="12"/>
          <w:numId w:val="0"/>
        </w:numPr>
        <w:ind w:right="-2"/>
        <w:rPr>
          <w:lang w:val="da-DK"/>
        </w:rPr>
      </w:pPr>
    </w:p>
    <w:p w14:paraId="53675D75" w14:textId="4E29726C" w:rsidR="00167562" w:rsidRPr="002F3A7D" w:rsidRDefault="00167562" w:rsidP="00997F1F">
      <w:pPr>
        <w:keepNext/>
        <w:numPr>
          <w:ilvl w:val="12"/>
          <w:numId w:val="0"/>
        </w:numPr>
        <w:rPr>
          <w:rStyle w:val="Hyperlink"/>
          <w:rFonts w:eastAsia="MS Gothic"/>
          <w:szCs w:val="22"/>
          <w:lang w:val="nb-NO"/>
        </w:rPr>
      </w:pPr>
      <w:r w:rsidRPr="002F3A7D">
        <w:rPr>
          <w:szCs w:val="22"/>
          <w:lang w:val="nb-NO"/>
        </w:rPr>
        <w:t xml:space="preserve">Se den nyeste indlægsseddel på </w:t>
      </w:r>
      <w:r w:rsidR="00F45BF7">
        <w:fldChar w:fldCharType="begin"/>
      </w:r>
      <w:r w:rsidR="00F45BF7">
        <w:instrText>HYPERLINK "http://www.indlaegsseddel.dk/"</w:instrText>
      </w:r>
      <w:ins w:id="23" w:author="Viatris DK Affiliate 2" w:date="2025-09-02T10:06:00Z"/>
      <w:r w:rsidR="00F45BF7">
        <w:fldChar w:fldCharType="separate"/>
      </w:r>
      <w:r w:rsidR="00D127EE" w:rsidRPr="002F3A7D">
        <w:rPr>
          <w:rStyle w:val="Hyperlink"/>
          <w:rFonts w:eastAsia="MS Gothic"/>
          <w:szCs w:val="22"/>
          <w:lang w:val="nb-NO"/>
        </w:rPr>
        <w:t>www.indlaegsseddel.dk</w:t>
      </w:r>
      <w:r w:rsidR="00F45BF7">
        <w:rPr>
          <w:rStyle w:val="Hyperlink"/>
          <w:rFonts w:eastAsia="MS Gothic"/>
          <w:szCs w:val="22"/>
          <w:lang w:val="nb-NO"/>
        </w:rPr>
        <w:fldChar w:fldCharType="end"/>
      </w:r>
    </w:p>
    <w:p w14:paraId="3F79304A" w14:textId="77777777" w:rsidR="00167562" w:rsidRPr="0056716C" w:rsidRDefault="00167562" w:rsidP="00997F1F">
      <w:pPr>
        <w:keepNext/>
        <w:numPr>
          <w:ilvl w:val="12"/>
          <w:numId w:val="0"/>
        </w:numPr>
        <w:ind w:right="-2"/>
        <w:rPr>
          <w:lang w:val="da-DK"/>
        </w:rPr>
      </w:pPr>
    </w:p>
    <w:p w14:paraId="273E581B" w14:textId="77777777" w:rsidR="002946F6" w:rsidRPr="0056716C" w:rsidRDefault="002946F6" w:rsidP="00997F1F">
      <w:pPr>
        <w:keepNext/>
        <w:numPr>
          <w:ilvl w:val="12"/>
          <w:numId w:val="0"/>
        </w:numPr>
        <w:rPr>
          <w:b/>
          <w:lang w:val="da-DK"/>
        </w:rPr>
      </w:pPr>
      <w:r w:rsidRPr="0056716C">
        <w:rPr>
          <w:b/>
          <w:lang w:val="da-DK"/>
        </w:rPr>
        <w:t>Oversigt over indlægssedlen</w:t>
      </w:r>
    </w:p>
    <w:p w14:paraId="1DC6D9C1" w14:textId="77777777" w:rsidR="002946F6" w:rsidRPr="0056716C" w:rsidRDefault="002946F6" w:rsidP="00D87FEA">
      <w:pPr>
        <w:numPr>
          <w:ilvl w:val="12"/>
          <w:numId w:val="0"/>
        </w:numPr>
        <w:ind w:left="567" w:hanging="567"/>
        <w:rPr>
          <w:lang w:val="da-DK"/>
        </w:rPr>
      </w:pPr>
      <w:r w:rsidRPr="0056716C">
        <w:rPr>
          <w:lang w:val="da-DK"/>
        </w:rPr>
        <w:t>1.</w:t>
      </w:r>
      <w:r w:rsidRPr="0056716C">
        <w:rPr>
          <w:lang w:val="da-DK"/>
        </w:rPr>
        <w:tab/>
      </w:r>
      <w:r w:rsidRPr="0056716C">
        <w:rPr>
          <w:noProof/>
          <w:lang w:val="da-DK"/>
        </w:rPr>
        <w:t>Virkning og anvendelse</w:t>
      </w:r>
    </w:p>
    <w:p w14:paraId="709C81B3" w14:textId="309D79FA" w:rsidR="002946F6" w:rsidRPr="0056716C" w:rsidRDefault="002946F6" w:rsidP="00D87FEA">
      <w:pPr>
        <w:keepNext/>
        <w:numPr>
          <w:ilvl w:val="12"/>
          <w:numId w:val="0"/>
        </w:numPr>
        <w:ind w:left="567" w:hanging="567"/>
        <w:rPr>
          <w:lang w:val="da-DK"/>
        </w:rPr>
      </w:pPr>
      <w:r w:rsidRPr="0056716C">
        <w:rPr>
          <w:lang w:val="da-DK"/>
        </w:rPr>
        <w:t>2.</w:t>
      </w:r>
      <w:r w:rsidRPr="0056716C">
        <w:rPr>
          <w:lang w:val="da-DK"/>
        </w:rPr>
        <w:tab/>
      </w:r>
      <w:r w:rsidRPr="0056716C">
        <w:rPr>
          <w:noProof/>
          <w:lang w:val="da-DK"/>
        </w:rPr>
        <w:t>Det</w:t>
      </w:r>
      <w:r w:rsidRPr="0056716C">
        <w:rPr>
          <w:lang w:val="da-DK"/>
        </w:rPr>
        <w:t xml:space="preserve"> skal De vide, før De begynder at tage </w:t>
      </w:r>
      <w:r w:rsidR="00F664E4" w:rsidRPr="0056716C">
        <w:rPr>
          <w:lang w:val="da-DK"/>
        </w:rPr>
        <w:t xml:space="preserve">Tenofovir disoproxil </w:t>
      </w:r>
      <w:r w:rsidR="00661F0E">
        <w:rPr>
          <w:lang w:val="da-DK"/>
        </w:rPr>
        <w:t>Viatris</w:t>
      </w:r>
    </w:p>
    <w:p w14:paraId="3F289FE5" w14:textId="245D3268" w:rsidR="002946F6" w:rsidRPr="0056716C" w:rsidRDefault="002946F6" w:rsidP="00D87FEA">
      <w:pPr>
        <w:numPr>
          <w:ilvl w:val="12"/>
          <w:numId w:val="0"/>
        </w:numPr>
        <w:ind w:left="567" w:hanging="567"/>
        <w:rPr>
          <w:lang w:val="da-DK"/>
        </w:rPr>
      </w:pPr>
      <w:r w:rsidRPr="0056716C">
        <w:rPr>
          <w:lang w:val="da-DK"/>
        </w:rPr>
        <w:t>3.</w:t>
      </w:r>
      <w:r w:rsidRPr="0056716C">
        <w:rPr>
          <w:lang w:val="da-DK"/>
        </w:rPr>
        <w:tab/>
        <w:t xml:space="preserve">Sådan skal De tage </w:t>
      </w:r>
      <w:r w:rsidR="00F664E4" w:rsidRPr="0056716C">
        <w:rPr>
          <w:lang w:val="da-DK"/>
        </w:rPr>
        <w:t xml:space="preserve">Tenofovir disoproxil </w:t>
      </w:r>
      <w:r w:rsidR="00661F0E">
        <w:rPr>
          <w:lang w:val="da-DK"/>
        </w:rPr>
        <w:t>Viatris</w:t>
      </w:r>
    </w:p>
    <w:p w14:paraId="148AF560" w14:textId="77777777" w:rsidR="002946F6" w:rsidRPr="0056716C" w:rsidRDefault="002946F6" w:rsidP="00D87FEA">
      <w:pPr>
        <w:numPr>
          <w:ilvl w:val="12"/>
          <w:numId w:val="0"/>
        </w:numPr>
        <w:ind w:left="567" w:hanging="567"/>
        <w:rPr>
          <w:lang w:val="da-DK"/>
        </w:rPr>
      </w:pPr>
      <w:r w:rsidRPr="0056716C">
        <w:rPr>
          <w:lang w:val="da-DK"/>
        </w:rPr>
        <w:t>4.</w:t>
      </w:r>
      <w:r w:rsidRPr="0056716C">
        <w:rPr>
          <w:lang w:val="da-DK"/>
        </w:rPr>
        <w:tab/>
        <w:t>Bivirkninger</w:t>
      </w:r>
    </w:p>
    <w:p w14:paraId="31F42DE8" w14:textId="77777777" w:rsidR="002946F6" w:rsidRPr="0056716C" w:rsidRDefault="002946F6" w:rsidP="00D87FEA">
      <w:pPr>
        <w:keepNext/>
        <w:numPr>
          <w:ilvl w:val="12"/>
          <w:numId w:val="0"/>
        </w:numPr>
        <w:ind w:left="567" w:hanging="567"/>
        <w:rPr>
          <w:lang w:val="da-DK"/>
        </w:rPr>
      </w:pPr>
      <w:r w:rsidRPr="0056716C">
        <w:rPr>
          <w:lang w:val="da-DK"/>
        </w:rPr>
        <w:t>5.</w:t>
      </w:r>
      <w:r w:rsidRPr="0056716C">
        <w:rPr>
          <w:lang w:val="da-DK"/>
        </w:rPr>
        <w:tab/>
        <w:t>Opbevaring</w:t>
      </w:r>
    </w:p>
    <w:p w14:paraId="7F91E270" w14:textId="77777777" w:rsidR="002946F6" w:rsidRPr="0056716C" w:rsidRDefault="002946F6" w:rsidP="00D87FEA">
      <w:pPr>
        <w:numPr>
          <w:ilvl w:val="12"/>
          <w:numId w:val="0"/>
        </w:numPr>
        <w:ind w:left="567" w:hanging="567"/>
        <w:rPr>
          <w:lang w:val="da-DK"/>
        </w:rPr>
      </w:pPr>
      <w:r w:rsidRPr="0056716C">
        <w:rPr>
          <w:lang w:val="da-DK"/>
        </w:rPr>
        <w:t>6.</w:t>
      </w:r>
      <w:r w:rsidRPr="0056716C">
        <w:rPr>
          <w:lang w:val="da-DK"/>
        </w:rPr>
        <w:tab/>
      </w:r>
      <w:r w:rsidRPr="0056716C">
        <w:rPr>
          <w:szCs w:val="24"/>
          <w:lang w:val="da-DK"/>
        </w:rPr>
        <w:t>Pakningsstørrelser og yderligere</w:t>
      </w:r>
      <w:r w:rsidRPr="0056716C">
        <w:rPr>
          <w:lang w:val="da-DK"/>
        </w:rPr>
        <w:t xml:space="preserve"> oplysninger</w:t>
      </w:r>
    </w:p>
    <w:p w14:paraId="1AA8D5A1" w14:textId="77777777" w:rsidR="002946F6" w:rsidRPr="0056716C" w:rsidRDefault="002946F6" w:rsidP="00D87FEA">
      <w:pPr>
        <w:numPr>
          <w:ilvl w:val="12"/>
          <w:numId w:val="0"/>
        </w:numPr>
        <w:ind w:right="-2"/>
        <w:rPr>
          <w:lang w:val="da-DK"/>
        </w:rPr>
      </w:pPr>
    </w:p>
    <w:p w14:paraId="5A184D8A" w14:textId="2663774E" w:rsidR="002946F6" w:rsidRPr="0056716C" w:rsidRDefault="002946F6" w:rsidP="00D87FEA">
      <w:pPr>
        <w:rPr>
          <w:b/>
          <w:lang w:val="da-DK"/>
        </w:rPr>
      </w:pPr>
      <w:r w:rsidRPr="0056716C">
        <w:rPr>
          <w:b/>
          <w:lang w:val="da-DK"/>
        </w:rPr>
        <w:t xml:space="preserve">Hvis </w:t>
      </w:r>
      <w:r w:rsidR="00F664E4" w:rsidRPr="00C346BB">
        <w:rPr>
          <w:b/>
          <w:lang w:val="da-DK"/>
        </w:rPr>
        <w:t xml:space="preserve">Tenofovir disoproxil </w:t>
      </w:r>
      <w:r w:rsidR="00661F0E">
        <w:rPr>
          <w:b/>
          <w:lang w:val="da-DK"/>
        </w:rPr>
        <w:t>Viatris</w:t>
      </w:r>
      <w:r w:rsidR="00F664E4" w:rsidRPr="0056716C">
        <w:rPr>
          <w:lang w:val="da-DK"/>
        </w:rPr>
        <w:t xml:space="preserve"> </w:t>
      </w:r>
      <w:r w:rsidRPr="0056716C">
        <w:rPr>
          <w:b/>
          <w:lang w:val="da-DK"/>
        </w:rPr>
        <w:t xml:space="preserve">er ordineret til Deres barn, bedes De bemærke, at alle oplysninger i indlægssedlen er henvendt til Deres barn (i dette tilfælde bedes De læse </w:t>
      </w:r>
      <w:r w:rsidR="00412191" w:rsidRPr="0056716C">
        <w:rPr>
          <w:lang w:val="da-DK"/>
        </w:rPr>
        <w:t>„</w:t>
      </w:r>
      <w:r w:rsidRPr="0056716C">
        <w:rPr>
          <w:b/>
          <w:lang w:val="da-DK"/>
        </w:rPr>
        <w:t>Deres barn</w:t>
      </w:r>
      <w:r w:rsidR="00412191" w:rsidRPr="0056716C">
        <w:rPr>
          <w:lang w:val="da-DK"/>
        </w:rPr>
        <w:t>“</w:t>
      </w:r>
      <w:r w:rsidRPr="0056716C">
        <w:rPr>
          <w:b/>
          <w:lang w:val="da-DK"/>
        </w:rPr>
        <w:t xml:space="preserve"> i stedet for </w:t>
      </w:r>
      <w:r w:rsidR="00412191" w:rsidRPr="0056716C">
        <w:rPr>
          <w:lang w:val="da-DK"/>
        </w:rPr>
        <w:t>„</w:t>
      </w:r>
      <w:r w:rsidRPr="0056716C">
        <w:rPr>
          <w:b/>
          <w:lang w:val="da-DK"/>
        </w:rPr>
        <w:t>De</w:t>
      </w:r>
      <w:r w:rsidR="00412191" w:rsidRPr="0056716C">
        <w:rPr>
          <w:lang w:val="da-DK"/>
        </w:rPr>
        <w:t>“</w:t>
      </w:r>
      <w:r w:rsidRPr="0056716C">
        <w:rPr>
          <w:b/>
          <w:lang w:val="da-DK"/>
        </w:rPr>
        <w:t>).</w:t>
      </w:r>
    </w:p>
    <w:p w14:paraId="71638EFB" w14:textId="77777777" w:rsidR="002946F6" w:rsidRPr="0056716C" w:rsidRDefault="002946F6" w:rsidP="00D87FEA">
      <w:pPr>
        <w:rPr>
          <w:lang w:val="da-DK"/>
        </w:rPr>
      </w:pPr>
    </w:p>
    <w:p w14:paraId="137129F3" w14:textId="77777777" w:rsidR="002946F6" w:rsidRPr="0056716C" w:rsidRDefault="002946F6" w:rsidP="00D87FEA">
      <w:pPr>
        <w:rPr>
          <w:lang w:val="da-DK"/>
        </w:rPr>
      </w:pPr>
    </w:p>
    <w:p w14:paraId="7762FF01" w14:textId="77777777" w:rsidR="002946F6" w:rsidRPr="0056716C" w:rsidRDefault="002946F6" w:rsidP="00D87FEA">
      <w:pPr>
        <w:keepNext/>
        <w:keepLines/>
        <w:ind w:left="567" w:hanging="567"/>
        <w:rPr>
          <w:lang w:val="da-DK"/>
        </w:rPr>
      </w:pPr>
      <w:r w:rsidRPr="0056716C">
        <w:rPr>
          <w:b/>
          <w:lang w:val="da-DK"/>
        </w:rPr>
        <w:t>1.</w:t>
      </w:r>
      <w:r w:rsidRPr="0056716C">
        <w:rPr>
          <w:b/>
          <w:lang w:val="da-DK"/>
        </w:rPr>
        <w:tab/>
      </w:r>
      <w:r w:rsidRPr="0056716C">
        <w:rPr>
          <w:b/>
          <w:szCs w:val="24"/>
          <w:lang w:val="da-DK"/>
        </w:rPr>
        <w:t>Virkning og anvendelse</w:t>
      </w:r>
    </w:p>
    <w:p w14:paraId="2BDDBE41" w14:textId="77777777" w:rsidR="002946F6" w:rsidRPr="0056716C" w:rsidRDefault="002946F6" w:rsidP="00D87FEA">
      <w:pPr>
        <w:keepNext/>
        <w:keepLines/>
        <w:rPr>
          <w:lang w:val="da-DK"/>
        </w:rPr>
      </w:pPr>
    </w:p>
    <w:p w14:paraId="74D884DF" w14:textId="711A1BCA" w:rsidR="002946F6" w:rsidRPr="0056716C" w:rsidRDefault="00F664E4" w:rsidP="00D87FEA">
      <w:pPr>
        <w:rPr>
          <w:lang w:val="da-DK"/>
        </w:rPr>
      </w:pPr>
      <w:r w:rsidRPr="0056716C">
        <w:rPr>
          <w:lang w:val="da-DK"/>
        </w:rPr>
        <w:t xml:space="preserve">Tenofovir disoproxil </w:t>
      </w:r>
      <w:r w:rsidR="00661F0E">
        <w:rPr>
          <w:lang w:val="da-DK"/>
        </w:rPr>
        <w:t>Viatris</w:t>
      </w:r>
      <w:r w:rsidRPr="0056716C">
        <w:rPr>
          <w:lang w:val="da-DK"/>
        </w:rPr>
        <w:t xml:space="preserve"> </w:t>
      </w:r>
      <w:r w:rsidR="002946F6" w:rsidRPr="0056716C">
        <w:rPr>
          <w:lang w:val="da-DK"/>
        </w:rPr>
        <w:t xml:space="preserve">indeholder det aktive stof </w:t>
      </w:r>
      <w:r w:rsidR="00FE41F7" w:rsidRPr="0056716C">
        <w:rPr>
          <w:i/>
          <w:lang w:val="da-DK"/>
        </w:rPr>
        <w:t>tenofovir disoproxil</w:t>
      </w:r>
      <w:r w:rsidR="002946F6" w:rsidRPr="0056716C">
        <w:rPr>
          <w:lang w:val="da-DK"/>
        </w:rPr>
        <w:t xml:space="preserve">. Dette aktive stof er en form for medicin, der kaldes </w:t>
      </w:r>
      <w:r w:rsidR="002946F6" w:rsidRPr="0056716C">
        <w:rPr>
          <w:i/>
          <w:lang w:val="da-DK"/>
        </w:rPr>
        <w:t>antiretroviral</w:t>
      </w:r>
      <w:r w:rsidR="002946F6" w:rsidRPr="0056716C">
        <w:rPr>
          <w:lang w:val="da-DK"/>
        </w:rPr>
        <w:t xml:space="preserve"> eller antiviral medicin, som anvendes til behandling af enten </w:t>
      </w:r>
      <w:r w:rsidR="00870878">
        <w:rPr>
          <w:lang w:val="da-DK"/>
        </w:rPr>
        <w:t>HIV</w:t>
      </w:r>
      <w:r w:rsidR="002946F6" w:rsidRPr="0056716C">
        <w:rPr>
          <w:lang w:val="da-DK"/>
        </w:rPr>
        <w:t>- eller HBV</w:t>
      </w:r>
      <w:r w:rsidR="002946F6" w:rsidRPr="0056716C">
        <w:rPr>
          <w:lang w:val="da-DK"/>
        </w:rPr>
        <w:noBreakHyphen/>
        <w:t xml:space="preserve">infektion eller begge dele. Tenofovir er en såkaldt </w:t>
      </w:r>
      <w:r w:rsidR="002946F6" w:rsidRPr="0056716C">
        <w:rPr>
          <w:i/>
          <w:lang w:val="da-DK"/>
        </w:rPr>
        <w:t>nukleotid reverse transkriptase hæmmer,</w:t>
      </w:r>
      <w:r w:rsidR="002946F6" w:rsidRPr="0056716C">
        <w:rPr>
          <w:lang w:val="da-DK"/>
        </w:rPr>
        <w:t xml:space="preserve"> generelt kaldet en NRTI. Tenofovir virker ved at gribe ind i den måde, som enzymer normalt arbejder på, og som er nødvendige, for at virus kan formere sig (i </w:t>
      </w:r>
      <w:r w:rsidR="00870878">
        <w:rPr>
          <w:lang w:val="da-DK"/>
        </w:rPr>
        <w:t>HIV</w:t>
      </w:r>
      <w:r w:rsidR="002946F6" w:rsidRPr="0056716C">
        <w:rPr>
          <w:lang w:val="da-DK"/>
        </w:rPr>
        <w:t xml:space="preserve"> hedder enzymet </w:t>
      </w:r>
      <w:r w:rsidR="002946F6" w:rsidRPr="0056716C">
        <w:rPr>
          <w:i/>
          <w:lang w:val="da-DK"/>
        </w:rPr>
        <w:t>reverse transkriptase</w:t>
      </w:r>
      <w:r w:rsidR="002946F6" w:rsidRPr="0056716C">
        <w:rPr>
          <w:lang w:val="da-DK"/>
        </w:rPr>
        <w:t>; i hepatitis B hedder det</w:t>
      </w:r>
      <w:r w:rsidR="002946F6" w:rsidRPr="0056716C">
        <w:rPr>
          <w:i/>
          <w:lang w:val="da-DK"/>
        </w:rPr>
        <w:t xml:space="preserve"> dna-polymerase</w:t>
      </w:r>
      <w:r w:rsidR="002946F6" w:rsidRPr="0056716C">
        <w:rPr>
          <w:lang w:val="da-DK"/>
        </w:rPr>
        <w:t xml:space="preserve">). </w:t>
      </w:r>
      <w:r w:rsidRPr="0056716C">
        <w:rPr>
          <w:lang w:val="da-DK"/>
        </w:rPr>
        <w:t xml:space="preserve">Tenofovir disoproxil </w:t>
      </w:r>
      <w:r w:rsidR="00661F0E">
        <w:rPr>
          <w:lang w:val="da-DK"/>
        </w:rPr>
        <w:t>Viatris</w:t>
      </w:r>
      <w:r w:rsidRPr="0056716C">
        <w:rPr>
          <w:lang w:val="da-DK"/>
        </w:rPr>
        <w:t xml:space="preserve"> </w:t>
      </w:r>
      <w:r w:rsidR="002946F6" w:rsidRPr="0056716C">
        <w:rPr>
          <w:lang w:val="da-DK"/>
        </w:rPr>
        <w:t xml:space="preserve">bør altid anvendes i kombination med anden medicin for at behandle en </w:t>
      </w:r>
      <w:r w:rsidR="00870878">
        <w:rPr>
          <w:lang w:val="da-DK"/>
        </w:rPr>
        <w:t>HIV</w:t>
      </w:r>
      <w:r w:rsidR="002946F6" w:rsidRPr="0056716C">
        <w:rPr>
          <w:lang w:val="da-DK"/>
        </w:rPr>
        <w:noBreakHyphen/>
        <w:t>infektion.</w:t>
      </w:r>
    </w:p>
    <w:p w14:paraId="316E673C" w14:textId="77777777" w:rsidR="002946F6" w:rsidRPr="0056716C" w:rsidRDefault="002946F6" w:rsidP="00D87FEA">
      <w:pPr>
        <w:rPr>
          <w:lang w:val="da-DK"/>
        </w:rPr>
      </w:pPr>
    </w:p>
    <w:p w14:paraId="737B24F6" w14:textId="11A8F6D7" w:rsidR="002946F6" w:rsidRPr="0056716C" w:rsidRDefault="00F664E4" w:rsidP="00D87FEA">
      <w:pPr>
        <w:keepNext/>
        <w:keepLines/>
        <w:numPr>
          <w:ilvl w:val="12"/>
          <w:numId w:val="0"/>
        </w:numPr>
        <w:rPr>
          <w:lang w:val="da-DK"/>
        </w:rPr>
      </w:pPr>
      <w:r w:rsidRPr="00C346BB">
        <w:rPr>
          <w:b/>
          <w:lang w:val="da-DK"/>
        </w:rPr>
        <w:t xml:space="preserve">Tenofovir disoproxil </w:t>
      </w:r>
      <w:r w:rsidR="00661F0E">
        <w:rPr>
          <w:b/>
          <w:lang w:val="da-DK"/>
        </w:rPr>
        <w:t>Viatris</w:t>
      </w:r>
      <w:r w:rsidRPr="0056716C">
        <w:rPr>
          <w:lang w:val="da-DK"/>
        </w:rPr>
        <w:t xml:space="preserve"> </w:t>
      </w:r>
      <w:r w:rsidR="002946F6" w:rsidRPr="0056716C">
        <w:rPr>
          <w:b/>
          <w:lang w:val="da-DK"/>
        </w:rPr>
        <w:t xml:space="preserve">245 mg tabletter anvendes til behandling af infektion med </w:t>
      </w:r>
      <w:r w:rsidR="00870878">
        <w:rPr>
          <w:b/>
          <w:lang w:val="da-DK"/>
        </w:rPr>
        <w:t>HIV</w:t>
      </w:r>
      <w:r w:rsidR="002946F6" w:rsidRPr="0056716C">
        <w:rPr>
          <w:b/>
          <w:lang w:val="da-DK"/>
        </w:rPr>
        <w:t xml:space="preserve"> </w:t>
      </w:r>
      <w:r w:rsidR="002946F6" w:rsidRPr="0056716C">
        <w:rPr>
          <w:lang w:val="da-DK"/>
        </w:rPr>
        <w:t>(humant immundefektvirus). Tabletterne er egnede til:</w:t>
      </w:r>
    </w:p>
    <w:p w14:paraId="5645EC19" w14:textId="77777777" w:rsidR="002946F6" w:rsidRPr="0056716C" w:rsidRDefault="002946F6" w:rsidP="00D87FEA">
      <w:pPr>
        <w:keepNext/>
        <w:numPr>
          <w:ilvl w:val="0"/>
          <w:numId w:val="29"/>
        </w:numPr>
        <w:tabs>
          <w:tab w:val="clear" w:pos="720"/>
        </w:tabs>
        <w:ind w:left="567" w:hanging="567"/>
        <w:rPr>
          <w:lang w:val="da-DK"/>
        </w:rPr>
      </w:pPr>
      <w:r w:rsidRPr="0056716C">
        <w:rPr>
          <w:b/>
          <w:lang w:val="da-DK"/>
        </w:rPr>
        <w:t>voksne</w:t>
      </w:r>
    </w:p>
    <w:p w14:paraId="537F694D" w14:textId="77777777" w:rsidR="002946F6" w:rsidRPr="0056716C" w:rsidRDefault="005A0FD9" w:rsidP="00D87FEA">
      <w:pPr>
        <w:numPr>
          <w:ilvl w:val="0"/>
          <w:numId w:val="29"/>
        </w:numPr>
        <w:tabs>
          <w:tab w:val="clear" w:pos="720"/>
        </w:tabs>
        <w:ind w:left="567" w:hanging="567"/>
        <w:rPr>
          <w:lang w:val="da-DK"/>
        </w:rPr>
      </w:pPr>
      <w:r w:rsidRPr="0056716C">
        <w:rPr>
          <w:b/>
          <w:szCs w:val="24"/>
          <w:lang w:val="da-DK"/>
        </w:rPr>
        <w:t>unge</w:t>
      </w:r>
      <w:r w:rsidRPr="0056716C">
        <w:rPr>
          <w:b/>
          <w:lang w:val="da-DK"/>
        </w:rPr>
        <w:t xml:space="preserve"> </w:t>
      </w:r>
      <w:r w:rsidR="002946F6" w:rsidRPr="0056716C">
        <w:rPr>
          <w:b/>
          <w:lang w:val="da-DK"/>
        </w:rPr>
        <w:t xml:space="preserve">i alderen 12 til under 18 år, som allerede er blevet behandlet </w:t>
      </w:r>
      <w:r w:rsidR="002946F6" w:rsidRPr="0056716C">
        <w:rPr>
          <w:lang w:val="da-DK"/>
        </w:rPr>
        <w:t xml:space="preserve">med anden </w:t>
      </w:r>
      <w:r w:rsidR="00870878">
        <w:rPr>
          <w:lang w:val="da-DK"/>
        </w:rPr>
        <w:t>HIV</w:t>
      </w:r>
      <w:r w:rsidR="002946F6" w:rsidRPr="0056716C">
        <w:rPr>
          <w:lang w:val="da-DK"/>
        </w:rPr>
        <w:t>-medicin, der ikke længere er helt effektivt på grund af udvikling af resistens, eller der forårsagede bivirkninger.</w:t>
      </w:r>
    </w:p>
    <w:p w14:paraId="59F7903A" w14:textId="77777777" w:rsidR="002946F6" w:rsidRPr="0056716C" w:rsidRDefault="002946F6" w:rsidP="00D87FEA">
      <w:pPr>
        <w:rPr>
          <w:lang w:val="da-DK"/>
        </w:rPr>
      </w:pPr>
    </w:p>
    <w:p w14:paraId="0964F86F" w14:textId="1A1263A9" w:rsidR="002946F6" w:rsidRPr="0056716C" w:rsidRDefault="00F664E4" w:rsidP="00D87FEA">
      <w:pPr>
        <w:keepNext/>
        <w:keepLines/>
        <w:rPr>
          <w:lang w:val="da-DK"/>
        </w:rPr>
      </w:pPr>
      <w:r w:rsidRPr="00C346BB">
        <w:rPr>
          <w:b/>
          <w:lang w:val="da-DK"/>
        </w:rPr>
        <w:t xml:space="preserve">Tenofovir disoproxil </w:t>
      </w:r>
      <w:r w:rsidR="00661F0E">
        <w:rPr>
          <w:b/>
          <w:lang w:val="da-DK"/>
        </w:rPr>
        <w:t>Viatris</w:t>
      </w:r>
      <w:r w:rsidRPr="0056716C">
        <w:rPr>
          <w:lang w:val="da-DK"/>
        </w:rPr>
        <w:t xml:space="preserve"> </w:t>
      </w:r>
      <w:r w:rsidR="002946F6" w:rsidRPr="0056716C">
        <w:rPr>
          <w:b/>
          <w:lang w:val="da-DK"/>
        </w:rPr>
        <w:t>245 mg anvendes også til behandling af kronisk hepatitis B, som er en infektion med HBV (hepatitis B</w:t>
      </w:r>
      <w:r w:rsidR="002946F6" w:rsidRPr="0056716C">
        <w:rPr>
          <w:b/>
          <w:lang w:val="da-DK"/>
        </w:rPr>
        <w:noBreakHyphen/>
        <w:t>virus)</w:t>
      </w:r>
      <w:r w:rsidR="002946F6" w:rsidRPr="0056716C">
        <w:rPr>
          <w:lang w:val="da-DK"/>
        </w:rPr>
        <w:t>. Tabletterne er egnede til:</w:t>
      </w:r>
    </w:p>
    <w:p w14:paraId="019B7B5E" w14:textId="77777777" w:rsidR="002946F6" w:rsidRPr="0056716C" w:rsidRDefault="002946F6" w:rsidP="00D87FEA">
      <w:pPr>
        <w:keepNext/>
        <w:numPr>
          <w:ilvl w:val="0"/>
          <w:numId w:val="29"/>
        </w:numPr>
        <w:tabs>
          <w:tab w:val="clear" w:pos="720"/>
        </w:tabs>
        <w:ind w:left="567" w:hanging="567"/>
        <w:rPr>
          <w:lang w:val="da-DK"/>
        </w:rPr>
      </w:pPr>
      <w:r w:rsidRPr="0056716C">
        <w:rPr>
          <w:b/>
          <w:lang w:val="da-DK"/>
        </w:rPr>
        <w:t>voksne</w:t>
      </w:r>
    </w:p>
    <w:p w14:paraId="44D86BBD" w14:textId="77777777" w:rsidR="002946F6" w:rsidRPr="0056716C" w:rsidRDefault="005A0FD9" w:rsidP="00D87FEA">
      <w:pPr>
        <w:numPr>
          <w:ilvl w:val="0"/>
          <w:numId w:val="29"/>
        </w:numPr>
        <w:tabs>
          <w:tab w:val="clear" w:pos="720"/>
        </w:tabs>
        <w:ind w:left="567" w:hanging="567"/>
        <w:rPr>
          <w:lang w:val="da-DK"/>
        </w:rPr>
      </w:pPr>
      <w:r w:rsidRPr="0056716C">
        <w:rPr>
          <w:b/>
          <w:szCs w:val="24"/>
          <w:lang w:val="da-DK"/>
        </w:rPr>
        <w:t>unge</w:t>
      </w:r>
      <w:r w:rsidRPr="0056716C">
        <w:rPr>
          <w:b/>
          <w:lang w:val="da-DK"/>
        </w:rPr>
        <w:t xml:space="preserve"> </w:t>
      </w:r>
      <w:r w:rsidR="002946F6" w:rsidRPr="0056716C">
        <w:rPr>
          <w:b/>
          <w:lang w:val="da-DK"/>
        </w:rPr>
        <w:t>i alderen 12 til under 18 år</w:t>
      </w:r>
      <w:r w:rsidR="002946F6" w:rsidRPr="0056716C">
        <w:rPr>
          <w:lang w:val="da-DK"/>
        </w:rPr>
        <w:t>.</w:t>
      </w:r>
    </w:p>
    <w:p w14:paraId="3DA9FA0B" w14:textId="77777777" w:rsidR="002946F6" w:rsidRPr="0056716C" w:rsidRDefault="002946F6" w:rsidP="00D87FEA">
      <w:pPr>
        <w:rPr>
          <w:lang w:val="da-DK"/>
        </w:rPr>
      </w:pPr>
    </w:p>
    <w:p w14:paraId="3CEA48C5" w14:textId="4E85FDCB" w:rsidR="002946F6" w:rsidRPr="0056716C" w:rsidRDefault="002946F6" w:rsidP="00D87FEA">
      <w:pPr>
        <w:rPr>
          <w:lang w:val="da-DK"/>
        </w:rPr>
      </w:pPr>
      <w:r w:rsidRPr="0056716C">
        <w:rPr>
          <w:lang w:val="da-DK"/>
        </w:rPr>
        <w:t xml:space="preserve">De behøver ikke nødvendigvis have </w:t>
      </w:r>
      <w:r w:rsidR="00870878">
        <w:rPr>
          <w:lang w:val="da-DK"/>
        </w:rPr>
        <w:t>HIV</w:t>
      </w:r>
      <w:r w:rsidRPr="0056716C">
        <w:rPr>
          <w:lang w:val="da-DK"/>
        </w:rPr>
        <w:t xml:space="preserve"> for at blive behandlet med </w:t>
      </w:r>
      <w:r w:rsidR="00F664E4" w:rsidRPr="0056716C">
        <w:rPr>
          <w:lang w:val="da-DK"/>
        </w:rPr>
        <w:t xml:space="preserve">Tenofovir disoproxil </w:t>
      </w:r>
      <w:r w:rsidR="00661F0E">
        <w:rPr>
          <w:lang w:val="da-DK"/>
        </w:rPr>
        <w:t>Viatris</w:t>
      </w:r>
      <w:r w:rsidR="00F664E4" w:rsidRPr="0056716C">
        <w:rPr>
          <w:lang w:val="da-DK"/>
        </w:rPr>
        <w:t xml:space="preserve"> </w:t>
      </w:r>
      <w:r w:rsidRPr="0056716C">
        <w:rPr>
          <w:lang w:val="da-DK"/>
        </w:rPr>
        <w:t>for HBV.</w:t>
      </w:r>
    </w:p>
    <w:p w14:paraId="02F68011" w14:textId="77777777" w:rsidR="002946F6" w:rsidRPr="0056716C" w:rsidRDefault="002946F6" w:rsidP="00D87FEA">
      <w:pPr>
        <w:rPr>
          <w:lang w:val="da-DK"/>
        </w:rPr>
      </w:pPr>
    </w:p>
    <w:p w14:paraId="459BBF21" w14:textId="056645D1" w:rsidR="00FA5F89" w:rsidRPr="0056716C" w:rsidRDefault="002946F6" w:rsidP="00D87FEA">
      <w:pPr>
        <w:rPr>
          <w:lang w:val="da-DK"/>
        </w:rPr>
      </w:pPr>
      <w:r w:rsidRPr="0056716C">
        <w:rPr>
          <w:lang w:val="da-DK"/>
        </w:rPr>
        <w:lastRenderedPageBreak/>
        <w:t xml:space="preserve">Denne medicin helbreder ikke </w:t>
      </w:r>
      <w:r w:rsidR="00870878">
        <w:rPr>
          <w:lang w:val="da-DK"/>
        </w:rPr>
        <w:t>HIV</w:t>
      </w:r>
      <w:r w:rsidRPr="0056716C">
        <w:rPr>
          <w:lang w:val="da-DK"/>
        </w:rPr>
        <w:noBreakHyphen/>
        <w:t>infektion.</w:t>
      </w:r>
      <w:r w:rsidRPr="0056716C">
        <w:rPr>
          <w:b/>
          <w:lang w:val="da-DK"/>
        </w:rPr>
        <w:t xml:space="preserve"> </w:t>
      </w:r>
      <w:r w:rsidRPr="0056716C">
        <w:rPr>
          <w:lang w:val="da-DK"/>
        </w:rPr>
        <w:t xml:space="preserve">Mens De tager </w:t>
      </w:r>
      <w:r w:rsidR="00F664E4" w:rsidRPr="0056716C">
        <w:rPr>
          <w:lang w:val="da-DK"/>
        </w:rPr>
        <w:t xml:space="preserve">Tenofovir disoproxil </w:t>
      </w:r>
      <w:r w:rsidR="00661F0E">
        <w:rPr>
          <w:lang w:val="da-DK"/>
        </w:rPr>
        <w:t>Viatris</w:t>
      </w:r>
      <w:r w:rsidRPr="0056716C">
        <w:rPr>
          <w:lang w:val="da-DK"/>
        </w:rPr>
        <w:t xml:space="preserve">, kan De stadig udvikle infektioner eller andre sygdomme, der er forbundet med </w:t>
      </w:r>
      <w:r w:rsidR="00870878">
        <w:rPr>
          <w:lang w:val="da-DK"/>
        </w:rPr>
        <w:t>HIV</w:t>
      </w:r>
      <w:r w:rsidRPr="0056716C">
        <w:rPr>
          <w:lang w:val="da-DK"/>
        </w:rPr>
        <w:noBreakHyphen/>
        <w:t xml:space="preserve">infektion. De kan også </w:t>
      </w:r>
      <w:r w:rsidR="00B75CA6" w:rsidRPr="00B75CA6">
        <w:rPr>
          <w:lang w:val="da-DK"/>
        </w:rPr>
        <w:t>smitte med</w:t>
      </w:r>
      <w:r w:rsidRPr="0056716C">
        <w:rPr>
          <w:lang w:val="da-DK"/>
        </w:rPr>
        <w:t xml:space="preserve"> HBV, så det er vigtigt at tage forholdsregler for at undgå at smitte andre.</w:t>
      </w:r>
    </w:p>
    <w:p w14:paraId="03001C40" w14:textId="77777777" w:rsidR="002946F6" w:rsidRPr="0056716C" w:rsidRDefault="002946F6" w:rsidP="00D87FEA">
      <w:pPr>
        <w:rPr>
          <w:lang w:val="da-DK"/>
        </w:rPr>
      </w:pPr>
    </w:p>
    <w:p w14:paraId="364883C4" w14:textId="77777777" w:rsidR="002946F6" w:rsidRPr="0056716C" w:rsidRDefault="002946F6" w:rsidP="00D87FEA">
      <w:pPr>
        <w:rPr>
          <w:lang w:val="da-DK"/>
        </w:rPr>
      </w:pPr>
    </w:p>
    <w:p w14:paraId="16F3B8BF" w14:textId="3F911A13" w:rsidR="002946F6" w:rsidRPr="0056716C" w:rsidRDefault="002946F6" w:rsidP="00D87FEA">
      <w:pPr>
        <w:keepNext/>
        <w:keepLines/>
        <w:numPr>
          <w:ilvl w:val="12"/>
          <w:numId w:val="0"/>
        </w:numPr>
        <w:ind w:left="567" w:hanging="567"/>
        <w:rPr>
          <w:lang w:val="da-DK"/>
        </w:rPr>
      </w:pPr>
      <w:r w:rsidRPr="0056716C">
        <w:rPr>
          <w:b/>
          <w:lang w:val="da-DK"/>
        </w:rPr>
        <w:t>2.</w:t>
      </w:r>
      <w:r w:rsidRPr="0056716C">
        <w:rPr>
          <w:b/>
          <w:lang w:val="da-DK"/>
        </w:rPr>
        <w:tab/>
      </w:r>
      <w:r w:rsidRPr="0056716C">
        <w:rPr>
          <w:b/>
          <w:noProof/>
          <w:lang w:val="da-DK"/>
        </w:rPr>
        <w:t>Det skal</w:t>
      </w:r>
      <w:r w:rsidRPr="0056716C">
        <w:rPr>
          <w:b/>
          <w:lang w:val="da-DK"/>
        </w:rPr>
        <w:t xml:space="preserve"> De vide, før De begynder at tage </w:t>
      </w:r>
      <w:r w:rsidR="00F664E4" w:rsidRPr="00C346BB">
        <w:rPr>
          <w:b/>
          <w:lang w:val="da-DK"/>
        </w:rPr>
        <w:t xml:space="preserve">Tenofovir disoproxil </w:t>
      </w:r>
      <w:r w:rsidR="00661F0E">
        <w:rPr>
          <w:b/>
          <w:lang w:val="da-DK"/>
        </w:rPr>
        <w:t>Viatris</w:t>
      </w:r>
    </w:p>
    <w:p w14:paraId="1F0326E5" w14:textId="77777777" w:rsidR="002946F6" w:rsidRPr="0056716C" w:rsidRDefault="002946F6" w:rsidP="00D87FEA">
      <w:pPr>
        <w:keepNext/>
        <w:keepLines/>
        <w:numPr>
          <w:ilvl w:val="12"/>
          <w:numId w:val="0"/>
        </w:numPr>
        <w:ind w:right="-2"/>
        <w:rPr>
          <w:lang w:val="da-DK"/>
        </w:rPr>
      </w:pPr>
    </w:p>
    <w:p w14:paraId="56F7D8CF" w14:textId="3CA218C1" w:rsidR="002946F6" w:rsidRPr="0056716C" w:rsidRDefault="002946F6" w:rsidP="00D87FEA">
      <w:pPr>
        <w:keepNext/>
        <w:keepLines/>
        <w:numPr>
          <w:ilvl w:val="12"/>
          <w:numId w:val="0"/>
        </w:numPr>
        <w:rPr>
          <w:b/>
          <w:lang w:val="da-DK"/>
        </w:rPr>
      </w:pPr>
      <w:r w:rsidRPr="0056716C">
        <w:rPr>
          <w:b/>
          <w:lang w:val="da-DK"/>
        </w:rPr>
        <w:t xml:space="preserve">Tag ikke </w:t>
      </w:r>
      <w:r w:rsidR="00F664E4" w:rsidRPr="00C346BB">
        <w:rPr>
          <w:b/>
          <w:lang w:val="da-DK"/>
        </w:rPr>
        <w:t xml:space="preserve">Tenofovir disoproxil </w:t>
      </w:r>
      <w:r w:rsidR="00661F0E">
        <w:rPr>
          <w:b/>
          <w:lang w:val="da-DK"/>
        </w:rPr>
        <w:t>Viatris</w:t>
      </w:r>
    </w:p>
    <w:p w14:paraId="7D45712F" w14:textId="77777777" w:rsidR="002946F6" w:rsidRPr="0056716C" w:rsidRDefault="002946F6" w:rsidP="00D87FEA">
      <w:pPr>
        <w:keepNext/>
        <w:keepLines/>
        <w:numPr>
          <w:ilvl w:val="12"/>
          <w:numId w:val="0"/>
        </w:numPr>
        <w:rPr>
          <w:bCs/>
          <w:lang w:val="da-DK"/>
        </w:rPr>
      </w:pPr>
    </w:p>
    <w:p w14:paraId="6C141F2B" w14:textId="319C7363" w:rsidR="002946F6" w:rsidRPr="0056716C" w:rsidRDefault="00F64604" w:rsidP="00D87FEA">
      <w:pPr>
        <w:keepNext/>
        <w:keepLines/>
        <w:numPr>
          <w:ilvl w:val="0"/>
          <w:numId w:val="1"/>
        </w:numPr>
        <w:tabs>
          <w:tab w:val="clear" w:pos="567"/>
        </w:tabs>
        <w:rPr>
          <w:lang w:val="da-DK"/>
        </w:rPr>
      </w:pPr>
      <w:r w:rsidRPr="00146FCA">
        <w:rPr>
          <w:b/>
          <w:lang w:val="da-DK"/>
        </w:rPr>
        <w:t>H</w:t>
      </w:r>
      <w:r w:rsidR="002946F6" w:rsidRPr="00146FCA">
        <w:rPr>
          <w:b/>
          <w:lang w:val="da-DK"/>
        </w:rPr>
        <w:t>vis</w:t>
      </w:r>
      <w:r w:rsidR="002946F6" w:rsidRPr="0056716C">
        <w:rPr>
          <w:b/>
          <w:lang w:val="da-DK"/>
        </w:rPr>
        <w:t xml:space="preserve"> De er allergisk</w:t>
      </w:r>
      <w:r w:rsidR="002946F6" w:rsidRPr="0056716C">
        <w:rPr>
          <w:lang w:val="da-DK"/>
        </w:rPr>
        <w:t xml:space="preserve"> over for tenofovir, tenofovir</w:t>
      </w:r>
      <w:r w:rsidR="00F664E4" w:rsidRPr="0056716C">
        <w:rPr>
          <w:lang w:val="da-DK"/>
        </w:rPr>
        <w:t xml:space="preserve"> </w:t>
      </w:r>
      <w:r w:rsidR="002946F6" w:rsidRPr="0056716C">
        <w:rPr>
          <w:lang w:val="da-DK"/>
        </w:rPr>
        <w:t>disoproxil</w:t>
      </w:r>
      <w:r w:rsidR="00F664E4" w:rsidRPr="0056716C">
        <w:rPr>
          <w:lang w:val="da-DK"/>
        </w:rPr>
        <w:t xml:space="preserve"> </w:t>
      </w:r>
      <w:r w:rsidR="002946F6" w:rsidRPr="0056716C">
        <w:rPr>
          <w:lang w:val="da-DK"/>
        </w:rPr>
        <w:t xml:space="preserve">eller et af de øvrige indholdsstoffer i </w:t>
      </w:r>
      <w:r w:rsidR="00F664E4" w:rsidRPr="0056716C">
        <w:rPr>
          <w:lang w:val="da-DK"/>
        </w:rPr>
        <w:t xml:space="preserve">Tenofovir disoproxil </w:t>
      </w:r>
      <w:r w:rsidR="00661F0E">
        <w:rPr>
          <w:lang w:val="da-DK"/>
        </w:rPr>
        <w:t>Viatris</w:t>
      </w:r>
      <w:r w:rsidR="00F664E4" w:rsidRPr="0056716C">
        <w:rPr>
          <w:lang w:val="da-DK"/>
        </w:rPr>
        <w:t xml:space="preserve"> </w:t>
      </w:r>
      <w:r w:rsidR="002946F6" w:rsidRPr="0056716C">
        <w:rPr>
          <w:szCs w:val="24"/>
          <w:lang w:val="da-DK"/>
        </w:rPr>
        <w:t>angivet i punkt 6</w:t>
      </w:r>
      <w:r w:rsidR="002946F6" w:rsidRPr="0056716C">
        <w:rPr>
          <w:lang w:val="da-DK"/>
        </w:rPr>
        <w:t>.</w:t>
      </w:r>
    </w:p>
    <w:p w14:paraId="5AFCA1A4" w14:textId="77777777" w:rsidR="002946F6" w:rsidRPr="0056716C" w:rsidRDefault="002946F6" w:rsidP="00D87FEA">
      <w:pPr>
        <w:rPr>
          <w:lang w:val="da-DK"/>
        </w:rPr>
      </w:pPr>
    </w:p>
    <w:p w14:paraId="28D1F582" w14:textId="5A037D8C" w:rsidR="00F62124" w:rsidRPr="0056716C" w:rsidRDefault="002946F6" w:rsidP="00D87FEA">
      <w:pPr>
        <w:rPr>
          <w:b/>
          <w:lang w:val="da-DK"/>
        </w:rPr>
      </w:pPr>
      <w:r w:rsidRPr="0056716C">
        <w:rPr>
          <w:lang w:val="da-DK"/>
        </w:rPr>
        <w:t>Hvis dette gælder for Dem,</w:t>
      </w:r>
      <w:r w:rsidRPr="0056716C">
        <w:rPr>
          <w:b/>
          <w:lang w:val="da-DK"/>
        </w:rPr>
        <w:t xml:space="preserve"> skal De omgående fortælle Deres læge det og lade være med at tage </w:t>
      </w:r>
      <w:r w:rsidR="00F664E4" w:rsidRPr="00C346BB">
        <w:rPr>
          <w:b/>
          <w:lang w:val="da-DK"/>
        </w:rPr>
        <w:t xml:space="preserve">Tenofovir disoproxil </w:t>
      </w:r>
      <w:r w:rsidR="00661F0E">
        <w:rPr>
          <w:b/>
          <w:lang w:val="da-DK"/>
        </w:rPr>
        <w:t>Viatris</w:t>
      </w:r>
      <w:r w:rsidRPr="0056716C">
        <w:rPr>
          <w:b/>
          <w:lang w:val="da-DK"/>
        </w:rPr>
        <w:t>.</w:t>
      </w:r>
    </w:p>
    <w:p w14:paraId="19C44968" w14:textId="77777777" w:rsidR="002946F6" w:rsidRPr="0056716C" w:rsidRDefault="002946F6" w:rsidP="00D87FEA">
      <w:pPr>
        <w:rPr>
          <w:lang w:val="da-DK"/>
        </w:rPr>
      </w:pPr>
    </w:p>
    <w:p w14:paraId="5E7D61E3" w14:textId="77777777" w:rsidR="002A106D" w:rsidRPr="0056716C" w:rsidRDefault="002A106D" w:rsidP="002A106D">
      <w:pPr>
        <w:keepNext/>
        <w:keepLines/>
        <w:suppressAutoHyphens/>
        <w:rPr>
          <w:b/>
          <w:szCs w:val="24"/>
          <w:lang w:val="da-DK"/>
        </w:rPr>
      </w:pPr>
      <w:r w:rsidRPr="0056716C">
        <w:rPr>
          <w:b/>
          <w:szCs w:val="24"/>
          <w:lang w:val="da-DK"/>
        </w:rPr>
        <w:t>Advarsler og forsigtighedsregler</w:t>
      </w:r>
    </w:p>
    <w:p w14:paraId="0B2120A1" w14:textId="77777777" w:rsidR="002A106D" w:rsidRDefault="002A106D" w:rsidP="002A106D">
      <w:pPr>
        <w:numPr>
          <w:ilvl w:val="12"/>
          <w:numId w:val="0"/>
        </w:numPr>
        <w:rPr>
          <w:szCs w:val="24"/>
          <w:lang w:val="da-DK"/>
        </w:rPr>
      </w:pPr>
    </w:p>
    <w:p w14:paraId="10ED67D4" w14:textId="52F442DE" w:rsidR="002A106D" w:rsidRDefault="002A106D" w:rsidP="002A106D">
      <w:pPr>
        <w:numPr>
          <w:ilvl w:val="12"/>
          <w:numId w:val="0"/>
        </w:numPr>
        <w:rPr>
          <w:szCs w:val="24"/>
          <w:lang w:val="da-DK"/>
        </w:rPr>
      </w:pPr>
      <w:r w:rsidRPr="0056716C">
        <w:rPr>
          <w:lang w:val="da-DK"/>
        </w:rPr>
        <w:t xml:space="preserve">Tenofovir disoproxil </w:t>
      </w:r>
      <w:r w:rsidR="00661F0E">
        <w:rPr>
          <w:lang w:val="da-DK"/>
        </w:rPr>
        <w:t>Viatris</w:t>
      </w:r>
      <w:r w:rsidRPr="0056716C">
        <w:rPr>
          <w:lang w:val="da-DK"/>
        </w:rPr>
        <w:t xml:space="preserve"> nedsætter ikke risikoen for at smitte andre med HBV ved seksuel kontakt eller </w:t>
      </w:r>
      <w:r>
        <w:rPr>
          <w:lang w:val="da-DK"/>
        </w:rPr>
        <w:t>via</w:t>
      </w:r>
      <w:r w:rsidRPr="0056716C">
        <w:rPr>
          <w:lang w:val="da-DK"/>
        </w:rPr>
        <w:t xml:space="preserve"> inficeret blod. De skal forts</w:t>
      </w:r>
      <w:r>
        <w:rPr>
          <w:lang w:val="da-DK"/>
        </w:rPr>
        <w:t>ætte med at</w:t>
      </w:r>
      <w:r w:rsidRPr="0056716C">
        <w:rPr>
          <w:lang w:val="da-DK"/>
        </w:rPr>
        <w:t xml:space="preserve"> tage forholdsregler for at undgå dette.</w:t>
      </w:r>
    </w:p>
    <w:p w14:paraId="7EB4F159" w14:textId="77777777" w:rsidR="002A106D" w:rsidRDefault="002A106D" w:rsidP="002A106D">
      <w:pPr>
        <w:numPr>
          <w:ilvl w:val="12"/>
          <w:numId w:val="0"/>
        </w:numPr>
        <w:rPr>
          <w:szCs w:val="24"/>
          <w:lang w:val="da-DK"/>
        </w:rPr>
      </w:pPr>
    </w:p>
    <w:p w14:paraId="7E9BF284" w14:textId="7FB624C6" w:rsidR="002A106D" w:rsidRPr="0056716C" w:rsidRDefault="002A106D" w:rsidP="002A106D">
      <w:pPr>
        <w:numPr>
          <w:ilvl w:val="12"/>
          <w:numId w:val="0"/>
        </w:numPr>
        <w:rPr>
          <w:szCs w:val="24"/>
          <w:lang w:val="da-DK"/>
        </w:rPr>
      </w:pPr>
      <w:r w:rsidRPr="0056716C">
        <w:rPr>
          <w:szCs w:val="24"/>
          <w:lang w:val="da-DK"/>
        </w:rPr>
        <w:t xml:space="preserve">Kontakt lægen eller </w:t>
      </w:r>
      <w:r w:rsidRPr="0056716C">
        <w:rPr>
          <w:noProof/>
          <w:szCs w:val="22"/>
          <w:lang w:val="da-DK"/>
        </w:rPr>
        <w:t>apotekspersonalet</w:t>
      </w:r>
      <w:r w:rsidRPr="0056716C">
        <w:rPr>
          <w:szCs w:val="24"/>
          <w:lang w:val="da-DK"/>
        </w:rPr>
        <w:t xml:space="preserve">, før De tager </w:t>
      </w:r>
      <w:r w:rsidRPr="0056716C">
        <w:rPr>
          <w:lang w:val="da-DK"/>
        </w:rPr>
        <w:t xml:space="preserve">Tenofovir disoproxil </w:t>
      </w:r>
      <w:r w:rsidR="00661F0E">
        <w:rPr>
          <w:lang w:val="da-DK"/>
        </w:rPr>
        <w:t>Viatris</w:t>
      </w:r>
      <w:r w:rsidRPr="0056716C">
        <w:rPr>
          <w:szCs w:val="24"/>
          <w:lang w:val="da-DK"/>
        </w:rPr>
        <w:t>.</w:t>
      </w:r>
    </w:p>
    <w:p w14:paraId="6C5FF38D" w14:textId="77777777" w:rsidR="002946F6" w:rsidRPr="0056716C" w:rsidRDefault="002946F6" w:rsidP="00D87FEA">
      <w:pPr>
        <w:numPr>
          <w:ilvl w:val="12"/>
          <w:numId w:val="0"/>
        </w:numPr>
        <w:rPr>
          <w:lang w:val="da-DK"/>
        </w:rPr>
      </w:pPr>
    </w:p>
    <w:p w14:paraId="380F65CE" w14:textId="6740E63C" w:rsidR="002946F6" w:rsidRPr="0056716C" w:rsidRDefault="002A106D" w:rsidP="00D87FEA">
      <w:pPr>
        <w:numPr>
          <w:ilvl w:val="0"/>
          <w:numId w:val="1"/>
        </w:numPr>
        <w:tabs>
          <w:tab w:val="clear" w:pos="567"/>
        </w:tabs>
        <w:rPr>
          <w:lang w:val="da-DK"/>
        </w:rPr>
      </w:pPr>
      <w:r>
        <w:rPr>
          <w:b/>
          <w:lang w:val="da-DK"/>
        </w:rPr>
        <w:t>H</w:t>
      </w:r>
      <w:r w:rsidRPr="0056716C">
        <w:rPr>
          <w:b/>
          <w:lang w:val="da-DK"/>
        </w:rPr>
        <w:t>vis De tidligere har haft nyresygdomme, eller hvis undersøgelser har vist, at De har nyreproblemer.</w:t>
      </w:r>
      <w:r w:rsidRPr="0056716C">
        <w:rPr>
          <w:lang w:val="da-DK"/>
        </w:rPr>
        <w:t xml:space="preserve"> </w:t>
      </w:r>
      <w:r w:rsidR="00F664E4" w:rsidRPr="0056716C">
        <w:rPr>
          <w:lang w:val="da-DK"/>
        </w:rPr>
        <w:t xml:space="preserve">Tenofovir disoproxil </w:t>
      </w:r>
      <w:r w:rsidR="00661F0E">
        <w:rPr>
          <w:lang w:val="da-DK"/>
        </w:rPr>
        <w:t>Viatris</w:t>
      </w:r>
      <w:r w:rsidR="00F664E4" w:rsidRPr="0056716C">
        <w:rPr>
          <w:lang w:val="da-DK"/>
        </w:rPr>
        <w:t xml:space="preserve"> </w:t>
      </w:r>
      <w:r w:rsidR="002946F6" w:rsidRPr="0056716C">
        <w:rPr>
          <w:lang w:val="da-DK"/>
        </w:rPr>
        <w:t xml:space="preserve">bør ikke gives til </w:t>
      </w:r>
      <w:r w:rsidR="00B724BE" w:rsidRPr="0056716C">
        <w:rPr>
          <w:lang w:val="da-DK"/>
        </w:rPr>
        <w:t>unge</w:t>
      </w:r>
      <w:r w:rsidR="00B75CA6">
        <w:rPr>
          <w:lang w:val="da-DK"/>
        </w:rPr>
        <w:t xml:space="preserve"> </w:t>
      </w:r>
      <w:r w:rsidR="002946F6" w:rsidRPr="0056716C">
        <w:rPr>
          <w:lang w:val="da-DK"/>
        </w:rPr>
        <w:t xml:space="preserve">med eksisterende nyreproblemer. Før De påbegynder behandlingen, kan Deres læge bestille blodprøver for at bedømme Deres nyrefunktion. </w:t>
      </w:r>
      <w:r w:rsidR="00F664E4" w:rsidRPr="0056716C">
        <w:rPr>
          <w:lang w:val="da-DK"/>
        </w:rPr>
        <w:t xml:space="preserve">Tenofovir disoproxil </w:t>
      </w:r>
      <w:r w:rsidR="00661F0E">
        <w:rPr>
          <w:lang w:val="da-DK"/>
        </w:rPr>
        <w:t>Viatris</w:t>
      </w:r>
      <w:r w:rsidR="00F664E4" w:rsidRPr="0056716C">
        <w:rPr>
          <w:lang w:val="da-DK"/>
        </w:rPr>
        <w:t xml:space="preserve"> </w:t>
      </w:r>
      <w:r w:rsidR="002946F6" w:rsidRPr="0056716C">
        <w:rPr>
          <w:lang w:val="da-DK"/>
        </w:rPr>
        <w:t>kan have indvirkning på Deres nyrer under behandlingen. Deres læge kan bestille blodprøver under behandlingen for at overvåge, hvordan Deres nyrer fungerer. Hvis De er voksen, kan Deres læge måske råde Dem til at tage tabletterne mindre hyppigt. Tag ikke mindre end den ordinerede dosis, medmindre Deres læge har sagt, at De skal gøre det.</w:t>
      </w:r>
    </w:p>
    <w:p w14:paraId="41C153CC" w14:textId="77777777" w:rsidR="002946F6" w:rsidRPr="0056716C" w:rsidRDefault="002946F6" w:rsidP="00D87FEA">
      <w:pPr>
        <w:rPr>
          <w:lang w:val="da-DK"/>
        </w:rPr>
      </w:pPr>
    </w:p>
    <w:p w14:paraId="30B88949" w14:textId="498F640C" w:rsidR="002946F6" w:rsidRPr="0056716C" w:rsidRDefault="00F664E4" w:rsidP="00D87FEA">
      <w:pPr>
        <w:ind w:left="567"/>
        <w:rPr>
          <w:lang w:val="da-DK"/>
        </w:rPr>
      </w:pPr>
      <w:r w:rsidRPr="0056716C">
        <w:rPr>
          <w:lang w:val="da-DK"/>
        </w:rPr>
        <w:t xml:space="preserve">Tenofovir disoproxil </w:t>
      </w:r>
      <w:r w:rsidR="00661F0E">
        <w:rPr>
          <w:lang w:val="da-DK"/>
        </w:rPr>
        <w:t>Viatris</w:t>
      </w:r>
      <w:r w:rsidRPr="0056716C">
        <w:rPr>
          <w:lang w:val="da-DK"/>
        </w:rPr>
        <w:t xml:space="preserve"> </w:t>
      </w:r>
      <w:r w:rsidR="002946F6" w:rsidRPr="0056716C">
        <w:rPr>
          <w:lang w:val="da-DK"/>
        </w:rPr>
        <w:t xml:space="preserve">tages normalt ikke sammen med anden medicin, som kan skade Deres nyrer (se </w:t>
      </w:r>
      <w:r w:rsidR="002946F6" w:rsidRPr="0056716C">
        <w:rPr>
          <w:i/>
          <w:lang w:val="da-DK"/>
        </w:rPr>
        <w:t xml:space="preserve">Brug af anden medicin sammen med </w:t>
      </w:r>
      <w:r w:rsidRPr="00C346BB">
        <w:rPr>
          <w:i/>
          <w:lang w:val="da-DK"/>
        </w:rPr>
        <w:t xml:space="preserve">Tenofovir disoproxil </w:t>
      </w:r>
      <w:r w:rsidR="00661F0E">
        <w:rPr>
          <w:i/>
          <w:lang w:val="da-DK"/>
        </w:rPr>
        <w:t>Viatris</w:t>
      </w:r>
      <w:r w:rsidR="002946F6" w:rsidRPr="0056716C">
        <w:rPr>
          <w:lang w:val="da-DK"/>
        </w:rPr>
        <w:t>). Hvis dette ikke kan undgås, vil Deres læge overvåge Deres nyrefunktion en gang om ugen.</w:t>
      </w:r>
    </w:p>
    <w:p w14:paraId="327776A2" w14:textId="77777777" w:rsidR="002946F6" w:rsidRPr="0056716C" w:rsidRDefault="002946F6" w:rsidP="00D87FEA">
      <w:pPr>
        <w:ind w:left="567"/>
        <w:rPr>
          <w:lang w:val="da-DK"/>
        </w:rPr>
      </w:pPr>
    </w:p>
    <w:p w14:paraId="0DB88F8B" w14:textId="084DFA54" w:rsidR="002A106D" w:rsidRPr="0056716C" w:rsidRDefault="002A106D" w:rsidP="002A106D">
      <w:pPr>
        <w:numPr>
          <w:ilvl w:val="0"/>
          <w:numId w:val="1"/>
        </w:numPr>
        <w:tabs>
          <w:tab w:val="clear" w:pos="567"/>
        </w:tabs>
        <w:rPr>
          <w:lang w:val="da-DK"/>
        </w:rPr>
      </w:pPr>
      <w:bookmarkStart w:id="24" w:name="_Hlk152932163"/>
      <w:r>
        <w:rPr>
          <w:b/>
          <w:lang w:val="da-DK"/>
        </w:rPr>
        <w:t>Hvis De lider af osteoporose</w:t>
      </w:r>
      <w:r>
        <w:rPr>
          <w:bCs/>
          <w:lang w:val="da-DK"/>
        </w:rPr>
        <w:t>, tidligere har haft knoglefrakturer, eller hvis De har problemer med Deres knogler</w:t>
      </w:r>
      <w:bookmarkEnd w:id="24"/>
      <w:r>
        <w:rPr>
          <w:lang w:val="da-DK"/>
        </w:rPr>
        <w:t>.</w:t>
      </w:r>
    </w:p>
    <w:p w14:paraId="556A8830" w14:textId="77777777" w:rsidR="002946F6" w:rsidRPr="0056716C" w:rsidRDefault="002946F6" w:rsidP="00D87FEA">
      <w:pPr>
        <w:numPr>
          <w:ilvl w:val="12"/>
          <w:numId w:val="0"/>
        </w:numPr>
        <w:ind w:right="-29"/>
        <w:rPr>
          <w:lang w:val="da-DK"/>
        </w:rPr>
      </w:pPr>
    </w:p>
    <w:p w14:paraId="72F7857B" w14:textId="77777777" w:rsidR="00B02F79" w:rsidRDefault="002946F6" w:rsidP="00D87FEA">
      <w:pPr>
        <w:numPr>
          <w:ilvl w:val="12"/>
          <w:numId w:val="0"/>
        </w:numPr>
        <w:ind w:left="567"/>
        <w:rPr>
          <w:iCs/>
          <w:lang w:val="da-DK"/>
        </w:rPr>
      </w:pPr>
      <w:r w:rsidRPr="0056716C">
        <w:rPr>
          <w:lang w:val="da-DK"/>
        </w:rPr>
        <w:t>Knogleproblemer (som</w:t>
      </w:r>
      <w:r w:rsidR="00B03F6C">
        <w:rPr>
          <w:lang w:val="da-DK"/>
        </w:rPr>
        <w:t xml:space="preserve"> </w:t>
      </w:r>
      <w:bookmarkStart w:id="25" w:name="_Hlk54942457"/>
      <w:r w:rsidR="00B03F6C">
        <w:rPr>
          <w:lang w:val="da-DK"/>
        </w:rPr>
        <w:t>viser sig som vedvarende eller forværrede knoglesmerter og</w:t>
      </w:r>
      <w:bookmarkEnd w:id="25"/>
      <w:r w:rsidRPr="0056716C">
        <w:rPr>
          <w:lang w:val="da-DK"/>
        </w:rPr>
        <w:t xml:space="preserve"> nogle gange resulterer i knoglebrud) kan også forekomme på grund af skader på celler i nyrerne (de tubulære celler) (se </w:t>
      </w:r>
      <w:r w:rsidR="00E07314">
        <w:rPr>
          <w:lang w:val="da-DK"/>
        </w:rPr>
        <w:t>punkt</w:t>
      </w:r>
      <w:r w:rsidRPr="0056716C">
        <w:rPr>
          <w:lang w:val="da-DK"/>
        </w:rPr>
        <w:t xml:space="preserve"> 4, </w:t>
      </w:r>
      <w:r w:rsidRPr="0056716C">
        <w:rPr>
          <w:i/>
          <w:lang w:val="da-DK"/>
        </w:rPr>
        <w:t>Bivirkninger).</w:t>
      </w:r>
      <w:r w:rsidR="00B03F6C">
        <w:rPr>
          <w:i/>
          <w:lang w:val="da-DK"/>
        </w:rPr>
        <w:t xml:space="preserve"> </w:t>
      </w:r>
      <w:r w:rsidR="00B03F6C">
        <w:rPr>
          <w:iCs/>
          <w:lang w:val="da-DK"/>
        </w:rPr>
        <w:t>Fortæl Deres læge, hvis De har knoglesmerter eller brud.</w:t>
      </w:r>
    </w:p>
    <w:p w14:paraId="1CC8BD0B" w14:textId="77777777" w:rsidR="00B03F6C" w:rsidRDefault="00B03F6C" w:rsidP="00D87FEA">
      <w:pPr>
        <w:numPr>
          <w:ilvl w:val="12"/>
          <w:numId w:val="0"/>
        </w:numPr>
        <w:ind w:left="567"/>
        <w:rPr>
          <w:iCs/>
          <w:lang w:val="da-DK"/>
        </w:rPr>
      </w:pPr>
    </w:p>
    <w:p w14:paraId="5C08FE20" w14:textId="77777777" w:rsidR="00B03F6C" w:rsidRDefault="00B03F6C" w:rsidP="00D87FEA">
      <w:pPr>
        <w:numPr>
          <w:ilvl w:val="12"/>
          <w:numId w:val="0"/>
        </w:numPr>
        <w:ind w:left="567"/>
        <w:rPr>
          <w:iCs/>
          <w:lang w:val="da-DK"/>
        </w:rPr>
      </w:pPr>
      <w:r>
        <w:rPr>
          <w:iCs/>
          <w:lang w:val="da-DK"/>
        </w:rPr>
        <w:t>Tenofovirdisoproxil kan også forårsage tab af knoglemasse. Det mest udprægede knogletab blev set i kliniske studier, hvor patienter blev behandlet med tenofovirdisoproxil i kombination med en boostet proteasehæmmer.</w:t>
      </w:r>
    </w:p>
    <w:p w14:paraId="6009F521" w14:textId="77777777" w:rsidR="00B03F6C" w:rsidRDefault="00B03F6C" w:rsidP="00D87FEA">
      <w:pPr>
        <w:numPr>
          <w:ilvl w:val="12"/>
          <w:numId w:val="0"/>
        </w:numPr>
        <w:ind w:left="567"/>
        <w:rPr>
          <w:iCs/>
          <w:lang w:val="da-DK"/>
        </w:rPr>
      </w:pPr>
    </w:p>
    <w:p w14:paraId="790DD537" w14:textId="77777777" w:rsidR="00B03F6C" w:rsidRDefault="00B03F6C" w:rsidP="00D87FEA">
      <w:pPr>
        <w:numPr>
          <w:ilvl w:val="12"/>
          <w:numId w:val="0"/>
        </w:numPr>
        <w:ind w:left="567"/>
        <w:rPr>
          <w:iCs/>
          <w:lang w:val="da-DK"/>
        </w:rPr>
      </w:pPr>
      <w:r>
        <w:rPr>
          <w:iCs/>
          <w:lang w:val="da-DK"/>
        </w:rPr>
        <w:t>Tenofovirdisoproxils virkning på langsigtet knoglesundhed og fremtidig risiko for brud hos voksne og pædiatriske patienter er uvis.</w:t>
      </w:r>
    </w:p>
    <w:p w14:paraId="22B9A435" w14:textId="77777777" w:rsidR="00B03F6C" w:rsidRDefault="00B03F6C" w:rsidP="00D87FEA">
      <w:pPr>
        <w:numPr>
          <w:ilvl w:val="12"/>
          <w:numId w:val="0"/>
        </w:numPr>
        <w:ind w:left="567"/>
        <w:rPr>
          <w:iCs/>
          <w:lang w:val="da-DK"/>
        </w:rPr>
      </w:pPr>
    </w:p>
    <w:p w14:paraId="38FA4C9D" w14:textId="1DD91CB2" w:rsidR="002A106D" w:rsidRDefault="002A106D" w:rsidP="002A106D">
      <w:pPr>
        <w:numPr>
          <w:ilvl w:val="12"/>
          <w:numId w:val="0"/>
        </w:numPr>
        <w:ind w:left="567"/>
        <w:rPr>
          <w:iCs/>
          <w:lang w:val="da-DK"/>
        </w:rPr>
      </w:pPr>
      <w:r w:rsidRPr="00573174">
        <w:rPr>
          <w:lang w:val="da-DK"/>
        </w:rPr>
        <w:t xml:space="preserve">Nogle voksne </w:t>
      </w:r>
      <w:r>
        <w:rPr>
          <w:lang w:val="da-DK"/>
        </w:rPr>
        <w:t>HIV</w:t>
      </w:r>
      <w:r w:rsidRPr="00573174">
        <w:rPr>
          <w:lang w:val="da-DK"/>
        </w:rPr>
        <w:noBreakHyphen/>
        <w:t xml:space="preserve">patienter, der får antiretroviral kombinationsbehandling, kan udvikle en knoglesygdom, der kaldes knoglenekrose (knoglevævet dør på grund af nedsat blodtilførsel til knoglen). Til de mange risikofaktorer for udvikling af denne sygdom hører blandt andre: </w:t>
      </w:r>
      <w:r>
        <w:rPr>
          <w:lang w:val="da-DK"/>
        </w:rPr>
        <w:t>v</w:t>
      </w:r>
      <w:r w:rsidRPr="00573174">
        <w:rPr>
          <w:lang w:val="da-DK"/>
        </w:rPr>
        <w:t xml:space="preserve">arigheden af kombinationsbehandlingen, anvendelse af kortikosteroider, alkoholforbrug, alvorligt nedsat immunforsvar samt (over-)vægt (højere Body Mass Index (BMI)). </w:t>
      </w:r>
      <w:r>
        <w:rPr>
          <w:lang w:val="da-DK"/>
        </w:rPr>
        <w:t>Tegn på knoglenekrose er: s</w:t>
      </w:r>
      <w:r w:rsidRPr="00573174">
        <w:rPr>
          <w:lang w:val="da-DK"/>
        </w:rPr>
        <w:t xml:space="preserve">tivhed, ømhed og smerter i leddene (især hofte, knæ og skulder) samt </w:t>
      </w:r>
      <w:r w:rsidRPr="00573174">
        <w:rPr>
          <w:lang w:val="da-DK"/>
        </w:rPr>
        <w:lastRenderedPageBreak/>
        <w:t>bevægelsesbesvær. Hvis De bemærker et eller flere af disse symptomer, skal De fortælle det til Deres læge</w:t>
      </w:r>
      <w:r>
        <w:rPr>
          <w:lang w:val="da-DK"/>
        </w:rPr>
        <w:t>.</w:t>
      </w:r>
    </w:p>
    <w:p w14:paraId="2F9CB231" w14:textId="77777777" w:rsidR="002946F6" w:rsidRPr="0056716C" w:rsidRDefault="002946F6" w:rsidP="00D87FEA">
      <w:pPr>
        <w:rPr>
          <w:lang w:val="da-DK"/>
        </w:rPr>
      </w:pPr>
    </w:p>
    <w:p w14:paraId="296CE0E3" w14:textId="77777777" w:rsidR="002946F6" w:rsidRPr="0056716C" w:rsidRDefault="002946F6" w:rsidP="00D87FEA">
      <w:pPr>
        <w:numPr>
          <w:ilvl w:val="0"/>
          <w:numId w:val="4"/>
        </w:numPr>
        <w:tabs>
          <w:tab w:val="clear" w:pos="567"/>
        </w:tabs>
        <w:rPr>
          <w:lang w:val="da-DK"/>
        </w:rPr>
      </w:pPr>
      <w:r w:rsidRPr="0056716C">
        <w:rPr>
          <w:b/>
          <w:lang w:val="da-DK"/>
        </w:rPr>
        <w:t>Tal med Deres læge, hvis De tidligere har haft en leversygdom, herunder gulsot (hepatitis).</w:t>
      </w:r>
      <w:r w:rsidRPr="0056716C">
        <w:rPr>
          <w:lang w:val="da-DK"/>
        </w:rPr>
        <w:t xml:space="preserve"> Patienter, som har en leversygdom, inklusive kronisk hepatitis B eller C, og som behandles med antiretroviral medicin, har en forhøjet risiko for at få alvorlige bivirkninger i leveren, som kan være livsfarlige. Hvis De har en hepatitis B</w:t>
      </w:r>
      <w:r w:rsidRPr="0056716C">
        <w:rPr>
          <w:lang w:val="da-DK"/>
        </w:rPr>
        <w:noBreakHyphen/>
        <w:t>infektion, vil Deres læge nøje overveje, hvilken behandling, der er den bedste for Dem. Hvis De tidligere har haft en leversygdom eller en kronisk hepatitis B</w:t>
      </w:r>
      <w:r w:rsidRPr="0056716C">
        <w:rPr>
          <w:lang w:val="da-DK"/>
        </w:rPr>
        <w:noBreakHyphen/>
        <w:t>infektion, vil Deres læge muligvis tage blodprøver for at overvåge Deres leverfunktion.</w:t>
      </w:r>
    </w:p>
    <w:p w14:paraId="50FC2B32" w14:textId="77777777" w:rsidR="002946F6" w:rsidRPr="0056716C" w:rsidRDefault="002946F6" w:rsidP="00D87FEA">
      <w:pPr>
        <w:numPr>
          <w:ilvl w:val="12"/>
          <w:numId w:val="0"/>
        </w:numPr>
        <w:rPr>
          <w:lang w:val="da-DK"/>
        </w:rPr>
      </w:pPr>
    </w:p>
    <w:p w14:paraId="751208FC" w14:textId="53FEC485" w:rsidR="002946F6" w:rsidRPr="0056716C" w:rsidRDefault="002946F6" w:rsidP="00D87FEA">
      <w:pPr>
        <w:numPr>
          <w:ilvl w:val="0"/>
          <w:numId w:val="4"/>
        </w:numPr>
        <w:tabs>
          <w:tab w:val="clear" w:pos="567"/>
        </w:tabs>
        <w:rPr>
          <w:lang w:val="da-DK"/>
        </w:rPr>
      </w:pPr>
      <w:r w:rsidRPr="0056716C">
        <w:rPr>
          <w:b/>
          <w:lang w:val="da-DK"/>
        </w:rPr>
        <w:t>Vær opmærksom på infektioner.</w:t>
      </w:r>
      <w:r w:rsidRPr="0056716C">
        <w:rPr>
          <w:lang w:val="da-DK"/>
        </w:rPr>
        <w:t xml:space="preserve"> Hvis De har en fremskreden </w:t>
      </w:r>
      <w:r w:rsidR="00870878">
        <w:rPr>
          <w:lang w:val="da-DK"/>
        </w:rPr>
        <w:t>HIV</w:t>
      </w:r>
      <w:r w:rsidRPr="0056716C">
        <w:rPr>
          <w:lang w:val="da-DK"/>
        </w:rPr>
        <w:noBreakHyphen/>
        <w:t xml:space="preserve">infektion (aids) og har en infektion, kan De udvikle symptomer på infektion og betændelse eller opleve en forværring af symptomerne på en eksisterende infektion, når behandlingen med </w:t>
      </w:r>
      <w:r w:rsidR="00F664E4" w:rsidRPr="0056716C">
        <w:rPr>
          <w:lang w:val="da-DK"/>
        </w:rPr>
        <w:t xml:space="preserve">Tenofovir disoproxil </w:t>
      </w:r>
      <w:r w:rsidR="00661F0E">
        <w:rPr>
          <w:lang w:val="da-DK"/>
        </w:rPr>
        <w:t>Viatris</w:t>
      </w:r>
      <w:r w:rsidR="00F664E4" w:rsidRPr="0056716C">
        <w:rPr>
          <w:lang w:val="da-DK"/>
        </w:rPr>
        <w:t xml:space="preserve"> </w:t>
      </w:r>
      <w:r w:rsidRPr="0056716C">
        <w:rPr>
          <w:lang w:val="da-DK"/>
        </w:rPr>
        <w:t xml:space="preserve">påbegyndes. Disse symptomer kan være tegn på, at kroppens forbedrede immunforsvar bekæmper infektionen. Hold øje med tegn på betændelse eller infektion i tiden lige efter, De begynder at tage </w:t>
      </w:r>
      <w:r w:rsidR="00F664E4" w:rsidRPr="0056716C">
        <w:rPr>
          <w:lang w:val="da-DK"/>
        </w:rPr>
        <w:t xml:space="preserve">Tenofovir disoproxil </w:t>
      </w:r>
      <w:r w:rsidR="00661F0E">
        <w:rPr>
          <w:lang w:val="da-DK"/>
        </w:rPr>
        <w:t>Viatris</w:t>
      </w:r>
      <w:r w:rsidRPr="0056716C">
        <w:rPr>
          <w:lang w:val="da-DK"/>
        </w:rPr>
        <w:t xml:space="preserve">. Hvis De bemærker tegn på betændelse eller infektion, </w:t>
      </w:r>
      <w:r w:rsidRPr="0056716C">
        <w:rPr>
          <w:b/>
          <w:lang w:val="da-DK"/>
        </w:rPr>
        <w:t>skal De omgående fortælle Deres læge</w:t>
      </w:r>
      <w:r w:rsidR="00D1261C" w:rsidRPr="0056716C">
        <w:rPr>
          <w:b/>
          <w:lang w:val="da-DK"/>
        </w:rPr>
        <w:t> </w:t>
      </w:r>
      <w:r w:rsidRPr="0056716C">
        <w:rPr>
          <w:b/>
          <w:lang w:val="da-DK"/>
        </w:rPr>
        <w:t>det.</w:t>
      </w:r>
    </w:p>
    <w:p w14:paraId="4FEF93FF" w14:textId="77777777" w:rsidR="002946F6" w:rsidRPr="0056716C" w:rsidRDefault="002946F6" w:rsidP="00D87FEA">
      <w:pPr>
        <w:rPr>
          <w:lang w:val="da-DK"/>
        </w:rPr>
      </w:pPr>
    </w:p>
    <w:p w14:paraId="350D7F92" w14:textId="77777777" w:rsidR="00D33985" w:rsidRPr="0056716C" w:rsidRDefault="00115614" w:rsidP="00D87FEA">
      <w:pPr>
        <w:ind w:left="567"/>
        <w:rPr>
          <w:lang w:val="da-DK"/>
        </w:rPr>
      </w:pPr>
      <w:r w:rsidRPr="0056716C">
        <w:rPr>
          <w:szCs w:val="22"/>
          <w:lang w:val="da-DK"/>
        </w:rPr>
        <w:t>U</w:t>
      </w:r>
      <w:r w:rsidRPr="0056716C">
        <w:rPr>
          <w:szCs w:val="22"/>
          <w:lang w:val="da-DK" w:eastAsia="da-DK"/>
        </w:rPr>
        <w:t xml:space="preserve">d over de opportunistiske infektioner kan autoimmune lidelser (skyldes, at immunsystemet angriber sundt kropsvæv) også opstå, efter </w:t>
      </w:r>
      <w:r w:rsidR="005E58AE" w:rsidRPr="0056716C">
        <w:rPr>
          <w:szCs w:val="22"/>
          <w:lang w:val="da-DK" w:eastAsia="da-DK"/>
        </w:rPr>
        <w:t>De</w:t>
      </w:r>
      <w:r w:rsidRPr="0056716C">
        <w:rPr>
          <w:szCs w:val="22"/>
          <w:lang w:val="da-DK" w:eastAsia="da-DK"/>
        </w:rPr>
        <w:t xml:space="preserve"> er begyndt at tage medicin til behandling af </w:t>
      </w:r>
      <w:r w:rsidR="005E58AE" w:rsidRPr="0056716C">
        <w:rPr>
          <w:szCs w:val="22"/>
          <w:lang w:val="da-DK" w:eastAsia="da-DK"/>
        </w:rPr>
        <w:t>Deres</w:t>
      </w:r>
      <w:r w:rsidRPr="0056716C">
        <w:rPr>
          <w:szCs w:val="22"/>
          <w:lang w:val="da-DK" w:eastAsia="da-DK"/>
        </w:rPr>
        <w:t xml:space="preserve"> </w:t>
      </w:r>
      <w:r w:rsidR="00870878">
        <w:rPr>
          <w:szCs w:val="22"/>
          <w:lang w:val="da-DK" w:eastAsia="da-DK"/>
        </w:rPr>
        <w:t>HIV</w:t>
      </w:r>
      <w:r w:rsidRPr="0056716C">
        <w:rPr>
          <w:szCs w:val="22"/>
          <w:lang w:val="da-DK" w:eastAsia="da-DK"/>
        </w:rPr>
        <w:noBreakHyphen/>
        <w:t>infektion. Autoimmune lidelser kan opstå mange måneder efter</w:t>
      </w:r>
      <w:r w:rsidR="005E58AE" w:rsidRPr="0056716C">
        <w:rPr>
          <w:szCs w:val="22"/>
          <w:lang w:val="da-DK" w:eastAsia="da-DK"/>
        </w:rPr>
        <w:t>, De er påbegyndt behandling. De</w:t>
      </w:r>
      <w:r w:rsidRPr="0056716C">
        <w:rPr>
          <w:szCs w:val="22"/>
          <w:lang w:val="da-DK" w:eastAsia="da-DK"/>
        </w:rPr>
        <w:t xml:space="preserve"> skal straks informere </w:t>
      </w:r>
      <w:r w:rsidR="0005387E" w:rsidRPr="0056716C">
        <w:rPr>
          <w:szCs w:val="22"/>
          <w:lang w:val="da-DK" w:eastAsia="da-DK"/>
        </w:rPr>
        <w:t xml:space="preserve">Deres </w:t>
      </w:r>
      <w:r w:rsidRPr="0056716C">
        <w:rPr>
          <w:szCs w:val="22"/>
          <w:lang w:val="da-DK" w:eastAsia="da-DK"/>
        </w:rPr>
        <w:t xml:space="preserve">læge for at få den nødvendige behandling, hvis </w:t>
      </w:r>
      <w:r w:rsidR="005E58AE" w:rsidRPr="0056716C">
        <w:rPr>
          <w:szCs w:val="22"/>
          <w:lang w:val="da-DK" w:eastAsia="da-DK"/>
        </w:rPr>
        <w:t>De</w:t>
      </w:r>
      <w:r w:rsidRPr="0056716C">
        <w:rPr>
          <w:szCs w:val="22"/>
          <w:lang w:val="da-DK" w:eastAsia="da-DK"/>
        </w:rPr>
        <w:t xml:space="preserve"> bemærker symptomer på infektion eller andre symptomer, såsom muskelsvaghed, svaghed begyndende i hænder og fødder, og som bevæger sig op igennem kroppen, hjertebanken, rysten eller hyperaktivitet.</w:t>
      </w:r>
    </w:p>
    <w:p w14:paraId="61E3C706" w14:textId="77777777" w:rsidR="00D33985" w:rsidRPr="0056716C" w:rsidRDefault="00D33985" w:rsidP="00D87FEA">
      <w:pPr>
        <w:rPr>
          <w:lang w:val="da-DK"/>
        </w:rPr>
      </w:pPr>
    </w:p>
    <w:p w14:paraId="7A5719DA" w14:textId="1C5B5A31" w:rsidR="002946F6" w:rsidRPr="0056716C" w:rsidRDefault="00A57DA2" w:rsidP="00D87FEA">
      <w:pPr>
        <w:numPr>
          <w:ilvl w:val="0"/>
          <w:numId w:val="4"/>
        </w:numPr>
        <w:tabs>
          <w:tab w:val="clear" w:pos="567"/>
        </w:tabs>
        <w:rPr>
          <w:lang w:val="da-DK"/>
        </w:rPr>
      </w:pPr>
      <w:r>
        <w:rPr>
          <w:b/>
          <w:lang w:val="da-DK"/>
        </w:rPr>
        <w:t xml:space="preserve">Kontakt lægen eller </w:t>
      </w:r>
      <w:r w:rsidR="002946F6" w:rsidRPr="0056716C">
        <w:rPr>
          <w:b/>
          <w:lang w:val="da-DK"/>
        </w:rPr>
        <w:t>apotek</w:t>
      </w:r>
      <w:r w:rsidR="00B773CF" w:rsidRPr="0056716C">
        <w:rPr>
          <w:b/>
          <w:lang w:val="da-DK"/>
        </w:rPr>
        <w:t xml:space="preserve">spersonalet, </w:t>
      </w:r>
      <w:r w:rsidR="002946F6" w:rsidRPr="0056716C">
        <w:rPr>
          <w:b/>
          <w:lang w:val="da-DK"/>
        </w:rPr>
        <w:t xml:space="preserve">hvis De er over 65 år. </w:t>
      </w:r>
      <w:r w:rsidR="00584FCE" w:rsidRPr="0056716C">
        <w:rPr>
          <w:lang w:val="da-DK"/>
        </w:rPr>
        <w:t xml:space="preserve">Tenofovir disoproxil </w:t>
      </w:r>
      <w:r w:rsidR="00661F0E">
        <w:rPr>
          <w:lang w:val="da-DK"/>
        </w:rPr>
        <w:t>Viatris</w:t>
      </w:r>
      <w:r w:rsidR="00584FCE" w:rsidRPr="0056716C">
        <w:rPr>
          <w:lang w:val="da-DK"/>
        </w:rPr>
        <w:t xml:space="preserve"> </w:t>
      </w:r>
      <w:r w:rsidR="002946F6" w:rsidRPr="0056716C">
        <w:rPr>
          <w:lang w:val="da-DK"/>
        </w:rPr>
        <w:t xml:space="preserve">er ikke undersøgt hos patienter over 65 år. Hvis De er over 65 år og får ordineret </w:t>
      </w:r>
      <w:r w:rsidR="00584FCE" w:rsidRPr="0056716C">
        <w:rPr>
          <w:lang w:val="da-DK"/>
        </w:rPr>
        <w:t xml:space="preserve">Tenofovir disoproxil </w:t>
      </w:r>
      <w:r w:rsidR="00661F0E">
        <w:rPr>
          <w:lang w:val="da-DK"/>
        </w:rPr>
        <w:t>Viatris</w:t>
      </w:r>
      <w:r w:rsidR="002946F6" w:rsidRPr="0056716C">
        <w:rPr>
          <w:lang w:val="da-DK"/>
        </w:rPr>
        <w:t>, vil Deres læge overvåge Dem nøje.</w:t>
      </w:r>
    </w:p>
    <w:p w14:paraId="7A87B6E1" w14:textId="77777777" w:rsidR="002946F6" w:rsidRPr="0056716C" w:rsidRDefault="002946F6" w:rsidP="00D87FEA">
      <w:pPr>
        <w:rPr>
          <w:b/>
          <w:szCs w:val="24"/>
          <w:lang w:val="da-DK"/>
        </w:rPr>
      </w:pPr>
    </w:p>
    <w:p w14:paraId="437FCB27" w14:textId="77777777" w:rsidR="002946F6" w:rsidRPr="0056716C" w:rsidRDefault="002946F6" w:rsidP="00D87FEA">
      <w:pPr>
        <w:keepNext/>
        <w:keepLines/>
        <w:rPr>
          <w:lang w:val="da-DK"/>
        </w:rPr>
      </w:pPr>
      <w:r w:rsidRPr="0056716C">
        <w:rPr>
          <w:b/>
          <w:szCs w:val="24"/>
          <w:lang w:val="da-DK"/>
        </w:rPr>
        <w:t xml:space="preserve">Børn og </w:t>
      </w:r>
      <w:r w:rsidR="00DC7DCE" w:rsidRPr="0056716C">
        <w:rPr>
          <w:b/>
          <w:noProof/>
          <w:szCs w:val="22"/>
          <w:lang w:val="da-DK"/>
        </w:rPr>
        <w:t>unge</w:t>
      </w:r>
    </w:p>
    <w:p w14:paraId="18A162EC" w14:textId="77777777" w:rsidR="002946F6" w:rsidRPr="0056716C" w:rsidRDefault="002946F6" w:rsidP="00D87FEA">
      <w:pPr>
        <w:keepNext/>
        <w:keepLines/>
        <w:rPr>
          <w:lang w:val="da-DK"/>
        </w:rPr>
      </w:pPr>
    </w:p>
    <w:p w14:paraId="025CC3B7" w14:textId="779FD999" w:rsidR="002946F6" w:rsidRPr="0056716C" w:rsidRDefault="00584FCE" w:rsidP="00D87FEA">
      <w:pPr>
        <w:keepNext/>
        <w:keepLines/>
        <w:numPr>
          <w:ilvl w:val="12"/>
          <w:numId w:val="0"/>
        </w:numPr>
        <w:rPr>
          <w:lang w:val="da-DK"/>
        </w:rPr>
      </w:pPr>
      <w:r w:rsidRPr="0056716C">
        <w:rPr>
          <w:lang w:val="da-DK"/>
        </w:rPr>
        <w:t xml:space="preserve">Tenofovir disoproxil </w:t>
      </w:r>
      <w:r w:rsidR="00661F0E">
        <w:rPr>
          <w:lang w:val="da-DK"/>
        </w:rPr>
        <w:t>Viatris</w:t>
      </w:r>
      <w:r w:rsidRPr="0056716C">
        <w:rPr>
          <w:lang w:val="da-DK"/>
        </w:rPr>
        <w:t xml:space="preserve"> </w:t>
      </w:r>
      <w:r w:rsidR="002946F6" w:rsidRPr="0056716C">
        <w:rPr>
          <w:lang w:val="da-DK"/>
        </w:rPr>
        <w:t xml:space="preserve">245 mg tabletter er </w:t>
      </w:r>
      <w:r w:rsidR="002946F6" w:rsidRPr="0056716C">
        <w:rPr>
          <w:b/>
          <w:lang w:val="da-DK"/>
        </w:rPr>
        <w:t>egnede</w:t>
      </w:r>
      <w:r w:rsidR="002946F6" w:rsidRPr="0056716C">
        <w:rPr>
          <w:lang w:val="da-DK"/>
        </w:rPr>
        <w:t xml:space="preserve"> til:</w:t>
      </w:r>
    </w:p>
    <w:p w14:paraId="3BCCFE00" w14:textId="77777777" w:rsidR="002946F6" w:rsidRPr="0056716C" w:rsidRDefault="00870878" w:rsidP="00D87FEA">
      <w:pPr>
        <w:keepNext/>
        <w:numPr>
          <w:ilvl w:val="0"/>
          <w:numId w:val="30"/>
        </w:numPr>
        <w:tabs>
          <w:tab w:val="clear" w:pos="720"/>
        </w:tabs>
        <w:ind w:left="567" w:hanging="567"/>
        <w:rPr>
          <w:lang w:val="da-DK"/>
        </w:rPr>
      </w:pPr>
      <w:r>
        <w:rPr>
          <w:b/>
          <w:lang w:val="da-DK"/>
        </w:rPr>
        <w:t>HIV</w:t>
      </w:r>
      <w:r w:rsidR="002946F6" w:rsidRPr="0056716C">
        <w:rPr>
          <w:b/>
          <w:lang w:val="da-DK"/>
        </w:rPr>
        <w:noBreakHyphen/>
        <w:t xml:space="preserve">inficerede </w:t>
      </w:r>
      <w:r w:rsidR="005A0FD9" w:rsidRPr="0056716C">
        <w:rPr>
          <w:b/>
          <w:szCs w:val="24"/>
          <w:lang w:val="da-DK"/>
        </w:rPr>
        <w:t>unge</w:t>
      </w:r>
      <w:r w:rsidR="005A0FD9" w:rsidRPr="0056716C">
        <w:rPr>
          <w:b/>
          <w:lang w:val="da-DK"/>
        </w:rPr>
        <w:t xml:space="preserve"> </w:t>
      </w:r>
      <w:r w:rsidR="002946F6" w:rsidRPr="0056716C">
        <w:rPr>
          <w:b/>
          <w:lang w:val="da-DK"/>
        </w:rPr>
        <w:t xml:space="preserve">i alderen 12 til under 18 år, som vejer mindst 35 kg og som allerede er blevet behandlet </w:t>
      </w:r>
      <w:r w:rsidR="002946F6" w:rsidRPr="0056716C">
        <w:rPr>
          <w:lang w:val="da-DK"/>
        </w:rPr>
        <w:t xml:space="preserve">med anden </w:t>
      </w:r>
      <w:r>
        <w:rPr>
          <w:lang w:val="da-DK"/>
        </w:rPr>
        <w:t>HIV</w:t>
      </w:r>
      <w:r w:rsidR="002946F6" w:rsidRPr="0056716C">
        <w:rPr>
          <w:lang w:val="da-DK"/>
        </w:rPr>
        <w:t>-medicin, der ikke længere er helt effektivt på grund af udvikling af resistens, eller der forårsagede bivirkninger</w:t>
      </w:r>
    </w:p>
    <w:p w14:paraId="42391A86" w14:textId="77777777" w:rsidR="002946F6" w:rsidRPr="0056716C" w:rsidRDefault="002946F6" w:rsidP="00D87FEA">
      <w:pPr>
        <w:numPr>
          <w:ilvl w:val="0"/>
          <w:numId w:val="30"/>
        </w:numPr>
        <w:tabs>
          <w:tab w:val="clear" w:pos="720"/>
        </w:tabs>
        <w:ind w:left="567" w:hanging="567"/>
        <w:rPr>
          <w:lang w:val="da-DK"/>
        </w:rPr>
      </w:pPr>
      <w:r w:rsidRPr="0056716C">
        <w:rPr>
          <w:b/>
          <w:lang w:val="da-DK"/>
        </w:rPr>
        <w:t>HBV</w:t>
      </w:r>
      <w:r w:rsidRPr="0056716C">
        <w:rPr>
          <w:b/>
          <w:lang w:val="da-DK"/>
        </w:rPr>
        <w:noBreakHyphen/>
        <w:t xml:space="preserve">inficerede </w:t>
      </w:r>
      <w:r w:rsidR="005A0FD9" w:rsidRPr="0056716C">
        <w:rPr>
          <w:b/>
          <w:szCs w:val="24"/>
          <w:lang w:val="da-DK"/>
        </w:rPr>
        <w:t>unge</w:t>
      </w:r>
      <w:r w:rsidR="005A0FD9" w:rsidRPr="0056716C">
        <w:rPr>
          <w:b/>
          <w:lang w:val="da-DK"/>
        </w:rPr>
        <w:t xml:space="preserve"> </w:t>
      </w:r>
      <w:r w:rsidRPr="0056716C">
        <w:rPr>
          <w:b/>
          <w:lang w:val="da-DK"/>
        </w:rPr>
        <w:t>i alderen 12 til under 18</w:t>
      </w:r>
      <w:r w:rsidRPr="0056716C">
        <w:rPr>
          <w:lang w:val="da-DK"/>
        </w:rPr>
        <w:t> </w:t>
      </w:r>
      <w:r w:rsidRPr="0056716C">
        <w:rPr>
          <w:b/>
          <w:lang w:val="da-DK"/>
        </w:rPr>
        <w:t>år, som vejer mindst 35 kg.</w:t>
      </w:r>
    </w:p>
    <w:p w14:paraId="23BB4CF7" w14:textId="77777777" w:rsidR="002946F6" w:rsidRPr="0056716C" w:rsidRDefault="002946F6" w:rsidP="00D87FEA">
      <w:pPr>
        <w:rPr>
          <w:b/>
          <w:lang w:val="da-DK"/>
        </w:rPr>
      </w:pPr>
    </w:p>
    <w:p w14:paraId="638461BE" w14:textId="4A6BAD94" w:rsidR="002946F6" w:rsidRPr="0056716C" w:rsidRDefault="00584FCE" w:rsidP="00D87FEA">
      <w:pPr>
        <w:keepNext/>
        <w:keepLines/>
        <w:numPr>
          <w:ilvl w:val="12"/>
          <w:numId w:val="0"/>
        </w:numPr>
        <w:rPr>
          <w:lang w:val="da-DK"/>
        </w:rPr>
      </w:pPr>
      <w:r w:rsidRPr="0056716C">
        <w:rPr>
          <w:lang w:val="da-DK"/>
        </w:rPr>
        <w:t xml:space="preserve">Tenofovir disoproxil </w:t>
      </w:r>
      <w:r w:rsidR="00661F0E">
        <w:rPr>
          <w:lang w:val="da-DK"/>
        </w:rPr>
        <w:t>Viatris</w:t>
      </w:r>
      <w:r w:rsidRPr="0056716C">
        <w:rPr>
          <w:lang w:val="da-DK"/>
        </w:rPr>
        <w:t xml:space="preserve"> </w:t>
      </w:r>
      <w:r w:rsidR="002946F6" w:rsidRPr="0056716C">
        <w:rPr>
          <w:lang w:val="da-DK"/>
        </w:rPr>
        <w:t xml:space="preserve">245 mg tabletter er </w:t>
      </w:r>
      <w:r w:rsidR="002946F6" w:rsidRPr="0056716C">
        <w:rPr>
          <w:b/>
          <w:lang w:val="da-DK"/>
        </w:rPr>
        <w:t>ikke</w:t>
      </w:r>
      <w:r w:rsidR="002946F6" w:rsidRPr="0056716C">
        <w:rPr>
          <w:lang w:val="da-DK"/>
        </w:rPr>
        <w:t xml:space="preserve"> egnede til de følgende grupper:</w:t>
      </w:r>
    </w:p>
    <w:p w14:paraId="68A690D6" w14:textId="77777777" w:rsidR="002946F6" w:rsidRPr="0056716C" w:rsidRDefault="002946F6" w:rsidP="00D87FEA">
      <w:pPr>
        <w:keepNext/>
        <w:numPr>
          <w:ilvl w:val="0"/>
          <w:numId w:val="30"/>
        </w:numPr>
        <w:tabs>
          <w:tab w:val="clear" w:pos="720"/>
        </w:tabs>
        <w:ind w:left="567" w:hanging="567"/>
        <w:rPr>
          <w:lang w:val="da-DK"/>
        </w:rPr>
      </w:pPr>
      <w:r w:rsidRPr="0056716C">
        <w:rPr>
          <w:b/>
          <w:lang w:val="da-DK"/>
        </w:rPr>
        <w:t xml:space="preserve">Ikke til </w:t>
      </w:r>
      <w:r w:rsidR="00870878">
        <w:rPr>
          <w:b/>
          <w:lang w:val="da-DK"/>
        </w:rPr>
        <w:t>HIV</w:t>
      </w:r>
      <w:r w:rsidRPr="0056716C">
        <w:rPr>
          <w:b/>
          <w:lang w:val="da-DK"/>
        </w:rPr>
        <w:t> 1</w:t>
      </w:r>
      <w:r w:rsidRPr="0056716C">
        <w:rPr>
          <w:b/>
          <w:lang w:val="da-DK"/>
        </w:rPr>
        <w:noBreakHyphen/>
        <w:t xml:space="preserve">inficerede børn </w:t>
      </w:r>
      <w:r w:rsidRPr="0056716C">
        <w:rPr>
          <w:lang w:val="da-DK"/>
        </w:rPr>
        <w:t>under 12 år</w:t>
      </w:r>
    </w:p>
    <w:p w14:paraId="590F4146" w14:textId="77777777" w:rsidR="002946F6" w:rsidRPr="0056716C" w:rsidRDefault="002946F6" w:rsidP="00D87FEA">
      <w:pPr>
        <w:numPr>
          <w:ilvl w:val="0"/>
          <w:numId w:val="30"/>
        </w:numPr>
        <w:tabs>
          <w:tab w:val="clear" w:pos="720"/>
        </w:tabs>
        <w:ind w:left="567" w:hanging="567"/>
        <w:rPr>
          <w:lang w:val="da-DK"/>
        </w:rPr>
      </w:pPr>
      <w:r w:rsidRPr="0056716C">
        <w:rPr>
          <w:b/>
          <w:lang w:val="da-DK"/>
        </w:rPr>
        <w:t>Ikke til HBV</w:t>
      </w:r>
      <w:r w:rsidRPr="0056716C">
        <w:rPr>
          <w:b/>
          <w:lang w:val="da-DK"/>
        </w:rPr>
        <w:noBreakHyphen/>
        <w:t xml:space="preserve">inficerede børn </w:t>
      </w:r>
      <w:r w:rsidRPr="0056716C">
        <w:rPr>
          <w:lang w:val="da-DK"/>
        </w:rPr>
        <w:t>under 12 år.</w:t>
      </w:r>
    </w:p>
    <w:p w14:paraId="39480AF9" w14:textId="77777777" w:rsidR="002946F6" w:rsidRPr="0056716C" w:rsidRDefault="002946F6" w:rsidP="00D87FEA">
      <w:pPr>
        <w:rPr>
          <w:lang w:val="da-DK"/>
        </w:rPr>
      </w:pPr>
    </w:p>
    <w:p w14:paraId="1BD9C58E" w14:textId="1FEEEF4B" w:rsidR="002946F6" w:rsidRPr="0056716C" w:rsidRDefault="002946F6" w:rsidP="00D87FEA">
      <w:pPr>
        <w:numPr>
          <w:ilvl w:val="12"/>
          <w:numId w:val="0"/>
        </w:numPr>
        <w:rPr>
          <w:szCs w:val="22"/>
          <w:lang w:val="da-DK"/>
        </w:rPr>
      </w:pPr>
      <w:r w:rsidRPr="0056716C">
        <w:rPr>
          <w:szCs w:val="22"/>
          <w:lang w:val="da-DK"/>
        </w:rPr>
        <w:t xml:space="preserve">Se </w:t>
      </w:r>
      <w:r w:rsidR="00E07314">
        <w:rPr>
          <w:szCs w:val="22"/>
          <w:lang w:val="da-DK"/>
        </w:rPr>
        <w:t>punkt</w:t>
      </w:r>
      <w:r w:rsidRPr="0056716C">
        <w:rPr>
          <w:szCs w:val="22"/>
          <w:lang w:val="da-DK"/>
        </w:rPr>
        <w:t xml:space="preserve"> 3, </w:t>
      </w:r>
      <w:r w:rsidRPr="0056716C">
        <w:rPr>
          <w:i/>
          <w:szCs w:val="22"/>
          <w:lang w:val="da-DK"/>
        </w:rPr>
        <w:t xml:space="preserve">Sådan skal De tage </w:t>
      </w:r>
      <w:r w:rsidR="00584FCE" w:rsidRPr="00C346BB">
        <w:rPr>
          <w:i/>
          <w:lang w:val="da-DK"/>
        </w:rPr>
        <w:t xml:space="preserve">Tenofovir disoproxil </w:t>
      </w:r>
      <w:r w:rsidR="00661F0E">
        <w:rPr>
          <w:i/>
          <w:lang w:val="da-DK"/>
        </w:rPr>
        <w:t>Viatris</w:t>
      </w:r>
      <w:r w:rsidRPr="0056716C">
        <w:rPr>
          <w:szCs w:val="22"/>
          <w:lang w:val="da-DK"/>
        </w:rPr>
        <w:t>, for dosering.</w:t>
      </w:r>
    </w:p>
    <w:p w14:paraId="0C7C9CED" w14:textId="77777777" w:rsidR="002946F6" w:rsidRPr="0056716C" w:rsidRDefault="002946F6" w:rsidP="00D87FEA">
      <w:pPr>
        <w:rPr>
          <w:lang w:val="da-DK"/>
        </w:rPr>
      </w:pPr>
    </w:p>
    <w:p w14:paraId="239CD663" w14:textId="2C5ED2A2" w:rsidR="002946F6" w:rsidRPr="0056716C" w:rsidRDefault="002946F6" w:rsidP="00D87FEA">
      <w:pPr>
        <w:keepNext/>
        <w:keepLines/>
        <w:numPr>
          <w:ilvl w:val="12"/>
          <w:numId w:val="0"/>
        </w:numPr>
        <w:rPr>
          <w:szCs w:val="22"/>
          <w:lang w:val="da-DK"/>
        </w:rPr>
      </w:pPr>
      <w:r w:rsidRPr="0056716C">
        <w:rPr>
          <w:b/>
          <w:szCs w:val="22"/>
          <w:lang w:val="da-DK"/>
        </w:rPr>
        <w:t>Brug af anden medicin</w:t>
      </w:r>
      <w:r w:rsidRPr="0056716C">
        <w:rPr>
          <w:b/>
          <w:szCs w:val="24"/>
          <w:lang w:val="da-DK"/>
        </w:rPr>
        <w:t xml:space="preserve"> sammen med </w:t>
      </w:r>
      <w:r w:rsidR="00584FCE" w:rsidRPr="00C346BB">
        <w:rPr>
          <w:b/>
          <w:lang w:val="da-DK"/>
        </w:rPr>
        <w:t xml:space="preserve">Tenofovir disoproxil </w:t>
      </w:r>
      <w:r w:rsidR="00661F0E">
        <w:rPr>
          <w:b/>
          <w:lang w:val="da-DK"/>
        </w:rPr>
        <w:t>Viatris</w:t>
      </w:r>
    </w:p>
    <w:p w14:paraId="52D966D6" w14:textId="77777777" w:rsidR="002946F6" w:rsidRPr="0056716C" w:rsidRDefault="002946F6" w:rsidP="00D87FEA">
      <w:pPr>
        <w:pStyle w:val="BodyText3"/>
        <w:spacing w:line="240" w:lineRule="auto"/>
        <w:rPr>
          <w:sz w:val="22"/>
          <w:szCs w:val="22"/>
          <w:lang w:val="da-DK"/>
        </w:rPr>
      </w:pPr>
      <w:r w:rsidRPr="0056716C">
        <w:rPr>
          <w:sz w:val="22"/>
          <w:szCs w:val="22"/>
          <w:lang w:val="da-DK"/>
        </w:rPr>
        <w:t xml:space="preserve">Fortæl altid lægen eller </w:t>
      </w:r>
      <w:r w:rsidR="00DC7DCE" w:rsidRPr="0056716C">
        <w:rPr>
          <w:noProof/>
          <w:sz w:val="22"/>
          <w:szCs w:val="22"/>
          <w:lang w:val="da-DK"/>
        </w:rPr>
        <w:t>apotekspersonalet</w:t>
      </w:r>
      <w:r w:rsidRPr="0056716C">
        <w:rPr>
          <w:sz w:val="22"/>
          <w:szCs w:val="22"/>
          <w:lang w:val="da-DK"/>
        </w:rPr>
        <w:t>, hvis De tager anden medicin</w:t>
      </w:r>
      <w:r w:rsidR="00E006CE">
        <w:rPr>
          <w:sz w:val="22"/>
          <w:szCs w:val="22"/>
          <w:lang w:val="da-DK"/>
        </w:rPr>
        <w:t>,</w:t>
      </w:r>
      <w:r w:rsidRPr="0056716C">
        <w:rPr>
          <w:sz w:val="22"/>
          <w:szCs w:val="22"/>
          <w:lang w:val="da-DK"/>
        </w:rPr>
        <w:t xml:space="preserve"> for nylig</w:t>
      </w:r>
      <w:r w:rsidR="00E006CE">
        <w:rPr>
          <w:sz w:val="22"/>
          <w:szCs w:val="22"/>
          <w:lang w:val="da-DK"/>
        </w:rPr>
        <w:t xml:space="preserve"> har taget anden medicin eller planlægger at tage anden medicin</w:t>
      </w:r>
      <w:r w:rsidRPr="0056716C">
        <w:rPr>
          <w:sz w:val="22"/>
          <w:szCs w:val="22"/>
          <w:lang w:val="da-DK"/>
        </w:rPr>
        <w:t>.</w:t>
      </w:r>
    </w:p>
    <w:p w14:paraId="794AF588" w14:textId="77777777" w:rsidR="002946F6" w:rsidRPr="0056716C" w:rsidRDefault="002946F6" w:rsidP="00D87FEA">
      <w:pPr>
        <w:pStyle w:val="BodyText3"/>
        <w:spacing w:line="240" w:lineRule="auto"/>
        <w:rPr>
          <w:sz w:val="22"/>
          <w:szCs w:val="22"/>
          <w:lang w:val="da-DK"/>
        </w:rPr>
      </w:pPr>
    </w:p>
    <w:p w14:paraId="4BBA61C9" w14:textId="4CC36824" w:rsidR="002946F6" w:rsidRPr="0056716C" w:rsidRDefault="002946F6" w:rsidP="006213E2">
      <w:pPr>
        <w:keepNext/>
        <w:rPr>
          <w:szCs w:val="22"/>
          <w:lang w:val="da-DK"/>
        </w:rPr>
      </w:pPr>
      <w:r w:rsidRPr="0056716C">
        <w:rPr>
          <w:b/>
          <w:lang w:val="da-DK"/>
        </w:rPr>
        <w:t xml:space="preserve">De skal fortsætte med at tage al Deres medicin mod </w:t>
      </w:r>
      <w:r w:rsidR="00870878">
        <w:rPr>
          <w:b/>
          <w:lang w:val="da-DK"/>
        </w:rPr>
        <w:t>HIV</w:t>
      </w:r>
      <w:r w:rsidRPr="0056716C">
        <w:rPr>
          <w:b/>
          <w:lang w:val="da-DK"/>
        </w:rPr>
        <w:noBreakHyphen/>
        <w:t>infektion,</w:t>
      </w:r>
      <w:r w:rsidRPr="0056716C">
        <w:rPr>
          <w:lang w:val="da-DK"/>
        </w:rPr>
        <w:t xml:space="preserve"> som er ordineret af Deres læge, når De påbegynder behandlingen med </w:t>
      </w:r>
      <w:r w:rsidR="00584FCE" w:rsidRPr="0056716C">
        <w:rPr>
          <w:lang w:val="da-DK"/>
        </w:rPr>
        <w:t xml:space="preserve">Tenofovir disoproxil </w:t>
      </w:r>
      <w:r w:rsidR="00661F0E">
        <w:rPr>
          <w:lang w:val="da-DK"/>
        </w:rPr>
        <w:t>Viatris</w:t>
      </w:r>
      <w:r w:rsidRPr="0056716C">
        <w:rPr>
          <w:lang w:val="da-DK"/>
        </w:rPr>
        <w:t xml:space="preserve">, hvis De har både HBV og </w:t>
      </w:r>
      <w:r w:rsidR="00870878">
        <w:rPr>
          <w:lang w:val="da-DK"/>
        </w:rPr>
        <w:t>HIV</w:t>
      </w:r>
      <w:r w:rsidRPr="0056716C">
        <w:rPr>
          <w:lang w:val="da-DK"/>
        </w:rPr>
        <w:t>.</w:t>
      </w:r>
    </w:p>
    <w:p w14:paraId="48462DC4" w14:textId="4ABCEE90" w:rsidR="002946F6" w:rsidRPr="0056716C" w:rsidRDefault="002946F6" w:rsidP="00D87FEA">
      <w:pPr>
        <w:numPr>
          <w:ilvl w:val="0"/>
          <w:numId w:val="5"/>
        </w:numPr>
        <w:tabs>
          <w:tab w:val="clear" w:pos="720"/>
        </w:tabs>
        <w:ind w:left="567" w:hanging="567"/>
        <w:rPr>
          <w:szCs w:val="22"/>
          <w:lang w:val="da-DK"/>
        </w:rPr>
      </w:pPr>
      <w:r w:rsidRPr="0056716C">
        <w:rPr>
          <w:b/>
          <w:szCs w:val="22"/>
          <w:lang w:val="da-DK"/>
        </w:rPr>
        <w:t xml:space="preserve">Tag ikke </w:t>
      </w:r>
      <w:r w:rsidR="00584FCE" w:rsidRPr="00C346BB">
        <w:rPr>
          <w:b/>
          <w:lang w:val="da-DK"/>
        </w:rPr>
        <w:t xml:space="preserve">Tenofovir disoproxil </w:t>
      </w:r>
      <w:r w:rsidR="00661F0E">
        <w:rPr>
          <w:b/>
          <w:lang w:val="da-DK"/>
        </w:rPr>
        <w:t>Viatris</w:t>
      </w:r>
      <w:r w:rsidRPr="0056716C">
        <w:rPr>
          <w:szCs w:val="22"/>
          <w:lang w:val="da-DK"/>
        </w:rPr>
        <w:t>, hvis De allerede tager anden medicin, der indeholder tenofovir</w:t>
      </w:r>
      <w:r w:rsidR="00584FCE" w:rsidRPr="0056716C">
        <w:rPr>
          <w:szCs w:val="22"/>
          <w:lang w:val="da-DK"/>
        </w:rPr>
        <w:t xml:space="preserve"> </w:t>
      </w:r>
      <w:r w:rsidRPr="0056716C">
        <w:rPr>
          <w:szCs w:val="22"/>
          <w:lang w:val="da-DK"/>
        </w:rPr>
        <w:t>disoproxil</w:t>
      </w:r>
      <w:r w:rsidR="00D61C06">
        <w:rPr>
          <w:szCs w:val="22"/>
          <w:lang w:val="da-DK"/>
        </w:rPr>
        <w:t xml:space="preserve"> </w:t>
      </w:r>
      <w:r w:rsidR="00D61C06" w:rsidRPr="0069610E">
        <w:rPr>
          <w:lang w:val="da-DK"/>
        </w:rPr>
        <w:t>eller tenofoviral</w:t>
      </w:r>
      <w:r w:rsidR="00D61C06">
        <w:rPr>
          <w:lang w:val="da-DK"/>
        </w:rPr>
        <w:t xml:space="preserve"> </w:t>
      </w:r>
      <w:r w:rsidR="00D61C06" w:rsidRPr="0069610E">
        <w:rPr>
          <w:lang w:val="da-DK"/>
        </w:rPr>
        <w:t>afenamid</w:t>
      </w:r>
      <w:r w:rsidRPr="0056716C">
        <w:rPr>
          <w:szCs w:val="22"/>
          <w:lang w:val="da-DK"/>
        </w:rPr>
        <w:t xml:space="preserve">. Tag ikke </w:t>
      </w:r>
      <w:r w:rsidR="00584FCE" w:rsidRPr="0056716C">
        <w:rPr>
          <w:lang w:val="da-DK"/>
        </w:rPr>
        <w:t xml:space="preserve">Tenofovir disoproxil </w:t>
      </w:r>
      <w:r w:rsidR="00661F0E">
        <w:rPr>
          <w:lang w:val="da-DK"/>
        </w:rPr>
        <w:t>Viatris</w:t>
      </w:r>
      <w:r w:rsidR="00584FCE" w:rsidRPr="0056716C">
        <w:rPr>
          <w:lang w:val="da-DK"/>
        </w:rPr>
        <w:t xml:space="preserve"> </w:t>
      </w:r>
      <w:r w:rsidRPr="0056716C">
        <w:rPr>
          <w:szCs w:val="22"/>
          <w:lang w:val="da-DK"/>
        </w:rPr>
        <w:t>sammen med medicin, der indeholder adefovirdipivoxil (medicin, der anvendes til at behandle kronisk hepatitis B).</w:t>
      </w:r>
    </w:p>
    <w:p w14:paraId="47569890" w14:textId="77777777" w:rsidR="002946F6" w:rsidRPr="0056716C" w:rsidRDefault="002946F6" w:rsidP="00D87FEA">
      <w:pPr>
        <w:pStyle w:val="BodyText3"/>
        <w:spacing w:line="240" w:lineRule="auto"/>
        <w:rPr>
          <w:sz w:val="22"/>
          <w:szCs w:val="22"/>
          <w:lang w:val="da-DK"/>
        </w:rPr>
      </w:pPr>
    </w:p>
    <w:p w14:paraId="6027966A" w14:textId="77777777" w:rsidR="002946F6" w:rsidRPr="0056716C" w:rsidRDefault="002946F6" w:rsidP="00D87FEA">
      <w:pPr>
        <w:numPr>
          <w:ilvl w:val="0"/>
          <w:numId w:val="5"/>
        </w:numPr>
        <w:tabs>
          <w:tab w:val="clear" w:pos="720"/>
        </w:tabs>
        <w:ind w:left="567" w:hanging="567"/>
        <w:rPr>
          <w:lang w:val="da-DK"/>
        </w:rPr>
      </w:pPr>
      <w:r w:rsidRPr="0056716C">
        <w:rPr>
          <w:b/>
          <w:lang w:val="da-DK"/>
        </w:rPr>
        <w:lastRenderedPageBreak/>
        <w:t>Det er meget vigtigt at fortælle Deres læge det, hvis De tager anden medicin, som kan skade Deres nyrer.</w:t>
      </w:r>
    </w:p>
    <w:p w14:paraId="69C252FF" w14:textId="77777777" w:rsidR="002946F6" w:rsidRPr="0056716C" w:rsidRDefault="002946F6" w:rsidP="00D87FEA">
      <w:pPr>
        <w:pStyle w:val="BodyText3"/>
        <w:spacing w:line="240" w:lineRule="auto"/>
        <w:ind w:right="0"/>
        <w:rPr>
          <w:sz w:val="22"/>
          <w:szCs w:val="22"/>
          <w:lang w:val="da-DK"/>
        </w:rPr>
      </w:pPr>
    </w:p>
    <w:p w14:paraId="5EF6EF74" w14:textId="77777777" w:rsidR="002946F6" w:rsidRPr="0056716C" w:rsidRDefault="002946F6" w:rsidP="00D87FEA">
      <w:pPr>
        <w:pStyle w:val="BodyText3"/>
        <w:keepNext/>
        <w:keepLines/>
        <w:spacing w:line="240" w:lineRule="auto"/>
        <w:ind w:right="0"/>
        <w:rPr>
          <w:sz w:val="22"/>
          <w:szCs w:val="22"/>
          <w:lang w:val="da-DK"/>
        </w:rPr>
      </w:pPr>
      <w:r w:rsidRPr="0056716C">
        <w:rPr>
          <w:sz w:val="22"/>
          <w:szCs w:val="22"/>
          <w:lang w:val="da-DK"/>
        </w:rPr>
        <w:t>Det kan f.eks. være:</w:t>
      </w:r>
    </w:p>
    <w:p w14:paraId="424D27C8" w14:textId="77777777" w:rsidR="002946F6" w:rsidRPr="0056716C" w:rsidRDefault="002946F6" w:rsidP="00D87FEA">
      <w:pPr>
        <w:pStyle w:val="BodyText3"/>
        <w:keepNext/>
        <w:keepLines/>
        <w:spacing w:line="240" w:lineRule="auto"/>
        <w:rPr>
          <w:sz w:val="22"/>
          <w:szCs w:val="22"/>
          <w:lang w:val="da-DK"/>
        </w:rPr>
      </w:pPr>
    </w:p>
    <w:p w14:paraId="24FBFA0D" w14:textId="77777777" w:rsidR="002946F6" w:rsidRPr="0056716C" w:rsidRDefault="002946F6" w:rsidP="00D87FEA">
      <w:pPr>
        <w:numPr>
          <w:ilvl w:val="0"/>
          <w:numId w:val="8"/>
        </w:numPr>
        <w:tabs>
          <w:tab w:val="clear" w:pos="1134"/>
        </w:tabs>
        <w:ind w:left="567"/>
        <w:rPr>
          <w:lang w:val="da-DK"/>
        </w:rPr>
      </w:pPr>
      <w:r w:rsidRPr="0056716C">
        <w:rPr>
          <w:lang w:val="da-DK"/>
        </w:rPr>
        <w:t>aminoglykosider, pentamidin eller vancomycin (mod bakteriel infektion),</w:t>
      </w:r>
    </w:p>
    <w:p w14:paraId="71B488C1" w14:textId="77777777" w:rsidR="002946F6" w:rsidRPr="0056716C" w:rsidRDefault="002946F6" w:rsidP="00D87FEA">
      <w:pPr>
        <w:keepNext/>
        <w:numPr>
          <w:ilvl w:val="0"/>
          <w:numId w:val="3"/>
        </w:numPr>
        <w:tabs>
          <w:tab w:val="clear" w:pos="1134"/>
        </w:tabs>
        <w:ind w:left="567"/>
        <w:rPr>
          <w:lang w:val="da-DK"/>
        </w:rPr>
      </w:pPr>
      <w:r w:rsidRPr="0056716C">
        <w:rPr>
          <w:lang w:val="da-DK"/>
        </w:rPr>
        <w:t>amphotericin B (mod svampeinfektion),</w:t>
      </w:r>
    </w:p>
    <w:p w14:paraId="35EF519E" w14:textId="77777777" w:rsidR="002946F6" w:rsidRPr="0056716C" w:rsidRDefault="002946F6" w:rsidP="00D87FEA">
      <w:pPr>
        <w:numPr>
          <w:ilvl w:val="0"/>
          <w:numId w:val="3"/>
        </w:numPr>
        <w:tabs>
          <w:tab w:val="clear" w:pos="1134"/>
        </w:tabs>
        <w:ind w:left="567"/>
        <w:rPr>
          <w:lang w:val="da-DK"/>
        </w:rPr>
      </w:pPr>
      <w:r w:rsidRPr="0056716C">
        <w:rPr>
          <w:lang w:val="da-DK"/>
        </w:rPr>
        <w:t>foscarnet, ganciclovir eller cidofovir (mod virusinfektion),</w:t>
      </w:r>
    </w:p>
    <w:p w14:paraId="391AFDD4" w14:textId="77777777" w:rsidR="002946F6" w:rsidRPr="0056716C" w:rsidRDefault="002946F6" w:rsidP="00D87FEA">
      <w:pPr>
        <w:numPr>
          <w:ilvl w:val="0"/>
          <w:numId w:val="3"/>
        </w:numPr>
        <w:tabs>
          <w:tab w:val="clear" w:pos="1134"/>
        </w:tabs>
        <w:ind w:left="567"/>
        <w:rPr>
          <w:lang w:val="da-DK"/>
        </w:rPr>
      </w:pPr>
      <w:r w:rsidRPr="0056716C">
        <w:rPr>
          <w:lang w:val="da-DK"/>
        </w:rPr>
        <w:t>interleukin</w:t>
      </w:r>
      <w:r w:rsidRPr="0056716C">
        <w:rPr>
          <w:lang w:val="da-DK"/>
        </w:rPr>
        <w:noBreakHyphen/>
        <w:t>2 (til behandling af kræft),</w:t>
      </w:r>
    </w:p>
    <w:p w14:paraId="5B888947" w14:textId="77777777" w:rsidR="002946F6" w:rsidRPr="0056716C" w:rsidRDefault="002946F6" w:rsidP="00D87FEA">
      <w:pPr>
        <w:numPr>
          <w:ilvl w:val="0"/>
          <w:numId w:val="3"/>
        </w:numPr>
        <w:tabs>
          <w:tab w:val="clear" w:pos="1134"/>
        </w:tabs>
        <w:ind w:left="567"/>
        <w:rPr>
          <w:lang w:val="da-DK"/>
        </w:rPr>
      </w:pPr>
      <w:r w:rsidRPr="0056716C">
        <w:rPr>
          <w:lang w:val="da-DK"/>
        </w:rPr>
        <w:t>adefovirdipivoxil (mod HBV),</w:t>
      </w:r>
    </w:p>
    <w:p w14:paraId="20074BC7" w14:textId="77777777" w:rsidR="00C07837" w:rsidRPr="0056716C" w:rsidRDefault="00C07837" w:rsidP="00D87FEA">
      <w:pPr>
        <w:keepNext/>
        <w:numPr>
          <w:ilvl w:val="0"/>
          <w:numId w:val="3"/>
        </w:numPr>
        <w:tabs>
          <w:tab w:val="clear" w:pos="1134"/>
        </w:tabs>
        <w:ind w:left="567"/>
        <w:rPr>
          <w:lang w:val="da-DK"/>
        </w:rPr>
      </w:pPr>
      <w:r w:rsidRPr="0056716C">
        <w:rPr>
          <w:lang w:val="da-DK"/>
        </w:rPr>
        <w:t>tacrolimus (for undertrykkelse af immunsystemet),</w:t>
      </w:r>
    </w:p>
    <w:p w14:paraId="52F2C2BF" w14:textId="77777777" w:rsidR="00C07837" w:rsidRPr="0056716C" w:rsidRDefault="00C07837" w:rsidP="00D87FEA">
      <w:pPr>
        <w:numPr>
          <w:ilvl w:val="0"/>
          <w:numId w:val="3"/>
        </w:numPr>
        <w:tabs>
          <w:tab w:val="clear" w:pos="1134"/>
        </w:tabs>
        <w:ind w:left="567"/>
        <w:rPr>
          <w:lang w:val="da-DK"/>
        </w:rPr>
      </w:pPr>
      <w:r w:rsidRPr="0056716C">
        <w:rPr>
          <w:lang w:val="da-DK"/>
        </w:rPr>
        <w:t>non-steroide antiinflammatoriske midler (NSAID’er, til at lindre knogle- eller muskelsmerter).</w:t>
      </w:r>
    </w:p>
    <w:p w14:paraId="4625EEBB" w14:textId="77777777" w:rsidR="002946F6" w:rsidRPr="0056716C" w:rsidRDefault="002946F6" w:rsidP="00D87FEA">
      <w:pPr>
        <w:numPr>
          <w:ilvl w:val="12"/>
          <w:numId w:val="0"/>
        </w:numPr>
        <w:rPr>
          <w:lang w:val="da-DK"/>
        </w:rPr>
      </w:pPr>
    </w:p>
    <w:p w14:paraId="38445181" w14:textId="4D18F23D" w:rsidR="00FA5F89" w:rsidRPr="0056716C" w:rsidRDefault="002946F6" w:rsidP="00D87FEA">
      <w:pPr>
        <w:keepNext/>
        <w:numPr>
          <w:ilvl w:val="0"/>
          <w:numId w:val="5"/>
        </w:numPr>
        <w:tabs>
          <w:tab w:val="clear" w:pos="720"/>
        </w:tabs>
        <w:ind w:left="567" w:hanging="567"/>
        <w:rPr>
          <w:lang w:val="da-DK"/>
        </w:rPr>
      </w:pPr>
      <w:r w:rsidRPr="0056716C">
        <w:rPr>
          <w:b/>
          <w:lang w:val="da-DK"/>
        </w:rPr>
        <w:t xml:space="preserve">Anden medicin, som indeholder didanosin (mod </w:t>
      </w:r>
      <w:r w:rsidR="00870878">
        <w:rPr>
          <w:b/>
          <w:lang w:val="da-DK"/>
        </w:rPr>
        <w:t>HIV</w:t>
      </w:r>
      <w:r w:rsidRPr="0056716C">
        <w:rPr>
          <w:b/>
          <w:lang w:val="da-DK"/>
        </w:rPr>
        <w:noBreakHyphen/>
        <w:t>infektion):</w:t>
      </w:r>
      <w:r w:rsidRPr="0056716C">
        <w:rPr>
          <w:lang w:val="da-DK"/>
        </w:rPr>
        <w:t xml:space="preserve"> Hvis De tager </w:t>
      </w:r>
      <w:r w:rsidR="00584FCE" w:rsidRPr="0056716C">
        <w:rPr>
          <w:lang w:val="da-DK"/>
        </w:rPr>
        <w:t xml:space="preserve">Tenofovir disoproxil </w:t>
      </w:r>
      <w:r w:rsidR="00661F0E">
        <w:rPr>
          <w:lang w:val="da-DK"/>
        </w:rPr>
        <w:t>Viatris</w:t>
      </w:r>
      <w:r w:rsidR="00584FCE" w:rsidRPr="0056716C">
        <w:rPr>
          <w:lang w:val="da-DK"/>
        </w:rPr>
        <w:t xml:space="preserve"> </w:t>
      </w:r>
      <w:r w:rsidRPr="0056716C">
        <w:rPr>
          <w:lang w:val="da-DK"/>
        </w:rPr>
        <w:t>sammen med anden antiviral medicin, som indeholder didanosin, kan det øge indholdet af didanosin i blodet og reducere CD4</w:t>
      </w:r>
      <w:r w:rsidRPr="0056716C">
        <w:rPr>
          <w:lang w:val="da-DK"/>
        </w:rPr>
        <w:noBreakHyphen/>
        <w:t>celletallet. Der er rapporteret om sjældne tilfælde af betændelse i b</w:t>
      </w:r>
      <w:r w:rsidR="00E006CE">
        <w:rPr>
          <w:lang w:val="da-DK"/>
        </w:rPr>
        <w:t>u</w:t>
      </w:r>
      <w:r w:rsidRPr="0056716C">
        <w:rPr>
          <w:lang w:val="da-DK"/>
        </w:rPr>
        <w:t xml:space="preserve">gspytkirtlen og laktatacidose (overskud af mælkesyre i blodet), der somme tider har medført dødsfald, når medicin, der indeholder </w:t>
      </w:r>
      <w:r w:rsidR="00FE41F7" w:rsidRPr="0056716C">
        <w:rPr>
          <w:lang w:val="da-DK"/>
        </w:rPr>
        <w:t xml:space="preserve">tenofovir disoproxil </w:t>
      </w:r>
      <w:r w:rsidRPr="0056716C">
        <w:rPr>
          <w:lang w:val="da-DK"/>
        </w:rPr>
        <w:t>og didanosin, blev indtaget samtidigt. Deres læge vil nøje tage stilling til, om det er nødvendigt at behandle Dem med kombinationer af tenofovir og didanosin.</w:t>
      </w:r>
    </w:p>
    <w:p w14:paraId="2FF785F9" w14:textId="77777777" w:rsidR="00592B42" w:rsidRPr="0056716C" w:rsidRDefault="00592B42" w:rsidP="00D87FEA">
      <w:pPr>
        <w:keepNext/>
        <w:rPr>
          <w:lang w:val="da-DK"/>
        </w:rPr>
      </w:pPr>
    </w:p>
    <w:p w14:paraId="45DB7F91" w14:textId="77777777" w:rsidR="00592B42" w:rsidRPr="00B75CA6" w:rsidRDefault="00592B42" w:rsidP="00D87FEA">
      <w:pPr>
        <w:numPr>
          <w:ilvl w:val="0"/>
          <w:numId w:val="6"/>
        </w:numPr>
        <w:tabs>
          <w:tab w:val="clear" w:pos="720"/>
        </w:tabs>
        <w:ind w:left="567" w:hanging="567"/>
        <w:rPr>
          <w:bCs/>
          <w:lang w:val="da-DK"/>
        </w:rPr>
      </w:pPr>
      <w:r w:rsidRPr="00BE06F5">
        <w:rPr>
          <w:b/>
          <w:bCs/>
          <w:lang w:val="da-DK"/>
        </w:rPr>
        <w:t>Det er også vigtigt at fortælle Deres læge</w:t>
      </w:r>
      <w:r w:rsidRPr="00B75CA6">
        <w:rPr>
          <w:bCs/>
          <w:lang w:val="da-DK"/>
        </w:rPr>
        <w:t xml:space="preserve"> det, hvis De </w:t>
      </w:r>
      <w:r w:rsidR="005E39BD" w:rsidRPr="00B75CA6">
        <w:rPr>
          <w:bCs/>
          <w:lang w:val="da-DK"/>
        </w:rPr>
        <w:t xml:space="preserve">får </w:t>
      </w:r>
      <w:r w:rsidRPr="00B75CA6">
        <w:rPr>
          <w:bCs/>
          <w:lang w:val="da-DK"/>
        </w:rPr>
        <w:t>ledipasvir/sofosbuvir</w:t>
      </w:r>
      <w:r w:rsidR="00B75CA6" w:rsidRPr="00B75CA6">
        <w:rPr>
          <w:bCs/>
          <w:lang w:val="da-DK"/>
        </w:rPr>
        <w:t>,</w:t>
      </w:r>
      <w:r w:rsidRPr="00B75CA6">
        <w:rPr>
          <w:bCs/>
          <w:lang w:val="da-DK"/>
        </w:rPr>
        <w:t xml:space="preserve"> </w:t>
      </w:r>
      <w:r w:rsidR="00D55AA1" w:rsidRPr="00122DBA">
        <w:rPr>
          <w:bCs/>
          <w:lang w:val="da-DK"/>
        </w:rPr>
        <w:t xml:space="preserve">sofosbuvir/velpatasvir </w:t>
      </w:r>
      <w:r w:rsidR="00B75CA6" w:rsidRPr="00122DBA">
        <w:rPr>
          <w:bCs/>
          <w:lang w:val="da-DK"/>
        </w:rPr>
        <w:t xml:space="preserve">eller sofosbuvir/velpatasvir/voxilaprevir </w:t>
      </w:r>
      <w:r w:rsidRPr="00122DBA">
        <w:rPr>
          <w:bCs/>
          <w:lang w:val="da-DK"/>
        </w:rPr>
        <w:t>til behandling af hepatiti</w:t>
      </w:r>
      <w:r w:rsidR="00CC138D" w:rsidRPr="00122DBA">
        <w:rPr>
          <w:bCs/>
          <w:lang w:val="da-DK"/>
        </w:rPr>
        <w:t>s </w:t>
      </w:r>
      <w:r w:rsidRPr="00122DBA">
        <w:rPr>
          <w:bCs/>
          <w:lang w:val="da-DK"/>
        </w:rPr>
        <w:t>C</w:t>
      </w:r>
      <w:r w:rsidR="00B75CA6">
        <w:rPr>
          <w:bCs/>
          <w:lang w:val="da-DK"/>
        </w:rPr>
        <w:noBreakHyphen/>
      </w:r>
      <w:r w:rsidRPr="00B75CA6">
        <w:rPr>
          <w:bCs/>
          <w:lang w:val="da-DK"/>
        </w:rPr>
        <w:t>infektion.</w:t>
      </w:r>
    </w:p>
    <w:p w14:paraId="10B9BCEA" w14:textId="77777777" w:rsidR="002946F6" w:rsidRPr="0056716C" w:rsidRDefault="002946F6" w:rsidP="00D87FEA">
      <w:pPr>
        <w:rPr>
          <w:lang w:val="da-DK"/>
        </w:rPr>
      </w:pPr>
    </w:p>
    <w:p w14:paraId="40910B50" w14:textId="5111E587" w:rsidR="002946F6" w:rsidRPr="0056716C" w:rsidRDefault="002946F6" w:rsidP="00D87FEA">
      <w:pPr>
        <w:keepNext/>
        <w:keepLines/>
        <w:numPr>
          <w:ilvl w:val="12"/>
          <w:numId w:val="0"/>
        </w:numPr>
        <w:ind w:right="-2"/>
        <w:rPr>
          <w:b/>
          <w:lang w:val="da-DK"/>
        </w:rPr>
      </w:pPr>
      <w:r w:rsidRPr="0056716C">
        <w:rPr>
          <w:b/>
          <w:lang w:val="da-DK"/>
        </w:rPr>
        <w:t xml:space="preserve">Brug af </w:t>
      </w:r>
      <w:r w:rsidR="00584FCE" w:rsidRPr="00C346BB">
        <w:rPr>
          <w:b/>
          <w:lang w:val="da-DK"/>
        </w:rPr>
        <w:t xml:space="preserve">Tenofovir disoproxil </w:t>
      </w:r>
      <w:r w:rsidR="00661F0E">
        <w:rPr>
          <w:b/>
          <w:lang w:val="da-DK"/>
        </w:rPr>
        <w:t>Viatris</w:t>
      </w:r>
      <w:r w:rsidR="00584FCE" w:rsidRPr="0056716C">
        <w:rPr>
          <w:lang w:val="da-DK"/>
        </w:rPr>
        <w:t xml:space="preserve"> </w:t>
      </w:r>
      <w:r w:rsidRPr="0056716C">
        <w:rPr>
          <w:b/>
          <w:lang w:val="da-DK"/>
        </w:rPr>
        <w:t>sammen med mad og drikke</w:t>
      </w:r>
    </w:p>
    <w:p w14:paraId="176BDFA5" w14:textId="369F3DF1" w:rsidR="002946F6" w:rsidRPr="0056716C" w:rsidRDefault="002946F6" w:rsidP="00D87FEA">
      <w:pPr>
        <w:rPr>
          <w:bCs/>
          <w:lang w:val="da-DK"/>
        </w:rPr>
      </w:pPr>
      <w:r w:rsidRPr="0056716C">
        <w:rPr>
          <w:bCs/>
          <w:lang w:val="da-DK"/>
        </w:rPr>
        <w:t xml:space="preserve">Tag </w:t>
      </w:r>
      <w:r w:rsidR="00584FCE" w:rsidRPr="0049517F">
        <w:rPr>
          <w:bCs/>
          <w:lang w:val="da-DK"/>
        </w:rPr>
        <w:t xml:space="preserve">Tenofovir disoproxil </w:t>
      </w:r>
      <w:r w:rsidR="00661F0E">
        <w:rPr>
          <w:bCs/>
          <w:lang w:val="da-DK"/>
        </w:rPr>
        <w:t>Viatris</w:t>
      </w:r>
      <w:r w:rsidR="00584FCE" w:rsidRPr="0056716C">
        <w:rPr>
          <w:bCs/>
          <w:lang w:val="da-DK"/>
        </w:rPr>
        <w:t xml:space="preserve"> </w:t>
      </w:r>
      <w:r w:rsidRPr="0056716C">
        <w:rPr>
          <w:bCs/>
          <w:lang w:val="da-DK"/>
        </w:rPr>
        <w:t>sammen med mad (for eksempel et måltid eller et mellemmåltid).</w:t>
      </w:r>
    </w:p>
    <w:p w14:paraId="206F7FC8" w14:textId="77777777" w:rsidR="002946F6" w:rsidRPr="0056716C" w:rsidRDefault="002946F6" w:rsidP="00D87FEA">
      <w:pPr>
        <w:numPr>
          <w:ilvl w:val="12"/>
          <w:numId w:val="0"/>
        </w:numPr>
        <w:ind w:right="-2"/>
        <w:rPr>
          <w:lang w:val="da-DK"/>
        </w:rPr>
      </w:pPr>
    </w:p>
    <w:p w14:paraId="7085D007" w14:textId="77777777" w:rsidR="002946F6" w:rsidRPr="0056716C" w:rsidRDefault="002946F6" w:rsidP="00D87FEA">
      <w:pPr>
        <w:keepNext/>
        <w:keepLines/>
        <w:numPr>
          <w:ilvl w:val="12"/>
          <w:numId w:val="0"/>
        </w:numPr>
        <w:rPr>
          <w:b/>
          <w:noProof/>
          <w:lang w:val="da-DK"/>
        </w:rPr>
      </w:pPr>
      <w:r w:rsidRPr="0056716C">
        <w:rPr>
          <w:b/>
          <w:lang w:val="da-DK"/>
        </w:rPr>
        <w:t xml:space="preserve">Graviditet </w:t>
      </w:r>
      <w:r w:rsidRPr="0056716C">
        <w:rPr>
          <w:b/>
          <w:noProof/>
          <w:lang w:val="da-DK"/>
        </w:rPr>
        <w:t>og amning</w:t>
      </w:r>
    </w:p>
    <w:p w14:paraId="588A9B78" w14:textId="77777777" w:rsidR="002946F6" w:rsidRPr="0056716C" w:rsidRDefault="002946F6" w:rsidP="00D87FEA">
      <w:pPr>
        <w:keepNext/>
        <w:numPr>
          <w:ilvl w:val="12"/>
          <w:numId w:val="0"/>
        </w:numPr>
        <w:rPr>
          <w:lang w:val="da-DK"/>
        </w:rPr>
      </w:pPr>
      <w:r w:rsidRPr="0056716C">
        <w:rPr>
          <w:szCs w:val="24"/>
          <w:lang w:val="da-DK"/>
        </w:rPr>
        <w:t xml:space="preserve">Hvis De er gravid eller ammer, har mistanke om, at De er gravid, eller planlægger at blive gravid, skal De spørge Deres læge eller </w:t>
      </w:r>
      <w:r w:rsidR="00DC7DCE" w:rsidRPr="0056716C">
        <w:rPr>
          <w:noProof/>
          <w:szCs w:val="22"/>
          <w:lang w:val="da-DK"/>
        </w:rPr>
        <w:t>apotekspersonalet</w:t>
      </w:r>
      <w:r w:rsidRPr="0056716C">
        <w:rPr>
          <w:szCs w:val="24"/>
          <w:lang w:val="da-DK"/>
        </w:rPr>
        <w:t xml:space="preserve"> til råds, før De tager dette lægemiddel</w:t>
      </w:r>
      <w:r w:rsidRPr="0056716C">
        <w:rPr>
          <w:lang w:val="da-DK"/>
        </w:rPr>
        <w:t>.</w:t>
      </w:r>
    </w:p>
    <w:p w14:paraId="0B3C5971" w14:textId="77777777" w:rsidR="002946F6" w:rsidRPr="0056716C" w:rsidRDefault="002946F6" w:rsidP="00D87FEA">
      <w:pPr>
        <w:keepNext/>
        <w:rPr>
          <w:lang w:val="da-DK"/>
        </w:rPr>
      </w:pPr>
    </w:p>
    <w:p w14:paraId="254003AB" w14:textId="33F06CE9" w:rsidR="002946F6" w:rsidRPr="000A6BF8" w:rsidRDefault="002946F6" w:rsidP="00D87FEA">
      <w:pPr>
        <w:keepNext/>
        <w:numPr>
          <w:ilvl w:val="0"/>
          <w:numId w:val="6"/>
        </w:numPr>
        <w:tabs>
          <w:tab w:val="clear" w:pos="720"/>
        </w:tabs>
        <w:ind w:left="567" w:hanging="567"/>
        <w:rPr>
          <w:lang w:val="da-DK"/>
        </w:rPr>
      </w:pPr>
      <w:r w:rsidRPr="000A6BF8">
        <w:rPr>
          <w:b/>
          <w:lang w:val="da-DK"/>
        </w:rPr>
        <w:t>Undgå at blive gravid</w:t>
      </w:r>
      <w:r w:rsidRPr="000A6BF8">
        <w:rPr>
          <w:lang w:val="da-DK"/>
        </w:rPr>
        <w:t xml:space="preserve"> under behandling med </w:t>
      </w:r>
      <w:r w:rsidR="00584FCE" w:rsidRPr="000A6BF8">
        <w:rPr>
          <w:lang w:val="da-DK"/>
        </w:rPr>
        <w:t xml:space="preserve">Tenofovir disoproxil </w:t>
      </w:r>
      <w:r w:rsidR="00661F0E">
        <w:rPr>
          <w:lang w:val="da-DK"/>
        </w:rPr>
        <w:t>Viatris</w:t>
      </w:r>
      <w:r w:rsidRPr="000A6BF8">
        <w:rPr>
          <w:lang w:val="da-DK"/>
        </w:rPr>
        <w:t>. De skal anvende en effektiv præventionsmetode for at undgå at blive gravid.</w:t>
      </w:r>
    </w:p>
    <w:p w14:paraId="68149328" w14:textId="77777777" w:rsidR="002946F6" w:rsidRPr="000A6BF8" w:rsidRDefault="002946F6" w:rsidP="00D87FEA">
      <w:pPr>
        <w:numPr>
          <w:ilvl w:val="12"/>
          <w:numId w:val="0"/>
        </w:numPr>
        <w:rPr>
          <w:lang w:val="da-DK"/>
        </w:rPr>
      </w:pPr>
    </w:p>
    <w:p w14:paraId="785E4A15" w14:textId="298EF386" w:rsidR="002946F6" w:rsidRDefault="002946F6" w:rsidP="00D87FEA">
      <w:pPr>
        <w:numPr>
          <w:ilvl w:val="0"/>
          <w:numId w:val="6"/>
        </w:numPr>
        <w:tabs>
          <w:tab w:val="clear" w:pos="720"/>
        </w:tabs>
        <w:ind w:left="567" w:hanging="567"/>
        <w:rPr>
          <w:lang w:val="da-DK"/>
        </w:rPr>
      </w:pPr>
      <w:r w:rsidRPr="000A6BF8">
        <w:rPr>
          <w:b/>
          <w:lang w:val="da-DK"/>
        </w:rPr>
        <w:t xml:space="preserve">Hvis De har taget </w:t>
      </w:r>
      <w:r w:rsidR="00584FCE" w:rsidRPr="000A6BF8">
        <w:rPr>
          <w:b/>
          <w:lang w:val="da-DK"/>
        </w:rPr>
        <w:t xml:space="preserve">Tenofovir disoproxil </w:t>
      </w:r>
      <w:r w:rsidR="00661F0E">
        <w:rPr>
          <w:b/>
          <w:lang w:val="da-DK"/>
        </w:rPr>
        <w:t>Viatris</w:t>
      </w:r>
      <w:r w:rsidR="00584FCE" w:rsidRPr="000A6BF8">
        <w:rPr>
          <w:lang w:val="da-DK"/>
        </w:rPr>
        <w:t xml:space="preserve"> </w:t>
      </w:r>
      <w:r w:rsidRPr="000A6BF8">
        <w:rPr>
          <w:lang w:val="da-DK"/>
        </w:rPr>
        <w:t>under Deres graviditet, kan læge</w:t>
      </w:r>
      <w:r w:rsidR="00126B26" w:rsidRPr="000A6BF8">
        <w:rPr>
          <w:lang w:val="da-DK"/>
        </w:rPr>
        <w:t>n</w:t>
      </w:r>
      <w:r w:rsidRPr="000A6BF8">
        <w:rPr>
          <w:lang w:val="da-DK"/>
        </w:rPr>
        <w:t xml:space="preserve"> </w:t>
      </w:r>
      <w:r w:rsidR="00126B26" w:rsidRPr="000A6BF8">
        <w:rPr>
          <w:lang w:val="da-DK"/>
        </w:rPr>
        <w:t>anmode</w:t>
      </w:r>
      <w:r w:rsidRPr="000A6BF8">
        <w:rPr>
          <w:lang w:val="da-DK"/>
        </w:rPr>
        <w:t xml:space="preserve"> om regelmæssige blodprøver og andre diagnostiske undersøgelser for at overvåge barnets udvikling. For de børn, hvis mødre har taget NRTI'er i løbet af graviditeten, opvejede fordelen ved beskyttelse mod </w:t>
      </w:r>
      <w:r w:rsidR="00870878" w:rsidRPr="000A6BF8">
        <w:rPr>
          <w:lang w:val="da-DK"/>
        </w:rPr>
        <w:t>HIV</w:t>
      </w:r>
      <w:r w:rsidR="00C70CCF" w:rsidRPr="000A6BF8">
        <w:rPr>
          <w:lang w:val="da-DK"/>
        </w:rPr>
        <w:t xml:space="preserve"> </w:t>
      </w:r>
      <w:r w:rsidRPr="000A6BF8">
        <w:rPr>
          <w:lang w:val="da-DK"/>
        </w:rPr>
        <w:t>risikoen ved bivirkningerne.</w:t>
      </w:r>
    </w:p>
    <w:p w14:paraId="544CFEB0" w14:textId="77777777" w:rsidR="00B03F6C" w:rsidRDefault="00B03F6C" w:rsidP="00D87FEA">
      <w:pPr>
        <w:pStyle w:val="ListParagraph"/>
        <w:ind w:left="0"/>
        <w:rPr>
          <w:lang w:val="da-DK"/>
        </w:rPr>
      </w:pPr>
    </w:p>
    <w:p w14:paraId="28D397E8" w14:textId="77777777" w:rsidR="00B03F6C" w:rsidRPr="000A6BF8" w:rsidRDefault="00B03F6C" w:rsidP="00D87FEA">
      <w:pPr>
        <w:keepNext/>
        <w:numPr>
          <w:ilvl w:val="0"/>
          <w:numId w:val="6"/>
        </w:numPr>
        <w:tabs>
          <w:tab w:val="clear" w:pos="720"/>
        </w:tabs>
        <w:ind w:left="567" w:hanging="567"/>
        <w:rPr>
          <w:lang w:val="da-DK"/>
        </w:rPr>
      </w:pPr>
      <w:bookmarkStart w:id="26" w:name="_Hlk54943295"/>
      <w:r>
        <w:rPr>
          <w:lang w:val="da-DK"/>
        </w:rPr>
        <w:t>Hvis De er mor og har HBV, og Deres barn er blevet behandlet for at forebygge overførslen af hepatitis B ved fødslen, kan De amme Deres spædbarn, men tal først med Deres læge for at få flere oplysninger.</w:t>
      </w:r>
      <w:bookmarkEnd w:id="26"/>
    </w:p>
    <w:p w14:paraId="7643FBE9" w14:textId="77777777" w:rsidR="002946F6" w:rsidRPr="0056716C" w:rsidRDefault="002946F6" w:rsidP="00D87FEA">
      <w:pPr>
        <w:rPr>
          <w:lang w:val="da-DK"/>
        </w:rPr>
      </w:pPr>
    </w:p>
    <w:p w14:paraId="292413C8" w14:textId="1A7114B6" w:rsidR="002946F6" w:rsidRPr="0056716C" w:rsidRDefault="009113C7" w:rsidP="00D87FEA">
      <w:pPr>
        <w:numPr>
          <w:ilvl w:val="0"/>
          <w:numId w:val="6"/>
        </w:numPr>
        <w:tabs>
          <w:tab w:val="clear" w:pos="720"/>
        </w:tabs>
        <w:ind w:left="567" w:hanging="567"/>
        <w:rPr>
          <w:lang w:val="da-DK"/>
        </w:rPr>
      </w:pPr>
      <w:r>
        <w:rPr>
          <w:lang w:val="da-DK"/>
        </w:rPr>
        <w:t xml:space="preserve">Amning </w:t>
      </w:r>
      <w:r>
        <w:rPr>
          <w:b/>
          <w:bCs/>
          <w:lang w:val="da-DK"/>
        </w:rPr>
        <w:t>anbefales ikke</w:t>
      </w:r>
      <w:r>
        <w:rPr>
          <w:lang w:val="da-DK"/>
        </w:rPr>
        <w:t xml:space="preserve"> hos kvinder, der er</w:t>
      </w:r>
      <w:r w:rsidR="00B03F6C">
        <w:rPr>
          <w:lang w:val="da-DK"/>
        </w:rPr>
        <w:t xml:space="preserve"> </w:t>
      </w:r>
      <w:r w:rsidR="00870878">
        <w:rPr>
          <w:lang w:val="da-DK"/>
        </w:rPr>
        <w:t>HIV</w:t>
      </w:r>
      <w:r>
        <w:rPr>
          <w:lang w:val="da-DK"/>
        </w:rPr>
        <w:t>-positive</w:t>
      </w:r>
      <w:r w:rsidR="002946F6" w:rsidRPr="0056716C">
        <w:rPr>
          <w:lang w:val="da-DK"/>
        </w:rPr>
        <w:t xml:space="preserve">, </w:t>
      </w:r>
      <w:r>
        <w:rPr>
          <w:lang w:val="da-DK"/>
        </w:rPr>
        <w:t>da HIV-infektion kan overføres til</w:t>
      </w:r>
      <w:r w:rsidR="002946F6" w:rsidRPr="0056716C">
        <w:rPr>
          <w:lang w:val="da-DK"/>
        </w:rPr>
        <w:t xml:space="preserve"> barnet </w:t>
      </w:r>
      <w:r>
        <w:rPr>
          <w:lang w:val="da-DK"/>
        </w:rPr>
        <w:t>gennem</w:t>
      </w:r>
      <w:r w:rsidR="002946F6" w:rsidRPr="0056716C">
        <w:rPr>
          <w:lang w:val="da-DK"/>
        </w:rPr>
        <w:t xml:space="preserve"> </w:t>
      </w:r>
      <w:r>
        <w:rPr>
          <w:lang w:val="da-DK"/>
        </w:rPr>
        <w:t>moder</w:t>
      </w:r>
      <w:r w:rsidR="002946F6" w:rsidRPr="0056716C">
        <w:rPr>
          <w:lang w:val="da-DK"/>
        </w:rPr>
        <w:t>mælken.</w:t>
      </w:r>
      <w:r>
        <w:rPr>
          <w:lang w:val="da-DK"/>
        </w:rPr>
        <w:t xml:space="preserve"> Hvis du ammer eller påtænker at amme, </w:t>
      </w:r>
      <w:r>
        <w:rPr>
          <w:b/>
          <w:bCs/>
          <w:lang w:val="da-DK"/>
        </w:rPr>
        <w:t xml:space="preserve">bør du drøfte det med </w:t>
      </w:r>
      <w:r>
        <w:rPr>
          <w:lang w:val="da-DK"/>
        </w:rPr>
        <w:t xml:space="preserve">lægen </w:t>
      </w:r>
      <w:r>
        <w:rPr>
          <w:b/>
          <w:bCs/>
          <w:lang w:val="da-DK"/>
        </w:rPr>
        <w:t>hurtigst muligt</w:t>
      </w:r>
      <w:r>
        <w:rPr>
          <w:lang w:val="da-DK"/>
        </w:rPr>
        <w:t>.</w:t>
      </w:r>
    </w:p>
    <w:p w14:paraId="68179621" w14:textId="77777777" w:rsidR="002946F6" w:rsidRPr="0056716C" w:rsidRDefault="002946F6" w:rsidP="00D87FEA">
      <w:pPr>
        <w:rPr>
          <w:lang w:val="da-DK"/>
        </w:rPr>
      </w:pPr>
    </w:p>
    <w:p w14:paraId="6BE74BD9" w14:textId="77777777" w:rsidR="002946F6" w:rsidRPr="0056716C" w:rsidRDefault="002946F6" w:rsidP="00D87FEA">
      <w:pPr>
        <w:keepNext/>
        <w:keepLines/>
        <w:rPr>
          <w:b/>
          <w:lang w:val="da-DK"/>
        </w:rPr>
      </w:pPr>
      <w:r w:rsidRPr="0056716C">
        <w:rPr>
          <w:b/>
          <w:lang w:val="da-DK"/>
        </w:rPr>
        <w:t>Trafik- og arbejdssikkerhed</w:t>
      </w:r>
    </w:p>
    <w:p w14:paraId="2355B833" w14:textId="77777777" w:rsidR="002946F6" w:rsidRPr="0056716C" w:rsidRDefault="002946F6" w:rsidP="00D87FEA">
      <w:pPr>
        <w:keepNext/>
        <w:keepLines/>
        <w:rPr>
          <w:lang w:val="da-DK"/>
        </w:rPr>
      </w:pPr>
    </w:p>
    <w:p w14:paraId="2A883374" w14:textId="6C211D17" w:rsidR="002946F6" w:rsidRPr="0056716C" w:rsidRDefault="00584FCE" w:rsidP="00AC76F8">
      <w:pPr>
        <w:numPr>
          <w:ilvl w:val="12"/>
          <w:numId w:val="0"/>
        </w:numPr>
        <w:rPr>
          <w:lang w:val="da-DK"/>
        </w:rPr>
      </w:pPr>
      <w:r w:rsidRPr="0056716C">
        <w:rPr>
          <w:lang w:val="da-DK"/>
        </w:rPr>
        <w:t xml:space="preserve">Tenofovir disoproxil </w:t>
      </w:r>
      <w:r w:rsidR="002946F6" w:rsidRPr="0056716C">
        <w:rPr>
          <w:lang w:val="da-DK"/>
        </w:rPr>
        <w:t xml:space="preserve">kan forårsage svimmelhed. </w:t>
      </w:r>
      <w:r w:rsidR="002946F6" w:rsidRPr="0056716C">
        <w:rPr>
          <w:b/>
          <w:lang w:val="da-DK"/>
        </w:rPr>
        <w:t>Kør ikke bil eller motorcykel, lad være med at cykle</w:t>
      </w:r>
      <w:r w:rsidR="002946F6" w:rsidRPr="0056716C">
        <w:rPr>
          <w:lang w:val="da-DK"/>
        </w:rPr>
        <w:t xml:space="preserve"> og lad være med at arbejde med værktøj eller maskiner, hvis De bliver svimmel, når De tager </w:t>
      </w:r>
      <w:r w:rsidRPr="0056716C">
        <w:rPr>
          <w:lang w:val="da-DK"/>
        </w:rPr>
        <w:t xml:space="preserve">Tenofovir disoproxil </w:t>
      </w:r>
      <w:r w:rsidR="00661F0E">
        <w:rPr>
          <w:lang w:val="da-DK"/>
        </w:rPr>
        <w:t>Viatris</w:t>
      </w:r>
      <w:r w:rsidR="002946F6" w:rsidRPr="0056716C">
        <w:rPr>
          <w:lang w:val="da-DK"/>
        </w:rPr>
        <w:t>.</w:t>
      </w:r>
    </w:p>
    <w:p w14:paraId="462AA216" w14:textId="77777777" w:rsidR="002946F6" w:rsidRPr="0056716C" w:rsidRDefault="002946F6" w:rsidP="00AC76F8">
      <w:pPr>
        <w:numPr>
          <w:ilvl w:val="12"/>
          <w:numId w:val="0"/>
        </w:numPr>
        <w:rPr>
          <w:lang w:val="da-DK"/>
        </w:rPr>
      </w:pPr>
    </w:p>
    <w:p w14:paraId="6C9901A1" w14:textId="4D65EB26" w:rsidR="002946F6" w:rsidRPr="0056716C" w:rsidRDefault="00584FCE" w:rsidP="00D87FEA">
      <w:pPr>
        <w:keepNext/>
        <w:keepLines/>
        <w:rPr>
          <w:lang w:val="da-DK"/>
        </w:rPr>
      </w:pPr>
      <w:r w:rsidRPr="00C346BB">
        <w:rPr>
          <w:b/>
          <w:lang w:val="da-DK"/>
        </w:rPr>
        <w:lastRenderedPageBreak/>
        <w:t xml:space="preserve">Tenofovir disoproxil </w:t>
      </w:r>
      <w:r w:rsidR="00661F0E">
        <w:rPr>
          <w:b/>
          <w:lang w:val="da-DK"/>
        </w:rPr>
        <w:t>Viatris</w:t>
      </w:r>
      <w:r w:rsidRPr="0056716C">
        <w:rPr>
          <w:lang w:val="da-DK"/>
        </w:rPr>
        <w:t xml:space="preserve"> </w:t>
      </w:r>
      <w:r w:rsidR="002946F6" w:rsidRPr="0056716C">
        <w:rPr>
          <w:b/>
          <w:lang w:val="da-DK"/>
        </w:rPr>
        <w:t>indeholder la</w:t>
      </w:r>
      <w:r w:rsidR="00785207">
        <w:rPr>
          <w:b/>
          <w:lang w:val="da-DK"/>
        </w:rPr>
        <w:t>c</w:t>
      </w:r>
      <w:r w:rsidR="002946F6" w:rsidRPr="0056716C">
        <w:rPr>
          <w:b/>
          <w:lang w:val="da-DK"/>
        </w:rPr>
        <w:t>tose</w:t>
      </w:r>
    </w:p>
    <w:p w14:paraId="44E05CF2" w14:textId="59FAEAF1" w:rsidR="006A55AA" w:rsidRPr="00F20304" w:rsidRDefault="006A55AA" w:rsidP="00D87FEA">
      <w:pPr>
        <w:rPr>
          <w:lang w:val="da-DK"/>
        </w:rPr>
      </w:pPr>
      <w:r w:rsidRPr="00D519C1">
        <w:rPr>
          <w:b/>
          <w:lang w:val="da-DK"/>
        </w:rPr>
        <w:t xml:space="preserve">Tal med Deres læge, før De </w:t>
      </w:r>
      <w:r>
        <w:rPr>
          <w:b/>
          <w:lang w:val="da-DK"/>
        </w:rPr>
        <w:t>tager</w:t>
      </w:r>
      <w:r w:rsidRPr="00D519C1">
        <w:rPr>
          <w:b/>
          <w:lang w:val="da-DK"/>
        </w:rPr>
        <w:t xml:space="preserve"> </w:t>
      </w:r>
      <w:r>
        <w:rPr>
          <w:b/>
          <w:lang w:val="da-DK"/>
        </w:rPr>
        <w:t xml:space="preserve">Tenofovir disoproxil </w:t>
      </w:r>
      <w:r w:rsidR="00661F0E">
        <w:rPr>
          <w:b/>
          <w:lang w:val="da-DK"/>
        </w:rPr>
        <w:t>Viatris</w:t>
      </w:r>
      <w:r w:rsidRPr="00D519C1">
        <w:rPr>
          <w:b/>
          <w:lang w:val="da-DK"/>
        </w:rPr>
        <w:t>.</w:t>
      </w:r>
      <w:r>
        <w:rPr>
          <w:b/>
          <w:lang w:val="da-DK"/>
        </w:rPr>
        <w:t xml:space="preserve"> </w:t>
      </w:r>
      <w:r w:rsidRPr="00D519C1">
        <w:rPr>
          <w:lang w:val="da-DK"/>
        </w:rPr>
        <w:t>Kontakt lægen, før De tager dette lægemiddel, hvis lægen har fortalt Dem, at De ikke tåler visse sukkerarter.</w:t>
      </w:r>
    </w:p>
    <w:p w14:paraId="6E5A99A3" w14:textId="77777777" w:rsidR="002946F6" w:rsidRPr="0056716C" w:rsidRDefault="002946F6" w:rsidP="00D87FEA">
      <w:pPr>
        <w:rPr>
          <w:lang w:val="da-DK"/>
        </w:rPr>
      </w:pPr>
    </w:p>
    <w:p w14:paraId="24C4E75F" w14:textId="77777777" w:rsidR="002946F6" w:rsidRPr="0056716C" w:rsidRDefault="002946F6" w:rsidP="00D87FEA">
      <w:pPr>
        <w:rPr>
          <w:lang w:val="da-DK"/>
        </w:rPr>
      </w:pPr>
    </w:p>
    <w:p w14:paraId="30ECE361" w14:textId="0A140D19" w:rsidR="002946F6" w:rsidRPr="0056716C" w:rsidRDefault="002946F6" w:rsidP="00D87FEA">
      <w:pPr>
        <w:keepNext/>
        <w:keepLines/>
        <w:numPr>
          <w:ilvl w:val="12"/>
          <w:numId w:val="0"/>
        </w:numPr>
        <w:ind w:left="567" w:hanging="567"/>
        <w:rPr>
          <w:lang w:val="da-DK"/>
        </w:rPr>
      </w:pPr>
      <w:r w:rsidRPr="0056716C">
        <w:rPr>
          <w:b/>
          <w:lang w:val="da-DK"/>
        </w:rPr>
        <w:t>3.</w:t>
      </w:r>
      <w:r w:rsidRPr="0056716C">
        <w:rPr>
          <w:b/>
          <w:lang w:val="da-DK"/>
        </w:rPr>
        <w:tab/>
        <w:t xml:space="preserve">Sådan skal De tage </w:t>
      </w:r>
      <w:r w:rsidR="00584FCE" w:rsidRPr="00C346BB">
        <w:rPr>
          <w:b/>
          <w:lang w:val="da-DK"/>
        </w:rPr>
        <w:t xml:space="preserve">Tenofovir disoproxil </w:t>
      </w:r>
      <w:r w:rsidR="00661F0E">
        <w:rPr>
          <w:b/>
          <w:lang w:val="da-DK"/>
        </w:rPr>
        <w:t>Viatris</w:t>
      </w:r>
    </w:p>
    <w:p w14:paraId="0ADBDF1A" w14:textId="77777777" w:rsidR="002946F6" w:rsidRPr="0056716C" w:rsidRDefault="002946F6" w:rsidP="00D87FEA">
      <w:pPr>
        <w:keepNext/>
        <w:keepLines/>
        <w:numPr>
          <w:ilvl w:val="12"/>
          <w:numId w:val="0"/>
        </w:numPr>
        <w:rPr>
          <w:szCs w:val="22"/>
          <w:lang w:val="da-DK"/>
        </w:rPr>
      </w:pPr>
    </w:p>
    <w:p w14:paraId="300A9A46" w14:textId="77777777" w:rsidR="002946F6" w:rsidRPr="0056716C" w:rsidRDefault="002946F6" w:rsidP="00D87FEA">
      <w:pPr>
        <w:rPr>
          <w:bCs/>
          <w:szCs w:val="22"/>
          <w:lang w:val="da-DK"/>
        </w:rPr>
      </w:pPr>
      <w:r w:rsidRPr="0056716C">
        <w:rPr>
          <w:bCs/>
          <w:szCs w:val="22"/>
          <w:lang w:val="da-DK"/>
        </w:rPr>
        <w:t xml:space="preserve">Tag altid </w:t>
      </w:r>
      <w:r w:rsidR="00DC7DCE" w:rsidRPr="0056716C">
        <w:rPr>
          <w:bCs/>
          <w:noProof/>
          <w:szCs w:val="22"/>
          <w:lang w:val="da-DK"/>
        </w:rPr>
        <w:t>lægemidlet</w:t>
      </w:r>
      <w:r w:rsidRPr="0056716C">
        <w:rPr>
          <w:bCs/>
          <w:szCs w:val="22"/>
          <w:lang w:val="da-DK"/>
        </w:rPr>
        <w:t xml:space="preserve"> nøjagtigt efter lægens </w:t>
      </w:r>
      <w:r w:rsidRPr="0056716C">
        <w:rPr>
          <w:bCs/>
          <w:szCs w:val="24"/>
          <w:lang w:val="da-DK"/>
        </w:rPr>
        <w:t>eller apotekspersonalets</w:t>
      </w:r>
      <w:r w:rsidRPr="0056716C">
        <w:rPr>
          <w:bCs/>
          <w:szCs w:val="22"/>
          <w:lang w:val="da-DK"/>
        </w:rPr>
        <w:t xml:space="preserve"> anvisning. Er De i tvivl, så spørg lægen eller apotek</w:t>
      </w:r>
      <w:r w:rsidR="00872E8A">
        <w:rPr>
          <w:bCs/>
          <w:szCs w:val="22"/>
          <w:lang w:val="da-DK"/>
        </w:rPr>
        <w:t>spersonal</w:t>
      </w:r>
      <w:r w:rsidRPr="0056716C">
        <w:rPr>
          <w:bCs/>
          <w:szCs w:val="22"/>
          <w:lang w:val="da-DK"/>
        </w:rPr>
        <w:t>et.</w:t>
      </w:r>
    </w:p>
    <w:p w14:paraId="21CD4141" w14:textId="77777777" w:rsidR="002946F6" w:rsidRPr="0056716C" w:rsidRDefault="002946F6" w:rsidP="00D87FEA">
      <w:pPr>
        <w:numPr>
          <w:ilvl w:val="12"/>
          <w:numId w:val="0"/>
        </w:numPr>
        <w:ind w:right="-2"/>
        <w:rPr>
          <w:lang w:val="da-DK"/>
        </w:rPr>
      </w:pPr>
    </w:p>
    <w:p w14:paraId="5A4D1B93" w14:textId="77777777" w:rsidR="002946F6" w:rsidRPr="0056716C" w:rsidRDefault="002946F6" w:rsidP="00E746D6">
      <w:pPr>
        <w:keepNext/>
        <w:keepLines/>
        <w:numPr>
          <w:ilvl w:val="12"/>
          <w:numId w:val="0"/>
        </w:numPr>
        <w:rPr>
          <w:b/>
          <w:lang w:val="da-DK"/>
        </w:rPr>
      </w:pPr>
      <w:r w:rsidRPr="0056716C">
        <w:rPr>
          <w:b/>
          <w:lang w:val="da-DK"/>
        </w:rPr>
        <w:t>Den anbefalede dosis er:</w:t>
      </w:r>
    </w:p>
    <w:p w14:paraId="5B27C2BF" w14:textId="77777777" w:rsidR="002946F6" w:rsidRPr="0056716C" w:rsidRDefault="002946F6" w:rsidP="00D87FEA">
      <w:pPr>
        <w:keepNext/>
        <w:keepLines/>
        <w:numPr>
          <w:ilvl w:val="0"/>
          <w:numId w:val="28"/>
        </w:numPr>
        <w:ind w:left="567" w:hanging="567"/>
        <w:rPr>
          <w:lang w:val="da-DK"/>
        </w:rPr>
      </w:pPr>
      <w:r w:rsidRPr="0056716C">
        <w:rPr>
          <w:b/>
          <w:lang w:val="da-DK"/>
        </w:rPr>
        <w:t xml:space="preserve">Voksne: </w:t>
      </w:r>
      <w:r w:rsidRPr="0056716C">
        <w:rPr>
          <w:lang w:val="da-DK"/>
        </w:rPr>
        <w:t>1 tablet en gang dagligt med mad (for eksempel et måltid eller et mellemmåltid).</w:t>
      </w:r>
    </w:p>
    <w:p w14:paraId="1F670C41" w14:textId="77777777" w:rsidR="002946F6" w:rsidRPr="0056716C" w:rsidRDefault="00B724BE" w:rsidP="00D87FEA">
      <w:pPr>
        <w:numPr>
          <w:ilvl w:val="0"/>
          <w:numId w:val="28"/>
        </w:numPr>
        <w:ind w:left="567" w:hanging="567"/>
        <w:rPr>
          <w:lang w:val="da-DK"/>
        </w:rPr>
      </w:pPr>
      <w:r w:rsidRPr="0056716C">
        <w:rPr>
          <w:b/>
          <w:noProof/>
          <w:szCs w:val="22"/>
          <w:lang w:val="da-DK"/>
        </w:rPr>
        <w:t xml:space="preserve">Unge </w:t>
      </w:r>
      <w:r w:rsidR="002946F6" w:rsidRPr="0056716C">
        <w:rPr>
          <w:b/>
          <w:lang w:val="da-DK"/>
        </w:rPr>
        <w:t>i alderen 12 til under 18 år, der vejer mindst 35 kg:</w:t>
      </w:r>
      <w:r w:rsidR="002946F6" w:rsidRPr="0056716C">
        <w:rPr>
          <w:lang w:val="da-DK"/>
        </w:rPr>
        <w:t xml:space="preserve"> 1 tablet en gang dagligt med mad</w:t>
      </w:r>
      <w:r w:rsidR="002946F6" w:rsidRPr="0056716C">
        <w:rPr>
          <w:b/>
          <w:lang w:val="da-DK"/>
        </w:rPr>
        <w:t xml:space="preserve"> </w:t>
      </w:r>
      <w:r w:rsidR="002946F6" w:rsidRPr="0056716C">
        <w:rPr>
          <w:lang w:val="da-DK"/>
        </w:rPr>
        <w:t>(for eksempel et måltid eller et mellemmåltid).</w:t>
      </w:r>
    </w:p>
    <w:p w14:paraId="4F4DDE8C" w14:textId="77777777" w:rsidR="002946F6" w:rsidRPr="0056716C" w:rsidRDefault="002946F6" w:rsidP="00D87FEA">
      <w:pPr>
        <w:numPr>
          <w:ilvl w:val="12"/>
          <w:numId w:val="0"/>
        </w:numPr>
        <w:ind w:right="-2"/>
        <w:rPr>
          <w:lang w:val="da-DK"/>
        </w:rPr>
      </w:pPr>
    </w:p>
    <w:p w14:paraId="795F7EE4" w14:textId="77777777" w:rsidR="002946F6" w:rsidRPr="0056716C" w:rsidRDefault="002946F6" w:rsidP="00D87FEA">
      <w:pPr>
        <w:keepNext/>
        <w:numPr>
          <w:ilvl w:val="12"/>
          <w:numId w:val="0"/>
        </w:numPr>
        <w:ind w:right="-2"/>
        <w:rPr>
          <w:lang w:val="da-DK"/>
        </w:rPr>
      </w:pPr>
      <w:r w:rsidRPr="0056716C">
        <w:rPr>
          <w:lang w:val="da-DK"/>
        </w:rPr>
        <w:t>Hvis De har særlige problemer med at synke, kan De knuse tabletten med spidsen af en ske og opløse den i ca. 100 ml (et halvt glas) vand, appelsinjuice eller druesaft. Drik det omgående.</w:t>
      </w:r>
    </w:p>
    <w:p w14:paraId="5F93EF75" w14:textId="77777777" w:rsidR="002946F6" w:rsidRPr="0056716C" w:rsidRDefault="002946F6" w:rsidP="00D87FEA">
      <w:pPr>
        <w:keepNext/>
        <w:numPr>
          <w:ilvl w:val="12"/>
          <w:numId w:val="0"/>
        </w:numPr>
        <w:ind w:right="-2"/>
        <w:rPr>
          <w:lang w:val="da-DK"/>
        </w:rPr>
      </w:pPr>
    </w:p>
    <w:p w14:paraId="49563472" w14:textId="77777777" w:rsidR="002946F6" w:rsidRPr="0056716C" w:rsidRDefault="002946F6" w:rsidP="00D87FEA">
      <w:pPr>
        <w:keepNext/>
        <w:numPr>
          <w:ilvl w:val="0"/>
          <w:numId w:val="5"/>
        </w:numPr>
        <w:tabs>
          <w:tab w:val="clear" w:pos="720"/>
        </w:tabs>
        <w:ind w:left="567" w:hanging="567"/>
        <w:rPr>
          <w:lang w:val="da-DK"/>
        </w:rPr>
      </w:pPr>
      <w:r w:rsidRPr="0056716C">
        <w:rPr>
          <w:b/>
          <w:lang w:val="da-DK"/>
        </w:rPr>
        <w:t>Tag altid den dosis, Deres læge har anbefalet</w:t>
      </w:r>
      <w:r w:rsidRPr="0056716C">
        <w:rPr>
          <w:lang w:val="da-DK"/>
        </w:rPr>
        <w:t xml:space="preserve"> for at sikre, at medicinen er så effektiv som muligt og for at reducere udviklingen af resistens mod behandlingen. De må ikke ændre Deres dosis, medmindre De har fået besked på det af Deres læge.</w:t>
      </w:r>
    </w:p>
    <w:p w14:paraId="0B26C432" w14:textId="77777777" w:rsidR="002946F6" w:rsidRPr="0056716C" w:rsidRDefault="002946F6" w:rsidP="00D87FEA">
      <w:pPr>
        <w:numPr>
          <w:ilvl w:val="12"/>
          <w:numId w:val="0"/>
        </w:numPr>
        <w:ind w:right="-2"/>
        <w:rPr>
          <w:lang w:val="da-DK"/>
        </w:rPr>
      </w:pPr>
    </w:p>
    <w:p w14:paraId="69417047" w14:textId="3E4740FD" w:rsidR="002946F6" w:rsidRPr="0056716C" w:rsidRDefault="002946F6" w:rsidP="00D87FEA">
      <w:pPr>
        <w:numPr>
          <w:ilvl w:val="0"/>
          <w:numId w:val="5"/>
        </w:numPr>
        <w:tabs>
          <w:tab w:val="clear" w:pos="720"/>
        </w:tabs>
        <w:ind w:left="567" w:hanging="567"/>
        <w:rPr>
          <w:lang w:val="da-DK"/>
        </w:rPr>
      </w:pPr>
      <w:r w:rsidRPr="0056716C">
        <w:rPr>
          <w:b/>
          <w:lang w:val="da-DK"/>
        </w:rPr>
        <w:t>Hvis De er voksen og har problemer med Deres nyrer,</w:t>
      </w:r>
      <w:r w:rsidRPr="0056716C">
        <w:rPr>
          <w:lang w:val="da-DK"/>
        </w:rPr>
        <w:t xml:space="preserve"> kan Deres læge råde Dem til at tage </w:t>
      </w:r>
      <w:r w:rsidR="002C0586" w:rsidRPr="0056716C">
        <w:rPr>
          <w:lang w:val="da-DK"/>
        </w:rPr>
        <w:t xml:space="preserve">Tenofovir disoproxil </w:t>
      </w:r>
      <w:r w:rsidR="00661F0E">
        <w:rPr>
          <w:lang w:val="da-DK"/>
        </w:rPr>
        <w:t>Viatris</w:t>
      </w:r>
      <w:r w:rsidR="002C0586" w:rsidRPr="0056716C">
        <w:rPr>
          <w:lang w:val="da-DK"/>
        </w:rPr>
        <w:t xml:space="preserve"> </w:t>
      </w:r>
      <w:r w:rsidRPr="0056716C">
        <w:rPr>
          <w:lang w:val="da-DK"/>
        </w:rPr>
        <w:t>mindre hyppigt.</w:t>
      </w:r>
    </w:p>
    <w:p w14:paraId="0E7D43E4" w14:textId="77777777" w:rsidR="002946F6" w:rsidRPr="0056716C" w:rsidRDefault="002946F6" w:rsidP="00D87FEA">
      <w:pPr>
        <w:rPr>
          <w:lang w:val="da-DK"/>
        </w:rPr>
      </w:pPr>
    </w:p>
    <w:p w14:paraId="76A22B1C" w14:textId="77777777" w:rsidR="002946F6" w:rsidRDefault="002946F6" w:rsidP="00D87FEA">
      <w:pPr>
        <w:keepNext/>
        <w:numPr>
          <w:ilvl w:val="0"/>
          <w:numId w:val="5"/>
        </w:numPr>
        <w:tabs>
          <w:tab w:val="clear" w:pos="720"/>
        </w:tabs>
        <w:ind w:left="567" w:hanging="567"/>
        <w:rPr>
          <w:lang w:val="da-DK"/>
        </w:rPr>
      </w:pPr>
      <w:r w:rsidRPr="0056716C">
        <w:rPr>
          <w:lang w:val="da-DK"/>
        </w:rPr>
        <w:t xml:space="preserve">Hvis De har HBV, kan Deres læge tilbyde Dem en </w:t>
      </w:r>
      <w:r w:rsidR="00870878">
        <w:rPr>
          <w:lang w:val="da-DK"/>
        </w:rPr>
        <w:t>HIV</w:t>
      </w:r>
      <w:r w:rsidRPr="0056716C">
        <w:rPr>
          <w:lang w:val="da-DK"/>
        </w:rPr>
        <w:noBreakHyphen/>
        <w:t xml:space="preserve">test for at se, om De har både HBV og </w:t>
      </w:r>
      <w:r w:rsidR="00870878">
        <w:rPr>
          <w:lang w:val="da-DK"/>
        </w:rPr>
        <w:t>HIV</w:t>
      </w:r>
      <w:r w:rsidRPr="0056716C">
        <w:rPr>
          <w:lang w:val="da-DK"/>
        </w:rPr>
        <w:t>.</w:t>
      </w:r>
      <w:r w:rsidR="00FA5F89" w:rsidRPr="0056716C">
        <w:rPr>
          <w:lang w:val="da-DK"/>
        </w:rPr>
        <w:t xml:space="preserve"> </w:t>
      </w:r>
      <w:r w:rsidR="00FA5F89" w:rsidRPr="00FA5F89">
        <w:rPr>
          <w:lang w:val="da-DK"/>
        </w:rPr>
        <w:t>De bedes læse indlægssedlerne til den anden retrovirale medicin, som De behandles med, for at få vejledning i at indtage medicinen korrekt.</w:t>
      </w:r>
    </w:p>
    <w:p w14:paraId="465CD499" w14:textId="77777777" w:rsidR="00F92692" w:rsidRDefault="00F92692" w:rsidP="00D87FEA">
      <w:pPr>
        <w:pStyle w:val="ListParagraph"/>
        <w:keepNext/>
        <w:ind w:left="0"/>
        <w:rPr>
          <w:lang w:val="da-DK"/>
        </w:rPr>
      </w:pPr>
    </w:p>
    <w:p w14:paraId="7254BC22" w14:textId="77777777" w:rsidR="00F92692" w:rsidRPr="0056716C" w:rsidRDefault="00F92692" w:rsidP="00D87FEA">
      <w:pPr>
        <w:numPr>
          <w:ilvl w:val="0"/>
          <w:numId w:val="5"/>
        </w:numPr>
        <w:tabs>
          <w:tab w:val="clear" w:pos="720"/>
        </w:tabs>
        <w:ind w:left="567" w:hanging="567"/>
        <w:rPr>
          <w:lang w:val="da-DK"/>
        </w:rPr>
      </w:pPr>
      <w:r w:rsidRPr="00F92692">
        <w:rPr>
          <w:lang w:val="da-DK"/>
        </w:rPr>
        <w:t>Andre formuleringer af dette lægemiddel kan være mere velegnede til patienter, som har problemer med at synke. Spørg lægen eller apotekspersonalet.</w:t>
      </w:r>
    </w:p>
    <w:p w14:paraId="37C25A4A" w14:textId="77777777" w:rsidR="002946F6" w:rsidRPr="0056716C" w:rsidRDefault="002946F6" w:rsidP="00D87FEA">
      <w:pPr>
        <w:rPr>
          <w:lang w:val="da-DK"/>
        </w:rPr>
      </w:pPr>
    </w:p>
    <w:p w14:paraId="360E9F20" w14:textId="4E94F9A2" w:rsidR="002946F6" w:rsidRPr="0056716C" w:rsidRDefault="002946F6" w:rsidP="00D87FEA">
      <w:pPr>
        <w:keepNext/>
        <w:keepLines/>
        <w:numPr>
          <w:ilvl w:val="12"/>
          <w:numId w:val="0"/>
        </w:numPr>
        <w:rPr>
          <w:b/>
          <w:lang w:val="da-DK"/>
        </w:rPr>
      </w:pPr>
      <w:r w:rsidRPr="0056716C">
        <w:rPr>
          <w:b/>
          <w:lang w:val="da-DK"/>
        </w:rPr>
        <w:t xml:space="preserve">Hvis De har taget for </w:t>
      </w:r>
      <w:r w:rsidR="006A55AA">
        <w:rPr>
          <w:b/>
          <w:lang w:val="da-DK"/>
        </w:rPr>
        <w:t>meget</w:t>
      </w:r>
      <w:r w:rsidRPr="0056716C">
        <w:rPr>
          <w:b/>
          <w:lang w:val="da-DK"/>
        </w:rPr>
        <w:t xml:space="preserve"> </w:t>
      </w:r>
      <w:r w:rsidR="002C0586" w:rsidRPr="00C346BB">
        <w:rPr>
          <w:b/>
          <w:lang w:val="da-DK"/>
        </w:rPr>
        <w:t xml:space="preserve">Tenofovir disoproxil </w:t>
      </w:r>
      <w:r w:rsidR="00661F0E">
        <w:rPr>
          <w:b/>
          <w:lang w:val="da-DK"/>
        </w:rPr>
        <w:t>Viatris</w:t>
      </w:r>
    </w:p>
    <w:p w14:paraId="69FB6B16" w14:textId="44399FE2" w:rsidR="002946F6" w:rsidRPr="0056716C" w:rsidRDefault="002946F6" w:rsidP="00D87FEA">
      <w:pPr>
        <w:rPr>
          <w:lang w:val="da-DK"/>
        </w:rPr>
      </w:pPr>
      <w:r w:rsidRPr="0056716C">
        <w:rPr>
          <w:lang w:val="da-DK"/>
        </w:rPr>
        <w:t xml:space="preserve">Hvis De ved et uheld tager for mange </w:t>
      </w:r>
      <w:r w:rsidR="002C0586" w:rsidRPr="0056716C">
        <w:rPr>
          <w:lang w:val="da-DK"/>
        </w:rPr>
        <w:t xml:space="preserve">Tenofovir disoproxil </w:t>
      </w:r>
      <w:r w:rsidR="00661F0E">
        <w:rPr>
          <w:lang w:val="da-DK"/>
        </w:rPr>
        <w:t>Viatris</w:t>
      </w:r>
      <w:r w:rsidRPr="0056716C">
        <w:rPr>
          <w:lang w:val="da-DK"/>
        </w:rPr>
        <w:t xml:space="preserve">-tabletter, kan De have en øget risiko for mulige bivirkninger af denne medicin (se </w:t>
      </w:r>
      <w:r w:rsidR="00E07314">
        <w:rPr>
          <w:lang w:val="da-DK"/>
        </w:rPr>
        <w:t>punkt</w:t>
      </w:r>
      <w:r w:rsidRPr="0056716C">
        <w:rPr>
          <w:lang w:val="da-DK"/>
        </w:rPr>
        <w:t xml:space="preserve"> 4, </w:t>
      </w:r>
      <w:r w:rsidRPr="0056716C">
        <w:rPr>
          <w:i/>
          <w:lang w:val="da-DK"/>
        </w:rPr>
        <w:t>Bivirkninger</w:t>
      </w:r>
      <w:r w:rsidRPr="0056716C">
        <w:rPr>
          <w:lang w:val="da-DK"/>
        </w:rPr>
        <w:t>)</w:t>
      </w:r>
      <w:r w:rsidRPr="0056716C">
        <w:rPr>
          <w:i/>
          <w:lang w:val="da-DK"/>
        </w:rPr>
        <w:t xml:space="preserve">. </w:t>
      </w:r>
      <w:r w:rsidRPr="0056716C">
        <w:rPr>
          <w:lang w:val="da-DK"/>
        </w:rPr>
        <w:t>Kontakt lægen eller den nærmeste skadestue for at få råd. Tag tabletbeholderen med, så De let kan vise, hvad De har taget.</w:t>
      </w:r>
    </w:p>
    <w:p w14:paraId="6D480A60" w14:textId="77777777" w:rsidR="002946F6" w:rsidRPr="0056716C" w:rsidRDefault="002946F6" w:rsidP="00D87FEA">
      <w:pPr>
        <w:numPr>
          <w:ilvl w:val="12"/>
          <w:numId w:val="0"/>
        </w:numPr>
        <w:rPr>
          <w:lang w:val="da-DK"/>
        </w:rPr>
      </w:pPr>
    </w:p>
    <w:p w14:paraId="7FC2E77A" w14:textId="71B76762" w:rsidR="002946F6" w:rsidRPr="0056716C" w:rsidRDefault="002946F6" w:rsidP="00D87FEA">
      <w:pPr>
        <w:keepNext/>
        <w:keepLines/>
        <w:numPr>
          <w:ilvl w:val="12"/>
          <w:numId w:val="0"/>
        </w:numPr>
        <w:ind w:right="-2"/>
        <w:rPr>
          <w:lang w:val="da-DK"/>
        </w:rPr>
      </w:pPr>
      <w:r w:rsidRPr="0056716C">
        <w:rPr>
          <w:b/>
          <w:lang w:val="da-DK"/>
        </w:rPr>
        <w:t xml:space="preserve">Hvis De har glemt at tage </w:t>
      </w:r>
      <w:r w:rsidR="002C0586" w:rsidRPr="00C346BB">
        <w:rPr>
          <w:b/>
          <w:lang w:val="da-DK"/>
        </w:rPr>
        <w:t xml:space="preserve">Tenofovir disoproxil </w:t>
      </w:r>
      <w:r w:rsidR="00661F0E">
        <w:rPr>
          <w:b/>
          <w:lang w:val="da-DK"/>
        </w:rPr>
        <w:t>Viatris</w:t>
      </w:r>
    </w:p>
    <w:p w14:paraId="73373505" w14:textId="240602FB" w:rsidR="002946F6" w:rsidRPr="0056716C" w:rsidRDefault="002946F6" w:rsidP="00D87FEA">
      <w:pPr>
        <w:numPr>
          <w:ilvl w:val="12"/>
          <w:numId w:val="0"/>
        </w:numPr>
        <w:rPr>
          <w:lang w:val="da-DK"/>
        </w:rPr>
      </w:pPr>
      <w:r w:rsidRPr="0056716C">
        <w:rPr>
          <w:lang w:val="da-DK"/>
        </w:rPr>
        <w:t xml:space="preserve">Det er vigtigt, at De husker at tage hver dosis af </w:t>
      </w:r>
      <w:r w:rsidR="002C0586" w:rsidRPr="0056716C">
        <w:rPr>
          <w:lang w:val="da-DK"/>
        </w:rPr>
        <w:t xml:space="preserve">Tenofovir disoproxil </w:t>
      </w:r>
      <w:r w:rsidR="00661F0E">
        <w:rPr>
          <w:lang w:val="da-DK"/>
        </w:rPr>
        <w:t>Viatris</w:t>
      </w:r>
      <w:r w:rsidRPr="0056716C">
        <w:rPr>
          <w:lang w:val="da-DK"/>
        </w:rPr>
        <w:t>. Hvis De har glemt en dosis, skal De finde ud af, hvor lang tid der er gået, siden De skulle have taget den.</w:t>
      </w:r>
    </w:p>
    <w:p w14:paraId="27F9EAD7" w14:textId="77777777" w:rsidR="002946F6" w:rsidRPr="0056716C" w:rsidRDefault="002946F6" w:rsidP="00D87FEA">
      <w:pPr>
        <w:keepNext/>
        <w:numPr>
          <w:ilvl w:val="0"/>
          <w:numId w:val="5"/>
        </w:numPr>
        <w:tabs>
          <w:tab w:val="clear" w:pos="720"/>
        </w:tabs>
        <w:ind w:left="567" w:hanging="567"/>
        <w:rPr>
          <w:lang w:val="da-DK"/>
        </w:rPr>
      </w:pPr>
      <w:r w:rsidRPr="0056716C">
        <w:rPr>
          <w:b/>
          <w:lang w:val="da-DK"/>
        </w:rPr>
        <w:t>Hvis det er mindre end 12 timer</w:t>
      </w:r>
      <w:r w:rsidRPr="0056716C">
        <w:rPr>
          <w:lang w:val="da-DK"/>
        </w:rPr>
        <w:t xml:space="preserve"> efter, dosis normalt tages, skal De tage den så hurtigt som muligt og derefter tage den næste dosis på det normale tidspunkt.</w:t>
      </w:r>
    </w:p>
    <w:p w14:paraId="39B314D8" w14:textId="77777777" w:rsidR="002946F6" w:rsidRPr="0056716C" w:rsidRDefault="002946F6" w:rsidP="00D87FEA">
      <w:pPr>
        <w:keepNext/>
        <w:numPr>
          <w:ilvl w:val="12"/>
          <w:numId w:val="0"/>
        </w:numPr>
        <w:rPr>
          <w:lang w:val="da-DK"/>
        </w:rPr>
      </w:pPr>
    </w:p>
    <w:p w14:paraId="26337B09" w14:textId="77777777" w:rsidR="002946F6" w:rsidRPr="0056716C" w:rsidRDefault="002946F6" w:rsidP="00D87FEA">
      <w:pPr>
        <w:numPr>
          <w:ilvl w:val="0"/>
          <w:numId w:val="5"/>
        </w:numPr>
        <w:tabs>
          <w:tab w:val="clear" w:pos="720"/>
        </w:tabs>
        <w:ind w:left="567" w:hanging="567"/>
        <w:rPr>
          <w:lang w:val="da-DK"/>
        </w:rPr>
      </w:pPr>
      <w:r w:rsidRPr="0056716C">
        <w:rPr>
          <w:b/>
          <w:lang w:val="da-DK"/>
        </w:rPr>
        <w:t>Hvis det er mere end 12 timer</w:t>
      </w:r>
      <w:r w:rsidRPr="0056716C">
        <w:rPr>
          <w:lang w:val="da-DK"/>
        </w:rPr>
        <w:t xml:space="preserve"> siden</w:t>
      </w:r>
      <w:r w:rsidR="005A44F6" w:rsidRPr="0056716C">
        <w:rPr>
          <w:lang w:val="da-DK"/>
        </w:rPr>
        <w:t xml:space="preserve"> </w:t>
      </w:r>
      <w:r w:rsidRPr="0056716C">
        <w:rPr>
          <w:lang w:val="da-DK"/>
        </w:rPr>
        <w:t>De skulle have taget den, skal De ikke tage den glemte dosis. Vent og tag den næste dosis på det normale tidspunkt. De må ikke tage en dobbeltdosis som erstatning for den glemte tablet.</w:t>
      </w:r>
    </w:p>
    <w:p w14:paraId="2003D692" w14:textId="77777777" w:rsidR="002946F6" w:rsidRPr="0056716C" w:rsidRDefault="002946F6" w:rsidP="00D87FEA">
      <w:pPr>
        <w:numPr>
          <w:ilvl w:val="12"/>
          <w:numId w:val="0"/>
        </w:numPr>
        <w:rPr>
          <w:lang w:val="da-DK"/>
        </w:rPr>
      </w:pPr>
    </w:p>
    <w:p w14:paraId="4E4B71C2" w14:textId="2AA70542" w:rsidR="002946F6" w:rsidRPr="0056716C" w:rsidRDefault="002946F6" w:rsidP="00D87FEA">
      <w:pPr>
        <w:rPr>
          <w:lang w:val="da-DK"/>
        </w:rPr>
      </w:pPr>
      <w:r w:rsidRPr="0056716C">
        <w:rPr>
          <w:b/>
          <w:lang w:val="da-DK"/>
        </w:rPr>
        <w:t xml:space="preserve">Hvis De kaster op mindre end en time efter, at De har taget </w:t>
      </w:r>
      <w:r w:rsidR="002C0586" w:rsidRPr="00C346BB">
        <w:rPr>
          <w:b/>
          <w:lang w:val="da-DK"/>
        </w:rPr>
        <w:t xml:space="preserve">Tenofovir disoproxil </w:t>
      </w:r>
      <w:r w:rsidR="00661F0E">
        <w:rPr>
          <w:b/>
          <w:lang w:val="da-DK"/>
        </w:rPr>
        <w:t>Viatris</w:t>
      </w:r>
      <w:r w:rsidRPr="0056716C">
        <w:rPr>
          <w:b/>
          <w:lang w:val="da-DK"/>
        </w:rPr>
        <w:t>,</w:t>
      </w:r>
      <w:r w:rsidRPr="0056716C">
        <w:rPr>
          <w:lang w:val="da-DK"/>
        </w:rPr>
        <w:t xml:space="preserve"> skal De tage en ny tablet. De behøver ikke tage en ny tablet, hvis De kaster op mere end en time efter, at De tog </w:t>
      </w:r>
      <w:r w:rsidR="002C0586" w:rsidRPr="0056716C">
        <w:rPr>
          <w:lang w:val="da-DK"/>
        </w:rPr>
        <w:t xml:space="preserve">Tenofovir disoproxil </w:t>
      </w:r>
      <w:r w:rsidR="00661F0E">
        <w:rPr>
          <w:lang w:val="da-DK"/>
        </w:rPr>
        <w:t>Viatris</w:t>
      </w:r>
      <w:r w:rsidRPr="0056716C">
        <w:rPr>
          <w:lang w:val="da-DK"/>
        </w:rPr>
        <w:t>-tabletten.</w:t>
      </w:r>
    </w:p>
    <w:p w14:paraId="3F580DB2" w14:textId="77777777" w:rsidR="002946F6" w:rsidRPr="0056716C" w:rsidRDefault="002946F6" w:rsidP="00D87FEA">
      <w:pPr>
        <w:numPr>
          <w:ilvl w:val="12"/>
          <w:numId w:val="0"/>
        </w:numPr>
        <w:ind w:right="-2"/>
        <w:rPr>
          <w:lang w:val="da-DK"/>
        </w:rPr>
      </w:pPr>
    </w:p>
    <w:p w14:paraId="301246EC" w14:textId="64817B08" w:rsidR="002946F6" w:rsidRPr="0056716C" w:rsidRDefault="002946F6" w:rsidP="00D87FEA">
      <w:pPr>
        <w:keepNext/>
        <w:keepLines/>
        <w:numPr>
          <w:ilvl w:val="12"/>
          <w:numId w:val="0"/>
        </w:numPr>
        <w:rPr>
          <w:b/>
          <w:lang w:val="da-DK"/>
        </w:rPr>
      </w:pPr>
      <w:r w:rsidRPr="0056716C">
        <w:rPr>
          <w:b/>
          <w:noProof/>
          <w:lang w:val="da-DK"/>
        </w:rPr>
        <w:t>Hvis De holder op med at tage</w:t>
      </w:r>
      <w:r w:rsidRPr="0056716C">
        <w:rPr>
          <w:b/>
          <w:lang w:val="da-DK"/>
        </w:rPr>
        <w:t xml:space="preserve"> </w:t>
      </w:r>
      <w:r w:rsidR="002C0586" w:rsidRPr="00C346BB">
        <w:rPr>
          <w:b/>
          <w:lang w:val="da-DK"/>
        </w:rPr>
        <w:t xml:space="preserve">Tenofovir disoproxil </w:t>
      </w:r>
      <w:r w:rsidR="00661F0E">
        <w:rPr>
          <w:b/>
          <w:lang w:val="da-DK"/>
        </w:rPr>
        <w:t>Viatris</w:t>
      </w:r>
    </w:p>
    <w:p w14:paraId="48379CBB" w14:textId="504FC8D6" w:rsidR="00FA5F89" w:rsidRPr="0056716C" w:rsidRDefault="002946F6" w:rsidP="00D87FEA">
      <w:pPr>
        <w:rPr>
          <w:lang w:val="da-DK"/>
        </w:rPr>
      </w:pPr>
      <w:r w:rsidRPr="0056716C">
        <w:rPr>
          <w:lang w:val="da-DK"/>
        </w:rPr>
        <w:t xml:space="preserve">De må ikke holde op med at tage </w:t>
      </w:r>
      <w:r w:rsidR="00BC2B32" w:rsidRPr="0056716C">
        <w:rPr>
          <w:lang w:val="da-DK"/>
        </w:rPr>
        <w:t xml:space="preserve">Tenofovir disoproxil </w:t>
      </w:r>
      <w:r w:rsidR="00661F0E">
        <w:rPr>
          <w:lang w:val="da-DK"/>
        </w:rPr>
        <w:t>Viatris</w:t>
      </w:r>
      <w:r w:rsidRPr="0056716C">
        <w:rPr>
          <w:lang w:val="da-DK"/>
        </w:rPr>
        <w:t xml:space="preserve">, medmindre Deres læge har anbefalet det. Ophør med </w:t>
      </w:r>
      <w:r w:rsidR="00BC2B32" w:rsidRPr="0056716C">
        <w:rPr>
          <w:lang w:val="da-DK"/>
        </w:rPr>
        <w:t xml:space="preserve">Tenofovir disoproxil </w:t>
      </w:r>
      <w:r w:rsidR="00661F0E">
        <w:rPr>
          <w:lang w:val="da-DK"/>
        </w:rPr>
        <w:t>Viatris</w:t>
      </w:r>
      <w:r w:rsidRPr="0056716C">
        <w:rPr>
          <w:lang w:val="da-DK"/>
        </w:rPr>
        <w:t>kan nedsætte virkningen af den behandling, som Deres læge har anbefalet.</w:t>
      </w:r>
    </w:p>
    <w:p w14:paraId="18849956" w14:textId="77777777" w:rsidR="002946F6" w:rsidRPr="0056716C" w:rsidRDefault="002946F6" w:rsidP="00D87FEA">
      <w:pPr>
        <w:numPr>
          <w:ilvl w:val="12"/>
          <w:numId w:val="0"/>
        </w:numPr>
        <w:ind w:right="-2"/>
        <w:rPr>
          <w:lang w:val="da-DK"/>
        </w:rPr>
      </w:pPr>
    </w:p>
    <w:p w14:paraId="31FB4532" w14:textId="1FD89827" w:rsidR="002946F6" w:rsidRPr="0056716C" w:rsidRDefault="002946F6" w:rsidP="00D87FEA">
      <w:pPr>
        <w:keepNext/>
        <w:rPr>
          <w:lang w:val="da-DK"/>
        </w:rPr>
      </w:pPr>
      <w:r w:rsidRPr="0056716C">
        <w:rPr>
          <w:b/>
          <w:lang w:val="da-DK"/>
        </w:rPr>
        <w:lastRenderedPageBreak/>
        <w:t xml:space="preserve">Hvis De har hepatitis B eller både </w:t>
      </w:r>
      <w:r w:rsidR="00870878">
        <w:rPr>
          <w:b/>
          <w:lang w:val="da-DK"/>
        </w:rPr>
        <w:t>HIV</w:t>
      </w:r>
      <w:r w:rsidRPr="0056716C">
        <w:rPr>
          <w:b/>
          <w:lang w:val="da-DK"/>
        </w:rPr>
        <w:t xml:space="preserve"> og hepatitis B samtidig (co-infektion),</w:t>
      </w:r>
      <w:r w:rsidRPr="0056716C">
        <w:rPr>
          <w:lang w:val="da-DK"/>
        </w:rPr>
        <w:t xml:space="preserve"> er det meget vigtigt, at De ikke ophører med behandlingen med </w:t>
      </w:r>
      <w:r w:rsidR="00BC2B32" w:rsidRPr="0056716C">
        <w:rPr>
          <w:lang w:val="da-DK"/>
        </w:rPr>
        <w:t xml:space="preserve">Tenofovir disoproxil </w:t>
      </w:r>
      <w:r w:rsidR="00661F0E">
        <w:rPr>
          <w:lang w:val="da-DK"/>
        </w:rPr>
        <w:t>Viatris</w:t>
      </w:r>
      <w:r w:rsidR="00BC2B32" w:rsidRPr="0056716C">
        <w:rPr>
          <w:lang w:val="da-DK"/>
        </w:rPr>
        <w:t xml:space="preserve"> </w:t>
      </w:r>
      <w:r w:rsidRPr="0056716C">
        <w:rPr>
          <w:lang w:val="da-DK"/>
        </w:rPr>
        <w:t xml:space="preserve">uden først at tale med Deres læge. Nogle patienter har symptomer på, eller deres blodprøver viser, at deres hepatitis er blevet forværret efter ophør med behandlingen med </w:t>
      </w:r>
      <w:r w:rsidR="00BC2B32" w:rsidRPr="0056716C">
        <w:rPr>
          <w:lang w:val="da-DK"/>
        </w:rPr>
        <w:t>tenofovir disoproxil</w:t>
      </w:r>
      <w:r w:rsidRPr="0056716C">
        <w:rPr>
          <w:lang w:val="da-DK"/>
        </w:rPr>
        <w:t>. Det kan være nødvendigt at få taget blodprøver i flere måneder efter ophør med behandlingen. Hos patienter med fremskreden leversygdom eller levercirrose bør behandlingen ikke ophøre, da det hos nogle patienter kan medføre forværring af deres hepatitis.</w:t>
      </w:r>
    </w:p>
    <w:p w14:paraId="0F9A578C" w14:textId="77777777" w:rsidR="002946F6" w:rsidRPr="0056716C" w:rsidRDefault="002946F6" w:rsidP="00D87FEA">
      <w:pPr>
        <w:keepNext/>
        <w:numPr>
          <w:ilvl w:val="12"/>
          <w:numId w:val="0"/>
        </w:numPr>
        <w:rPr>
          <w:lang w:val="da-DK"/>
        </w:rPr>
      </w:pPr>
    </w:p>
    <w:p w14:paraId="2F1D5B2B" w14:textId="5351E4E9" w:rsidR="00FA5F89" w:rsidRPr="0056716C" w:rsidRDefault="002946F6" w:rsidP="00D87FEA">
      <w:pPr>
        <w:numPr>
          <w:ilvl w:val="0"/>
          <w:numId w:val="7"/>
        </w:numPr>
        <w:tabs>
          <w:tab w:val="clear" w:pos="720"/>
        </w:tabs>
        <w:ind w:left="567" w:hanging="567"/>
        <w:rPr>
          <w:lang w:val="da-DK"/>
        </w:rPr>
      </w:pPr>
      <w:r w:rsidRPr="0056716C">
        <w:rPr>
          <w:lang w:val="da-DK"/>
        </w:rPr>
        <w:t xml:space="preserve">Tal med Deres læge, før De holder op med at tage </w:t>
      </w:r>
      <w:r w:rsidR="00BC2B32" w:rsidRPr="0056716C">
        <w:rPr>
          <w:lang w:val="da-DK"/>
        </w:rPr>
        <w:t xml:space="preserve">Tenofovir disoproxil </w:t>
      </w:r>
      <w:r w:rsidR="00661F0E">
        <w:rPr>
          <w:lang w:val="da-DK"/>
        </w:rPr>
        <w:t>Viatris</w:t>
      </w:r>
      <w:r w:rsidRPr="0056716C">
        <w:rPr>
          <w:lang w:val="da-DK"/>
        </w:rPr>
        <w:t>, uanset årsagen, især hvis De oplever bivirkninger eller har en anden sygdom.</w:t>
      </w:r>
    </w:p>
    <w:p w14:paraId="143F5B23" w14:textId="77777777" w:rsidR="002946F6" w:rsidRPr="0056716C" w:rsidRDefault="002946F6" w:rsidP="00D87FEA">
      <w:pPr>
        <w:numPr>
          <w:ilvl w:val="12"/>
          <w:numId w:val="0"/>
        </w:numPr>
        <w:rPr>
          <w:lang w:val="da-DK"/>
        </w:rPr>
      </w:pPr>
    </w:p>
    <w:p w14:paraId="5D981160" w14:textId="77777777" w:rsidR="002946F6" w:rsidRPr="0056716C" w:rsidRDefault="002946F6" w:rsidP="00D87FEA">
      <w:pPr>
        <w:keepNext/>
        <w:numPr>
          <w:ilvl w:val="0"/>
          <w:numId w:val="7"/>
        </w:numPr>
        <w:tabs>
          <w:tab w:val="clear" w:pos="720"/>
        </w:tabs>
        <w:ind w:left="567" w:hanging="567"/>
        <w:rPr>
          <w:lang w:val="da-DK"/>
        </w:rPr>
      </w:pPr>
      <w:r w:rsidRPr="0056716C">
        <w:rPr>
          <w:lang w:val="da-DK"/>
        </w:rPr>
        <w:t>Bemærker De nogle nye eller usædvanlige symptomer efter behandlingens ophør, skal De omgående oplyse Deres læge herom, især hvis det drejer sig om symptomer, som De normalt ville forbinde med hepatitis B</w:t>
      </w:r>
      <w:r w:rsidRPr="0056716C">
        <w:rPr>
          <w:lang w:val="da-DK"/>
        </w:rPr>
        <w:noBreakHyphen/>
        <w:t>infektion.</w:t>
      </w:r>
    </w:p>
    <w:p w14:paraId="2DDF6A8A" w14:textId="77777777" w:rsidR="002946F6" w:rsidRPr="0056716C" w:rsidRDefault="002946F6" w:rsidP="00D87FEA">
      <w:pPr>
        <w:keepNext/>
        <w:numPr>
          <w:ilvl w:val="12"/>
          <w:numId w:val="0"/>
        </w:numPr>
        <w:ind w:right="-2"/>
        <w:rPr>
          <w:lang w:val="da-DK"/>
        </w:rPr>
      </w:pPr>
    </w:p>
    <w:p w14:paraId="6F0701BA" w14:textId="07C7A932" w:rsidR="002946F6" w:rsidRPr="0056716C" w:rsidRDefault="002946F6" w:rsidP="00D87FEA">
      <w:pPr>
        <w:numPr>
          <w:ilvl w:val="0"/>
          <w:numId w:val="7"/>
        </w:numPr>
        <w:tabs>
          <w:tab w:val="clear" w:pos="720"/>
        </w:tabs>
        <w:ind w:left="567" w:hanging="567"/>
        <w:rPr>
          <w:lang w:val="da-DK"/>
        </w:rPr>
      </w:pPr>
      <w:r w:rsidRPr="0056716C">
        <w:rPr>
          <w:lang w:val="da-DK"/>
        </w:rPr>
        <w:t xml:space="preserve">Kontakt Deres læge, før De igen begynder at tage </w:t>
      </w:r>
      <w:r w:rsidR="00BC2B32" w:rsidRPr="0056716C">
        <w:rPr>
          <w:lang w:val="da-DK"/>
        </w:rPr>
        <w:t xml:space="preserve">Tenofovir disoproxil </w:t>
      </w:r>
      <w:r w:rsidR="00661F0E">
        <w:rPr>
          <w:lang w:val="da-DK"/>
        </w:rPr>
        <w:t>Viatris</w:t>
      </w:r>
      <w:r w:rsidRPr="0056716C">
        <w:rPr>
          <w:lang w:val="da-DK"/>
        </w:rPr>
        <w:t>.</w:t>
      </w:r>
    </w:p>
    <w:p w14:paraId="7ADA355A" w14:textId="77777777" w:rsidR="002946F6" w:rsidRPr="0056716C" w:rsidRDefault="002946F6" w:rsidP="00D87FEA">
      <w:pPr>
        <w:numPr>
          <w:ilvl w:val="12"/>
          <w:numId w:val="0"/>
        </w:numPr>
        <w:ind w:right="-2"/>
        <w:rPr>
          <w:lang w:val="da-DK"/>
        </w:rPr>
      </w:pPr>
    </w:p>
    <w:p w14:paraId="203DB668" w14:textId="77777777" w:rsidR="002946F6" w:rsidRPr="0056716C" w:rsidRDefault="002946F6" w:rsidP="00D87FEA">
      <w:pPr>
        <w:rPr>
          <w:noProof/>
          <w:lang w:val="da-DK"/>
        </w:rPr>
      </w:pPr>
      <w:r w:rsidRPr="0056716C">
        <w:rPr>
          <w:lang w:val="da-DK"/>
        </w:rPr>
        <w:t xml:space="preserve">Spørg lægen eller </w:t>
      </w:r>
      <w:r w:rsidR="00DC7DCE" w:rsidRPr="0056716C">
        <w:rPr>
          <w:noProof/>
          <w:szCs w:val="22"/>
          <w:lang w:val="da-DK"/>
        </w:rPr>
        <w:t>apotekspersonalet</w:t>
      </w:r>
      <w:r w:rsidRPr="0056716C">
        <w:rPr>
          <w:lang w:val="da-DK"/>
        </w:rPr>
        <w:t>, hvis der er noget, De er i tvivl om</w:t>
      </w:r>
      <w:r w:rsidRPr="0056716C">
        <w:rPr>
          <w:noProof/>
          <w:lang w:val="da-DK"/>
        </w:rPr>
        <w:t>.</w:t>
      </w:r>
    </w:p>
    <w:p w14:paraId="7A8B7F3B" w14:textId="77777777" w:rsidR="002946F6" w:rsidRPr="0056716C" w:rsidRDefault="002946F6" w:rsidP="00D87FEA">
      <w:pPr>
        <w:numPr>
          <w:ilvl w:val="12"/>
          <w:numId w:val="0"/>
        </w:numPr>
        <w:ind w:right="-2"/>
        <w:rPr>
          <w:lang w:val="da-DK"/>
        </w:rPr>
      </w:pPr>
    </w:p>
    <w:p w14:paraId="549CF743" w14:textId="77777777" w:rsidR="002946F6" w:rsidRPr="0056716C" w:rsidRDefault="002946F6" w:rsidP="00D87FEA">
      <w:pPr>
        <w:numPr>
          <w:ilvl w:val="12"/>
          <w:numId w:val="0"/>
        </w:numPr>
        <w:ind w:right="-2"/>
        <w:rPr>
          <w:lang w:val="da-DK"/>
        </w:rPr>
      </w:pPr>
    </w:p>
    <w:p w14:paraId="24C6B6DC" w14:textId="77777777" w:rsidR="002946F6" w:rsidRPr="0056716C" w:rsidRDefault="002946F6" w:rsidP="00D87FEA">
      <w:pPr>
        <w:keepNext/>
        <w:keepLines/>
        <w:ind w:left="567" w:hanging="567"/>
        <w:rPr>
          <w:b/>
          <w:lang w:val="da-DK"/>
        </w:rPr>
      </w:pPr>
      <w:r w:rsidRPr="0056716C">
        <w:rPr>
          <w:b/>
          <w:lang w:val="da-DK"/>
        </w:rPr>
        <w:t>4.</w:t>
      </w:r>
      <w:r w:rsidRPr="0056716C">
        <w:rPr>
          <w:b/>
          <w:lang w:val="da-DK"/>
        </w:rPr>
        <w:tab/>
        <w:t>Bivirkninger</w:t>
      </w:r>
    </w:p>
    <w:p w14:paraId="7661D083" w14:textId="77777777" w:rsidR="002946F6" w:rsidRPr="0056716C" w:rsidRDefault="002946F6" w:rsidP="00D87FEA">
      <w:pPr>
        <w:keepNext/>
        <w:keepLines/>
        <w:ind w:right="-29"/>
        <w:rPr>
          <w:lang w:val="da-DK"/>
        </w:rPr>
      </w:pPr>
    </w:p>
    <w:p w14:paraId="21893371" w14:textId="77777777" w:rsidR="00031CD1" w:rsidRPr="0056716C" w:rsidRDefault="00031CD1" w:rsidP="00D87FEA">
      <w:pPr>
        <w:rPr>
          <w:lang w:val="da-DK" w:eastAsia="en-GB"/>
        </w:rPr>
      </w:pPr>
      <w:r w:rsidRPr="0056716C">
        <w:rPr>
          <w:lang w:val="da-DK" w:eastAsia="en-GB"/>
        </w:rPr>
        <w:t xml:space="preserve">Under </w:t>
      </w:r>
      <w:r w:rsidR="00870878">
        <w:rPr>
          <w:lang w:val="da-DK" w:eastAsia="en-GB"/>
        </w:rPr>
        <w:t>HIV</w:t>
      </w:r>
      <w:r w:rsidRPr="0056716C">
        <w:rPr>
          <w:lang w:val="da-DK" w:eastAsia="en-GB"/>
        </w:rPr>
        <w:t xml:space="preserve">-behandling kan der forekomme vægtstigning samt forhøjede niveauer af lipider og glukose i blodet. Dette er til dels forbundet med forbedret helbredstilstand og med livsstil, og for lipidernes vedkommende sommetider med selve </w:t>
      </w:r>
      <w:r w:rsidR="00870878">
        <w:rPr>
          <w:lang w:val="da-DK" w:eastAsia="en-GB"/>
        </w:rPr>
        <w:t>HIV</w:t>
      </w:r>
      <w:r w:rsidRPr="0056716C">
        <w:rPr>
          <w:lang w:val="da-DK" w:eastAsia="en-GB"/>
        </w:rPr>
        <w:t>-medicinen. Lægen vil holde øje med disse ændringer.</w:t>
      </w:r>
    </w:p>
    <w:p w14:paraId="278747A6" w14:textId="77777777" w:rsidR="00031CD1" w:rsidRPr="0056716C" w:rsidRDefault="00031CD1" w:rsidP="00D87FEA">
      <w:pPr>
        <w:ind w:right="-29"/>
        <w:rPr>
          <w:szCs w:val="24"/>
          <w:lang w:val="da-DK"/>
        </w:rPr>
      </w:pPr>
    </w:p>
    <w:p w14:paraId="0BD47DBB" w14:textId="77777777" w:rsidR="00FA5F89" w:rsidRPr="0056716C" w:rsidRDefault="002946F6" w:rsidP="00D87FEA">
      <w:pPr>
        <w:ind w:right="-29"/>
        <w:rPr>
          <w:lang w:val="da-DK"/>
        </w:rPr>
      </w:pPr>
      <w:r w:rsidRPr="0056716C">
        <w:rPr>
          <w:szCs w:val="24"/>
          <w:lang w:val="da-DK"/>
        </w:rPr>
        <w:t>Dette lægemiddel</w:t>
      </w:r>
      <w:r w:rsidRPr="0056716C">
        <w:rPr>
          <w:lang w:val="da-DK"/>
        </w:rPr>
        <w:t xml:space="preserve"> kan som al</w:t>
      </w:r>
      <w:r w:rsidR="006A55AA">
        <w:rPr>
          <w:lang w:val="da-DK"/>
        </w:rPr>
        <w:t>le andre lægemidler</w:t>
      </w:r>
      <w:r w:rsidRPr="0056716C">
        <w:rPr>
          <w:lang w:val="da-DK"/>
        </w:rPr>
        <w:t xml:space="preserve"> give bivirkninger, men ikke alle får bivirkninger.</w:t>
      </w:r>
    </w:p>
    <w:p w14:paraId="71E81AEA" w14:textId="77777777" w:rsidR="002946F6" w:rsidRPr="0056716C" w:rsidRDefault="002946F6" w:rsidP="00D87FEA">
      <w:pPr>
        <w:rPr>
          <w:lang w:val="da-DK"/>
        </w:rPr>
      </w:pPr>
    </w:p>
    <w:p w14:paraId="705D74BF" w14:textId="77777777" w:rsidR="002946F6" w:rsidRPr="0056716C" w:rsidRDefault="002946F6" w:rsidP="00D87FEA">
      <w:pPr>
        <w:keepNext/>
        <w:keepLines/>
        <w:rPr>
          <w:b/>
          <w:szCs w:val="22"/>
          <w:lang w:val="da-DK"/>
        </w:rPr>
      </w:pPr>
      <w:r w:rsidRPr="0056716C">
        <w:rPr>
          <w:b/>
          <w:lang w:val="da-DK"/>
        </w:rPr>
        <w:t>Alvorlige bivirkninger: Kontakt Deres læge omgående</w:t>
      </w:r>
    </w:p>
    <w:p w14:paraId="4C54B966" w14:textId="77777777" w:rsidR="002946F6" w:rsidRPr="0056716C" w:rsidRDefault="002946F6" w:rsidP="00D87FEA">
      <w:pPr>
        <w:keepNext/>
        <w:keepLines/>
        <w:rPr>
          <w:lang w:val="da-DK"/>
        </w:rPr>
      </w:pPr>
    </w:p>
    <w:p w14:paraId="69595B30" w14:textId="098ED13D" w:rsidR="002946F6" w:rsidRPr="0056716C" w:rsidRDefault="002946F6" w:rsidP="00D87FEA">
      <w:pPr>
        <w:keepNext/>
        <w:keepLines/>
        <w:numPr>
          <w:ilvl w:val="0"/>
          <w:numId w:val="13"/>
        </w:numPr>
        <w:tabs>
          <w:tab w:val="clear" w:pos="567"/>
        </w:tabs>
        <w:suppressAutoHyphens/>
        <w:rPr>
          <w:lang w:val="da-DK"/>
        </w:rPr>
      </w:pPr>
      <w:r w:rsidRPr="0056716C">
        <w:rPr>
          <w:b/>
          <w:lang w:val="da-DK"/>
        </w:rPr>
        <w:t>Laktatacidose</w:t>
      </w:r>
      <w:r w:rsidRPr="0056716C">
        <w:rPr>
          <w:lang w:val="da-DK"/>
        </w:rPr>
        <w:t xml:space="preserve"> (overskud af mælkesyre i blodet) er en</w:t>
      </w:r>
      <w:r w:rsidRPr="0056716C">
        <w:rPr>
          <w:b/>
          <w:lang w:val="da-DK"/>
        </w:rPr>
        <w:t xml:space="preserve"> sjælden </w:t>
      </w:r>
      <w:r w:rsidRPr="0056716C">
        <w:rPr>
          <w:lang w:val="da-DK"/>
        </w:rPr>
        <w:t xml:space="preserve">(kan opstå hos </w:t>
      </w:r>
      <w:r w:rsidR="00126B26">
        <w:rPr>
          <w:lang w:val="da-DK"/>
        </w:rPr>
        <w:t xml:space="preserve">op til 1 </w:t>
      </w:r>
      <w:r w:rsidRPr="0056716C">
        <w:rPr>
          <w:lang w:val="da-DK"/>
        </w:rPr>
        <w:t>ud af 1.000 </w:t>
      </w:r>
      <w:r w:rsidR="002A106D">
        <w:rPr>
          <w:lang w:val="da-DK"/>
        </w:rPr>
        <w:t>patienter</w:t>
      </w:r>
      <w:r w:rsidRPr="0056716C">
        <w:rPr>
          <w:lang w:val="da-DK"/>
        </w:rPr>
        <w:t>), men alvorlig bivirkning, som kan være dødelig. Følgende bivirkninger kan være tegn på laktatacidose:</w:t>
      </w:r>
    </w:p>
    <w:p w14:paraId="240C382D" w14:textId="77777777" w:rsidR="002946F6" w:rsidRPr="0056716C" w:rsidRDefault="002946F6" w:rsidP="00D87FEA">
      <w:pPr>
        <w:numPr>
          <w:ilvl w:val="0"/>
          <w:numId w:val="18"/>
        </w:numPr>
        <w:tabs>
          <w:tab w:val="clear" w:pos="1134"/>
        </w:tabs>
        <w:suppressAutoHyphens/>
        <w:ind w:left="567"/>
        <w:rPr>
          <w:lang w:val="da-DK"/>
        </w:rPr>
      </w:pPr>
      <w:r w:rsidRPr="0056716C">
        <w:rPr>
          <w:lang w:val="da-DK"/>
        </w:rPr>
        <w:t>dyb, hurtig vejrtrækning</w:t>
      </w:r>
    </w:p>
    <w:p w14:paraId="03D3D3DE" w14:textId="77777777" w:rsidR="002946F6" w:rsidRPr="0056716C" w:rsidRDefault="002946F6" w:rsidP="00D87FEA">
      <w:pPr>
        <w:keepNext/>
        <w:numPr>
          <w:ilvl w:val="0"/>
          <w:numId w:val="18"/>
        </w:numPr>
        <w:tabs>
          <w:tab w:val="clear" w:pos="1134"/>
        </w:tabs>
        <w:suppressAutoHyphens/>
        <w:ind w:left="567"/>
        <w:rPr>
          <w:lang w:val="da-DK"/>
        </w:rPr>
      </w:pPr>
      <w:r w:rsidRPr="0056716C">
        <w:rPr>
          <w:lang w:val="da-DK"/>
        </w:rPr>
        <w:t>døsighed</w:t>
      </w:r>
    </w:p>
    <w:p w14:paraId="7073A3FE" w14:textId="77777777" w:rsidR="002946F6" w:rsidRPr="0056716C" w:rsidRDefault="002946F6" w:rsidP="00D87FEA">
      <w:pPr>
        <w:numPr>
          <w:ilvl w:val="0"/>
          <w:numId w:val="18"/>
        </w:numPr>
        <w:tabs>
          <w:tab w:val="clear" w:pos="1134"/>
        </w:tabs>
        <w:suppressAutoHyphens/>
        <w:ind w:left="567"/>
        <w:rPr>
          <w:lang w:val="da-DK"/>
        </w:rPr>
      </w:pPr>
      <w:r w:rsidRPr="0056716C">
        <w:rPr>
          <w:lang w:val="da-DK"/>
        </w:rPr>
        <w:t>kvalme, opkastning og mavesmerter</w:t>
      </w:r>
    </w:p>
    <w:p w14:paraId="1F6737E5" w14:textId="77777777" w:rsidR="002946F6" w:rsidRPr="0056716C" w:rsidRDefault="002946F6" w:rsidP="00D87FEA">
      <w:pPr>
        <w:rPr>
          <w:lang w:val="da-DK"/>
        </w:rPr>
      </w:pPr>
    </w:p>
    <w:p w14:paraId="55D7FFF7" w14:textId="77777777" w:rsidR="002946F6" w:rsidRPr="0056716C" w:rsidRDefault="002946F6" w:rsidP="00D87FEA">
      <w:pPr>
        <w:ind w:right="-29"/>
        <w:rPr>
          <w:b/>
          <w:lang w:val="da-DK"/>
        </w:rPr>
      </w:pPr>
      <w:r w:rsidRPr="0056716C">
        <w:rPr>
          <w:lang w:val="da-DK"/>
        </w:rPr>
        <w:t>Hvis De tror, at De har</w:t>
      </w:r>
      <w:r w:rsidRPr="0056716C">
        <w:rPr>
          <w:b/>
          <w:lang w:val="da-DK"/>
        </w:rPr>
        <w:t xml:space="preserve"> laktatacidose, skal De omgående kontakte Deres læge.</w:t>
      </w:r>
    </w:p>
    <w:p w14:paraId="5A839446" w14:textId="77777777" w:rsidR="002946F6" w:rsidRPr="0056716C" w:rsidRDefault="002946F6" w:rsidP="00D87FEA">
      <w:pPr>
        <w:rPr>
          <w:lang w:val="da-DK"/>
        </w:rPr>
      </w:pPr>
    </w:p>
    <w:p w14:paraId="04DC30B4" w14:textId="77777777" w:rsidR="002946F6" w:rsidRPr="000A6BF8" w:rsidRDefault="002946F6" w:rsidP="00D87FEA">
      <w:pPr>
        <w:pStyle w:val="BodyTextIndent4"/>
        <w:keepNext/>
        <w:keepLines/>
        <w:numPr>
          <w:ilvl w:val="0"/>
          <w:numId w:val="0"/>
        </w:numPr>
        <w:spacing w:line="240" w:lineRule="auto"/>
        <w:rPr>
          <w:b/>
          <w:lang w:val="da-DK"/>
        </w:rPr>
      </w:pPr>
      <w:r w:rsidRPr="000A6BF8">
        <w:rPr>
          <w:b/>
          <w:lang w:val="da-DK"/>
        </w:rPr>
        <w:t>Andre alvorlige bivirkninger</w:t>
      </w:r>
    </w:p>
    <w:p w14:paraId="0E4512C1" w14:textId="77777777" w:rsidR="002946F6" w:rsidRPr="000A6BF8" w:rsidRDefault="002946F6" w:rsidP="00D87FEA">
      <w:pPr>
        <w:keepNext/>
        <w:keepLines/>
        <w:rPr>
          <w:lang w:val="da-DK"/>
        </w:rPr>
      </w:pPr>
    </w:p>
    <w:p w14:paraId="0AED33C8" w14:textId="19ED34EB" w:rsidR="002946F6" w:rsidRPr="000A6BF8" w:rsidRDefault="002946F6" w:rsidP="00D87FEA">
      <w:pPr>
        <w:keepNext/>
        <w:keepLines/>
        <w:rPr>
          <w:szCs w:val="22"/>
          <w:lang w:val="da-DK"/>
        </w:rPr>
      </w:pPr>
      <w:r w:rsidRPr="000A6BF8">
        <w:rPr>
          <w:szCs w:val="22"/>
          <w:lang w:val="da-DK"/>
        </w:rPr>
        <w:t>Følgende bivirkning</w:t>
      </w:r>
      <w:r w:rsidR="002E44E6" w:rsidRPr="000A6BF8">
        <w:rPr>
          <w:szCs w:val="22"/>
          <w:lang w:val="da-DK"/>
        </w:rPr>
        <w:t>er</w:t>
      </w:r>
      <w:r w:rsidRPr="000A6BF8">
        <w:rPr>
          <w:szCs w:val="22"/>
          <w:lang w:val="da-DK"/>
        </w:rPr>
        <w:t xml:space="preserve"> er </w:t>
      </w:r>
      <w:r w:rsidRPr="000A6BF8">
        <w:rPr>
          <w:b/>
          <w:szCs w:val="22"/>
          <w:lang w:val="da-DK"/>
        </w:rPr>
        <w:t>ikke almindelig</w:t>
      </w:r>
      <w:r w:rsidR="002E44E6" w:rsidRPr="000A6BF8">
        <w:rPr>
          <w:b/>
          <w:szCs w:val="22"/>
          <w:lang w:val="da-DK"/>
        </w:rPr>
        <w:t>e</w:t>
      </w:r>
      <w:r w:rsidRPr="000A6BF8">
        <w:rPr>
          <w:szCs w:val="22"/>
          <w:lang w:val="da-DK"/>
        </w:rPr>
        <w:t xml:space="preserve"> (kan opstå hos </w:t>
      </w:r>
      <w:r w:rsidR="00126B26" w:rsidRPr="000A6BF8">
        <w:rPr>
          <w:szCs w:val="22"/>
          <w:lang w:val="da-DK"/>
        </w:rPr>
        <w:t xml:space="preserve">op til 1 </w:t>
      </w:r>
      <w:r w:rsidRPr="000A6BF8">
        <w:rPr>
          <w:lang w:val="da-DK"/>
        </w:rPr>
        <w:t>ud af 100 </w:t>
      </w:r>
      <w:r w:rsidR="002A106D">
        <w:rPr>
          <w:lang w:val="da-DK"/>
        </w:rPr>
        <w:t>patienter</w:t>
      </w:r>
      <w:r w:rsidRPr="000A6BF8">
        <w:rPr>
          <w:szCs w:val="22"/>
          <w:lang w:val="da-DK"/>
        </w:rPr>
        <w:t>):</w:t>
      </w:r>
    </w:p>
    <w:p w14:paraId="48E845F0" w14:textId="77777777" w:rsidR="002946F6" w:rsidRPr="000A6BF8" w:rsidRDefault="002946F6" w:rsidP="00D87FEA">
      <w:pPr>
        <w:keepNext/>
        <w:numPr>
          <w:ilvl w:val="0"/>
          <w:numId w:val="17"/>
        </w:numPr>
        <w:tabs>
          <w:tab w:val="clear" w:pos="567"/>
        </w:tabs>
        <w:suppressAutoHyphens/>
        <w:rPr>
          <w:lang w:val="da-DK"/>
        </w:rPr>
      </w:pPr>
      <w:r w:rsidRPr="000A6BF8">
        <w:rPr>
          <w:b/>
          <w:lang w:val="da-DK"/>
        </w:rPr>
        <w:t>mavesmerter</w:t>
      </w:r>
      <w:r w:rsidRPr="000A6BF8">
        <w:rPr>
          <w:lang w:val="da-DK"/>
        </w:rPr>
        <w:t xml:space="preserve"> på grund af betændelse i bugspytkirtlen</w:t>
      </w:r>
    </w:p>
    <w:p w14:paraId="11CFF091" w14:textId="77777777" w:rsidR="002E44E6" w:rsidRPr="000A6BF8" w:rsidRDefault="002E44E6" w:rsidP="00D87FEA">
      <w:pPr>
        <w:numPr>
          <w:ilvl w:val="0"/>
          <w:numId w:val="17"/>
        </w:numPr>
        <w:tabs>
          <w:tab w:val="clear" w:pos="567"/>
        </w:tabs>
        <w:suppressAutoHyphens/>
        <w:rPr>
          <w:lang w:val="da-DK"/>
        </w:rPr>
      </w:pPr>
      <w:r w:rsidRPr="000A6BF8">
        <w:rPr>
          <w:lang w:val="da-DK"/>
        </w:rPr>
        <w:t>beskadigelse af celler i nyrerne (de tubulære celler)</w:t>
      </w:r>
    </w:p>
    <w:p w14:paraId="714C9F1F" w14:textId="77777777" w:rsidR="002946F6" w:rsidRPr="000A6BF8" w:rsidRDefault="002946F6" w:rsidP="00D87FEA">
      <w:pPr>
        <w:ind w:right="-29"/>
        <w:rPr>
          <w:lang w:val="da-DK"/>
        </w:rPr>
      </w:pPr>
    </w:p>
    <w:p w14:paraId="23816E29" w14:textId="3D7A8035" w:rsidR="002946F6" w:rsidRPr="000A6BF8" w:rsidRDefault="002946F6" w:rsidP="00D87FEA">
      <w:pPr>
        <w:keepNext/>
        <w:keepLines/>
        <w:rPr>
          <w:szCs w:val="22"/>
          <w:lang w:val="da-DK"/>
        </w:rPr>
      </w:pPr>
      <w:r w:rsidRPr="000A6BF8">
        <w:rPr>
          <w:lang w:val="da-DK"/>
        </w:rPr>
        <w:t xml:space="preserve">Følgende bivirkninger er </w:t>
      </w:r>
      <w:r w:rsidRPr="000A6BF8">
        <w:rPr>
          <w:b/>
          <w:lang w:val="da-DK"/>
        </w:rPr>
        <w:t xml:space="preserve">sjældne </w:t>
      </w:r>
      <w:r w:rsidRPr="000A6BF8">
        <w:rPr>
          <w:lang w:val="da-DK"/>
        </w:rPr>
        <w:t xml:space="preserve">(kan opstå hos </w:t>
      </w:r>
      <w:r w:rsidR="00126B26" w:rsidRPr="000A6BF8">
        <w:rPr>
          <w:lang w:val="da-DK"/>
        </w:rPr>
        <w:t xml:space="preserve">op til </w:t>
      </w:r>
      <w:r w:rsidRPr="000A6BF8">
        <w:rPr>
          <w:lang w:val="da-DK"/>
        </w:rPr>
        <w:t xml:space="preserve">1 </w:t>
      </w:r>
      <w:r w:rsidR="00126B26" w:rsidRPr="000A6BF8">
        <w:rPr>
          <w:lang w:val="da-DK"/>
        </w:rPr>
        <w:t xml:space="preserve">ud </w:t>
      </w:r>
      <w:r w:rsidRPr="000A6BF8">
        <w:rPr>
          <w:lang w:val="da-DK"/>
        </w:rPr>
        <w:t>af 1.000 </w:t>
      </w:r>
      <w:r w:rsidR="002A106D">
        <w:rPr>
          <w:lang w:val="da-DK"/>
        </w:rPr>
        <w:t>patienter</w:t>
      </w:r>
      <w:r w:rsidRPr="000A6BF8">
        <w:rPr>
          <w:szCs w:val="22"/>
          <w:lang w:val="da-DK"/>
        </w:rPr>
        <w:t>):</w:t>
      </w:r>
    </w:p>
    <w:p w14:paraId="376BE526" w14:textId="77777777" w:rsidR="002946F6" w:rsidRPr="000A6BF8" w:rsidRDefault="002946F6" w:rsidP="00D87FEA">
      <w:pPr>
        <w:keepNext/>
        <w:numPr>
          <w:ilvl w:val="0"/>
          <w:numId w:val="17"/>
        </w:numPr>
        <w:tabs>
          <w:tab w:val="clear" w:pos="567"/>
        </w:tabs>
        <w:suppressAutoHyphens/>
        <w:rPr>
          <w:lang w:val="da-DK"/>
        </w:rPr>
      </w:pPr>
      <w:r w:rsidRPr="000A6BF8">
        <w:rPr>
          <w:lang w:val="da-DK"/>
        </w:rPr>
        <w:t xml:space="preserve">nyrebetændelse, </w:t>
      </w:r>
      <w:r w:rsidRPr="000A6BF8">
        <w:rPr>
          <w:b/>
          <w:lang w:val="da-DK"/>
        </w:rPr>
        <w:t>udskillelse af store mængder urin og en fornemmelse af at være tørstig</w:t>
      </w:r>
    </w:p>
    <w:p w14:paraId="4142BCDE" w14:textId="77777777" w:rsidR="002946F6" w:rsidRPr="000A6BF8" w:rsidRDefault="002946F6" w:rsidP="00D87FEA">
      <w:pPr>
        <w:numPr>
          <w:ilvl w:val="0"/>
          <w:numId w:val="17"/>
        </w:numPr>
        <w:tabs>
          <w:tab w:val="clear" w:pos="567"/>
        </w:tabs>
        <w:suppressAutoHyphens/>
        <w:rPr>
          <w:lang w:val="da-DK"/>
        </w:rPr>
      </w:pPr>
      <w:r w:rsidRPr="000A6BF8">
        <w:rPr>
          <w:b/>
          <w:lang w:val="da-DK"/>
        </w:rPr>
        <w:t>ændringer i urinen</w:t>
      </w:r>
      <w:r w:rsidRPr="000A6BF8">
        <w:rPr>
          <w:lang w:val="da-DK"/>
        </w:rPr>
        <w:t xml:space="preserve"> og </w:t>
      </w:r>
      <w:r w:rsidRPr="000A6BF8">
        <w:rPr>
          <w:b/>
          <w:lang w:val="da-DK"/>
        </w:rPr>
        <w:t>rygsmerter</w:t>
      </w:r>
      <w:r w:rsidRPr="000A6BF8">
        <w:rPr>
          <w:lang w:val="da-DK"/>
        </w:rPr>
        <w:t xml:space="preserve"> på grund af nyreproblemer, inklusive nyresvigt</w:t>
      </w:r>
    </w:p>
    <w:p w14:paraId="3854773A" w14:textId="77777777" w:rsidR="002946F6" w:rsidRPr="0056716C" w:rsidRDefault="002946F6" w:rsidP="00D87FEA">
      <w:pPr>
        <w:keepNext/>
        <w:numPr>
          <w:ilvl w:val="0"/>
          <w:numId w:val="17"/>
        </w:numPr>
        <w:tabs>
          <w:tab w:val="clear" w:pos="567"/>
        </w:tabs>
        <w:suppressAutoHyphens/>
        <w:rPr>
          <w:lang w:val="da-DK"/>
        </w:rPr>
      </w:pPr>
      <w:r w:rsidRPr="000A6BF8">
        <w:rPr>
          <w:lang w:val="da-DK"/>
        </w:rPr>
        <w:t xml:space="preserve">kalktab fra knoglerne (med </w:t>
      </w:r>
      <w:r w:rsidRPr="000A6BF8">
        <w:rPr>
          <w:b/>
          <w:lang w:val="da-DK"/>
        </w:rPr>
        <w:t>knoglesmerter</w:t>
      </w:r>
      <w:r w:rsidRPr="000A6BF8">
        <w:rPr>
          <w:lang w:val="da-DK"/>
        </w:rPr>
        <w:t>; kan nogle gange resultere i</w:t>
      </w:r>
      <w:r w:rsidRPr="0056716C">
        <w:rPr>
          <w:lang w:val="da-DK"/>
        </w:rPr>
        <w:t xml:space="preserve"> knoglebrud), som kan forekomme på grund af skader på celler i nyrerne (de tubulære celler)</w:t>
      </w:r>
    </w:p>
    <w:p w14:paraId="1B6EB919" w14:textId="77777777" w:rsidR="002946F6" w:rsidRPr="0056716C" w:rsidRDefault="002946F6" w:rsidP="00D87FEA">
      <w:pPr>
        <w:numPr>
          <w:ilvl w:val="0"/>
          <w:numId w:val="17"/>
        </w:numPr>
        <w:tabs>
          <w:tab w:val="clear" w:pos="567"/>
        </w:tabs>
        <w:suppressAutoHyphens/>
        <w:rPr>
          <w:b/>
          <w:lang w:val="da-DK"/>
        </w:rPr>
      </w:pPr>
      <w:r w:rsidRPr="0056716C">
        <w:rPr>
          <w:b/>
          <w:lang w:val="da-DK"/>
        </w:rPr>
        <w:t>fedtlever</w:t>
      </w:r>
    </w:p>
    <w:p w14:paraId="01BFC36F" w14:textId="77777777" w:rsidR="002946F6" w:rsidRPr="0056716C" w:rsidRDefault="002946F6" w:rsidP="00D87FEA">
      <w:pPr>
        <w:ind w:right="-29"/>
        <w:rPr>
          <w:lang w:val="da-DK"/>
        </w:rPr>
      </w:pPr>
    </w:p>
    <w:p w14:paraId="34B93A83" w14:textId="77777777" w:rsidR="002946F6" w:rsidRPr="0056716C" w:rsidRDefault="002946F6" w:rsidP="00D87FEA">
      <w:pPr>
        <w:keepNext/>
        <w:rPr>
          <w:b/>
          <w:lang w:val="da-DK"/>
        </w:rPr>
      </w:pPr>
      <w:r w:rsidRPr="0056716C">
        <w:rPr>
          <w:b/>
          <w:lang w:val="da-DK"/>
        </w:rPr>
        <w:lastRenderedPageBreak/>
        <w:t>Hvis De tror, at De har nogle af disse alvorlige bivirkninger, skal De kontakte Deres læge.</w:t>
      </w:r>
    </w:p>
    <w:p w14:paraId="41068E7B" w14:textId="77777777" w:rsidR="002946F6" w:rsidRPr="0056716C" w:rsidRDefault="002946F6" w:rsidP="00D87FEA">
      <w:pPr>
        <w:keepNext/>
        <w:rPr>
          <w:bCs/>
          <w:lang w:val="da-DK"/>
        </w:rPr>
      </w:pPr>
    </w:p>
    <w:p w14:paraId="3394DBD4" w14:textId="77777777" w:rsidR="002946F6" w:rsidRPr="0056716C" w:rsidRDefault="002946F6" w:rsidP="00D87FEA">
      <w:pPr>
        <w:keepNext/>
        <w:keepLines/>
        <w:rPr>
          <w:b/>
          <w:lang w:val="da-DK"/>
        </w:rPr>
      </w:pPr>
      <w:r w:rsidRPr="0056716C">
        <w:rPr>
          <w:b/>
          <w:lang w:val="da-DK"/>
        </w:rPr>
        <w:t>Hyppigste bivirkninger</w:t>
      </w:r>
    </w:p>
    <w:p w14:paraId="70C21101" w14:textId="77777777" w:rsidR="002946F6" w:rsidRPr="0056716C" w:rsidRDefault="002946F6" w:rsidP="00D87FEA">
      <w:pPr>
        <w:keepNext/>
        <w:keepLines/>
        <w:rPr>
          <w:lang w:val="da-DK"/>
        </w:rPr>
      </w:pPr>
    </w:p>
    <w:p w14:paraId="54774FA7" w14:textId="77777777" w:rsidR="002A106D" w:rsidRDefault="002A106D" w:rsidP="002A106D">
      <w:pPr>
        <w:suppressAutoHyphens/>
        <w:rPr>
          <w:lang w:val="da-DK"/>
        </w:rPr>
      </w:pPr>
      <w:r w:rsidRPr="002A106D">
        <w:rPr>
          <w:lang w:val="da-DK"/>
        </w:rPr>
        <w:t>Følgende bivirkninger er meget almindelige (kan opstå hos mindstere end 10 ud af 100 patienterpersoner):</w:t>
      </w:r>
    </w:p>
    <w:p w14:paraId="5FA4FCFE" w14:textId="1B1A212C" w:rsidR="002946F6" w:rsidRPr="0056716C" w:rsidRDefault="002946F6" w:rsidP="00D87FEA">
      <w:pPr>
        <w:numPr>
          <w:ilvl w:val="0"/>
          <w:numId w:val="14"/>
        </w:numPr>
        <w:tabs>
          <w:tab w:val="clear" w:pos="1134"/>
        </w:tabs>
        <w:suppressAutoHyphens/>
        <w:ind w:left="567"/>
        <w:rPr>
          <w:lang w:val="da-DK"/>
        </w:rPr>
      </w:pPr>
      <w:r w:rsidRPr="0056716C">
        <w:rPr>
          <w:lang w:val="da-DK"/>
        </w:rPr>
        <w:t>diarré, opkastning, kvalme, svimmelhed, udslæt, svaghedsfølelse</w:t>
      </w:r>
    </w:p>
    <w:p w14:paraId="578A7AAF" w14:textId="77777777" w:rsidR="002946F6" w:rsidRPr="0056716C" w:rsidRDefault="002946F6" w:rsidP="00D87FEA">
      <w:pPr>
        <w:ind w:right="-29"/>
        <w:rPr>
          <w:lang w:val="da-DK"/>
        </w:rPr>
      </w:pPr>
    </w:p>
    <w:p w14:paraId="76916051" w14:textId="77777777" w:rsidR="002946F6" w:rsidRPr="0056716C" w:rsidRDefault="002946F6" w:rsidP="00D87FEA">
      <w:pPr>
        <w:keepNext/>
        <w:keepLines/>
        <w:rPr>
          <w:i/>
          <w:lang w:val="da-DK"/>
        </w:rPr>
      </w:pPr>
      <w:r w:rsidRPr="0056716C">
        <w:rPr>
          <w:i/>
          <w:lang w:val="da-DK"/>
        </w:rPr>
        <w:t>Prøver kan også vise:</w:t>
      </w:r>
    </w:p>
    <w:p w14:paraId="4228EDF9" w14:textId="77777777" w:rsidR="002946F6" w:rsidRPr="0056716C" w:rsidRDefault="002946F6" w:rsidP="00D87FEA">
      <w:pPr>
        <w:numPr>
          <w:ilvl w:val="0"/>
          <w:numId w:val="15"/>
        </w:numPr>
        <w:tabs>
          <w:tab w:val="clear" w:pos="567"/>
        </w:tabs>
        <w:suppressAutoHyphens/>
        <w:rPr>
          <w:lang w:val="da-DK"/>
        </w:rPr>
      </w:pPr>
      <w:r w:rsidRPr="0056716C">
        <w:rPr>
          <w:lang w:val="da-DK"/>
        </w:rPr>
        <w:t>fald i phosphat i blodet</w:t>
      </w:r>
    </w:p>
    <w:p w14:paraId="373E4EB0" w14:textId="77777777" w:rsidR="002946F6" w:rsidRPr="0056716C" w:rsidRDefault="002946F6" w:rsidP="00D87FEA">
      <w:pPr>
        <w:rPr>
          <w:lang w:val="da-DK"/>
        </w:rPr>
      </w:pPr>
    </w:p>
    <w:p w14:paraId="6C5D789F" w14:textId="77777777" w:rsidR="002946F6" w:rsidRPr="0056716C" w:rsidRDefault="002946F6" w:rsidP="00D87FEA">
      <w:pPr>
        <w:keepNext/>
        <w:keepLines/>
        <w:rPr>
          <w:b/>
          <w:lang w:val="da-DK"/>
        </w:rPr>
      </w:pPr>
      <w:r w:rsidRPr="0056716C">
        <w:rPr>
          <w:b/>
          <w:lang w:val="da-DK"/>
        </w:rPr>
        <w:t>Andre bivirkninger</w:t>
      </w:r>
    </w:p>
    <w:p w14:paraId="58E95EED" w14:textId="77777777" w:rsidR="002946F6" w:rsidRPr="0056716C" w:rsidRDefault="002946F6" w:rsidP="00D87FEA">
      <w:pPr>
        <w:keepNext/>
        <w:keepLines/>
        <w:rPr>
          <w:b/>
          <w:lang w:val="da-DK"/>
        </w:rPr>
      </w:pPr>
    </w:p>
    <w:p w14:paraId="3A13A1F8" w14:textId="19B03644" w:rsidR="002A106D" w:rsidRPr="0056716C" w:rsidRDefault="002A106D" w:rsidP="002A106D">
      <w:pPr>
        <w:keepNext/>
        <w:keepLines/>
        <w:rPr>
          <w:lang w:val="da-DK"/>
        </w:rPr>
      </w:pPr>
      <w:r w:rsidRPr="0056716C">
        <w:rPr>
          <w:lang w:val="da-DK"/>
        </w:rPr>
        <w:t xml:space="preserve">Følgende bivirkninger er </w:t>
      </w:r>
      <w:r w:rsidRPr="0056716C">
        <w:rPr>
          <w:b/>
          <w:lang w:val="da-DK"/>
        </w:rPr>
        <w:t>almindelige</w:t>
      </w:r>
      <w:r w:rsidRPr="0056716C">
        <w:rPr>
          <w:lang w:val="da-DK"/>
        </w:rPr>
        <w:t xml:space="preserve"> (kan opstå hos </w:t>
      </w:r>
      <w:r>
        <w:rPr>
          <w:lang w:val="da-DK"/>
        </w:rPr>
        <w:t>op til 10</w:t>
      </w:r>
      <w:r w:rsidRPr="0056716C">
        <w:rPr>
          <w:lang w:val="da-DK"/>
        </w:rPr>
        <w:t xml:space="preserve"> ud af </w:t>
      </w:r>
      <w:r>
        <w:rPr>
          <w:lang w:val="da-DK"/>
        </w:rPr>
        <w:t>100</w:t>
      </w:r>
      <w:r w:rsidRPr="0056716C">
        <w:rPr>
          <w:lang w:val="da-DK"/>
        </w:rPr>
        <w:t> p</w:t>
      </w:r>
      <w:r>
        <w:rPr>
          <w:lang w:val="da-DK"/>
        </w:rPr>
        <w:t>atienter</w:t>
      </w:r>
      <w:r w:rsidRPr="0056716C">
        <w:rPr>
          <w:lang w:val="da-DK"/>
        </w:rPr>
        <w:t>):</w:t>
      </w:r>
    </w:p>
    <w:p w14:paraId="1E39837C" w14:textId="77777777" w:rsidR="002A106D" w:rsidRPr="0056716C" w:rsidRDefault="002A106D" w:rsidP="002A106D">
      <w:pPr>
        <w:numPr>
          <w:ilvl w:val="0"/>
          <w:numId w:val="15"/>
        </w:numPr>
        <w:tabs>
          <w:tab w:val="clear" w:pos="567"/>
        </w:tabs>
        <w:suppressAutoHyphens/>
        <w:rPr>
          <w:lang w:val="da-DK"/>
        </w:rPr>
      </w:pPr>
      <w:r w:rsidRPr="0056716C">
        <w:rPr>
          <w:lang w:val="da-DK"/>
        </w:rPr>
        <w:t>hovedpine, mavesmerter, træthed, oppustethed, afgang af tarmluft (flatulens)</w:t>
      </w:r>
      <w:r>
        <w:rPr>
          <w:lang w:val="da-DK"/>
        </w:rPr>
        <w:t>, tab af knoglemasse</w:t>
      </w:r>
    </w:p>
    <w:p w14:paraId="1F75DE1A" w14:textId="77777777" w:rsidR="002A106D" w:rsidRPr="0056716C" w:rsidRDefault="002A106D" w:rsidP="002A106D">
      <w:pPr>
        <w:rPr>
          <w:lang w:val="da-DK"/>
        </w:rPr>
      </w:pPr>
    </w:p>
    <w:p w14:paraId="07D64BD0" w14:textId="77777777" w:rsidR="002A106D" w:rsidRPr="0056716C" w:rsidRDefault="002A106D" w:rsidP="002A106D">
      <w:pPr>
        <w:keepNext/>
        <w:keepLines/>
        <w:rPr>
          <w:lang w:val="da-DK"/>
        </w:rPr>
      </w:pPr>
      <w:r w:rsidRPr="0056716C">
        <w:rPr>
          <w:i/>
          <w:lang w:val="da-DK"/>
        </w:rPr>
        <w:t>Prøver kan også vise:</w:t>
      </w:r>
    </w:p>
    <w:p w14:paraId="43271F2A" w14:textId="77777777" w:rsidR="002A106D" w:rsidRPr="0056716C" w:rsidRDefault="002A106D" w:rsidP="002A106D">
      <w:pPr>
        <w:numPr>
          <w:ilvl w:val="0"/>
          <w:numId w:val="16"/>
        </w:numPr>
        <w:tabs>
          <w:tab w:val="clear" w:pos="567"/>
        </w:tabs>
        <w:suppressAutoHyphens/>
        <w:rPr>
          <w:lang w:val="da-DK"/>
        </w:rPr>
      </w:pPr>
      <w:r w:rsidRPr="0056716C">
        <w:rPr>
          <w:lang w:val="da-DK"/>
        </w:rPr>
        <w:t>problemer med lever</w:t>
      </w:r>
    </w:p>
    <w:p w14:paraId="4EE3555D" w14:textId="77777777" w:rsidR="002A106D" w:rsidRPr="0056716C" w:rsidRDefault="002A106D" w:rsidP="002A106D">
      <w:pPr>
        <w:rPr>
          <w:lang w:val="da-DK"/>
        </w:rPr>
      </w:pPr>
    </w:p>
    <w:p w14:paraId="024EB917" w14:textId="643EEB29" w:rsidR="002A106D" w:rsidRPr="0056716C" w:rsidRDefault="002A106D" w:rsidP="002A106D">
      <w:pPr>
        <w:keepNext/>
        <w:keepLines/>
        <w:rPr>
          <w:lang w:val="da-DK"/>
        </w:rPr>
      </w:pPr>
      <w:r w:rsidRPr="0056716C">
        <w:rPr>
          <w:szCs w:val="22"/>
          <w:lang w:val="da-DK"/>
        </w:rPr>
        <w:t xml:space="preserve">Følgende bivirkninger er </w:t>
      </w:r>
      <w:r w:rsidRPr="0056716C">
        <w:rPr>
          <w:b/>
          <w:szCs w:val="22"/>
          <w:lang w:val="da-DK"/>
        </w:rPr>
        <w:t>ikke almindelige</w:t>
      </w:r>
      <w:r w:rsidRPr="0056716C">
        <w:rPr>
          <w:b/>
          <w:lang w:val="da-DK"/>
        </w:rPr>
        <w:t xml:space="preserve"> </w:t>
      </w:r>
      <w:r w:rsidRPr="0056716C">
        <w:rPr>
          <w:lang w:val="da-DK"/>
        </w:rPr>
        <w:t xml:space="preserve">(kan opstå hos </w:t>
      </w:r>
      <w:r>
        <w:rPr>
          <w:lang w:val="da-DK"/>
        </w:rPr>
        <w:t>op til</w:t>
      </w:r>
      <w:r w:rsidRPr="0056716C">
        <w:rPr>
          <w:lang w:val="da-DK"/>
        </w:rPr>
        <w:t xml:space="preserve"> 1</w:t>
      </w:r>
      <w:r w:rsidRPr="000A6BF8">
        <w:rPr>
          <w:lang w:val="da-DK"/>
        </w:rPr>
        <w:t xml:space="preserve"> ud af 100 patienter):</w:t>
      </w:r>
    </w:p>
    <w:p w14:paraId="211F54D7" w14:textId="77777777" w:rsidR="002A106D" w:rsidRPr="0056716C" w:rsidRDefault="002A106D" w:rsidP="002A106D">
      <w:pPr>
        <w:numPr>
          <w:ilvl w:val="0"/>
          <w:numId w:val="17"/>
        </w:numPr>
        <w:tabs>
          <w:tab w:val="clear" w:pos="567"/>
        </w:tabs>
        <w:suppressAutoHyphens/>
        <w:rPr>
          <w:lang w:val="da-DK"/>
        </w:rPr>
      </w:pPr>
      <w:r w:rsidRPr="0056716C">
        <w:rPr>
          <w:lang w:val="da-DK"/>
        </w:rPr>
        <w:t>nedbrydning af muskelvæv, smerter eller svaghed i musklerne</w:t>
      </w:r>
    </w:p>
    <w:p w14:paraId="087A17A9" w14:textId="77777777" w:rsidR="002946F6" w:rsidRPr="0056716C" w:rsidRDefault="002946F6" w:rsidP="00D87FEA">
      <w:pPr>
        <w:rPr>
          <w:lang w:val="da-DK"/>
        </w:rPr>
      </w:pPr>
    </w:p>
    <w:p w14:paraId="4EEA51FC" w14:textId="77777777" w:rsidR="002946F6" w:rsidRPr="0056716C" w:rsidRDefault="002946F6" w:rsidP="00D87FEA">
      <w:pPr>
        <w:keepNext/>
        <w:keepLines/>
        <w:rPr>
          <w:lang w:val="da-DK"/>
        </w:rPr>
      </w:pPr>
      <w:r w:rsidRPr="0056716C">
        <w:rPr>
          <w:i/>
          <w:lang w:val="da-DK"/>
        </w:rPr>
        <w:t>Prøver kan også vise:</w:t>
      </w:r>
    </w:p>
    <w:p w14:paraId="0E58151B" w14:textId="77777777" w:rsidR="002946F6" w:rsidRPr="0056716C" w:rsidRDefault="002946F6" w:rsidP="00D87FEA">
      <w:pPr>
        <w:numPr>
          <w:ilvl w:val="0"/>
          <w:numId w:val="17"/>
        </w:numPr>
        <w:tabs>
          <w:tab w:val="clear" w:pos="567"/>
        </w:tabs>
        <w:suppressAutoHyphens/>
        <w:rPr>
          <w:lang w:val="da-DK"/>
        </w:rPr>
      </w:pPr>
      <w:r w:rsidRPr="0056716C">
        <w:rPr>
          <w:lang w:val="da-DK"/>
        </w:rPr>
        <w:t>fald i blodets kaliumniveau</w:t>
      </w:r>
    </w:p>
    <w:p w14:paraId="642E5724" w14:textId="77777777" w:rsidR="002946F6" w:rsidRPr="0056716C" w:rsidRDefault="002946F6" w:rsidP="00D87FEA">
      <w:pPr>
        <w:keepNext/>
        <w:numPr>
          <w:ilvl w:val="0"/>
          <w:numId w:val="17"/>
        </w:numPr>
        <w:tabs>
          <w:tab w:val="clear" w:pos="567"/>
        </w:tabs>
        <w:suppressAutoHyphens/>
        <w:rPr>
          <w:lang w:val="da-DK"/>
        </w:rPr>
      </w:pPr>
      <w:r w:rsidRPr="0056716C">
        <w:rPr>
          <w:lang w:val="da-DK"/>
        </w:rPr>
        <w:t>øget kreatinin i blodet</w:t>
      </w:r>
    </w:p>
    <w:p w14:paraId="60D1F1F8" w14:textId="77777777" w:rsidR="002946F6" w:rsidRPr="0056716C" w:rsidRDefault="002946F6" w:rsidP="00D87FEA">
      <w:pPr>
        <w:numPr>
          <w:ilvl w:val="0"/>
          <w:numId w:val="17"/>
        </w:numPr>
        <w:tabs>
          <w:tab w:val="clear" w:pos="567"/>
        </w:tabs>
        <w:suppressAutoHyphens/>
        <w:rPr>
          <w:lang w:val="da-DK"/>
        </w:rPr>
      </w:pPr>
      <w:r w:rsidRPr="0056716C">
        <w:rPr>
          <w:lang w:val="da-DK"/>
        </w:rPr>
        <w:t>problemer med bugspytkirtlen</w:t>
      </w:r>
    </w:p>
    <w:p w14:paraId="713C9487" w14:textId="77777777" w:rsidR="002946F6" w:rsidRPr="0056716C" w:rsidRDefault="002946F6" w:rsidP="00D87FEA">
      <w:pPr>
        <w:rPr>
          <w:lang w:val="da-DK"/>
        </w:rPr>
      </w:pPr>
    </w:p>
    <w:p w14:paraId="3C1AEC4A" w14:textId="77777777" w:rsidR="002946F6" w:rsidRPr="0056716C" w:rsidRDefault="002946F6" w:rsidP="00D87FEA">
      <w:pPr>
        <w:rPr>
          <w:lang w:val="da-DK"/>
        </w:rPr>
      </w:pPr>
      <w:r w:rsidRPr="0056716C">
        <w:rPr>
          <w:lang w:val="da-DK"/>
        </w:rPr>
        <w:t>Nedbrydning af muskelvæv, kalktab fra knoglerne (med knoglesmerter; kan nogle gange resultere i knoglebrud), muskelsmerter, muskelsvaghed og fald i blodets kalium</w:t>
      </w:r>
      <w:r w:rsidRPr="0056716C">
        <w:rPr>
          <w:lang w:val="da-DK"/>
        </w:rPr>
        <w:noBreakHyphen/>
        <w:t xml:space="preserve"> og phosphatniveau kan forekomme på grund af skader på celler i nyrerne (de tubulære celler).</w:t>
      </w:r>
    </w:p>
    <w:p w14:paraId="6FE7A66D" w14:textId="77777777" w:rsidR="002946F6" w:rsidRPr="0056716C" w:rsidRDefault="002946F6" w:rsidP="00D87FEA">
      <w:pPr>
        <w:rPr>
          <w:lang w:val="da-DK"/>
        </w:rPr>
      </w:pPr>
    </w:p>
    <w:p w14:paraId="72059668" w14:textId="65B9F411" w:rsidR="002A106D" w:rsidRPr="0056716C" w:rsidRDefault="002A106D" w:rsidP="002A106D">
      <w:pPr>
        <w:keepNext/>
        <w:keepLines/>
        <w:rPr>
          <w:lang w:val="da-DK"/>
        </w:rPr>
      </w:pPr>
      <w:r w:rsidRPr="0056716C">
        <w:rPr>
          <w:lang w:val="da-DK"/>
        </w:rPr>
        <w:t xml:space="preserve">Følgende bivirkninger er </w:t>
      </w:r>
      <w:r w:rsidRPr="0056716C">
        <w:rPr>
          <w:b/>
          <w:lang w:val="da-DK"/>
        </w:rPr>
        <w:t>sjældne</w:t>
      </w:r>
      <w:r w:rsidRPr="0056716C">
        <w:rPr>
          <w:lang w:val="da-DK"/>
        </w:rPr>
        <w:t xml:space="preserve"> (kan opstå </w:t>
      </w:r>
      <w:r w:rsidRPr="000A6BF8">
        <w:rPr>
          <w:lang w:val="da-DK"/>
        </w:rPr>
        <w:t xml:space="preserve">hos </w:t>
      </w:r>
      <w:r>
        <w:rPr>
          <w:lang w:val="da-DK"/>
        </w:rPr>
        <w:t>op til</w:t>
      </w:r>
      <w:r w:rsidRPr="000A6BF8">
        <w:rPr>
          <w:lang w:val="da-DK"/>
        </w:rPr>
        <w:t xml:space="preserve"> 1</w:t>
      </w:r>
      <w:r>
        <w:rPr>
          <w:lang w:val="da-DK"/>
        </w:rPr>
        <w:t xml:space="preserve"> </w:t>
      </w:r>
      <w:r w:rsidRPr="000A6BF8">
        <w:rPr>
          <w:lang w:val="da-DK"/>
        </w:rPr>
        <w:t>ud af 1.000 patienter):</w:t>
      </w:r>
    </w:p>
    <w:p w14:paraId="5B6818B4" w14:textId="77777777" w:rsidR="002A106D" w:rsidRPr="0056716C" w:rsidRDefault="002A106D" w:rsidP="002A106D">
      <w:pPr>
        <w:keepNext/>
        <w:numPr>
          <w:ilvl w:val="0"/>
          <w:numId w:val="17"/>
        </w:numPr>
        <w:tabs>
          <w:tab w:val="clear" w:pos="567"/>
        </w:tabs>
        <w:suppressAutoHyphens/>
        <w:rPr>
          <w:lang w:val="da-DK"/>
        </w:rPr>
      </w:pPr>
      <w:r w:rsidRPr="0056716C">
        <w:rPr>
          <w:lang w:val="da-DK"/>
        </w:rPr>
        <w:t>mavesmerter på grund af betændelse i leveren</w:t>
      </w:r>
    </w:p>
    <w:p w14:paraId="43889439" w14:textId="77777777" w:rsidR="002A106D" w:rsidRPr="0056716C" w:rsidRDefault="002A106D" w:rsidP="002A106D">
      <w:pPr>
        <w:numPr>
          <w:ilvl w:val="0"/>
          <w:numId w:val="17"/>
        </w:numPr>
        <w:tabs>
          <w:tab w:val="clear" w:pos="567"/>
        </w:tabs>
        <w:suppressAutoHyphens/>
        <w:rPr>
          <w:lang w:val="da-DK"/>
        </w:rPr>
      </w:pPr>
      <w:r w:rsidRPr="0056716C">
        <w:rPr>
          <w:lang w:val="da-DK"/>
        </w:rPr>
        <w:t>hævelse af ansigt, læber, tunge eller svælg</w:t>
      </w:r>
    </w:p>
    <w:p w14:paraId="2E5CE985" w14:textId="77777777" w:rsidR="002946F6" w:rsidRPr="0056716C" w:rsidRDefault="002946F6" w:rsidP="00D87FEA">
      <w:pPr>
        <w:rPr>
          <w:lang w:val="da-DK"/>
        </w:rPr>
      </w:pPr>
    </w:p>
    <w:p w14:paraId="3D77649D" w14:textId="77777777" w:rsidR="00CE411F" w:rsidRPr="0056716C" w:rsidRDefault="00CE411F" w:rsidP="00D87FEA">
      <w:pPr>
        <w:keepNext/>
        <w:keepLines/>
        <w:numPr>
          <w:ilvl w:val="12"/>
          <w:numId w:val="0"/>
        </w:numPr>
        <w:rPr>
          <w:b/>
          <w:bCs/>
          <w:noProof/>
          <w:szCs w:val="22"/>
          <w:lang w:val="da-DK"/>
        </w:rPr>
      </w:pPr>
      <w:r w:rsidRPr="0056716C">
        <w:rPr>
          <w:b/>
          <w:bCs/>
          <w:noProof/>
          <w:szCs w:val="22"/>
          <w:lang w:val="da-DK"/>
        </w:rPr>
        <w:t xml:space="preserve">Indberetning af </w:t>
      </w:r>
      <w:r w:rsidRPr="0056716C">
        <w:rPr>
          <w:b/>
          <w:bCs/>
          <w:szCs w:val="22"/>
          <w:lang w:val="da-DK"/>
        </w:rPr>
        <w:t>bivirkninger</w:t>
      </w:r>
    </w:p>
    <w:p w14:paraId="285BB7F3" w14:textId="4AE86317" w:rsidR="001F5D11" w:rsidRPr="0056716C" w:rsidRDefault="001F5D11" w:rsidP="00D87FEA">
      <w:pPr>
        <w:ind w:right="-2"/>
        <w:rPr>
          <w:lang w:val="da-DK"/>
        </w:rPr>
      </w:pPr>
      <w:r w:rsidRPr="0056716C">
        <w:rPr>
          <w:bCs/>
          <w:szCs w:val="22"/>
          <w:lang w:val="da-DK"/>
        </w:rPr>
        <w:t xml:space="preserve">Hvis De oplever bivirkninger, bør De tale med Deres læge eller </w:t>
      </w:r>
      <w:r w:rsidRPr="0056716C">
        <w:rPr>
          <w:bCs/>
          <w:noProof/>
          <w:szCs w:val="22"/>
          <w:lang w:val="da-DK"/>
        </w:rPr>
        <w:t>apotek</w:t>
      </w:r>
      <w:r w:rsidR="00E72D08">
        <w:rPr>
          <w:bCs/>
          <w:noProof/>
          <w:szCs w:val="22"/>
          <w:lang w:val="da-DK"/>
        </w:rPr>
        <w:t>spersonalet</w:t>
      </w:r>
      <w:r w:rsidRPr="0056716C">
        <w:rPr>
          <w:bCs/>
          <w:szCs w:val="22"/>
          <w:lang w:val="da-DK"/>
        </w:rPr>
        <w:t>. Dette gælder også</w:t>
      </w:r>
      <w:r w:rsidRPr="0056716C">
        <w:rPr>
          <w:szCs w:val="22"/>
          <w:lang w:val="da-DK"/>
        </w:rPr>
        <w:t xml:space="preserve"> mulige</w:t>
      </w:r>
      <w:r w:rsidRPr="0056716C">
        <w:rPr>
          <w:lang w:val="da-DK"/>
        </w:rPr>
        <w:t xml:space="preserve"> bivirkninger, som ikke </w:t>
      </w:r>
      <w:r w:rsidRPr="0056716C">
        <w:rPr>
          <w:szCs w:val="22"/>
          <w:lang w:val="da-DK"/>
        </w:rPr>
        <w:t>er medtaget i</w:t>
      </w:r>
      <w:r w:rsidRPr="0056716C">
        <w:rPr>
          <w:szCs w:val="24"/>
          <w:lang w:val="da-DK"/>
        </w:rPr>
        <w:t xml:space="preserve"> denne indlægsseddel. </w:t>
      </w:r>
      <w:r w:rsidRPr="0056716C">
        <w:rPr>
          <w:noProof/>
          <w:szCs w:val="22"/>
          <w:lang w:val="da-DK"/>
        </w:rPr>
        <w:t>De</w:t>
      </w:r>
      <w:r w:rsidRPr="0056716C">
        <w:rPr>
          <w:szCs w:val="22"/>
          <w:lang w:val="da-DK"/>
        </w:rPr>
        <w:t xml:space="preserve"> eller Deres pårørende kan også indberette bivirkninger direkte til </w:t>
      </w:r>
      <w:r w:rsidR="00C25C10" w:rsidRPr="0056716C">
        <w:rPr>
          <w:szCs w:val="22"/>
          <w:lang w:val="da-DK"/>
        </w:rPr>
        <w:t>Lægemiddel</w:t>
      </w:r>
      <w:r w:rsidRPr="0056716C">
        <w:rPr>
          <w:szCs w:val="22"/>
          <w:lang w:val="da-DK"/>
        </w:rPr>
        <w:t xml:space="preserve">styrelsen via </w:t>
      </w:r>
      <w:r w:rsidR="002A106D" w:rsidRPr="0056716C">
        <w:rPr>
          <w:szCs w:val="22"/>
          <w:shd w:val="clear" w:color="auto" w:fill="BFBFBF"/>
          <w:lang w:val="da-DK"/>
        </w:rPr>
        <w:t>det natio</w:t>
      </w:r>
      <w:r w:rsidR="002A106D">
        <w:rPr>
          <w:szCs w:val="22"/>
          <w:shd w:val="clear" w:color="auto" w:fill="BFBFBF"/>
          <w:lang w:val="da-DK"/>
        </w:rPr>
        <w:t>nale rapporteringssystem anført i</w:t>
      </w:r>
      <w:r w:rsidR="002A106D" w:rsidRPr="00407A19">
        <w:rPr>
          <w:lang w:val="da-DK"/>
        </w:rPr>
        <w:t xml:space="preserve"> </w:t>
      </w:r>
      <w:r w:rsidR="00B970AB">
        <w:fldChar w:fldCharType="begin"/>
      </w:r>
      <w:r w:rsidR="00B970AB">
        <w:instrText>HYPERLINK "https://www.ema.europa.eu/en/documents/template-form/qrd-appendix-v-adverse-drug-reaction-reporting-details_en.docx"</w:instrText>
      </w:r>
      <w:ins w:id="27" w:author="Viatris DK Affiliate 2" w:date="2025-09-02T10:06:00Z"/>
      <w:r w:rsidR="00B970AB">
        <w:fldChar w:fldCharType="separate"/>
      </w:r>
      <w:r w:rsidR="002A106D" w:rsidRPr="00564B1D">
        <w:rPr>
          <w:rStyle w:val="Hyperlink"/>
          <w:rFonts w:eastAsia="MS Gothic"/>
          <w:highlight w:val="lightGray"/>
          <w:lang w:val="da-DK"/>
        </w:rPr>
        <w:t>Appendiks V</w:t>
      </w:r>
      <w:r w:rsidR="00B970AB">
        <w:rPr>
          <w:rStyle w:val="Hyperlink"/>
          <w:rFonts w:eastAsia="MS Gothic"/>
          <w:highlight w:val="lightGray"/>
          <w:lang w:val="da-DK"/>
        </w:rPr>
        <w:fldChar w:fldCharType="end"/>
      </w:r>
      <w:r w:rsidR="002A106D" w:rsidRPr="0056716C">
        <w:rPr>
          <w:szCs w:val="22"/>
          <w:lang w:val="da-DK"/>
        </w:rPr>
        <w:t xml:space="preserve">. Ved </w:t>
      </w:r>
      <w:r w:rsidRPr="0056716C">
        <w:rPr>
          <w:szCs w:val="22"/>
          <w:lang w:val="da-DK"/>
        </w:rPr>
        <w:t xml:space="preserve">Ved at indrapportere bivirkninger kan </w:t>
      </w:r>
      <w:r w:rsidRPr="0056716C">
        <w:rPr>
          <w:noProof/>
          <w:szCs w:val="22"/>
          <w:lang w:val="da-DK"/>
        </w:rPr>
        <w:t>De</w:t>
      </w:r>
      <w:r w:rsidRPr="0056716C">
        <w:rPr>
          <w:szCs w:val="22"/>
          <w:lang w:val="da-DK"/>
        </w:rPr>
        <w:t xml:space="preserve"> hjælpe med at fremskaffe mere information om sikkerheden af dette lægemiddel.</w:t>
      </w:r>
    </w:p>
    <w:p w14:paraId="61ACA1BE" w14:textId="77777777" w:rsidR="002946F6" w:rsidRPr="0056716C" w:rsidRDefault="002946F6" w:rsidP="00D87FEA">
      <w:pPr>
        <w:ind w:right="-2"/>
        <w:rPr>
          <w:lang w:val="da-DK"/>
        </w:rPr>
      </w:pPr>
    </w:p>
    <w:p w14:paraId="36C5E644" w14:textId="77777777" w:rsidR="002946F6" w:rsidRPr="0056716C" w:rsidRDefault="002946F6" w:rsidP="00D87FEA">
      <w:pPr>
        <w:ind w:right="-2"/>
        <w:rPr>
          <w:lang w:val="da-DK"/>
        </w:rPr>
      </w:pPr>
    </w:p>
    <w:p w14:paraId="611F9C49" w14:textId="11B2A1E2" w:rsidR="002946F6" w:rsidRPr="0056716C" w:rsidRDefault="002946F6" w:rsidP="00D87FEA">
      <w:pPr>
        <w:keepNext/>
        <w:keepLines/>
        <w:numPr>
          <w:ilvl w:val="12"/>
          <w:numId w:val="0"/>
        </w:numPr>
        <w:ind w:left="567" w:hanging="567"/>
        <w:rPr>
          <w:lang w:val="da-DK"/>
        </w:rPr>
      </w:pPr>
      <w:r w:rsidRPr="0056716C">
        <w:rPr>
          <w:b/>
          <w:lang w:val="da-DK"/>
        </w:rPr>
        <w:t>5.</w:t>
      </w:r>
      <w:r w:rsidRPr="0056716C">
        <w:rPr>
          <w:b/>
          <w:lang w:val="da-DK"/>
        </w:rPr>
        <w:tab/>
      </w:r>
      <w:r w:rsidRPr="0056716C">
        <w:rPr>
          <w:b/>
          <w:szCs w:val="24"/>
          <w:lang w:val="da-DK"/>
        </w:rPr>
        <w:t>Opbevaring</w:t>
      </w:r>
      <w:r w:rsidR="006F2833" w:rsidRPr="0056716C">
        <w:rPr>
          <w:b/>
          <w:szCs w:val="24"/>
          <w:lang w:val="da-DK"/>
        </w:rPr>
        <w:t xml:space="preserve"> af </w:t>
      </w:r>
      <w:r w:rsidR="006F2833" w:rsidRPr="00C346BB">
        <w:rPr>
          <w:b/>
          <w:lang w:val="da-DK"/>
        </w:rPr>
        <w:t xml:space="preserve">Tenofovir disoproxil </w:t>
      </w:r>
      <w:r w:rsidR="00661F0E">
        <w:rPr>
          <w:b/>
          <w:lang w:val="da-DK"/>
        </w:rPr>
        <w:t>Viatris</w:t>
      </w:r>
    </w:p>
    <w:p w14:paraId="14BB97B4" w14:textId="77777777" w:rsidR="002946F6" w:rsidRPr="0056716C" w:rsidRDefault="002946F6" w:rsidP="00D87FEA">
      <w:pPr>
        <w:keepNext/>
        <w:keepLines/>
        <w:numPr>
          <w:ilvl w:val="12"/>
          <w:numId w:val="0"/>
        </w:numPr>
        <w:ind w:right="-2"/>
        <w:rPr>
          <w:lang w:val="da-DK"/>
        </w:rPr>
      </w:pPr>
    </w:p>
    <w:p w14:paraId="7BB79F8A" w14:textId="77777777" w:rsidR="002946F6" w:rsidRPr="0056716C" w:rsidRDefault="002946F6" w:rsidP="0056791B">
      <w:pPr>
        <w:keepNext/>
        <w:numPr>
          <w:ilvl w:val="12"/>
          <w:numId w:val="0"/>
        </w:numPr>
        <w:rPr>
          <w:lang w:val="da-DK"/>
        </w:rPr>
      </w:pPr>
      <w:r w:rsidRPr="0056716C">
        <w:rPr>
          <w:lang w:val="da-DK"/>
        </w:rPr>
        <w:t xml:space="preserve">Opbevar </w:t>
      </w:r>
      <w:r w:rsidR="00DC7DCE" w:rsidRPr="0056716C">
        <w:rPr>
          <w:noProof/>
          <w:szCs w:val="22"/>
          <w:lang w:val="da-DK"/>
        </w:rPr>
        <w:t>lægemidlet</w:t>
      </w:r>
      <w:r w:rsidRPr="0056716C">
        <w:rPr>
          <w:lang w:val="da-DK"/>
        </w:rPr>
        <w:t xml:space="preserve"> utilgængeligt for børn.</w:t>
      </w:r>
    </w:p>
    <w:p w14:paraId="4E707874" w14:textId="77777777" w:rsidR="002946F6" w:rsidRPr="0056716C" w:rsidRDefault="002946F6" w:rsidP="00D87FEA">
      <w:pPr>
        <w:keepNext/>
        <w:numPr>
          <w:ilvl w:val="12"/>
          <w:numId w:val="0"/>
        </w:numPr>
        <w:ind w:right="-2"/>
        <w:rPr>
          <w:lang w:val="da-DK"/>
        </w:rPr>
      </w:pPr>
    </w:p>
    <w:p w14:paraId="4BC9D5C7" w14:textId="77777777" w:rsidR="002946F6" w:rsidRPr="0056716C" w:rsidRDefault="002946F6" w:rsidP="00D87FEA">
      <w:pPr>
        <w:rPr>
          <w:lang w:val="da-DK"/>
        </w:rPr>
      </w:pPr>
      <w:r w:rsidRPr="0056716C">
        <w:rPr>
          <w:lang w:val="da-DK"/>
        </w:rPr>
        <w:t xml:space="preserve">Brug ikke </w:t>
      </w:r>
      <w:r w:rsidR="00DC7DCE" w:rsidRPr="0056716C">
        <w:rPr>
          <w:noProof/>
          <w:szCs w:val="22"/>
          <w:lang w:val="da-DK"/>
        </w:rPr>
        <w:t>lægemidlet</w:t>
      </w:r>
      <w:r w:rsidRPr="0056716C">
        <w:rPr>
          <w:lang w:val="da-DK"/>
        </w:rPr>
        <w:t xml:space="preserve"> efter den udløbsdato, der står på tabletbeholderen og pakningen</w:t>
      </w:r>
      <w:r w:rsidRPr="0056716C">
        <w:rPr>
          <w:szCs w:val="24"/>
          <w:lang w:val="da-DK"/>
        </w:rPr>
        <w:t xml:space="preserve"> efter </w:t>
      </w:r>
      <w:r w:rsidRPr="0056716C">
        <w:rPr>
          <w:lang w:val="da-DK"/>
        </w:rPr>
        <w:t>(EXP). Udløbsdatoen er den sidste dag i den nævnte måned.</w:t>
      </w:r>
    </w:p>
    <w:p w14:paraId="191B12C1" w14:textId="77777777" w:rsidR="006F2833" w:rsidRPr="0056716C" w:rsidRDefault="006F2833" w:rsidP="00D87FEA">
      <w:pPr>
        <w:rPr>
          <w:lang w:val="da-DK"/>
        </w:rPr>
      </w:pPr>
    </w:p>
    <w:p w14:paraId="3EAB3953" w14:textId="77777777" w:rsidR="00BD27DA" w:rsidRPr="002F3A7D" w:rsidRDefault="006F2833" w:rsidP="00D87FEA">
      <w:pPr>
        <w:rPr>
          <w:lang w:val="nb-NO"/>
        </w:rPr>
      </w:pPr>
      <w:r w:rsidRPr="0056716C">
        <w:rPr>
          <w:noProof/>
          <w:lang w:val="da-DK"/>
        </w:rPr>
        <w:t xml:space="preserve">Må ikke opbevares </w:t>
      </w:r>
      <w:r w:rsidR="00872E8A">
        <w:rPr>
          <w:noProof/>
          <w:lang w:val="da-DK"/>
        </w:rPr>
        <w:t xml:space="preserve">ved temperaturer </w:t>
      </w:r>
      <w:r w:rsidRPr="0056716C">
        <w:rPr>
          <w:noProof/>
          <w:lang w:val="da-DK"/>
        </w:rPr>
        <w:t xml:space="preserve">over 25 °C. </w:t>
      </w:r>
      <w:r w:rsidR="00BD27DA" w:rsidRPr="00BD27DA">
        <w:rPr>
          <w:noProof/>
          <w:lang w:val="da-DK"/>
        </w:rPr>
        <w:t xml:space="preserve">Opbevares i den originale pakning for at </w:t>
      </w:r>
      <w:r w:rsidRPr="0056716C">
        <w:rPr>
          <w:noProof/>
          <w:lang w:val="da-DK"/>
        </w:rPr>
        <w:t>beskytte mod lys og fugt.</w:t>
      </w:r>
      <w:r w:rsidR="00BD27DA" w:rsidRPr="002F3A7D">
        <w:rPr>
          <w:lang w:val="nb-NO"/>
        </w:rPr>
        <w:t xml:space="preserve"> </w:t>
      </w:r>
    </w:p>
    <w:p w14:paraId="49C2FC5E" w14:textId="77777777" w:rsidR="006F2833" w:rsidRPr="0056716C" w:rsidRDefault="00BD27DA" w:rsidP="00D87FEA">
      <w:pPr>
        <w:rPr>
          <w:noProof/>
          <w:lang w:val="da-DK"/>
        </w:rPr>
      </w:pPr>
      <w:r w:rsidRPr="00BD27DA">
        <w:rPr>
          <w:noProof/>
          <w:lang w:val="da-DK"/>
        </w:rPr>
        <w:t xml:space="preserve">Til flasker: </w:t>
      </w:r>
      <w:r w:rsidR="006F2833" w:rsidRPr="0056716C">
        <w:rPr>
          <w:noProof/>
          <w:lang w:val="da-DK"/>
        </w:rPr>
        <w:t xml:space="preserve">Skal anvendes inden for </w:t>
      </w:r>
      <w:r w:rsidR="007329C7">
        <w:rPr>
          <w:noProof/>
          <w:lang w:val="da-DK"/>
        </w:rPr>
        <w:t>90</w:t>
      </w:r>
      <w:r w:rsidR="007329C7" w:rsidRPr="0056716C">
        <w:rPr>
          <w:noProof/>
          <w:lang w:val="da-DK"/>
        </w:rPr>
        <w:t xml:space="preserve"> </w:t>
      </w:r>
      <w:r w:rsidR="006F2833" w:rsidRPr="0056716C">
        <w:rPr>
          <w:noProof/>
          <w:lang w:val="da-DK"/>
        </w:rPr>
        <w:t>dage efter første åbning.</w:t>
      </w:r>
    </w:p>
    <w:p w14:paraId="58588C78" w14:textId="77777777" w:rsidR="002946F6" w:rsidRPr="0056716C" w:rsidRDefault="002946F6" w:rsidP="00D87FEA">
      <w:pPr>
        <w:numPr>
          <w:ilvl w:val="12"/>
          <w:numId w:val="0"/>
        </w:numPr>
        <w:ind w:right="-2"/>
        <w:rPr>
          <w:lang w:val="da-DK"/>
        </w:rPr>
      </w:pPr>
    </w:p>
    <w:p w14:paraId="5811CE21" w14:textId="77777777" w:rsidR="002946F6" w:rsidRPr="0056716C" w:rsidRDefault="002946F6" w:rsidP="00D87FEA">
      <w:pPr>
        <w:rPr>
          <w:noProof/>
          <w:lang w:val="da-DK"/>
        </w:rPr>
      </w:pPr>
      <w:r w:rsidRPr="0056716C">
        <w:rPr>
          <w:lang w:val="da-DK"/>
        </w:rPr>
        <w:lastRenderedPageBreak/>
        <w:t xml:space="preserve">Spørg </w:t>
      </w:r>
      <w:r w:rsidR="00E72D08">
        <w:rPr>
          <w:lang w:val="da-DK"/>
        </w:rPr>
        <w:t>apotekspersonalet</w:t>
      </w:r>
      <w:r w:rsidRPr="0056716C">
        <w:rPr>
          <w:lang w:val="da-DK"/>
        </w:rPr>
        <w:t xml:space="preserve">, hvordan De skal </w:t>
      </w:r>
      <w:r w:rsidRPr="0056716C">
        <w:rPr>
          <w:szCs w:val="24"/>
          <w:lang w:val="da-DK"/>
        </w:rPr>
        <w:t>bortskaffe</w:t>
      </w:r>
      <w:r w:rsidRPr="0056716C">
        <w:rPr>
          <w:lang w:val="da-DK"/>
        </w:rPr>
        <w:t xml:space="preserve"> medicinrester. Af hensyn til miljøet må De ikke smide medicinrester i afløbet, toilettet eller skraldespanden</w:t>
      </w:r>
      <w:r w:rsidRPr="0056716C">
        <w:rPr>
          <w:noProof/>
          <w:lang w:val="da-DK"/>
        </w:rPr>
        <w:t>.</w:t>
      </w:r>
    </w:p>
    <w:p w14:paraId="3E1DAF77" w14:textId="77777777" w:rsidR="002946F6" w:rsidRPr="0056716C" w:rsidRDefault="002946F6" w:rsidP="00D87FEA">
      <w:pPr>
        <w:numPr>
          <w:ilvl w:val="12"/>
          <w:numId w:val="0"/>
        </w:numPr>
        <w:ind w:right="-2"/>
        <w:rPr>
          <w:lang w:val="da-DK"/>
        </w:rPr>
      </w:pPr>
    </w:p>
    <w:p w14:paraId="13E13C27" w14:textId="77777777" w:rsidR="002946F6" w:rsidRPr="0056716C" w:rsidRDefault="002946F6" w:rsidP="00D87FEA">
      <w:pPr>
        <w:numPr>
          <w:ilvl w:val="12"/>
          <w:numId w:val="0"/>
        </w:numPr>
        <w:ind w:right="-2"/>
        <w:rPr>
          <w:lang w:val="da-DK"/>
        </w:rPr>
      </w:pPr>
    </w:p>
    <w:p w14:paraId="42CD686E" w14:textId="77777777" w:rsidR="002946F6" w:rsidRPr="0056716C" w:rsidRDefault="002946F6" w:rsidP="00D87FEA">
      <w:pPr>
        <w:keepNext/>
        <w:keepLines/>
        <w:ind w:left="567" w:hanging="567"/>
        <w:rPr>
          <w:lang w:val="da-DK"/>
        </w:rPr>
      </w:pPr>
      <w:r w:rsidRPr="0056716C">
        <w:rPr>
          <w:b/>
          <w:lang w:val="da-DK"/>
        </w:rPr>
        <w:t>6.</w:t>
      </w:r>
      <w:r w:rsidRPr="0056716C">
        <w:rPr>
          <w:b/>
          <w:lang w:val="da-DK"/>
        </w:rPr>
        <w:tab/>
      </w:r>
      <w:r w:rsidRPr="0056716C">
        <w:rPr>
          <w:b/>
          <w:szCs w:val="24"/>
          <w:lang w:val="da-DK"/>
        </w:rPr>
        <w:t>Pakningsstørrelser og yderligere oplysninger</w:t>
      </w:r>
    </w:p>
    <w:p w14:paraId="5D2C09A5" w14:textId="77777777" w:rsidR="002946F6" w:rsidRPr="0056716C" w:rsidRDefault="002946F6" w:rsidP="00D87FEA">
      <w:pPr>
        <w:keepNext/>
        <w:keepLines/>
        <w:rPr>
          <w:lang w:val="da-DK"/>
        </w:rPr>
      </w:pPr>
    </w:p>
    <w:p w14:paraId="7D7AD5EE" w14:textId="0CF90FDB" w:rsidR="002946F6" w:rsidRPr="0056716C" w:rsidRDefault="006F2833" w:rsidP="00D87FEA">
      <w:pPr>
        <w:keepNext/>
        <w:keepLines/>
        <w:numPr>
          <w:ilvl w:val="12"/>
          <w:numId w:val="0"/>
        </w:numPr>
        <w:ind w:right="-2"/>
        <w:rPr>
          <w:b/>
          <w:noProof/>
          <w:lang w:val="da-DK"/>
        </w:rPr>
      </w:pPr>
      <w:r w:rsidRPr="0056716C">
        <w:rPr>
          <w:b/>
          <w:noProof/>
          <w:lang w:val="da-DK"/>
        </w:rPr>
        <w:t xml:space="preserve">Tenofovir disoproxil </w:t>
      </w:r>
      <w:r w:rsidR="00661F0E">
        <w:rPr>
          <w:b/>
          <w:noProof/>
          <w:lang w:val="da-DK"/>
        </w:rPr>
        <w:t>Viatris</w:t>
      </w:r>
      <w:r w:rsidRPr="0056716C">
        <w:rPr>
          <w:b/>
          <w:noProof/>
          <w:lang w:val="da-DK"/>
        </w:rPr>
        <w:t xml:space="preserve"> </w:t>
      </w:r>
      <w:r w:rsidR="002946F6" w:rsidRPr="0056716C">
        <w:rPr>
          <w:b/>
          <w:noProof/>
          <w:lang w:val="da-DK"/>
        </w:rPr>
        <w:t>indeholder</w:t>
      </w:r>
      <w:r w:rsidR="00872E8A">
        <w:rPr>
          <w:b/>
          <w:noProof/>
          <w:lang w:val="da-DK"/>
        </w:rPr>
        <w:t>:</w:t>
      </w:r>
    </w:p>
    <w:p w14:paraId="6C6E073D" w14:textId="49E1F33D" w:rsidR="002946F6" w:rsidRPr="0056716C" w:rsidRDefault="002946F6" w:rsidP="00D87FEA">
      <w:pPr>
        <w:keepNext/>
        <w:ind w:left="567" w:hanging="567"/>
        <w:rPr>
          <w:lang w:val="da-DK"/>
        </w:rPr>
      </w:pPr>
      <w:r w:rsidRPr="0056716C">
        <w:rPr>
          <w:lang w:val="da-DK"/>
        </w:rPr>
        <w:t>-</w:t>
      </w:r>
      <w:r w:rsidRPr="0056716C">
        <w:rPr>
          <w:lang w:val="da-DK"/>
        </w:rPr>
        <w:tab/>
        <w:t>Aktivt stof: tenofovir</w:t>
      </w:r>
      <w:r w:rsidR="006F2833" w:rsidRPr="0056716C">
        <w:rPr>
          <w:lang w:val="da-DK"/>
        </w:rPr>
        <w:t xml:space="preserve"> disoproxil</w:t>
      </w:r>
      <w:r w:rsidRPr="0056716C">
        <w:rPr>
          <w:lang w:val="da-DK"/>
        </w:rPr>
        <w:t xml:space="preserve">. Hver </w:t>
      </w:r>
      <w:r w:rsidR="006F2833" w:rsidRPr="0056716C">
        <w:rPr>
          <w:lang w:val="da-DK"/>
        </w:rPr>
        <w:t xml:space="preserve">Tenofovir disoproxil </w:t>
      </w:r>
      <w:r w:rsidR="00661F0E">
        <w:rPr>
          <w:lang w:val="da-DK"/>
        </w:rPr>
        <w:t>Viatris</w:t>
      </w:r>
      <w:r w:rsidRPr="0056716C">
        <w:rPr>
          <w:lang w:val="da-DK"/>
        </w:rPr>
        <w:t>-tablet indeholder 245 mg tenofovir</w:t>
      </w:r>
      <w:r w:rsidR="006F2833" w:rsidRPr="0056716C">
        <w:rPr>
          <w:lang w:val="da-DK"/>
        </w:rPr>
        <w:t xml:space="preserve"> </w:t>
      </w:r>
      <w:r w:rsidRPr="0056716C">
        <w:rPr>
          <w:lang w:val="da-DK"/>
        </w:rPr>
        <w:t xml:space="preserve">disoproxil (som </w:t>
      </w:r>
      <w:r w:rsidR="006F2833" w:rsidRPr="0056716C">
        <w:rPr>
          <w:lang w:val="da-DK"/>
        </w:rPr>
        <w:t>maleat</w:t>
      </w:r>
      <w:r w:rsidRPr="0056716C">
        <w:rPr>
          <w:lang w:val="da-DK"/>
        </w:rPr>
        <w:t>).</w:t>
      </w:r>
    </w:p>
    <w:p w14:paraId="5418B20F" w14:textId="7C3D4B37" w:rsidR="00402E30" w:rsidRDefault="002946F6" w:rsidP="00D87FEA">
      <w:pPr>
        <w:ind w:left="567" w:hanging="567"/>
        <w:rPr>
          <w:lang w:val="da-DK"/>
        </w:rPr>
      </w:pPr>
      <w:r w:rsidRPr="0056716C">
        <w:rPr>
          <w:lang w:val="da-DK"/>
        </w:rPr>
        <w:t>-</w:t>
      </w:r>
      <w:r w:rsidRPr="0056716C">
        <w:rPr>
          <w:lang w:val="da-DK"/>
        </w:rPr>
        <w:tab/>
        <w:t>Øvrige indholdsstoffer: mikrokrystallinsk cellulose</w:t>
      </w:r>
      <w:r w:rsidR="006F2833" w:rsidRPr="0056716C">
        <w:rPr>
          <w:lang w:val="da-DK"/>
        </w:rPr>
        <w:t>, lactosemonohydrat (se punkt</w:t>
      </w:r>
      <w:r w:rsidR="00FA5F89" w:rsidRPr="0056716C">
        <w:rPr>
          <w:lang w:val="da-DK"/>
        </w:rPr>
        <w:t> </w:t>
      </w:r>
      <w:r w:rsidR="006F2833" w:rsidRPr="0056716C">
        <w:rPr>
          <w:lang w:val="da-DK"/>
        </w:rPr>
        <w:t>2</w:t>
      </w:r>
      <w:r w:rsidR="00CE3980" w:rsidRPr="0056716C">
        <w:rPr>
          <w:lang w:val="da-DK"/>
        </w:rPr>
        <w:t>,</w:t>
      </w:r>
      <w:r w:rsidR="006F2833" w:rsidRPr="0056716C">
        <w:rPr>
          <w:lang w:val="da-DK"/>
        </w:rPr>
        <w:t xml:space="preserve"> </w:t>
      </w:r>
      <w:r w:rsidR="006F2833" w:rsidRPr="00C346BB">
        <w:rPr>
          <w:i/>
          <w:lang w:val="da-DK"/>
        </w:rPr>
        <w:t xml:space="preserve">Tenofovir disoproxil </w:t>
      </w:r>
      <w:r w:rsidR="00661F0E">
        <w:rPr>
          <w:i/>
          <w:lang w:val="da-DK"/>
        </w:rPr>
        <w:t>Viatris</w:t>
      </w:r>
      <w:r w:rsidR="006F2833" w:rsidRPr="00C346BB">
        <w:rPr>
          <w:i/>
          <w:lang w:val="da-DK"/>
        </w:rPr>
        <w:t xml:space="preserve"> indeholder lactose</w:t>
      </w:r>
      <w:r w:rsidR="00CE3980" w:rsidRPr="0056716C">
        <w:rPr>
          <w:lang w:val="da-DK"/>
        </w:rPr>
        <w:t>)</w:t>
      </w:r>
      <w:r w:rsidRPr="0056716C">
        <w:rPr>
          <w:lang w:val="da-DK"/>
        </w:rPr>
        <w:t xml:space="preserve"> </w:t>
      </w:r>
      <w:r w:rsidR="00CE3980" w:rsidRPr="0056716C">
        <w:rPr>
          <w:lang w:val="da-DK"/>
        </w:rPr>
        <w:t>hydroxypropylcellulose, vandfri kolloid silica, magnesiumstearat, hypromellose, titandioxid (E171), triacetin, indigotin aluminiumpigment (E132).</w:t>
      </w:r>
    </w:p>
    <w:p w14:paraId="5273CFE0" w14:textId="77777777" w:rsidR="002946F6" w:rsidRPr="0056716C" w:rsidRDefault="002946F6" w:rsidP="00D87FEA">
      <w:pPr>
        <w:ind w:left="567" w:hanging="567"/>
        <w:rPr>
          <w:lang w:val="da-DK"/>
        </w:rPr>
      </w:pPr>
    </w:p>
    <w:p w14:paraId="3FFAA9D4" w14:textId="77777777" w:rsidR="002946F6" w:rsidRPr="0056716C" w:rsidRDefault="002946F6" w:rsidP="00D87FEA">
      <w:pPr>
        <w:keepNext/>
        <w:keepLines/>
        <w:numPr>
          <w:ilvl w:val="12"/>
          <w:numId w:val="0"/>
        </w:numPr>
        <w:rPr>
          <w:b/>
          <w:noProof/>
          <w:lang w:val="da-DK"/>
        </w:rPr>
      </w:pPr>
      <w:r w:rsidRPr="0056716C">
        <w:rPr>
          <w:b/>
          <w:noProof/>
          <w:lang w:val="da-DK"/>
        </w:rPr>
        <w:t>Udseende og pakningsstørrelser</w:t>
      </w:r>
    </w:p>
    <w:p w14:paraId="0E52019C" w14:textId="77777777" w:rsidR="002946F6" w:rsidRPr="0056716C" w:rsidRDefault="002946F6" w:rsidP="00D87FEA">
      <w:pPr>
        <w:keepNext/>
        <w:keepLines/>
        <w:rPr>
          <w:lang w:val="da-DK"/>
        </w:rPr>
      </w:pPr>
    </w:p>
    <w:p w14:paraId="7B147E1B" w14:textId="567B77F0" w:rsidR="004035F3" w:rsidRPr="0056716C" w:rsidRDefault="004035F3" w:rsidP="0050352D">
      <w:pPr>
        <w:rPr>
          <w:lang w:val="da-DK"/>
        </w:rPr>
      </w:pPr>
      <w:r w:rsidRPr="0056716C">
        <w:rPr>
          <w:lang w:val="da-DK"/>
        </w:rPr>
        <w:t xml:space="preserve">Tenofovir disoproxil </w:t>
      </w:r>
      <w:r w:rsidR="00661F0E">
        <w:rPr>
          <w:lang w:val="da-DK"/>
        </w:rPr>
        <w:t>Viatris</w:t>
      </w:r>
      <w:r w:rsidRPr="0056716C">
        <w:rPr>
          <w:lang w:val="da-DK"/>
        </w:rPr>
        <w:t xml:space="preserve"> 245 mg filmovertrukne tabletter er lyseblå, runde, bikonvekse, præget med „TN245“ på den ene side og „M“ på den anden</w:t>
      </w:r>
    </w:p>
    <w:p w14:paraId="5C36DA1A" w14:textId="76C78A65" w:rsidR="00B731B5" w:rsidRDefault="00B731B5" w:rsidP="0050352D">
      <w:pPr>
        <w:rPr>
          <w:spacing w:val="-1"/>
          <w:lang w:val="da-DK" w:eastAsia="da-DK"/>
        </w:rPr>
      </w:pPr>
      <w:r>
        <w:rPr>
          <w:spacing w:val="-1"/>
          <w:lang w:val="da-DK" w:eastAsia="da-DK"/>
        </w:rPr>
        <w:t>Medicinen fås i plastikflasker med børnesikret hætte og forsegling med 30 filmovertrukne tabletter og som multipakninger med 90 filmovertrukne tabletter (3 flasker af 30 filmovertrukne tabletter). Flaskerne indeholder også tørremiddel. Tørremidlet må ikke spises.</w:t>
      </w:r>
    </w:p>
    <w:p w14:paraId="3F5A00DF" w14:textId="77777777" w:rsidR="00B0419C" w:rsidRDefault="00B0419C" w:rsidP="0050352D">
      <w:pPr>
        <w:rPr>
          <w:spacing w:val="-1"/>
          <w:lang w:val="da-DK" w:eastAsia="da-DK"/>
        </w:rPr>
      </w:pPr>
    </w:p>
    <w:p w14:paraId="7AE0344A" w14:textId="77777777" w:rsidR="00B0419C" w:rsidRDefault="00B0419C" w:rsidP="0050352D">
      <w:pPr>
        <w:rPr>
          <w:szCs w:val="22"/>
          <w:lang w:val="da-DK" w:eastAsia="da-DK"/>
        </w:rPr>
      </w:pPr>
      <w:r>
        <w:rPr>
          <w:szCs w:val="22"/>
          <w:lang w:val="da-DK" w:eastAsia="da-DK"/>
        </w:rPr>
        <w:t>Tabletterne fås også i blisterpakninger, som indeholder 10, 30 eller 30 × 1 (enkeltdosis) tabletter.</w:t>
      </w:r>
    </w:p>
    <w:p w14:paraId="0642ED74" w14:textId="77777777" w:rsidR="00B0419C" w:rsidRDefault="00B0419C" w:rsidP="0050352D">
      <w:pPr>
        <w:rPr>
          <w:szCs w:val="22"/>
          <w:lang w:val="da-DK" w:eastAsia="da-DK"/>
        </w:rPr>
      </w:pPr>
    </w:p>
    <w:p w14:paraId="509C2447" w14:textId="77777777" w:rsidR="00B0419C" w:rsidRDefault="00B0419C" w:rsidP="0050352D">
      <w:pPr>
        <w:rPr>
          <w:szCs w:val="22"/>
          <w:lang w:val="da-DK" w:eastAsia="da-DK"/>
        </w:rPr>
      </w:pPr>
      <w:r>
        <w:rPr>
          <w:szCs w:val="22"/>
          <w:lang w:val="da-DK" w:eastAsia="da-DK"/>
        </w:rPr>
        <w:t>Ikke alle pakningsstørrelser er nødvendigvis markedsført.</w:t>
      </w:r>
    </w:p>
    <w:p w14:paraId="112886EC" w14:textId="77777777" w:rsidR="00B0419C" w:rsidRPr="000D489A" w:rsidRDefault="00B0419C" w:rsidP="0050352D">
      <w:pPr>
        <w:rPr>
          <w:spacing w:val="-1"/>
          <w:szCs w:val="22"/>
          <w:lang w:val="da-DK"/>
        </w:rPr>
      </w:pPr>
    </w:p>
    <w:p w14:paraId="5ACCB804" w14:textId="77777777" w:rsidR="002946F6" w:rsidRPr="0056716C" w:rsidRDefault="0036252E" w:rsidP="00D87FEA">
      <w:pPr>
        <w:keepNext/>
        <w:rPr>
          <w:noProof/>
          <w:lang w:val="da-DK"/>
        </w:rPr>
      </w:pPr>
      <w:r w:rsidRPr="0056716C">
        <w:rPr>
          <w:b/>
          <w:noProof/>
          <w:lang w:val="da-DK"/>
        </w:rPr>
        <w:t>Indehaver af markedsføringstilladelsen</w:t>
      </w:r>
    </w:p>
    <w:p w14:paraId="7ABC58B3" w14:textId="305E5E89" w:rsidR="00585E70" w:rsidRPr="002F3A7D" w:rsidRDefault="008B350A" w:rsidP="00D87FEA">
      <w:pPr>
        <w:keepNext/>
        <w:autoSpaceDE w:val="0"/>
        <w:autoSpaceDN w:val="0"/>
        <w:rPr>
          <w:lang w:val="da-DK"/>
        </w:rPr>
      </w:pPr>
      <w:bookmarkStart w:id="28" w:name="_Hlk78902491"/>
      <w:r>
        <w:rPr>
          <w:color w:val="000000"/>
          <w:lang w:val="da-DK"/>
        </w:rPr>
        <w:t>Viatris</w:t>
      </w:r>
      <w:r w:rsidR="00585E70" w:rsidRPr="002F3A7D">
        <w:rPr>
          <w:color w:val="000000"/>
          <w:lang w:val="da-DK"/>
        </w:rPr>
        <w:t xml:space="preserve"> Limited</w:t>
      </w:r>
    </w:p>
    <w:p w14:paraId="26A3D6C5" w14:textId="77777777" w:rsidR="00585E70" w:rsidRPr="00397F58" w:rsidRDefault="00585E70" w:rsidP="00D87FEA">
      <w:pPr>
        <w:keepNext/>
        <w:autoSpaceDE w:val="0"/>
        <w:autoSpaceDN w:val="0"/>
        <w:rPr>
          <w:lang w:val="da-DK"/>
        </w:rPr>
      </w:pPr>
      <w:r w:rsidRPr="00397F58">
        <w:rPr>
          <w:color w:val="000000"/>
          <w:lang w:val="da-DK"/>
        </w:rPr>
        <w:t xml:space="preserve">Damastown Industrial Park, </w:t>
      </w:r>
    </w:p>
    <w:p w14:paraId="76731443" w14:textId="77777777" w:rsidR="00585E70" w:rsidRPr="00435604" w:rsidRDefault="00585E70" w:rsidP="00D87FEA">
      <w:pPr>
        <w:keepNext/>
        <w:autoSpaceDE w:val="0"/>
        <w:autoSpaceDN w:val="0"/>
        <w:rPr>
          <w:lang w:val="en-US"/>
        </w:rPr>
      </w:pPr>
      <w:proofErr w:type="spellStart"/>
      <w:r w:rsidRPr="00435604">
        <w:rPr>
          <w:color w:val="000000"/>
          <w:lang w:val="en-US"/>
        </w:rPr>
        <w:t>Mulhuddart</w:t>
      </w:r>
      <w:proofErr w:type="spellEnd"/>
      <w:r w:rsidRPr="00435604">
        <w:rPr>
          <w:color w:val="000000"/>
          <w:lang w:val="en-US"/>
        </w:rPr>
        <w:t xml:space="preserve">, Dublin 15, </w:t>
      </w:r>
    </w:p>
    <w:p w14:paraId="37DD403B" w14:textId="77777777" w:rsidR="00585E70" w:rsidRPr="00435604" w:rsidRDefault="00585E70" w:rsidP="00D87FEA">
      <w:pPr>
        <w:keepNext/>
        <w:autoSpaceDE w:val="0"/>
        <w:autoSpaceDN w:val="0"/>
        <w:rPr>
          <w:lang w:val="en-US"/>
        </w:rPr>
      </w:pPr>
      <w:r w:rsidRPr="00435604">
        <w:rPr>
          <w:color w:val="000000"/>
          <w:lang w:val="en-US"/>
        </w:rPr>
        <w:t>DUBLIN</w:t>
      </w:r>
    </w:p>
    <w:p w14:paraId="3DF5F4DF" w14:textId="77777777" w:rsidR="00585E70" w:rsidRPr="00435604" w:rsidRDefault="00585E70" w:rsidP="00D87FEA">
      <w:pPr>
        <w:keepNext/>
        <w:autoSpaceDE w:val="0"/>
        <w:autoSpaceDN w:val="0"/>
        <w:jc w:val="both"/>
        <w:rPr>
          <w:color w:val="000000"/>
          <w:lang w:val="en-US"/>
        </w:rPr>
      </w:pPr>
      <w:proofErr w:type="spellStart"/>
      <w:r w:rsidRPr="00435604">
        <w:rPr>
          <w:color w:val="000000"/>
          <w:lang w:val="en-US"/>
        </w:rPr>
        <w:t>Irland</w:t>
      </w:r>
      <w:proofErr w:type="spellEnd"/>
    </w:p>
    <w:bookmarkEnd w:id="28"/>
    <w:p w14:paraId="1FBFD5E5" w14:textId="77777777" w:rsidR="002946F6" w:rsidRPr="005445D4" w:rsidRDefault="002946F6" w:rsidP="00D87FEA"/>
    <w:p w14:paraId="1D7D8597" w14:textId="77777777" w:rsidR="002946F6" w:rsidRPr="005445D4" w:rsidDel="00F45BF7" w:rsidRDefault="002946F6" w:rsidP="00D87FEA">
      <w:pPr>
        <w:keepNext/>
        <w:keepLines/>
        <w:rPr>
          <w:del w:id="29" w:author="Viatris DK Affiliate 2" w:date="2025-07-22T13:32:00Z"/>
          <w:i/>
        </w:rPr>
      </w:pPr>
      <w:proofErr w:type="spellStart"/>
      <w:r w:rsidRPr="005445D4">
        <w:rPr>
          <w:b/>
          <w:bCs/>
          <w:iCs/>
        </w:rPr>
        <w:t>Fremstiller</w:t>
      </w:r>
      <w:proofErr w:type="spellEnd"/>
    </w:p>
    <w:p w14:paraId="737AABB3" w14:textId="271E5A80" w:rsidR="002946F6" w:rsidRPr="005445D4" w:rsidDel="00F45BF7" w:rsidRDefault="005B2D90" w:rsidP="00D87FEA">
      <w:pPr>
        <w:keepNext/>
        <w:rPr>
          <w:del w:id="30" w:author="Viatris DK Affiliate 2" w:date="2025-07-22T13:32:00Z"/>
        </w:rPr>
      </w:pPr>
      <w:del w:id="31" w:author="Viatris DK Affiliate 2" w:date="2025-07-22T13:32:00Z">
        <w:r w:rsidRPr="005445D4" w:rsidDel="00F45BF7">
          <w:delText>McDermott Laboratories Limited T/A Gerard Laboratories</w:delText>
        </w:r>
        <w:r w:rsidR="00F92692" w:rsidRPr="005445D4" w:rsidDel="00F45BF7">
          <w:delText xml:space="preserve"> T/A Mylan Dublin</w:delText>
        </w:r>
      </w:del>
    </w:p>
    <w:p w14:paraId="4419D48F" w14:textId="4C5F9E5A" w:rsidR="005B2D90" w:rsidRPr="005445D4" w:rsidDel="00F45BF7" w:rsidRDefault="00F92692" w:rsidP="00D87FEA">
      <w:pPr>
        <w:keepNext/>
        <w:rPr>
          <w:del w:id="32" w:author="Viatris DK Affiliate 2" w:date="2025-07-22T13:32:00Z"/>
        </w:rPr>
      </w:pPr>
      <w:del w:id="33" w:author="Viatris DK Affiliate 2" w:date="2025-07-22T13:32:00Z">
        <w:r w:rsidRPr="005445D4" w:rsidDel="00F45BF7">
          <w:delText xml:space="preserve">Unit </w:delText>
        </w:r>
        <w:r w:rsidR="005B2D90" w:rsidRPr="005445D4" w:rsidDel="00F45BF7">
          <w:delText>35/36 Baldoyle Industrial Estate,</w:delText>
        </w:r>
      </w:del>
    </w:p>
    <w:p w14:paraId="2DFC4665" w14:textId="4BF93368" w:rsidR="005B2D90" w:rsidRPr="005445D4" w:rsidDel="00F45BF7" w:rsidRDefault="005B2D90" w:rsidP="00D87FEA">
      <w:pPr>
        <w:keepNext/>
        <w:rPr>
          <w:del w:id="34" w:author="Viatris DK Affiliate 2" w:date="2025-07-22T13:32:00Z"/>
        </w:rPr>
      </w:pPr>
      <w:del w:id="35" w:author="Viatris DK Affiliate 2" w:date="2025-07-22T13:32:00Z">
        <w:r w:rsidRPr="005445D4" w:rsidDel="00F45BF7">
          <w:delText>Grange Road, Dublin 13,</w:delText>
        </w:r>
      </w:del>
    </w:p>
    <w:p w14:paraId="42255F5E" w14:textId="5EA71C60" w:rsidR="005B2D90" w:rsidRPr="0056716C" w:rsidDel="00F45BF7" w:rsidRDefault="005B2D90" w:rsidP="00D87FEA">
      <w:pPr>
        <w:keepNext/>
        <w:rPr>
          <w:del w:id="36" w:author="Viatris DK Affiliate 2" w:date="2025-07-22T13:32:00Z"/>
          <w:lang w:val="da-DK"/>
        </w:rPr>
      </w:pPr>
      <w:del w:id="37" w:author="Viatris DK Affiliate 2" w:date="2025-07-22T13:32:00Z">
        <w:r w:rsidRPr="0056716C" w:rsidDel="00F45BF7">
          <w:rPr>
            <w:lang w:val="da-DK"/>
          </w:rPr>
          <w:delText>Irland</w:delText>
        </w:r>
      </w:del>
    </w:p>
    <w:p w14:paraId="2EC86859" w14:textId="77777777" w:rsidR="002946F6" w:rsidRPr="0056716C" w:rsidRDefault="002946F6">
      <w:pPr>
        <w:keepNext/>
        <w:keepLines/>
        <w:rPr>
          <w:lang w:val="da-DK"/>
        </w:rPr>
        <w:pPrChange w:id="38" w:author="Viatris DK Affiliate 2" w:date="2025-07-22T13:32:00Z">
          <w:pPr/>
        </w:pPrChange>
      </w:pPr>
    </w:p>
    <w:p w14:paraId="5957F7F2" w14:textId="3C7B6444" w:rsidR="002946F6" w:rsidRPr="00F45BF7" w:rsidRDefault="005B2D90" w:rsidP="00D87FEA">
      <w:pPr>
        <w:keepNext/>
        <w:rPr>
          <w:lang w:val="da-DK"/>
          <w:rPrChange w:id="39" w:author="Viatris DK Affiliate 2" w:date="2025-07-22T13:32:00Z">
            <w:rPr>
              <w:highlight w:val="lightGray"/>
              <w:lang w:val="da-DK"/>
            </w:rPr>
          </w:rPrChange>
        </w:rPr>
      </w:pPr>
      <w:r w:rsidRPr="00F45BF7">
        <w:rPr>
          <w:lang w:val="da-DK"/>
          <w:rPrChange w:id="40" w:author="Viatris DK Affiliate 2" w:date="2025-07-22T13:32:00Z">
            <w:rPr>
              <w:highlight w:val="lightGray"/>
              <w:lang w:val="da-DK"/>
            </w:rPr>
          </w:rPrChange>
        </w:rPr>
        <w:t>Mylan Hungary Kft</w:t>
      </w:r>
    </w:p>
    <w:p w14:paraId="1ECFE20C" w14:textId="1A5A1AEB" w:rsidR="005B2D90" w:rsidRPr="00F45BF7" w:rsidRDefault="005B2D90" w:rsidP="00D87FEA">
      <w:pPr>
        <w:keepNext/>
        <w:rPr>
          <w:lang w:val="da-DK"/>
          <w:rPrChange w:id="41" w:author="Viatris DK Affiliate 2" w:date="2025-07-22T13:32:00Z">
            <w:rPr>
              <w:highlight w:val="lightGray"/>
              <w:lang w:val="da-DK"/>
            </w:rPr>
          </w:rPrChange>
        </w:rPr>
      </w:pPr>
      <w:r w:rsidRPr="00F45BF7">
        <w:rPr>
          <w:lang w:val="da-DK"/>
          <w:rPrChange w:id="42" w:author="Viatris DK Affiliate 2" w:date="2025-07-22T13:32:00Z">
            <w:rPr>
              <w:highlight w:val="lightGray"/>
              <w:lang w:val="da-DK"/>
            </w:rPr>
          </w:rPrChange>
        </w:rPr>
        <w:t>Mylan utca 1,</w:t>
      </w:r>
    </w:p>
    <w:p w14:paraId="281FA5C0" w14:textId="77777777" w:rsidR="005B2D90" w:rsidRPr="00F45BF7" w:rsidRDefault="005B2D90" w:rsidP="00D87FEA">
      <w:pPr>
        <w:keepNext/>
        <w:rPr>
          <w:lang w:val="da-DK"/>
          <w:rPrChange w:id="43" w:author="Viatris DK Affiliate 2" w:date="2025-07-22T13:32:00Z">
            <w:rPr>
              <w:highlight w:val="lightGray"/>
              <w:lang w:val="da-DK"/>
            </w:rPr>
          </w:rPrChange>
        </w:rPr>
      </w:pPr>
      <w:r w:rsidRPr="00F45BF7">
        <w:rPr>
          <w:lang w:val="da-DK"/>
          <w:rPrChange w:id="44" w:author="Viatris DK Affiliate 2" w:date="2025-07-22T13:32:00Z">
            <w:rPr>
              <w:highlight w:val="lightGray"/>
              <w:lang w:val="da-DK"/>
            </w:rPr>
          </w:rPrChange>
        </w:rPr>
        <w:t>Komarom, H-2900,</w:t>
      </w:r>
    </w:p>
    <w:p w14:paraId="612683D9" w14:textId="77777777" w:rsidR="005B2D90" w:rsidRPr="002F3A7D" w:rsidRDefault="005B2D90" w:rsidP="00D87FEA">
      <w:pPr>
        <w:keepNext/>
        <w:rPr>
          <w:lang w:val="sv-SE"/>
        </w:rPr>
      </w:pPr>
      <w:r w:rsidRPr="00F45BF7">
        <w:rPr>
          <w:lang w:val="sv-SE"/>
          <w:rPrChange w:id="45" w:author="Viatris DK Affiliate 2" w:date="2025-07-22T13:32:00Z">
            <w:rPr>
              <w:highlight w:val="lightGray"/>
              <w:lang w:val="sv-SE"/>
            </w:rPr>
          </w:rPrChange>
        </w:rPr>
        <w:t>Ungarn</w:t>
      </w:r>
    </w:p>
    <w:p w14:paraId="1D9D1884" w14:textId="77777777" w:rsidR="00360FB0" w:rsidRPr="002F3A7D" w:rsidRDefault="00360FB0" w:rsidP="00D87FEA">
      <w:pPr>
        <w:rPr>
          <w:lang w:val="sv-SE"/>
        </w:rPr>
      </w:pPr>
    </w:p>
    <w:p w14:paraId="2EC23D05" w14:textId="61904E7F" w:rsidR="00360FB0" w:rsidRPr="002F3A7D" w:rsidRDefault="00360FB0" w:rsidP="00D87FEA">
      <w:pPr>
        <w:keepNext/>
        <w:autoSpaceDE w:val="0"/>
        <w:autoSpaceDN w:val="0"/>
        <w:adjustRightInd w:val="0"/>
        <w:rPr>
          <w:szCs w:val="22"/>
          <w:highlight w:val="lightGray"/>
          <w:lang w:val="sv-SE"/>
        </w:rPr>
      </w:pPr>
      <w:r w:rsidRPr="002F3A7D">
        <w:rPr>
          <w:szCs w:val="22"/>
          <w:highlight w:val="lightGray"/>
          <w:lang w:val="sv-SE"/>
        </w:rPr>
        <w:t>Mylan Germany GmbH</w:t>
      </w:r>
    </w:p>
    <w:p w14:paraId="6CABC414" w14:textId="77777777" w:rsidR="00360FB0" w:rsidRPr="00407A19" w:rsidRDefault="00360FB0" w:rsidP="00D87FEA">
      <w:pPr>
        <w:keepNext/>
        <w:autoSpaceDE w:val="0"/>
        <w:autoSpaceDN w:val="0"/>
        <w:adjustRightInd w:val="0"/>
        <w:rPr>
          <w:szCs w:val="22"/>
          <w:highlight w:val="lightGray"/>
          <w:lang w:val="de-DE"/>
        </w:rPr>
      </w:pPr>
      <w:r w:rsidRPr="00407A19">
        <w:rPr>
          <w:szCs w:val="22"/>
          <w:highlight w:val="lightGray"/>
          <w:lang w:val="de-DE"/>
        </w:rPr>
        <w:t>Zweigniederlassung Bad Homburg v. d. Hoehe,</w:t>
      </w:r>
    </w:p>
    <w:p w14:paraId="148E1640" w14:textId="77777777" w:rsidR="00360FB0" w:rsidRPr="00B92149" w:rsidRDefault="00360FB0" w:rsidP="00D87FEA">
      <w:pPr>
        <w:keepNext/>
        <w:autoSpaceDE w:val="0"/>
        <w:autoSpaceDN w:val="0"/>
        <w:adjustRightInd w:val="0"/>
        <w:rPr>
          <w:szCs w:val="22"/>
          <w:highlight w:val="lightGray"/>
          <w:lang w:val="da-DK"/>
        </w:rPr>
      </w:pPr>
      <w:r w:rsidRPr="00B92149">
        <w:rPr>
          <w:szCs w:val="22"/>
          <w:highlight w:val="lightGray"/>
          <w:lang w:val="da-DK"/>
        </w:rPr>
        <w:t>Benzstrasse 1,</w:t>
      </w:r>
    </w:p>
    <w:p w14:paraId="29F846C7" w14:textId="77777777" w:rsidR="00360FB0" w:rsidRPr="00B92149" w:rsidRDefault="00360FB0" w:rsidP="00D87FEA">
      <w:pPr>
        <w:keepNext/>
        <w:autoSpaceDE w:val="0"/>
        <w:autoSpaceDN w:val="0"/>
        <w:adjustRightInd w:val="0"/>
        <w:rPr>
          <w:szCs w:val="22"/>
          <w:highlight w:val="lightGray"/>
          <w:lang w:val="da-DK"/>
        </w:rPr>
      </w:pPr>
      <w:r w:rsidRPr="00B92149">
        <w:rPr>
          <w:szCs w:val="22"/>
          <w:highlight w:val="lightGray"/>
          <w:lang w:val="da-DK"/>
        </w:rPr>
        <w:t>Bad Homburg v. d. Hoehe,</w:t>
      </w:r>
    </w:p>
    <w:p w14:paraId="34C01C9B" w14:textId="77777777" w:rsidR="00360FB0" w:rsidRPr="00B92149" w:rsidRDefault="00360FB0" w:rsidP="00D87FEA">
      <w:pPr>
        <w:keepNext/>
        <w:autoSpaceDE w:val="0"/>
        <w:autoSpaceDN w:val="0"/>
        <w:adjustRightInd w:val="0"/>
        <w:rPr>
          <w:szCs w:val="22"/>
          <w:highlight w:val="lightGray"/>
          <w:lang w:val="da-DK"/>
        </w:rPr>
      </w:pPr>
      <w:r w:rsidRPr="00B92149">
        <w:rPr>
          <w:szCs w:val="22"/>
          <w:highlight w:val="lightGray"/>
          <w:lang w:val="da-DK"/>
        </w:rPr>
        <w:t>Hessen, 61352,</w:t>
      </w:r>
    </w:p>
    <w:p w14:paraId="491637C1" w14:textId="77777777" w:rsidR="00360FB0" w:rsidRPr="003E4A25" w:rsidRDefault="00360FB0" w:rsidP="00D87FEA">
      <w:pPr>
        <w:keepNext/>
        <w:rPr>
          <w:szCs w:val="22"/>
          <w:lang w:val="da-DK"/>
        </w:rPr>
      </w:pPr>
      <w:r w:rsidRPr="00360FB0">
        <w:rPr>
          <w:szCs w:val="22"/>
          <w:highlight w:val="lightGray"/>
          <w:lang w:val="da-DK"/>
        </w:rPr>
        <w:t>Tyskland</w:t>
      </w:r>
    </w:p>
    <w:p w14:paraId="7465D1F5" w14:textId="77777777" w:rsidR="00360FB0" w:rsidRPr="0056716C" w:rsidRDefault="00360FB0" w:rsidP="00D87FEA">
      <w:pPr>
        <w:rPr>
          <w:lang w:val="da-DK"/>
        </w:rPr>
      </w:pPr>
    </w:p>
    <w:p w14:paraId="0134A4F6" w14:textId="77777777" w:rsidR="005B2D90" w:rsidRPr="0056716C" w:rsidRDefault="005B2D90" w:rsidP="00D87FEA">
      <w:pPr>
        <w:rPr>
          <w:lang w:val="da-DK"/>
        </w:rPr>
      </w:pPr>
    </w:p>
    <w:p w14:paraId="00B29E45" w14:textId="56B7FE00" w:rsidR="00C96A9C" w:rsidRPr="002A106D" w:rsidRDefault="002946F6" w:rsidP="002A106D">
      <w:pPr>
        <w:keepLines/>
        <w:numPr>
          <w:ilvl w:val="12"/>
          <w:numId w:val="0"/>
        </w:numPr>
        <w:ind w:right="-2"/>
        <w:rPr>
          <w:szCs w:val="22"/>
          <w:lang w:val="da-DK"/>
        </w:rPr>
      </w:pPr>
      <w:r w:rsidRPr="0056716C">
        <w:rPr>
          <w:szCs w:val="22"/>
          <w:lang w:val="da-DK"/>
        </w:rPr>
        <w:t>Hvis De ønsker yderligere oplysninger om dette lægemiddel, skal De henvende Dem til den lokale repræsentant for indehaveren af markedsføringstilladelsen:</w:t>
      </w:r>
    </w:p>
    <w:tbl>
      <w:tblPr>
        <w:tblW w:w="0" w:type="auto"/>
        <w:tblLayout w:type="fixed"/>
        <w:tblLook w:val="04A0" w:firstRow="1" w:lastRow="0" w:firstColumn="1" w:lastColumn="0" w:noHBand="0" w:noVBand="1"/>
      </w:tblPr>
      <w:tblGrid>
        <w:gridCol w:w="4261"/>
        <w:gridCol w:w="4352"/>
      </w:tblGrid>
      <w:tr w:rsidR="002A106D" w:rsidRPr="00D66C5B" w14:paraId="33E4A7AC" w14:textId="77777777" w:rsidTr="00207F61">
        <w:trPr>
          <w:cantSplit/>
        </w:trPr>
        <w:tc>
          <w:tcPr>
            <w:tcW w:w="4261" w:type="dxa"/>
          </w:tcPr>
          <w:p w14:paraId="5890E6B4" w14:textId="75B5B399" w:rsidR="002A106D" w:rsidRPr="00407A19" w:rsidRDefault="002A106D" w:rsidP="00207F61">
            <w:pPr>
              <w:widowControl w:val="0"/>
              <w:rPr>
                <w:b/>
                <w:lang w:val="fr-FR"/>
              </w:rPr>
            </w:pPr>
            <w:proofErr w:type="spellStart"/>
            <w:r w:rsidRPr="00407A19">
              <w:rPr>
                <w:b/>
                <w:lang w:val="fr-FR"/>
              </w:rPr>
              <w:lastRenderedPageBreak/>
              <w:t>België</w:t>
            </w:r>
            <w:proofErr w:type="spellEnd"/>
            <w:r w:rsidRPr="00407A19">
              <w:rPr>
                <w:b/>
                <w:lang w:val="fr-FR"/>
              </w:rPr>
              <w:t>/Belgique/</w:t>
            </w:r>
            <w:proofErr w:type="spellStart"/>
            <w:r w:rsidRPr="00407A19">
              <w:rPr>
                <w:b/>
                <w:lang w:val="fr-FR"/>
              </w:rPr>
              <w:t>Belgien</w:t>
            </w:r>
            <w:proofErr w:type="spellEnd"/>
          </w:p>
          <w:p w14:paraId="49EF6E44" w14:textId="2138F3C3" w:rsidR="002A106D" w:rsidRPr="00407A19" w:rsidRDefault="002A106D" w:rsidP="00207F61">
            <w:pPr>
              <w:widowControl w:val="0"/>
              <w:rPr>
                <w:lang w:val="fr-FR"/>
              </w:rPr>
            </w:pPr>
            <w:r>
              <w:rPr>
                <w:lang w:val="fr-FR"/>
              </w:rPr>
              <w:t>Viatris</w:t>
            </w:r>
          </w:p>
          <w:p w14:paraId="01660F9B" w14:textId="77777777" w:rsidR="002A106D" w:rsidRPr="003B510A" w:rsidRDefault="002A106D" w:rsidP="00207F61">
            <w:pPr>
              <w:widowControl w:val="0"/>
              <w:rPr>
                <w:lang w:val="fr-BE"/>
              </w:rPr>
            </w:pPr>
            <w:r w:rsidRPr="003B510A">
              <w:rPr>
                <w:lang w:val="fr-BE"/>
              </w:rPr>
              <w:t>Tél/</w:t>
            </w:r>
            <w:proofErr w:type="gramStart"/>
            <w:r w:rsidRPr="003B510A">
              <w:rPr>
                <w:lang w:val="fr-BE"/>
              </w:rPr>
              <w:t>Tel:</w:t>
            </w:r>
            <w:proofErr w:type="gramEnd"/>
            <w:r w:rsidRPr="003B510A">
              <w:rPr>
                <w:lang w:val="fr-BE"/>
              </w:rPr>
              <w:t xml:space="preserve"> + 32 (0)2 658 61 00</w:t>
            </w:r>
          </w:p>
          <w:p w14:paraId="43716C2C" w14:textId="77777777" w:rsidR="002A106D" w:rsidRPr="003B510A" w:rsidRDefault="002A106D" w:rsidP="00207F61">
            <w:pPr>
              <w:widowControl w:val="0"/>
              <w:rPr>
                <w:lang w:val="fr-BE"/>
              </w:rPr>
            </w:pPr>
          </w:p>
        </w:tc>
        <w:tc>
          <w:tcPr>
            <w:tcW w:w="4352" w:type="dxa"/>
          </w:tcPr>
          <w:p w14:paraId="714FBD08" w14:textId="77777777" w:rsidR="002A106D" w:rsidRPr="00C072E2" w:rsidRDefault="002A106D" w:rsidP="00207F61">
            <w:pPr>
              <w:widowControl w:val="0"/>
              <w:rPr>
                <w:b/>
                <w:lang w:val="en-US"/>
              </w:rPr>
            </w:pPr>
            <w:proofErr w:type="spellStart"/>
            <w:r w:rsidRPr="00C072E2">
              <w:rPr>
                <w:b/>
                <w:lang w:val="en-US"/>
              </w:rPr>
              <w:t>Lietuva</w:t>
            </w:r>
            <w:proofErr w:type="spellEnd"/>
          </w:p>
          <w:p w14:paraId="1B13DA8A" w14:textId="20EC48AC" w:rsidR="002A106D" w:rsidRPr="00C072E2" w:rsidRDefault="002A106D" w:rsidP="00207F61">
            <w:pPr>
              <w:widowControl w:val="0"/>
              <w:rPr>
                <w:lang w:val="en-US"/>
              </w:rPr>
            </w:pPr>
            <w:r>
              <w:rPr>
                <w:lang w:val="en-US"/>
              </w:rPr>
              <w:t>Viatris</w:t>
            </w:r>
            <w:r w:rsidRPr="00C072E2">
              <w:rPr>
                <w:lang w:val="en-US"/>
              </w:rPr>
              <w:t xml:space="preserve"> UAB </w:t>
            </w:r>
          </w:p>
          <w:p w14:paraId="63B392B5" w14:textId="77777777" w:rsidR="002A106D" w:rsidRPr="00C072E2" w:rsidRDefault="002A106D" w:rsidP="00207F61">
            <w:pPr>
              <w:widowControl w:val="0"/>
              <w:rPr>
                <w:lang w:val="en-US"/>
              </w:rPr>
            </w:pPr>
            <w:r w:rsidRPr="00C072E2">
              <w:rPr>
                <w:lang w:val="en-US"/>
              </w:rPr>
              <w:t xml:space="preserve">Tel: </w:t>
            </w:r>
            <w:r>
              <w:rPr>
                <w:lang w:val="en-US"/>
              </w:rPr>
              <w:t xml:space="preserve">+ </w:t>
            </w:r>
            <w:r w:rsidRPr="00E03061">
              <w:rPr>
                <w:bCs/>
                <w:szCs w:val="22"/>
              </w:rPr>
              <w:t>370 5 205</w:t>
            </w:r>
            <w:r>
              <w:rPr>
                <w:bCs/>
                <w:szCs w:val="22"/>
              </w:rPr>
              <w:t xml:space="preserve"> </w:t>
            </w:r>
            <w:r w:rsidRPr="00E03061">
              <w:rPr>
                <w:bCs/>
                <w:szCs w:val="22"/>
              </w:rPr>
              <w:t>1288</w:t>
            </w:r>
          </w:p>
          <w:p w14:paraId="7B101AE4" w14:textId="77777777" w:rsidR="002A106D" w:rsidRPr="00C072E2" w:rsidRDefault="002A106D" w:rsidP="00207F61">
            <w:pPr>
              <w:widowControl w:val="0"/>
              <w:rPr>
                <w:lang w:val="en-US"/>
              </w:rPr>
            </w:pPr>
          </w:p>
        </w:tc>
      </w:tr>
      <w:tr w:rsidR="002A106D" w:rsidRPr="001907AD" w14:paraId="6BD3E05B" w14:textId="77777777" w:rsidTr="00207F61">
        <w:trPr>
          <w:cantSplit/>
        </w:trPr>
        <w:tc>
          <w:tcPr>
            <w:tcW w:w="4261" w:type="dxa"/>
          </w:tcPr>
          <w:p w14:paraId="66013B49" w14:textId="77777777" w:rsidR="002A106D" w:rsidRPr="002618CD" w:rsidRDefault="002A106D" w:rsidP="00207F61">
            <w:pPr>
              <w:widowControl w:val="0"/>
              <w:rPr>
                <w:b/>
              </w:rPr>
            </w:pPr>
            <w:proofErr w:type="spellStart"/>
            <w:r w:rsidRPr="002618CD">
              <w:rPr>
                <w:b/>
              </w:rPr>
              <w:t>България</w:t>
            </w:r>
            <w:proofErr w:type="spellEnd"/>
          </w:p>
          <w:p w14:paraId="584C5C80" w14:textId="77777777" w:rsidR="002A106D" w:rsidRDefault="002A106D" w:rsidP="00207F61">
            <w:pPr>
              <w:widowControl w:val="0"/>
              <w:rPr>
                <w:sz w:val="20"/>
                <w:lang w:val="bg-BG"/>
              </w:rPr>
            </w:pPr>
            <w:r>
              <w:rPr>
                <w:lang w:val="bg-BG"/>
              </w:rPr>
              <w:t>Майлан ЕООД</w:t>
            </w:r>
          </w:p>
          <w:p w14:paraId="04857372" w14:textId="77777777" w:rsidR="002A106D" w:rsidRPr="004B2C19" w:rsidRDefault="002A106D" w:rsidP="00207F61">
            <w:pPr>
              <w:widowControl w:val="0"/>
            </w:pPr>
            <w:proofErr w:type="spellStart"/>
            <w:r>
              <w:t>Тел</w:t>
            </w:r>
            <w:proofErr w:type="spellEnd"/>
            <w:r>
              <w:t xml:space="preserve">.: </w:t>
            </w:r>
            <w:r w:rsidRPr="004B2C19">
              <w:t>+</w:t>
            </w:r>
            <w:r>
              <w:t xml:space="preserve"> </w:t>
            </w:r>
            <w:r w:rsidRPr="004B2C19">
              <w:t>359 2 44 55 400</w:t>
            </w:r>
          </w:p>
          <w:p w14:paraId="0EAA80D5" w14:textId="77777777" w:rsidR="002A106D" w:rsidRPr="001907AD" w:rsidRDefault="002A106D" w:rsidP="00207F61">
            <w:pPr>
              <w:widowControl w:val="0"/>
            </w:pPr>
          </w:p>
        </w:tc>
        <w:tc>
          <w:tcPr>
            <w:tcW w:w="4352" w:type="dxa"/>
          </w:tcPr>
          <w:p w14:paraId="3E1D297F" w14:textId="77777777" w:rsidR="002A106D" w:rsidRPr="001B532A" w:rsidRDefault="002A106D" w:rsidP="00207F61">
            <w:pPr>
              <w:widowControl w:val="0"/>
              <w:rPr>
                <w:b/>
                <w:lang w:val="da-DK"/>
              </w:rPr>
            </w:pPr>
            <w:r w:rsidRPr="001B532A">
              <w:rPr>
                <w:b/>
                <w:lang w:val="da-DK"/>
              </w:rPr>
              <w:t>Luxembourg/Luxemburg</w:t>
            </w:r>
          </w:p>
          <w:p w14:paraId="7FCDB6DD" w14:textId="23ACB73E" w:rsidR="002A106D" w:rsidRPr="001B532A" w:rsidRDefault="002A106D" w:rsidP="00207F61">
            <w:pPr>
              <w:widowControl w:val="0"/>
              <w:rPr>
                <w:lang w:val="da-DK"/>
              </w:rPr>
            </w:pPr>
            <w:r w:rsidRPr="001B532A">
              <w:rPr>
                <w:noProof/>
                <w:lang w:val="da-DK"/>
              </w:rPr>
              <w:t>Viatris</w:t>
            </w:r>
          </w:p>
          <w:p w14:paraId="11ED324D" w14:textId="77777777" w:rsidR="002A106D" w:rsidRPr="001B532A" w:rsidRDefault="002A106D" w:rsidP="00207F61">
            <w:pPr>
              <w:widowControl w:val="0"/>
              <w:rPr>
                <w:lang w:val="da-DK"/>
              </w:rPr>
            </w:pPr>
            <w:r w:rsidRPr="001B532A">
              <w:rPr>
                <w:lang w:val="da-DK"/>
              </w:rPr>
              <w:t>Tél/Tel</w:t>
            </w:r>
            <w:r w:rsidRPr="001B532A">
              <w:rPr>
                <w:noProof/>
                <w:lang w:val="da-DK"/>
              </w:rPr>
              <w:t>: + 32 (0)2 658 61 00</w:t>
            </w:r>
          </w:p>
          <w:p w14:paraId="53AF6ABF" w14:textId="77777777" w:rsidR="002A106D" w:rsidRPr="001907AD" w:rsidRDefault="002A106D" w:rsidP="00207F61">
            <w:pPr>
              <w:widowControl w:val="0"/>
            </w:pPr>
            <w:r w:rsidRPr="001907AD">
              <w:t>(</w:t>
            </w:r>
            <w:r w:rsidRPr="001907AD">
              <w:rPr>
                <w:noProof/>
              </w:rPr>
              <w:t>Belgique/</w:t>
            </w:r>
            <w:proofErr w:type="spellStart"/>
            <w:r w:rsidRPr="001907AD">
              <w:rPr>
                <w:noProof/>
              </w:rPr>
              <w:t>Belgien</w:t>
            </w:r>
            <w:proofErr w:type="spellEnd"/>
            <w:r w:rsidRPr="001907AD">
              <w:t>)</w:t>
            </w:r>
          </w:p>
          <w:p w14:paraId="0B9EF2C3" w14:textId="77777777" w:rsidR="002A106D" w:rsidRPr="001907AD" w:rsidRDefault="002A106D" w:rsidP="00207F61">
            <w:pPr>
              <w:widowControl w:val="0"/>
            </w:pPr>
          </w:p>
        </w:tc>
      </w:tr>
      <w:tr w:rsidR="002A106D" w:rsidRPr="00435604" w14:paraId="5C161A01" w14:textId="77777777" w:rsidTr="00207F61">
        <w:trPr>
          <w:cantSplit/>
        </w:trPr>
        <w:tc>
          <w:tcPr>
            <w:tcW w:w="4261" w:type="dxa"/>
          </w:tcPr>
          <w:p w14:paraId="3A52E1C5" w14:textId="77777777" w:rsidR="002A106D" w:rsidRPr="002F3A7D" w:rsidRDefault="002A106D" w:rsidP="00207F61">
            <w:pPr>
              <w:widowControl w:val="0"/>
              <w:rPr>
                <w:b/>
                <w:lang w:val="pt-PT"/>
              </w:rPr>
            </w:pPr>
            <w:r w:rsidRPr="002F3A7D">
              <w:rPr>
                <w:b/>
                <w:lang w:val="pt-PT"/>
              </w:rPr>
              <w:t>Česká republika</w:t>
            </w:r>
          </w:p>
          <w:p w14:paraId="18AC0CD3" w14:textId="77777777" w:rsidR="002A106D" w:rsidRPr="002F3A7D" w:rsidRDefault="002A106D" w:rsidP="00207F61">
            <w:pPr>
              <w:widowControl w:val="0"/>
              <w:rPr>
                <w:lang w:val="pt-PT"/>
              </w:rPr>
            </w:pPr>
            <w:r w:rsidRPr="002F3A7D">
              <w:rPr>
                <w:lang w:val="pt-PT"/>
              </w:rPr>
              <w:t>Viatris CZ</w:t>
            </w:r>
            <w:r w:rsidRPr="002F3A7D" w:rsidDel="00360FB0">
              <w:rPr>
                <w:lang w:val="pt-PT"/>
              </w:rPr>
              <w:t xml:space="preserve"> </w:t>
            </w:r>
            <w:r w:rsidRPr="002F3A7D">
              <w:rPr>
                <w:lang w:val="pt-PT"/>
              </w:rPr>
              <w:t>s.r.o.</w:t>
            </w:r>
          </w:p>
          <w:p w14:paraId="1B74AE5B" w14:textId="77777777" w:rsidR="002A106D" w:rsidRPr="002F3A7D" w:rsidRDefault="002A106D" w:rsidP="00207F61">
            <w:pPr>
              <w:widowControl w:val="0"/>
              <w:rPr>
                <w:lang w:val="pt-PT"/>
              </w:rPr>
            </w:pPr>
            <w:r w:rsidRPr="002F3A7D">
              <w:rPr>
                <w:lang w:val="pt-PT"/>
              </w:rPr>
              <w:t>Tel: + 420 </w:t>
            </w:r>
            <w:r w:rsidRPr="002F3A7D">
              <w:rPr>
                <w:noProof/>
                <w:szCs w:val="22"/>
                <w:lang w:val="pt-PT"/>
              </w:rPr>
              <w:t>222 004 400</w:t>
            </w:r>
          </w:p>
          <w:p w14:paraId="66519945" w14:textId="77777777" w:rsidR="002A106D" w:rsidRPr="002F3A7D" w:rsidRDefault="002A106D" w:rsidP="00207F61">
            <w:pPr>
              <w:widowControl w:val="0"/>
              <w:rPr>
                <w:lang w:val="pt-PT"/>
              </w:rPr>
            </w:pPr>
          </w:p>
        </w:tc>
        <w:tc>
          <w:tcPr>
            <w:tcW w:w="4352" w:type="dxa"/>
            <w:hideMark/>
          </w:tcPr>
          <w:p w14:paraId="6371DF74" w14:textId="77777777" w:rsidR="002A106D" w:rsidRPr="003B510A" w:rsidRDefault="002A106D" w:rsidP="00207F61">
            <w:pPr>
              <w:widowControl w:val="0"/>
              <w:rPr>
                <w:b/>
                <w:lang w:val="en-US"/>
              </w:rPr>
            </w:pPr>
            <w:proofErr w:type="spellStart"/>
            <w:r w:rsidRPr="003B510A">
              <w:rPr>
                <w:b/>
                <w:lang w:val="en-US"/>
              </w:rPr>
              <w:t>Magyarország</w:t>
            </w:r>
            <w:proofErr w:type="spellEnd"/>
          </w:p>
          <w:p w14:paraId="22965ADB" w14:textId="33FE8750" w:rsidR="002A106D" w:rsidRPr="003B510A" w:rsidRDefault="002A106D" w:rsidP="00207F61">
            <w:pPr>
              <w:widowControl w:val="0"/>
              <w:rPr>
                <w:lang w:val="en-US"/>
              </w:rPr>
            </w:pPr>
            <w:r w:rsidRPr="003B510A">
              <w:rPr>
                <w:noProof/>
                <w:lang w:val="en-US"/>
              </w:rPr>
              <w:t>Viatris Healthcare Kft.</w:t>
            </w:r>
          </w:p>
          <w:p w14:paraId="7D2844BE" w14:textId="77777777" w:rsidR="002A106D" w:rsidRPr="003B510A" w:rsidRDefault="002A106D" w:rsidP="00207F61">
            <w:pPr>
              <w:widowControl w:val="0"/>
              <w:rPr>
                <w:lang w:val="en-US"/>
              </w:rPr>
            </w:pPr>
            <w:r w:rsidRPr="003B510A">
              <w:rPr>
                <w:noProof/>
                <w:lang w:val="en-US"/>
              </w:rPr>
              <w:t xml:space="preserve">Tel.: </w:t>
            </w:r>
            <w:r w:rsidRPr="003B510A">
              <w:rPr>
                <w:color w:val="000000"/>
                <w:lang w:val="en-US" w:eastAsia="hu-HU"/>
              </w:rPr>
              <w:t>+ 36 1 465 2100</w:t>
            </w:r>
          </w:p>
          <w:p w14:paraId="0CE22E47" w14:textId="77777777" w:rsidR="002A106D" w:rsidRPr="003B510A" w:rsidRDefault="002A106D" w:rsidP="00207F61">
            <w:pPr>
              <w:widowControl w:val="0"/>
              <w:rPr>
                <w:lang w:val="en-US"/>
              </w:rPr>
            </w:pPr>
          </w:p>
        </w:tc>
      </w:tr>
      <w:tr w:rsidR="002A106D" w:rsidRPr="00C31A63" w14:paraId="5DB6FA13" w14:textId="77777777" w:rsidTr="00207F61">
        <w:trPr>
          <w:cantSplit/>
        </w:trPr>
        <w:tc>
          <w:tcPr>
            <w:tcW w:w="4261" w:type="dxa"/>
          </w:tcPr>
          <w:p w14:paraId="56F08BC0" w14:textId="77777777" w:rsidR="002A106D" w:rsidRPr="000464AA" w:rsidRDefault="002A106D" w:rsidP="00207F61">
            <w:pPr>
              <w:widowControl w:val="0"/>
              <w:rPr>
                <w:b/>
                <w:lang w:val="sv-SE"/>
              </w:rPr>
            </w:pPr>
            <w:r w:rsidRPr="000464AA">
              <w:rPr>
                <w:b/>
                <w:lang w:val="sv-SE"/>
              </w:rPr>
              <w:t>Danmark</w:t>
            </w:r>
          </w:p>
          <w:p w14:paraId="652E3A76" w14:textId="77777777" w:rsidR="002A106D" w:rsidRPr="000464AA" w:rsidRDefault="002A106D" w:rsidP="00207F61">
            <w:pPr>
              <w:widowControl w:val="0"/>
              <w:rPr>
                <w:lang w:val="sv-SE"/>
              </w:rPr>
            </w:pPr>
            <w:r>
              <w:rPr>
                <w:szCs w:val="24"/>
                <w:lang w:val="da-DK"/>
              </w:rPr>
              <w:t>Viatris</w:t>
            </w:r>
            <w:r w:rsidRPr="00A25EBD">
              <w:rPr>
                <w:szCs w:val="24"/>
                <w:lang w:val="da-DK"/>
              </w:rPr>
              <w:t xml:space="preserve"> ApS</w:t>
            </w:r>
          </w:p>
          <w:p w14:paraId="3985A86B" w14:textId="77777777" w:rsidR="002A106D" w:rsidRPr="000464AA" w:rsidRDefault="002A106D" w:rsidP="00207F61">
            <w:pPr>
              <w:widowControl w:val="0"/>
              <w:rPr>
                <w:lang w:val="sv-SE"/>
              </w:rPr>
            </w:pPr>
            <w:r w:rsidRPr="000464AA">
              <w:rPr>
                <w:lang w:val="sv-SE"/>
              </w:rPr>
              <w:t xml:space="preserve">Tlf: + </w:t>
            </w:r>
            <w:r w:rsidRPr="00A25EBD">
              <w:rPr>
                <w:szCs w:val="24"/>
                <w:lang w:val="da-DK"/>
              </w:rPr>
              <w:t>45 28 11 69 32</w:t>
            </w:r>
          </w:p>
          <w:p w14:paraId="579AEBC2" w14:textId="77777777" w:rsidR="002A106D" w:rsidRPr="000464AA" w:rsidRDefault="002A106D" w:rsidP="00207F61">
            <w:pPr>
              <w:widowControl w:val="0"/>
              <w:rPr>
                <w:lang w:val="sv-SE"/>
              </w:rPr>
            </w:pPr>
          </w:p>
        </w:tc>
        <w:tc>
          <w:tcPr>
            <w:tcW w:w="4352" w:type="dxa"/>
          </w:tcPr>
          <w:p w14:paraId="6D5357FA" w14:textId="77777777" w:rsidR="002A106D" w:rsidRPr="00B731B5" w:rsidRDefault="002A106D" w:rsidP="00207F61">
            <w:pPr>
              <w:widowControl w:val="0"/>
              <w:rPr>
                <w:b/>
                <w:lang w:val="fi-FI"/>
              </w:rPr>
            </w:pPr>
            <w:r w:rsidRPr="00B731B5">
              <w:rPr>
                <w:b/>
                <w:lang w:val="fi-FI"/>
              </w:rPr>
              <w:t>Malta</w:t>
            </w:r>
          </w:p>
          <w:p w14:paraId="3162FE3E" w14:textId="77777777" w:rsidR="002A106D" w:rsidRPr="00B731B5" w:rsidRDefault="002A106D" w:rsidP="00207F61">
            <w:pPr>
              <w:widowControl w:val="0"/>
              <w:rPr>
                <w:noProof/>
                <w:lang w:val="fi-FI"/>
              </w:rPr>
            </w:pPr>
            <w:r w:rsidRPr="00B731B5">
              <w:rPr>
                <w:noProof/>
                <w:lang w:val="fi-FI"/>
              </w:rPr>
              <w:t>V.J. Salomone Pharma Ltd</w:t>
            </w:r>
          </w:p>
          <w:p w14:paraId="3DC06412" w14:textId="77777777" w:rsidR="002A106D" w:rsidRPr="003B510A" w:rsidRDefault="002A106D" w:rsidP="00207F61">
            <w:pPr>
              <w:widowControl w:val="0"/>
              <w:rPr>
                <w:lang w:val="es-ES"/>
              </w:rPr>
            </w:pPr>
            <w:r w:rsidRPr="003B510A">
              <w:rPr>
                <w:noProof/>
                <w:lang w:val="es-ES"/>
              </w:rPr>
              <w:t xml:space="preserve">Tel: </w:t>
            </w:r>
            <w:r w:rsidRPr="003B510A">
              <w:rPr>
                <w:noProof/>
                <w:szCs w:val="22"/>
                <w:lang w:val="es-ES"/>
              </w:rPr>
              <w:t>+ 356 21 22 01 74</w:t>
            </w:r>
          </w:p>
          <w:p w14:paraId="18CBCE53" w14:textId="77777777" w:rsidR="002A106D" w:rsidRPr="003B510A" w:rsidRDefault="002A106D" w:rsidP="00207F61">
            <w:pPr>
              <w:widowControl w:val="0"/>
              <w:rPr>
                <w:lang w:val="es-ES"/>
              </w:rPr>
            </w:pPr>
          </w:p>
        </w:tc>
      </w:tr>
      <w:tr w:rsidR="002A106D" w:rsidRPr="001907AD" w14:paraId="4EECF853" w14:textId="77777777" w:rsidTr="00207F61">
        <w:trPr>
          <w:cantSplit/>
        </w:trPr>
        <w:tc>
          <w:tcPr>
            <w:tcW w:w="4261" w:type="dxa"/>
          </w:tcPr>
          <w:p w14:paraId="4FA4A662" w14:textId="77777777" w:rsidR="002A106D" w:rsidRPr="00407A19" w:rsidRDefault="002A106D" w:rsidP="00207F61">
            <w:pPr>
              <w:widowControl w:val="0"/>
              <w:rPr>
                <w:b/>
                <w:lang w:val="de-DE"/>
              </w:rPr>
            </w:pPr>
            <w:r w:rsidRPr="00407A19">
              <w:rPr>
                <w:b/>
                <w:lang w:val="de-DE"/>
              </w:rPr>
              <w:t>Deutschland</w:t>
            </w:r>
          </w:p>
          <w:p w14:paraId="7A8FE4A0" w14:textId="77777777" w:rsidR="002A106D" w:rsidRPr="00407A19" w:rsidRDefault="002A106D" w:rsidP="00207F61">
            <w:pPr>
              <w:widowControl w:val="0"/>
              <w:rPr>
                <w:lang w:val="de-DE"/>
              </w:rPr>
            </w:pPr>
            <w:r w:rsidRPr="00407A19">
              <w:rPr>
                <w:lang w:val="de-DE"/>
              </w:rPr>
              <w:t xml:space="preserve">Viatris Healthcare GmbH </w:t>
            </w:r>
          </w:p>
          <w:p w14:paraId="7D42C4F5" w14:textId="77777777" w:rsidR="002A106D" w:rsidRPr="00407A19" w:rsidRDefault="002A106D" w:rsidP="00207F61">
            <w:pPr>
              <w:widowControl w:val="0"/>
              <w:rPr>
                <w:lang w:val="de-DE"/>
              </w:rPr>
            </w:pPr>
            <w:r w:rsidRPr="00407A19">
              <w:rPr>
                <w:lang w:val="de-DE"/>
              </w:rPr>
              <w:t xml:space="preserve">Tel: </w:t>
            </w:r>
            <w:r w:rsidRPr="00407A19">
              <w:rPr>
                <w:szCs w:val="22"/>
                <w:lang w:val="de-DE"/>
              </w:rPr>
              <w:t>+ 49 800 0700 800</w:t>
            </w:r>
          </w:p>
          <w:p w14:paraId="058AEE82" w14:textId="77777777" w:rsidR="002A106D" w:rsidRPr="00407A19" w:rsidRDefault="002A106D" w:rsidP="00207F61">
            <w:pPr>
              <w:widowControl w:val="0"/>
              <w:rPr>
                <w:lang w:val="de-DE"/>
              </w:rPr>
            </w:pPr>
          </w:p>
        </w:tc>
        <w:tc>
          <w:tcPr>
            <w:tcW w:w="4352" w:type="dxa"/>
            <w:hideMark/>
          </w:tcPr>
          <w:p w14:paraId="3DEC9C50" w14:textId="77777777" w:rsidR="002A106D" w:rsidRPr="002618CD" w:rsidRDefault="002A106D" w:rsidP="00207F61">
            <w:pPr>
              <w:widowControl w:val="0"/>
              <w:rPr>
                <w:b/>
              </w:rPr>
            </w:pPr>
            <w:r w:rsidRPr="002618CD">
              <w:rPr>
                <w:b/>
              </w:rPr>
              <w:t>Nederland</w:t>
            </w:r>
          </w:p>
          <w:p w14:paraId="39356D8C" w14:textId="71F97664" w:rsidR="002A106D" w:rsidRPr="001907AD" w:rsidRDefault="002A106D" w:rsidP="00207F61">
            <w:pPr>
              <w:widowControl w:val="0"/>
            </w:pPr>
            <w:r w:rsidRPr="001907AD">
              <w:t>Mylan BV</w:t>
            </w:r>
          </w:p>
          <w:p w14:paraId="51B86E72" w14:textId="77777777" w:rsidR="002A106D" w:rsidRDefault="002A106D" w:rsidP="00207F61">
            <w:pPr>
              <w:widowControl w:val="0"/>
              <w:rPr>
                <w:noProof/>
              </w:rPr>
            </w:pPr>
            <w:r w:rsidRPr="001907AD">
              <w:rPr>
                <w:noProof/>
              </w:rPr>
              <w:t xml:space="preserve">Tel: + 31 </w:t>
            </w:r>
            <w:r w:rsidRPr="0069563C">
              <w:rPr>
                <w:noProof/>
              </w:rPr>
              <w:t>(0)20 426 3300</w:t>
            </w:r>
          </w:p>
          <w:p w14:paraId="2B71FC68" w14:textId="77777777" w:rsidR="002A106D" w:rsidRPr="001907AD" w:rsidRDefault="002A106D" w:rsidP="00207F61">
            <w:pPr>
              <w:widowControl w:val="0"/>
            </w:pPr>
          </w:p>
        </w:tc>
      </w:tr>
      <w:tr w:rsidR="002A106D" w:rsidRPr="00D66C5B" w14:paraId="52F3A413" w14:textId="77777777" w:rsidTr="00207F61">
        <w:trPr>
          <w:cantSplit/>
        </w:trPr>
        <w:tc>
          <w:tcPr>
            <w:tcW w:w="4261" w:type="dxa"/>
          </w:tcPr>
          <w:p w14:paraId="73FF5A1F" w14:textId="77777777" w:rsidR="002A106D" w:rsidRPr="00B731B5" w:rsidRDefault="002A106D" w:rsidP="00207F61">
            <w:pPr>
              <w:widowControl w:val="0"/>
              <w:rPr>
                <w:b/>
              </w:rPr>
            </w:pPr>
            <w:proofErr w:type="spellStart"/>
            <w:r w:rsidRPr="00B731B5">
              <w:rPr>
                <w:b/>
              </w:rPr>
              <w:t>Eesti</w:t>
            </w:r>
            <w:proofErr w:type="spellEnd"/>
          </w:p>
          <w:p w14:paraId="4C5194DC" w14:textId="599D6F54" w:rsidR="002A106D" w:rsidRDefault="002A106D" w:rsidP="00207F61">
            <w:pPr>
              <w:widowControl w:val="0"/>
            </w:pPr>
            <w:r w:rsidRPr="00CA222A">
              <w:t>Viatris OÜ</w:t>
            </w:r>
          </w:p>
          <w:p w14:paraId="70C89023" w14:textId="77777777" w:rsidR="002A106D" w:rsidRPr="000464AA" w:rsidRDefault="002A106D" w:rsidP="00207F61">
            <w:pPr>
              <w:widowControl w:val="0"/>
              <w:rPr>
                <w:lang w:val="sv-SE"/>
              </w:rPr>
            </w:pPr>
            <w:r w:rsidRPr="000464AA">
              <w:rPr>
                <w:lang w:val="sv-SE"/>
              </w:rPr>
              <w:t xml:space="preserve">Tel: </w:t>
            </w:r>
            <w:r>
              <w:rPr>
                <w:lang w:val="sv-SE"/>
              </w:rPr>
              <w:t xml:space="preserve">+ </w:t>
            </w:r>
            <w:r>
              <w:rPr>
                <w:szCs w:val="22"/>
                <w:lang w:val="et-EE"/>
              </w:rPr>
              <w:t>372 6363 052</w:t>
            </w:r>
          </w:p>
          <w:p w14:paraId="594E9536" w14:textId="77777777" w:rsidR="002A106D" w:rsidRPr="000464AA" w:rsidRDefault="002A106D" w:rsidP="00207F61">
            <w:pPr>
              <w:widowControl w:val="0"/>
              <w:rPr>
                <w:lang w:val="sv-SE"/>
              </w:rPr>
            </w:pPr>
          </w:p>
        </w:tc>
        <w:tc>
          <w:tcPr>
            <w:tcW w:w="4352" w:type="dxa"/>
          </w:tcPr>
          <w:p w14:paraId="36BF1441" w14:textId="77777777" w:rsidR="002A106D" w:rsidRPr="000464AA" w:rsidRDefault="002A106D" w:rsidP="00207F61">
            <w:pPr>
              <w:widowControl w:val="0"/>
              <w:rPr>
                <w:b/>
                <w:lang w:val="sv-SE"/>
              </w:rPr>
            </w:pPr>
            <w:r w:rsidRPr="000464AA">
              <w:rPr>
                <w:b/>
                <w:lang w:val="sv-SE"/>
              </w:rPr>
              <w:t>Norge</w:t>
            </w:r>
          </w:p>
          <w:p w14:paraId="5B78E112" w14:textId="77777777" w:rsidR="002A106D" w:rsidRPr="000464AA" w:rsidRDefault="002A106D" w:rsidP="00207F61">
            <w:pPr>
              <w:widowControl w:val="0"/>
              <w:rPr>
                <w:lang w:val="sv-SE"/>
              </w:rPr>
            </w:pPr>
            <w:r>
              <w:rPr>
                <w:lang w:val="sv-SE"/>
              </w:rPr>
              <w:t>Viatris</w:t>
            </w:r>
            <w:r>
              <w:rPr>
                <w:lang w:val="en-US" w:eastAsia="da-DK"/>
              </w:rPr>
              <w:t xml:space="preserve"> AS</w:t>
            </w:r>
          </w:p>
          <w:p w14:paraId="475F591D" w14:textId="77777777" w:rsidR="002A106D" w:rsidRPr="000464AA" w:rsidRDefault="002A106D" w:rsidP="00207F61">
            <w:pPr>
              <w:widowControl w:val="0"/>
              <w:rPr>
                <w:lang w:val="sv-SE"/>
              </w:rPr>
            </w:pPr>
            <w:r w:rsidRPr="000464AA">
              <w:rPr>
                <w:noProof/>
                <w:lang w:val="sv-SE"/>
              </w:rPr>
              <w:t>T</w:t>
            </w:r>
            <w:r>
              <w:rPr>
                <w:noProof/>
                <w:lang w:val="sv-SE"/>
              </w:rPr>
              <w:t>lf</w:t>
            </w:r>
            <w:r w:rsidRPr="000464AA">
              <w:rPr>
                <w:noProof/>
                <w:lang w:val="sv-SE"/>
              </w:rPr>
              <w:t xml:space="preserve">: + </w:t>
            </w:r>
            <w:r>
              <w:rPr>
                <w:lang w:val="en-US" w:eastAsia="da-DK"/>
              </w:rPr>
              <w:t>47 66 75 33 00</w:t>
            </w:r>
          </w:p>
          <w:p w14:paraId="2FEA84C1" w14:textId="77777777" w:rsidR="002A106D" w:rsidRPr="000464AA" w:rsidRDefault="002A106D" w:rsidP="00207F61">
            <w:pPr>
              <w:widowControl w:val="0"/>
              <w:rPr>
                <w:lang w:val="sv-SE"/>
              </w:rPr>
            </w:pPr>
          </w:p>
        </w:tc>
      </w:tr>
      <w:tr w:rsidR="002A106D" w:rsidRPr="00C31A63" w14:paraId="4DEE2625" w14:textId="77777777" w:rsidTr="00207F61">
        <w:trPr>
          <w:cantSplit/>
          <w:trHeight w:val="561"/>
        </w:trPr>
        <w:tc>
          <w:tcPr>
            <w:tcW w:w="4261" w:type="dxa"/>
          </w:tcPr>
          <w:p w14:paraId="67EA3D13" w14:textId="77777777" w:rsidR="002A106D" w:rsidRPr="00482656" w:rsidRDefault="002A106D" w:rsidP="00207F61">
            <w:pPr>
              <w:widowControl w:val="0"/>
              <w:rPr>
                <w:b/>
                <w:lang w:val="sv-SE"/>
              </w:rPr>
            </w:pPr>
            <w:proofErr w:type="spellStart"/>
            <w:r w:rsidRPr="002618CD">
              <w:rPr>
                <w:b/>
              </w:rPr>
              <w:t>Ελλάδ</w:t>
            </w:r>
            <w:proofErr w:type="spellEnd"/>
            <w:r w:rsidRPr="002618CD">
              <w:rPr>
                <w:b/>
              </w:rPr>
              <w:t>α</w:t>
            </w:r>
            <w:r w:rsidRPr="00482656">
              <w:rPr>
                <w:b/>
                <w:lang w:val="sv-SE"/>
              </w:rPr>
              <w:t xml:space="preserve"> </w:t>
            </w:r>
          </w:p>
          <w:p w14:paraId="2035E961" w14:textId="337836BF" w:rsidR="002A106D" w:rsidRPr="00482656" w:rsidRDefault="002A106D" w:rsidP="00207F61">
            <w:pPr>
              <w:widowControl w:val="0"/>
              <w:rPr>
                <w:lang w:val="sv-SE"/>
              </w:rPr>
            </w:pPr>
            <w:r w:rsidRPr="00482656">
              <w:rPr>
                <w:lang w:val="sv-SE"/>
              </w:rPr>
              <w:t>Viatris Hellas Ltd</w:t>
            </w:r>
          </w:p>
          <w:p w14:paraId="4F470228" w14:textId="25D91EB8" w:rsidR="002A106D" w:rsidRPr="00482656" w:rsidRDefault="002A106D" w:rsidP="00207F61">
            <w:pPr>
              <w:widowControl w:val="0"/>
              <w:rPr>
                <w:lang w:val="sv-SE"/>
              </w:rPr>
            </w:pPr>
            <w:proofErr w:type="spellStart"/>
            <w:r w:rsidRPr="009805CD">
              <w:t>Τηλ</w:t>
            </w:r>
            <w:proofErr w:type="spellEnd"/>
            <w:r w:rsidRPr="00482656">
              <w:rPr>
                <w:lang w:val="sv-SE"/>
              </w:rPr>
              <w:t>: + 30 2100 100 002</w:t>
            </w:r>
          </w:p>
          <w:p w14:paraId="722AA327" w14:textId="77777777" w:rsidR="002A106D" w:rsidRPr="00482656" w:rsidRDefault="002A106D" w:rsidP="00207F61">
            <w:pPr>
              <w:widowControl w:val="0"/>
              <w:rPr>
                <w:lang w:val="sv-SE"/>
              </w:rPr>
            </w:pPr>
          </w:p>
        </w:tc>
        <w:tc>
          <w:tcPr>
            <w:tcW w:w="4352" w:type="dxa"/>
          </w:tcPr>
          <w:p w14:paraId="68C1FB36" w14:textId="77777777" w:rsidR="002A106D" w:rsidRPr="00407A19" w:rsidRDefault="002A106D" w:rsidP="00207F61">
            <w:pPr>
              <w:widowControl w:val="0"/>
              <w:rPr>
                <w:b/>
                <w:lang w:val="de-DE"/>
              </w:rPr>
            </w:pPr>
            <w:r w:rsidRPr="00407A19">
              <w:rPr>
                <w:b/>
                <w:lang w:val="de-DE"/>
              </w:rPr>
              <w:t>Österreich</w:t>
            </w:r>
          </w:p>
          <w:p w14:paraId="74CF441F" w14:textId="157C50D0" w:rsidR="002A106D" w:rsidRPr="00407A19" w:rsidRDefault="002A106D" w:rsidP="00207F61">
            <w:pPr>
              <w:widowControl w:val="0"/>
              <w:rPr>
                <w:iCs/>
                <w:lang w:val="de-DE"/>
              </w:rPr>
            </w:pPr>
            <w:r>
              <w:rPr>
                <w:iCs/>
                <w:lang w:val="de-DE"/>
              </w:rPr>
              <w:t>Viatris Austria</w:t>
            </w:r>
            <w:r w:rsidRPr="00407A19">
              <w:rPr>
                <w:iCs/>
                <w:lang w:val="de-DE"/>
              </w:rPr>
              <w:t xml:space="preserve"> GmbH</w:t>
            </w:r>
          </w:p>
          <w:p w14:paraId="4E753C9E" w14:textId="5D34F87A" w:rsidR="002A106D" w:rsidRPr="00407A19" w:rsidRDefault="002A106D" w:rsidP="00207F61">
            <w:pPr>
              <w:widowControl w:val="0"/>
              <w:rPr>
                <w:lang w:val="de-DE"/>
              </w:rPr>
            </w:pPr>
            <w:r w:rsidRPr="00407A19">
              <w:rPr>
                <w:noProof/>
                <w:lang w:val="de-DE"/>
              </w:rPr>
              <w:t xml:space="preserve">Tel: </w:t>
            </w:r>
            <w:r w:rsidRPr="00407A19">
              <w:rPr>
                <w:iCs/>
                <w:lang w:val="de-DE"/>
              </w:rPr>
              <w:t xml:space="preserve">+ 43 1 </w:t>
            </w:r>
            <w:r>
              <w:rPr>
                <w:iCs/>
                <w:lang w:val="de-DE"/>
              </w:rPr>
              <w:t>86390</w:t>
            </w:r>
          </w:p>
          <w:p w14:paraId="02A34DD9" w14:textId="77777777" w:rsidR="002A106D" w:rsidRPr="00407A19" w:rsidRDefault="002A106D" w:rsidP="00207F61">
            <w:pPr>
              <w:widowControl w:val="0"/>
              <w:rPr>
                <w:lang w:val="de-DE"/>
              </w:rPr>
            </w:pPr>
          </w:p>
        </w:tc>
      </w:tr>
      <w:tr w:rsidR="002A106D" w:rsidRPr="00A57DA2" w14:paraId="7E36ACCE" w14:textId="77777777" w:rsidTr="00207F61">
        <w:trPr>
          <w:cantSplit/>
        </w:trPr>
        <w:tc>
          <w:tcPr>
            <w:tcW w:w="4261" w:type="dxa"/>
          </w:tcPr>
          <w:p w14:paraId="443A28A5" w14:textId="77777777" w:rsidR="002A106D" w:rsidRPr="00407A19" w:rsidRDefault="002A106D" w:rsidP="00207F61">
            <w:pPr>
              <w:widowControl w:val="0"/>
              <w:rPr>
                <w:b/>
                <w:lang w:val="es-ES"/>
              </w:rPr>
            </w:pPr>
            <w:r w:rsidRPr="00407A19">
              <w:rPr>
                <w:b/>
                <w:lang w:val="es-ES"/>
              </w:rPr>
              <w:t>España</w:t>
            </w:r>
          </w:p>
          <w:p w14:paraId="06360C33" w14:textId="542D5402" w:rsidR="002A106D" w:rsidRPr="00407A19" w:rsidRDefault="002A106D" w:rsidP="00207F61">
            <w:pPr>
              <w:widowControl w:val="0"/>
              <w:rPr>
                <w:lang w:val="es-ES"/>
              </w:rPr>
            </w:pPr>
            <w:r w:rsidRPr="00407A19">
              <w:rPr>
                <w:lang w:val="es-ES"/>
              </w:rPr>
              <w:t xml:space="preserve">Viatris </w:t>
            </w:r>
            <w:proofErr w:type="spellStart"/>
            <w:r w:rsidRPr="00407A19">
              <w:rPr>
                <w:lang w:val="es-ES"/>
              </w:rPr>
              <w:t>Pharmaceuticals</w:t>
            </w:r>
            <w:proofErr w:type="spellEnd"/>
            <w:r w:rsidRPr="00407A19">
              <w:rPr>
                <w:lang w:val="es-ES"/>
              </w:rPr>
              <w:t>, S.L.</w:t>
            </w:r>
          </w:p>
          <w:p w14:paraId="627EB43A" w14:textId="77777777" w:rsidR="002A106D" w:rsidRPr="009805CD" w:rsidRDefault="002A106D" w:rsidP="00207F61">
            <w:pPr>
              <w:widowControl w:val="0"/>
            </w:pPr>
            <w:r w:rsidRPr="009805CD">
              <w:rPr>
                <w:noProof/>
              </w:rPr>
              <w:t xml:space="preserve">Tel: </w:t>
            </w:r>
            <w:r>
              <w:rPr>
                <w:color w:val="000000"/>
              </w:rPr>
              <w:t>+ 34 900 102 712</w:t>
            </w:r>
          </w:p>
          <w:p w14:paraId="31D4FBA6" w14:textId="77777777" w:rsidR="002A106D" w:rsidRPr="009805CD" w:rsidRDefault="002A106D" w:rsidP="00207F61">
            <w:pPr>
              <w:widowControl w:val="0"/>
            </w:pPr>
          </w:p>
        </w:tc>
        <w:tc>
          <w:tcPr>
            <w:tcW w:w="4352" w:type="dxa"/>
          </w:tcPr>
          <w:p w14:paraId="52C6DC55" w14:textId="77777777" w:rsidR="002A106D" w:rsidRPr="002F3A7D" w:rsidRDefault="002A106D" w:rsidP="00207F61">
            <w:pPr>
              <w:widowControl w:val="0"/>
              <w:rPr>
                <w:b/>
              </w:rPr>
            </w:pPr>
            <w:r w:rsidRPr="002F3A7D">
              <w:rPr>
                <w:b/>
              </w:rPr>
              <w:t>Polska</w:t>
            </w:r>
          </w:p>
          <w:p w14:paraId="31FF783B" w14:textId="69FCBBF2" w:rsidR="002A106D" w:rsidRPr="002F3A7D" w:rsidRDefault="002A106D" w:rsidP="00207F61">
            <w:pPr>
              <w:widowControl w:val="0"/>
            </w:pPr>
            <w:r>
              <w:t>Viatris</w:t>
            </w:r>
            <w:r w:rsidRPr="002F3A7D">
              <w:t xml:space="preserve"> Healthcare Sp. z </w:t>
            </w:r>
            <w:proofErr w:type="spellStart"/>
            <w:r w:rsidRPr="002F3A7D">
              <w:t>o.o.</w:t>
            </w:r>
            <w:proofErr w:type="spellEnd"/>
          </w:p>
          <w:p w14:paraId="30B4309F" w14:textId="77777777" w:rsidR="002A106D" w:rsidRPr="002F3A7D" w:rsidRDefault="002A106D" w:rsidP="00207F61">
            <w:pPr>
              <w:widowControl w:val="0"/>
            </w:pPr>
            <w:r w:rsidRPr="002F3A7D">
              <w:rPr>
                <w:iCs/>
                <w:noProof/>
              </w:rPr>
              <w:t>Tel.: + 48 22 546 64 00</w:t>
            </w:r>
          </w:p>
          <w:p w14:paraId="0BBA1EA7" w14:textId="77777777" w:rsidR="002A106D" w:rsidRPr="002F3A7D" w:rsidRDefault="002A106D" w:rsidP="00207F61">
            <w:pPr>
              <w:widowControl w:val="0"/>
            </w:pPr>
          </w:p>
        </w:tc>
      </w:tr>
      <w:tr w:rsidR="002A106D" w:rsidRPr="00A57DA2" w14:paraId="2DD22472" w14:textId="77777777" w:rsidTr="00207F61">
        <w:trPr>
          <w:cantSplit/>
        </w:trPr>
        <w:tc>
          <w:tcPr>
            <w:tcW w:w="4261" w:type="dxa"/>
          </w:tcPr>
          <w:p w14:paraId="12904743" w14:textId="77777777" w:rsidR="002A106D" w:rsidRPr="002F3A7D" w:rsidRDefault="002A106D" w:rsidP="00207F61">
            <w:pPr>
              <w:widowControl w:val="0"/>
              <w:rPr>
                <w:b/>
                <w:lang w:val="fr-FR"/>
              </w:rPr>
            </w:pPr>
            <w:r w:rsidRPr="002F3A7D">
              <w:rPr>
                <w:b/>
                <w:lang w:val="fr-FR"/>
              </w:rPr>
              <w:t>France</w:t>
            </w:r>
          </w:p>
          <w:p w14:paraId="440A8286" w14:textId="77777777" w:rsidR="002A106D" w:rsidRPr="002F3A7D" w:rsidRDefault="002A106D" w:rsidP="00207F61">
            <w:pPr>
              <w:widowControl w:val="0"/>
              <w:rPr>
                <w:color w:val="000000"/>
                <w:lang w:val="fr-FR"/>
              </w:rPr>
            </w:pPr>
            <w:r>
              <w:rPr>
                <w:color w:val="000000"/>
                <w:lang w:val="fr-FR"/>
              </w:rPr>
              <w:t>Viatris Santé</w:t>
            </w:r>
          </w:p>
          <w:p w14:paraId="623E1676" w14:textId="77777777" w:rsidR="002A106D" w:rsidRPr="002F3A7D" w:rsidRDefault="002A106D" w:rsidP="00207F61">
            <w:pPr>
              <w:widowControl w:val="0"/>
              <w:rPr>
                <w:color w:val="000000"/>
                <w:lang w:val="fr-FR"/>
              </w:rPr>
            </w:pPr>
            <w:r w:rsidRPr="002F3A7D">
              <w:rPr>
                <w:noProof/>
                <w:color w:val="000000"/>
                <w:lang w:val="fr-FR"/>
              </w:rPr>
              <w:t xml:space="preserve">Tél: </w:t>
            </w:r>
            <w:r w:rsidRPr="002F3A7D">
              <w:rPr>
                <w:color w:val="000000"/>
                <w:lang w:val="fr-FR"/>
              </w:rPr>
              <w:t>+ 33 4 37 25 75 00</w:t>
            </w:r>
          </w:p>
          <w:p w14:paraId="02F08729" w14:textId="77777777" w:rsidR="002A106D" w:rsidRPr="002F3A7D" w:rsidRDefault="002A106D" w:rsidP="00207F61">
            <w:pPr>
              <w:widowControl w:val="0"/>
              <w:rPr>
                <w:lang w:val="fr-FR"/>
              </w:rPr>
            </w:pPr>
          </w:p>
        </w:tc>
        <w:tc>
          <w:tcPr>
            <w:tcW w:w="4352" w:type="dxa"/>
          </w:tcPr>
          <w:p w14:paraId="607DDEA6" w14:textId="77777777" w:rsidR="002A106D" w:rsidRPr="00A57DA2" w:rsidRDefault="002A106D" w:rsidP="00207F61">
            <w:pPr>
              <w:widowControl w:val="0"/>
              <w:rPr>
                <w:b/>
                <w:lang w:val="sv-SE"/>
              </w:rPr>
            </w:pPr>
            <w:r w:rsidRPr="00A57DA2">
              <w:rPr>
                <w:b/>
                <w:lang w:val="sv-SE"/>
              </w:rPr>
              <w:t>Portugal</w:t>
            </w:r>
          </w:p>
          <w:p w14:paraId="57D36D55" w14:textId="54AB3C3E" w:rsidR="002A106D" w:rsidRPr="00A57DA2" w:rsidRDefault="002A106D" w:rsidP="00207F61">
            <w:pPr>
              <w:widowControl w:val="0"/>
              <w:rPr>
                <w:highlight w:val="yellow"/>
                <w:lang w:val="sv-SE"/>
              </w:rPr>
            </w:pPr>
            <w:r w:rsidRPr="00A57DA2">
              <w:rPr>
                <w:lang w:val="sv-SE"/>
              </w:rPr>
              <w:t>Mylan, Lda.</w:t>
            </w:r>
          </w:p>
          <w:p w14:paraId="65163D5A" w14:textId="77777777" w:rsidR="002A106D" w:rsidRPr="00A57DA2" w:rsidRDefault="002A106D" w:rsidP="00207F61">
            <w:pPr>
              <w:widowControl w:val="0"/>
              <w:rPr>
                <w:lang w:val="sv-SE"/>
              </w:rPr>
            </w:pPr>
            <w:r w:rsidRPr="00A57DA2">
              <w:rPr>
                <w:noProof/>
                <w:lang w:val="sv-SE"/>
              </w:rPr>
              <w:t>Tel: + 351 214</w:t>
            </w:r>
            <w:r>
              <w:rPr>
                <w:noProof/>
                <w:lang w:val="sv-SE"/>
              </w:rPr>
              <w:t xml:space="preserve"> </w:t>
            </w:r>
            <w:r w:rsidRPr="00A57DA2">
              <w:rPr>
                <w:noProof/>
                <w:lang w:val="sv-SE"/>
              </w:rPr>
              <w:t>127</w:t>
            </w:r>
            <w:r>
              <w:rPr>
                <w:noProof/>
                <w:lang w:val="sv-SE"/>
              </w:rPr>
              <w:t xml:space="preserve"> </w:t>
            </w:r>
            <w:r w:rsidRPr="00A57DA2">
              <w:rPr>
                <w:noProof/>
                <w:lang w:val="sv-SE"/>
              </w:rPr>
              <w:t>2</w:t>
            </w:r>
            <w:r>
              <w:rPr>
                <w:noProof/>
                <w:lang w:val="sv-SE"/>
              </w:rPr>
              <w:t>00</w:t>
            </w:r>
          </w:p>
          <w:p w14:paraId="213C9FFB" w14:textId="77777777" w:rsidR="002A106D" w:rsidRPr="00A57DA2" w:rsidRDefault="002A106D" w:rsidP="00207F61">
            <w:pPr>
              <w:widowControl w:val="0"/>
              <w:rPr>
                <w:lang w:val="sv-SE"/>
              </w:rPr>
            </w:pPr>
          </w:p>
        </w:tc>
      </w:tr>
      <w:tr w:rsidR="002A106D" w:rsidRPr="001907AD" w14:paraId="601B00C9" w14:textId="77777777" w:rsidTr="00207F61">
        <w:trPr>
          <w:cantSplit/>
        </w:trPr>
        <w:tc>
          <w:tcPr>
            <w:tcW w:w="4261" w:type="dxa"/>
            <w:hideMark/>
          </w:tcPr>
          <w:p w14:paraId="71CCEF18" w14:textId="77777777" w:rsidR="002A106D" w:rsidRPr="000464AA" w:rsidRDefault="002A106D" w:rsidP="00207F61">
            <w:pPr>
              <w:widowControl w:val="0"/>
              <w:rPr>
                <w:b/>
                <w:lang w:val="sv-SE"/>
              </w:rPr>
            </w:pPr>
            <w:r w:rsidRPr="000464AA">
              <w:rPr>
                <w:b/>
                <w:lang w:val="sv-SE"/>
              </w:rPr>
              <w:t>Hrvatska</w:t>
            </w:r>
          </w:p>
          <w:p w14:paraId="5DFD6913" w14:textId="77777777" w:rsidR="002A106D" w:rsidRPr="000464AA" w:rsidRDefault="002A106D" w:rsidP="00207F61">
            <w:pPr>
              <w:widowControl w:val="0"/>
              <w:rPr>
                <w:lang w:val="sv-SE"/>
              </w:rPr>
            </w:pPr>
            <w:r>
              <w:rPr>
                <w:lang w:val="sv-SE"/>
              </w:rPr>
              <w:t>Viatris</w:t>
            </w:r>
            <w:r w:rsidRPr="000464AA">
              <w:rPr>
                <w:lang w:val="sv-SE"/>
              </w:rPr>
              <w:t xml:space="preserve"> </w:t>
            </w:r>
            <w:r>
              <w:rPr>
                <w:lang w:val="sv-SE"/>
              </w:rPr>
              <w:t>Hrvatska</w:t>
            </w:r>
            <w:r w:rsidRPr="000464AA">
              <w:rPr>
                <w:lang w:val="sv-SE"/>
              </w:rPr>
              <w:t xml:space="preserve"> d.o.o </w:t>
            </w:r>
          </w:p>
          <w:p w14:paraId="5DB4D365" w14:textId="77777777" w:rsidR="002A106D" w:rsidRPr="001907AD" w:rsidRDefault="002A106D" w:rsidP="00207F61">
            <w:pPr>
              <w:widowControl w:val="0"/>
            </w:pPr>
            <w:r w:rsidRPr="00A57DA2">
              <w:rPr>
                <w:lang w:val="sv-SE"/>
              </w:rPr>
              <w:t>Tel</w:t>
            </w:r>
            <w:r w:rsidRPr="001907AD">
              <w:t xml:space="preserve">: </w:t>
            </w:r>
            <w:r w:rsidRPr="000A519F">
              <w:t>+</w:t>
            </w:r>
            <w:r>
              <w:t xml:space="preserve"> </w:t>
            </w:r>
            <w:r w:rsidRPr="000A519F">
              <w:t>385 1 23 50 599</w:t>
            </w:r>
          </w:p>
          <w:p w14:paraId="7D1EAD31" w14:textId="77777777" w:rsidR="002A106D" w:rsidRPr="001907AD" w:rsidRDefault="002A106D" w:rsidP="00207F61">
            <w:pPr>
              <w:widowControl w:val="0"/>
            </w:pPr>
          </w:p>
        </w:tc>
        <w:tc>
          <w:tcPr>
            <w:tcW w:w="4352" w:type="dxa"/>
          </w:tcPr>
          <w:p w14:paraId="1CE73966" w14:textId="77777777" w:rsidR="002A106D" w:rsidRPr="002618CD" w:rsidRDefault="002A106D" w:rsidP="00207F61">
            <w:pPr>
              <w:widowControl w:val="0"/>
              <w:rPr>
                <w:b/>
              </w:rPr>
            </w:pPr>
            <w:proofErr w:type="spellStart"/>
            <w:r w:rsidRPr="002618CD">
              <w:rPr>
                <w:b/>
              </w:rPr>
              <w:t>România</w:t>
            </w:r>
            <w:proofErr w:type="spellEnd"/>
          </w:p>
          <w:p w14:paraId="6D91B6A0" w14:textId="77777777" w:rsidR="002A106D" w:rsidRPr="001907AD" w:rsidRDefault="002A106D" w:rsidP="00207F61">
            <w:pPr>
              <w:widowControl w:val="0"/>
            </w:pPr>
            <w:r w:rsidRPr="00BD27DA">
              <w:rPr>
                <w:noProof/>
              </w:rPr>
              <w:t>BGP Products</w:t>
            </w:r>
            <w:r w:rsidRPr="001907AD">
              <w:rPr>
                <w:noProof/>
              </w:rPr>
              <w:t xml:space="preserve"> SRL</w:t>
            </w:r>
          </w:p>
          <w:p w14:paraId="0A17F74A" w14:textId="77777777" w:rsidR="002A106D" w:rsidRPr="001907AD" w:rsidRDefault="002A106D" w:rsidP="00207F61">
            <w:pPr>
              <w:widowControl w:val="0"/>
            </w:pPr>
            <w:r>
              <w:rPr>
                <w:noProof/>
              </w:rPr>
              <w:t xml:space="preserve">Tel: </w:t>
            </w:r>
            <w:r w:rsidRPr="00BD27DA">
              <w:rPr>
                <w:noProof/>
              </w:rPr>
              <w:t>+ 40 372 579 000</w:t>
            </w:r>
          </w:p>
          <w:p w14:paraId="5476795E" w14:textId="77777777" w:rsidR="002A106D" w:rsidRPr="001907AD" w:rsidRDefault="002A106D" w:rsidP="00207F61">
            <w:pPr>
              <w:widowControl w:val="0"/>
            </w:pPr>
          </w:p>
        </w:tc>
      </w:tr>
      <w:tr w:rsidR="002A106D" w:rsidRPr="001907AD" w14:paraId="745EB096" w14:textId="77777777" w:rsidTr="00207F61">
        <w:trPr>
          <w:cantSplit/>
        </w:trPr>
        <w:tc>
          <w:tcPr>
            <w:tcW w:w="4261" w:type="dxa"/>
            <w:hideMark/>
          </w:tcPr>
          <w:p w14:paraId="06F9FF9B" w14:textId="77777777" w:rsidR="002A106D" w:rsidRPr="002618CD" w:rsidRDefault="002A106D" w:rsidP="00207F61">
            <w:pPr>
              <w:widowControl w:val="0"/>
              <w:rPr>
                <w:b/>
              </w:rPr>
            </w:pPr>
            <w:r w:rsidRPr="002618CD">
              <w:rPr>
                <w:b/>
              </w:rPr>
              <w:t>Ireland</w:t>
            </w:r>
          </w:p>
          <w:p w14:paraId="3FCF95F4" w14:textId="1FC33059" w:rsidR="002A106D" w:rsidRPr="001907AD" w:rsidRDefault="002A106D" w:rsidP="00207F61">
            <w:pPr>
              <w:widowControl w:val="0"/>
            </w:pPr>
            <w:r>
              <w:t>Viatris Limited</w:t>
            </w:r>
          </w:p>
          <w:p w14:paraId="19B897C5" w14:textId="77777777" w:rsidR="002A106D" w:rsidRPr="001907AD" w:rsidRDefault="002A106D" w:rsidP="00207F61">
            <w:pPr>
              <w:widowControl w:val="0"/>
            </w:pPr>
            <w:r w:rsidRPr="001907AD">
              <w:t xml:space="preserve">Tel: + </w:t>
            </w:r>
            <w:r w:rsidRPr="00EA3081">
              <w:t xml:space="preserve">353 </w:t>
            </w:r>
            <w:r w:rsidRPr="00930BA2">
              <w:t>1 8711600</w:t>
            </w:r>
          </w:p>
          <w:p w14:paraId="59A32A25" w14:textId="77777777" w:rsidR="002A106D" w:rsidRPr="001907AD" w:rsidRDefault="002A106D" w:rsidP="00207F61">
            <w:pPr>
              <w:widowControl w:val="0"/>
            </w:pPr>
          </w:p>
        </w:tc>
        <w:tc>
          <w:tcPr>
            <w:tcW w:w="4352" w:type="dxa"/>
          </w:tcPr>
          <w:p w14:paraId="6394B584" w14:textId="77777777" w:rsidR="002A106D" w:rsidRPr="00433D82" w:rsidRDefault="002A106D" w:rsidP="00207F61">
            <w:pPr>
              <w:widowControl w:val="0"/>
              <w:rPr>
                <w:b/>
                <w:lang w:val="da-DK"/>
              </w:rPr>
            </w:pPr>
            <w:r w:rsidRPr="00433D82">
              <w:rPr>
                <w:b/>
                <w:lang w:val="da-DK"/>
              </w:rPr>
              <w:t>Slovenija</w:t>
            </w:r>
          </w:p>
          <w:p w14:paraId="5B046E41" w14:textId="77777777" w:rsidR="002A106D" w:rsidRPr="00433D82" w:rsidRDefault="002A106D" w:rsidP="00207F61">
            <w:pPr>
              <w:widowControl w:val="0"/>
              <w:rPr>
                <w:color w:val="000000"/>
                <w:lang w:val="da-DK"/>
              </w:rPr>
            </w:pPr>
            <w:r w:rsidRPr="00433D82">
              <w:rPr>
                <w:color w:val="000000"/>
                <w:lang w:val="da-DK"/>
              </w:rPr>
              <w:t>Viatris d.o.o.</w:t>
            </w:r>
          </w:p>
          <w:p w14:paraId="5406A3A1" w14:textId="77777777" w:rsidR="002A106D" w:rsidRPr="0066708D" w:rsidRDefault="002A106D" w:rsidP="00207F61">
            <w:pPr>
              <w:widowControl w:val="0"/>
              <w:rPr>
                <w:color w:val="000000"/>
              </w:rPr>
            </w:pPr>
            <w:r w:rsidRPr="0066708D">
              <w:rPr>
                <w:color w:val="000000"/>
              </w:rPr>
              <w:t>Tel: + 386 1 23</w:t>
            </w:r>
            <w:r w:rsidRPr="00153DB4">
              <w:rPr>
                <w:color w:val="000000"/>
              </w:rPr>
              <w:t>63 180</w:t>
            </w:r>
          </w:p>
          <w:p w14:paraId="1DC04689" w14:textId="77777777" w:rsidR="002A106D" w:rsidRPr="001907AD" w:rsidRDefault="002A106D" w:rsidP="00207F61">
            <w:pPr>
              <w:widowControl w:val="0"/>
            </w:pPr>
          </w:p>
        </w:tc>
      </w:tr>
      <w:tr w:rsidR="002A106D" w:rsidRPr="001907AD" w14:paraId="294EB763" w14:textId="77777777" w:rsidTr="00207F61">
        <w:trPr>
          <w:cantSplit/>
        </w:trPr>
        <w:tc>
          <w:tcPr>
            <w:tcW w:w="4261" w:type="dxa"/>
          </w:tcPr>
          <w:p w14:paraId="6FA95AE2" w14:textId="77777777" w:rsidR="002A106D" w:rsidRPr="002618CD" w:rsidRDefault="002A106D" w:rsidP="00207F61">
            <w:pPr>
              <w:widowControl w:val="0"/>
              <w:rPr>
                <w:b/>
              </w:rPr>
            </w:pPr>
            <w:proofErr w:type="spellStart"/>
            <w:r w:rsidRPr="002618CD">
              <w:rPr>
                <w:b/>
              </w:rPr>
              <w:t>Ísland</w:t>
            </w:r>
            <w:proofErr w:type="spellEnd"/>
          </w:p>
          <w:p w14:paraId="4F107BA0" w14:textId="77777777" w:rsidR="002A106D" w:rsidRPr="00360FB0" w:rsidRDefault="002A106D" w:rsidP="00207F61">
            <w:pPr>
              <w:widowControl w:val="0"/>
              <w:rPr>
                <w:szCs w:val="22"/>
              </w:rPr>
            </w:pPr>
            <w:proofErr w:type="spellStart"/>
            <w:r w:rsidRPr="00360FB0">
              <w:rPr>
                <w:szCs w:val="22"/>
              </w:rPr>
              <w:t>Icepharma</w:t>
            </w:r>
            <w:proofErr w:type="spellEnd"/>
            <w:r w:rsidRPr="00360FB0">
              <w:rPr>
                <w:szCs w:val="22"/>
              </w:rPr>
              <w:t xml:space="preserve"> hf</w:t>
            </w:r>
            <w:r>
              <w:rPr>
                <w:szCs w:val="22"/>
              </w:rPr>
              <w:t>.</w:t>
            </w:r>
            <w:r w:rsidRPr="00360FB0">
              <w:rPr>
                <w:szCs w:val="22"/>
              </w:rPr>
              <w:t xml:space="preserve"> </w:t>
            </w:r>
          </w:p>
          <w:p w14:paraId="466375C7" w14:textId="77777777" w:rsidR="002A106D" w:rsidRPr="00360FB0" w:rsidRDefault="002A106D" w:rsidP="00207F61">
            <w:pPr>
              <w:widowControl w:val="0"/>
              <w:rPr>
                <w:szCs w:val="22"/>
              </w:rPr>
            </w:pPr>
            <w:proofErr w:type="spellStart"/>
            <w:r w:rsidRPr="00F304DA">
              <w:rPr>
                <w:szCs w:val="22"/>
              </w:rPr>
              <w:t>Sím</w:t>
            </w:r>
            <w:r>
              <w:rPr>
                <w:szCs w:val="22"/>
              </w:rPr>
              <w:t>i</w:t>
            </w:r>
            <w:proofErr w:type="spellEnd"/>
            <w:r w:rsidRPr="00360FB0">
              <w:rPr>
                <w:szCs w:val="22"/>
              </w:rPr>
              <w:t>: + 354 540 8000</w:t>
            </w:r>
          </w:p>
          <w:p w14:paraId="70AA2629" w14:textId="77777777" w:rsidR="002A106D" w:rsidRPr="001907AD" w:rsidRDefault="002A106D" w:rsidP="00207F61">
            <w:pPr>
              <w:widowControl w:val="0"/>
            </w:pPr>
          </w:p>
        </w:tc>
        <w:tc>
          <w:tcPr>
            <w:tcW w:w="4352" w:type="dxa"/>
            <w:hideMark/>
          </w:tcPr>
          <w:p w14:paraId="4A86EF0D" w14:textId="77777777" w:rsidR="002A106D" w:rsidRPr="005445D4" w:rsidRDefault="002A106D" w:rsidP="00207F61">
            <w:pPr>
              <w:widowControl w:val="0"/>
              <w:rPr>
                <w:b/>
                <w:lang w:val="da-DK"/>
              </w:rPr>
            </w:pPr>
            <w:r w:rsidRPr="005445D4">
              <w:rPr>
                <w:b/>
                <w:lang w:val="da-DK"/>
              </w:rPr>
              <w:t>Slovenská republika</w:t>
            </w:r>
          </w:p>
          <w:p w14:paraId="358D9ED0" w14:textId="77777777" w:rsidR="002A106D" w:rsidRPr="005445D4" w:rsidRDefault="002A106D" w:rsidP="00207F61">
            <w:pPr>
              <w:widowControl w:val="0"/>
              <w:rPr>
                <w:lang w:val="da-DK"/>
              </w:rPr>
            </w:pPr>
            <w:r w:rsidRPr="005445D4">
              <w:rPr>
                <w:lang w:val="da-DK"/>
              </w:rPr>
              <w:t>Viatris Slovakia s.r.o.</w:t>
            </w:r>
          </w:p>
          <w:p w14:paraId="15126A48" w14:textId="77777777" w:rsidR="002A106D" w:rsidRDefault="002A106D" w:rsidP="00207F61">
            <w:pPr>
              <w:widowControl w:val="0"/>
            </w:pPr>
            <w:r w:rsidRPr="001907AD">
              <w:rPr>
                <w:noProof/>
              </w:rPr>
              <w:t xml:space="preserve">Tel: </w:t>
            </w:r>
            <w:r w:rsidRPr="001907AD">
              <w:t>+</w:t>
            </w:r>
            <w:r>
              <w:t xml:space="preserve"> </w:t>
            </w:r>
            <w:r w:rsidRPr="001907AD">
              <w:t xml:space="preserve">421 2 </w:t>
            </w:r>
            <w:r w:rsidRPr="00F0593A">
              <w:t>32 199 100</w:t>
            </w:r>
          </w:p>
          <w:p w14:paraId="7E840207" w14:textId="77777777" w:rsidR="002A106D" w:rsidRPr="001907AD" w:rsidRDefault="002A106D" w:rsidP="00207F61">
            <w:pPr>
              <w:widowControl w:val="0"/>
            </w:pPr>
          </w:p>
        </w:tc>
      </w:tr>
      <w:tr w:rsidR="002A106D" w:rsidRPr="00397F58" w14:paraId="39C2D613" w14:textId="77777777" w:rsidTr="00207F61">
        <w:trPr>
          <w:cantSplit/>
        </w:trPr>
        <w:tc>
          <w:tcPr>
            <w:tcW w:w="4261" w:type="dxa"/>
          </w:tcPr>
          <w:p w14:paraId="4BDE19B8" w14:textId="77777777" w:rsidR="002A106D" w:rsidRPr="00B731B5" w:rsidRDefault="002A106D" w:rsidP="00207F61">
            <w:pPr>
              <w:widowControl w:val="0"/>
              <w:rPr>
                <w:b/>
                <w:lang w:val="fi-FI"/>
              </w:rPr>
            </w:pPr>
            <w:r w:rsidRPr="00B731B5">
              <w:rPr>
                <w:b/>
                <w:lang w:val="fi-FI"/>
              </w:rPr>
              <w:t>Italia</w:t>
            </w:r>
          </w:p>
          <w:p w14:paraId="228D8FFF" w14:textId="1E227C5C" w:rsidR="002A106D" w:rsidRPr="00B731B5" w:rsidRDefault="002A106D" w:rsidP="00207F61">
            <w:pPr>
              <w:widowControl w:val="0"/>
              <w:rPr>
                <w:lang w:val="fi-FI"/>
              </w:rPr>
            </w:pPr>
            <w:r>
              <w:rPr>
                <w:bCs/>
                <w:lang w:val="fi-FI"/>
              </w:rPr>
              <w:t>Viatris</w:t>
            </w:r>
            <w:r w:rsidRPr="002F3A7D">
              <w:rPr>
                <w:bCs/>
                <w:lang w:val="fi-FI"/>
              </w:rPr>
              <w:t xml:space="preserve"> Italia S.r.l.</w:t>
            </w:r>
          </w:p>
          <w:p w14:paraId="2BD9EF8C" w14:textId="77777777" w:rsidR="002A106D" w:rsidRPr="00B731B5" w:rsidRDefault="002A106D" w:rsidP="00207F61">
            <w:pPr>
              <w:widowControl w:val="0"/>
              <w:rPr>
                <w:lang w:val="fi-FI"/>
              </w:rPr>
            </w:pPr>
            <w:r w:rsidRPr="00B731B5">
              <w:rPr>
                <w:lang w:val="fi-FI"/>
              </w:rPr>
              <w:t>Tel: + 39 02 612 46921</w:t>
            </w:r>
          </w:p>
          <w:p w14:paraId="62C79364" w14:textId="77777777" w:rsidR="002A106D" w:rsidRPr="00B731B5" w:rsidRDefault="002A106D" w:rsidP="00207F61">
            <w:pPr>
              <w:widowControl w:val="0"/>
              <w:rPr>
                <w:lang w:val="fi-FI"/>
              </w:rPr>
            </w:pPr>
          </w:p>
        </w:tc>
        <w:tc>
          <w:tcPr>
            <w:tcW w:w="4352" w:type="dxa"/>
          </w:tcPr>
          <w:p w14:paraId="1D6E52C0" w14:textId="77777777" w:rsidR="002A106D" w:rsidRPr="000464AA" w:rsidRDefault="002A106D" w:rsidP="00207F61">
            <w:pPr>
              <w:widowControl w:val="0"/>
              <w:rPr>
                <w:b/>
                <w:lang w:val="sv-SE"/>
              </w:rPr>
            </w:pPr>
            <w:r w:rsidRPr="000464AA">
              <w:rPr>
                <w:b/>
                <w:lang w:val="sv-SE"/>
              </w:rPr>
              <w:t>Suomi/Finland</w:t>
            </w:r>
          </w:p>
          <w:p w14:paraId="2C69470C" w14:textId="77777777" w:rsidR="002A106D" w:rsidRPr="00AF24FB" w:rsidRDefault="002A106D" w:rsidP="00207F61">
            <w:pPr>
              <w:widowControl w:val="0"/>
              <w:rPr>
                <w:rStyle w:val="Strong"/>
                <w:b w:val="0"/>
                <w:szCs w:val="22"/>
                <w:bdr w:val="none" w:sz="0" w:space="0" w:color="auto" w:frame="1"/>
                <w:shd w:val="clear" w:color="auto" w:fill="FFFFFF"/>
                <w:lang w:val="sv-SE"/>
              </w:rPr>
            </w:pPr>
            <w:r w:rsidRPr="00D166FA">
              <w:rPr>
                <w:rStyle w:val="Strong"/>
                <w:b w:val="0"/>
                <w:szCs w:val="22"/>
                <w:bdr w:val="none" w:sz="0" w:space="0" w:color="auto" w:frame="1"/>
                <w:shd w:val="clear" w:color="auto" w:fill="FFFFFF"/>
                <w:lang w:val="sv-SE"/>
              </w:rPr>
              <w:t>Viatis</w:t>
            </w:r>
            <w:r w:rsidRPr="0071393C">
              <w:rPr>
                <w:rStyle w:val="Strong"/>
                <w:b w:val="0"/>
                <w:szCs w:val="22"/>
                <w:bdr w:val="none" w:sz="0" w:space="0" w:color="auto" w:frame="1"/>
                <w:shd w:val="clear" w:color="auto" w:fill="FFFFFF"/>
                <w:lang w:val="sv-SE"/>
              </w:rPr>
              <w:t xml:space="preserve"> O</w:t>
            </w:r>
            <w:r>
              <w:rPr>
                <w:rStyle w:val="Strong"/>
                <w:b w:val="0"/>
                <w:szCs w:val="22"/>
                <w:bdr w:val="none" w:sz="0" w:space="0" w:color="auto" w:frame="1"/>
                <w:shd w:val="clear" w:color="auto" w:fill="FFFFFF"/>
                <w:lang w:val="sv-SE"/>
              </w:rPr>
              <w:t>y</w:t>
            </w:r>
          </w:p>
          <w:p w14:paraId="5DD77325" w14:textId="77777777" w:rsidR="002A106D" w:rsidRPr="000464AA" w:rsidRDefault="002A106D" w:rsidP="00207F61">
            <w:pPr>
              <w:widowControl w:val="0"/>
              <w:rPr>
                <w:rStyle w:val="Strong"/>
                <w:b w:val="0"/>
                <w:szCs w:val="22"/>
                <w:bdr w:val="none" w:sz="0" w:space="0" w:color="auto" w:frame="1"/>
                <w:shd w:val="clear" w:color="auto" w:fill="FFFFFF"/>
                <w:lang w:val="sv-SE"/>
              </w:rPr>
            </w:pPr>
            <w:r w:rsidRPr="000464AA">
              <w:rPr>
                <w:lang w:val="sv-SE"/>
              </w:rPr>
              <w:t xml:space="preserve">Puh/Tel: + 358 </w:t>
            </w:r>
            <w:r w:rsidRPr="0069563C">
              <w:rPr>
                <w:lang w:val="sv-SE"/>
              </w:rPr>
              <w:t>20 720 9555</w:t>
            </w:r>
          </w:p>
          <w:p w14:paraId="2D693FD7" w14:textId="77777777" w:rsidR="002A106D" w:rsidRPr="000464AA" w:rsidRDefault="002A106D" w:rsidP="00207F61">
            <w:pPr>
              <w:widowControl w:val="0"/>
              <w:rPr>
                <w:lang w:val="sv-SE"/>
              </w:rPr>
            </w:pPr>
          </w:p>
        </w:tc>
      </w:tr>
      <w:tr w:rsidR="002A106D" w:rsidRPr="001907AD" w14:paraId="5E8DA71E" w14:textId="77777777" w:rsidTr="00207F61">
        <w:trPr>
          <w:cantSplit/>
        </w:trPr>
        <w:tc>
          <w:tcPr>
            <w:tcW w:w="4261" w:type="dxa"/>
          </w:tcPr>
          <w:p w14:paraId="029B6EDF" w14:textId="77777777" w:rsidR="002A106D" w:rsidRPr="00A25EBD" w:rsidRDefault="002A106D" w:rsidP="00207F61">
            <w:pPr>
              <w:widowControl w:val="0"/>
              <w:rPr>
                <w:b/>
                <w:lang w:val="sv-SE"/>
              </w:rPr>
            </w:pPr>
            <w:proofErr w:type="spellStart"/>
            <w:r w:rsidRPr="002618CD">
              <w:rPr>
                <w:b/>
              </w:rPr>
              <w:t>Κύ</w:t>
            </w:r>
            <w:proofErr w:type="spellEnd"/>
            <w:r w:rsidRPr="002618CD">
              <w:rPr>
                <w:b/>
              </w:rPr>
              <w:t>προς</w:t>
            </w:r>
          </w:p>
          <w:p w14:paraId="1FF91DEE" w14:textId="2E627CB0" w:rsidR="002A106D" w:rsidRPr="00A25EBD" w:rsidRDefault="00F45BF7" w:rsidP="00207F61">
            <w:pPr>
              <w:widowControl w:val="0"/>
              <w:rPr>
                <w:lang w:val="sv-SE"/>
              </w:rPr>
            </w:pPr>
            <w:ins w:id="46" w:author="Viatris DK Affiliate 2" w:date="2025-07-22T13:34:00Z">
              <w:r>
                <w:rPr>
                  <w:lang w:val="sv-SE"/>
                </w:rPr>
                <w:t>CPO</w:t>
              </w:r>
            </w:ins>
            <w:del w:id="47" w:author="Viatris DK Affiliate 2" w:date="2025-07-22T13:34:00Z">
              <w:r w:rsidR="002A106D" w:rsidRPr="00C2135D" w:rsidDel="00F45BF7">
                <w:rPr>
                  <w:lang w:val="sv-SE"/>
                </w:rPr>
                <w:delText>GPA</w:delText>
              </w:r>
            </w:del>
            <w:r w:rsidR="002A106D" w:rsidRPr="00C2135D">
              <w:rPr>
                <w:lang w:val="sv-SE"/>
              </w:rPr>
              <w:t xml:space="preserve"> Pharmaceuticals</w:t>
            </w:r>
            <w:r w:rsidR="002A106D" w:rsidRPr="00A25EBD">
              <w:rPr>
                <w:lang w:val="sv-SE"/>
              </w:rPr>
              <w:t xml:space="preserve"> Ltd.</w:t>
            </w:r>
          </w:p>
          <w:p w14:paraId="32FE00CA" w14:textId="049F13B0" w:rsidR="002A106D" w:rsidRPr="00A25EBD" w:rsidRDefault="002A106D" w:rsidP="00207F61">
            <w:pPr>
              <w:widowControl w:val="0"/>
              <w:rPr>
                <w:lang w:val="sv-SE"/>
              </w:rPr>
            </w:pPr>
            <w:proofErr w:type="spellStart"/>
            <w:r w:rsidRPr="00360FB0">
              <w:t>Τηλ</w:t>
            </w:r>
            <w:proofErr w:type="spellEnd"/>
            <w:r w:rsidRPr="00A25EBD">
              <w:rPr>
                <w:lang w:val="sv-SE"/>
              </w:rPr>
              <w:t>: + 357 22</w:t>
            </w:r>
            <w:r w:rsidRPr="00C2135D">
              <w:rPr>
                <w:lang w:val="sv-SE"/>
              </w:rPr>
              <w:t>863100</w:t>
            </w:r>
          </w:p>
          <w:p w14:paraId="5571213E" w14:textId="77777777" w:rsidR="002A106D" w:rsidRPr="00A25EBD" w:rsidRDefault="002A106D" w:rsidP="00207F61">
            <w:pPr>
              <w:widowControl w:val="0"/>
              <w:rPr>
                <w:lang w:val="sv-SE"/>
              </w:rPr>
            </w:pPr>
          </w:p>
        </w:tc>
        <w:tc>
          <w:tcPr>
            <w:tcW w:w="4352" w:type="dxa"/>
          </w:tcPr>
          <w:p w14:paraId="70153BE2" w14:textId="77777777" w:rsidR="002A106D" w:rsidRPr="002618CD" w:rsidRDefault="002A106D" w:rsidP="00207F61">
            <w:pPr>
              <w:widowControl w:val="0"/>
              <w:rPr>
                <w:b/>
              </w:rPr>
            </w:pPr>
            <w:r w:rsidRPr="002618CD">
              <w:rPr>
                <w:b/>
              </w:rPr>
              <w:t>Sverige</w:t>
            </w:r>
          </w:p>
          <w:p w14:paraId="79A750AC" w14:textId="77777777" w:rsidR="002A106D" w:rsidRPr="00EB4AB9" w:rsidRDefault="002A106D" w:rsidP="00207F61">
            <w:pPr>
              <w:widowControl w:val="0"/>
            </w:pPr>
            <w:r>
              <w:t>Viatris</w:t>
            </w:r>
            <w:r w:rsidRPr="00EB4AB9">
              <w:t xml:space="preserve"> AB </w:t>
            </w:r>
          </w:p>
          <w:p w14:paraId="22CED531" w14:textId="77777777" w:rsidR="002A106D" w:rsidRPr="00EB4AB9" w:rsidRDefault="002A106D" w:rsidP="00207F61">
            <w:pPr>
              <w:widowControl w:val="0"/>
            </w:pPr>
            <w:r w:rsidRPr="00EB4AB9">
              <w:t xml:space="preserve">Tel: + 46 </w:t>
            </w:r>
            <w:r>
              <w:t>(0)</w:t>
            </w:r>
            <w:r w:rsidRPr="00EB4AB9">
              <w:t>8</w:t>
            </w:r>
            <w:r>
              <w:t xml:space="preserve"> </w:t>
            </w:r>
            <w:r w:rsidRPr="006E4C69">
              <w:t xml:space="preserve">630 19 </w:t>
            </w:r>
            <w:r>
              <w:rPr>
                <w:lang w:val="fr-FR"/>
              </w:rPr>
              <w:t>00</w:t>
            </w:r>
          </w:p>
          <w:p w14:paraId="73D57245" w14:textId="77777777" w:rsidR="002A106D" w:rsidRPr="00EB4AB9" w:rsidRDefault="002A106D" w:rsidP="00207F61">
            <w:pPr>
              <w:widowControl w:val="0"/>
            </w:pPr>
          </w:p>
        </w:tc>
      </w:tr>
      <w:tr w:rsidR="002A106D" w:rsidRPr="001907AD" w14:paraId="2F717843" w14:textId="77777777" w:rsidTr="00207F61">
        <w:trPr>
          <w:cantSplit/>
        </w:trPr>
        <w:tc>
          <w:tcPr>
            <w:tcW w:w="4261" w:type="dxa"/>
          </w:tcPr>
          <w:p w14:paraId="7B511305" w14:textId="77777777" w:rsidR="002A106D" w:rsidRPr="002618CD" w:rsidRDefault="002A106D" w:rsidP="00207F61">
            <w:pPr>
              <w:widowControl w:val="0"/>
              <w:rPr>
                <w:b/>
              </w:rPr>
            </w:pPr>
            <w:proofErr w:type="spellStart"/>
            <w:r w:rsidRPr="002618CD">
              <w:rPr>
                <w:b/>
              </w:rPr>
              <w:lastRenderedPageBreak/>
              <w:t>Latvija</w:t>
            </w:r>
            <w:proofErr w:type="spellEnd"/>
          </w:p>
          <w:p w14:paraId="7053A0F2" w14:textId="65C2FB89" w:rsidR="002A106D" w:rsidRDefault="002A106D" w:rsidP="00207F61">
            <w:pPr>
              <w:widowControl w:val="0"/>
            </w:pPr>
            <w:r>
              <w:t>Viatris</w:t>
            </w:r>
            <w:r w:rsidRPr="00C01FC0">
              <w:t xml:space="preserve"> SIA </w:t>
            </w:r>
          </w:p>
          <w:p w14:paraId="5352671D" w14:textId="77777777" w:rsidR="002A106D" w:rsidRDefault="002A106D" w:rsidP="00207F61">
            <w:pPr>
              <w:widowControl w:val="0"/>
              <w:rPr>
                <w:szCs w:val="22"/>
                <w:lang w:val="lv-LV"/>
              </w:rPr>
            </w:pPr>
            <w:r w:rsidRPr="001907AD">
              <w:t xml:space="preserve">Tel: </w:t>
            </w:r>
            <w:r>
              <w:t xml:space="preserve">+ </w:t>
            </w:r>
            <w:r w:rsidRPr="002B5A61">
              <w:rPr>
                <w:szCs w:val="22"/>
                <w:lang w:val="lv-LV"/>
              </w:rPr>
              <w:t>371 676 055</w:t>
            </w:r>
            <w:r>
              <w:rPr>
                <w:szCs w:val="22"/>
                <w:lang w:val="lv-LV"/>
              </w:rPr>
              <w:t xml:space="preserve"> 80</w:t>
            </w:r>
          </w:p>
          <w:p w14:paraId="1B4A9F7A" w14:textId="77777777" w:rsidR="002A106D" w:rsidRPr="001907AD" w:rsidRDefault="002A106D" w:rsidP="00207F61">
            <w:pPr>
              <w:widowControl w:val="0"/>
            </w:pPr>
          </w:p>
        </w:tc>
        <w:tc>
          <w:tcPr>
            <w:tcW w:w="4352" w:type="dxa"/>
            <w:hideMark/>
          </w:tcPr>
          <w:p w14:paraId="18D4B9EE" w14:textId="1FF776FA" w:rsidR="002A106D" w:rsidRPr="002618CD" w:rsidDel="00F45BF7" w:rsidRDefault="002A106D" w:rsidP="00207F61">
            <w:pPr>
              <w:widowControl w:val="0"/>
              <w:rPr>
                <w:del w:id="48" w:author="Viatris DK Affiliate 2" w:date="2025-07-22T13:34:00Z"/>
                <w:b/>
              </w:rPr>
            </w:pPr>
            <w:del w:id="49" w:author="Viatris DK Affiliate 2" w:date="2025-07-22T13:34:00Z">
              <w:r w:rsidRPr="002618CD" w:rsidDel="00F45BF7">
                <w:rPr>
                  <w:b/>
                </w:rPr>
                <w:delText>United Kingdom</w:delText>
              </w:r>
              <w:r w:rsidDel="00F45BF7">
                <w:rPr>
                  <w:b/>
                </w:rPr>
                <w:delText xml:space="preserve"> (Northern Ireland)</w:delText>
              </w:r>
            </w:del>
          </w:p>
          <w:p w14:paraId="33ED9230" w14:textId="443EFA0C" w:rsidR="002A106D" w:rsidDel="00F45BF7" w:rsidRDefault="002A106D" w:rsidP="00207F61">
            <w:pPr>
              <w:widowControl w:val="0"/>
              <w:rPr>
                <w:del w:id="50" w:author="Viatris DK Affiliate 2" w:date="2025-07-22T13:34:00Z"/>
              </w:rPr>
            </w:pPr>
            <w:del w:id="51" w:author="Viatris DK Affiliate 2" w:date="2025-07-22T13:34:00Z">
              <w:r w:rsidRPr="009E118F" w:rsidDel="00F45BF7">
                <w:delText>Mylan IRE Healthcare Limited</w:delText>
              </w:r>
            </w:del>
          </w:p>
          <w:p w14:paraId="3C0E1427" w14:textId="2D891ADD" w:rsidR="002A106D" w:rsidDel="00F45BF7" w:rsidRDefault="002A106D" w:rsidP="00207F61">
            <w:pPr>
              <w:widowControl w:val="0"/>
              <w:rPr>
                <w:del w:id="52" w:author="Viatris DK Affiliate 2" w:date="2025-07-22T13:34:00Z"/>
              </w:rPr>
            </w:pPr>
            <w:del w:id="53" w:author="Viatris DK Affiliate 2" w:date="2025-07-22T13:34:00Z">
              <w:r w:rsidRPr="001907AD" w:rsidDel="00F45BF7">
                <w:delText>Tel: +</w:delText>
              </w:r>
              <w:r w:rsidRPr="009E118F" w:rsidDel="00F45BF7">
                <w:delText xml:space="preserve"> 353 18711600</w:delText>
              </w:r>
            </w:del>
          </w:p>
          <w:p w14:paraId="0327F869" w14:textId="77777777" w:rsidR="002A106D" w:rsidRPr="001907AD" w:rsidRDefault="002A106D" w:rsidP="00F45BF7">
            <w:pPr>
              <w:widowControl w:val="0"/>
            </w:pPr>
          </w:p>
        </w:tc>
      </w:tr>
    </w:tbl>
    <w:p w14:paraId="7F3EA530" w14:textId="77777777" w:rsidR="00C96A9C" w:rsidRPr="00B731B5" w:rsidRDefault="00C96A9C" w:rsidP="00D87FEA">
      <w:pPr>
        <w:rPr>
          <w:lang w:val="en-US"/>
        </w:rPr>
      </w:pPr>
    </w:p>
    <w:p w14:paraId="21543167" w14:textId="77777777" w:rsidR="002946F6" w:rsidRPr="0056716C" w:rsidRDefault="002946F6" w:rsidP="00D87FEA">
      <w:pPr>
        <w:keepNext/>
        <w:keepLines/>
        <w:ind w:right="-449"/>
        <w:rPr>
          <w:lang w:val="da-DK"/>
        </w:rPr>
      </w:pPr>
      <w:r w:rsidRPr="0056716C">
        <w:rPr>
          <w:b/>
          <w:lang w:val="da-DK"/>
        </w:rPr>
        <w:t xml:space="preserve">Denne indlægsseddel blev senest </w:t>
      </w:r>
      <w:r w:rsidRPr="0056716C">
        <w:rPr>
          <w:b/>
          <w:szCs w:val="24"/>
          <w:lang w:val="da-DK"/>
        </w:rPr>
        <w:t>ændret</w:t>
      </w:r>
      <w:r w:rsidRPr="0056716C">
        <w:rPr>
          <w:b/>
          <w:lang w:val="da-DK"/>
        </w:rPr>
        <w:t xml:space="preserve"> </w:t>
      </w:r>
      <w:r w:rsidRPr="0056716C">
        <w:rPr>
          <w:b/>
          <w:szCs w:val="24"/>
          <w:lang w:val="da-DK"/>
        </w:rPr>
        <w:t>{</w:t>
      </w:r>
      <w:r w:rsidRPr="0056716C">
        <w:rPr>
          <w:b/>
          <w:lang w:val="da-DK"/>
        </w:rPr>
        <w:t>MM/ÅÅÅÅ</w:t>
      </w:r>
      <w:r w:rsidRPr="0056716C">
        <w:rPr>
          <w:b/>
          <w:szCs w:val="24"/>
          <w:lang w:val="da-DK"/>
        </w:rPr>
        <w:t>}.</w:t>
      </w:r>
    </w:p>
    <w:p w14:paraId="35F805C6" w14:textId="77777777" w:rsidR="002946F6" w:rsidRPr="0056716C" w:rsidRDefault="002946F6" w:rsidP="00D87FEA">
      <w:pPr>
        <w:keepNext/>
        <w:keepLines/>
        <w:ind w:left="567" w:hanging="567"/>
        <w:rPr>
          <w:lang w:val="da-DK"/>
        </w:rPr>
      </w:pPr>
    </w:p>
    <w:p w14:paraId="0702501B" w14:textId="199569AF" w:rsidR="002946F6" w:rsidRPr="0056716C" w:rsidRDefault="002946F6" w:rsidP="00D87FEA">
      <w:pPr>
        <w:rPr>
          <w:noProof/>
          <w:lang w:val="da-DK"/>
        </w:rPr>
      </w:pPr>
      <w:r w:rsidRPr="0056716C">
        <w:rPr>
          <w:noProof/>
          <w:lang w:val="da-DK"/>
        </w:rPr>
        <w:t xml:space="preserve">De kan finde yderligere </w:t>
      </w:r>
      <w:r w:rsidRPr="0056716C">
        <w:rPr>
          <w:szCs w:val="24"/>
          <w:lang w:val="da-DK"/>
        </w:rPr>
        <w:t>oplysninger</w:t>
      </w:r>
      <w:r w:rsidRPr="0056716C">
        <w:rPr>
          <w:noProof/>
          <w:lang w:val="da-DK"/>
        </w:rPr>
        <w:t xml:space="preserve"> om </w:t>
      </w:r>
      <w:r w:rsidR="00130240" w:rsidRPr="0056716C">
        <w:rPr>
          <w:lang w:val="da-DK"/>
        </w:rPr>
        <w:t xml:space="preserve">Tenofovir disoproxil </w:t>
      </w:r>
      <w:r w:rsidR="00661F0E">
        <w:rPr>
          <w:lang w:val="da-DK"/>
        </w:rPr>
        <w:t>Viatris</w:t>
      </w:r>
      <w:r w:rsidR="00130240" w:rsidRPr="0056716C">
        <w:rPr>
          <w:lang w:val="da-DK"/>
        </w:rPr>
        <w:t xml:space="preserve"> </w:t>
      </w:r>
      <w:r w:rsidRPr="0056716C">
        <w:rPr>
          <w:noProof/>
          <w:lang w:val="da-DK"/>
        </w:rPr>
        <w:t xml:space="preserve">på Det Europæiske Lægemiddelagenturs hjemmeside </w:t>
      </w:r>
      <w:r w:rsidR="00B970AB">
        <w:fldChar w:fldCharType="begin"/>
      </w:r>
      <w:r w:rsidR="00B970AB">
        <w:instrText>HYPERLINK "http://www.ema.europa.eu/"</w:instrText>
      </w:r>
      <w:ins w:id="54" w:author="Viatris DK Affiliate 2" w:date="2025-09-02T10:06:00Z"/>
      <w:r w:rsidR="00B970AB">
        <w:fldChar w:fldCharType="separate"/>
      </w:r>
      <w:r w:rsidR="00D848FB">
        <w:rPr>
          <w:rStyle w:val="Hyperlink"/>
          <w:rFonts w:eastAsia="MS Gothic"/>
          <w:noProof/>
          <w:lang w:val="da-DK"/>
        </w:rPr>
        <w:t>http://www.ema.europa.eu</w:t>
      </w:r>
      <w:r w:rsidR="00B970AB">
        <w:rPr>
          <w:rStyle w:val="Hyperlink"/>
          <w:rFonts w:eastAsia="MS Gothic"/>
          <w:noProof/>
          <w:lang w:val="da-DK"/>
        </w:rPr>
        <w:fldChar w:fldCharType="end"/>
      </w:r>
    </w:p>
    <w:p w14:paraId="7EC7C0BF" w14:textId="77777777" w:rsidR="006E4B7B" w:rsidRPr="0056716C" w:rsidRDefault="006E4B7B" w:rsidP="00D87FEA">
      <w:pPr>
        <w:rPr>
          <w:noProof/>
          <w:lang w:val="da-DK"/>
        </w:rPr>
      </w:pPr>
    </w:p>
    <w:p w14:paraId="503A4E48" w14:textId="77777777" w:rsidR="00D534B1" w:rsidRDefault="00D534B1" w:rsidP="00D87FEA">
      <w:pPr>
        <w:rPr>
          <w:lang w:val="da-DK"/>
        </w:rPr>
      </w:pPr>
    </w:p>
    <w:p w14:paraId="67D9F366" w14:textId="77777777" w:rsidR="00B03F6C" w:rsidRPr="00E1315D" w:rsidRDefault="00B03F6C" w:rsidP="00D87FEA">
      <w:pPr>
        <w:pStyle w:val="No-numheading3Agency"/>
        <w:keepNext w:val="0"/>
        <w:spacing w:before="0" w:after="0"/>
        <w:outlineLvl w:val="9"/>
        <w:rPr>
          <w:rFonts w:ascii="Times New Roman" w:hAnsi="Times New Roman"/>
          <w:szCs w:val="22"/>
          <w:lang w:val="da-DK"/>
        </w:rPr>
      </w:pPr>
    </w:p>
    <w:sectPr w:rsidR="00B03F6C" w:rsidRPr="00E1315D" w:rsidSect="005F51AF">
      <w:headerReference w:type="even" r:id="rId9"/>
      <w:headerReference w:type="default" r:id="rId10"/>
      <w:footerReference w:type="even" r:id="rId11"/>
      <w:footerReference w:type="default" r:id="rId12"/>
      <w:headerReference w:type="first" r:id="rId13"/>
      <w:footerReference w:type="first" r:id="rId14"/>
      <w:pgSz w:w="11909" w:h="16834" w:code="9"/>
      <w:pgMar w:top="1134" w:right="1418" w:bottom="1134" w:left="1418"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9CD21A" w14:textId="77777777" w:rsidR="005072C2" w:rsidRDefault="005072C2">
      <w:r>
        <w:separator/>
      </w:r>
    </w:p>
  </w:endnote>
  <w:endnote w:type="continuationSeparator" w:id="0">
    <w:p w14:paraId="4411E7FC" w14:textId="77777777" w:rsidR="005072C2" w:rsidRDefault="005072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altName w:val="Verdana"/>
    <w:panose1 w:val="020B0604030504040204"/>
    <w:charset w:val="00"/>
    <w:family w:val="swiss"/>
    <w:pitch w:val="variable"/>
    <w:sig w:usb0="E1002EFF" w:usb1="C000605B" w:usb2="00000029" w:usb3="00000000" w:csb0="000101FF" w:csb1="00000000"/>
  </w:font>
  <w:font w:name="Times">
    <w:panose1 w:val="020206030504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CBB5F" w14:textId="77777777" w:rsidR="002A106D" w:rsidRDefault="002A10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FD09F" w14:textId="77777777" w:rsidR="005072C2" w:rsidRDefault="005072C2">
    <w:pPr>
      <w:pStyle w:val="Footer"/>
      <w:jc w:val="center"/>
      <w:rPr>
        <w:rFonts w:ascii="Arial" w:hAnsi="Arial"/>
        <w:sz w:val="16"/>
      </w:rPr>
    </w:pPr>
    <w:r>
      <w:rPr>
        <w:rStyle w:val="PageNumber"/>
        <w:rFonts w:ascii="Arial" w:hAnsi="Arial"/>
        <w:sz w:val="16"/>
      </w:rPr>
      <w:fldChar w:fldCharType="begin"/>
    </w:r>
    <w:r>
      <w:rPr>
        <w:rStyle w:val="PageNumber"/>
        <w:rFonts w:ascii="Arial" w:hAnsi="Arial"/>
        <w:sz w:val="16"/>
      </w:rPr>
      <w:instrText xml:space="preserve"> PAGE </w:instrText>
    </w:r>
    <w:r>
      <w:rPr>
        <w:rStyle w:val="PageNumber"/>
        <w:rFonts w:ascii="Arial" w:hAnsi="Arial"/>
        <w:sz w:val="16"/>
      </w:rPr>
      <w:fldChar w:fldCharType="separate"/>
    </w:r>
    <w:r w:rsidR="00065789">
      <w:rPr>
        <w:rStyle w:val="PageNumber"/>
        <w:rFonts w:ascii="Arial" w:hAnsi="Arial"/>
        <w:noProof/>
        <w:sz w:val="16"/>
      </w:rPr>
      <w:t>69</w:t>
    </w:r>
    <w:r>
      <w:rPr>
        <w:rStyle w:val="PageNumber"/>
        <w:rFonts w:ascii="Arial" w:hAnsi="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C0C71" w14:textId="77777777" w:rsidR="002A106D" w:rsidRDefault="002A10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09B19A" w14:textId="77777777" w:rsidR="005072C2" w:rsidRDefault="005072C2">
      <w:r>
        <w:separator/>
      </w:r>
    </w:p>
  </w:footnote>
  <w:footnote w:type="continuationSeparator" w:id="0">
    <w:p w14:paraId="5CD0FE9C" w14:textId="77777777" w:rsidR="005072C2" w:rsidRDefault="005072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01D85" w14:textId="77777777" w:rsidR="002A106D" w:rsidRDefault="002A10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24878" w14:textId="77777777" w:rsidR="002A106D" w:rsidRDefault="002A10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95B7D" w14:textId="77777777" w:rsidR="002A106D" w:rsidRDefault="002A10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CDE6AE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86E975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27ADFD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C9E2D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0DEFAB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34A9F0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825CD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78E970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892C52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6902ED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2"/>
    <w:multiLevelType w:val="singleLevel"/>
    <w:tmpl w:val="00000002"/>
    <w:name w:val="WW8Num2"/>
    <w:lvl w:ilvl="0">
      <w:start w:val="1"/>
      <w:numFmt w:val="bullet"/>
      <w:lvlText w:val=""/>
      <w:lvlJc w:val="left"/>
      <w:pPr>
        <w:tabs>
          <w:tab w:val="num" w:pos="567"/>
        </w:tabs>
        <w:ind w:left="567" w:hanging="567"/>
      </w:pPr>
      <w:rPr>
        <w:rFonts w:ascii="Symbol" w:hAnsi="Symbol"/>
      </w:rPr>
    </w:lvl>
  </w:abstractNum>
  <w:abstractNum w:abstractNumId="11" w15:restartNumberingAfterBreak="0">
    <w:nsid w:val="00000003"/>
    <w:multiLevelType w:val="singleLevel"/>
    <w:tmpl w:val="00000003"/>
    <w:name w:val="WW8Num3"/>
    <w:lvl w:ilvl="0">
      <w:start w:val="1"/>
      <w:numFmt w:val="bullet"/>
      <w:lvlText w:val=""/>
      <w:lvlJc w:val="left"/>
      <w:pPr>
        <w:tabs>
          <w:tab w:val="num" w:pos="1134"/>
        </w:tabs>
        <w:ind w:left="1134" w:hanging="567"/>
      </w:pPr>
      <w:rPr>
        <w:rFonts w:ascii="Symbol" w:hAnsi="Symbol"/>
      </w:rPr>
    </w:lvl>
  </w:abstractNum>
  <w:abstractNum w:abstractNumId="12" w15:restartNumberingAfterBreak="0">
    <w:nsid w:val="00000005"/>
    <w:multiLevelType w:val="singleLevel"/>
    <w:tmpl w:val="00000005"/>
    <w:name w:val="WW8Num5"/>
    <w:lvl w:ilvl="0">
      <w:start w:val="1"/>
      <w:numFmt w:val="bullet"/>
      <w:lvlText w:val=""/>
      <w:lvlJc w:val="left"/>
      <w:pPr>
        <w:tabs>
          <w:tab w:val="num" w:pos="567"/>
        </w:tabs>
        <w:ind w:left="567" w:hanging="567"/>
      </w:pPr>
      <w:rPr>
        <w:rFonts w:ascii="Symbol" w:hAnsi="Symbol"/>
        <w:color w:val="auto"/>
      </w:rPr>
    </w:lvl>
  </w:abstractNum>
  <w:abstractNum w:abstractNumId="13" w15:restartNumberingAfterBreak="0">
    <w:nsid w:val="00000009"/>
    <w:multiLevelType w:val="singleLevel"/>
    <w:tmpl w:val="00000009"/>
    <w:name w:val="WW8Num9"/>
    <w:lvl w:ilvl="0">
      <w:start w:val="1"/>
      <w:numFmt w:val="bullet"/>
      <w:lvlText w:val=""/>
      <w:lvlJc w:val="left"/>
      <w:pPr>
        <w:tabs>
          <w:tab w:val="num" w:pos="567"/>
        </w:tabs>
        <w:ind w:left="567" w:hanging="567"/>
      </w:pPr>
      <w:rPr>
        <w:rFonts w:ascii="Symbol" w:hAnsi="Symbol"/>
      </w:rPr>
    </w:lvl>
  </w:abstractNum>
  <w:abstractNum w:abstractNumId="14" w15:restartNumberingAfterBreak="0">
    <w:nsid w:val="00000012"/>
    <w:multiLevelType w:val="singleLevel"/>
    <w:tmpl w:val="00000012"/>
    <w:name w:val="WW8Num18"/>
    <w:lvl w:ilvl="0">
      <w:start w:val="1"/>
      <w:numFmt w:val="bullet"/>
      <w:lvlText w:val=""/>
      <w:lvlJc w:val="left"/>
      <w:pPr>
        <w:tabs>
          <w:tab w:val="num" w:pos="567"/>
        </w:tabs>
        <w:ind w:left="567" w:hanging="567"/>
      </w:pPr>
      <w:rPr>
        <w:rFonts w:ascii="Symbol" w:hAnsi="Symbol"/>
      </w:rPr>
    </w:lvl>
  </w:abstractNum>
  <w:abstractNum w:abstractNumId="15" w15:restartNumberingAfterBreak="0">
    <w:nsid w:val="00000013"/>
    <w:multiLevelType w:val="singleLevel"/>
    <w:tmpl w:val="00000013"/>
    <w:name w:val="WW8Num19"/>
    <w:lvl w:ilvl="0">
      <w:start w:val="1"/>
      <w:numFmt w:val="bullet"/>
      <w:lvlText w:val=""/>
      <w:lvlJc w:val="left"/>
      <w:pPr>
        <w:tabs>
          <w:tab w:val="num" w:pos="1134"/>
        </w:tabs>
        <w:ind w:left="1134" w:hanging="567"/>
      </w:pPr>
      <w:rPr>
        <w:rFonts w:ascii="Symbol" w:hAnsi="Symbol"/>
      </w:rPr>
    </w:lvl>
  </w:abstractNum>
  <w:abstractNum w:abstractNumId="16" w15:restartNumberingAfterBreak="0">
    <w:nsid w:val="051234B4"/>
    <w:multiLevelType w:val="hybridMultilevel"/>
    <w:tmpl w:val="6C1E1974"/>
    <w:lvl w:ilvl="0" w:tplc="04070001">
      <w:start w:val="1"/>
      <w:numFmt w:val="bullet"/>
      <w:lvlText w:val=""/>
      <w:lvlJc w:val="left"/>
      <w:pPr>
        <w:ind w:left="360" w:hanging="360"/>
      </w:pPr>
      <w:rPr>
        <w:rFonts w:ascii="Symbol" w:hAnsi="Symbol" w:hint="default"/>
      </w:rPr>
    </w:lvl>
    <w:lvl w:ilvl="1" w:tplc="04070001">
      <w:start w:val="1"/>
      <w:numFmt w:val="bullet"/>
      <w:lvlText w:val=""/>
      <w:lvlJc w:val="left"/>
      <w:pPr>
        <w:ind w:left="1080" w:hanging="360"/>
      </w:pPr>
      <w:rPr>
        <w:rFonts w:ascii="Symbol" w:hAnsi="Symbol"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132B053D"/>
    <w:multiLevelType w:val="hybridMultilevel"/>
    <w:tmpl w:val="27EAAD0C"/>
    <w:lvl w:ilvl="0" w:tplc="FFFFFFFF">
      <w:start w:val="1"/>
      <w:numFmt w:val="bullet"/>
      <w:lvlText w:val=""/>
      <w:lvlJc w:val="left"/>
      <w:pPr>
        <w:tabs>
          <w:tab w:val="num" w:pos="1134"/>
        </w:tabs>
        <w:ind w:left="1134" w:hanging="567"/>
      </w:pPr>
      <w:rPr>
        <w:rFonts w:ascii="Symbol" w:hAnsi="Symbol" w:hint="default"/>
      </w:rPr>
    </w:lvl>
    <w:lvl w:ilvl="1" w:tplc="FFFFFFFF">
      <w:start w:val="1"/>
      <w:numFmt w:val="bullet"/>
      <w:lvlText w:val="o"/>
      <w:lvlJc w:val="left"/>
      <w:pPr>
        <w:tabs>
          <w:tab w:val="num" w:pos="2007"/>
        </w:tabs>
        <w:ind w:left="2007" w:hanging="360"/>
      </w:pPr>
      <w:rPr>
        <w:rFonts w:ascii="Courier New" w:hAnsi="Courier New" w:hint="default"/>
      </w:rPr>
    </w:lvl>
    <w:lvl w:ilvl="2" w:tplc="FFFFFFFF">
      <w:start w:val="1"/>
      <w:numFmt w:val="bullet"/>
      <w:lvlText w:val=""/>
      <w:lvlJc w:val="left"/>
      <w:pPr>
        <w:tabs>
          <w:tab w:val="num" w:pos="2727"/>
        </w:tabs>
        <w:ind w:left="2727" w:hanging="360"/>
      </w:pPr>
      <w:rPr>
        <w:rFonts w:ascii="Times New Roman" w:hAnsi="Times New Roman" w:hint="default"/>
      </w:rPr>
    </w:lvl>
    <w:lvl w:ilvl="3" w:tplc="FFFFFFFF">
      <w:start w:val="1"/>
      <w:numFmt w:val="bullet"/>
      <w:lvlText w:val=""/>
      <w:lvlJc w:val="left"/>
      <w:pPr>
        <w:tabs>
          <w:tab w:val="num" w:pos="3447"/>
        </w:tabs>
        <w:ind w:left="3447" w:hanging="360"/>
      </w:pPr>
      <w:rPr>
        <w:rFonts w:ascii="Symbol" w:hAnsi="Symbol" w:hint="default"/>
      </w:rPr>
    </w:lvl>
    <w:lvl w:ilvl="4" w:tplc="FFFFFFFF">
      <w:start w:val="1"/>
      <w:numFmt w:val="bullet"/>
      <w:lvlText w:val="o"/>
      <w:lvlJc w:val="left"/>
      <w:pPr>
        <w:tabs>
          <w:tab w:val="num" w:pos="4167"/>
        </w:tabs>
        <w:ind w:left="4167" w:hanging="360"/>
      </w:pPr>
      <w:rPr>
        <w:rFonts w:ascii="Courier New" w:hAnsi="Courier New" w:hint="default"/>
      </w:rPr>
    </w:lvl>
    <w:lvl w:ilvl="5" w:tplc="FFFFFFFF">
      <w:start w:val="1"/>
      <w:numFmt w:val="bullet"/>
      <w:lvlText w:val=""/>
      <w:lvlJc w:val="left"/>
      <w:pPr>
        <w:tabs>
          <w:tab w:val="num" w:pos="4887"/>
        </w:tabs>
        <w:ind w:left="4887" w:hanging="360"/>
      </w:pPr>
      <w:rPr>
        <w:rFonts w:ascii="Times New Roman" w:hAnsi="Times New Roman" w:hint="default"/>
      </w:rPr>
    </w:lvl>
    <w:lvl w:ilvl="6" w:tplc="FFFFFFFF">
      <w:start w:val="1"/>
      <w:numFmt w:val="bullet"/>
      <w:lvlText w:val=""/>
      <w:lvlJc w:val="left"/>
      <w:pPr>
        <w:tabs>
          <w:tab w:val="num" w:pos="5607"/>
        </w:tabs>
        <w:ind w:left="5607" w:hanging="360"/>
      </w:pPr>
      <w:rPr>
        <w:rFonts w:ascii="Symbol" w:hAnsi="Symbol" w:hint="default"/>
      </w:rPr>
    </w:lvl>
    <w:lvl w:ilvl="7" w:tplc="FFFFFFFF">
      <w:start w:val="1"/>
      <w:numFmt w:val="bullet"/>
      <w:lvlText w:val="o"/>
      <w:lvlJc w:val="left"/>
      <w:pPr>
        <w:tabs>
          <w:tab w:val="num" w:pos="6327"/>
        </w:tabs>
        <w:ind w:left="6327" w:hanging="360"/>
      </w:pPr>
      <w:rPr>
        <w:rFonts w:ascii="Courier New" w:hAnsi="Courier New" w:hint="default"/>
      </w:rPr>
    </w:lvl>
    <w:lvl w:ilvl="8" w:tplc="FFFFFFFF">
      <w:start w:val="1"/>
      <w:numFmt w:val="bullet"/>
      <w:lvlText w:val=""/>
      <w:lvlJc w:val="left"/>
      <w:pPr>
        <w:tabs>
          <w:tab w:val="num" w:pos="7047"/>
        </w:tabs>
        <w:ind w:left="7047" w:hanging="360"/>
      </w:pPr>
      <w:rPr>
        <w:rFonts w:ascii="Times New Roman" w:hAnsi="Times New Roman" w:hint="default"/>
      </w:rPr>
    </w:lvl>
  </w:abstractNum>
  <w:abstractNum w:abstractNumId="18" w15:restartNumberingAfterBreak="0">
    <w:nsid w:val="16EA3B52"/>
    <w:multiLevelType w:val="hybridMultilevel"/>
    <w:tmpl w:val="A5B6A90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19A27F67"/>
    <w:multiLevelType w:val="hybridMultilevel"/>
    <w:tmpl w:val="E1BEDA8C"/>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20" w15:restartNumberingAfterBreak="0">
    <w:nsid w:val="1E5C6F37"/>
    <w:multiLevelType w:val="hybridMultilevel"/>
    <w:tmpl w:val="300A5460"/>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Times New Roman" w:hAnsi="Times New Roman"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Times New Roman" w:hAnsi="Times New Roman"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1EB943A6"/>
    <w:multiLevelType w:val="hybridMultilevel"/>
    <w:tmpl w:val="4D321000"/>
    <w:lvl w:ilvl="0" w:tplc="449A50C0">
      <w:start w:val="1"/>
      <w:numFmt w:val="bullet"/>
      <w:lvlText w:val=""/>
      <w:lvlJc w:val="left"/>
      <w:pPr>
        <w:tabs>
          <w:tab w:val="num" w:pos="720"/>
        </w:tabs>
        <w:ind w:left="720" w:hanging="360"/>
      </w:pPr>
      <w:rPr>
        <w:rFonts w:ascii="Symbol" w:hAnsi="Symbol" w:hint="default"/>
        <w:color w:val="auto"/>
        <w:sz w:val="2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0157AA5"/>
    <w:multiLevelType w:val="hybridMultilevel"/>
    <w:tmpl w:val="C4EE90EE"/>
    <w:lvl w:ilvl="0" w:tplc="57E2FA38">
      <w:start w:val="1"/>
      <w:numFmt w:val="bullet"/>
      <w:lvlText w:val=""/>
      <w:lvlJc w:val="left"/>
      <w:pPr>
        <w:tabs>
          <w:tab w:val="num" w:pos="360"/>
        </w:tabs>
        <w:ind w:left="360" w:hanging="360"/>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63758CB"/>
    <w:multiLevelType w:val="hybridMultilevel"/>
    <w:tmpl w:val="6E0668EA"/>
    <w:lvl w:ilvl="0" w:tplc="04090001">
      <w:start w:val="1"/>
      <w:numFmt w:val="bullet"/>
      <w:pStyle w:val="BodyTextIndent4"/>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826069E"/>
    <w:multiLevelType w:val="hybridMultilevel"/>
    <w:tmpl w:val="2228CEB8"/>
    <w:lvl w:ilvl="0" w:tplc="0406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2C7D74CA"/>
    <w:multiLevelType w:val="hybridMultilevel"/>
    <w:tmpl w:val="77EE50B2"/>
    <w:lvl w:ilvl="0" w:tplc="FD4E449A">
      <w:start w:val="6"/>
      <w:numFmt w:val="bullet"/>
      <w:lvlText w:val="-"/>
      <w:lvlJc w:val="left"/>
      <w:pPr>
        <w:tabs>
          <w:tab w:val="num" w:pos="360"/>
        </w:tabs>
        <w:ind w:left="360" w:hanging="360"/>
      </w:pPr>
      <w:rPr>
        <w:rFonts w:ascii="Arial" w:eastAsia="Times New Roman" w:hAnsi="Arial"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E831CBA"/>
    <w:multiLevelType w:val="hybridMultilevel"/>
    <w:tmpl w:val="073254DE"/>
    <w:lvl w:ilvl="0" w:tplc="FFFFFFFF">
      <w:numFmt w:val="bullet"/>
      <w:lvlText w:val="-"/>
      <w:lvlJc w:val="left"/>
      <w:pPr>
        <w:tabs>
          <w:tab w:val="num" w:pos="720"/>
        </w:tabs>
        <w:ind w:left="720" w:hanging="360"/>
      </w:pPr>
      <w:rPr>
        <w:rFonts w:ascii="Times New Roman" w:eastAsia="Times New Roman" w:hAnsi="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0AF57FC"/>
    <w:multiLevelType w:val="hybridMultilevel"/>
    <w:tmpl w:val="015A3414"/>
    <w:lvl w:ilvl="0" w:tplc="08090001">
      <w:start w:val="1"/>
      <w:numFmt w:val="bullet"/>
      <w:lvlText w:val=""/>
      <w:lvlJc w:val="left"/>
      <w:pPr>
        <w:ind w:left="360" w:hanging="360"/>
      </w:pPr>
      <w:rPr>
        <w:rFonts w:ascii="Symbol" w:hAnsi="Symbol" w:hint="default"/>
      </w:rPr>
    </w:lvl>
    <w:lvl w:ilvl="1" w:tplc="04060019" w:tentative="1">
      <w:start w:val="1"/>
      <w:numFmt w:val="lowerLetter"/>
      <w:lvlText w:val="%2."/>
      <w:lvlJc w:val="left"/>
      <w:pPr>
        <w:ind w:left="1080" w:hanging="360"/>
      </w:pPr>
      <w:rPr>
        <w:rFonts w:cs="Times New Roman"/>
      </w:rPr>
    </w:lvl>
    <w:lvl w:ilvl="2" w:tplc="0406001B" w:tentative="1">
      <w:start w:val="1"/>
      <w:numFmt w:val="lowerRoman"/>
      <w:lvlText w:val="%3."/>
      <w:lvlJc w:val="right"/>
      <w:pPr>
        <w:ind w:left="1800" w:hanging="180"/>
      </w:pPr>
      <w:rPr>
        <w:rFonts w:cs="Times New Roman"/>
      </w:rPr>
    </w:lvl>
    <w:lvl w:ilvl="3" w:tplc="0406000F" w:tentative="1">
      <w:start w:val="1"/>
      <w:numFmt w:val="decimal"/>
      <w:lvlText w:val="%4."/>
      <w:lvlJc w:val="left"/>
      <w:pPr>
        <w:ind w:left="2520" w:hanging="360"/>
      </w:pPr>
      <w:rPr>
        <w:rFonts w:cs="Times New Roman"/>
      </w:rPr>
    </w:lvl>
    <w:lvl w:ilvl="4" w:tplc="04060019" w:tentative="1">
      <w:start w:val="1"/>
      <w:numFmt w:val="lowerLetter"/>
      <w:lvlText w:val="%5."/>
      <w:lvlJc w:val="left"/>
      <w:pPr>
        <w:ind w:left="3240" w:hanging="360"/>
      </w:pPr>
      <w:rPr>
        <w:rFonts w:cs="Times New Roman"/>
      </w:rPr>
    </w:lvl>
    <w:lvl w:ilvl="5" w:tplc="0406001B" w:tentative="1">
      <w:start w:val="1"/>
      <w:numFmt w:val="lowerRoman"/>
      <w:lvlText w:val="%6."/>
      <w:lvlJc w:val="right"/>
      <w:pPr>
        <w:ind w:left="3960" w:hanging="180"/>
      </w:pPr>
      <w:rPr>
        <w:rFonts w:cs="Times New Roman"/>
      </w:rPr>
    </w:lvl>
    <w:lvl w:ilvl="6" w:tplc="0406000F" w:tentative="1">
      <w:start w:val="1"/>
      <w:numFmt w:val="decimal"/>
      <w:lvlText w:val="%7."/>
      <w:lvlJc w:val="left"/>
      <w:pPr>
        <w:ind w:left="4680" w:hanging="360"/>
      </w:pPr>
      <w:rPr>
        <w:rFonts w:cs="Times New Roman"/>
      </w:rPr>
    </w:lvl>
    <w:lvl w:ilvl="7" w:tplc="04060019" w:tentative="1">
      <w:start w:val="1"/>
      <w:numFmt w:val="lowerLetter"/>
      <w:lvlText w:val="%8."/>
      <w:lvlJc w:val="left"/>
      <w:pPr>
        <w:ind w:left="5400" w:hanging="360"/>
      </w:pPr>
      <w:rPr>
        <w:rFonts w:cs="Times New Roman"/>
      </w:rPr>
    </w:lvl>
    <w:lvl w:ilvl="8" w:tplc="0406001B" w:tentative="1">
      <w:start w:val="1"/>
      <w:numFmt w:val="lowerRoman"/>
      <w:lvlText w:val="%9."/>
      <w:lvlJc w:val="right"/>
      <w:pPr>
        <w:ind w:left="6120" w:hanging="180"/>
      </w:pPr>
      <w:rPr>
        <w:rFonts w:cs="Times New Roman"/>
      </w:rPr>
    </w:lvl>
  </w:abstractNum>
  <w:abstractNum w:abstractNumId="28" w15:restartNumberingAfterBreak="0">
    <w:nsid w:val="371B3DF8"/>
    <w:multiLevelType w:val="hybridMultilevel"/>
    <w:tmpl w:val="9FCAAEE6"/>
    <w:lvl w:ilvl="0" w:tplc="FFFFFFFF">
      <w:start w:val="1"/>
      <w:numFmt w:val="bullet"/>
      <w:lvlText w:val=""/>
      <w:lvlJc w:val="left"/>
      <w:pPr>
        <w:tabs>
          <w:tab w:val="num" w:pos="567"/>
        </w:tabs>
        <w:ind w:left="567" w:hanging="567"/>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Times New Roman" w:hAnsi="Times New Roman"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Times New Roman" w:hAnsi="Times New Roman"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Times New Roman" w:hAnsi="Times New Roman" w:hint="default"/>
      </w:rPr>
    </w:lvl>
  </w:abstractNum>
  <w:abstractNum w:abstractNumId="29" w15:restartNumberingAfterBreak="0">
    <w:nsid w:val="38DC1F95"/>
    <w:multiLevelType w:val="hybridMultilevel"/>
    <w:tmpl w:val="2C46F6E4"/>
    <w:lvl w:ilvl="0" w:tplc="B86CB0C4">
      <w:start w:val="1"/>
      <w:numFmt w:val="bullet"/>
      <w:lvlText w:val=""/>
      <w:lvlJc w:val="left"/>
      <w:pPr>
        <w:tabs>
          <w:tab w:val="num" w:pos="454"/>
        </w:tabs>
        <w:ind w:left="454" w:hanging="454"/>
      </w:pPr>
      <w:rPr>
        <w:rFonts w:ascii="Symbol" w:hAnsi="Symbol" w:hint="default"/>
      </w:rPr>
    </w:lvl>
    <w:lvl w:ilvl="1" w:tplc="04090001">
      <w:start w:val="1"/>
      <w:numFmt w:val="bullet"/>
      <w:lvlText w:val=""/>
      <w:lvlJc w:val="left"/>
      <w:pPr>
        <w:tabs>
          <w:tab w:val="num" w:pos="360"/>
        </w:tabs>
        <w:ind w:left="36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3BE801B9"/>
    <w:multiLevelType w:val="hybridMultilevel"/>
    <w:tmpl w:val="00F655FA"/>
    <w:lvl w:ilvl="0" w:tplc="FFFFFFFF">
      <w:start w:val="1"/>
      <w:numFmt w:val="bullet"/>
      <w:lvlText w:val=""/>
      <w:lvlJc w:val="left"/>
      <w:pPr>
        <w:tabs>
          <w:tab w:val="num" w:pos="567"/>
        </w:tabs>
        <w:ind w:left="567" w:hanging="567"/>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Times New Roman" w:hAnsi="Times New Roman"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Times New Roman" w:hAnsi="Times New Roman"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Times New Roman" w:hAnsi="Times New Roman" w:hint="default"/>
      </w:rPr>
    </w:lvl>
  </w:abstractNum>
  <w:abstractNum w:abstractNumId="31" w15:restartNumberingAfterBreak="0">
    <w:nsid w:val="402B6F06"/>
    <w:multiLevelType w:val="hybridMultilevel"/>
    <w:tmpl w:val="2FB80F24"/>
    <w:lvl w:ilvl="0" w:tplc="BE08EC74">
      <w:start w:val="1"/>
      <w:numFmt w:val="bullet"/>
      <w:lvlText w:val=""/>
      <w:lvlJc w:val="left"/>
      <w:pPr>
        <w:tabs>
          <w:tab w:val="num" w:pos="454"/>
        </w:tabs>
        <w:ind w:left="454" w:hanging="45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08320E9"/>
    <w:multiLevelType w:val="hybridMultilevel"/>
    <w:tmpl w:val="A1722D0C"/>
    <w:lvl w:ilvl="0" w:tplc="0D2C8DB2">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26F5E8E"/>
    <w:multiLevelType w:val="hybridMultilevel"/>
    <w:tmpl w:val="CEF88C04"/>
    <w:lvl w:ilvl="0" w:tplc="0409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4" w15:restartNumberingAfterBreak="0">
    <w:nsid w:val="42EB775A"/>
    <w:multiLevelType w:val="hybridMultilevel"/>
    <w:tmpl w:val="FFEA41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433210E0"/>
    <w:multiLevelType w:val="hybridMultilevel"/>
    <w:tmpl w:val="2482E888"/>
    <w:lvl w:ilvl="0" w:tplc="04090001">
      <w:start w:val="1"/>
      <w:numFmt w:val="bullet"/>
      <w:lvlText w:val=""/>
      <w:lvlJc w:val="left"/>
      <w:pPr>
        <w:tabs>
          <w:tab w:val="num" w:pos="720"/>
        </w:tabs>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45E05ADD"/>
    <w:multiLevelType w:val="hybridMultilevel"/>
    <w:tmpl w:val="36E8BC9C"/>
    <w:lvl w:ilvl="0" w:tplc="ECE6CDF4">
      <w:start w:val="1"/>
      <w:numFmt w:val="bullet"/>
      <w:lvlText w:val=""/>
      <w:lvlJc w:val="left"/>
      <w:pPr>
        <w:tabs>
          <w:tab w:val="num" w:pos="1134"/>
        </w:tabs>
        <w:ind w:left="1134" w:hanging="567"/>
      </w:pPr>
      <w:rPr>
        <w:rFonts w:ascii="Symbol" w:hAnsi="Symbol" w:hint="default"/>
      </w:rPr>
    </w:lvl>
    <w:lvl w:ilvl="1" w:tplc="04070003" w:tentative="1">
      <w:start w:val="1"/>
      <w:numFmt w:val="bullet"/>
      <w:lvlText w:val="o"/>
      <w:lvlJc w:val="left"/>
      <w:pPr>
        <w:tabs>
          <w:tab w:val="num" w:pos="2007"/>
        </w:tabs>
        <w:ind w:left="2007" w:hanging="360"/>
      </w:pPr>
      <w:rPr>
        <w:rFonts w:ascii="Courier New" w:hAnsi="Courier New" w:hint="default"/>
      </w:rPr>
    </w:lvl>
    <w:lvl w:ilvl="2" w:tplc="04070005" w:tentative="1">
      <w:start w:val="1"/>
      <w:numFmt w:val="bullet"/>
      <w:lvlText w:val=""/>
      <w:lvlJc w:val="left"/>
      <w:pPr>
        <w:tabs>
          <w:tab w:val="num" w:pos="2727"/>
        </w:tabs>
        <w:ind w:left="2727" w:hanging="360"/>
      </w:pPr>
      <w:rPr>
        <w:rFonts w:ascii="Wingdings" w:hAnsi="Wingdings" w:hint="default"/>
      </w:rPr>
    </w:lvl>
    <w:lvl w:ilvl="3" w:tplc="04070001" w:tentative="1">
      <w:start w:val="1"/>
      <w:numFmt w:val="bullet"/>
      <w:lvlText w:val=""/>
      <w:lvlJc w:val="left"/>
      <w:pPr>
        <w:tabs>
          <w:tab w:val="num" w:pos="3447"/>
        </w:tabs>
        <w:ind w:left="3447" w:hanging="360"/>
      </w:pPr>
      <w:rPr>
        <w:rFonts w:ascii="Symbol" w:hAnsi="Symbol" w:hint="default"/>
      </w:rPr>
    </w:lvl>
    <w:lvl w:ilvl="4" w:tplc="04070003" w:tentative="1">
      <w:start w:val="1"/>
      <w:numFmt w:val="bullet"/>
      <w:lvlText w:val="o"/>
      <w:lvlJc w:val="left"/>
      <w:pPr>
        <w:tabs>
          <w:tab w:val="num" w:pos="4167"/>
        </w:tabs>
        <w:ind w:left="4167" w:hanging="360"/>
      </w:pPr>
      <w:rPr>
        <w:rFonts w:ascii="Courier New" w:hAnsi="Courier New" w:hint="default"/>
      </w:rPr>
    </w:lvl>
    <w:lvl w:ilvl="5" w:tplc="04070005" w:tentative="1">
      <w:start w:val="1"/>
      <w:numFmt w:val="bullet"/>
      <w:lvlText w:val=""/>
      <w:lvlJc w:val="left"/>
      <w:pPr>
        <w:tabs>
          <w:tab w:val="num" w:pos="4887"/>
        </w:tabs>
        <w:ind w:left="4887" w:hanging="360"/>
      </w:pPr>
      <w:rPr>
        <w:rFonts w:ascii="Wingdings" w:hAnsi="Wingdings" w:hint="default"/>
      </w:rPr>
    </w:lvl>
    <w:lvl w:ilvl="6" w:tplc="04070001" w:tentative="1">
      <w:start w:val="1"/>
      <w:numFmt w:val="bullet"/>
      <w:lvlText w:val=""/>
      <w:lvlJc w:val="left"/>
      <w:pPr>
        <w:tabs>
          <w:tab w:val="num" w:pos="5607"/>
        </w:tabs>
        <w:ind w:left="5607" w:hanging="360"/>
      </w:pPr>
      <w:rPr>
        <w:rFonts w:ascii="Symbol" w:hAnsi="Symbol" w:hint="default"/>
      </w:rPr>
    </w:lvl>
    <w:lvl w:ilvl="7" w:tplc="04070003" w:tentative="1">
      <w:start w:val="1"/>
      <w:numFmt w:val="bullet"/>
      <w:lvlText w:val="o"/>
      <w:lvlJc w:val="left"/>
      <w:pPr>
        <w:tabs>
          <w:tab w:val="num" w:pos="6327"/>
        </w:tabs>
        <w:ind w:left="6327" w:hanging="360"/>
      </w:pPr>
      <w:rPr>
        <w:rFonts w:ascii="Courier New" w:hAnsi="Courier New" w:hint="default"/>
      </w:rPr>
    </w:lvl>
    <w:lvl w:ilvl="8" w:tplc="04070005" w:tentative="1">
      <w:start w:val="1"/>
      <w:numFmt w:val="bullet"/>
      <w:lvlText w:val=""/>
      <w:lvlJc w:val="left"/>
      <w:pPr>
        <w:tabs>
          <w:tab w:val="num" w:pos="7047"/>
        </w:tabs>
        <w:ind w:left="7047" w:hanging="360"/>
      </w:pPr>
      <w:rPr>
        <w:rFonts w:ascii="Wingdings" w:hAnsi="Wingdings" w:hint="default"/>
      </w:rPr>
    </w:lvl>
  </w:abstractNum>
  <w:abstractNum w:abstractNumId="37" w15:restartNumberingAfterBreak="0">
    <w:nsid w:val="4DF61638"/>
    <w:multiLevelType w:val="hybridMultilevel"/>
    <w:tmpl w:val="15AA5CDA"/>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13A770D"/>
    <w:multiLevelType w:val="hybridMultilevel"/>
    <w:tmpl w:val="ED2070DA"/>
    <w:lvl w:ilvl="0" w:tplc="B86CB0C4">
      <w:start w:val="1"/>
      <w:numFmt w:val="bullet"/>
      <w:lvlText w:val=""/>
      <w:lvlJc w:val="left"/>
      <w:pPr>
        <w:tabs>
          <w:tab w:val="num" w:pos="454"/>
        </w:tabs>
        <w:ind w:left="454" w:hanging="454"/>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53A35CEB"/>
    <w:multiLevelType w:val="hybridMultilevel"/>
    <w:tmpl w:val="F67ED924"/>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Times New Roman" w:hAnsi="Times New Roman"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Times New Roman" w:hAnsi="Times New Roman"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Times New Roman" w:hAnsi="Times New Roman" w:hint="default"/>
      </w:rPr>
    </w:lvl>
  </w:abstractNum>
  <w:abstractNum w:abstractNumId="40" w15:restartNumberingAfterBreak="0">
    <w:nsid w:val="53CB6A7F"/>
    <w:multiLevelType w:val="hybridMultilevel"/>
    <w:tmpl w:val="79869DEE"/>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bullet"/>
      <w:lvlText w:val=""/>
      <w:lvlJc w:val="left"/>
      <w:pPr>
        <w:tabs>
          <w:tab w:val="num" w:pos="2160"/>
        </w:tabs>
        <w:ind w:left="2160" w:hanging="360"/>
      </w:pPr>
      <w:rPr>
        <w:rFonts w:ascii="Times New Roman" w:hAnsi="Times New Roman"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Times New Roman" w:hAnsi="Times New Roman"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Times New Roman" w:hAnsi="Times New Roman" w:hint="default"/>
      </w:rPr>
    </w:lvl>
  </w:abstractNum>
  <w:abstractNum w:abstractNumId="41" w15:restartNumberingAfterBreak="0">
    <w:nsid w:val="53E37F62"/>
    <w:multiLevelType w:val="hybridMultilevel"/>
    <w:tmpl w:val="5530A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4157E12"/>
    <w:multiLevelType w:val="hybridMultilevel"/>
    <w:tmpl w:val="BFA0D1AE"/>
    <w:lvl w:ilvl="0" w:tplc="D4EE6B1E">
      <w:start w:val="4"/>
      <w:numFmt w:val="bullet"/>
      <w:lvlText w:val="-"/>
      <w:lvlJc w:val="left"/>
      <w:pPr>
        <w:tabs>
          <w:tab w:val="num" w:pos="720"/>
        </w:tabs>
        <w:ind w:left="720" w:hanging="360"/>
      </w:pPr>
      <w:rPr>
        <w:rFonts w:ascii="Times New Roman" w:eastAsia="Times New Roman" w:hAnsi="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E634FB7"/>
    <w:multiLevelType w:val="hybridMultilevel"/>
    <w:tmpl w:val="8B9C52D2"/>
    <w:lvl w:ilvl="0" w:tplc="DD12A26A">
      <w:start w:val="1"/>
      <w:numFmt w:val="bullet"/>
      <w:lvlText w:val=""/>
      <w:lvlJc w:val="left"/>
      <w:pPr>
        <w:tabs>
          <w:tab w:val="num" w:pos="780"/>
        </w:tabs>
        <w:ind w:left="780" w:hanging="360"/>
      </w:pPr>
      <w:rPr>
        <w:rFonts w:ascii="Symbol" w:hAnsi="Symbol" w:hint="default"/>
        <w:sz w:val="20"/>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44" w15:restartNumberingAfterBreak="0">
    <w:nsid w:val="625347AB"/>
    <w:multiLevelType w:val="hybridMultilevel"/>
    <w:tmpl w:val="54CEB7B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5"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A625D70"/>
    <w:multiLevelType w:val="hybridMultilevel"/>
    <w:tmpl w:val="96E8DFDC"/>
    <w:lvl w:ilvl="0" w:tplc="BE08EC74">
      <w:start w:val="1"/>
      <w:numFmt w:val="bullet"/>
      <w:lvlText w:val=""/>
      <w:lvlJc w:val="left"/>
      <w:pPr>
        <w:tabs>
          <w:tab w:val="num" w:pos="514"/>
        </w:tabs>
        <w:ind w:left="514" w:hanging="454"/>
      </w:pPr>
      <w:rPr>
        <w:rFonts w:ascii="Symbol" w:hAnsi="Symbol" w:hint="default"/>
      </w:rPr>
    </w:lvl>
    <w:lvl w:ilvl="1" w:tplc="08090003">
      <w:start w:val="1"/>
      <w:numFmt w:val="bullet"/>
      <w:lvlText w:val="o"/>
      <w:lvlJc w:val="left"/>
      <w:pPr>
        <w:tabs>
          <w:tab w:val="num" w:pos="1500"/>
        </w:tabs>
        <w:ind w:left="1500" w:hanging="360"/>
      </w:pPr>
      <w:rPr>
        <w:rFonts w:ascii="Courier New" w:hAnsi="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47" w15:restartNumberingAfterBreak="0">
    <w:nsid w:val="7BDF655D"/>
    <w:multiLevelType w:val="hybridMultilevel"/>
    <w:tmpl w:val="52FAD7EA"/>
    <w:lvl w:ilvl="0" w:tplc="08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C941025"/>
    <w:multiLevelType w:val="hybridMultilevel"/>
    <w:tmpl w:val="F79CBEDE"/>
    <w:lvl w:ilvl="0" w:tplc="8B6644C2">
      <w:start w:val="1"/>
      <w:numFmt w:val="bullet"/>
      <w:lvlText w:val=""/>
      <w:lvlJc w:val="left"/>
      <w:pPr>
        <w:tabs>
          <w:tab w:val="num" w:pos="454"/>
        </w:tabs>
        <w:ind w:left="454" w:hanging="45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424150943">
    <w:abstractNumId w:val="28"/>
  </w:num>
  <w:num w:numId="2" w16cid:durableId="733313870">
    <w:abstractNumId w:val="26"/>
  </w:num>
  <w:num w:numId="3" w16cid:durableId="2018188162">
    <w:abstractNumId w:val="17"/>
  </w:num>
  <w:num w:numId="4" w16cid:durableId="1318341575">
    <w:abstractNumId w:val="30"/>
  </w:num>
  <w:num w:numId="5" w16cid:durableId="1421755679">
    <w:abstractNumId w:val="40"/>
  </w:num>
  <w:num w:numId="6" w16cid:durableId="53937023">
    <w:abstractNumId w:val="39"/>
  </w:num>
  <w:num w:numId="7" w16cid:durableId="1566407033">
    <w:abstractNumId w:val="20"/>
  </w:num>
  <w:num w:numId="8" w16cid:durableId="1246567884">
    <w:abstractNumId w:val="36"/>
  </w:num>
  <w:num w:numId="9" w16cid:durableId="1511022820">
    <w:abstractNumId w:val="42"/>
  </w:num>
  <w:num w:numId="10" w16cid:durableId="1509832373">
    <w:abstractNumId w:val="32"/>
  </w:num>
  <w:num w:numId="11" w16cid:durableId="106126545">
    <w:abstractNumId w:val="25"/>
  </w:num>
  <w:num w:numId="12" w16cid:durableId="1310399000">
    <w:abstractNumId w:val="37"/>
  </w:num>
  <w:num w:numId="13" w16cid:durableId="2061435450">
    <w:abstractNumId w:val="10"/>
  </w:num>
  <w:num w:numId="14" w16cid:durableId="1839878057">
    <w:abstractNumId w:val="11"/>
  </w:num>
  <w:num w:numId="15" w16cid:durableId="1332830242">
    <w:abstractNumId w:val="12"/>
  </w:num>
  <w:num w:numId="16" w16cid:durableId="68963864">
    <w:abstractNumId w:val="13"/>
  </w:num>
  <w:num w:numId="17" w16cid:durableId="432752427">
    <w:abstractNumId w:val="14"/>
  </w:num>
  <w:num w:numId="18" w16cid:durableId="368189798">
    <w:abstractNumId w:val="15"/>
  </w:num>
  <w:num w:numId="19" w16cid:durableId="1251499525">
    <w:abstractNumId w:val="21"/>
  </w:num>
  <w:num w:numId="20" w16cid:durableId="1983804630">
    <w:abstractNumId w:val="44"/>
  </w:num>
  <w:num w:numId="21" w16cid:durableId="1213153640">
    <w:abstractNumId w:val="23"/>
  </w:num>
  <w:num w:numId="22" w16cid:durableId="222370711">
    <w:abstractNumId w:val="19"/>
  </w:num>
  <w:num w:numId="23" w16cid:durableId="1037966262">
    <w:abstractNumId w:val="46"/>
  </w:num>
  <w:num w:numId="24" w16cid:durableId="2050644184">
    <w:abstractNumId w:val="31"/>
  </w:num>
  <w:num w:numId="25" w16cid:durableId="1562254464">
    <w:abstractNumId w:val="38"/>
  </w:num>
  <w:num w:numId="26" w16cid:durableId="1947806350">
    <w:abstractNumId w:val="33"/>
  </w:num>
  <w:num w:numId="27" w16cid:durableId="251403086">
    <w:abstractNumId w:val="22"/>
  </w:num>
  <w:num w:numId="28" w16cid:durableId="661547933">
    <w:abstractNumId w:val="34"/>
  </w:num>
  <w:num w:numId="29" w16cid:durableId="417556554">
    <w:abstractNumId w:val="45"/>
  </w:num>
  <w:num w:numId="30" w16cid:durableId="354505745">
    <w:abstractNumId w:val="35"/>
  </w:num>
  <w:num w:numId="31" w16cid:durableId="1770736372">
    <w:abstractNumId w:val="47"/>
  </w:num>
  <w:num w:numId="32" w16cid:durableId="888538171">
    <w:abstractNumId w:val="48"/>
  </w:num>
  <w:num w:numId="33" w16cid:durableId="1659069767">
    <w:abstractNumId w:val="29"/>
  </w:num>
  <w:num w:numId="34" w16cid:durableId="1541746655">
    <w:abstractNumId w:val="18"/>
  </w:num>
  <w:num w:numId="35" w16cid:durableId="1131749847">
    <w:abstractNumId w:val="16"/>
  </w:num>
  <w:num w:numId="36" w16cid:durableId="24983203">
    <w:abstractNumId w:val="43"/>
  </w:num>
  <w:num w:numId="37" w16cid:durableId="608468662">
    <w:abstractNumId w:val="45"/>
  </w:num>
  <w:num w:numId="38" w16cid:durableId="1646005198">
    <w:abstractNumId w:val="27"/>
  </w:num>
  <w:num w:numId="39" w16cid:durableId="1721437826">
    <w:abstractNumId w:val="41"/>
  </w:num>
  <w:num w:numId="40" w16cid:durableId="1573197740">
    <w:abstractNumId w:val="24"/>
  </w:num>
  <w:num w:numId="41" w16cid:durableId="199435807">
    <w:abstractNumId w:val="9"/>
  </w:num>
  <w:num w:numId="42" w16cid:durableId="301278972">
    <w:abstractNumId w:val="7"/>
  </w:num>
  <w:num w:numId="43" w16cid:durableId="1166438806">
    <w:abstractNumId w:val="6"/>
  </w:num>
  <w:num w:numId="44" w16cid:durableId="1451050910">
    <w:abstractNumId w:val="5"/>
  </w:num>
  <w:num w:numId="45" w16cid:durableId="167448295">
    <w:abstractNumId w:val="4"/>
  </w:num>
  <w:num w:numId="46" w16cid:durableId="1314718845">
    <w:abstractNumId w:val="8"/>
  </w:num>
  <w:num w:numId="47" w16cid:durableId="1713921851">
    <w:abstractNumId w:val="3"/>
  </w:num>
  <w:num w:numId="48" w16cid:durableId="2130466345">
    <w:abstractNumId w:val="2"/>
  </w:num>
  <w:num w:numId="49" w16cid:durableId="1351638720">
    <w:abstractNumId w:val="1"/>
  </w:num>
  <w:num w:numId="50" w16cid:durableId="1086610014">
    <w:abstractNumId w:val="0"/>
  </w:num>
  <w:numIdMacAtCleanup w:val="3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iatris DK Affiliate 2">
    <w15:presenceInfo w15:providerId="None" w15:userId="Viatris DK Affiliate 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DateAndTime/>
  <w:embedSystemFonts/>
  <w:hideSpellingErrors/>
  <w:hideGrammaticalErrors/>
  <w:activeWritingStyle w:appName="MSWord" w:lang="da-DK" w:vendorID="64" w:dllVersion="6" w:nlCheck="1" w:checkStyle="0"/>
  <w:activeWritingStyle w:appName="MSWord" w:lang="en-US" w:vendorID="64" w:dllVersion="6" w:nlCheck="1" w:checkStyle="1"/>
  <w:activeWritingStyle w:appName="MSWord" w:lang="es-ES" w:vendorID="64" w:dllVersion="6" w:nlCheck="1" w:checkStyle="1"/>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da-DK"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de-DE" w:vendorID="64" w:dllVersion="4096" w:nlCheck="1" w:checkStyle="0"/>
  <w:activeWritingStyle w:appName="MSWord" w:lang="sv-SE" w:vendorID="64" w:dllVersion="4096" w:nlCheck="1" w:checkStyle="0"/>
  <w:activeWritingStyle w:appName="MSWord" w:lang="nl-NL" w:vendorID="64" w:dllVersion="0" w:nlCheck="1" w:checkStyle="0"/>
  <w:activeWritingStyle w:appName="MSWord" w:lang="en-US" w:vendorID="64" w:dllVersion="0" w:nlCheck="1" w:checkStyle="0"/>
  <w:activeWritingStyle w:appName="MSWord" w:lang="es-ES" w:vendorID="64" w:dllVersion="0" w:nlCheck="1" w:checkStyle="0"/>
  <w:activeWritingStyle w:appName="MSWord" w:lang="en-GB" w:vendorID="64" w:dllVersion="0" w:nlCheck="1" w:checkStyle="0"/>
  <w:activeWritingStyle w:appName="MSWord" w:lang="de-DE" w:vendorID="64" w:dllVersion="0" w:nlCheck="1" w:checkStyle="0"/>
  <w:activeWritingStyle w:appName="MSWord" w:lang="fr-FR" w:vendorID="64" w:dllVersion="0" w:nlCheck="1" w:checkStyle="0"/>
  <w:activeWritingStyle w:appName="MSWord" w:lang="da-DK" w:vendorID="64" w:dllVersion="0" w:nlCheck="1" w:checkStyle="0"/>
  <w:activeWritingStyle w:appName="MSWord" w:lang="sv-SE" w:vendorID="64" w:dllVersion="0" w:nlCheck="1" w:checkStyle="0"/>
  <w:activeWritingStyle w:appName="MSWord" w:lang="fr-BE" w:vendorID="64" w:dllVersion="0" w:nlCheck="1" w:checkStyle="0"/>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cumentProtection w:edit="trackedChanges" w:enforcement="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D467FD"/>
    <w:rsid w:val="000000FA"/>
    <w:rsid w:val="000006E2"/>
    <w:rsid w:val="000012C3"/>
    <w:rsid w:val="00001505"/>
    <w:rsid w:val="00001EF8"/>
    <w:rsid w:val="00002F29"/>
    <w:rsid w:val="00002F79"/>
    <w:rsid w:val="00003405"/>
    <w:rsid w:val="00003C37"/>
    <w:rsid w:val="00004B2B"/>
    <w:rsid w:val="00005156"/>
    <w:rsid w:val="00006453"/>
    <w:rsid w:val="0000669B"/>
    <w:rsid w:val="00006723"/>
    <w:rsid w:val="00006895"/>
    <w:rsid w:val="000068D6"/>
    <w:rsid w:val="00007B4D"/>
    <w:rsid w:val="00010FF4"/>
    <w:rsid w:val="00011885"/>
    <w:rsid w:val="000118A8"/>
    <w:rsid w:val="00011E2C"/>
    <w:rsid w:val="00013906"/>
    <w:rsid w:val="000154B3"/>
    <w:rsid w:val="00016468"/>
    <w:rsid w:val="000166F6"/>
    <w:rsid w:val="00016DE4"/>
    <w:rsid w:val="0002079A"/>
    <w:rsid w:val="0002128B"/>
    <w:rsid w:val="00021620"/>
    <w:rsid w:val="0002187C"/>
    <w:rsid w:val="00021F02"/>
    <w:rsid w:val="0002212E"/>
    <w:rsid w:val="00022BFD"/>
    <w:rsid w:val="0002399D"/>
    <w:rsid w:val="000248B6"/>
    <w:rsid w:val="00024F72"/>
    <w:rsid w:val="0002546B"/>
    <w:rsid w:val="0002551F"/>
    <w:rsid w:val="00025CD3"/>
    <w:rsid w:val="000262A0"/>
    <w:rsid w:val="000267BA"/>
    <w:rsid w:val="000317CD"/>
    <w:rsid w:val="00031A16"/>
    <w:rsid w:val="00031CD1"/>
    <w:rsid w:val="00031E84"/>
    <w:rsid w:val="0003225C"/>
    <w:rsid w:val="0003278A"/>
    <w:rsid w:val="00032B42"/>
    <w:rsid w:val="00032CD1"/>
    <w:rsid w:val="00032E76"/>
    <w:rsid w:val="000330F8"/>
    <w:rsid w:val="00033A0E"/>
    <w:rsid w:val="00033F74"/>
    <w:rsid w:val="00034C6B"/>
    <w:rsid w:val="0003519D"/>
    <w:rsid w:val="000356F2"/>
    <w:rsid w:val="00036805"/>
    <w:rsid w:val="000370AF"/>
    <w:rsid w:val="000410E5"/>
    <w:rsid w:val="00041BA4"/>
    <w:rsid w:val="00041E09"/>
    <w:rsid w:val="00041E34"/>
    <w:rsid w:val="000429FE"/>
    <w:rsid w:val="00042BC9"/>
    <w:rsid w:val="00043D4D"/>
    <w:rsid w:val="000446DF"/>
    <w:rsid w:val="0004562B"/>
    <w:rsid w:val="00047736"/>
    <w:rsid w:val="00051289"/>
    <w:rsid w:val="00051E39"/>
    <w:rsid w:val="00052489"/>
    <w:rsid w:val="000524C6"/>
    <w:rsid w:val="0005387E"/>
    <w:rsid w:val="000540CC"/>
    <w:rsid w:val="00054ED1"/>
    <w:rsid w:val="000551F7"/>
    <w:rsid w:val="00055991"/>
    <w:rsid w:val="00056E9B"/>
    <w:rsid w:val="0006038A"/>
    <w:rsid w:val="00060465"/>
    <w:rsid w:val="00060599"/>
    <w:rsid w:val="000608A0"/>
    <w:rsid w:val="00060923"/>
    <w:rsid w:val="00060B0B"/>
    <w:rsid w:val="00062672"/>
    <w:rsid w:val="00063370"/>
    <w:rsid w:val="0006358F"/>
    <w:rsid w:val="000635F4"/>
    <w:rsid w:val="000643D9"/>
    <w:rsid w:val="000644A9"/>
    <w:rsid w:val="0006567D"/>
    <w:rsid w:val="0006571D"/>
    <w:rsid w:val="00065789"/>
    <w:rsid w:val="00070210"/>
    <w:rsid w:val="00071440"/>
    <w:rsid w:val="00071980"/>
    <w:rsid w:val="0007282B"/>
    <w:rsid w:val="00072968"/>
    <w:rsid w:val="00072AFA"/>
    <w:rsid w:val="00074031"/>
    <w:rsid w:val="00074358"/>
    <w:rsid w:val="00074EA4"/>
    <w:rsid w:val="00075589"/>
    <w:rsid w:val="00075EC1"/>
    <w:rsid w:val="0007607D"/>
    <w:rsid w:val="0007640C"/>
    <w:rsid w:val="00076686"/>
    <w:rsid w:val="0007798A"/>
    <w:rsid w:val="00077C68"/>
    <w:rsid w:val="000809F1"/>
    <w:rsid w:val="00082993"/>
    <w:rsid w:val="00082BC8"/>
    <w:rsid w:val="000840A8"/>
    <w:rsid w:val="00084AF4"/>
    <w:rsid w:val="00085F1B"/>
    <w:rsid w:val="00087E49"/>
    <w:rsid w:val="0009026F"/>
    <w:rsid w:val="00090434"/>
    <w:rsid w:val="0009049C"/>
    <w:rsid w:val="000904D7"/>
    <w:rsid w:val="000908AA"/>
    <w:rsid w:val="00090CE2"/>
    <w:rsid w:val="000910EC"/>
    <w:rsid w:val="00091CF7"/>
    <w:rsid w:val="00092B88"/>
    <w:rsid w:val="00092E0E"/>
    <w:rsid w:val="00092FE5"/>
    <w:rsid w:val="00094382"/>
    <w:rsid w:val="00094512"/>
    <w:rsid w:val="00095308"/>
    <w:rsid w:val="0009535E"/>
    <w:rsid w:val="000955BC"/>
    <w:rsid w:val="00095734"/>
    <w:rsid w:val="0009578F"/>
    <w:rsid w:val="00095BEC"/>
    <w:rsid w:val="00096C14"/>
    <w:rsid w:val="00096E83"/>
    <w:rsid w:val="00097654"/>
    <w:rsid w:val="00097D85"/>
    <w:rsid w:val="00097E88"/>
    <w:rsid w:val="000A0B43"/>
    <w:rsid w:val="000A0F8B"/>
    <w:rsid w:val="000A1024"/>
    <w:rsid w:val="000A1FA2"/>
    <w:rsid w:val="000A232D"/>
    <w:rsid w:val="000A30E7"/>
    <w:rsid w:val="000A31CE"/>
    <w:rsid w:val="000A42BD"/>
    <w:rsid w:val="000A4472"/>
    <w:rsid w:val="000A4B70"/>
    <w:rsid w:val="000A5CCA"/>
    <w:rsid w:val="000A65D0"/>
    <w:rsid w:val="000A66A1"/>
    <w:rsid w:val="000A6751"/>
    <w:rsid w:val="000A6BF8"/>
    <w:rsid w:val="000A6F07"/>
    <w:rsid w:val="000B0090"/>
    <w:rsid w:val="000B240F"/>
    <w:rsid w:val="000B3350"/>
    <w:rsid w:val="000B41CA"/>
    <w:rsid w:val="000B4B92"/>
    <w:rsid w:val="000B5368"/>
    <w:rsid w:val="000B5647"/>
    <w:rsid w:val="000B5986"/>
    <w:rsid w:val="000B5D69"/>
    <w:rsid w:val="000B6AF8"/>
    <w:rsid w:val="000B6C71"/>
    <w:rsid w:val="000B733B"/>
    <w:rsid w:val="000C014E"/>
    <w:rsid w:val="000C0BB9"/>
    <w:rsid w:val="000C16A5"/>
    <w:rsid w:val="000C197B"/>
    <w:rsid w:val="000C1A1A"/>
    <w:rsid w:val="000C1BD9"/>
    <w:rsid w:val="000C214C"/>
    <w:rsid w:val="000C3B40"/>
    <w:rsid w:val="000C4D1C"/>
    <w:rsid w:val="000C4D9F"/>
    <w:rsid w:val="000C4EBE"/>
    <w:rsid w:val="000C57F3"/>
    <w:rsid w:val="000C654D"/>
    <w:rsid w:val="000C67E2"/>
    <w:rsid w:val="000D0AB2"/>
    <w:rsid w:val="000D0C50"/>
    <w:rsid w:val="000D1E13"/>
    <w:rsid w:val="000D236A"/>
    <w:rsid w:val="000D27DA"/>
    <w:rsid w:val="000D2846"/>
    <w:rsid w:val="000D3A84"/>
    <w:rsid w:val="000D5979"/>
    <w:rsid w:val="000D5F7B"/>
    <w:rsid w:val="000D6B18"/>
    <w:rsid w:val="000D6C1B"/>
    <w:rsid w:val="000D721B"/>
    <w:rsid w:val="000D7FAC"/>
    <w:rsid w:val="000E15C9"/>
    <w:rsid w:val="000E16EA"/>
    <w:rsid w:val="000E1A77"/>
    <w:rsid w:val="000E40AA"/>
    <w:rsid w:val="000E4314"/>
    <w:rsid w:val="000E4405"/>
    <w:rsid w:val="000E4A9E"/>
    <w:rsid w:val="000E4CBD"/>
    <w:rsid w:val="000E53C8"/>
    <w:rsid w:val="000E6055"/>
    <w:rsid w:val="000E7178"/>
    <w:rsid w:val="000E76FD"/>
    <w:rsid w:val="000E7E42"/>
    <w:rsid w:val="000F0589"/>
    <w:rsid w:val="000F076C"/>
    <w:rsid w:val="000F1C47"/>
    <w:rsid w:val="000F3162"/>
    <w:rsid w:val="000F382F"/>
    <w:rsid w:val="000F388A"/>
    <w:rsid w:val="000F54F1"/>
    <w:rsid w:val="000F57AF"/>
    <w:rsid w:val="000F5C43"/>
    <w:rsid w:val="000F7369"/>
    <w:rsid w:val="00101257"/>
    <w:rsid w:val="0010169D"/>
    <w:rsid w:val="0010186B"/>
    <w:rsid w:val="001027F2"/>
    <w:rsid w:val="001029A9"/>
    <w:rsid w:val="00103277"/>
    <w:rsid w:val="00105446"/>
    <w:rsid w:val="00106FE8"/>
    <w:rsid w:val="00107703"/>
    <w:rsid w:val="00107966"/>
    <w:rsid w:val="001108DF"/>
    <w:rsid w:val="001112BE"/>
    <w:rsid w:val="00112081"/>
    <w:rsid w:val="00112229"/>
    <w:rsid w:val="00112862"/>
    <w:rsid w:val="00112BFD"/>
    <w:rsid w:val="00112D19"/>
    <w:rsid w:val="00112D8B"/>
    <w:rsid w:val="00113964"/>
    <w:rsid w:val="00113CF5"/>
    <w:rsid w:val="00113EBC"/>
    <w:rsid w:val="001141E0"/>
    <w:rsid w:val="0011446D"/>
    <w:rsid w:val="00114602"/>
    <w:rsid w:val="00114966"/>
    <w:rsid w:val="00115614"/>
    <w:rsid w:val="00116222"/>
    <w:rsid w:val="001172B0"/>
    <w:rsid w:val="0011731D"/>
    <w:rsid w:val="0012040D"/>
    <w:rsid w:val="00120572"/>
    <w:rsid w:val="001205F8"/>
    <w:rsid w:val="00120986"/>
    <w:rsid w:val="00120B8D"/>
    <w:rsid w:val="00120FFE"/>
    <w:rsid w:val="00122320"/>
    <w:rsid w:val="001226CF"/>
    <w:rsid w:val="0012284C"/>
    <w:rsid w:val="00122DBA"/>
    <w:rsid w:val="00123496"/>
    <w:rsid w:val="0012393E"/>
    <w:rsid w:val="001253DC"/>
    <w:rsid w:val="001255D0"/>
    <w:rsid w:val="00125966"/>
    <w:rsid w:val="00125C43"/>
    <w:rsid w:val="00125F40"/>
    <w:rsid w:val="00126384"/>
    <w:rsid w:val="00126B26"/>
    <w:rsid w:val="00127848"/>
    <w:rsid w:val="00127D26"/>
    <w:rsid w:val="00127FCC"/>
    <w:rsid w:val="00130240"/>
    <w:rsid w:val="00130D4E"/>
    <w:rsid w:val="00130EE4"/>
    <w:rsid w:val="001314C1"/>
    <w:rsid w:val="001315C8"/>
    <w:rsid w:val="00131A32"/>
    <w:rsid w:val="00132066"/>
    <w:rsid w:val="001326E1"/>
    <w:rsid w:val="001329E0"/>
    <w:rsid w:val="00132F91"/>
    <w:rsid w:val="00133BAD"/>
    <w:rsid w:val="00133E1E"/>
    <w:rsid w:val="001345DE"/>
    <w:rsid w:val="001348CD"/>
    <w:rsid w:val="00134A06"/>
    <w:rsid w:val="00135007"/>
    <w:rsid w:val="00135017"/>
    <w:rsid w:val="0013597F"/>
    <w:rsid w:val="00135D05"/>
    <w:rsid w:val="00136579"/>
    <w:rsid w:val="00136767"/>
    <w:rsid w:val="00136868"/>
    <w:rsid w:val="00136AF8"/>
    <w:rsid w:val="001376C8"/>
    <w:rsid w:val="001400E6"/>
    <w:rsid w:val="001406B0"/>
    <w:rsid w:val="00140C09"/>
    <w:rsid w:val="00141E82"/>
    <w:rsid w:val="00142600"/>
    <w:rsid w:val="00143858"/>
    <w:rsid w:val="00143A4A"/>
    <w:rsid w:val="00144A5A"/>
    <w:rsid w:val="00144E95"/>
    <w:rsid w:val="0014540B"/>
    <w:rsid w:val="00145FF0"/>
    <w:rsid w:val="00146FCA"/>
    <w:rsid w:val="00147478"/>
    <w:rsid w:val="0014760B"/>
    <w:rsid w:val="0015002B"/>
    <w:rsid w:val="001500F2"/>
    <w:rsid w:val="0015030D"/>
    <w:rsid w:val="00150704"/>
    <w:rsid w:val="001507C9"/>
    <w:rsid w:val="001513C7"/>
    <w:rsid w:val="0015152F"/>
    <w:rsid w:val="0015193F"/>
    <w:rsid w:val="0015207D"/>
    <w:rsid w:val="001523C0"/>
    <w:rsid w:val="00152727"/>
    <w:rsid w:val="00153E95"/>
    <w:rsid w:val="00154419"/>
    <w:rsid w:val="00154807"/>
    <w:rsid w:val="00154CE2"/>
    <w:rsid w:val="00154DE2"/>
    <w:rsid w:val="00154F92"/>
    <w:rsid w:val="00155554"/>
    <w:rsid w:val="00155B1F"/>
    <w:rsid w:val="00155BE7"/>
    <w:rsid w:val="00156218"/>
    <w:rsid w:val="001567FB"/>
    <w:rsid w:val="00160699"/>
    <w:rsid w:val="00164F0C"/>
    <w:rsid w:val="0016524D"/>
    <w:rsid w:val="00165CAA"/>
    <w:rsid w:val="00165F82"/>
    <w:rsid w:val="00167562"/>
    <w:rsid w:val="001675BA"/>
    <w:rsid w:val="00167C96"/>
    <w:rsid w:val="00170AFA"/>
    <w:rsid w:val="0017158E"/>
    <w:rsid w:val="001719C6"/>
    <w:rsid w:val="00172995"/>
    <w:rsid w:val="00173A64"/>
    <w:rsid w:val="00173BA1"/>
    <w:rsid w:val="0017404F"/>
    <w:rsid w:val="001763B0"/>
    <w:rsid w:val="00176BDC"/>
    <w:rsid w:val="00176CE9"/>
    <w:rsid w:val="00176DE5"/>
    <w:rsid w:val="001774F6"/>
    <w:rsid w:val="0017779C"/>
    <w:rsid w:val="00180112"/>
    <w:rsid w:val="00180293"/>
    <w:rsid w:val="001806DA"/>
    <w:rsid w:val="001816FB"/>
    <w:rsid w:val="001828B6"/>
    <w:rsid w:val="00182977"/>
    <w:rsid w:val="00182AE3"/>
    <w:rsid w:val="001830D4"/>
    <w:rsid w:val="00183118"/>
    <w:rsid w:val="00183FB5"/>
    <w:rsid w:val="00184CA9"/>
    <w:rsid w:val="00185E28"/>
    <w:rsid w:val="00186026"/>
    <w:rsid w:val="00190353"/>
    <w:rsid w:val="001913FE"/>
    <w:rsid w:val="00191925"/>
    <w:rsid w:val="001923D3"/>
    <w:rsid w:val="0019265E"/>
    <w:rsid w:val="001926C3"/>
    <w:rsid w:val="00192EA1"/>
    <w:rsid w:val="00192F7F"/>
    <w:rsid w:val="001940DF"/>
    <w:rsid w:val="00194E65"/>
    <w:rsid w:val="0019500B"/>
    <w:rsid w:val="0019625A"/>
    <w:rsid w:val="0019659C"/>
    <w:rsid w:val="00196E8E"/>
    <w:rsid w:val="00197690"/>
    <w:rsid w:val="00197FFD"/>
    <w:rsid w:val="001A018D"/>
    <w:rsid w:val="001A01A4"/>
    <w:rsid w:val="001A0732"/>
    <w:rsid w:val="001A0E2B"/>
    <w:rsid w:val="001A0F97"/>
    <w:rsid w:val="001A1D0C"/>
    <w:rsid w:val="001A2030"/>
    <w:rsid w:val="001A28B6"/>
    <w:rsid w:val="001A38A7"/>
    <w:rsid w:val="001A3C78"/>
    <w:rsid w:val="001A426B"/>
    <w:rsid w:val="001A4D22"/>
    <w:rsid w:val="001A4EE4"/>
    <w:rsid w:val="001A5F5F"/>
    <w:rsid w:val="001B1185"/>
    <w:rsid w:val="001B14C0"/>
    <w:rsid w:val="001B1B99"/>
    <w:rsid w:val="001B2848"/>
    <w:rsid w:val="001B4158"/>
    <w:rsid w:val="001B4190"/>
    <w:rsid w:val="001B6B17"/>
    <w:rsid w:val="001B6F66"/>
    <w:rsid w:val="001C077C"/>
    <w:rsid w:val="001C0A42"/>
    <w:rsid w:val="001C0C5D"/>
    <w:rsid w:val="001C1076"/>
    <w:rsid w:val="001C14B1"/>
    <w:rsid w:val="001C19DC"/>
    <w:rsid w:val="001C26F9"/>
    <w:rsid w:val="001C295F"/>
    <w:rsid w:val="001C3F85"/>
    <w:rsid w:val="001C416F"/>
    <w:rsid w:val="001C58BA"/>
    <w:rsid w:val="001C5BA2"/>
    <w:rsid w:val="001C5D11"/>
    <w:rsid w:val="001C6120"/>
    <w:rsid w:val="001C6F25"/>
    <w:rsid w:val="001C6F33"/>
    <w:rsid w:val="001C753A"/>
    <w:rsid w:val="001D1661"/>
    <w:rsid w:val="001D1C53"/>
    <w:rsid w:val="001D1ED7"/>
    <w:rsid w:val="001D237A"/>
    <w:rsid w:val="001D3A0F"/>
    <w:rsid w:val="001D47F6"/>
    <w:rsid w:val="001D4DEF"/>
    <w:rsid w:val="001D533F"/>
    <w:rsid w:val="001D5655"/>
    <w:rsid w:val="001D6472"/>
    <w:rsid w:val="001D6FB8"/>
    <w:rsid w:val="001E084D"/>
    <w:rsid w:val="001E1697"/>
    <w:rsid w:val="001E2407"/>
    <w:rsid w:val="001E277C"/>
    <w:rsid w:val="001E3CB8"/>
    <w:rsid w:val="001E3CBA"/>
    <w:rsid w:val="001E4046"/>
    <w:rsid w:val="001E4591"/>
    <w:rsid w:val="001E46C5"/>
    <w:rsid w:val="001E6457"/>
    <w:rsid w:val="001E758D"/>
    <w:rsid w:val="001F0A68"/>
    <w:rsid w:val="001F0EFC"/>
    <w:rsid w:val="001F1476"/>
    <w:rsid w:val="001F160F"/>
    <w:rsid w:val="001F1C0C"/>
    <w:rsid w:val="001F1E44"/>
    <w:rsid w:val="001F22D0"/>
    <w:rsid w:val="001F2D78"/>
    <w:rsid w:val="001F3A08"/>
    <w:rsid w:val="001F3BB2"/>
    <w:rsid w:val="001F3ECB"/>
    <w:rsid w:val="001F44EE"/>
    <w:rsid w:val="001F5D11"/>
    <w:rsid w:val="001F5D98"/>
    <w:rsid w:val="001F6D08"/>
    <w:rsid w:val="001F6E52"/>
    <w:rsid w:val="001F785C"/>
    <w:rsid w:val="002004C3"/>
    <w:rsid w:val="00201954"/>
    <w:rsid w:val="00201BB7"/>
    <w:rsid w:val="0020267C"/>
    <w:rsid w:val="00202F94"/>
    <w:rsid w:val="00203028"/>
    <w:rsid w:val="00203E0F"/>
    <w:rsid w:val="0020520F"/>
    <w:rsid w:val="00205AF5"/>
    <w:rsid w:val="00205C3C"/>
    <w:rsid w:val="00205C8D"/>
    <w:rsid w:val="00206EA2"/>
    <w:rsid w:val="00206F8B"/>
    <w:rsid w:val="002072AD"/>
    <w:rsid w:val="0020781E"/>
    <w:rsid w:val="00207D31"/>
    <w:rsid w:val="00210407"/>
    <w:rsid w:val="002106E1"/>
    <w:rsid w:val="0021085D"/>
    <w:rsid w:val="00210964"/>
    <w:rsid w:val="00210DC2"/>
    <w:rsid w:val="00211290"/>
    <w:rsid w:val="0021151F"/>
    <w:rsid w:val="00211BE3"/>
    <w:rsid w:val="00211E8E"/>
    <w:rsid w:val="00212537"/>
    <w:rsid w:val="00212ADD"/>
    <w:rsid w:val="00212D41"/>
    <w:rsid w:val="00213340"/>
    <w:rsid w:val="002137AF"/>
    <w:rsid w:val="00214DEE"/>
    <w:rsid w:val="00215DDB"/>
    <w:rsid w:val="00216A67"/>
    <w:rsid w:val="00216C51"/>
    <w:rsid w:val="002172CB"/>
    <w:rsid w:val="00217DEE"/>
    <w:rsid w:val="00220EB1"/>
    <w:rsid w:val="002215F6"/>
    <w:rsid w:val="00221774"/>
    <w:rsid w:val="0022371C"/>
    <w:rsid w:val="00224403"/>
    <w:rsid w:val="00224547"/>
    <w:rsid w:val="00224D86"/>
    <w:rsid w:val="002252B4"/>
    <w:rsid w:val="00225CC2"/>
    <w:rsid w:val="002264A2"/>
    <w:rsid w:val="00227BD5"/>
    <w:rsid w:val="002309AF"/>
    <w:rsid w:val="0023109B"/>
    <w:rsid w:val="00231980"/>
    <w:rsid w:val="00231DEB"/>
    <w:rsid w:val="00232FEA"/>
    <w:rsid w:val="002330C0"/>
    <w:rsid w:val="00233452"/>
    <w:rsid w:val="00233683"/>
    <w:rsid w:val="00233741"/>
    <w:rsid w:val="00233D4C"/>
    <w:rsid w:val="00233F45"/>
    <w:rsid w:val="00233FF1"/>
    <w:rsid w:val="00234FD9"/>
    <w:rsid w:val="00235249"/>
    <w:rsid w:val="002357A0"/>
    <w:rsid w:val="00235B9F"/>
    <w:rsid w:val="00237B34"/>
    <w:rsid w:val="00237D30"/>
    <w:rsid w:val="00240235"/>
    <w:rsid w:val="002404E8"/>
    <w:rsid w:val="00240FAF"/>
    <w:rsid w:val="00241961"/>
    <w:rsid w:val="00241982"/>
    <w:rsid w:val="002420CC"/>
    <w:rsid w:val="0024256A"/>
    <w:rsid w:val="0024287A"/>
    <w:rsid w:val="00242916"/>
    <w:rsid w:val="00242BBE"/>
    <w:rsid w:val="00243DEC"/>
    <w:rsid w:val="002440F3"/>
    <w:rsid w:val="00244641"/>
    <w:rsid w:val="0024466B"/>
    <w:rsid w:val="00245851"/>
    <w:rsid w:val="00245A92"/>
    <w:rsid w:val="00246E93"/>
    <w:rsid w:val="00247407"/>
    <w:rsid w:val="00247690"/>
    <w:rsid w:val="002513FC"/>
    <w:rsid w:val="002514DF"/>
    <w:rsid w:val="00253059"/>
    <w:rsid w:val="00253B62"/>
    <w:rsid w:val="00253C49"/>
    <w:rsid w:val="00253F75"/>
    <w:rsid w:val="00254F62"/>
    <w:rsid w:val="0025582C"/>
    <w:rsid w:val="00255A0B"/>
    <w:rsid w:val="00255BEB"/>
    <w:rsid w:val="002562BF"/>
    <w:rsid w:val="00256BA9"/>
    <w:rsid w:val="00257454"/>
    <w:rsid w:val="002601F0"/>
    <w:rsid w:val="00260FB0"/>
    <w:rsid w:val="00261049"/>
    <w:rsid w:val="0026135E"/>
    <w:rsid w:val="002620E3"/>
    <w:rsid w:val="0026245F"/>
    <w:rsid w:val="00262C73"/>
    <w:rsid w:val="00262DED"/>
    <w:rsid w:val="00262EB3"/>
    <w:rsid w:val="00263C72"/>
    <w:rsid w:val="00263D94"/>
    <w:rsid w:val="0026467B"/>
    <w:rsid w:val="00264692"/>
    <w:rsid w:val="00264997"/>
    <w:rsid w:val="002650CA"/>
    <w:rsid w:val="0026526C"/>
    <w:rsid w:val="00265558"/>
    <w:rsid w:val="00266755"/>
    <w:rsid w:val="00266DEE"/>
    <w:rsid w:val="00267033"/>
    <w:rsid w:val="00267054"/>
    <w:rsid w:val="0026799A"/>
    <w:rsid w:val="00267A6F"/>
    <w:rsid w:val="00267C09"/>
    <w:rsid w:val="00267D02"/>
    <w:rsid w:val="002710D2"/>
    <w:rsid w:val="00274223"/>
    <w:rsid w:val="00274532"/>
    <w:rsid w:val="002756B8"/>
    <w:rsid w:val="00275826"/>
    <w:rsid w:val="0027582E"/>
    <w:rsid w:val="00275C4A"/>
    <w:rsid w:val="00276DE1"/>
    <w:rsid w:val="00276DED"/>
    <w:rsid w:val="00280474"/>
    <w:rsid w:val="002818F8"/>
    <w:rsid w:val="00281C53"/>
    <w:rsid w:val="00282480"/>
    <w:rsid w:val="0028259A"/>
    <w:rsid w:val="002836E4"/>
    <w:rsid w:val="00283948"/>
    <w:rsid w:val="00283969"/>
    <w:rsid w:val="00283D45"/>
    <w:rsid w:val="002841BF"/>
    <w:rsid w:val="0028741D"/>
    <w:rsid w:val="0028794C"/>
    <w:rsid w:val="00287BC8"/>
    <w:rsid w:val="002907F4"/>
    <w:rsid w:val="00290F3D"/>
    <w:rsid w:val="00291707"/>
    <w:rsid w:val="0029195C"/>
    <w:rsid w:val="00292403"/>
    <w:rsid w:val="00292722"/>
    <w:rsid w:val="00293083"/>
    <w:rsid w:val="00293562"/>
    <w:rsid w:val="002945DC"/>
    <w:rsid w:val="002946F6"/>
    <w:rsid w:val="002948E1"/>
    <w:rsid w:val="00295668"/>
    <w:rsid w:val="00295AE7"/>
    <w:rsid w:val="002965E8"/>
    <w:rsid w:val="00296710"/>
    <w:rsid w:val="002979B4"/>
    <w:rsid w:val="002A106D"/>
    <w:rsid w:val="002A15D6"/>
    <w:rsid w:val="002A2D71"/>
    <w:rsid w:val="002A3555"/>
    <w:rsid w:val="002A3DA1"/>
    <w:rsid w:val="002A40B2"/>
    <w:rsid w:val="002A4815"/>
    <w:rsid w:val="002A4B18"/>
    <w:rsid w:val="002A526E"/>
    <w:rsid w:val="002A5304"/>
    <w:rsid w:val="002A5376"/>
    <w:rsid w:val="002A58BE"/>
    <w:rsid w:val="002A597E"/>
    <w:rsid w:val="002A5CC2"/>
    <w:rsid w:val="002A5E9F"/>
    <w:rsid w:val="002A7511"/>
    <w:rsid w:val="002A7B37"/>
    <w:rsid w:val="002A7B6F"/>
    <w:rsid w:val="002B00B9"/>
    <w:rsid w:val="002B097A"/>
    <w:rsid w:val="002B1B02"/>
    <w:rsid w:val="002B1D81"/>
    <w:rsid w:val="002B269E"/>
    <w:rsid w:val="002B3040"/>
    <w:rsid w:val="002B34C2"/>
    <w:rsid w:val="002B3E76"/>
    <w:rsid w:val="002B4CD7"/>
    <w:rsid w:val="002B59D4"/>
    <w:rsid w:val="002B638B"/>
    <w:rsid w:val="002B72C4"/>
    <w:rsid w:val="002B7F17"/>
    <w:rsid w:val="002C0586"/>
    <w:rsid w:val="002C0661"/>
    <w:rsid w:val="002C0F0B"/>
    <w:rsid w:val="002C128F"/>
    <w:rsid w:val="002C145A"/>
    <w:rsid w:val="002C150B"/>
    <w:rsid w:val="002C178B"/>
    <w:rsid w:val="002C1AFA"/>
    <w:rsid w:val="002C1DCE"/>
    <w:rsid w:val="002C2038"/>
    <w:rsid w:val="002C21AE"/>
    <w:rsid w:val="002C27AB"/>
    <w:rsid w:val="002C472F"/>
    <w:rsid w:val="002C494D"/>
    <w:rsid w:val="002C4B3E"/>
    <w:rsid w:val="002C5D99"/>
    <w:rsid w:val="002C5ECD"/>
    <w:rsid w:val="002C5FD3"/>
    <w:rsid w:val="002C6AE8"/>
    <w:rsid w:val="002D0915"/>
    <w:rsid w:val="002D173D"/>
    <w:rsid w:val="002D1A91"/>
    <w:rsid w:val="002D1D13"/>
    <w:rsid w:val="002D295B"/>
    <w:rsid w:val="002D31B3"/>
    <w:rsid w:val="002D3222"/>
    <w:rsid w:val="002D3457"/>
    <w:rsid w:val="002D4674"/>
    <w:rsid w:val="002D55C1"/>
    <w:rsid w:val="002D5682"/>
    <w:rsid w:val="002D5D65"/>
    <w:rsid w:val="002D6A1F"/>
    <w:rsid w:val="002D6C92"/>
    <w:rsid w:val="002D7EFA"/>
    <w:rsid w:val="002E0460"/>
    <w:rsid w:val="002E1D81"/>
    <w:rsid w:val="002E1DE4"/>
    <w:rsid w:val="002E1F49"/>
    <w:rsid w:val="002E2578"/>
    <w:rsid w:val="002E3F37"/>
    <w:rsid w:val="002E44E6"/>
    <w:rsid w:val="002E48E7"/>
    <w:rsid w:val="002E490D"/>
    <w:rsid w:val="002E4EE9"/>
    <w:rsid w:val="002E525E"/>
    <w:rsid w:val="002E5358"/>
    <w:rsid w:val="002E5809"/>
    <w:rsid w:val="002E6942"/>
    <w:rsid w:val="002E7151"/>
    <w:rsid w:val="002E7390"/>
    <w:rsid w:val="002E7862"/>
    <w:rsid w:val="002E7AD0"/>
    <w:rsid w:val="002F069C"/>
    <w:rsid w:val="002F0974"/>
    <w:rsid w:val="002F19B7"/>
    <w:rsid w:val="002F2445"/>
    <w:rsid w:val="002F26DE"/>
    <w:rsid w:val="002F286A"/>
    <w:rsid w:val="002F30A1"/>
    <w:rsid w:val="002F333D"/>
    <w:rsid w:val="002F3A7D"/>
    <w:rsid w:val="002F45EC"/>
    <w:rsid w:val="002F6887"/>
    <w:rsid w:val="002F781A"/>
    <w:rsid w:val="002F7F79"/>
    <w:rsid w:val="00300339"/>
    <w:rsid w:val="00301C89"/>
    <w:rsid w:val="00302E79"/>
    <w:rsid w:val="00303161"/>
    <w:rsid w:val="00305034"/>
    <w:rsid w:val="003051B7"/>
    <w:rsid w:val="003054BB"/>
    <w:rsid w:val="003056B6"/>
    <w:rsid w:val="003058E5"/>
    <w:rsid w:val="003068CC"/>
    <w:rsid w:val="00306A76"/>
    <w:rsid w:val="00307686"/>
    <w:rsid w:val="00307755"/>
    <w:rsid w:val="003078F3"/>
    <w:rsid w:val="00307A9E"/>
    <w:rsid w:val="00310714"/>
    <w:rsid w:val="0031141A"/>
    <w:rsid w:val="00312723"/>
    <w:rsid w:val="00312D8B"/>
    <w:rsid w:val="00313E9A"/>
    <w:rsid w:val="00314356"/>
    <w:rsid w:val="00314D82"/>
    <w:rsid w:val="00315D2C"/>
    <w:rsid w:val="0031670E"/>
    <w:rsid w:val="00316C78"/>
    <w:rsid w:val="00317D8F"/>
    <w:rsid w:val="00320463"/>
    <w:rsid w:val="00321386"/>
    <w:rsid w:val="003216A1"/>
    <w:rsid w:val="003221CD"/>
    <w:rsid w:val="00323380"/>
    <w:rsid w:val="00323EE8"/>
    <w:rsid w:val="003242AF"/>
    <w:rsid w:val="00324452"/>
    <w:rsid w:val="00325707"/>
    <w:rsid w:val="00325BF5"/>
    <w:rsid w:val="00326394"/>
    <w:rsid w:val="00327773"/>
    <w:rsid w:val="00330102"/>
    <w:rsid w:val="003302D2"/>
    <w:rsid w:val="0033093D"/>
    <w:rsid w:val="00330E7A"/>
    <w:rsid w:val="003323A8"/>
    <w:rsid w:val="00332BA3"/>
    <w:rsid w:val="00333F4E"/>
    <w:rsid w:val="00334721"/>
    <w:rsid w:val="003353EA"/>
    <w:rsid w:val="00336797"/>
    <w:rsid w:val="00336FF1"/>
    <w:rsid w:val="00340D8F"/>
    <w:rsid w:val="00341B9F"/>
    <w:rsid w:val="003420A3"/>
    <w:rsid w:val="00342177"/>
    <w:rsid w:val="00342B89"/>
    <w:rsid w:val="003436C4"/>
    <w:rsid w:val="003436DA"/>
    <w:rsid w:val="003438EE"/>
    <w:rsid w:val="0034411A"/>
    <w:rsid w:val="003452C0"/>
    <w:rsid w:val="00345BA5"/>
    <w:rsid w:val="00345FD0"/>
    <w:rsid w:val="0034698A"/>
    <w:rsid w:val="00347AC2"/>
    <w:rsid w:val="00347BE2"/>
    <w:rsid w:val="00350791"/>
    <w:rsid w:val="00350D76"/>
    <w:rsid w:val="00351AC4"/>
    <w:rsid w:val="0035265B"/>
    <w:rsid w:val="00353231"/>
    <w:rsid w:val="0035393A"/>
    <w:rsid w:val="00354635"/>
    <w:rsid w:val="00354DD8"/>
    <w:rsid w:val="00355597"/>
    <w:rsid w:val="00355932"/>
    <w:rsid w:val="00355B54"/>
    <w:rsid w:val="00357029"/>
    <w:rsid w:val="003570EF"/>
    <w:rsid w:val="00357C30"/>
    <w:rsid w:val="00360B71"/>
    <w:rsid w:val="00360FB0"/>
    <w:rsid w:val="00361231"/>
    <w:rsid w:val="0036252E"/>
    <w:rsid w:val="00363123"/>
    <w:rsid w:val="0036422F"/>
    <w:rsid w:val="00364DB8"/>
    <w:rsid w:val="00365004"/>
    <w:rsid w:val="00365B7F"/>
    <w:rsid w:val="00365CD4"/>
    <w:rsid w:val="00365ED4"/>
    <w:rsid w:val="003664B9"/>
    <w:rsid w:val="00366C7A"/>
    <w:rsid w:val="00366D16"/>
    <w:rsid w:val="00366EA2"/>
    <w:rsid w:val="00367298"/>
    <w:rsid w:val="003673D7"/>
    <w:rsid w:val="00367A57"/>
    <w:rsid w:val="00367DA9"/>
    <w:rsid w:val="00370A07"/>
    <w:rsid w:val="003711B2"/>
    <w:rsid w:val="003714D4"/>
    <w:rsid w:val="00371CA6"/>
    <w:rsid w:val="003727F2"/>
    <w:rsid w:val="00372D5D"/>
    <w:rsid w:val="00374222"/>
    <w:rsid w:val="003755B8"/>
    <w:rsid w:val="00375690"/>
    <w:rsid w:val="00376695"/>
    <w:rsid w:val="00376940"/>
    <w:rsid w:val="00376AAE"/>
    <w:rsid w:val="003774F4"/>
    <w:rsid w:val="00380C09"/>
    <w:rsid w:val="003810DB"/>
    <w:rsid w:val="0038162D"/>
    <w:rsid w:val="00381C26"/>
    <w:rsid w:val="00381E7B"/>
    <w:rsid w:val="0038299B"/>
    <w:rsid w:val="00383516"/>
    <w:rsid w:val="00383C23"/>
    <w:rsid w:val="003840B4"/>
    <w:rsid w:val="00384A06"/>
    <w:rsid w:val="00384BAD"/>
    <w:rsid w:val="00384FA9"/>
    <w:rsid w:val="00385417"/>
    <w:rsid w:val="00386BED"/>
    <w:rsid w:val="00386D35"/>
    <w:rsid w:val="003874D6"/>
    <w:rsid w:val="0039034D"/>
    <w:rsid w:val="00390813"/>
    <w:rsid w:val="0039097B"/>
    <w:rsid w:val="0039138C"/>
    <w:rsid w:val="00391AF7"/>
    <w:rsid w:val="00391F18"/>
    <w:rsid w:val="00393C83"/>
    <w:rsid w:val="00395466"/>
    <w:rsid w:val="0039552A"/>
    <w:rsid w:val="00395ED7"/>
    <w:rsid w:val="0039621A"/>
    <w:rsid w:val="0039684F"/>
    <w:rsid w:val="00397F58"/>
    <w:rsid w:val="003A0D78"/>
    <w:rsid w:val="003A1178"/>
    <w:rsid w:val="003A1BD0"/>
    <w:rsid w:val="003A299F"/>
    <w:rsid w:val="003A2B0F"/>
    <w:rsid w:val="003A42EA"/>
    <w:rsid w:val="003A4443"/>
    <w:rsid w:val="003A4528"/>
    <w:rsid w:val="003A485B"/>
    <w:rsid w:val="003A532F"/>
    <w:rsid w:val="003A624C"/>
    <w:rsid w:val="003A650F"/>
    <w:rsid w:val="003A6CD0"/>
    <w:rsid w:val="003B0444"/>
    <w:rsid w:val="003B07AB"/>
    <w:rsid w:val="003B1554"/>
    <w:rsid w:val="003B18CC"/>
    <w:rsid w:val="003B1A22"/>
    <w:rsid w:val="003B1BBB"/>
    <w:rsid w:val="003B1D4E"/>
    <w:rsid w:val="003B2E0F"/>
    <w:rsid w:val="003B349E"/>
    <w:rsid w:val="003B41A4"/>
    <w:rsid w:val="003B5096"/>
    <w:rsid w:val="003B563D"/>
    <w:rsid w:val="003B5BDF"/>
    <w:rsid w:val="003B75DD"/>
    <w:rsid w:val="003B7FF4"/>
    <w:rsid w:val="003C012F"/>
    <w:rsid w:val="003C0189"/>
    <w:rsid w:val="003C0928"/>
    <w:rsid w:val="003C0B68"/>
    <w:rsid w:val="003C1829"/>
    <w:rsid w:val="003C1FB1"/>
    <w:rsid w:val="003C26F6"/>
    <w:rsid w:val="003C3473"/>
    <w:rsid w:val="003C624B"/>
    <w:rsid w:val="003C6A81"/>
    <w:rsid w:val="003C7A74"/>
    <w:rsid w:val="003C7DF1"/>
    <w:rsid w:val="003C7E84"/>
    <w:rsid w:val="003C7FD1"/>
    <w:rsid w:val="003D0CF8"/>
    <w:rsid w:val="003D1524"/>
    <w:rsid w:val="003D187E"/>
    <w:rsid w:val="003D1AFB"/>
    <w:rsid w:val="003D2327"/>
    <w:rsid w:val="003D263F"/>
    <w:rsid w:val="003D2E6C"/>
    <w:rsid w:val="003D3DA4"/>
    <w:rsid w:val="003D4296"/>
    <w:rsid w:val="003D43DA"/>
    <w:rsid w:val="003D43F9"/>
    <w:rsid w:val="003D44DF"/>
    <w:rsid w:val="003D45A9"/>
    <w:rsid w:val="003D56D8"/>
    <w:rsid w:val="003D6501"/>
    <w:rsid w:val="003D6EFD"/>
    <w:rsid w:val="003E022E"/>
    <w:rsid w:val="003E08B2"/>
    <w:rsid w:val="003E0A90"/>
    <w:rsid w:val="003E0A9F"/>
    <w:rsid w:val="003E2C84"/>
    <w:rsid w:val="003E5335"/>
    <w:rsid w:val="003E739A"/>
    <w:rsid w:val="003E7B29"/>
    <w:rsid w:val="003F02CE"/>
    <w:rsid w:val="003F1C2E"/>
    <w:rsid w:val="003F1D2B"/>
    <w:rsid w:val="003F2930"/>
    <w:rsid w:val="003F34E0"/>
    <w:rsid w:val="003F3B4C"/>
    <w:rsid w:val="003F3BAC"/>
    <w:rsid w:val="003F3D19"/>
    <w:rsid w:val="003F4946"/>
    <w:rsid w:val="003F49CF"/>
    <w:rsid w:val="003F4BE8"/>
    <w:rsid w:val="003F4EAA"/>
    <w:rsid w:val="003F52B2"/>
    <w:rsid w:val="003F58C5"/>
    <w:rsid w:val="003F59F2"/>
    <w:rsid w:val="003F5AB3"/>
    <w:rsid w:val="003F5BB9"/>
    <w:rsid w:val="003F5C6C"/>
    <w:rsid w:val="003F5C6D"/>
    <w:rsid w:val="003F69ED"/>
    <w:rsid w:val="003F75ED"/>
    <w:rsid w:val="003F794F"/>
    <w:rsid w:val="003F7A15"/>
    <w:rsid w:val="003F7E02"/>
    <w:rsid w:val="00400177"/>
    <w:rsid w:val="004009ED"/>
    <w:rsid w:val="00400A8F"/>
    <w:rsid w:val="00400CF7"/>
    <w:rsid w:val="00401D96"/>
    <w:rsid w:val="004021DA"/>
    <w:rsid w:val="00402D13"/>
    <w:rsid w:val="00402E30"/>
    <w:rsid w:val="004035F3"/>
    <w:rsid w:val="00403BC7"/>
    <w:rsid w:val="00403E45"/>
    <w:rsid w:val="00404029"/>
    <w:rsid w:val="004041B1"/>
    <w:rsid w:val="004059E9"/>
    <w:rsid w:val="00407948"/>
    <w:rsid w:val="00407A19"/>
    <w:rsid w:val="00407CF5"/>
    <w:rsid w:val="004103E7"/>
    <w:rsid w:val="00410587"/>
    <w:rsid w:val="004112F8"/>
    <w:rsid w:val="004113EB"/>
    <w:rsid w:val="00411831"/>
    <w:rsid w:val="0041184E"/>
    <w:rsid w:val="00411E6C"/>
    <w:rsid w:val="00412191"/>
    <w:rsid w:val="00413168"/>
    <w:rsid w:val="004138CF"/>
    <w:rsid w:val="00413A71"/>
    <w:rsid w:val="0041415E"/>
    <w:rsid w:val="00414255"/>
    <w:rsid w:val="00414A40"/>
    <w:rsid w:val="00414BB8"/>
    <w:rsid w:val="004152F3"/>
    <w:rsid w:val="00415F36"/>
    <w:rsid w:val="004161A6"/>
    <w:rsid w:val="0041633D"/>
    <w:rsid w:val="00416B37"/>
    <w:rsid w:val="00417CD6"/>
    <w:rsid w:val="00417D49"/>
    <w:rsid w:val="00420185"/>
    <w:rsid w:val="00420253"/>
    <w:rsid w:val="00420A4B"/>
    <w:rsid w:val="00421044"/>
    <w:rsid w:val="0042126B"/>
    <w:rsid w:val="004232A3"/>
    <w:rsid w:val="004242B9"/>
    <w:rsid w:val="0042468F"/>
    <w:rsid w:val="00424DEE"/>
    <w:rsid w:val="004300ED"/>
    <w:rsid w:val="00430502"/>
    <w:rsid w:val="004317D3"/>
    <w:rsid w:val="00431BC4"/>
    <w:rsid w:val="00432D49"/>
    <w:rsid w:val="00432DDD"/>
    <w:rsid w:val="00433622"/>
    <w:rsid w:val="00433D82"/>
    <w:rsid w:val="00433F53"/>
    <w:rsid w:val="00433FE3"/>
    <w:rsid w:val="00434063"/>
    <w:rsid w:val="004343B2"/>
    <w:rsid w:val="0043481F"/>
    <w:rsid w:val="0043493A"/>
    <w:rsid w:val="00435604"/>
    <w:rsid w:val="004357D1"/>
    <w:rsid w:val="00435A9C"/>
    <w:rsid w:val="00435E4F"/>
    <w:rsid w:val="00435F1A"/>
    <w:rsid w:val="004365E5"/>
    <w:rsid w:val="004401C0"/>
    <w:rsid w:val="0044037B"/>
    <w:rsid w:val="00440476"/>
    <w:rsid w:val="00440515"/>
    <w:rsid w:val="0044067E"/>
    <w:rsid w:val="004414F0"/>
    <w:rsid w:val="00441D58"/>
    <w:rsid w:val="00441DEA"/>
    <w:rsid w:val="0044207C"/>
    <w:rsid w:val="00442552"/>
    <w:rsid w:val="0044344A"/>
    <w:rsid w:val="00444495"/>
    <w:rsid w:val="004444FE"/>
    <w:rsid w:val="00444A1F"/>
    <w:rsid w:val="00444CDA"/>
    <w:rsid w:val="00446664"/>
    <w:rsid w:val="0044671A"/>
    <w:rsid w:val="004473CF"/>
    <w:rsid w:val="0044741B"/>
    <w:rsid w:val="00447BF7"/>
    <w:rsid w:val="00447C51"/>
    <w:rsid w:val="00447DA9"/>
    <w:rsid w:val="00447F48"/>
    <w:rsid w:val="00452592"/>
    <w:rsid w:val="00452733"/>
    <w:rsid w:val="00452EEE"/>
    <w:rsid w:val="00453FF9"/>
    <w:rsid w:val="00454364"/>
    <w:rsid w:val="00454817"/>
    <w:rsid w:val="0045531C"/>
    <w:rsid w:val="004557C8"/>
    <w:rsid w:val="00456951"/>
    <w:rsid w:val="00457578"/>
    <w:rsid w:val="00460168"/>
    <w:rsid w:val="00460611"/>
    <w:rsid w:val="0046070C"/>
    <w:rsid w:val="00460CD0"/>
    <w:rsid w:val="00461839"/>
    <w:rsid w:val="004621F2"/>
    <w:rsid w:val="00463323"/>
    <w:rsid w:val="004649F7"/>
    <w:rsid w:val="00465778"/>
    <w:rsid w:val="004675A8"/>
    <w:rsid w:val="00467882"/>
    <w:rsid w:val="00471C8C"/>
    <w:rsid w:val="0047211E"/>
    <w:rsid w:val="00472A8C"/>
    <w:rsid w:val="00473F75"/>
    <w:rsid w:val="00474CC3"/>
    <w:rsid w:val="004761A5"/>
    <w:rsid w:val="00476AA2"/>
    <w:rsid w:val="00476BF4"/>
    <w:rsid w:val="00480D13"/>
    <w:rsid w:val="00481186"/>
    <w:rsid w:val="00481203"/>
    <w:rsid w:val="00482376"/>
    <w:rsid w:val="00482875"/>
    <w:rsid w:val="00482C36"/>
    <w:rsid w:val="00483092"/>
    <w:rsid w:val="00483727"/>
    <w:rsid w:val="0048406F"/>
    <w:rsid w:val="00484265"/>
    <w:rsid w:val="004852B1"/>
    <w:rsid w:val="00485360"/>
    <w:rsid w:val="004857BE"/>
    <w:rsid w:val="00485AB6"/>
    <w:rsid w:val="00486271"/>
    <w:rsid w:val="0048691A"/>
    <w:rsid w:val="004869A8"/>
    <w:rsid w:val="00487301"/>
    <w:rsid w:val="004874C7"/>
    <w:rsid w:val="00487500"/>
    <w:rsid w:val="004878FA"/>
    <w:rsid w:val="00487B5A"/>
    <w:rsid w:val="00487CFE"/>
    <w:rsid w:val="00490007"/>
    <w:rsid w:val="0049009E"/>
    <w:rsid w:val="0049042A"/>
    <w:rsid w:val="00490B9C"/>
    <w:rsid w:val="0049134C"/>
    <w:rsid w:val="004917AD"/>
    <w:rsid w:val="00491876"/>
    <w:rsid w:val="00491B0F"/>
    <w:rsid w:val="004933A1"/>
    <w:rsid w:val="0049517F"/>
    <w:rsid w:val="00495C54"/>
    <w:rsid w:val="00496EE9"/>
    <w:rsid w:val="00497E8E"/>
    <w:rsid w:val="00497ED2"/>
    <w:rsid w:val="004A1D4F"/>
    <w:rsid w:val="004A2317"/>
    <w:rsid w:val="004A2CFE"/>
    <w:rsid w:val="004A2F74"/>
    <w:rsid w:val="004A3302"/>
    <w:rsid w:val="004A48BC"/>
    <w:rsid w:val="004A51AB"/>
    <w:rsid w:val="004A68D4"/>
    <w:rsid w:val="004A6A9E"/>
    <w:rsid w:val="004A739C"/>
    <w:rsid w:val="004B0B9C"/>
    <w:rsid w:val="004B1559"/>
    <w:rsid w:val="004B1584"/>
    <w:rsid w:val="004B1665"/>
    <w:rsid w:val="004B1ED9"/>
    <w:rsid w:val="004B3148"/>
    <w:rsid w:val="004B440A"/>
    <w:rsid w:val="004B4E2C"/>
    <w:rsid w:val="004B520A"/>
    <w:rsid w:val="004B5BD2"/>
    <w:rsid w:val="004B6211"/>
    <w:rsid w:val="004B691D"/>
    <w:rsid w:val="004B6E63"/>
    <w:rsid w:val="004B74FF"/>
    <w:rsid w:val="004B7910"/>
    <w:rsid w:val="004C2B86"/>
    <w:rsid w:val="004C48EE"/>
    <w:rsid w:val="004C4E74"/>
    <w:rsid w:val="004C5F58"/>
    <w:rsid w:val="004C63EB"/>
    <w:rsid w:val="004C6577"/>
    <w:rsid w:val="004C6F46"/>
    <w:rsid w:val="004C6F5F"/>
    <w:rsid w:val="004C739A"/>
    <w:rsid w:val="004C73D8"/>
    <w:rsid w:val="004C7452"/>
    <w:rsid w:val="004C7733"/>
    <w:rsid w:val="004C7DA8"/>
    <w:rsid w:val="004D0BFC"/>
    <w:rsid w:val="004D25E2"/>
    <w:rsid w:val="004D2886"/>
    <w:rsid w:val="004D29EB"/>
    <w:rsid w:val="004D2B6E"/>
    <w:rsid w:val="004D3FFB"/>
    <w:rsid w:val="004D54C0"/>
    <w:rsid w:val="004D5AD0"/>
    <w:rsid w:val="004D618B"/>
    <w:rsid w:val="004D65DE"/>
    <w:rsid w:val="004D6BC8"/>
    <w:rsid w:val="004D70FF"/>
    <w:rsid w:val="004D758C"/>
    <w:rsid w:val="004E05A8"/>
    <w:rsid w:val="004E06F1"/>
    <w:rsid w:val="004E07EC"/>
    <w:rsid w:val="004E218B"/>
    <w:rsid w:val="004E2492"/>
    <w:rsid w:val="004E3E0F"/>
    <w:rsid w:val="004E7EA9"/>
    <w:rsid w:val="004F0244"/>
    <w:rsid w:val="004F0D5B"/>
    <w:rsid w:val="004F19FC"/>
    <w:rsid w:val="004F2A65"/>
    <w:rsid w:val="004F2CF5"/>
    <w:rsid w:val="004F32B0"/>
    <w:rsid w:val="004F3E9A"/>
    <w:rsid w:val="004F5E1F"/>
    <w:rsid w:val="004F5ECF"/>
    <w:rsid w:val="005000E0"/>
    <w:rsid w:val="00501596"/>
    <w:rsid w:val="00501889"/>
    <w:rsid w:val="0050352D"/>
    <w:rsid w:val="00503589"/>
    <w:rsid w:val="00505E61"/>
    <w:rsid w:val="0050604E"/>
    <w:rsid w:val="00506368"/>
    <w:rsid w:val="0050687D"/>
    <w:rsid w:val="00506F52"/>
    <w:rsid w:val="005072C2"/>
    <w:rsid w:val="005078B4"/>
    <w:rsid w:val="00507938"/>
    <w:rsid w:val="00507FAE"/>
    <w:rsid w:val="005116DC"/>
    <w:rsid w:val="005116EB"/>
    <w:rsid w:val="00511BD7"/>
    <w:rsid w:val="0051225B"/>
    <w:rsid w:val="00512629"/>
    <w:rsid w:val="00512EAA"/>
    <w:rsid w:val="00513D11"/>
    <w:rsid w:val="00513F00"/>
    <w:rsid w:val="00513FE7"/>
    <w:rsid w:val="005160DE"/>
    <w:rsid w:val="00516650"/>
    <w:rsid w:val="005166D0"/>
    <w:rsid w:val="00516A11"/>
    <w:rsid w:val="00516FC2"/>
    <w:rsid w:val="00516FDC"/>
    <w:rsid w:val="005172BF"/>
    <w:rsid w:val="005176B5"/>
    <w:rsid w:val="00517DD9"/>
    <w:rsid w:val="0052151B"/>
    <w:rsid w:val="00521C34"/>
    <w:rsid w:val="00522206"/>
    <w:rsid w:val="005222BB"/>
    <w:rsid w:val="005227EC"/>
    <w:rsid w:val="00522E71"/>
    <w:rsid w:val="00524137"/>
    <w:rsid w:val="00524B13"/>
    <w:rsid w:val="005258EA"/>
    <w:rsid w:val="00525D30"/>
    <w:rsid w:val="00525E10"/>
    <w:rsid w:val="005261B7"/>
    <w:rsid w:val="00527939"/>
    <w:rsid w:val="00527B99"/>
    <w:rsid w:val="00532260"/>
    <w:rsid w:val="0053239F"/>
    <w:rsid w:val="0053244E"/>
    <w:rsid w:val="0053469F"/>
    <w:rsid w:val="00534ADF"/>
    <w:rsid w:val="00534D21"/>
    <w:rsid w:val="005353F1"/>
    <w:rsid w:val="005358E9"/>
    <w:rsid w:val="0053661F"/>
    <w:rsid w:val="00536C77"/>
    <w:rsid w:val="005375CB"/>
    <w:rsid w:val="00540D0C"/>
    <w:rsid w:val="0054127A"/>
    <w:rsid w:val="00541D58"/>
    <w:rsid w:val="00542C6F"/>
    <w:rsid w:val="00543515"/>
    <w:rsid w:val="00543CF0"/>
    <w:rsid w:val="005445D4"/>
    <w:rsid w:val="00545477"/>
    <w:rsid w:val="0054562E"/>
    <w:rsid w:val="00545894"/>
    <w:rsid w:val="00545A86"/>
    <w:rsid w:val="00545D51"/>
    <w:rsid w:val="00545DA1"/>
    <w:rsid w:val="00550324"/>
    <w:rsid w:val="00550506"/>
    <w:rsid w:val="0055090A"/>
    <w:rsid w:val="00550CD1"/>
    <w:rsid w:val="005516AB"/>
    <w:rsid w:val="00551C1E"/>
    <w:rsid w:val="00551F6D"/>
    <w:rsid w:val="005523C0"/>
    <w:rsid w:val="00552442"/>
    <w:rsid w:val="00552807"/>
    <w:rsid w:val="00552E9B"/>
    <w:rsid w:val="005535C1"/>
    <w:rsid w:val="005540DF"/>
    <w:rsid w:val="00554C4E"/>
    <w:rsid w:val="005551C5"/>
    <w:rsid w:val="0055546E"/>
    <w:rsid w:val="0055575D"/>
    <w:rsid w:val="00555AB8"/>
    <w:rsid w:val="005575A6"/>
    <w:rsid w:val="00557F8C"/>
    <w:rsid w:val="0056066B"/>
    <w:rsid w:val="005607D5"/>
    <w:rsid w:val="005613C3"/>
    <w:rsid w:val="00562360"/>
    <w:rsid w:val="00562732"/>
    <w:rsid w:val="005629F4"/>
    <w:rsid w:val="005633FE"/>
    <w:rsid w:val="00563AAC"/>
    <w:rsid w:val="00563EE1"/>
    <w:rsid w:val="00563F77"/>
    <w:rsid w:val="00564B74"/>
    <w:rsid w:val="00564B99"/>
    <w:rsid w:val="005650CA"/>
    <w:rsid w:val="00565A88"/>
    <w:rsid w:val="00566DD0"/>
    <w:rsid w:val="00566FB4"/>
    <w:rsid w:val="0056716C"/>
    <w:rsid w:val="005672D1"/>
    <w:rsid w:val="0056787A"/>
    <w:rsid w:val="0056791B"/>
    <w:rsid w:val="00571079"/>
    <w:rsid w:val="00571260"/>
    <w:rsid w:val="00571B5B"/>
    <w:rsid w:val="00571C55"/>
    <w:rsid w:val="00571CAE"/>
    <w:rsid w:val="00572273"/>
    <w:rsid w:val="00572DBE"/>
    <w:rsid w:val="00573588"/>
    <w:rsid w:val="00573888"/>
    <w:rsid w:val="00573D96"/>
    <w:rsid w:val="00574FF8"/>
    <w:rsid w:val="00575178"/>
    <w:rsid w:val="0057581E"/>
    <w:rsid w:val="00575C93"/>
    <w:rsid w:val="00576864"/>
    <w:rsid w:val="00576924"/>
    <w:rsid w:val="00576F34"/>
    <w:rsid w:val="00577DC1"/>
    <w:rsid w:val="00581176"/>
    <w:rsid w:val="005812FB"/>
    <w:rsid w:val="005813E7"/>
    <w:rsid w:val="00581A92"/>
    <w:rsid w:val="005833DD"/>
    <w:rsid w:val="005839B4"/>
    <w:rsid w:val="00583DE5"/>
    <w:rsid w:val="00584225"/>
    <w:rsid w:val="00584FCE"/>
    <w:rsid w:val="00585A3D"/>
    <w:rsid w:val="00585CCE"/>
    <w:rsid w:val="00585E70"/>
    <w:rsid w:val="005874EC"/>
    <w:rsid w:val="00587C76"/>
    <w:rsid w:val="005905A5"/>
    <w:rsid w:val="00591D98"/>
    <w:rsid w:val="00592B42"/>
    <w:rsid w:val="00593016"/>
    <w:rsid w:val="005930C4"/>
    <w:rsid w:val="0059349E"/>
    <w:rsid w:val="00594679"/>
    <w:rsid w:val="00594C8B"/>
    <w:rsid w:val="00594EC3"/>
    <w:rsid w:val="00595D7B"/>
    <w:rsid w:val="00597092"/>
    <w:rsid w:val="00597107"/>
    <w:rsid w:val="00597783"/>
    <w:rsid w:val="005A0A92"/>
    <w:rsid w:val="005A0BF4"/>
    <w:rsid w:val="005A0E39"/>
    <w:rsid w:val="005A0FD9"/>
    <w:rsid w:val="005A17EB"/>
    <w:rsid w:val="005A1C1C"/>
    <w:rsid w:val="005A1E29"/>
    <w:rsid w:val="005A2865"/>
    <w:rsid w:val="005A2878"/>
    <w:rsid w:val="005A2F10"/>
    <w:rsid w:val="005A4044"/>
    <w:rsid w:val="005A44F6"/>
    <w:rsid w:val="005A4B52"/>
    <w:rsid w:val="005A4D29"/>
    <w:rsid w:val="005A6312"/>
    <w:rsid w:val="005A7F3C"/>
    <w:rsid w:val="005B021C"/>
    <w:rsid w:val="005B08AB"/>
    <w:rsid w:val="005B173B"/>
    <w:rsid w:val="005B2D90"/>
    <w:rsid w:val="005B2F86"/>
    <w:rsid w:val="005B309A"/>
    <w:rsid w:val="005B30BB"/>
    <w:rsid w:val="005B4AF8"/>
    <w:rsid w:val="005B5634"/>
    <w:rsid w:val="005B649D"/>
    <w:rsid w:val="005C3819"/>
    <w:rsid w:val="005C3D2E"/>
    <w:rsid w:val="005C4227"/>
    <w:rsid w:val="005C45A1"/>
    <w:rsid w:val="005C45FD"/>
    <w:rsid w:val="005C47E5"/>
    <w:rsid w:val="005C4B7C"/>
    <w:rsid w:val="005C69C8"/>
    <w:rsid w:val="005C6A70"/>
    <w:rsid w:val="005D09B6"/>
    <w:rsid w:val="005D3718"/>
    <w:rsid w:val="005D55D7"/>
    <w:rsid w:val="005D5FC3"/>
    <w:rsid w:val="005D6483"/>
    <w:rsid w:val="005D735E"/>
    <w:rsid w:val="005D7546"/>
    <w:rsid w:val="005D755A"/>
    <w:rsid w:val="005D772F"/>
    <w:rsid w:val="005E0B8E"/>
    <w:rsid w:val="005E0E9D"/>
    <w:rsid w:val="005E0EEC"/>
    <w:rsid w:val="005E100C"/>
    <w:rsid w:val="005E11BC"/>
    <w:rsid w:val="005E1613"/>
    <w:rsid w:val="005E19DA"/>
    <w:rsid w:val="005E285C"/>
    <w:rsid w:val="005E39BD"/>
    <w:rsid w:val="005E4705"/>
    <w:rsid w:val="005E58AE"/>
    <w:rsid w:val="005E61F5"/>
    <w:rsid w:val="005E6535"/>
    <w:rsid w:val="005E7D1B"/>
    <w:rsid w:val="005F12D9"/>
    <w:rsid w:val="005F344C"/>
    <w:rsid w:val="005F46B6"/>
    <w:rsid w:val="005F51AF"/>
    <w:rsid w:val="005F51CA"/>
    <w:rsid w:val="005F56E9"/>
    <w:rsid w:val="005F5711"/>
    <w:rsid w:val="005F598C"/>
    <w:rsid w:val="005F5FA2"/>
    <w:rsid w:val="005F6A58"/>
    <w:rsid w:val="005F6CB6"/>
    <w:rsid w:val="005F7B3D"/>
    <w:rsid w:val="005F7DC4"/>
    <w:rsid w:val="005F7F21"/>
    <w:rsid w:val="006008C8"/>
    <w:rsid w:val="00600DF8"/>
    <w:rsid w:val="00601949"/>
    <w:rsid w:val="00601A7C"/>
    <w:rsid w:val="00602ABA"/>
    <w:rsid w:val="00602EAA"/>
    <w:rsid w:val="0060383F"/>
    <w:rsid w:val="00605295"/>
    <w:rsid w:val="00606CE9"/>
    <w:rsid w:val="00607B66"/>
    <w:rsid w:val="006103F8"/>
    <w:rsid w:val="00610549"/>
    <w:rsid w:val="00610F36"/>
    <w:rsid w:val="006114CE"/>
    <w:rsid w:val="0061218F"/>
    <w:rsid w:val="0061257A"/>
    <w:rsid w:val="00613365"/>
    <w:rsid w:val="0061366E"/>
    <w:rsid w:val="006138E2"/>
    <w:rsid w:val="00613DD0"/>
    <w:rsid w:val="00613E01"/>
    <w:rsid w:val="006143A8"/>
    <w:rsid w:val="00614F63"/>
    <w:rsid w:val="0061530A"/>
    <w:rsid w:val="00615D8C"/>
    <w:rsid w:val="00617698"/>
    <w:rsid w:val="006202EA"/>
    <w:rsid w:val="00620C26"/>
    <w:rsid w:val="006213E2"/>
    <w:rsid w:val="0062177D"/>
    <w:rsid w:val="00621CC1"/>
    <w:rsid w:val="006220BE"/>
    <w:rsid w:val="00622C52"/>
    <w:rsid w:val="00623612"/>
    <w:rsid w:val="006243B5"/>
    <w:rsid w:val="0062455A"/>
    <w:rsid w:val="0062596E"/>
    <w:rsid w:val="006259B2"/>
    <w:rsid w:val="00626659"/>
    <w:rsid w:val="00626D34"/>
    <w:rsid w:val="0062705F"/>
    <w:rsid w:val="0063020D"/>
    <w:rsid w:val="00630DD6"/>
    <w:rsid w:val="0063151F"/>
    <w:rsid w:val="0063264E"/>
    <w:rsid w:val="00632EC0"/>
    <w:rsid w:val="0063366E"/>
    <w:rsid w:val="00633FF4"/>
    <w:rsid w:val="00635141"/>
    <w:rsid w:val="00635B09"/>
    <w:rsid w:val="00635C6E"/>
    <w:rsid w:val="00635DFD"/>
    <w:rsid w:val="0063684E"/>
    <w:rsid w:val="00636CD0"/>
    <w:rsid w:val="00636EE0"/>
    <w:rsid w:val="00637E4A"/>
    <w:rsid w:val="00640EF9"/>
    <w:rsid w:val="00641774"/>
    <w:rsid w:val="0064196E"/>
    <w:rsid w:val="006419E8"/>
    <w:rsid w:val="00641B84"/>
    <w:rsid w:val="00641FFB"/>
    <w:rsid w:val="0064205C"/>
    <w:rsid w:val="0064274D"/>
    <w:rsid w:val="00642BEB"/>
    <w:rsid w:val="00643429"/>
    <w:rsid w:val="00643D8C"/>
    <w:rsid w:val="00643FCA"/>
    <w:rsid w:val="00644259"/>
    <w:rsid w:val="00645298"/>
    <w:rsid w:val="006473EC"/>
    <w:rsid w:val="00647622"/>
    <w:rsid w:val="0064762C"/>
    <w:rsid w:val="00650F78"/>
    <w:rsid w:val="006515E2"/>
    <w:rsid w:val="00652E2D"/>
    <w:rsid w:val="006541FD"/>
    <w:rsid w:val="00654FDD"/>
    <w:rsid w:val="0065534F"/>
    <w:rsid w:val="006557E7"/>
    <w:rsid w:val="006560AB"/>
    <w:rsid w:val="00656FED"/>
    <w:rsid w:val="00657FD4"/>
    <w:rsid w:val="0066028F"/>
    <w:rsid w:val="0066035D"/>
    <w:rsid w:val="0066090C"/>
    <w:rsid w:val="00660D97"/>
    <w:rsid w:val="00660DF6"/>
    <w:rsid w:val="00661F0E"/>
    <w:rsid w:val="00662437"/>
    <w:rsid w:val="00662950"/>
    <w:rsid w:val="00662C8B"/>
    <w:rsid w:val="00662FC6"/>
    <w:rsid w:val="00663736"/>
    <w:rsid w:val="00663AED"/>
    <w:rsid w:val="00664454"/>
    <w:rsid w:val="006661CF"/>
    <w:rsid w:val="006665A7"/>
    <w:rsid w:val="00666753"/>
    <w:rsid w:val="006667A4"/>
    <w:rsid w:val="006670D2"/>
    <w:rsid w:val="006678C5"/>
    <w:rsid w:val="00671339"/>
    <w:rsid w:val="00671C06"/>
    <w:rsid w:val="00672062"/>
    <w:rsid w:val="00672E85"/>
    <w:rsid w:val="00673366"/>
    <w:rsid w:val="0067337C"/>
    <w:rsid w:val="006735E9"/>
    <w:rsid w:val="00673D7C"/>
    <w:rsid w:val="00673F45"/>
    <w:rsid w:val="0067437D"/>
    <w:rsid w:val="00674577"/>
    <w:rsid w:val="00674BD7"/>
    <w:rsid w:val="00674DF3"/>
    <w:rsid w:val="0067539D"/>
    <w:rsid w:val="00675A04"/>
    <w:rsid w:val="00675E6B"/>
    <w:rsid w:val="00676D61"/>
    <w:rsid w:val="00677C9B"/>
    <w:rsid w:val="00677DAF"/>
    <w:rsid w:val="006801BA"/>
    <w:rsid w:val="006817C2"/>
    <w:rsid w:val="0068252C"/>
    <w:rsid w:val="006839E0"/>
    <w:rsid w:val="00684CC5"/>
    <w:rsid w:val="006852A1"/>
    <w:rsid w:val="00685E8D"/>
    <w:rsid w:val="0068674C"/>
    <w:rsid w:val="00686917"/>
    <w:rsid w:val="00686943"/>
    <w:rsid w:val="0068747F"/>
    <w:rsid w:val="006904C4"/>
    <w:rsid w:val="00690916"/>
    <w:rsid w:val="006913E4"/>
    <w:rsid w:val="00691537"/>
    <w:rsid w:val="0069208E"/>
    <w:rsid w:val="00692CEB"/>
    <w:rsid w:val="00693056"/>
    <w:rsid w:val="00693130"/>
    <w:rsid w:val="006935E1"/>
    <w:rsid w:val="006938A4"/>
    <w:rsid w:val="00693B1B"/>
    <w:rsid w:val="0069563C"/>
    <w:rsid w:val="00695BAC"/>
    <w:rsid w:val="00695C46"/>
    <w:rsid w:val="00696266"/>
    <w:rsid w:val="006962C2"/>
    <w:rsid w:val="00696702"/>
    <w:rsid w:val="0069761D"/>
    <w:rsid w:val="00697936"/>
    <w:rsid w:val="006A04AA"/>
    <w:rsid w:val="006A236A"/>
    <w:rsid w:val="006A2826"/>
    <w:rsid w:val="006A2B03"/>
    <w:rsid w:val="006A2F60"/>
    <w:rsid w:val="006A3D1D"/>
    <w:rsid w:val="006A3F93"/>
    <w:rsid w:val="006A4CE3"/>
    <w:rsid w:val="006A5314"/>
    <w:rsid w:val="006A5396"/>
    <w:rsid w:val="006A55AA"/>
    <w:rsid w:val="006A5FFA"/>
    <w:rsid w:val="006A77BC"/>
    <w:rsid w:val="006A7A7F"/>
    <w:rsid w:val="006B0E96"/>
    <w:rsid w:val="006B2F5E"/>
    <w:rsid w:val="006B3204"/>
    <w:rsid w:val="006B3240"/>
    <w:rsid w:val="006B334B"/>
    <w:rsid w:val="006B41C6"/>
    <w:rsid w:val="006B4303"/>
    <w:rsid w:val="006B43FA"/>
    <w:rsid w:val="006B4ACA"/>
    <w:rsid w:val="006B5495"/>
    <w:rsid w:val="006B593B"/>
    <w:rsid w:val="006B5F6B"/>
    <w:rsid w:val="006B7570"/>
    <w:rsid w:val="006B7DC1"/>
    <w:rsid w:val="006C1582"/>
    <w:rsid w:val="006C23FC"/>
    <w:rsid w:val="006C28FC"/>
    <w:rsid w:val="006C2B72"/>
    <w:rsid w:val="006C4CD5"/>
    <w:rsid w:val="006C5550"/>
    <w:rsid w:val="006C56AB"/>
    <w:rsid w:val="006C5979"/>
    <w:rsid w:val="006C5D64"/>
    <w:rsid w:val="006C64E2"/>
    <w:rsid w:val="006C6A16"/>
    <w:rsid w:val="006C77CC"/>
    <w:rsid w:val="006D03C9"/>
    <w:rsid w:val="006D05B2"/>
    <w:rsid w:val="006D0BAB"/>
    <w:rsid w:val="006D11AE"/>
    <w:rsid w:val="006D2A41"/>
    <w:rsid w:val="006D412B"/>
    <w:rsid w:val="006D46F7"/>
    <w:rsid w:val="006D4F6D"/>
    <w:rsid w:val="006D5866"/>
    <w:rsid w:val="006D5C8F"/>
    <w:rsid w:val="006D5E7D"/>
    <w:rsid w:val="006D5F18"/>
    <w:rsid w:val="006D60A8"/>
    <w:rsid w:val="006E0298"/>
    <w:rsid w:val="006E02A9"/>
    <w:rsid w:val="006E1102"/>
    <w:rsid w:val="006E11B9"/>
    <w:rsid w:val="006E154D"/>
    <w:rsid w:val="006E24B1"/>
    <w:rsid w:val="006E449E"/>
    <w:rsid w:val="006E46A7"/>
    <w:rsid w:val="006E4737"/>
    <w:rsid w:val="006E4976"/>
    <w:rsid w:val="006E4B7B"/>
    <w:rsid w:val="006E5A03"/>
    <w:rsid w:val="006F02EC"/>
    <w:rsid w:val="006F2833"/>
    <w:rsid w:val="006F2A72"/>
    <w:rsid w:val="006F2B57"/>
    <w:rsid w:val="006F33FD"/>
    <w:rsid w:val="006F351A"/>
    <w:rsid w:val="006F3FBB"/>
    <w:rsid w:val="006F3FC7"/>
    <w:rsid w:val="006F493A"/>
    <w:rsid w:val="006F4A4A"/>
    <w:rsid w:val="006F56B7"/>
    <w:rsid w:val="006F5E0C"/>
    <w:rsid w:val="006F6021"/>
    <w:rsid w:val="006F679C"/>
    <w:rsid w:val="006F6D62"/>
    <w:rsid w:val="00700281"/>
    <w:rsid w:val="00700BAA"/>
    <w:rsid w:val="0070182A"/>
    <w:rsid w:val="00701B61"/>
    <w:rsid w:val="00701D16"/>
    <w:rsid w:val="00701E3F"/>
    <w:rsid w:val="0070218B"/>
    <w:rsid w:val="00702453"/>
    <w:rsid w:val="00702709"/>
    <w:rsid w:val="00702FBA"/>
    <w:rsid w:val="00703475"/>
    <w:rsid w:val="00703559"/>
    <w:rsid w:val="007043C5"/>
    <w:rsid w:val="007047F3"/>
    <w:rsid w:val="00704AB1"/>
    <w:rsid w:val="00705B23"/>
    <w:rsid w:val="007061E3"/>
    <w:rsid w:val="00706CAD"/>
    <w:rsid w:val="00707455"/>
    <w:rsid w:val="00710765"/>
    <w:rsid w:val="00711BE2"/>
    <w:rsid w:val="00711C89"/>
    <w:rsid w:val="00713216"/>
    <w:rsid w:val="0071393C"/>
    <w:rsid w:val="0071424A"/>
    <w:rsid w:val="007151AA"/>
    <w:rsid w:val="00715E53"/>
    <w:rsid w:val="00715E74"/>
    <w:rsid w:val="0071664B"/>
    <w:rsid w:val="00716DB8"/>
    <w:rsid w:val="00720779"/>
    <w:rsid w:val="00720B13"/>
    <w:rsid w:val="007219B0"/>
    <w:rsid w:val="00722BED"/>
    <w:rsid w:val="00722D68"/>
    <w:rsid w:val="00723077"/>
    <w:rsid w:val="007235EE"/>
    <w:rsid w:val="007235EF"/>
    <w:rsid w:val="0072367A"/>
    <w:rsid w:val="00724A1F"/>
    <w:rsid w:val="00724CDE"/>
    <w:rsid w:val="00724DE3"/>
    <w:rsid w:val="00724E6D"/>
    <w:rsid w:val="007256AB"/>
    <w:rsid w:val="00725A92"/>
    <w:rsid w:val="00725F59"/>
    <w:rsid w:val="007265DF"/>
    <w:rsid w:val="00726C1B"/>
    <w:rsid w:val="00727044"/>
    <w:rsid w:val="0072711C"/>
    <w:rsid w:val="00727842"/>
    <w:rsid w:val="0073193E"/>
    <w:rsid w:val="007321B4"/>
    <w:rsid w:val="007323BC"/>
    <w:rsid w:val="007329C7"/>
    <w:rsid w:val="00732F65"/>
    <w:rsid w:val="00733208"/>
    <w:rsid w:val="0073336E"/>
    <w:rsid w:val="0073371D"/>
    <w:rsid w:val="007337DA"/>
    <w:rsid w:val="0073442B"/>
    <w:rsid w:val="0073479C"/>
    <w:rsid w:val="00736205"/>
    <w:rsid w:val="007401F1"/>
    <w:rsid w:val="007404A6"/>
    <w:rsid w:val="00740953"/>
    <w:rsid w:val="00740A9D"/>
    <w:rsid w:val="00741238"/>
    <w:rsid w:val="00741341"/>
    <w:rsid w:val="007421BD"/>
    <w:rsid w:val="007429FE"/>
    <w:rsid w:val="00742D8E"/>
    <w:rsid w:val="0074321E"/>
    <w:rsid w:val="007436B6"/>
    <w:rsid w:val="00743F25"/>
    <w:rsid w:val="007441EC"/>
    <w:rsid w:val="007442F6"/>
    <w:rsid w:val="00744850"/>
    <w:rsid w:val="00744AF5"/>
    <w:rsid w:val="0074513E"/>
    <w:rsid w:val="00745B33"/>
    <w:rsid w:val="0074601C"/>
    <w:rsid w:val="00746737"/>
    <w:rsid w:val="00746979"/>
    <w:rsid w:val="00750394"/>
    <w:rsid w:val="00752706"/>
    <w:rsid w:val="00753BA7"/>
    <w:rsid w:val="00753FDF"/>
    <w:rsid w:val="00756B91"/>
    <w:rsid w:val="00757454"/>
    <w:rsid w:val="00757697"/>
    <w:rsid w:val="007576CB"/>
    <w:rsid w:val="00761B32"/>
    <w:rsid w:val="007626EF"/>
    <w:rsid w:val="00762E28"/>
    <w:rsid w:val="00763354"/>
    <w:rsid w:val="00763684"/>
    <w:rsid w:val="00763944"/>
    <w:rsid w:val="00763A18"/>
    <w:rsid w:val="00764A82"/>
    <w:rsid w:val="00764AD0"/>
    <w:rsid w:val="00764CDD"/>
    <w:rsid w:val="0076627A"/>
    <w:rsid w:val="00766554"/>
    <w:rsid w:val="0077010E"/>
    <w:rsid w:val="0077021C"/>
    <w:rsid w:val="007703C4"/>
    <w:rsid w:val="00772548"/>
    <w:rsid w:val="00772D5F"/>
    <w:rsid w:val="0077468F"/>
    <w:rsid w:val="00774C1D"/>
    <w:rsid w:val="007757F4"/>
    <w:rsid w:val="007759A4"/>
    <w:rsid w:val="007803D3"/>
    <w:rsid w:val="00780B99"/>
    <w:rsid w:val="007828C1"/>
    <w:rsid w:val="00782AA1"/>
    <w:rsid w:val="00782ACC"/>
    <w:rsid w:val="0078452C"/>
    <w:rsid w:val="00784A6A"/>
    <w:rsid w:val="00785207"/>
    <w:rsid w:val="007856A3"/>
    <w:rsid w:val="00786A24"/>
    <w:rsid w:val="00787232"/>
    <w:rsid w:val="007873DC"/>
    <w:rsid w:val="00790240"/>
    <w:rsid w:val="007921A2"/>
    <w:rsid w:val="00793048"/>
    <w:rsid w:val="007951AA"/>
    <w:rsid w:val="0079550D"/>
    <w:rsid w:val="00795626"/>
    <w:rsid w:val="00795DBB"/>
    <w:rsid w:val="007A019B"/>
    <w:rsid w:val="007A0397"/>
    <w:rsid w:val="007A09E3"/>
    <w:rsid w:val="007A1237"/>
    <w:rsid w:val="007A24DB"/>
    <w:rsid w:val="007A2F20"/>
    <w:rsid w:val="007A35E5"/>
    <w:rsid w:val="007A3FDA"/>
    <w:rsid w:val="007A4167"/>
    <w:rsid w:val="007A4249"/>
    <w:rsid w:val="007A440A"/>
    <w:rsid w:val="007A46AC"/>
    <w:rsid w:val="007A48B0"/>
    <w:rsid w:val="007A504F"/>
    <w:rsid w:val="007A5DBA"/>
    <w:rsid w:val="007A6746"/>
    <w:rsid w:val="007A7394"/>
    <w:rsid w:val="007B0D2F"/>
    <w:rsid w:val="007B234A"/>
    <w:rsid w:val="007B264A"/>
    <w:rsid w:val="007B2705"/>
    <w:rsid w:val="007B2D4A"/>
    <w:rsid w:val="007B3056"/>
    <w:rsid w:val="007B32D6"/>
    <w:rsid w:val="007B3F1F"/>
    <w:rsid w:val="007B546F"/>
    <w:rsid w:val="007B5B91"/>
    <w:rsid w:val="007B5BCB"/>
    <w:rsid w:val="007B6627"/>
    <w:rsid w:val="007B66DD"/>
    <w:rsid w:val="007B757C"/>
    <w:rsid w:val="007C0109"/>
    <w:rsid w:val="007C0886"/>
    <w:rsid w:val="007C08F2"/>
    <w:rsid w:val="007C37EF"/>
    <w:rsid w:val="007C45D2"/>
    <w:rsid w:val="007C4654"/>
    <w:rsid w:val="007C6226"/>
    <w:rsid w:val="007C62E9"/>
    <w:rsid w:val="007C7E5F"/>
    <w:rsid w:val="007D1945"/>
    <w:rsid w:val="007D1B21"/>
    <w:rsid w:val="007D1DBA"/>
    <w:rsid w:val="007D2200"/>
    <w:rsid w:val="007D2489"/>
    <w:rsid w:val="007D3B8F"/>
    <w:rsid w:val="007D3E66"/>
    <w:rsid w:val="007D49B8"/>
    <w:rsid w:val="007D4B4A"/>
    <w:rsid w:val="007D51DE"/>
    <w:rsid w:val="007D54C4"/>
    <w:rsid w:val="007D61C2"/>
    <w:rsid w:val="007D6373"/>
    <w:rsid w:val="007D6409"/>
    <w:rsid w:val="007D718C"/>
    <w:rsid w:val="007D7344"/>
    <w:rsid w:val="007E00F1"/>
    <w:rsid w:val="007E0214"/>
    <w:rsid w:val="007E024D"/>
    <w:rsid w:val="007E0920"/>
    <w:rsid w:val="007E0D77"/>
    <w:rsid w:val="007E0DDB"/>
    <w:rsid w:val="007E148C"/>
    <w:rsid w:val="007E3436"/>
    <w:rsid w:val="007E3790"/>
    <w:rsid w:val="007E3930"/>
    <w:rsid w:val="007E3D42"/>
    <w:rsid w:val="007E3E4B"/>
    <w:rsid w:val="007E4CE0"/>
    <w:rsid w:val="007E4F76"/>
    <w:rsid w:val="007E50BA"/>
    <w:rsid w:val="007E59CA"/>
    <w:rsid w:val="007E656B"/>
    <w:rsid w:val="007E77D7"/>
    <w:rsid w:val="007E7E55"/>
    <w:rsid w:val="007F0405"/>
    <w:rsid w:val="007F0EEC"/>
    <w:rsid w:val="007F0EF6"/>
    <w:rsid w:val="007F13A5"/>
    <w:rsid w:val="007F15A7"/>
    <w:rsid w:val="007F2884"/>
    <w:rsid w:val="007F4EC0"/>
    <w:rsid w:val="007F57C2"/>
    <w:rsid w:val="007F5906"/>
    <w:rsid w:val="007F6465"/>
    <w:rsid w:val="007F66DD"/>
    <w:rsid w:val="007F7C8C"/>
    <w:rsid w:val="00800109"/>
    <w:rsid w:val="0080032B"/>
    <w:rsid w:val="00800481"/>
    <w:rsid w:val="0080178A"/>
    <w:rsid w:val="008019A6"/>
    <w:rsid w:val="00802876"/>
    <w:rsid w:val="00803F4C"/>
    <w:rsid w:val="00804D18"/>
    <w:rsid w:val="00805733"/>
    <w:rsid w:val="00805F5E"/>
    <w:rsid w:val="0080641C"/>
    <w:rsid w:val="0080667C"/>
    <w:rsid w:val="00806AE1"/>
    <w:rsid w:val="00806C0F"/>
    <w:rsid w:val="0080700E"/>
    <w:rsid w:val="008073E7"/>
    <w:rsid w:val="008073E9"/>
    <w:rsid w:val="008079A7"/>
    <w:rsid w:val="00807B77"/>
    <w:rsid w:val="00810313"/>
    <w:rsid w:val="00810802"/>
    <w:rsid w:val="00810AFD"/>
    <w:rsid w:val="00810B6C"/>
    <w:rsid w:val="00810EEE"/>
    <w:rsid w:val="008113B5"/>
    <w:rsid w:val="00811DFA"/>
    <w:rsid w:val="00812117"/>
    <w:rsid w:val="00812803"/>
    <w:rsid w:val="0081293C"/>
    <w:rsid w:val="00813FA6"/>
    <w:rsid w:val="008158FF"/>
    <w:rsid w:val="00822C34"/>
    <w:rsid w:val="00822CC3"/>
    <w:rsid w:val="00823456"/>
    <w:rsid w:val="00823CF7"/>
    <w:rsid w:val="00823EBE"/>
    <w:rsid w:val="00824022"/>
    <w:rsid w:val="00824AF1"/>
    <w:rsid w:val="00825059"/>
    <w:rsid w:val="00825477"/>
    <w:rsid w:val="00825D0C"/>
    <w:rsid w:val="00826771"/>
    <w:rsid w:val="00826AAD"/>
    <w:rsid w:val="00826EE5"/>
    <w:rsid w:val="0082728B"/>
    <w:rsid w:val="008276F4"/>
    <w:rsid w:val="00827D44"/>
    <w:rsid w:val="00827EDB"/>
    <w:rsid w:val="0083077F"/>
    <w:rsid w:val="00830DCB"/>
    <w:rsid w:val="008311CB"/>
    <w:rsid w:val="00831858"/>
    <w:rsid w:val="008322B4"/>
    <w:rsid w:val="008326AB"/>
    <w:rsid w:val="00834E4A"/>
    <w:rsid w:val="00834EB5"/>
    <w:rsid w:val="008356CF"/>
    <w:rsid w:val="00835EFE"/>
    <w:rsid w:val="00835F07"/>
    <w:rsid w:val="00836140"/>
    <w:rsid w:val="00836591"/>
    <w:rsid w:val="00836766"/>
    <w:rsid w:val="00836BBE"/>
    <w:rsid w:val="008371F2"/>
    <w:rsid w:val="0083769C"/>
    <w:rsid w:val="008403C8"/>
    <w:rsid w:val="00840C6C"/>
    <w:rsid w:val="00840FCC"/>
    <w:rsid w:val="00841BCC"/>
    <w:rsid w:val="008426BA"/>
    <w:rsid w:val="0084373D"/>
    <w:rsid w:val="00843A45"/>
    <w:rsid w:val="00843C18"/>
    <w:rsid w:val="0084536B"/>
    <w:rsid w:val="00845518"/>
    <w:rsid w:val="00845A9B"/>
    <w:rsid w:val="00847132"/>
    <w:rsid w:val="00847471"/>
    <w:rsid w:val="00847985"/>
    <w:rsid w:val="00847B3E"/>
    <w:rsid w:val="00850E38"/>
    <w:rsid w:val="00851F0F"/>
    <w:rsid w:val="00851FBE"/>
    <w:rsid w:val="00852B0D"/>
    <w:rsid w:val="0085313F"/>
    <w:rsid w:val="00853322"/>
    <w:rsid w:val="00853527"/>
    <w:rsid w:val="00856D74"/>
    <w:rsid w:val="0086055E"/>
    <w:rsid w:val="00860918"/>
    <w:rsid w:val="00860E1F"/>
    <w:rsid w:val="00863438"/>
    <w:rsid w:val="00863790"/>
    <w:rsid w:val="00863D6A"/>
    <w:rsid w:val="008641B4"/>
    <w:rsid w:val="00864C2B"/>
    <w:rsid w:val="00866B31"/>
    <w:rsid w:val="00866DF9"/>
    <w:rsid w:val="00867344"/>
    <w:rsid w:val="0086739E"/>
    <w:rsid w:val="00870238"/>
    <w:rsid w:val="00870878"/>
    <w:rsid w:val="00870A21"/>
    <w:rsid w:val="00870DB3"/>
    <w:rsid w:val="008710A8"/>
    <w:rsid w:val="00871B84"/>
    <w:rsid w:val="008723B3"/>
    <w:rsid w:val="00872E8A"/>
    <w:rsid w:val="00872F62"/>
    <w:rsid w:val="00874B15"/>
    <w:rsid w:val="00874E2A"/>
    <w:rsid w:val="008756DA"/>
    <w:rsid w:val="00876417"/>
    <w:rsid w:val="00876821"/>
    <w:rsid w:val="0088038A"/>
    <w:rsid w:val="008812CF"/>
    <w:rsid w:val="00881328"/>
    <w:rsid w:val="00881B98"/>
    <w:rsid w:val="00881EC2"/>
    <w:rsid w:val="008822E3"/>
    <w:rsid w:val="00882716"/>
    <w:rsid w:val="00882DF6"/>
    <w:rsid w:val="0088330C"/>
    <w:rsid w:val="0088392D"/>
    <w:rsid w:val="00883BC8"/>
    <w:rsid w:val="0088590B"/>
    <w:rsid w:val="0088595B"/>
    <w:rsid w:val="008869FD"/>
    <w:rsid w:val="00887BF9"/>
    <w:rsid w:val="0089054A"/>
    <w:rsid w:val="00890598"/>
    <w:rsid w:val="0089105B"/>
    <w:rsid w:val="00891118"/>
    <w:rsid w:val="00892E52"/>
    <w:rsid w:val="00893840"/>
    <w:rsid w:val="00893A36"/>
    <w:rsid w:val="008942EC"/>
    <w:rsid w:val="00894AD4"/>
    <w:rsid w:val="00896468"/>
    <w:rsid w:val="00897A63"/>
    <w:rsid w:val="008A06F6"/>
    <w:rsid w:val="008A073A"/>
    <w:rsid w:val="008A1108"/>
    <w:rsid w:val="008A1184"/>
    <w:rsid w:val="008A125D"/>
    <w:rsid w:val="008A13B6"/>
    <w:rsid w:val="008A2428"/>
    <w:rsid w:val="008A3701"/>
    <w:rsid w:val="008A3839"/>
    <w:rsid w:val="008A39DC"/>
    <w:rsid w:val="008A3E6F"/>
    <w:rsid w:val="008A4E27"/>
    <w:rsid w:val="008A52DB"/>
    <w:rsid w:val="008A5996"/>
    <w:rsid w:val="008A63B8"/>
    <w:rsid w:val="008A642B"/>
    <w:rsid w:val="008A757D"/>
    <w:rsid w:val="008B0325"/>
    <w:rsid w:val="008B0EB1"/>
    <w:rsid w:val="008B1093"/>
    <w:rsid w:val="008B138B"/>
    <w:rsid w:val="008B1597"/>
    <w:rsid w:val="008B1C9D"/>
    <w:rsid w:val="008B23E3"/>
    <w:rsid w:val="008B32A7"/>
    <w:rsid w:val="008B350A"/>
    <w:rsid w:val="008B38DA"/>
    <w:rsid w:val="008B3CDE"/>
    <w:rsid w:val="008B479F"/>
    <w:rsid w:val="008B56EE"/>
    <w:rsid w:val="008B5F24"/>
    <w:rsid w:val="008B625A"/>
    <w:rsid w:val="008B67FF"/>
    <w:rsid w:val="008B738B"/>
    <w:rsid w:val="008B77EE"/>
    <w:rsid w:val="008C0A5A"/>
    <w:rsid w:val="008C111D"/>
    <w:rsid w:val="008C15E4"/>
    <w:rsid w:val="008C1CBF"/>
    <w:rsid w:val="008C1FB7"/>
    <w:rsid w:val="008C2A10"/>
    <w:rsid w:val="008C2A1C"/>
    <w:rsid w:val="008C3E04"/>
    <w:rsid w:val="008C4BC5"/>
    <w:rsid w:val="008C5059"/>
    <w:rsid w:val="008C594B"/>
    <w:rsid w:val="008C5DA9"/>
    <w:rsid w:val="008C5E76"/>
    <w:rsid w:val="008C636D"/>
    <w:rsid w:val="008C6400"/>
    <w:rsid w:val="008C6448"/>
    <w:rsid w:val="008C64D5"/>
    <w:rsid w:val="008C677B"/>
    <w:rsid w:val="008C6E9D"/>
    <w:rsid w:val="008C778B"/>
    <w:rsid w:val="008C7965"/>
    <w:rsid w:val="008D1003"/>
    <w:rsid w:val="008D1152"/>
    <w:rsid w:val="008D1AA4"/>
    <w:rsid w:val="008D2430"/>
    <w:rsid w:val="008D2657"/>
    <w:rsid w:val="008D325B"/>
    <w:rsid w:val="008D40CA"/>
    <w:rsid w:val="008D4B7A"/>
    <w:rsid w:val="008D5A92"/>
    <w:rsid w:val="008D5D20"/>
    <w:rsid w:val="008D7476"/>
    <w:rsid w:val="008D7C99"/>
    <w:rsid w:val="008E0A13"/>
    <w:rsid w:val="008E10C0"/>
    <w:rsid w:val="008E1764"/>
    <w:rsid w:val="008E2D90"/>
    <w:rsid w:val="008E35E3"/>
    <w:rsid w:val="008E4547"/>
    <w:rsid w:val="008E46A0"/>
    <w:rsid w:val="008E47D6"/>
    <w:rsid w:val="008E4E75"/>
    <w:rsid w:val="008E5A0E"/>
    <w:rsid w:val="008E6061"/>
    <w:rsid w:val="008E7099"/>
    <w:rsid w:val="008E7833"/>
    <w:rsid w:val="008F0A1E"/>
    <w:rsid w:val="008F0DA8"/>
    <w:rsid w:val="008F159B"/>
    <w:rsid w:val="008F1BB7"/>
    <w:rsid w:val="008F1CC3"/>
    <w:rsid w:val="008F270A"/>
    <w:rsid w:val="008F27C5"/>
    <w:rsid w:val="008F2DC5"/>
    <w:rsid w:val="008F2E0F"/>
    <w:rsid w:val="008F319E"/>
    <w:rsid w:val="008F411F"/>
    <w:rsid w:val="008F4B25"/>
    <w:rsid w:val="008F50F4"/>
    <w:rsid w:val="008F5416"/>
    <w:rsid w:val="008F55CA"/>
    <w:rsid w:val="008F57D5"/>
    <w:rsid w:val="008F5D21"/>
    <w:rsid w:val="008F5D8A"/>
    <w:rsid w:val="008F7119"/>
    <w:rsid w:val="009001BA"/>
    <w:rsid w:val="009016B5"/>
    <w:rsid w:val="00901B6D"/>
    <w:rsid w:val="00901C5E"/>
    <w:rsid w:val="00901C8E"/>
    <w:rsid w:val="00902074"/>
    <w:rsid w:val="009024EB"/>
    <w:rsid w:val="00903603"/>
    <w:rsid w:val="00904021"/>
    <w:rsid w:val="009043F7"/>
    <w:rsid w:val="009044B2"/>
    <w:rsid w:val="00905EDB"/>
    <w:rsid w:val="0090609B"/>
    <w:rsid w:val="0090764B"/>
    <w:rsid w:val="00910E33"/>
    <w:rsid w:val="009111CF"/>
    <w:rsid w:val="009113C7"/>
    <w:rsid w:val="00911E71"/>
    <w:rsid w:val="00912337"/>
    <w:rsid w:val="00912E85"/>
    <w:rsid w:val="009147D4"/>
    <w:rsid w:val="00914FF8"/>
    <w:rsid w:val="009152F9"/>
    <w:rsid w:val="009154B3"/>
    <w:rsid w:val="009158F6"/>
    <w:rsid w:val="00916462"/>
    <w:rsid w:val="009164B3"/>
    <w:rsid w:val="009170EE"/>
    <w:rsid w:val="009212EB"/>
    <w:rsid w:val="009243B3"/>
    <w:rsid w:val="00924828"/>
    <w:rsid w:val="00925058"/>
    <w:rsid w:val="009255FA"/>
    <w:rsid w:val="009269F6"/>
    <w:rsid w:val="00926F98"/>
    <w:rsid w:val="00927DEE"/>
    <w:rsid w:val="0093012C"/>
    <w:rsid w:val="00930B72"/>
    <w:rsid w:val="00930BA9"/>
    <w:rsid w:val="00930CE5"/>
    <w:rsid w:val="00931401"/>
    <w:rsid w:val="00931718"/>
    <w:rsid w:val="00932378"/>
    <w:rsid w:val="0093238F"/>
    <w:rsid w:val="00935437"/>
    <w:rsid w:val="00935856"/>
    <w:rsid w:val="009359A7"/>
    <w:rsid w:val="00935EB1"/>
    <w:rsid w:val="00936A7B"/>
    <w:rsid w:val="00936C57"/>
    <w:rsid w:val="00940002"/>
    <w:rsid w:val="00940A88"/>
    <w:rsid w:val="00940E98"/>
    <w:rsid w:val="00941A25"/>
    <w:rsid w:val="0094245C"/>
    <w:rsid w:val="0094278D"/>
    <w:rsid w:val="00942847"/>
    <w:rsid w:val="00943630"/>
    <w:rsid w:val="009441B7"/>
    <w:rsid w:val="00945D2C"/>
    <w:rsid w:val="009461C4"/>
    <w:rsid w:val="0094695C"/>
    <w:rsid w:val="00947CE0"/>
    <w:rsid w:val="00947DDE"/>
    <w:rsid w:val="009500BA"/>
    <w:rsid w:val="009502A5"/>
    <w:rsid w:val="00952451"/>
    <w:rsid w:val="00953751"/>
    <w:rsid w:val="009543C3"/>
    <w:rsid w:val="00954CF8"/>
    <w:rsid w:val="009556C0"/>
    <w:rsid w:val="00955C71"/>
    <w:rsid w:val="00956437"/>
    <w:rsid w:val="00957904"/>
    <w:rsid w:val="0096048D"/>
    <w:rsid w:val="0096091E"/>
    <w:rsid w:val="00960C0A"/>
    <w:rsid w:val="0096126C"/>
    <w:rsid w:val="00961313"/>
    <w:rsid w:val="00961821"/>
    <w:rsid w:val="00962829"/>
    <w:rsid w:val="00963162"/>
    <w:rsid w:val="00963200"/>
    <w:rsid w:val="00963399"/>
    <w:rsid w:val="00963715"/>
    <w:rsid w:val="00963F5F"/>
    <w:rsid w:val="00964194"/>
    <w:rsid w:val="009641FE"/>
    <w:rsid w:val="00964224"/>
    <w:rsid w:val="00964E14"/>
    <w:rsid w:val="009651DA"/>
    <w:rsid w:val="0096546C"/>
    <w:rsid w:val="00966326"/>
    <w:rsid w:val="0096645E"/>
    <w:rsid w:val="0096723B"/>
    <w:rsid w:val="0097019B"/>
    <w:rsid w:val="00970302"/>
    <w:rsid w:val="0097070E"/>
    <w:rsid w:val="00970ED4"/>
    <w:rsid w:val="009712D9"/>
    <w:rsid w:val="0097133F"/>
    <w:rsid w:val="009714EC"/>
    <w:rsid w:val="009714F6"/>
    <w:rsid w:val="0097199E"/>
    <w:rsid w:val="00971C87"/>
    <w:rsid w:val="00971CC6"/>
    <w:rsid w:val="009734FB"/>
    <w:rsid w:val="00973E06"/>
    <w:rsid w:val="00974EEB"/>
    <w:rsid w:val="0097519C"/>
    <w:rsid w:val="00975416"/>
    <w:rsid w:val="00975835"/>
    <w:rsid w:val="0097590F"/>
    <w:rsid w:val="00975A94"/>
    <w:rsid w:val="00976325"/>
    <w:rsid w:val="00981170"/>
    <w:rsid w:val="00981DF1"/>
    <w:rsid w:val="0098247B"/>
    <w:rsid w:val="00982B62"/>
    <w:rsid w:val="00983BB6"/>
    <w:rsid w:val="00983F16"/>
    <w:rsid w:val="00985097"/>
    <w:rsid w:val="00985320"/>
    <w:rsid w:val="00985F29"/>
    <w:rsid w:val="009867D7"/>
    <w:rsid w:val="00986F1B"/>
    <w:rsid w:val="009875BD"/>
    <w:rsid w:val="00991205"/>
    <w:rsid w:val="00991388"/>
    <w:rsid w:val="00991D30"/>
    <w:rsid w:val="009920A7"/>
    <w:rsid w:val="00992A67"/>
    <w:rsid w:val="009936B7"/>
    <w:rsid w:val="009948E7"/>
    <w:rsid w:val="00994B64"/>
    <w:rsid w:val="009955ED"/>
    <w:rsid w:val="00997A36"/>
    <w:rsid w:val="00997CC2"/>
    <w:rsid w:val="00997F1F"/>
    <w:rsid w:val="009A18FA"/>
    <w:rsid w:val="009A1E9F"/>
    <w:rsid w:val="009A2667"/>
    <w:rsid w:val="009A3020"/>
    <w:rsid w:val="009A3B53"/>
    <w:rsid w:val="009A4060"/>
    <w:rsid w:val="009A41E2"/>
    <w:rsid w:val="009A4EDA"/>
    <w:rsid w:val="009A58F7"/>
    <w:rsid w:val="009A5C34"/>
    <w:rsid w:val="009A65A1"/>
    <w:rsid w:val="009A70D1"/>
    <w:rsid w:val="009A725D"/>
    <w:rsid w:val="009B089F"/>
    <w:rsid w:val="009B0C2C"/>
    <w:rsid w:val="009B2879"/>
    <w:rsid w:val="009B2B2F"/>
    <w:rsid w:val="009B4C3E"/>
    <w:rsid w:val="009B504C"/>
    <w:rsid w:val="009B541D"/>
    <w:rsid w:val="009B634C"/>
    <w:rsid w:val="009B710F"/>
    <w:rsid w:val="009B782D"/>
    <w:rsid w:val="009B78C6"/>
    <w:rsid w:val="009B78F4"/>
    <w:rsid w:val="009B7CD2"/>
    <w:rsid w:val="009B7D5B"/>
    <w:rsid w:val="009B7F5C"/>
    <w:rsid w:val="009C15DD"/>
    <w:rsid w:val="009C160A"/>
    <w:rsid w:val="009C3293"/>
    <w:rsid w:val="009C32D4"/>
    <w:rsid w:val="009C34C6"/>
    <w:rsid w:val="009C3B2B"/>
    <w:rsid w:val="009C3C83"/>
    <w:rsid w:val="009C3EA9"/>
    <w:rsid w:val="009C3ECB"/>
    <w:rsid w:val="009C4FEA"/>
    <w:rsid w:val="009C5D12"/>
    <w:rsid w:val="009C5EEF"/>
    <w:rsid w:val="009C6B36"/>
    <w:rsid w:val="009C6E72"/>
    <w:rsid w:val="009C71CE"/>
    <w:rsid w:val="009C7ACF"/>
    <w:rsid w:val="009D3104"/>
    <w:rsid w:val="009D35C9"/>
    <w:rsid w:val="009D398A"/>
    <w:rsid w:val="009D421E"/>
    <w:rsid w:val="009D424F"/>
    <w:rsid w:val="009D51C6"/>
    <w:rsid w:val="009D5445"/>
    <w:rsid w:val="009D5BB4"/>
    <w:rsid w:val="009D6C08"/>
    <w:rsid w:val="009D7988"/>
    <w:rsid w:val="009E0148"/>
    <w:rsid w:val="009E02FF"/>
    <w:rsid w:val="009E03DD"/>
    <w:rsid w:val="009E118F"/>
    <w:rsid w:val="009E1366"/>
    <w:rsid w:val="009E14F6"/>
    <w:rsid w:val="009E192E"/>
    <w:rsid w:val="009E22DC"/>
    <w:rsid w:val="009E39AA"/>
    <w:rsid w:val="009E4104"/>
    <w:rsid w:val="009E4AD2"/>
    <w:rsid w:val="009E4B3A"/>
    <w:rsid w:val="009E4BF6"/>
    <w:rsid w:val="009E586D"/>
    <w:rsid w:val="009E58FB"/>
    <w:rsid w:val="009E5D6B"/>
    <w:rsid w:val="009E5E12"/>
    <w:rsid w:val="009F0056"/>
    <w:rsid w:val="009F0EF1"/>
    <w:rsid w:val="009F1C73"/>
    <w:rsid w:val="009F23EC"/>
    <w:rsid w:val="009F2CA1"/>
    <w:rsid w:val="009F31E6"/>
    <w:rsid w:val="009F3CFE"/>
    <w:rsid w:val="009F531F"/>
    <w:rsid w:val="009F59B2"/>
    <w:rsid w:val="009F5D9C"/>
    <w:rsid w:val="009F5DA4"/>
    <w:rsid w:val="009F61F6"/>
    <w:rsid w:val="009F7704"/>
    <w:rsid w:val="009F77EB"/>
    <w:rsid w:val="00A003A2"/>
    <w:rsid w:val="00A0099B"/>
    <w:rsid w:val="00A02760"/>
    <w:rsid w:val="00A04042"/>
    <w:rsid w:val="00A0447D"/>
    <w:rsid w:val="00A0455A"/>
    <w:rsid w:val="00A054CA"/>
    <w:rsid w:val="00A058A7"/>
    <w:rsid w:val="00A05F74"/>
    <w:rsid w:val="00A06572"/>
    <w:rsid w:val="00A066DB"/>
    <w:rsid w:val="00A07781"/>
    <w:rsid w:val="00A07C67"/>
    <w:rsid w:val="00A100AF"/>
    <w:rsid w:val="00A10240"/>
    <w:rsid w:val="00A105A0"/>
    <w:rsid w:val="00A10F3A"/>
    <w:rsid w:val="00A11688"/>
    <w:rsid w:val="00A12710"/>
    <w:rsid w:val="00A134FB"/>
    <w:rsid w:val="00A13E25"/>
    <w:rsid w:val="00A13E71"/>
    <w:rsid w:val="00A1440C"/>
    <w:rsid w:val="00A14E6F"/>
    <w:rsid w:val="00A1562B"/>
    <w:rsid w:val="00A15C52"/>
    <w:rsid w:val="00A15D57"/>
    <w:rsid w:val="00A160CD"/>
    <w:rsid w:val="00A16C96"/>
    <w:rsid w:val="00A16CB5"/>
    <w:rsid w:val="00A17024"/>
    <w:rsid w:val="00A1741C"/>
    <w:rsid w:val="00A17658"/>
    <w:rsid w:val="00A176C4"/>
    <w:rsid w:val="00A17EE5"/>
    <w:rsid w:val="00A200AA"/>
    <w:rsid w:val="00A20215"/>
    <w:rsid w:val="00A205C3"/>
    <w:rsid w:val="00A21464"/>
    <w:rsid w:val="00A214F7"/>
    <w:rsid w:val="00A22524"/>
    <w:rsid w:val="00A2420F"/>
    <w:rsid w:val="00A24224"/>
    <w:rsid w:val="00A25EBD"/>
    <w:rsid w:val="00A26A66"/>
    <w:rsid w:val="00A2797A"/>
    <w:rsid w:val="00A279B4"/>
    <w:rsid w:val="00A30E4F"/>
    <w:rsid w:val="00A31897"/>
    <w:rsid w:val="00A31D45"/>
    <w:rsid w:val="00A321DD"/>
    <w:rsid w:val="00A3222D"/>
    <w:rsid w:val="00A32CFA"/>
    <w:rsid w:val="00A32FA0"/>
    <w:rsid w:val="00A331B6"/>
    <w:rsid w:val="00A33515"/>
    <w:rsid w:val="00A33727"/>
    <w:rsid w:val="00A33C73"/>
    <w:rsid w:val="00A34576"/>
    <w:rsid w:val="00A3466C"/>
    <w:rsid w:val="00A34701"/>
    <w:rsid w:val="00A3511D"/>
    <w:rsid w:val="00A35631"/>
    <w:rsid w:val="00A36DC3"/>
    <w:rsid w:val="00A37C29"/>
    <w:rsid w:val="00A40FA1"/>
    <w:rsid w:val="00A41709"/>
    <w:rsid w:val="00A41845"/>
    <w:rsid w:val="00A42E9B"/>
    <w:rsid w:val="00A435D7"/>
    <w:rsid w:val="00A4392E"/>
    <w:rsid w:val="00A43976"/>
    <w:rsid w:val="00A4450A"/>
    <w:rsid w:val="00A447A4"/>
    <w:rsid w:val="00A46364"/>
    <w:rsid w:val="00A46595"/>
    <w:rsid w:val="00A47D3C"/>
    <w:rsid w:val="00A50C62"/>
    <w:rsid w:val="00A53DF9"/>
    <w:rsid w:val="00A53F3A"/>
    <w:rsid w:val="00A54048"/>
    <w:rsid w:val="00A541D1"/>
    <w:rsid w:val="00A54FA2"/>
    <w:rsid w:val="00A57495"/>
    <w:rsid w:val="00A577F1"/>
    <w:rsid w:val="00A57DA2"/>
    <w:rsid w:val="00A603BD"/>
    <w:rsid w:val="00A604C3"/>
    <w:rsid w:val="00A61116"/>
    <w:rsid w:val="00A61475"/>
    <w:rsid w:val="00A62FB8"/>
    <w:rsid w:val="00A630AE"/>
    <w:rsid w:val="00A631AD"/>
    <w:rsid w:val="00A632C7"/>
    <w:rsid w:val="00A63D57"/>
    <w:rsid w:val="00A63DDD"/>
    <w:rsid w:val="00A650B4"/>
    <w:rsid w:val="00A6558D"/>
    <w:rsid w:val="00A70CEA"/>
    <w:rsid w:val="00A7179F"/>
    <w:rsid w:val="00A71CA8"/>
    <w:rsid w:val="00A725D3"/>
    <w:rsid w:val="00A729FC"/>
    <w:rsid w:val="00A72C57"/>
    <w:rsid w:val="00A72D3A"/>
    <w:rsid w:val="00A72F95"/>
    <w:rsid w:val="00A748CC"/>
    <w:rsid w:val="00A751BE"/>
    <w:rsid w:val="00A7538D"/>
    <w:rsid w:val="00A75D32"/>
    <w:rsid w:val="00A762AE"/>
    <w:rsid w:val="00A76515"/>
    <w:rsid w:val="00A76C9A"/>
    <w:rsid w:val="00A76DCA"/>
    <w:rsid w:val="00A776E9"/>
    <w:rsid w:val="00A77CF9"/>
    <w:rsid w:val="00A81AD2"/>
    <w:rsid w:val="00A837A3"/>
    <w:rsid w:val="00A84361"/>
    <w:rsid w:val="00A85A24"/>
    <w:rsid w:val="00A85B52"/>
    <w:rsid w:val="00A85E7A"/>
    <w:rsid w:val="00A86377"/>
    <w:rsid w:val="00A86BA4"/>
    <w:rsid w:val="00A86D8D"/>
    <w:rsid w:val="00A8713B"/>
    <w:rsid w:val="00A87366"/>
    <w:rsid w:val="00A90E1A"/>
    <w:rsid w:val="00A91F2E"/>
    <w:rsid w:val="00A927E0"/>
    <w:rsid w:val="00A93871"/>
    <w:rsid w:val="00A9550C"/>
    <w:rsid w:val="00A957B9"/>
    <w:rsid w:val="00AA04EB"/>
    <w:rsid w:val="00AA07A5"/>
    <w:rsid w:val="00AA0C49"/>
    <w:rsid w:val="00AA0EE8"/>
    <w:rsid w:val="00AA1250"/>
    <w:rsid w:val="00AA1319"/>
    <w:rsid w:val="00AA15A6"/>
    <w:rsid w:val="00AA1A93"/>
    <w:rsid w:val="00AA20B6"/>
    <w:rsid w:val="00AA2FC1"/>
    <w:rsid w:val="00AA4119"/>
    <w:rsid w:val="00AA41B5"/>
    <w:rsid w:val="00AA44F3"/>
    <w:rsid w:val="00AA4E6A"/>
    <w:rsid w:val="00AA5E44"/>
    <w:rsid w:val="00AA6FDB"/>
    <w:rsid w:val="00AA7083"/>
    <w:rsid w:val="00AA7B9F"/>
    <w:rsid w:val="00AA7D0A"/>
    <w:rsid w:val="00AB1074"/>
    <w:rsid w:val="00AB1126"/>
    <w:rsid w:val="00AB4960"/>
    <w:rsid w:val="00AB4AE8"/>
    <w:rsid w:val="00AB53D8"/>
    <w:rsid w:val="00AB5896"/>
    <w:rsid w:val="00AB787D"/>
    <w:rsid w:val="00AC1AB7"/>
    <w:rsid w:val="00AC1BFE"/>
    <w:rsid w:val="00AC66E2"/>
    <w:rsid w:val="00AC708D"/>
    <w:rsid w:val="00AC76F8"/>
    <w:rsid w:val="00AD029A"/>
    <w:rsid w:val="00AD03EA"/>
    <w:rsid w:val="00AD30F0"/>
    <w:rsid w:val="00AD3725"/>
    <w:rsid w:val="00AD3C95"/>
    <w:rsid w:val="00AD3D9F"/>
    <w:rsid w:val="00AD3F13"/>
    <w:rsid w:val="00AD3F5C"/>
    <w:rsid w:val="00AD50CE"/>
    <w:rsid w:val="00AD6CF9"/>
    <w:rsid w:val="00AD71CF"/>
    <w:rsid w:val="00AD7CDB"/>
    <w:rsid w:val="00AE00C2"/>
    <w:rsid w:val="00AE1229"/>
    <w:rsid w:val="00AE2D29"/>
    <w:rsid w:val="00AE30D0"/>
    <w:rsid w:val="00AE3914"/>
    <w:rsid w:val="00AE4680"/>
    <w:rsid w:val="00AE5922"/>
    <w:rsid w:val="00AE64BC"/>
    <w:rsid w:val="00AE659A"/>
    <w:rsid w:val="00AE6882"/>
    <w:rsid w:val="00AE6AD7"/>
    <w:rsid w:val="00AF08D8"/>
    <w:rsid w:val="00AF1625"/>
    <w:rsid w:val="00AF17D7"/>
    <w:rsid w:val="00AF24FB"/>
    <w:rsid w:val="00AF25DD"/>
    <w:rsid w:val="00AF2D97"/>
    <w:rsid w:val="00AF315B"/>
    <w:rsid w:val="00AF3BD1"/>
    <w:rsid w:val="00AF4147"/>
    <w:rsid w:val="00AF52E1"/>
    <w:rsid w:val="00AF5CDA"/>
    <w:rsid w:val="00AF615B"/>
    <w:rsid w:val="00AF64CE"/>
    <w:rsid w:val="00AF7024"/>
    <w:rsid w:val="00AF74BA"/>
    <w:rsid w:val="00AF7663"/>
    <w:rsid w:val="00AF78E1"/>
    <w:rsid w:val="00B00DC5"/>
    <w:rsid w:val="00B017A3"/>
    <w:rsid w:val="00B01B59"/>
    <w:rsid w:val="00B02C6C"/>
    <w:rsid w:val="00B02F79"/>
    <w:rsid w:val="00B035A0"/>
    <w:rsid w:val="00B03F6C"/>
    <w:rsid w:val="00B0419C"/>
    <w:rsid w:val="00B04C1F"/>
    <w:rsid w:val="00B050D5"/>
    <w:rsid w:val="00B05F58"/>
    <w:rsid w:val="00B06CF9"/>
    <w:rsid w:val="00B06D4A"/>
    <w:rsid w:val="00B07062"/>
    <w:rsid w:val="00B071E8"/>
    <w:rsid w:val="00B07AD1"/>
    <w:rsid w:val="00B07E79"/>
    <w:rsid w:val="00B100A8"/>
    <w:rsid w:val="00B107CB"/>
    <w:rsid w:val="00B11021"/>
    <w:rsid w:val="00B11183"/>
    <w:rsid w:val="00B1136C"/>
    <w:rsid w:val="00B12181"/>
    <w:rsid w:val="00B12334"/>
    <w:rsid w:val="00B12A4C"/>
    <w:rsid w:val="00B12B5A"/>
    <w:rsid w:val="00B13792"/>
    <w:rsid w:val="00B1398B"/>
    <w:rsid w:val="00B14139"/>
    <w:rsid w:val="00B14370"/>
    <w:rsid w:val="00B143C0"/>
    <w:rsid w:val="00B14473"/>
    <w:rsid w:val="00B1544D"/>
    <w:rsid w:val="00B164D9"/>
    <w:rsid w:val="00B1661D"/>
    <w:rsid w:val="00B1754B"/>
    <w:rsid w:val="00B17826"/>
    <w:rsid w:val="00B20266"/>
    <w:rsid w:val="00B21D3D"/>
    <w:rsid w:val="00B21E51"/>
    <w:rsid w:val="00B21E7D"/>
    <w:rsid w:val="00B22264"/>
    <w:rsid w:val="00B226A1"/>
    <w:rsid w:val="00B26A22"/>
    <w:rsid w:val="00B30B43"/>
    <w:rsid w:val="00B30BF6"/>
    <w:rsid w:val="00B31688"/>
    <w:rsid w:val="00B318DD"/>
    <w:rsid w:val="00B3241C"/>
    <w:rsid w:val="00B32DC6"/>
    <w:rsid w:val="00B3387C"/>
    <w:rsid w:val="00B34652"/>
    <w:rsid w:val="00B34743"/>
    <w:rsid w:val="00B34FB4"/>
    <w:rsid w:val="00B350C8"/>
    <w:rsid w:val="00B35BA8"/>
    <w:rsid w:val="00B36CD5"/>
    <w:rsid w:val="00B36DCF"/>
    <w:rsid w:val="00B3716C"/>
    <w:rsid w:val="00B4022F"/>
    <w:rsid w:val="00B404AA"/>
    <w:rsid w:val="00B4070B"/>
    <w:rsid w:val="00B40EC3"/>
    <w:rsid w:val="00B412A1"/>
    <w:rsid w:val="00B41BDA"/>
    <w:rsid w:val="00B41C94"/>
    <w:rsid w:val="00B41D42"/>
    <w:rsid w:val="00B444C3"/>
    <w:rsid w:val="00B4481B"/>
    <w:rsid w:val="00B44A77"/>
    <w:rsid w:val="00B44E39"/>
    <w:rsid w:val="00B47E0C"/>
    <w:rsid w:val="00B50114"/>
    <w:rsid w:val="00B50D20"/>
    <w:rsid w:val="00B516A0"/>
    <w:rsid w:val="00B52479"/>
    <w:rsid w:val="00B53294"/>
    <w:rsid w:val="00B5428A"/>
    <w:rsid w:val="00B55060"/>
    <w:rsid w:val="00B55391"/>
    <w:rsid w:val="00B55B1B"/>
    <w:rsid w:val="00B55B29"/>
    <w:rsid w:val="00B55BD8"/>
    <w:rsid w:val="00B56105"/>
    <w:rsid w:val="00B56656"/>
    <w:rsid w:val="00B5730F"/>
    <w:rsid w:val="00B57670"/>
    <w:rsid w:val="00B57E5A"/>
    <w:rsid w:val="00B60C48"/>
    <w:rsid w:val="00B6153D"/>
    <w:rsid w:val="00B61C41"/>
    <w:rsid w:val="00B61E0B"/>
    <w:rsid w:val="00B61E23"/>
    <w:rsid w:val="00B62A91"/>
    <w:rsid w:val="00B62BB6"/>
    <w:rsid w:val="00B63AC0"/>
    <w:rsid w:val="00B646EA"/>
    <w:rsid w:val="00B65AD5"/>
    <w:rsid w:val="00B665B7"/>
    <w:rsid w:val="00B6669C"/>
    <w:rsid w:val="00B668B1"/>
    <w:rsid w:val="00B66A2F"/>
    <w:rsid w:val="00B672AD"/>
    <w:rsid w:val="00B6750D"/>
    <w:rsid w:val="00B677BE"/>
    <w:rsid w:val="00B67809"/>
    <w:rsid w:val="00B67A3E"/>
    <w:rsid w:val="00B67AF6"/>
    <w:rsid w:val="00B70F0A"/>
    <w:rsid w:val="00B722AE"/>
    <w:rsid w:val="00B724BE"/>
    <w:rsid w:val="00B72AEF"/>
    <w:rsid w:val="00B731B5"/>
    <w:rsid w:val="00B73DB3"/>
    <w:rsid w:val="00B74649"/>
    <w:rsid w:val="00B748E7"/>
    <w:rsid w:val="00B74ED9"/>
    <w:rsid w:val="00B750E1"/>
    <w:rsid w:val="00B75CA6"/>
    <w:rsid w:val="00B75D27"/>
    <w:rsid w:val="00B766B3"/>
    <w:rsid w:val="00B7688A"/>
    <w:rsid w:val="00B773CF"/>
    <w:rsid w:val="00B8016E"/>
    <w:rsid w:val="00B80BE9"/>
    <w:rsid w:val="00B81A77"/>
    <w:rsid w:val="00B81EA8"/>
    <w:rsid w:val="00B8267C"/>
    <w:rsid w:val="00B83ABF"/>
    <w:rsid w:val="00B83F64"/>
    <w:rsid w:val="00B84256"/>
    <w:rsid w:val="00B8466B"/>
    <w:rsid w:val="00B84BE6"/>
    <w:rsid w:val="00B856A8"/>
    <w:rsid w:val="00B856EB"/>
    <w:rsid w:val="00B86345"/>
    <w:rsid w:val="00B86748"/>
    <w:rsid w:val="00B86F01"/>
    <w:rsid w:val="00B916DD"/>
    <w:rsid w:val="00B9174E"/>
    <w:rsid w:val="00B92149"/>
    <w:rsid w:val="00B935F0"/>
    <w:rsid w:val="00B93778"/>
    <w:rsid w:val="00B93E3B"/>
    <w:rsid w:val="00B961AB"/>
    <w:rsid w:val="00B963B4"/>
    <w:rsid w:val="00B96B39"/>
    <w:rsid w:val="00B96B4A"/>
    <w:rsid w:val="00B970AB"/>
    <w:rsid w:val="00B973F9"/>
    <w:rsid w:val="00B97A32"/>
    <w:rsid w:val="00B97D3A"/>
    <w:rsid w:val="00B97D7C"/>
    <w:rsid w:val="00BA2F10"/>
    <w:rsid w:val="00BA35FE"/>
    <w:rsid w:val="00BA3606"/>
    <w:rsid w:val="00BA44D8"/>
    <w:rsid w:val="00BA4BA9"/>
    <w:rsid w:val="00BA53AD"/>
    <w:rsid w:val="00BA54A9"/>
    <w:rsid w:val="00BA56E6"/>
    <w:rsid w:val="00BA5DE8"/>
    <w:rsid w:val="00BA60A1"/>
    <w:rsid w:val="00BA63EF"/>
    <w:rsid w:val="00BA66E1"/>
    <w:rsid w:val="00BA6822"/>
    <w:rsid w:val="00BA722E"/>
    <w:rsid w:val="00BA7288"/>
    <w:rsid w:val="00BA786D"/>
    <w:rsid w:val="00BB0821"/>
    <w:rsid w:val="00BB08DC"/>
    <w:rsid w:val="00BB0A86"/>
    <w:rsid w:val="00BB12CE"/>
    <w:rsid w:val="00BB16C9"/>
    <w:rsid w:val="00BB1723"/>
    <w:rsid w:val="00BB1B62"/>
    <w:rsid w:val="00BB1C69"/>
    <w:rsid w:val="00BB2F05"/>
    <w:rsid w:val="00BB3793"/>
    <w:rsid w:val="00BB4627"/>
    <w:rsid w:val="00BB5850"/>
    <w:rsid w:val="00BB62D7"/>
    <w:rsid w:val="00BB6A3B"/>
    <w:rsid w:val="00BB6B8D"/>
    <w:rsid w:val="00BC07A3"/>
    <w:rsid w:val="00BC0B2F"/>
    <w:rsid w:val="00BC1D2F"/>
    <w:rsid w:val="00BC2523"/>
    <w:rsid w:val="00BC2B32"/>
    <w:rsid w:val="00BC2E8E"/>
    <w:rsid w:val="00BC36FA"/>
    <w:rsid w:val="00BC4DB6"/>
    <w:rsid w:val="00BC5625"/>
    <w:rsid w:val="00BC5E23"/>
    <w:rsid w:val="00BC633A"/>
    <w:rsid w:val="00BC6490"/>
    <w:rsid w:val="00BC6F8E"/>
    <w:rsid w:val="00BC7004"/>
    <w:rsid w:val="00BC70FB"/>
    <w:rsid w:val="00BC7A38"/>
    <w:rsid w:val="00BD01DC"/>
    <w:rsid w:val="00BD0651"/>
    <w:rsid w:val="00BD0C5E"/>
    <w:rsid w:val="00BD27DA"/>
    <w:rsid w:val="00BD3AFA"/>
    <w:rsid w:val="00BD43A2"/>
    <w:rsid w:val="00BD45B8"/>
    <w:rsid w:val="00BD51FB"/>
    <w:rsid w:val="00BD5FC7"/>
    <w:rsid w:val="00BD7455"/>
    <w:rsid w:val="00BD7FA0"/>
    <w:rsid w:val="00BE06F5"/>
    <w:rsid w:val="00BE0A7F"/>
    <w:rsid w:val="00BE1BD7"/>
    <w:rsid w:val="00BE21D5"/>
    <w:rsid w:val="00BE2F9C"/>
    <w:rsid w:val="00BE3231"/>
    <w:rsid w:val="00BE5295"/>
    <w:rsid w:val="00BE5406"/>
    <w:rsid w:val="00BE543C"/>
    <w:rsid w:val="00BE5F92"/>
    <w:rsid w:val="00BE65BC"/>
    <w:rsid w:val="00BE6AAB"/>
    <w:rsid w:val="00BE7957"/>
    <w:rsid w:val="00BE7D17"/>
    <w:rsid w:val="00BF1BBF"/>
    <w:rsid w:val="00BF2B78"/>
    <w:rsid w:val="00BF364E"/>
    <w:rsid w:val="00BF3C4F"/>
    <w:rsid w:val="00BF3DC8"/>
    <w:rsid w:val="00BF43D1"/>
    <w:rsid w:val="00BF495E"/>
    <w:rsid w:val="00BF4B33"/>
    <w:rsid w:val="00BF55D5"/>
    <w:rsid w:val="00BF6444"/>
    <w:rsid w:val="00BF6626"/>
    <w:rsid w:val="00BF7470"/>
    <w:rsid w:val="00BF76D3"/>
    <w:rsid w:val="00C005F1"/>
    <w:rsid w:val="00C00AE5"/>
    <w:rsid w:val="00C014A6"/>
    <w:rsid w:val="00C01893"/>
    <w:rsid w:val="00C019B7"/>
    <w:rsid w:val="00C01D8E"/>
    <w:rsid w:val="00C04DB4"/>
    <w:rsid w:val="00C04E53"/>
    <w:rsid w:val="00C04FE4"/>
    <w:rsid w:val="00C05DA3"/>
    <w:rsid w:val="00C0653A"/>
    <w:rsid w:val="00C067CE"/>
    <w:rsid w:val="00C068E2"/>
    <w:rsid w:val="00C072E2"/>
    <w:rsid w:val="00C07509"/>
    <w:rsid w:val="00C07837"/>
    <w:rsid w:val="00C07D12"/>
    <w:rsid w:val="00C10E48"/>
    <w:rsid w:val="00C10FCB"/>
    <w:rsid w:val="00C113F7"/>
    <w:rsid w:val="00C114EC"/>
    <w:rsid w:val="00C115E9"/>
    <w:rsid w:val="00C123D9"/>
    <w:rsid w:val="00C1290E"/>
    <w:rsid w:val="00C13FC3"/>
    <w:rsid w:val="00C14A19"/>
    <w:rsid w:val="00C15872"/>
    <w:rsid w:val="00C15887"/>
    <w:rsid w:val="00C16DB7"/>
    <w:rsid w:val="00C20401"/>
    <w:rsid w:val="00C20801"/>
    <w:rsid w:val="00C20FCD"/>
    <w:rsid w:val="00C210CA"/>
    <w:rsid w:val="00C21C91"/>
    <w:rsid w:val="00C21EC4"/>
    <w:rsid w:val="00C21FE5"/>
    <w:rsid w:val="00C22291"/>
    <w:rsid w:val="00C22577"/>
    <w:rsid w:val="00C2269F"/>
    <w:rsid w:val="00C2276D"/>
    <w:rsid w:val="00C227FD"/>
    <w:rsid w:val="00C22C09"/>
    <w:rsid w:val="00C25C10"/>
    <w:rsid w:val="00C25CEF"/>
    <w:rsid w:val="00C3128F"/>
    <w:rsid w:val="00C315E8"/>
    <w:rsid w:val="00C315F5"/>
    <w:rsid w:val="00C3248B"/>
    <w:rsid w:val="00C3267C"/>
    <w:rsid w:val="00C32C54"/>
    <w:rsid w:val="00C3348F"/>
    <w:rsid w:val="00C33921"/>
    <w:rsid w:val="00C33F28"/>
    <w:rsid w:val="00C33FBB"/>
    <w:rsid w:val="00C346BB"/>
    <w:rsid w:val="00C3499C"/>
    <w:rsid w:val="00C36274"/>
    <w:rsid w:val="00C368E7"/>
    <w:rsid w:val="00C36C73"/>
    <w:rsid w:val="00C373C7"/>
    <w:rsid w:val="00C37B5B"/>
    <w:rsid w:val="00C407F8"/>
    <w:rsid w:val="00C40D22"/>
    <w:rsid w:val="00C418B4"/>
    <w:rsid w:val="00C41E22"/>
    <w:rsid w:val="00C4253F"/>
    <w:rsid w:val="00C427E6"/>
    <w:rsid w:val="00C42A96"/>
    <w:rsid w:val="00C44321"/>
    <w:rsid w:val="00C44565"/>
    <w:rsid w:val="00C457B1"/>
    <w:rsid w:val="00C4624D"/>
    <w:rsid w:val="00C46BEF"/>
    <w:rsid w:val="00C475BD"/>
    <w:rsid w:val="00C479B8"/>
    <w:rsid w:val="00C47ACF"/>
    <w:rsid w:val="00C47B3B"/>
    <w:rsid w:val="00C50BC2"/>
    <w:rsid w:val="00C5144F"/>
    <w:rsid w:val="00C51F68"/>
    <w:rsid w:val="00C51FE2"/>
    <w:rsid w:val="00C5248E"/>
    <w:rsid w:val="00C53856"/>
    <w:rsid w:val="00C53CC9"/>
    <w:rsid w:val="00C540A6"/>
    <w:rsid w:val="00C54660"/>
    <w:rsid w:val="00C54C05"/>
    <w:rsid w:val="00C54ECF"/>
    <w:rsid w:val="00C55A9A"/>
    <w:rsid w:val="00C57194"/>
    <w:rsid w:val="00C60B50"/>
    <w:rsid w:val="00C618EC"/>
    <w:rsid w:val="00C61CC1"/>
    <w:rsid w:val="00C6224C"/>
    <w:rsid w:val="00C647CB"/>
    <w:rsid w:val="00C649F6"/>
    <w:rsid w:val="00C65087"/>
    <w:rsid w:val="00C65BA2"/>
    <w:rsid w:val="00C66045"/>
    <w:rsid w:val="00C661C1"/>
    <w:rsid w:val="00C66DF5"/>
    <w:rsid w:val="00C7033D"/>
    <w:rsid w:val="00C70555"/>
    <w:rsid w:val="00C70C5E"/>
    <w:rsid w:val="00C70CCF"/>
    <w:rsid w:val="00C712EA"/>
    <w:rsid w:val="00C715C8"/>
    <w:rsid w:val="00C7182B"/>
    <w:rsid w:val="00C72B6C"/>
    <w:rsid w:val="00C73548"/>
    <w:rsid w:val="00C73F76"/>
    <w:rsid w:val="00C740B0"/>
    <w:rsid w:val="00C7485A"/>
    <w:rsid w:val="00C75D28"/>
    <w:rsid w:val="00C7624E"/>
    <w:rsid w:val="00C7701F"/>
    <w:rsid w:val="00C77F79"/>
    <w:rsid w:val="00C800F8"/>
    <w:rsid w:val="00C804EF"/>
    <w:rsid w:val="00C81219"/>
    <w:rsid w:val="00C8159C"/>
    <w:rsid w:val="00C824D7"/>
    <w:rsid w:val="00C82796"/>
    <w:rsid w:val="00C8331B"/>
    <w:rsid w:val="00C8450E"/>
    <w:rsid w:val="00C84D74"/>
    <w:rsid w:val="00C85A7B"/>
    <w:rsid w:val="00C85B08"/>
    <w:rsid w:val="00C86BDC"/>
    <w:rsid w:val="00C871BC"/>
    <w:rsid w:val="00C874A4"/>
    <w:rsid w:val="00C87BD4"/>
    <w:rsid w:val="00C9166C"/>
    <w:rsid w:val="00C91C99"/>
    <w:rsid w:val="00C934EA"/>
    <w:rsid w:val="00C9572B"/>
    <w:rsid w:val="00C95E0B"/>
    <w:rsid w:val="00C9613A"/>
    <w:rsid w:val="00C9618E"/>
    <w:rsid w:val="00C9665B"/>
    <w:rsid w:val="00C96A9C"/>
    <w:rsid w:val="00C96BB7"/>
    <w:rsid w:val="00C96BE1"/>
    <w:rsid w:val="00C97C0A"/>
    <w:rsid w:val="00CA06B3"/>
    <w:rsid w:val="00CA0760"/>
    <w:rsid w:val="00CA16F4"/>
    <w:rsid w:val="00CA2BBD"/>
    <w:rsid w:val="00CA2C96"/>
    <w:rsid w:val="00CA3FC1"/>
    <w:rsid w:val="00CA4554"/>
    <w:rsid w:val="00CA4717"/>
    <w:rsid w:val="00CA4915"/>
    <w:rsid w:val="00CA4D74"/>
    <w:rsid w:val="00CA5EC6"/>
    <w:rsid w:val="00CA67D4"/>
    <w:rsid w:val="00CA7125"/>
    <w:rsid w:val="00CA7CB1"/>
    <w:rsid w:val="00CB1C58"/>
    <w:rsid w:val="00CB2CF7"/>
    <w:rsid w:val="00CB4740"/>
    <w:rsid w:val="00CB4A92"/>
    <w:rsid w:val="00CB6709"/>
    <w:rsid w:val="00CB7251"/>
    <w:rsid w:val="00CB7D05"/>
    <w:rsid w:val="00CC0767"/>
    <w:rsid w:val="00CC0B4E"/>
    <w:rsid w:val="00CC0E21"/>
    <w:rsid w:val="00CC138D"/>
    <w:rsid w:val="00CC2FE4"/>
    <w:rsid w:val="00CC505F"/>
    <w:rsid w:val="00CC50FF"/>
    <w:rsid w:val="00CC5792"/>
    <w:rsid w:val="00CC67C7"/>
    <w:rsid w:val="00CC732A"/>
    <w:rsid w:val="00CC7986"/>
    <w:rsid w:val="00CC7B0E"/>
    <w:rsid w:val="00CD0603"/>
    <w:rsid w:val="00CD0D5F"/>
    <w:rsid w:val="00CD1B61"/>
    <w:rsid w:val="00CD1B80"/>
    <w:rsid w:val="00CD3939"/>
    <w:rsid w:val="00CD393E"/>
    <w:rsid w:val="00CD400B"/>
    <w:rsid w:val="00CD40D3"/>
    <w:rsid w:val="00CD4754"/>
    <w:rsid w:val="00CD4CB4"/>
    <w:rsid w:val="00CD5271"/>
    <w:rsid w:val="00CD6C41"/>
    <w:rsid w:val="00CD6F19"/>
    <w:rsid w:val="00CD7672"/>
    <w:rsid w:val="00CD7B78"/>
    <w:rsid w:val="00CE02A8"/>
    <w:rsid w:val="00CE0E1F"/>
    <w:rsid w:val="00CE1FE1"/>
    <w:rsid w:val="00CE2A97"/>
    <w:rsid w:val="00CE3980"/>
    <w:rsid w:val="00CE411F"/>
    <w:rsid w:val="00CE4949"/>
    <w:rsid w:val="00CE5BF1"/>
    <w:rsid w:val="00CE6348"/>
    <w:rsid w:val="00CE6CF7"/>
    <w:rsid w:val="00CE70CC"/>
    <w:rsid w:val="00CE7781"/>
    <w:rsid w:val="00CE7AD5"/>
    <w:rsid w:val="00CF0376"/>
    <w:rsid w:val="00CF12A1"/>
    <w:rsid w:val="00CF291C"/>
    <w:rsid w:val="00CF36EC"/>
    <w:rsid w:val="00CF52E3"/>
    <w:rsid w:val="00CF56C1"/>
    <w:rsid w:val="00CF5A2B"/>
    <w:rsid w:val="00CF5DD1"/>
    <w:rsid w:val="00CF5F38"/>
    <w:rsid w:val="00CF6053"/>
    <w:rsid w:val="00CF6813"/>
    <w:rsid w:val="00CF6CCB"/>
    <w:rsid w:val="00CF7C1B"/>
    <w:rsid w:val="00CF7C7A"/>
    <w:rsid w:val="00D00B8D"/>
    <w:rsid w:val="00D0108F"/>
    <w:rsid w:val="00D016C4"/>
    <w:rsid w:val="00D019F2"/>
    <w:rsid w:val="00D01E43"/>
    <w:rsid w:val="00D02417"/>
    <w:rsid w:val="00D024CF"/>
    <w:rsid w:val="00D03986"/>
    <w:rsid w:val="00D03FAC"/>
    <w:rsid w:val="00D046A9"/>
    <w:rsid w:val="00D04978"/>
    <w:rsid w:val="00D04E11"/>
    <w:rsid w:val="00D04EDE"/>
    <w:rsid w:val="00D050DC"/>
    <w:rsid w:val="00D053A3"/>
    <w:rsid w:val="00D060BB"/>
    <w:rsid w:val="00D066D8"/>
    <w:rsid w:val="00D06869"/>
    <w:rsid w:val="00D06D93"/>
    <w:rsid w:val="00D06DEA"/>
    <w:rsid w:val="00D073D0"/>
    <w:rsid w:val="00D10736"/>
    <w:rsid w:val="00D10F7F"/>
    <w:rsid w:val="00D11EE0"/>
    <w:rsid w:val="00D11F85"/>
    <w:rsid w:val="00D123A1"/>
    <w:rsid w:val="00D12488"/>
    <w:rsid w:val="00D1261C"/>
    <w:rsid w:val="00D127EE"/>
    <w:rsid w:val="00D13503"/>
    <w:rsid w:val="00D162F7"/>
    <w:rsid w:val="00D166FA"/>
    <w:rsid w:val="00D17370"/>
    <w:rsid w:val="00D17646"/>
    <w:rsid w:val="00D176F1"/>
    <w:rsid w:val="00D1779A"/>
    <w:rsid w:val="00D2024D"/>
    <w:rsid w:val="00D213A1"/>
    <w:rsid w:val="00D21F36"/>
    <w:rsid w:val="00D22D3E"/>
    <w:rsid w:val="00D24659"/>
    <w:rsid w:val="00D24925"/>
    <w:rsid w:val="00D24C33"/>
    <w:rsid w:val="00D2561A"/>
    <w:rsid w:val="00D25633"/>
    <w:rsid w:val="00D259A0"/>
    <w:rsid w:val="00D25DF9"/>
    <w:rsid w:val="00D261B4"/>
    <w:rsid w:val="00D26AE9"/>
    <w:rsid w:val="00D27F19"/>
    <w:rsid w:val="00D30049"/>
    <w:rsid w:val="00D305CB"/>
    <w:rsid w:val="00D31110"/>
    <w:rsid w:val="00D31AAD"/>
    <w:rsid w:val="00D31F06"/>
    <w:rsid w:val="00D3284D"/>
    <w:rsid w:val="00D336AA"/>
    <w:rsid w:val="00D33985"/>
    <w:rsid w:val="00D33D29"/>
    <w:rsid w:val="00D33E99"/>
    <w:rsid w:val="00D33F1F"/>
    <w:rsid w:val="00D34D00"/>
    <w:rsid w:val="00D35261"/>
    <w:rsid w:val="00D3664B"/>
    <w:rsid w:val="00D36A05"/>
    <w:rsid w:val="00D3735C"/>
    <w:rsid w:val="00D37886"/>
    <w:rsid w:val="00D3790F"/>
    <w:rsid w:val="00D37EDB"/>
    <w:rsid w:val="00D37FCC"/>
    <w:rsid w:val="00D41671"/>
    <w:rsid w:val="00D41803"/>
    <w:rsid w:val="00D41F17"/>
    <w:rsid w:val="00D4249D"/>
    <w:rsid w:val="00D42D79"/>
    <w:rsid w:val="00D42F2B"/>
    <w:rsid w:val="00D43A50"/>
    <w:rsid w:val="00D43C19"/>
    <w:rsid w:val="00D43D6B"/>
    <w:rsid w:val="00D448AB"/>
    <w:rsid w:val="00D44D83"/>
    <w:rsid w:val="00D45B66"/>
    <w:rsid w:val="00D45BA9"/>
    <w:rsid w:val="00D462E4"/>
    <w:rsid w:val="00D467FD"/>
    <w:rsid w:val="00D46B3E"/>
    <w:rsid w:val="00D47DBB"/>
    <w:rsid w:val="00D501A9"/>
    <w:rsid w:val="00D5134E"/>
    <w:rsid w:val="00D51BAA"/>
    <w:rsid w:val="00D522DB"/>
    <w:rsid w:val="00D523E6"/>
    <w:rsid w:val="00D534B1"/>
    <w:rsid w:val="00D535C3"/>
    <w:rsid w:val="00D536E9"/>
    <w:rsid w:val="00D53B80"/>
    <w:rsid w:val="00D54672"/>
    <w:rsid w:val="00D55AA1"/>
    <w:rsid w:val="00D55E62"/>
    <w:rsid w:val="00D56040"/>
    <w:rsid w:val="00D57F2A"/>
    <w:rsid w:val="00D60160"/>
    <w:rsid w:val="00D60332"/>
    <w:rsid w:val="00D603F7"/>
    <w:rsid w:val="00D60DFC"/>
    <w:rsid w:val="00D61186"/>
    <w:rsid w:val="00D6151E"/>
    <w:rsid w:val="00D61C06"/>
    <w:rsid w:val="00D6206B"/>
    <w:rsid w:val="00D62520"/>
    <w:rsid w:val="00D627ED"/>
    <w:rsid w:val="00D62BA9"/>
    <w:rsid w:val="00D63076"/>
    <w:rsid w:val="00D630DD"/>
    <w:rsid w:val="00D631CC"/>
    <w:rsid w:val="00D639D3"/>
    <w:rsid w:val="00D6402F"/>
    <w:rsid w:val="00D6521F"/>
    <w:rsid w:val="00D65B0C"/>
    <w:rsid w:val="00D666B8"/>
    <w:rsid w:val="00D666E6"/>
    <w:rsid w:val="00D67E8E"/>
    <w:rsid w:val="00D70497"/>
    <w:rsid w:val="00D7164E"/>
    <w:rsid w:val="00D71A3C"/>
    <w:rsid w:val="00D722A4"/>
    <w:rsid w:val="00D72FC7"/>
    <w:rsid w:val="00D73663"/>
    <w:rsid w:val="00D73ADE"/>
    <w:rsid w:val="00D754E5"/>
    <w:rsid w:val="00D75619"/>
    <w:rsid w:val="00D759B8"/>
    <w:rsid w:val="00D759BB"/>
    <w:rsid w:val="00D76279"/>
    <w:rsid w:val="00D77728"/>
    <w:rsid w:val="00D811CC"/>
    <w:rsid w:val="00D81413"/>
    <w:rsid w:val="00D81CEF"/>
    <w:rsid w:val="00D8229D"/>
    <w:rsid w:val="00D82E7C"/>
    <w:rsid w:val="00D84666"/>
    <w:rsid w:val="00D848FB"/>
    <w:rsid w:val="00D84FDD"/>
    <w:rsid w:val="00D8500F"/>
    <w:rsid w:val="00D854E3"/>
    <w:rsid w:val="00D85814"/>
    <w:rsid w:val="00D85AB7"/>
    <w:rsid w:val="00D861BC"/>
    <w:rsid w:val="00D864AF"/>
    <w:rsid w:val="00D86915"/>
    <w:rsid w:val="00D871A7"/>
    <w:rsid w:val="00D8782B"/>
    <w:rsid w:val="00D87FEA"/>
    <w:rsid w:val="00D90890"/>
    <w:rsid w:val="00D90A44"/>
    <w:rsid w:val="00D90B58"/>
    <w:rsid w:val="00D922EE"/>
    <w:rsid w:val="00D92487"/>
    <w:rsid w:val="00D937E7"/>
    <w:rsid w:val="00D940BE"/>
    <w:rsid w:val="00D94F78"/>
    <w:rsid w:val="00D964EC"/>
    <w:rsid w:val="00D96704"/>
    <w:rsid w:val="00D9740D"/>
    <w:rsid w:val="00D978A3"/>
    <w:rsid w:val="00D97E21"/>
    <w:rsid w:val="00DA0067"/>
    <w:rsid w:val="00DA049F"/>
    <w:rsid w:val="00DA190B"/>
    <w:rsid w:val="00DA21E9"/>
    <w:rsid w:val="00DA294A"/>
    <w:rsid w:val="00DA3233"/>
    <w:rsid w:val="00DA3BA8"/>
    <w:rsid w:val="00DA3C3B"/>
    <w:rsid w:val="00DA540F"/>
    <w:rsid w:val="00DA5644"/>
    <w:rsid w:val="00DA5E6A"/>
    <w:rsid w:val="00DA5F57"/>
    <w:rsid w:val="00DA620C"/>
    <w:rsid w:val="00DA6AA3"/>
    <w:rsid w:val="00DA6BB2"/>
    <w:rsid w:val="00DA6D92"/>
    <w:rsid w:val="00DA77C6"/>
    <w:rsid w:val="00DB094D"/>
    <w:rsid w:val="00DB0CC4"/>
    <w:rsid w:val="00DB1035"/>
    <w:rsid w:val="00DB1048"/>
    <w:rsid w:val="00DB1F09"/>
    <w:rsid w:val="00DB2EEC"/>
    <w:rsid w:val="00DB35E7"/>
    <w:rsid w:val="00DB394D"/>
    <w:rsid w:val="00DB41E9"/>
    <w:rsid w:val="00DB48F7"/>
    <w:rsid w:val="00DB4D58"/>
    <w:rsid w:val="00DB53E1"/>
    <w:rsid w:val="00DB5630"/>
    <w:rsid w:val="00DB5664"/>
    <w:rsid w:val="00DB56AD"/>
    <w:rsid w:val="00DB636F"/>
    <w:rsid w:val="00DB64DA"/>
    <w:rsid w:val="00DB7657"/>
    <w:rsid w:val="00DC01E4"/>
    <w:rsid w:val="00DC240D"/>
    <w:rsid w:val="00DC2CD1"/>
    <w:rsid w:val="00DC3AB2"/>
    <w:rsid w:val="00DC461A"/>
    <w:rsid w:val="00DC5338"/>
    <w:rsid w:val="00DC5872"/>
    <w:rsid w:val="00DC5DA6"/>
    <w:rsid w:val="00DC5ED0"/>
    <w:rsid w:val="00DC60F5"/>
    <w:rsid w:val="00DC655B"/>
    <w:rsid w:val="00DC6C12"/>
    <w:rsid w:val="00DC6D3A"/>
    <w:rsid w:val="00DC6EFE"/>
    <w:rsid w:val="00DC736E"/>
    <w:rsid w:val="00DC7514"/>
    <w:rsid w:val="00DC79C4"/>
    <w:rsid w:val="00DC7DCE"/>
    <w:rsid w:val="00DD1194"/>
    <w:rsid w:val="00DD14F8"/>
    <w:rsid w:val="00DD39DF"/>
    <w:rsid w:val="00DD4048"/>
    <w:rsid w:val="00DD4138"/>
    <w:rsid w:val="00DD450F"/>
    <w:rsid w:val="00DD4A2C"/>
    <w:rsid w:val="00DD529A"/>
    <w:rsid w:val="00DD5DE5"/>
    <w:rsid w:val="00DD6F27"/>
    <w:rsid w:val="00DD7919"/>
    <w:rsid w:val="00DD7F07"/>
    <w:rsid w:val="00DE0628"/>
    <w:rsid w:val="00DE0CD9"/>
    <w:rsid w:val="00DE1366"/>
    <w:rsid w:val="00DE1A04"/>
    <w:rsid w:val="00DE1C5B"/>
    <w:rsid w:val="00DE1D72"/>
    <w:rsid w:val="00DE2EC0"/>
    <w:rsid w:val="00DE2F4D"/>
    <w:rsid w:val="00DE306F"/>
    <w:rsid w:val="00DE30E1"/>
    <w:rsid w:val="00DE3C78"/>
    <w:rsid w:val="00DE48E1"/>
    <w:rsid w:val="00DE4BC4"/>
    <w:rsid w:val="00DE537B"/>
    <w:rsid w:val="00DE585A"/>
    <w:rsid w:val="00DE6261"/>
    <w:rsid w:val="00DE6A4D"/>
    <w:rsid w:val="00DE70B7"/>
    <w:rsid w:val="00DE715A"/>
    <w:rsid w:val="00DE74CE"/>
    <w:rsid w:val="00DE7545"/>
    <w:rsid w:val="00DE7553"/>
    <w:rsid w:val="00DF02E0"/>
    <w:rsid w:val="00DF23FC"/>
    <w:rsid w:val="00DF5104"/>
    <w:rsid w:val="00DF5C13"/>
    <w:rsid w:val="00DF72CA"/>
    <w:rsid w:val="00DF7C2D"/>
    <w:rsid w:val="00E0005A"/>
    <w:rsid w:val="00E0066F"/>
    <w:rsid w:val="00E006CE"/>
    <w:rsid w:val="00E00DC4"/>
    <w:rsid w:val="00E016CC"/>
    <w:rsid w:val="00E0179A"/>
    <w:rsid w:val="00E0272F"/>
    <w:rsid w:val="00E02B56"/>
    <w:rsid w:val="00E02FA8"/>
    <w:rsid w:val="00E0300F"/>
    <w:rsid w:val="00E032ED"/>
    <w:rsid w:val="00E0373A"/>
    <w:rsid w:val="00E03D2A"/>
    <w:rsid w:val="00E0436A"/>
    <w:rsid w:val="00E0463F"/>
    <w:rsid w:val="00E04ABB"/>
    <w:rsid w:val="00E04D1A"/>
    <w:rsid w:val="00E05C90"/>
    <w:rsid w:val="00E05D87"/>
    <w:rsid w:val="00E0652F"/>
    <w:rsid w:val="00E0669C"/>
    <w:rsid w:val="00E06E1D"/>
    <w:rsid w:val="00E07314"/>
    <w:rsid w:val="00E0767F"/>
    <w:rsid w:val="00E07A43"/>
    <w:rsid w:val="00E10567"/>
    <w:rsid w:val="00E107A9"/>
    <w:rsid w:val="00E11165"/>
    <w:rsid w:val="00E111E6"/>
    <w:rsid w:val="00E125BA"/>
    <w:rsid w:val="00E12794"/>
    <w:rsid w:val="00E12CF7"/>
    <w:rsid w:val="00E12DBA"/>
    <w:rsid w:val="00E13057"/>
    <w:rsid w:val="00E1315D"/>
    <w:rsid w:val="00E13A3F"/>
    <w:rsid w:val="00E148FC"/>
    <w:rsid w:val="00E14B7A"/>
    <w:rsid w:val="00E15D4B"/>
    <w:rsid w:val="00E15F80"/>
    <w:rsid w:val="00E163EB"/>
    <w:rsid w:val="00E16C6E"/>
    <w:rsid w:val="00E205D3"/>
    <w:rsid w:val="00E21043"/>
    <w:rsid w:val="00E21450"/>
    <w:rsid w:val="00E22208"/>
    <w:rsid w:val="00E2256F"/>
    <w:rsid w:val="00E23137"/>
    <w:rsid w:val="00E241D7"/>
    <w:rsid w:val="00E24610"/>
    <w:rsid w:val="00E2646F"/>
    <w:rsid w:val="00E3105E"/>
    <w:rsid w:val="00E33632"/>
    <w:rsid w:val="00E33972"/>
    <w:rsid w:val="00E33CF1"/>
    <w:rsid w:val="00E33F72"/>
    <w:rsid w:val="00E33F7C"/>
    <w:rsid w:val="00E3486A"/>
    <w:rsid w:val="00E360D1"/>
    <w:rsid w:val="00E373AD"/>
    <w:rsid w:val="00E40736"/>
    <w:rsid w:val="00E40D2E"/>
    <w:rsid w:val="00E41192"/>
    <w:rsid w:val="00E41D91"/>
    <w:rsid w:val="00E42CEF"/>
    <w:rsid w:val="00E441EA"/>
    <w:rsid w:val="00E45053"/>
    <w:rsid w:val="00E4584A"/>
    <w:rsid w:val="00E4598F"/>
    <w:rsid w:val="00E45C63"/>
    <w:rsid w:val="00E51182"/>
    <w:rsid w:val="00E51532"/>
    <w:rsid w:val="00E519AC"/>
    <w:rsid w:val="00E519D1"/>
    <w:rsid w:val="00E51C5B"/>
    <w:rsid w:val="00E52053"/>
    <w:rsid w:val="00E52810"/>
    <w:rsid w:val="00E52EBE"/>
    <w:rsid w:val="00E537BE"/>
    <w:rsid w:val="00E53ACE"/>
    <w:rsid w:val="00E5462A"/>
    <w:rsid w:val="00E549BC"/>
    <w:rsid w:val="00E556C6"/>
    <w:rsid w:val="00E55E10"/>
    <w:rsid w:val="00E55F27"/>
    <w:rsid w:val="00E560F2"/>
    <w:rsid w:val="00E562A3"/>
    <w:rsid w:val="00E566A1"/>
    <w:rsid w:val="00E56866"/>
    <w:rsid w:val="00E56AB5"/>
    <w:rsid w:val="00E57831"/>
    <w:rsid w:val="00E57CBD"/>
    <w:rsid w:val="00E60056"/>
    <w:rsid w:val="00E60706"/>
    <w:rsid w:val="00E608F4"/>
    <w:rsid w:val="00E60DBD"/>
    <w:rsid w:val="00E623D9"/>
    <w:rsid w:val="00E6283A"/>
    <w:rsid w:val="00E62C36"/>
    <w:rsid w:val="00E63904"/>
    <w:rsid w:val="00E644D0"/>
    <w:rsid w:val="00E6457D"/>
    <w:rsid w:val="00E64E97"/>
    <w:rsid w:val="00E64F6C"/>
    <w:rsid w:val="00E64FFD"/>
    <w:rsid w:val="00E66545"/>
    <w:rsid w:val="00E66BE0"/>
    <w:rsid w:val="00E70373"/>
    <w:rsid w:val="00E708E4"/>
    <w:rsid w:val="00E71402"/>
    <w:rsid w:val="00E7145D"/>
    <w:rsid w:val="00E71899"/>
    <w:rsid w:val="00E72D08"/>
    <w:rsid w:val="00E72EC9"/>
    <w:rsid w:val="00E73DAC"/>
    <w:rsid w:val="00E7428F"/>
    <w:rsid w:val="00E746D6"/>
    <w:rsid w:val="00E74B45"/>
    <w:rsid w:val="00E74F64"/>
    <w:rsid w:val="00E75440"/>
    <w:rsid w:val="00E75556"/>
    <w:rsid w:val="00E80510"/>
    <w:rsid w:val="00E8062D"/>
    <w:rsid w:val="00E80ADB"/>
    <w:rsid w:val="00E811D9"/>
    <w:rsid w:val="00E814B3"/>
    <w:rsid w:val="00E81910"/>
    <w:rsid w:val="00E83250"/>
    <w:rsid w:val="00E83785"/>
    <w:rsid w:val="00E84087"/>
    <w:rsid w:val="00E858B7"/>
    <w:rsid w:val="00E8614E"/>
    <w:rsid w:val="00E86746"/>
    <w:rsid w:val="00E86D73"/>
    <w:rsid w:val="00E87C1A"/>
    <w:rsid w:val="00E87EC6"/>
    <w:rsid w:val="00E91373"/>
    <w:rsid w:val="00E92244"/>
    <w:rsid w:val="00E927E5"/>
    <w:rsid w:val="00E92CB2"/>
    <w:rsid w:val="00E92E3A"/>
    <w:rsid w:val="00E933AC"/>
    <w:rsid w:val="00E94945"/>
    <w:rsid w:val="00E94EA8"/>
    <w:rsid w:val="00E9551D"/>
    <w:rsid w:val="00E95A5C"/>
    <w:rsid w:val="00E9608F"/>
    <w:rsid w:val="00E96175"/>
    <w:rsid w:val="00E9632B"/>
    <w:rsid w:val="00E96509"/>
    <w:rsid w:val="00E97CDA"/>
    <w:rsid w:val="00EA0561"/>
    <w:rsid w:val="00EA139A"/>
    <w:rsid w:val="00EA256B"/>
    <w:rsid w:val="00EA3081"/>
    <w:rsid w:val="00EA3C84"/>
    <w:rsid w:val="00EA5F76"/>
    <w:rsid w:val="00EA6A87"/>
    <w:rsid w:val="00EA6C73"/>
    <w:rsid w:val="00EA7A20"/>
    <w:rsid w:val="00EB1351"/>
    <w:rsid w:val="00EB1354"/>
    <w:rsid w:val="00EB135F"/>
    <w:rsid w:val="00EB191E"/>
    <w:rsid w:val="00EB1C53"/>
    <w:rsid w:val="00EB32C9"/>
    <w:rsid w:val="00EB3A92"/>
    <w:rsid w:val="00EB3B74"/>
    <w:rsid w:val="00EB446A"/>
    <w:rsid w:val="00EB4FA5"/>
    <w:rsid w:val="00EB50EC"/>
    <w:rsid w:val="00EB5DA7"/>
    <w:rsid w:val="00EB6706"/>
    <w:rsid w:val="00EB67E0"/>
    <w:rsid w:val="00EB6869"/>
    <w:rsid w:val="00EB7F98"/>
    <w:rsid w:val="00EC0B29"/>
    <w:rsid w:val="00EC10F1"/>
    <w:rsid w:val="00EC1597"/>
    <w:rsid w:val="00EC1EF9"/>
    <w:rsid w:val="00EC2452"/>
    <w:rsid w:val="00EC30EC"/>
    <w:rsid w:val="00EC33C3"/>
    <w:rsid w:val="00EC3E16"/>
    <w:rsid w:val="00EC41B4"/>
    <w:rsid w:val="00EC486C"/>
    <w:rsid w:val="00EC536E"/>
    <w:rsid w:val="00EC69CA"/>
    <w:rsid w:val="00EC6BA3"/>
    <w:rsid w:val="00EC6F10"/>
    <w:rsid w:val="00EC7404"/>
    <w:rsid w:val="00EC76CF"/>
    <w:rsid w:val="00EC7B59"/>
    <w:rsid w:val="00ED03C4"/>
    <w:rsid w:val="00ED0797"/>
    <w:rsid w:val="00ED07B7"/>
    <w:rsid w:val="00ED1135"/>
    <w:rsid w:val="00ED2721"/>
    <w:rsid w:val="00ED281E"/>
    <w:rsid w:val="00ED2894"/>
    <w:rsid w:val="00ED387E"/>
    <w:rsid w:val="00ED46B7"/>
    <w:rsid w:val="00ED4749"/>
    <w:rsid w:val="00ED5050"/>
    <w:rsid w:val="00ED5ADE"/>
    <w:rsid w:val="00ED5E5C"/>
    <w:rsid w:val="00ED7194"/>
    <w:rsid w:val="00EE1848"/>
    <w:rsid w:val="00EE1BA7"/>
    <w:rsid w:val="00EE1CD4"/>
    <w:rsid w:val="00EE28EB"/>
    <w:rsid w:val="00EE3072"/>
    <w:rsid w:val="00EE379A"/>
    <w:rsid w:val="00EE4036"/>
    <w:rsid w:val="00EE4ACD"/>
    <w:rsid w:val="00EE51A1"/>
    <w:rsid w:val="00EE5BE3"/>
    <w:rsid w:val="00EE682A"/>
    <w:rsid w:val="00EE7004"/>
    <w:rsid w:val="00EE75D4"/>
    <w:rsid w:val="00EF03D6"/>
    <w:rsid w:val="00EF06C7"/>
    <w:rsid w:val="00EF17AE"/>
    <w:rsid w:val="00EF2D49"/>
    <w:rsid w:val="00EF2ED7"/>
    <w:rsid w:val="00EF310E"/>
    <w:rsid w:val="00EF315D"/>
    <w:rsid w:val="00EF47BF"/>
    <w:rsid w:val="00EF5390"/>
    <w:rsid w:val="00EF61AE"/>
    <w:rsid w:val="00EF67F5"/>
    <w:rsid w:val="00EF693C"/>
    <w:rsid w:val="00EF72D3"/>
    <w:rsid w:val="00EF7806"/>
    <w:rsid w:val="00EF7A7A"/>
    <w:rsid w:val="00EF7B53"/>
    <w:rsid w:val="00EF7D12"/>
    <w:rsid w:val="00F0000C"/>
    <w:rsid w:val="00F00320"/>
    <w:rsid w:val="00F004CC"/>
    <w:rsid w:val="00F0056F"/>
    <w:rsid w:val="00F012EA"/>
    <w:rsid w:val="00F0142F"/>
    <w:rsid w:val="00F01A5D"/>
    <w:rsid w:val="00F01BBD"/>
    <w:rsid w:val="00F01D65"/>
    <w:rsid w:val="00F029ED"/>
    <w:rsid w:val="00F039EF"/>
    <w:rsid w:val="00F04D91"/>
    <w:rsid w:val="00F04E07"/>
    <w:rsid w:val="00F05022"/>
    <w:rsid w:val="00F05491"/>
    <w:rsid w:val="00F058CB"/>
    <w:rsid w:val="00F0593A"/>
    <w:rsid w:val="00F06952"/>
    <w:rsid w:val="00F10E50"/>
    <w:rsid w:val="00F114CE"/>
    <w:rsid w:val="00F11B27"/>
    <w:rsid w:val="00F1233F"/>
    <w:rsid w:val="00F1284B"/>
    <w:rsid w:val="00F131BF"/>
    <w:rsid w:val="00F136C2"/>
    <w:rsid w:val="00F13E04"/>
    <w:rsid w:val="00F144AF"/>
    <w:rsid w:val="00F14AF7"/>
    <w:rsid w:val="00F15477"/>
    <w:rsid w:val="00F15B05"/>
    <w:rsid w:val="00F16ADC"/>
    <w:rsid w:val="00F176DF"/>
    <w:rsid w:val="00F17D22"/>
    <w:rsid w:val="00F20D03"/>
    <w:rsid w:val="00F21099"/>
    <w:rsid w:val="00F217C2"/>
    <w:rsid w:val="00F21EFB"/>
    <w:rsid w:val="00F21F00"/>
    <w:rsid w:val="00F21F4F"/>
    <w:rsid w:val="00F22A85"/>
    <w:rsid w:val="00F23B02"/>
    <w:rsid w:val="00F248AF"/>
    <w:rsid w:val="00F25D43"/>
    <w:rsid w:val="00F25EC6"/>
    <w:rsid w:val="00F26A33"/>
    <w:rsid w:val="00F3064D"/>
    <w:rsid w:val="00F306FC"/>
    <w:rsid w:val="00F31A25"/>
    <w:rsid w:val="00F31C64"/>
    <w:rsid w:val="00F32430"/>
    <w:rsid w:val="00F32659"/>
    <w:rsid w:val="00F32770"/>
    <w:rsid w:val="00F32B67"/>
    <w:rsid w:val="00F32BFB"/>
    <w:rsid w:val="00F333A8"/>
    <w:rsid w:val="00F35B7F"/>
    <w:rsid w:val="00F36007"/>
    <w:rsid w:val="00F36556"/>
    <w:rsid w:val="00F366A7"/>
    <w:rsid w:val="00F369CF"/>
    <w:rsid w:val="00F36E80"/>
    <w:rsid w:val="00F36EB0"/>
    <w:rsid w:val="00F371FD"/>
    <w:rsid w:val="00F3754E"/>
    <w:rsid w:val="00F37D42"/>
    <w:rsid w:val="00F40A8B"/>
    <w:rsid w:val="00F40D46"/>
    <w:rsid w:val="00F42826"/>
    <w:rsid w:val="00F432E7"/>
    <w:rsid w:val="00F44104"/>
    <w:rsid w:val="00F44F9E"/>
    <w:rsid w:val="00F44FD9"/>
    <w:rsid w:val="00F45BF7"/>
    <w:rsid w:val="00F45CC4"/>
    <w:rsid w:val="00F46286"/>
    <w:rsid w:val="00F46527"/>
    <w:rsid w:val="00F47DE0"/>
    <w:rsid w:val="00F50740"/>
    <w:rsid w:val="00F513A2"/>
    <w:rsid w:val="00F5271C"/>
    <w:rsid w:val="00F53174"/>
    <w:rsid w:val="00F536E5"/>
    <w:rsid w:val="00F53CA6"/>
    <w:rsid w:val="00F53EB5"/>
    <w:rsid w:val="00F54566"/>
    <w:rsid w:val="00F54883"/>
    <w:rsid w:val="00F54D92"/>
    <w:rsid w:val="00F5531D"/>
    <w:rsid w:val="00F561E6"/>
    <w:rsid w:val="00F56ACB"/>
    <w:rsid w:val="00F56D18"/>
    <w:rsid w:val="00F5787F"/>
    <w:rsid w:val="00F57A93"/>
    <w:rsid w:val="00F60541"/>
    <w:rsid w:val="00F60558"/>
    <w:rsid w:val="00F61378"/>
    <w:rsid w:val="00F61753"/>
    <w:rsid w:val="00F62124"/>
    <w:rsid w:val="00F62660"/>
    <w:rsid w:val="00F6304E"/>
    <w:rsid w:val="00F632AC"/>
    <w:rsid w:val="00F63E5A"/>
    <w:rsid w:val="00F63F97"/>
    <w:rsid w:val="00F64604"/>
    <w:rsid w:val="00F64C5E"/>
    <w:rsid w:val="00F64CB0"/>
    <w:rsid w:val="00F65538"/>
    <w:rsid w:val="00F65938"/>
    <w:rsid w:val="00F65D3B"/>
    <w:rsid w:val="00F6614D"/>
    <w:rsid w:val="00F664E4"/>
    <w:rsid w:val="00F66753"/>
    <w:rsid w:val="00F66834"/>
    <w:rsid w:val="00F66A77"/>
    <w:rsid w:val="00F66AE9"/>
    <w:rsid w:val="00F67040"/>
    <w:rsid w:val="00F67587"/>
    <w:rsid w:val="00F714B5"/>
    <w:rsid w:val="00F71690"/>
    <w:rsid w:val="00F71771"/>
    <w:rsid w:val="00F71CF2"/>
    <w:rsid w:val="00F71F7F"/>
    <w:rsid w:val="00F724EC"/>
    <w:rsid w:val="00F72514"/>
    <w:rsid w:val="00F725DD"/>
    <w:rsid w:val="00F72B89"/>
    <w:rsid w:val="00F7324C"/>
    <w:rsid w:val="00F73A89"/>
    <w:rsid w:val="00F75310"/>
    <w:rsid w:val="00F75EEE"/>
    <w:rsid w:val="00F76AB3"/>
    <w:rsid w:val="00F76DF2"/>
    <w:rsid w:val="00F7753D"/>
    <w:rsid w:val="00F805DC"/>
    <w:rsid w:val="00F81DCE"/>
    <w:rsid w:val="00F8232D"/>
    <w:rsid w:val="00F8312A"/>
    <w:rsid w:val="00F83184"/>
    <w:rsid w:val="00F83C5C"/>
    <w:rsid w:val="00F868A0"/>
    <w:rsid w:val="00F8695F"/>
    <w:rsid w:val="00F86A21"/>
    <w:rsid w:val="00F86D30"/>
    <w:rsid w:val="00F909CE"/>
    <w:rsid w:val="00F9102F"/>
    <w:rsid w:val="00F92162"/>
    <w:rsid w:val="00F92692"/>
    <w:rsid w:val="00F92705"/>
    <w:rsid w:val="00F92CAA"/>
    <w:rsid w:val="00F92F1B"/>
    <w:rsid w:val="00F92F3E"/>
    <w:rsid w:val="00F9300D"/>
    <w:rsid w:val="00F93B64"/>
    <w:rsid w:val="00F947F3"/>
    <w:rsid w:val="00F9498F"/>
    <w:rsid w:val="00F94A90"/>
    <w:rsid w:val="00F9506C"/>
    <w:rsid w:val="00F9620A"/>
    <w:rsid w:val="00F97569"/>
    <w:rsid w:val="00F97ADD"/>
    <w:rsid w:val="00FA006A"/>
    <w:rsid w:val="00FA0F47"/>
    <w:rsid w:val="00FA1482"/>
    <w:rsid w:val="00FA1AA8"/>
    <w:rsid w:val="00FA1E31"/>
    <w:rsid w:val="00FA2315"/>
    <w:rsid w:val="00FA2A68"/>
    <w:rsid w:val="00FA338D"/>
    <w:rsid w:val="00FA3C58"/>
    <w:rsid w:val="00FA4690"/>
    <w:rsid w:val="00FA4C44"/>
    <w:rsid w:val="00FA5146"/>
    <w:rsid w:val="00FA5F89"/>
    <w:rsid w:val="00FA6662"/>
    <w:rsid w:val="00FA6724"/>
    <w:rsid w:val="00FA69D0"/>
    <w:rsid w:val="00FA7909"/>
    <w:rsid w:val="00FA7C0C"/>
    <w:rsid w:val="00FB2F69"/>
    <w:rsid w:val="00FB35B3"/>
    <w:rsid w:val="00FB3A0A"/>
    <w:rsid w:val="00FB3B22"/>
    <w:rsid w:val="00FB4280"/>
    <w:rsid w:val="00FB47AB"/>
    <w:rsid w:val="00FB4E13"/>
    <w:rsid w:val="00FB54A8"/>
    <w:rsid w:val="00FB56AE"/>
    <w:rsid w:val="00FB70C5"/>
    <w:rsid w:val="00FC078A"/>
    <w:rsid w:val="00FC1CE8"/>
    <w:rsid w:val="00FC256B"/>
    <w:rsid w:val="00FC346A"/>
    <w:rsid w:val="00FC352D"/>
    <w:rsid w:val="00FC60D2"/>
    <w:rsid w:val="00FC6197"/>
    <w:rsid w:val="00FC6A71"/>
    <w:rsid w:val="00FC6DDF"/>
    <w:rsid w:val="00FC7D40"/>
    <w:rsid w:val="00FD13FB"/>
    <w:rsid w:val="00FD14A6"/>
    <w:rsid w:val="00FD1638"/>
    <w:rsid w:val="00FD1BB2"/>
    <w:rsid w:val="00FD1EBE"/>
    <w:rsid w:val="00FD2941"/>
    <w:rsid w:val="00FD2A16"/>
    <w:rsid w:val="00FD375E"/>
    <w:rsid w:val="00FD41C1"/>
    <w:rsid w:val="00FD4CAB"/>
    <w:rsid w:val="00FD5A3C"/>
    <w:rsid w:val="00FD6B34"/>
    <w:rsid w:val="00FE07B6"/>
    <w:rsid w:val="00FE1144"/>
    <w:rsid w:val="00FE1268"/>
    <w:rsid w:val="00FE1732"/>
    <w:rsid w:val="00FE1AAE"/>
    <w:rsid w:val="00FE1DB6"/>
    <w:rsid w:val="00FE24A5"/>
    <w:rsid w:val="00FE2D04"/>
    <w:rsid w:val="00FE33CA"/>
    <w:rsid w:val="00FE41F7"/>
    <w:rsid w:val="00FE5C62"/>
    <w:rsid w:val="00FE61D9"/>
    <w:rsid w:val="00FE62D2"/>
    <w:rsid w:val="00FE69E5"/>
    <w:rsid w:val="00FE7036"/>
    <w:rsid w:val="00FE7D4A"/>
    <w:rsid w:val="00FF01AB"/>
    <w:rsid w:val="00FF0453"/>
    <w:rsid w:val="00FF0B3C"/>
    <w:rsid w:val="00FF1B5B"/>
    <w:rsid w:val="00FF244D"/>
    <w:rsid w:val="00FF247B"/>
    <w:rsid w:val="00FF2E32"/>
    <w:rsid w:val="00FF340A"/>
    <w:rsid w:val="00FF36C0"/>
    <w:rsid w:val="00FF42D0"/>
    <w:rsid w:val="00FF44E0"/>
    <w:rsid w:val="00FF4589"/>
    <w:rsid w:val="00FF4BAC"/>
    <w:rsid w:val="00FF4CEF"/>
    <w:rsid w:val="00FF5F8F"/>
    <w:rsid w:val="00FF6F13"/>
    <w:rsid w:val="00FF708E"/>
  </w:rsids>
  <m:mathPr>
    <m:mathFont m:val="Cambria Math"/>
    <m:brkBin m:val="before"/>
    <m:brkBinSub m:val="--"/>
    <m:smallFrac m:val="0"/>
    <m:dispDef/>
    <m:lMargin m:val="0"/>
    <m:rMargin m:val="0"/>
    <m:defJc m:val="centerGroup"/>
    <m:wrapIndent m:val="1440"/>
    <m:intLim m:val="subSup"/>
    <m:naryLim m:val="undOvr"/>
  </m:mathPr>
  <w:themeFontLang w:val="en-IN"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107160"/>
  <w15:chartTrackingRefBased/>
  <w15:docId w15:val="{7ABF9945-CB63-40FB-8100-1656C93A8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N" w:eastAsia="ja-JP"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uiPriority="9" w:qFormat="1"/>
    <w:lsdException w:name="toc 6" w:uiPriority="39"/>
    <w:lsdException w:name="header" w:uiPriority="99"/>
    <w:lsdException w:name="footer" w:uiPriority="99"/>
    <w:lsdException w:name="caption" w:uiPriority="35" w:qFormat="1"/>
    <w:lsdException w:name="annotation reference" w:uiPriority="99"/>
    <w:lsdException w:name="page number" w:uiPriority="99"/>
    <w:lsdException w:name="endnote text" w:uiPriority="99"/>
    <w:lsdException w:name="Title" w:qFormat="1"/>
    <w:lsdException w:name="Body Text" w:uiPriority="99"/>
    <w:lsdException w:name="Body Text Indent" w:uiPriority="99"/>
    <w:lsdException w:name="Subtitle" w:qFormat="1"/>
    <w:lsdException w:name="Date" w:uiPriority="99"/>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qFormat="1"/>
    <w:lsdException w:name="Emphasis" w:uiPriority="20" w:qFormat="1"/>
    <w:lsdException w:name="Document Map" w:uiPriority="99"/>
    <w:lsdException w:name="Plain Text" w:uiPriority="99"/>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05C3C"/>
    <w:rPr>
      <w:sz w:val="22"/>
      <w:lang w:val="en-GB" w:eastAsia="en-US"/>
    </w:rPr>
  </w:style>
  <w:style w:type="paragraph" w:styleId="Heading1">
    <w:name w:val="heading 1"/>
    <w:basedOn w:val="Normal"/>
    <w:next w:val="Normal"/>
    <w:link w:val="Heading1Char"/>
    <w:uiPriority w:val="9"/>
    <w:qFormat/>
    <w:rsid w:val="003F69ED"/>
    <w:pPr>
      <w:keepNext/>
      <w:shd w:val="clear" w:color="auto" w:fill="FFFFFF"/>
      <w:jc w:val="center"/>
      <w:outlineLvl w:val="0"/>
    </w:pPr>
    <w:rPr>
      <w:rFonts w:eastAsia="MS Gothic"/>
      <w:b/>
      <w:kern w:val="32"/>
    </w:rPr>
  </w:style>
  <w:style w:type="paragraph" w:styleId="Heading2">
    <w:name w:val="heading 2"/>
    <w:basedOn w:val="Normal"/>
    <w:next w:val="Normal"/>
    <w:link w:val="Heading2Char"/>
    <w:uiPriority w:val="9"/>
    <w:qFormat/>
    <w:rsid w:val="00703559"/>
    <w:pPr>
      <w:keepNext/>
      <w:ind w:right="1416"/>
      <w:jc w:val="center"/>
      <w:outlineLvl w:val="1"/>
    </w:pPr>
    <w:rPr>
      <w:rFonts w:ascii="Cambria" w:eastAsia="MS Gothic" w:hAnsi="Cambria"/>
      <w:b/>
      <w:i/>
      <w:sz w:val="28"/>
    </w:rPr>
  </w:style>
  <w:style w:type="paragraph" w:styleId="Heading3">
    <w:name w:val="heading 3"/>
    <w:basedOn w:val="Normal"/>
    <w:next w:val="Normal"/>
    <w:link w:val="Heading3Char"/>
    <w:uiPriority w:val="9"/>
    <w:qFormat/>
    <w:rsid w:val="00703559"/>
    <w:pPr>
      <w:keepNext/>
      <w:jc w:val="center"/>
      <w:outlineLvl w:val="2"/>
    </w:pPr>
    <w:rPr>
      <w:rFonts w:ascii="Cambria" w:eastAsia="MS Gothic" w:hAnsi="Cambria"/>
      <w:b/>
      <w:sz w:val="26"/>
    </w:rPr>
  </w:style>
  <w:style w:type="paragraph" w:styleId="Heading4">
    <w:name w:val="heading 4"/>
    <w:basedOn w:val="Normal"/>
    <w:next w:val="Normal"/>
    <w:link w:val="Heading4Char"/>
    <w:uiPriority w:val="9"/>
    <w:qFormat/>
    <w:rsid w:val="00703559"/>
    <w:pPr>
      <w:keepNext/>
      <w:tabs>
        <w:tab w:val="left" w:pos="3828"/>
      </w:tabs>
      <w:outlineLvl w:val="3"/>
    </w:pPr>
    <w:rPr>
      <w:rFonts w:ascii="Calibri" w:eastAsia="MS Mincho" w:hAnsi="Calibri"/>
      <w:b/>
      <w:sz w:val="28"/>
    </w:rPr>
  </w:style>
  <w:style w:type="paragraph" w:styleId="Heading5">
    <w:name w:val="heading 5"/>
    <w:basedOn w:val="Normal"/>
    <w:next w:val="Normal"/>
    <w:link w:val="Heading5Char"/>
    <w:uiPriority w:val="9"/>
    <w:qFormat/>
    <w:rsid w:val="00703559"/>
    <w:pPr>
      <w:keepNext/>
      <w:outlineLvl w:val="4"/>
    </w:pPr>
    <w:rPr>
      <w:rFonts w:ascii="Calibri" w:eastAsia="MS Mincho" w:hAnsi="Calibri"/>
      <w:b/>
      <w:i/>
      <w:sz w:val="26"/>
    </w:rPr>
  </w:style>
  <w:style w:type="paragraph" w:styleId="Heading6">
    <w:name w:val="heading 6"/>
    <w:basedOn w:val="Normal"/>
    <w:next w:val="Normal"/>
    <w:link w:val="Heading6Char"/>
    <w:uiPriority w:val="9"/>
    <w:qFormat/>
    <w:rsid w:val="00703559"/>
    <w:pPr>
      <w:keepNext/>
      <w:outlineLvl w:val="5"/>
    </w:pPr>
    <w:rPr>
      <w:rFonts w:ascii="Calibri" w:eastAsia="MS Mincho" w:hAnsi="Calibri"/>
      <w:b/>
    </w:rPr>
  </w:style>
  <w:style w:type="paragraph" w:styleId="Heading7">
    <w:name w:val="heading 7"/>
    <w:basedOn w:val="Normal"/>
    <w:next w:val="Normal"/>
    <w:link w:val="Heading7Char"/>
    <w:uiPriority w:val="9"/>
    <w:qFormat/>
    <w:rsid w:val="00703559"/>
    <w:pPr>
      <w:spacing w:before="240" w:after="60"/>
      <w:outlineLvl w:val="6"/>
    </w:pPr>
    <w:rPr>
      <w:rFonts w:ascii="Calibri" w:eastAsia="MS Mincho" w:hAnsi="Calibri"/>
      <w:sz w:val="24"/>
    </w:rPr>
  </w:style>
  <w:style w:type="paragraph" w:styleId="Heading8">
    <w:name w:val="heading 8"/>
    <w:basedOn w:val="Normal"/>
    <w:next w:val="Normal"/>
    <w:link w:val="Heading8Char"/>
    <w:qFormat/>
    <w:rsid w:val="00DA294A"/>
    <w:pPr>
      <w:spacing w:before="240" w:after="60"/>
      <w:outlineLvl w:val="7"/>
    </w:pPr>
    <w:rPr>
      <w:rFonts w:ascii="Calibri" w:eastAsia="MS Mincho" w:hAnsi="Calibri"/>
      <w:i/>
      <w:iCs/>
      <w:sz w:val="24"/>
      <w:szCs w:val="24"/>
    </w:rPr>
  </w:style>
  <w:style w:type="paragraph" w:styleId="Heading9">
    <w:name w:val="heading 9"/>
    <w:basedOn w:val="Normal"/>
    <w:next w:val="Normal"/>
    <w:link w:val="Heading9Char"/>
    <w:uiPriority w:val="9"/>
    <w:qFormat/>
    <w:rsid w:val="00703559"/>
    <w:pPr>
      <w:keepNext/>
      <w:outlineLvl w:val="8"/>
    </w:pPr>
    <w:rPr>
      <w:rFonts w:ascii="Cambria" w:eastAsia="MS Gothic"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3F69ED"/>
    <w:rPr>
      <w:rFonts w:eastAsia="MS Gothic"/>
      <w:b/>
      <w:kern w:val="32"/>
      <w:sz w:val="22"/>
      <w:shd w:val="clear" w:color="auto" w:fill="FFFFFF"/>
      <w:lang w:eastAsia="en-US"/>
    </w:rPr>
  </w:style>
  <w:style w:type="character" w:customStyle="1" w:styleId="Heading2Char">
    <w:name w:val="Heading 2 Char"/>
    <w:link w:val="Heading2"/>
    <w:uiPriority w:val="9"/>
    <w:semiHidden/>
    <w:locked/>
    <w:rsid w:val="00703559"/>
    <w:rPr>
      <w:rFonts w:ascii="Cambria" w:eastAsia="MS Gothic" w:hAnsi="Cambria"/>
      <w:b/>
      <w:i/>
      <w:sz w:val="28"/>
      <w:lang w:val="en-GB" w:eastAsia="en-US"/>
    </w:rPr>
  </w:style>
  <w:style w:type="character" w:customStyle="1" w:styleId="Heading3Char">
    <w:name w:val="Heading 3 Char"/>
    <w:link w:val="Heading3"/>
    <w:uiPriority w:val="9"/>
    <w:semiHidden/>
    <w:locked/>
    <w:rsid w:val="00703559"/>
    <w:rPr>
      <w:rFonts w:ascii="Cambria" w:eastAsia="MS Gothic" w:hAnsi="Cambria"/>
      <w:b/>
      <w:sz w:val="26"/>
      <w:lang w:val="en-GB" w:eastAsia="en-US"/>
    </w:rPr>
  </w:style>
  <w:style w:type="character" w:customStyle="1" w:styleId="Heading4Char">
    <w:name w:val="Heading 4 Char"/>
    <w:link w:val="Heading4"/>
    <w:uiPriority w:val="9"/>
    <w:semiHidden/>
    <w:locked/>
    <w:rsid w:val="00703559"/>
    <w:rPr>
      <w:rFonts w:ascii="Calibri" w:eastAsia="MS Mincho" w:hAnsi="Calibri"/>
      <w:b/>
      <w:sz w:val="28"/>
      <w:lang w:val="en-GB" w:eastAsia="en-US"/>
    </w:rPr>
  </w:style>
  <w:style w:type="character" w:customStyle="1" w:styleId="Heading5Char">
    <w:name w:val="Heading 5 Char"/>
    <w:link w:val="Heading5"/>
    <w:uiPriority w:val="9"/>
    <w:semiHidden/>
    <w:locked/>
    <w:rsid w:val="00703559"/>
    <w:rPr>
      <w:rFonts w:ascii="Calibri" w:eastAsia="MS Mincho" w:hAnsi="Calibri"/>
      <w:b/>
      <w:i/>
      <w:sz w:val="26"/>
      <w:lang w:val="en-GB" w:eastAsia="en-US"/>
    </w:rPr>
  </w:style>
  <w:style w:type="character" w:customStyle="1" w:styleId="Heading6Char">
    <w:name w:val="Heading 6 Char"/>
    <w:link w:val="Heading6"/>
    <w:uiPriority w:val="9"/>
    <w:semiHidden/>
    <w:locked/>
    <w:rsid w:val="00703559"/>
    <w:rPr>
      <w:rFonts w:ascii="Calibri" w:eastAsia="MS Mincho" w:hAnsi="Calibri"/>
      <w:b/>
      <w:sz w:val="22"/>
      <w:lang w:val="en-GB" w:eastAsia="en-US"/>
    </w:rPr>
  </w:style>
  <w:style w:type="character" w:customStyle="1" w:styleId="Heading7Char">
    <w:name w:val="Heading 7 Char"/>
    <w:link w:val="Heading7"/>
    <w:uiPriority w:val="9"/>
    <w:semiHidden/>
    <w:locked/>
    <w:rsid w:val="00703559"/>
    <w:rPr>
      <w:rFonts w:ascii="Calibri" w:eastAsia="MS Mincho" w:hAnsi="Calibri"/>
      <w:sz w:val="24"/>
      <w:lang w:val="en-GB" w:eastAsia="en-US"/>
    </w:rPr>
  </w:style>
  <w:style w:type="character" w:customStyle="1" w:styleId="Heading9Char">
    <w:name w:val="Heading 9 Char"/>
    <w:link w:val="Heading9"/>
    <w:uiPriority w:val="9"/>
    <w:semiHidden/>
    <w:locked/>
    <w:rsid w:val="00703559"/>
    <w:rPr>
      <w:rFonts w:ascii="Cambria" w:eastAsia="MS Gothic" w:hAnsi="Cambria"/>
      <w:sz w:val="22"/>
      <w:lang w:val="en-GB" w:eastAsia="en-US"/>
    </w:rPr>
  </w:style>
  <w:style w:type="paragraph" w:styleId="Header">
    <w:name w:val="header"/>
    <w:basedOn w:val="Normal"/>
    <w:link w:val="HeaderChar"/>
    <w:uiPriority w:val="99"/>
    <w:rsid w:val="00703559"/>
    <w:pPr>
      <w:tabs>
        <w:tab w:val="center" w:pos="4153"/>
        <w:tab w:val="right" w:pos="8306"/>
      </w:tabs>
    </w:pPr>
  </w:style>
  <w:style w:type="character" w:customStyle="1" w:styleId="HeaderChar">
    <w:name w:val="Header Char"/>
    <w:link w:val="Header"/>
    <w:uiPriority w:val="99"/>
    <w:semiHidden/>
    <w:locked/>
    <w:rsid w:val="00703559"/>
    <w:rPr>
      <w:sz w:val="22"/>
      <w:lang w:val="en-GB" w:eastAsia="en-US"/>
    </w:rPr>
  </w:style>
  <w:style w:type="paragraph" w:styleId="Footer">
    <w:name w:val="footer"/>
    <w:basedOn w:val="Normal"/>
    <w:link w:val="FooterChar"/>
    <w:uiPriority w:val="99"/>
    <w:rsid w:val="00703559"/>
    <w:pPr>
      <w:tabs>
        <w:tab w:val="center" w:pos="4153"/>
        <w:tab w:val="right" w:pos="8306"/>
      </w:tabs>
    </w:pPr>
  </w:style>
  <w:style w:type="character" w:customStyle="1" w:styleId="FooterChar">
    <w:name w:val="Footer Char"/>
    <w:link w:val="Footer"/>
    <w:uiPriority w:val="99"/>
    <w:semiHidden/>
    <w:locked/>
    <w:rsid w:val="00703559"/>
    <w:rPr>
      <w:sz w:val="22"/>
      <w:lang w:val="en-GB" w:eastAsia="en-US"/>
    </w:rPr>
  </w:style>
  <w:style w:type="paragraph" w:styleId="BodyText">
    <w:name w:val="Body Text"/>
    <w:basedOn w:val="Normal"/>
    <w:link w:val="BodyTextChar"/>
    <w:uiPriority w:val="99"/>
    <w:rsid w:val="00703559"/>
    <w:pPr>
      <w:jc w:val="center"/>
    </w:pPr>
  </w:style>
  <w:style w:type="character" w:customStyle="1" w:styleId="BodyTextChar">
    <w:name w:val="Body Text Char"/>
    <w:link w:val="BodyText"/>
    <w:uiPriority w:val="99"/>
    <w:semiHidden/>
    <w:locked/>
    <w:rsid w:val="00703559"/>
    <w:rPr>
      <w:sz w:val="22"/>
      <w:lang w:val="en-GB" w:eastAsia="en-US"/>
    </w:rPr>
  </w:style>
  <w:style w:type="paragraph" w:styleId="BodyTextIndent">
    <w:name w:val="Body Text Indent"/>
    <w:basedOn w:val="Normal"/>
    <w:link w:val="BodyTextIndentChar"/>
    <w:uiPriority w:val="99"/>
    <w:rsid w:val="00703559"/>
    <w:pPr>
      <w:tabs>
        <w:tab w:val="left" w:pos="567"/>
      </w:tabs>
      <w:spacing w:line="260" w:lineRule="exact"/>
      <w:ind w:left="567"/>
    </w:pPr>
  </w:style>
  <w:style w:type="character" w:customStyle="1" w:styleId="BodyTextIndentChar">
    <w:name w:val="Body Text Indent Char"/>
    <w:link w:val="BodyTextIndent"/>
    <w:uiPriority w:val="99"/>
    <w:semiHidden/>
    <w:locked/>
    <w:rsid w:val="00703559"/>
    <w:rPr>
      <w:sz w:val="22"/>
      <w:lang w:val="en-GB" w:eastAsia="en-US"/>
    </w:rPr>
  </w:style>
  <w:style w:type="paragraph" w:styleId="TOC6">
    <w:name w:val="toc 6"/>
    <w:basedOn w:val="Normal"/>
    <w:next w:val="Normal"/>
    <w:autoRedefine/>
    <w:uiPriority w:val="39"/>
    <w:semiHidden/>
    <w:rsid w:val="00703559"/>
    <w:pPr>
      <w:jc w:val="both"/>
    </w:pPr>
    <w:rPr>
      <w:b/>
      <w:lang w:val="da-DK"/>
    </w:rPr>
  </w:style>
  <w:style w:type="paragraph" w:customStyle="1" w:styleId="FigureLegend">
    <w:name w:val="Figure Legend"/>
    <w:basedOn w:val="Normal"/>
    <w:rsid w:val="00703559"/>
    <w:pPr>
      <w:keepNext/>
      <w:keepLines/>
      <w:widowControl w:val="0"/>
      <w:spacing w:line="240" w:lineRule="exact"/>
    </w:pPr>
    <w:rPr>
      <w:sz w:val="20"/>
      <w:lang w:val="en-US"/>
    </w:rPr>
  </w:style>
  <w:style w:type="paragraph" w:styleId="BodyTextIndent2">
    <w:name w:val="Body Text Indent 2"/>
    <w:basedOn w:val="Normal"/>
    <w:link w:val="BodyTextIndent2Char"/>
    <w:uiPriority w:val="99"/>
    <w:rsid w:val="00703559"/>
    <w:pPr>
      <w:tabs>
        <w:tab w:val="left" w:pos="0"/>
      </w:tabs>
      <w:ind w:left="567" w:hanging="567"/>
      <w:jc w:val="both"/>
    </w:pPr>
  </w:style>
  <w:style w:type="character" w:customStyle="1" w:styleId="BodyTextIndent2Char">
    <w:name w:val="Body Text Indent 2 Char"/>
    <w:link w:val="BodyTextIndent2"/>
    <w:uiPriority w:val="99"/>
    <w:semiHidden/>
    <w:locked/>
    <w:rsid w:val="00703559"/>
    <w:rPr>
      <w:sz w:val="22"/>
      <w:lang w:val="en-GB" w:eastAsia="en-US"/>
    </w:rPr>
  </w:style>
  <w:style w:type="character" w:customStyle="1" w:styleId="tw4winMark">
    <w:name w:val="tw4winMark"/>
    <w:rsid w:val="00703559"/>
    <w:rPr>
      <w:rFonts w:ascii="Courier New" w:hAnsi="Courier New"/>
      <w:vanish/>
      <w:color w:val="800080"/>
      <w:sz w:val="24"/>
      <w:vertAlign w:val="subscript"/>
    </w:rPr>
  </w:style>
  <w:style w:type="character" w:customStyle="1" w:styleId="tw4winError">
    <w:name w:val="tw4winError"/>
    <w:rsid w:val="00703559"/>
    <w:rPr>
      <w:rFonts w:ascii="Courier New" w:hAnsi="Courier New"/>
      <w:color w:val="00FF00"/>
      <w:sz w:val="40"/>
    </w:rPr>
  </w:style>
  <w:style w:type="character" w:customStyle="1" w:styleId="tw4winTerm">
    <w:name w:val="tw4winTerm"/>
    <w:rsid w:val="00703559"/>
    <w:rPr>
      <w:color w:val="0000FF"/>
    </w:rPr>
  </w:style>
  <w:style w:type="character" w:customStyle="1" w:styleId="tw4winPopup">
    <w:name w:val="tw4winPopup"/>
    <w:rsid w:val="00703559"/>
    <w:rPr>
      <w:rFonts w:ascii="Courier New" w:hAnsi="Courier New"/>
      <w:noProof/>
      <w:color w:val="008000"/>
    </w:rPr>
  </w:style>
  <w:style w:type="character" w:customStyle="1" w:styleId="tw4winJump">
    <w:name w:val="tw4winJump"/>
    <w:rsid w:val="00703559"/>
    <w:rPr>
      <w:rFonts w:ascii="Courier New" w:hAnsi="Courier New"/>
      <w:noProof/>
      <w:color w:val="008080"/>
    </w:rPr>
  </w:style>
  <w:style w:type="character" w:customStyle="1" w:styleId="tw4winExternal">
    <w:name w:val="tw4winExternal"/>
    <w:rsid w:val="00703559"/>
    <w:rPr>
      <w:rFonts w:ascii="Courier New" w:hAnsi="Courier New"/>
      <w:noProof/>
      <w:color w:val="808080"/>
    </w:rPr>
  </w:style>
  <w:style w:type="character" w:customStyle="1" w:styleId="tw4winInternal">
    <w:name w:val="tw4winInternal"/>
    <w:rsid w:val="00703559"/>
    <w:rPr>
      <w:rFonts w:ascii="Courier New" w:hAnsi="Courier New"/>
      <w:noProof/>
      <w:color w:val="FF0000"/>
    </w:rPr>
  </w:style>
  <w:style w:type="character" w:customStyle="1" w:styleId="DONOTTRANSLATE">
    <w:name w:val="DO_NOT_TRANSLATE"/>
    <w:rsid w:val="00703559"/>
    <w:rPr>
      <w:rFonts w:ascii="Courier New" w:hAnsi="Courier New"/>
      <w:color w:val="800000"/>
    </w:rPr>
  </w:style>
  <w:style w:type="paragraph" w:styleId="BodyTextIndent3">
    <w:name w:val="Body Text Indent 3"/>
    <w:basedOn w:val="Normal"/>
    <w:link w:val="BodyTextIndent3Char"/>
    <w:uiPriority w:val="99"/>
    <w:rsid w:val="00703559"/>
    <w:pPr>
      <w:ind w:left="567" w:hanging="567"/>
    </w:pPr>
    <w:rPr>
      <w:sz w:val="16"/>
    </w:rPr>
  </w:style>
  <w:style w:type="character" w:customStyle="1" w:styleId="BodyTextIndent3Char">
    <w:name w:val="Body Text Indent 3 Char"/>
    <w:link w:val="BodyTextIndent3"/>
    <w:uiPriority w:val="99"/>
    <w:semiHidden/>
    <w:locked/>
    <w:rsid w:val="00703559"/>
    <w:rPr>
      <w:sz w:val="16"/>
      <w:lang w:val="en-GB" w:eastAsia="en-US"/>
    </w:rPr>
  </w:style>
  <w:style w:type="character" w:styleId="PageNumber">
    <w:name w:val="page number"/>
    <w:uiPriority w:val="99"/>
    <w:rsid w:val="00703559"/>
  </w:style>
  <w:style w:type="paragraph" w:customStyle="1" w:styleId="text1">
    <w:name w:val="text 1"/>
    <w:basedOn w:val="Normal"/>
    <w:rsid w:val="00703559"/>
    <w:pPr>
      <w:autoSpaceDE w:val="0"/>
      <w:autoSpaceDN w:val="0"/>
      <w:spacing w:after="240"/>
    </w:pPr>
    <w:rPr>
      <w:sz w:val="20"/>
      <w:szCs w:val="24"/>
      <w:lang w:val="en-US" w:eastAsia="de-DE"/>
    </w:rPr>
  </w:style>
  <w:style w:type="paragraph" w:customStyle="1" w:styleId="Text10">
    <w:name w:val="Text 1"/>
    <w:basedOn w:val="Normal"/>
    <w:rsid w:val="00703559"/>
    <w:pPr>
      <w:autoSpaceDE w:val="0"/>
      <w:autoSpaceDN w:val="0"/>
      <w:spacing w:after="240"/>
    </w:pPr>
    <w:rPr>
      <w:sz w:val="20"/>
      <w:szCs w:val="24"/>
      <w:lang w:val="en-US" w:eastAsia="de-DE"/>
    </w:rPr>
  </w:style>
  <w:style w:type="paragraph" w:customStyle="1" w:styleId="TableHeading">
    <w:name w:val="Table Heading"/>
    <w:basedOn w:val="Normal"/>
    <w:rsid w:val="00703559"/>
    <w:pPr>
      <w:keepNext/>
      <w:keepLines/>
      <w:autoSpaceDE w:val="0"/>
      <w:autoSpaceDN w:val="0"/>
      <w:spacing w:before="60" w:after="60"/>
    </w:pPr>
    <w:rPr>
      <w:b/>
      <w:bCs/>
      <w:sz w:val="20"/>
      <w:szCs w:val="24"/>
      <w:lang w:val="en-US" w:eastAsia="de-DE"/>
    </w:rPr>
  </w:style>
  <w:style w:type="paragraph" w:styleId="EndnoteText">
    <w:name w:val="endnote text"/>
    <w:basedOn w:val="Normal"/>
    <w:next w:val="Normal"/>
    <w:link w:val="EndnoteTextChar"/>
    <w:uiPriority w:val="99"/>
    <w:semiHidden/>
    <w:rsid w:val="00703559"/>
    <w:pPr>
      <w:tabs>
        <w:tab w:val="left" w:pos="567"/>
      </w:tabs>
      <w:autoSpaceDE w:val="0"/>
      <w:autoSpaceDN w:val="0"/>
    </w:pPr>
    <w:rPr>
      <w:sz w:val="20"/>
    </w:rPr>
  </w:style>
  <w:style w:type="character" w:customStyle="1" w:styleId="EndnoteTextChar">
    <w:name w:val="Endnote Text Char"/>
    <w:link w:val="EndnoteText"/>
    <w:uiPriority w:val="99"/>
    <w:semiHidden/>
    <w:locked/>
    <w:rsid w:val="00703559"/>
    <w:rPr>
      <w:lang w:val="en-GB" w:eastAsia="en-US"/>
    </w:rPr>
  </w:style>
  <w:style w:type="paragraph" w:styleId="BodyText2">
    <w:name w:val="Body Text 2"/>
    <w:basedOn w:val="Normal"/>
    <w:link w:val="BodyText2Char"/>
    <w:uiPriority w:val="99"/>
    <w:rsid w:val="00703559"/>
    <w:pPr>
      <w:numPr>
        <w:ilvl w:val="12"/>
      </w:numPr>
    </w:pPr>
  </w:style>
  <w:style w:type="character" w:customStyle="1" w:styleId="BodyText2Char">
    <w:name w:val="Body Text 2 Char"/>
    <w:link w:val="BodyText2"/>
    <w:uiPriority w:val="99"/>
    <w:semiHidden/>
    <w:locked/>
    <w:rsid w:val="00703559"/>
    <w:rPr>
      <w:sz w:val="22"/>
      <w:lang w:val="en-GB" w:eastAsia="en-US"/>
    </w:rPr>
  </w:style>
  <w:style w:type="paragraph" w:customStyle="1" w:styleId="BalloonText1">
    <w:name w:val="Balloon Text1"/>
    <w:basedOn w:val="Normal"/>
    <w:semiHidden/>
    <w:rsid w:val="00703559"/>
    <w:rPr>
      <w:rFonts w:ascii="Tahoma" w:hAnsi="Tahoma" w:cs="Tahoma"/>
      <w:sz w:val="16"/>
      <w:szCs w:val="16"/>
    </w:rPr>
  </w:style>
  <w:style w:type="character" w:styleId="CommentReference">
    <w:name w:val="annotation reference"/>
    <w:uiPriority w:val="99"/>
    <w:semiHidden/>
    <w:rsid w:val="00703559"/>
    <w:rPr>
      <w:sz w:val="16"/>
    </w:rPr>
  </w:style>
  <w:style w:type="paragraph" w:styleId="CommentText">
    <w:name w:val="annotation text"/>
    <w:aliases w:val="Annotationtext"/>
    <w:basedOn w:val="Normal"/>
    <w:link w:val="CommentTextChar"/>
    <w:rsid w:val="00703559"/>
    <w:rPr>
      <w:sz w:val="20"/>
    </w:rPr>
  </w:style>
  <w:style w:type="character" w:customStyle="1" w:styleId="CommentTextChar">
    <w:name w:val="Comment Text Char"/>
    <w:aliases w:val="Annotationtext Char"/>
    <w:link w:val="CommentText"/>
    <w:locked/>
    <w:rsid w:val="00234FD9"/>
    <w:rPr>
      <w:lang w:val="en-GB" w:eastAsia="en-US"/>
    </w:rPr>
  </w:style>
  <w:style w:type="paragraph" w:customStyle="1" w:styleId="CommentSubject1">
    <w:name w:val="Comment Subject1"/>
    <w:basedOn w:val="CommentText"/>
    <w:next w:val="CommentText"/>
    <w:semiHidden/>
    <w:rsid w:val="00703559"/>
    <w:rPr>
      <w:b/>
      <w:bCs/>
    </w:rPr>
  </w:style>
  <w:style w:type="paragraph" w:styleId="BodyText3">
    <w:name w:val="Body Text 3"/>
    <w:basedOn w:val="Normal"/>
    <w:link w:val="BodyText3Char"/>
    <w:uiPriority w:val="99"/>
    <w:rsid w:val="00703559"/>
    <w:pPr>
      <w:spacing w:line="260" w:lineRule="exact"/>
      <w:ind w:right="-2"/>
    </w:pPr>
    <w:rPr>
      <w:sz w:val="16"/>
    </w:rPr>
  </w:style>
  <w:style w:type="character" w:customStyle="1" w:styleId="BodyText3Char">
    <w:name w:val="Body Text 3 Char"/>
    <w:link w:val="BodyText3"/>
    <w:uiPriority w:val="99"/>
    <w:semiHidden/>
    <w:locked/>
    <w:rsid w:val="00703559"/>
    <w:rPr>
      <w:sz w:val="16"/>
      <w:lang w:val="en-GB" w:eastAsia="en-US"/>
    </w:rPr>
  </w:style>
  <w:style w:type="paragraph" w:customStyle="1" w:styleId="Text">
    <w:name w:val="Text"/>
    <w:basedOn w:val="Normal"/>
    <w:rsid w:val="00703559"/>
    <w:pPr>
      <w:spacing w:after="240" w:line="312" w:lineRule="atLeast"/>
    </w:pPr>
    <w:rPr>
      <w:rFonts w:ascii="Times" w:hAnsi="Times"/>
      <w:sz w:val="24"/>
      <w:szCs w:val="24"/>
    </w:rPr>
  </w:style>
  <w:style w:type="paragraph" w:customStyle="1" w:styleId="Ballontekst1">
    <w:name w:val="Ballontekst1"/>
    <w:basedOn w:val="Normal"/>
    <w:semiHidden/>
    <w:rsid w:val="00703559"/>
    <w:rPr>
      <w:rFonts w:ascii="Tahoma" w:hAnsi="Tahoma" w:cs="Tahoma"/>
      <w:sz w:val="16"/>
      <w:szCs w:val="16"/>
    </w:rPr>
  </w:style>
  <w:style w:type="paragraph" w:customStyle="1" w:styleId="Kommentaremne1">
    <w:name w:val="Kommentaremne1"/>
    <w:basedOn w:val="CommentText"/>
    <w:next w:val="CommentText"/>
    <w:semiHidden/>
    <w:rsid w:val="00703559"/>
    <w:rPr>
      <w:b/>
      <w:bCs/>
    </w:rPr>
  </w:style>
  <w:style w:type="paragraph" w:customStyle="1" w:styleId="Sprechblasentext1">
    <w:name w:val="Sprechblasentext1"/>
    <w:basedOn w:val="Normal"/>
    <w:semiHidden/>
    <w:rsid w:val="00703559"/>
    <w:rPr>
      <w:rFonts w:ascii="Tahoma" w:hAnsi="Tahoma" w:cs="Tahoma"/>
      <w:sz w:val="16"/>
      <w:szCs w:val="16"/>
    </w:rPr>
  </w:style>
  <w:style w:type="character" w:styleId="Strong">
    <w:name w:val="Strong"/>
    <w:qFormat/>
    <w:rsid w:val="00703559"/>
    <w:rPr>
      <w:b/>
    </w:rPr>
  </w:style>
  <w:style w:type="character" w:styleId="Hyperlink">
    <w:name w:val="Hyperlink"/>
    <w:uiPriority w:val="99"/>
    <w:rsid w:val="00703559"/>
    <w:rPr>
      <w:color w:val="0000FF"/>
      <w:u w:val="single"/>
    </w:rPr>
  </w:style>
  <w:style w:type="paragraph" w:customStyle="1" w:styleId="BalloonText2">
    <w:name w:val="Balloon Text2"/>
    <w:basedOn w:val="Normal"/>
    <w:semiHidden/>
    <w:rsid w:val="00703559"/>
    <w:rPr>
      <w:rFonts w:ascii="Tahoma" w:hAnsi="Tahoma" w:cs="Tahoma"/>
      <w:sz w:val="16"/>
      <w:szCs w:val="16"/>
    </w:rPr>
  </w:style>
  <w:style w:type="paragraph" w:customStyle="1" w:styleId="CommentSubject2">
    <w:name w:val="Comment Subject2"/>
    <w:basedOn w:val="CommentText"/>
    <w:next w:val="CommentText"/>
    <w:semiHidden/>
    <w:rsid w:val="00703559"/>
    <w:rPr>
      <w:b/>
      <w:bCs/>
    </w:rPr>
  </w:style>
  <w:style w:type="character" w:customStyle="1" w:styleId="Text1Char">
    <w:name w:val="Text 1 Char"/>
    <w:locked/>
    <w:rsid w:val="00703559"/>
    <w:rPr>
      <w:sz w:val="24"/>
      <w:lang w:val="en-US" w:eastAsia="de-DE"/>
    </w:rPr>
  </w:style>
  <w:style w:type="paragraph" w:customStyle="1" w:styleId="Table-Text">
    <w:name w:val="Table-Text"/>
    <w:basedOn w:val="Normal"/>
    <w:rsid w:val="00703559"/>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60" w:after="60"/>
    </w:pPr>
    <w:rPr>
      <w:sz w:val="20"/>
      <w:lang w:val="en-US"/>
    </w:rPr>
  </w:style>
  <w:style w:type="paragraph" w:styleId="Caption">
    <w:name w:val="caption"/>
    <w:basedOn w:val="Normal"/>
    <w:next w:val="Text10"/>
    <w:uiPriority w:val="35"/>
    <w:qFormat/>
    <w:rsid w:val="00703559"/>
    <w:pPr>
      <w:keepNext/>
      <w:keepLines/>
      <w:spacing w:after="120"/>
      <w:ind w:left="2160" w:hanging="2160"/>
    </w:pPr>
    <w:rPr>
      <w:b/>
      <w:sz w:val="24"/>
      <w:lang w:val="en-US"/>
    </w:rPr>
  </w:style>
  <w:style w:type="paragraph" w:customStyle="1" w:styleId="Table-Heading">
    <w:name w:val="Table-Heading"/>
    <w:basedOn w:val="Table-Text"/>
    <w:next w:val="Table-Text"/>
    <w:rsid w:val="00703559"/>
    <w:pPr>
      <w:jc w:val="center"/>
    </w:pPr>
    <w:rPr>
      <w:b/>
    </w:rPr>
  </w:style>
  <w:style w:type="paragraph" w:customStyle="1" w:styleId="StyleTable-HeadingLeft">
    <w:name w:val="Style Table-Heading + Left"/>
    <w:basedOn w:val="Table-Heading"/>
    <w:rsid w:val="00703559"/>
    <w:pPr>
      <w:jc w:val="left"/>
    </w:pPr>
    <w:rPr>
      <w:bCs/>
    </w:rPr>
  </w:style>
  <w:style w:type="paragraph" w:customStyle="1" w:styleId="PIText">
    <w:name w:val="PI Text"/>
    <w:basedOn w:val="Normal"/>
    <w:rsid w:val="00703559"/>
    <w:pPr>
      <w:spacing w:before="120"/>
    </w:pPr>
    <w:rPr>
      <w:rFonts w:ascii="Arial" w:hAnsi="Arial" w:cs="Arial"/>
      <w:sz w:val="24"/>
      <w:szCs w:val="24"/>
      <w:lang w:val="en-US"/>
    </w:rPr>
  </w:style>
  <w:style w:type="paragraph" w:customStyle="1" w:styleId="TitleA">
    <w:name w:val="Title A"/>
    <w:basedOn w:val="Normal"/>
    <w:rsid w:val="00703559"/>
    <w:pPr>
      <w:jc w:val="center"/>
    </w:pPr>
    <w:rPr>
      <w:b/>
      <w:lang w:val="da-DK"/>
    </w:rPr>
  </w:style>
  <w:style w:type="paragraph" w:customStyle="1" w:styleId="TitleB">
    <w:name w:val="Title B"/>
    <w:basedOn w:val="Normal"/>
    <w:rsid w:val="00703559"/>
    <w:pPr>
      <w:ind w:left="567" w:hanging="567"/>
    </w:pPr>
    <w:rPr>
      <w:b/>
      <w:lang w:val="da-DK"/>
    </w:rPr>
  </w:style>
  <w:style w:type="character" w:customStyle="1" w:styleId="Table-TextChar">
    <w:name w:val="Table-Text Char"/>
    <w:locked/>
    <w:rsid w:val="00703559"/>
  </w:style>
  <w:style w:type="paragraph" w:styleId="BalloonText">
    <w:name w:val="Balloon Text"/>
    <w:basedOn w:val="Normal"/>
    <w:link w:val="BalloonTextChar"/>
    <w:uiPriority w:val="99"/>
    <w:semiHidden/>
    <w:rsid w:val="00D467FD"/>
    <w:rPr>
      <w:rFonts w:ascii="Tahoma" w:hAnsi="Tahoma"/>
      <w:sz w:val="16"/>
    </w:rPr>
  </w:style>
  <w:style w:type="character" w:customStyle="1" w:styleId="BalloonTextChar">
    <w:name w:val="Balloon Text Char"/>
    <w:link w:val="BalloonText"/>
    <w:uiPriority w:val="99"/>
    <w:semiHidden/>
    <w:locked/>
    <w:rsid w:val="00703559"/>
    <w:rPr>
      <w:rFonts w:ascii="Tahoma" w:hAnsi="Tahoma"/>
      <w:sz w:val="16"/>
      <w:lang w:val="en-GB" w:eastAsia="en-US"/>
    </w:rPr>
  </w:style>
  <w:style w:type="paragraph" w:styleId="CommentSubject">
    <w:name w:val="annotation subject"/>
    <w:basedOn w:val="CommentText"/>
    <w:next w:val="CommentText"/>
    <w:link w:val="CommentSubjectChar"/>
    <w:uiPriority w:val="99"/>
    <w:semiHidden/>
    <w:rsid w:val="00E80510"/>
    <w:rPr>
      <w:b/>
    </w:rPr>
  </w:style>
  <w:style w:type="character" w:customStyle="1" w:styleId="CommentSubjectChar">
    <w:name w:val="Comment Subject Char"/>
    <w:link w:val="CommentSubject"/>
    <w:uiPriority w:val="99"/>
    <w:semiHidden/>
    <w:locked/>
    <w:rsid w:val="00703559"/>
    <w:rPr>
      <w:b/>
      <w:lang w:val="en-GB" w:eastAsia="en-US"/>
    </w:rPr>
  </w:style>
  <w:style w:type="paragraph" w:styleId="DocumentMap">
    <w:name w:val="Document Map"/>
    <w:basedOn w:val="Normal"/>
    <w:link w:val="DocumentMapChar"/>
    <w:uiPriority w:val="99"/>
    <w:semiHidden/>
    <w:rsid w:val="001A01A4"/>
    <w:pPr>
      <w:shd w:val="clear" w:color="auto" w:fill="000080"/>
    </w:pPr>
    <w:rPr>
      <w:rFonts w:ascii="Tahoma" w:hAnsi="Tahoma"/>
      <w:sz w:val="16"/>
    </w:rPr>
  </w:style>
  <w:style w:type="character" w:customStyle="1" w:styleId="DocumentMapChar">
    <w:name w:val="Document Map Char"/>
    <w:link w:val="DocumentMap"/>
    <w:uiPriority w:val="99"/>
    <w:semiHidden/>
    <w:locked/>
    <w:rsid w:val="00703559"/>
    <w:rPr>
      <w:rFonts w:ascii="Tahoma" w:hAnsi="Tahoma"/>
      <w:sz w:val="16"/>
      <w:lang w:val="en-GB" w:eastAsia="en-US"/>
    </w:rPr>
  </w:style>
  <w:style w:type="table" w:styleId="TableGrid">
    <w:name w:val="Table Grid"/>
    <w:basedOn w:val="TableNormal"/>
    <w:uiPriority w:val="59"/>
    <w:rsid w:val="00DD4A2C"/>
    <w:pPr>
      <w:tabs>
        <w:tab w:val="left" w:pos="567"/>
      </w:tabs>
      <w:spacing w:line="260" w:lineRule="exact"/>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rrektur1">
    <w:name w:val="Korrektur1"/>
    <w:hidden/>
    <w:uiPriority w:val="99"/>
    <w:semiHidden/>
    <w:rsid w:val="00594EC3"/>
    <w:rPr>
      <w:sz w:val="22"/>
      <w:lang w:val="en-GB" w:eastAsia="en-US"/>
    </w:rPr>
  </w:style>
  <w:style w:type="character" w:customStyle="1" w:styleId="PlainTextChar">
    <w:name w:val="Plain Text Char"/>
    <w:link w:val="PlainText"/>
    <w:locked/>
    <w:rsid w:val="00295668"/>
    <w:rPr>
      <w:rFonts w:ascii="Verdana" w:hAnsi="Verdana"/>
      <w:lang w:eastAsia="en-US"/>
    </w:rPr>
  </w:style>
  <w:style w:type="paragraph" w:styleId="PlainText">
    <w:name w:val="Plain Text"/>
    <w:basedOn w:val="Normal"/>
    <w:link w:val="PlainTextChar"/>
    <w:rsid w:val="00295668"/>
    <w:rPr>
      <w:rFonts w:ascii="Verdana" w:hAnsi="Verdana"/>
      <w:sz w:val="20"/>
      <w:lang w:val="x-none"/>
    </w:rPr>
  </w:style>
  <w:style w:type="character" w:customStyle="1" w:styleId="PlainTextChar1">
    <w:name w:val="Plain Text Char1"/>
    <w:uiPriority w:val="99"/>
    <w:semiHidden/>
    <w:rsid w:val="00703559"/>
    <w:rPr>
      <w:rFonts w:ascii="Courier New" w:hAnsi="Courier New" w:cs="Courier New"/>
      <w:lang w:val="en-GB" w:eastAsia="en-US"/>
    </w:rPr>
  </w:style>
  <w:style w:type="character" w:customStyle="1" w:styleId="PlainTextChar19">
    <w:name w:val="Plain Text Char19"/>
    <w:uiPriority w:val="99"/>
    <w:semiHidden/>
    <w:rsid w:val="00703559"/>
    <w:rPr>
      <w:rFonts w:ascii="Courier New" w:hAnsi="Courier New"/>
      <w:lang w:val="en-GB" w:eastAsia="en-US"/>
    </w:rPr>
  </w:style>
  <w:style w:type="character" w:customStyle="1" w:styleId="PlainTextChar18">
    <w:name w:val="Plain Text Char18"/>
    <w:uiPriority w:val="99"/>
    <w:semiHidden/>
    <w:rsid w:val="00703559"/>
    <w:rPr>
      <w:rFonts w:ascii="Courier New" w:hAnsi="Courier New"/>
      <w:lang w:eastAsia="en-US"/>
    </w:rPr>
  </w:style>
  <w:style w:type="character" w:customStyle="1" w:styleId="PlainTextChar17">
    <w:name w:val="Plain Text Char17"/>
    <w:uiPriority w:val="99"/>
    <w:semiHidden/>
    <w:rsid w:val="00703559"/>
    <w:rPr>
      <w:rFonts w:ascii="Courier New" w:hAnsi="Courier New"/>
      <w:lang w:val="en-GB" w:eastAsia="en-US"/>
    </w:rPr>
  </w:style>
  <w:style w:type="character" w:customStyle="1" w:styleId="PlainTextChar16">
    <w:name w:val="Plain Text Char16"/>
    <w:uiPriority w:val="99"/>
    <w:semiHidden/>
    <w:rsid w:val="00703559"/>
    <w:rPr>
      <w:rFonts w:ascii="Courier New" w:hAnsi="Courier New"/>
      <w:lang w:val="en-GB" w:eastAsia="en-US"/>
    </w:rPr>
  </w:style>
  <w:style w:type="character" w:customStyle="1" w:styleId="PlainTextChar15">
    <w:name w:val="Plain Text Char15"/>
    <w:uiPriority w:val="99"/>
    <w:semiHidden/>
    <w:rsid w:val="00703559"/>
    <w:rPr>
      <w:rFonts w:ascii="Courier New" w:hAnsi="Courier New"/>
      <w:lang w:val="en-GB" w:eastAsia="en-US"/>
    </w:rPr>
  </w:style>
  <w:style w:type="character" w:customStyle="1" w:styleId="PlainTextChar14">
    <w:name w:val="Plain Text Char14"/>
    <w:uiPriority w:val="99"/>
    <w:semiHidden/>
    <w:rsid w:val="00703559"/>
    <w:rPr>
      <w:rFonts w:ascii="Courier New" w:hAnsi="Courier New"/>
      <w:lang w:val="en-GB" w:eastAsia="en-US"/>
    </w:rPr>
  </w:style>
  <w:style w:type="character" w:customStyle="1" w:styleId="PlainTextChar13">
    <w:name w:val="Plain Text Char13"/>
    <w:uiPriority w:val="99"/>
    <w:semiHidden/>
    <w:rsid w:val="00703559"/>
    <w:rPr>
      <w:rFonts w:ascii="Courier New" w:hAnsi="Courier New"/>
      <w:lang w:val="en-GB" w:eastAsia="en-US"/>
    </w:rPr>
  </w:style>
  <w:style w:type="character" w:customStyle="1" w:styleId="PlainTextChar12">
    <w:name w:val="Plain Text Char12"/>
    <w:uiPriority w:val="99"/>
    <w:semiHidden/>
    <w:rsid w:val="00703559"/>
    <w:rPr>
      <w:rFonts w:ascii="Courier New" w:hAnsi="Courier New"/>
      <w:lang w:val="en-GB" w:eastAsia="en-US"/>
    </w:rPr>
  </w:style>
  <w:style w:type="character" w:customStyle="1" w:styleId="PlainTextChar11">
    <w:name w:val="Plain Text Char11"/>
    <w:uiPriority w:val="99"/>
    <w:semiHidden/>
    <w:rsid w:val="00703559"/>
    <w:rPr>
      <w:rFonts w:ascii="Courier New" w:hAnsi="Courier New"/>
      <w:lang w:val="en-GB" w:eastAsia="en-US"/>
    </w:rPr>
  </w:style>
  <w:style w:type="character" w:styleId="FollowedHyperlink">
    <w:name w:val="FollowedHyperlink"/>
    <w:uiPriority w:val="99"/>
    <w:rsid w:val="005B021C"/>
    <w:rPr>
      <w:color w:val="606420"/>
      <w:u w:val="single"/>
    </w:rPr>
  </w:style>
  <w:style w:type="character" w:styleId="Emphasis">
    <w:name w:val="Emphasis"/>
    <w:uiPriority w:val="20"/>
    <w:qFormat/>
    <w:rsid w:val="00FA6662"/>
    <w:rPr>
      <w:b/>
    </w:rPr>
  </w:style>
  <w:style w:type="character" w:customStyle="1" w:styleId="WW8Num11z2">
    <w:name w:val="WW8Num11z2"/>
    <w:rsid w:val="00062672"/>
    <w:rPr>
      <w:rFonts w:ascii="Times New Roman" w:hAnsi="Times New Roman"/>
    </w:rPr>
  </w:style>
  <w:style w:type="paragraph" w:customStyle="1" w:styleId="BodyTextIndent4">
    <w:name w:val="Body Text Indent 4"/>
    <w:basedOn w:val="Normal"/>
    <w:rsid w:val="00B4481B"/>
    <w:pPr>
      <w:numPr>
        <w:numId w:val="21"/>
      </w:numPr>
      <w:spacing w:line="260" w:lineRule="exact"/>
    </w:pPr>
    <w:rPr>
      <w:lang w:eastAsia="en-GB"/>
    </w:rPr>
  </w:style>
  <w:style w:type="paragraph" w:customStyle="1" w:styleId="TableCenter">
    <w:name w:val="Table Center"/>
    <w:rsid w:val="00ED5E5C"/>
    <w:pPr>
      <w:spacing w:before="60" w:after="60"/>
      <w:jc w:val="center"/>
    </w:pPr>
    <w:rPr>
      <w:rFonts w:eastAsia="Arial Unicode MS"/>
      <w:lang w:val="en-US" w:eastAsia="en-US"/>
    </w:rPr>
  </w:style>
  <w:style w:type="paragraph" w:customStyle="1" w:styleId="TOCHeadings">
    <w:name w:val="TOC Headings"/>
    <w:basedOn w:val="Normal"/>
    <w:rsid w:val="00EA5F76"/>
    <w:pPr>
      <w:widowControl w:val="0"/>
      <w:tabs>
        <w:tab w:val="center" w:pos="4672"/>
        <w:tab w:val="right" w:pos="9344"/>
      </w:tabs>
      <w:spacing w:before="397" w:after="227"/>
    </w:pPr>
    <w:rPr>
      <w:rFonts w:ascii="Arial" w:hAnsi="Arial"/>
      <w:b/>
      <w:lang w:val="en-US"/>
    </w:rPr>
  </w:style>
  <w:style w:type="paragraph" w:customStyle="1" w:styleId="Revision1">
    <w:name w:val="Revision1"/>
    <w:hidden/>
    <w:uiPriority w:val="99"/>
    <w:semiHidden/>
    <w:rsid w:val="00807B77"/>
    <w:rPr>
      <w:sz w:val="22"/>
      <w:lang w:val="en-GB" w:eastAsia="en-US"/>
    </w:rPr>
  </w:style>
  <w:style w:type="paragraph" w:customStyle="1" w:styleId="ListParagraph1">
    <w:name w:val="List Paragraph1"/>
    <w:basedOn w:val="Normal"/>
    <w:uiPriority w:val="34"/>
    <w:qFormat/>
    <w:rsid w:val="005A4B52"/>
    <w:pPr>
      <w:ind w:left="708"/>
    </w:pPr>
  </w:style>
  <w:style w:type="paragraph" w:styleId="Date">
    <w:name w:val="Date"/>
    <w:basedOn w:val="Normal"/>
    <w:next w:val="Normal"/>
    <w:link w:val="DateChar"/>
    <w:uiPriority w:val="99"/>
    <w:rsid w:val="002946F6"/>
    <w:pPr>
      <w:suppressAutoHyphens/>
    </w:pPr>
    <w:rPr>
      <w:lang w:eastAsia="ar-SA"/>
    </w:rPr>
  </w:style>
  <w:style w:type="character" w:customStyle="1" w:styleId="DateChar">
    <w:name w:val="Date Char"/>
    <w:link w:val="Date"/>
    <w:uiPriority w:val="99"/>
    <w:rsid w:val="002946F6"/>
    <w:rPr>
      <w:sz w:val="22"/>
      <w:lang w:val="en-GB" w:eastAsia="ar-SA"/>
    </w:rPr>
  </w:style>
  <w:style w:type="paragraph" w:styleId="Revision">
    <w:name w:val="Revision"/>
    <w:hidden/>
    <w:uiPriority w:val="99"/>
    <w:semiHidden/>
    <w:rsid w:val="007E3436"/>
    <w:rPr>
      <w:sz w:val="22"/>
      <w:lang w:val="en-GB" w:eastAsia="en-US"/>
    </w:rPr>
  </w:style>
  <w:style w:type="character" w:customStyle="1" w:styleId="hps">
    <w:name w:val="hps"/>
    <w:rsid w:val="00C7701F"/>
  </w:style>
  <w:style w:type="paragraph" w:styleId="Bibliography">
    <w:name w:val="Bibliography"/>
    <w:basedOn w:val="Normal"/>
    <w:next w:val="Normal"/>
    <w:uiPriority w:val="37"/>
    <w:semiHidden/>
    <w:unhideWhenUsed/>
    <w:rsid w:val="00DA294A"/>
  </w:style>
  <w:style w:type="paragraph" w:styleId="BlockText">
    <w:name w:val="Block Text"/>
    <w:basedOn w:val="Normal"/>
    <w:rsid w:val="00DA294A"/>
    <w:pPr>
      <w:spacing w:after="120"/>
      <w:ind w:left="1440" w:right="1440"/>
    </w:pPr>
  </w:style>
  <w:style w:type="paragraph" w:styleId="BodyTextFirstIndent">
    <w:name w:val="Body Text First Indent"/>
    <w:basedOn w:val="BodyText"/>
    <w:link w:val="BodyTextFirstIndentChar"/>
    <w:rsid w:val="00DA294A"/>
    <w:pPr>
      <w:spacing w:after="120"/>
      <w:ind w:firstLine="210"/>
      <w:jc w:val="left"/>
    </w:pPr>
  </w:style>
  <w:style w:type="character" w:customStyle="1" w:styleId="BodyTextFirstIndentChar">
    <w:name w:val="Body Text First Indent Char"/>
    <w:basedOn w:val="BodyTextChar"/>
    <w:link w:val="BodyTextFirstIndent"/>
    <w:rsid w:val="00DA294A"/>
    <w:rPr>
      <w:sz w:val="22"/>
      <w:lang w:val="en-GB" w:eastAsia="en-US"/>
    </w:rPr>
  </w:style>
  <w:style w:type="paragraph" w:styleId="BodyTextFirstIndent2">
    <w:name w:val="Body Text First Indent 2"/>
    <w:basedOn w:val="BodyTextIndent"/>
    <w:link w:val="BodyTextFirstIndent2Char"/>
    <w:rsid w:val="00DA294A"/>
    <w:pPr>
      <w:tabs>
        <w:tab w:val="clear" w:pos="567"/>
      </w:tabs>
      <w:spacing w:after="120" w:line="240" w:lineRule="auto"/>
      <w:ind w:left="283" w:firstLine="210"/>
    </w:pPr>
  </w:style>
  <w:style w:type="character" w:customStyle="1" w:styleId="BodyTextFirstIndent2Char">
    <w:name w:val="Body Text First Indent 2 Char"/>
    <w:basedOn w:val="BodyTextIndentChar"/>
    <w:link w:val="BodyTextFirstIndent2"/>
    <w:rsid w:val="00DA294A"/>
    <w:rPr>
      <w:sz w:val="22"/>
      <w:lang w:val="en-GB" w:eastAsia="en-US"/>
    </w:rPr>
  </w:style>
  <w:style w:type="paragraph" w:styleId="Closing">
    <w:name w:val="Closing"/>
    <w:basedOn w:val="Normal"/>
    <w:link w:val="ClosingChar"/>
    <w:rsid w:val="00DA294A"/>
    <w:pPr>
      <w:ind w:left="4252"/>
    </w:pPr>
  </w:style>
  <w:style w:type="character" w:customStyle="1" w:styleId="ClosingChar">
    <w:name w:val="Closing Char"/>
    <w:link w:val="Closing"/>
    <w:rsid w:val="00DA294A"/>
    <w:rPr>
      <w:sz w:val="22"/>
      <w:lang w:val="en-GB" w:eastAsia="en-US"/>
    </w:rPr>
  </w:style>
  <w:style w:type="paragraph" w:styleId="E-mailSignature">
    <w:name w:val="E-mail Signature"/>
    <w:basedOn w:val="Normal"/>
    <w:link w:val="E-mailSignatureChar"/>
    <w:rsid w:val="00DA294A"/>
  </w:style>
  <w:style w:type="character" w:customStyle="1" w:styleId="E-mailSignatureChar">
    <w:name w:val="E-mail Signature Char"/>
    <w:link w:val="E-mailSignature"/>
    <w:rsid w:val="00DA294A"/>
    <w:rPr>
      <w:sz w:val="22"/>
      <w:lang w:val="en-GB" w:eastAsia="en-US"/>
    </w:rPr>
  </w:style>
  <w:style w:type="paragraph" w:styleId="EnvelopeAddress">
    <w:name w:val="envelope address"/>
    <w:basedOn w:val="Normal"/>
    <w:rsid w:val="00DA294A"/>
    <w:pPr>
      <w:framePr w:w="4320" w:h="2160" w:hRule="exact" w:hSpace="141" w:wrap="auto" w:hAnchor="page" w:xAlign="center" w:yAlign="bottom"/>
      <w:ind w:left="1"/>
    </w:pPr>
    <w:rPr>
      <w:rFonts w:ascii="Cambria" w:eastAsia="MS Gothic" w:hAnsi="Cambria"/>
      <w:sz w:val="24"/>
      <w:szCs w:val="24"/>
    </w:rPr>
  </w:style>
  <w:style w:type="paragraph" w:styleId="EnvelopeReturn">
    <w:name w:val="envelope return"/>
    <w:basedOn w:val="Normal"/>
    <w:rsid w:val="00DA294A"/>
    <w:rPr>
      <w:rFonts w:ascii="Cambria" w:eastAsia="MS Gothic" w:hAnsi="Cambria"/>
      <w:sz w:val="20"/>
    </w:rPr>
  </w:style>
  <w:style w:type="paragraph" w:styleId="FootnoteText">
    <w:name w:val="footnote text"/>
    <w:basedOn w:val="Normal"/>
    <w:link w:val="FootnoteTextChar"/>
    <w:rsid w:val="00DA294A"/>
    <w:rPr>
      <w:sz w:val="20"/>
    </w:rPr>
  </w:style>
  <w:style w:type="character" w:customStyle="1" w:styleId="FootnoteTextChar">
    <w:name w:val="Footnote Text Char"/>
    <w:link w:val="FootnoteText"/>
    <w:rsid w:val="00DA294A"/>
    <w:rPr>
      <w:lang w:val="en-GB" w:eastAsia="en-US"/>
    </w:rPr>
  </w:style>
  <w:style w:type="character" w:customStyle="1" w:styleId="Heading8Char">
    <w:name w:val="Heading 8 Char"/>
    <w:link w:val="Heading8"/>
    <w:semiHidden/>
    <w:rsid w:val="00DA294A"/>
    <w:rPr>
      <w:rFonts w:ascii="Calibri" w:eastAsia="MS Mincho" w:hAnsi="Calibri" w:cs="Times New Roman"/>
      <w:i/>
      <w:iCs/>
      <w:sz w:val="24"/>
      <w:szCs w:val="24"/>
      <w:lang w:val="en-GB" w:eastAsia="en-US"/>
    </w:rPr>
  </w:style>
  <w:style w:type="paragraph" w:styleId="HTMLAddress">
    <w:name w:val="HTML Address"/>
    <w:basedOn w:val="Normal"/>
    <w:link w:val="HTMLAddressChar"/>
    <w:rsid w:val="00DA294A"/>
    <w:rPr>
      <w:i/>
      <w:iCs/>
    </w:rPr>
  </w:style>
  <w:style w:type="character" w:customStyle="1" w:styleId="HTMLAddressChar">
    <w:name w:val="HTML Address Char"/>
    <w:link w:val="HTMLAddress"/>
    <w:rsid w:val="00DA294A"/>
    <w:rPr>
      <w:i/>
      <w:iCs/>
      <w:sz w:val="22"/>
      <w:lang w:val="en-GB" w:eastAsia="en-US"/>
    </w:rPr>
  </w:style>
  <w:style w:type="paragraph" w:styleId="HTMLPreformatted">
    <w:name w:val="HTML Preformatted"/>
    <w:basedOn w:val="Normal"/>
    <w:link w:val="HTMLPreformattedChar"/>
    <w:rsid w:val="00DA294A"/>
    <w:rPr>
      <w:rFonts w:ascii="Courier New" w:hAnsi="Courier New"/>
      <w:sz w:val="20"/>
    </w:rPr>
  </w:style>
  <w:style w:type="character" w:customStyle="1" w:styleId="HTMLPreformattedChar">
    <w:name w:val="HTML Preformatted Char"/>
    <w:link w:val="HTMLPreformatted"/>
    <w:rsid w:val="00DA294A"/>
    <w:rPr>
      <w:rFonts w:ascii="Courier New" w:hAnsi="Courier New" w:cs="Courier New"/>
      <w:lang w:val="en-GB" w:eastAsia="en-US"/>
    </w:rPr>
  </w:style>
  <w:style w:type="paragraph" w:styleId="Index1">
    <w:name w:val="index 1"/>
    <w:basedOn w:val="Normal"/>
    <w:next w:val="Normal"/>
    <w:autoRedefine/>
    <w:rsid w:val="00DA294A"/>
    <w:pPr>
      <w:ind w:left="220" w:hanging="220"/>
    </w:pPr>
  </w:style>
  <w:style w:type="paragraph" w:styleId="Index2">
    <w:name w:val="index 2"/>
    <w:basedOn w:val="Normal"/>
    <w:next w:val="Normal"/>
    <w:autoRedefine/>
    <w:rsid w:val="00DA294A"/>
    <w:pPr>
      <w:ind w:left="440" w:hanging="220"/>
    </w:pPr>
  </w:style>
  <w:style w:type="paragraph" w:styleId="Index3">
    <w:name w:val="index 3"/>
    <w:basedOn w:val="Normal"/>
    <w:next w:val="Normal"/>
    <w:autoRedefine/>
    <w:rsid w:val="00DA294A"/>
    <w:pPr>
      <w:ind w:left="660" w:hanging="220"/>
    </w:pPr>
  </w:style>
  <w:style w:type="paragraph" w:styleId="Index4">
    <w:name w:val="index 4"/>
    <w:basedOn w:val="Normal"/>
    <w:next w:val="Normal"/>
    <w:autoRedefine/>
    <w:rsid w:val="00DA294A"/>
    <w:pPr>
      <w:ind w:left="880" w:hanging="220"/>
    </w:pPr>
  </w:style>
  <w:style w:type="paragraph" w:styleId="Index5">
    <w:name w:val="index 5"/>
    <w:basedOn w:val="Normal"/>
    <w:next w:val="Normal"/>
    <w:autoRedefine/>
    <w:rsid w:val="00DA294A"/>
    <w:pPr>
      <w:ind w:left="1100" w:hanging="220"/>
    </w:pPr>
  </w:style>
  <w:style w:type="paragraph" w:styleId="Index6">
    <w:name w:val="index 6"/>
    <w:basedOn w:val="Normal"/>
    <w:next w:val="Normal"/>
    <w:autoRedefine/>
    <w:rsid w:val="00DA294A"/>
    <w:pPr>
      <w:ind w:left="1320" w:hanging="220"/>
    </w:pPr>
  </w:style>
  <w:style w:type="paragraph" w:styleId="Index7">
    <w:name w:val="index 7"/>
    <w:basedOn w:val="Normal"/>
    <w:next w:val="Normal"/>
    <w:autoRedefine/>
    <w:rsid w:val="00DA294A"/>
    <w:pPr>
      <w:ind w:left="1540" w:hanging="220"/>
    </w:pPr>
  </w:style>
  <w:style w:type="paragraph" w:styleId="Index8">
    <w:name w:val="index 8"/>
    <w:basedOn w:val="Normal"/>
    <w:next w:val="Normal"/>
    <w:autoRedefine/>
    <w:rsid w:val="00DA294A"/>
    <w:pPr>
      <w:ind w:left="1760" w:hanging="220"/>
    </w:pPr>
  </w:style>
  <w:style w:type="paragraph" w:styleId="Index9">
    <w:name w:val="index 9"/>
    <w:basedOn w:val="Normal"/>
    <w:next w:val="Normal"/>
    <w:autoRedefine/>
    <w:rsid w:val="00DA294A"/>
    <w:pPr>
      <w:ind w:left="1980" w:hanging="220"/>
    </w:pPr>
  </w:style>
  <w:style w:type="paragraph" w:styleId="IndexHeading">
    <w:name w:val="index heading"/>
    <w:basedOn w:val="Normal"/>
    <w:next w:val="Index1"/>
    <w:rsid w:val="00DA294A"/>
    <w:rPr>
      <w:rFonts w:ascii="Cambria" w:eastAsia="MS Gothic" w:hAnsi="Cambria"/>
      <w:b/>
      <w:bCs/>
    </w:rPr>
  </w:style>
  <w:style w:type="paragraph" w:styleId="IntenseQuote">
    <w:name w:val="Intense Quote"/>
    <w:basedOn w:val="Normal"/>
    <w:next w:val="Normal"/>
    <w:link w:val="IntenseQuoteChar"/>
    <w:uiPriority w:val="30"/>
    <w:qFormat/>
    <w:rsid w:val="00DA294A"/>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DA294A"/>
    <w:rPr>
      <w:b/>
      <w:bCs/>
      <w:i/>
      <w:iCs/>
      <w:color w:val="4F81BD"/>
      <w:sz w:val="22"/>
      <w:lang w:val="en-GB" w:eastAsia="en-US"/>
    </w:rPr>
  </w:style>
  <w:style w:type="paragraph" w:styleId="List">
    <w:name w:val="List"/>
    <w:basedOn w:val="Normal"/>
    <w:rsid w:val="00DA294A"/>
    <w:pPr>
      <w:ind w:left="283" w:hanging="283"/>
      <w:contextualSpacing/>
    </w:pPr>
  </w:style>
  <w:style w:type="paragraph" w:styleId="List2">
    <w:name w:val="List 2"/>
    <w:basedOn w:val="Normal"/>
    <w:rsid w:val="00DA294A"/>
    <w:pPr>
      <w:ind w:left="566" w:hanging="283"/>
      <w:contextualSpacing/>
    </w:pPr>
  </w:style>
  <w:style w:type="paragraph" w:styleId="List3">
    <w:name w:val="List 3"/>
    <w:basedOn w:val="Normal"/>
    <w:rsid w:val="00DA294A"/>
    <w:pPr>
      <w:ind w:left="849" w:hanging="283"/>
      <w:contextualSpacing/>
    </w:pPr>
  </w:style>
  <w:style w:type="paragraph" w:styleId="List4">
    <w:name w:val="List 4"/>
    <w:basedOn w:val="Normal"/>
    <w:rsid w:val="00DA294A"/>
    <w:pPr>
      <w:ind w:left="1132" w:hanging="283"/>
      <w:contextualSpacing/>
    </w:pPr>
  </w:style>
  <w:style w:type="paragraph" w:styleId="List5">
    <w:name w:val="List 5"/>
    <w:basedOn w:val="Normal"/>
    <w:rsid w:val="00DA294A"/>
    <w:pPr>
      <w:ind w:left="1415" w:hanging="283"/>
      <w:contextualSpacing/>
    </w:pPr>
  </w:style>
  <w:style w:type="paragraph" w:styleId="ListBullet">
    <w:name w:val="List Bullet"/>
    <w:basedOn w:val="Normal"/>
    <w:rsid w:val="00DA294A"/>
    <w:pPr>
      <w:numPr>
        <w:numId w:val="41"/>
      </w:numPr>
      <w:contextualSpacing/>
    </w:pPr>
  </w:style>
  <w:style w:type="paragraph" w:styleId="ListBullet2">
    <w:name w:val="List Bullet 2"/>
    <w:basedOn w:val="Normal"/>
    <w:rsid w:val="00DA294A"/>
    <w:pPr>
      <w:numPr>
        <w:numId w:val="42"/>
      </w:numPr>
      <w:contextualSpacing/>
    </w:pPr>
  </w:style>
  <w:style w:type="paragraph" w:styleId="ListBullet3">
    <w:name w:val="List Bullet 3"/>
    <w:basedOn w:val="Normal"/>
    <w:rsid w:val="00DA294A"/>
    <w:pPr>
      <w:numPr>
        <w:numId w:val="43"/>
      </w:numPr>
      <w:contextualSpacing/>
    </w:pPr>
  </w:style>
  <w:style w:type="paragraph" w:styleId="ListBullet4">
    <w:name w:val="List Bullet 4"/>
    <w:basedOn w:val="Normal"/>
    <w:rsid w:val="00DA294A"/>
    <w:pPr>
      <w:numPr>
        <w:numId w:val="44"/>
      </w:numPr>
      <w:contextualSpacing/>
    </w:pPr>
  </w:style>
  <w:style w:type="paragraph" w:styleId="ListBullet5">
    <w:name w:val="List Bullet 5"/>
    <w:basedOn w:val="Normal"/>
    <w:rsid w:val="00DA294A"/>
    <w:pPr>
      <w:numPr>
        <w:numId w:val="45"/>
      </w:numPr>
      <w:contextualSpacing/>
    </w:pPr>
  </w:style>
  <w:style w:type="paragraph" w:styleId="ListContinue">
    <w:name w:val="List Continue"/>
    <w:basedOn w:val="Normal"/>
    <w:rsid w:val="00DA294A"/>
    <w:pPr>
      <w:spacing w:after="120"/>
      <w:ind w:left="283"/>
      <w:contextualSpacing/>
    </w:pPr>
  </w:style>
  <w:style w:type="paragraph" w:styleId="ListContinue2">
    <w:name w:val="List Continue 2"/>
    <w:basedOn w:val="Normal"/>
    <w:rsid w:val="00DA294A"/>
    <w:pPr>
      <w:spacing w:after="120"/>
      <w:ind w:left="566"/>
      <w:contextualSpacing/>
    </w:pPr>
  </w:style>
  <w:style w:type="paragraph" w:styleId="ListContinue3">
    <w:name w:val="List Continue 3"/>
    <w:basedOn w:val="Normal"/>
    <w:rsid w:val="00DA294A"/>
    <w:pPr>
      <w:spacing w:after="120"/>
      <w:ind w:left="849"/>
      <w:contextualSpacing/>
    </w:pPr>
  </w:style>
  <w:style w:type="paragraph" w:styleId="ListContinue4">
    <w:name w:val="List Continue 4"/>
    <w:basedOn w:val="Normal"/>
    <w:rsid w:val="00DA294A"/>
    <w:pPr>
      <w:spacing w:after="120"/>
      <w:ind w:left="1132"/>
      <w:contextualSpacing/>
    </w:pPr>
  </w:style>
  <w:style w:type="paragraph" w:styleId="ListContinue5">
    <w:name w:val="List Continue 5"/>
    <w:basedOn w:val="Normal"/>
    <w:rsid w:val="00DA294A"/>
    <w:pPr>
      <w:spacing w:after="120"/>
      <w:ind w:left="1415"/>
      <w:contextualSpacing/>
    </w:pPr>
  </w:style>
  <w:style w:type="paragraph" w:styleId="ListNumber">
    <w:name w:val="List Number"/>
    <w:basedOn w:val="Normal"/>
    <w:rsid w:val="00DA294A"/>
    <w:pPr>
      <w:numPr>
        <w:numId w:val="46"/>
      </w:numPr>
      <w:contextualSpacing/>
    </w:pPr>
  </w:style>
  <w:style w:type="paragraph" w:styleId="ListNumber2">
    <w:name w:val="List Number 2"/>
    <w:basedOn w:val="Normal"/>
    <w:rsid w:val="00DA294A"/>
    <w:pPr>
      <w:numPr>
        <w:numId w:val="47"/>
      </w:numPr>
      <w:contextualSpacing/>
    </w:pPr>
  </w:style>
  <w:style w:type="paragraph" w:styleId="ListNumber3">
    <w:name w:val="List Number 3"/>
    <w:basedOn w:val="Normal"/>
    <w:rsid w:val="00DA294A"/>
    <w:pPr>
      <w:numPr>
        <w:numId w:val="48"/>
      </w:numPr>
      <w:contextualSpacing/>
    </w:pPr>
  </w:style>
  <w:style w:type="paragraph" w:styleId="ListNumber4">
    <w:name w:val="List Number 4"/>
    <w:basedOn w:val="Normal"/>
    <w:rsid w:val="00DA294A"/>
    <w:pPr>
      <w:numPr>
        <w:numId w:val="49"/>
      </w:numPr>
      <w:contextualSpacing/>
    </w:pPr>
  </w:style>
  <w:style w:type="paragraph" w:styleId="ListNumber5">
    <w:name w:val="List Number 5"/>
    <w:basedOn w:val="Normal"/>
    <w:rsid w:val="00DA294A"/>
    <w:pPr>
      <w:numPr>
        <w:numId w:val="50"/>
      </w:numPr>
      <w:contextualSpacing/>
    </w:pPr>
  </w:style>
  <w:style w:type="paragraph" w:styleId="ListParagraph">
    <w:name w:val="List Paragraph"/>
    <w:basedOn w:val="Normal"/>
    <w:uiPriority w:val="34"/>
    <w:qFormat/>
    <w:rsid w:val="00DA294A"/>
    <w:pPr>
      <w:ind w:left="708"/>
    </w:pPr>
  </w:style>
  <w:style w:type="paragraph" w:styleId="MacroText">
    <w:name w:val="macro"/>
    <w:link w:val="MacroTextChar"/>
    <w:rsid w:val="00DA294A"/>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eastAsia="en-US"/>
    </w:rPr>
  </w:style>
  <w:style w:type="character" w:customStyle="1" w:styleId="MacroTextChar">
    <w:name w:val="Macro Text Char"/>
    <w:link w:val="MacroText"/>
    <w:rsid w:val="00DA294A"/>
    <w:rPr>
      <w:rFonts w:ascii="Courier New" w:hAnsi="Courier New" w:cs="Courier New"/>
      <w:lang w:val="en-GB" w:eastAsia="en-US" w:bidi="ar-SA"/>
    </w:rPr>
  </w:style>
  <w:style w:type="paragraph" w:styleId="MessageHeader">
    <w:name w:val="Message Header"/>
    <w:basedOn w:val="Normal"/>
    <w:link w:val="MessageHeaderChar"/>
    <w:rsid w:val="00DA294A"/>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MS Gothic" w:hAnsi="Cambria"/>
      <w:sz w:val="24"/>
      <w:szCs w:val="24"/>
    </w:rPr>
  </w:style>
  <w:style w:type="character" w:customStyle="1" w:styleId="MessageHeaderChar">
    <w:name w:val="Message Header Char"/>
    <w:link w:val="MessageHeader"/>
    <w:rsid w:val="00DA294A"/>
    <w:rPr>
      <w:rFonts w:ascii="Cambria" w:eastAsia="MS Gothic" w:hAnsi="Cambria" w:cs="Times New Roman"/>
      <w:sz w:val="24"/>
      <w:szCs w:val="24"/>
      <w:shd w:val="pct20" w:color="auto" w:fill="auto"/>
      <w:lang w:val="en-GB" w:eastAsia="en-US"/>
    </w:rPr>
  </w:style>
  <w:style w:type="paragraph" w:styleId="NoSpacing">
    <w:name w:val="No Spacing"/>
    <w:uiPriority w:val="1"/>
    <w:qFormat/>
    <w:rsid w:val="00DA294A"/>
    <w:rPr>
      <w:sz w:val="22"/>
      <w:lang w:val="en-GB" w:eastAsia="en-US"/>
    </w:rPr>
  </w:style>
  <w:style w:type="paragraph" w:styleId="NormalWeb">
    <w:name w:val="Normal (Web)"/>
    <w:basedOn w:val="Normal"/>
    <w:rsid w:val="00DA294A"/>
    <w:rPr>
      <w:sz w:val="24"/>
      <w:szCs w:val="24"/>
    </w:rPr>
  </w:style>
  <w:style w:type="paragraph" w:styleId="NormalIndent">
    <w:name w:val="Normal Indent"/>
    <w:basedOn w:val="Normal"/>
    <w:rsid w:val="00DA294A"/>
    <w:pPr>
      <w:ind w:left="708"/>
    </w:pPr>
  </w:style>
  <w:style w:type="paragraph" w:styleId="NoteHeading">
    <w:name w:val="Note Heading"/>
    <w:basedOn w:val="Normal"/>
    <w:next w:val="Normal"/>
    <w:link w:val="NoteHeadingChar"/>
    <w:rsid w:val="00DA294A"/>
  </w:style>
  <w:style w:type="character" w:customStyle="1" w:styleId="NoteHeadingChar">
    <w:name w:val="Note Heading Char"/>
    <w:link w:val="NoteHeading"/>
    <w:rsid w:val="00DA294A"/>
    <w:rPr>
      <w:sz w:val="22"/>
      <w:lang w:val="en-GB" w:eastAsia="en-US"/>
    </w:rPr>
  </w:style>
  <w:style w:type="paragraph" w:styleId="Quote">
    <w:name w:val="Quote"/>
    <w:basedOn w:val="Normal"/>
    <w:next w:val="Normal"/>
    <w:link w:val="QuoteChar"/>
    <w:uiPriority w:val="29"/>
    <w:qFormat/>
    <w:rsid w:val="00DA294A"/>
    <w:rPr>
      <w:i/>
      <w:iCs/>
      <w:color w:val="000000"/>
    </w:rPr>
  </w:style>
  <w:style w:type="character" w:customStyle="1" w:styleId="QuoteChar">
    <w:name w:val="Quote Char"/>
    <w:link w:val="Quote"/>
    <w:uiPriority w:val="29"/>
    <w:rsid w:val="00DA294A"/>
    <w:rPr>
      <w:i/>
      <w:iCs/>
      <w:color w:val="000000"/>
      <w:sz w:val="22"/>
      <w:lang w:val="en-GB" w:eastAsia="en-US"/>
    </w:rPr>
  </w:style>
  <w:style w:type="paragraph" w:styleId="Salutation">
    <w:name w:val="Salutation"/>
    <w:basedOn w:val="Normal"/>
    <w:next w:val="Normal"/>
    <w:link w:val="SalutationChar"/>
    <w:rsid w:val="00DA294A"/>
  </w:style>
  <w:style w:type="character" w:customStyle="1" w:styleId="SalutationChar">
    <w:name w:val="Salutation Char"/>
    <w:link w:val="Salutation"/>
    <w:rsid w:val="00DA294A"/>
    <w:rPr>
      <w:sz w:val="22"/>
      <w:lang w:val="en-GB" w:eastAsia="en-US"/>
    </w:rPr>
  </w:style>
  <w:style w:type="paragraph" w:styleId="Signature">
    <w:name w:val="Signature"/>
    <w:basedOn w:val="Normal"/>
    <w:link w:val="SignatureChar"/>
    <w:rsid w:val="00DA294A"/>
    <w:pPr>
      <w:ind w:left="4252"/>
    </w:pPr>
  </w:style>
  <w:style w:type="character" w:customStyle="1" w:styleId="SignatureChar">
    <w:name w:val="Signature Char"/>
    <w:link w:val="Signature"/>
    <w:rsid w:val="00DA294A"/>
    <w:rPr>
      <w:sz w:val="22"/>
      <w:lang w:val="en-GB" w:eastAsia="en-US"/>
    </w:rPr>
  </w:style>
  <w:style w:type="paragraph" w:styleId="Subtitle">
    <w:name w:val="Subtitle"/>
    <w:basedOn w:val="Normal"/>
    <w:next w:val="Normal"/>
    <w:link w:val="SubtitleChar"/>
    <w:qFormat/>
    <w:rsid w:val="00DA294A"/>
    <w:pPr>
      <w:spacing w:after="60"/>
      <w:jc w:val="center"/>
      <w:outlineLvl w:val="1"/>
    </w:pPr>
    <w:rPr>
      <w:rFonts w:ascii="Cambria" w:eastAsia="MS Gothic" w:hAnsi="Cambria"/>
      <w:sz w:val="24"/>
      <w:szCs w:val="24"/>
    </w:rPr>
  </w:style>
  <w:style w:type="character" w:customStyle="1" w:styleId="SubtitleChar">
    <w:name w:val="Subtitle Char"/>
    <w:link w:val="Subtitle"/>
    <w:rsid w:val="00DA294A"/>
    <w:rPr>
      <w:rFonts w:ascii="Cambria" w:eastAsia="MS Gothic" w:hAnsi="Cambria" w:cs="Times New Roman"/>
      <w:sz w:val="24"/>
      <w:szCs w:val="24"/>
      <w:lang w:val="en-GB" w:eastAsia="en-US"/>
    </w:rPr>
  </w:style>
  <w:style w:type="paragraph" w:styleId="TableofAuthorities">
    <w:name w:val="table of authorities"/>
    <w:basedOn w:val="Normal"/>
    <w:next w:val="Normal"/>
    <w:rsid w:val="00DA294A"/>
    <w:pPr>
      <w:ind w:left="220" w:hanging="220"/>
    </w:pPr>
  </w:style>
  <w:style w:type="paragraph" w:styleId="TableofFigures">
    <w:name w:val="table of figures"/>
    <w:basedOn w:val="Normal"/>
    <w:next w:val="Normal"/>
    <w:rsid w:val="00DA294A"/>
  </w:style>
  <w:style w:type="paragraph" w:styleId="Title">
    <w:name w:val="Title"/>
    <w:basedOn w:val="Normal"/>
    <w:next w:val="Normal"/>
    <w:link w:val="TitleChar"/>
    <w:qFormat/>
    <w:rsid w:val="00DA294A"/>
    <w:pPr>
      <w:spacing w:before="240" w:after="60"/>
      <w:jc w:val="center"/>
      <w:outlineLvl w:val="0"/>
    </w:pPr>
    <w:rPr>
      <w:rFonts w:ascii="Cambria" w:eastAsia="MS Gothic" w:hAnsi="Cambria"/>
      <w:b/>
      <w:bCs/>
      <w:kern w:val="28"/>
      <w:sz w:val="32"/>
      <w:szCs w:val="32"/>
    </w:rPr>
  </w:style>
  <w:style w:type="character" w:customStyle="1" w:styleId="TitleChar">
    <w:name w:val="Title Char"/>
    <w:link w:val="Title"/>
    <w:rsid w:val="00DA294A"/>
    <w:rPr>
      <w:rFonts w:ascii="Cambria" w:eastAsia="MS Gothic" w:hAnsi="Cambria" w:cs="Times New Roman"/>
      <w:b/>
      <w:bCs/>
      <w:kern w:val="28"/>
      <w:sz w:val="32"/>
      <w:szCs w:val="32"/>
      <w:lang w:val="en-GB" w:eastAsia="en-US"/>
    </w:rPr>
  </w:style>
  <w:style w:type="paragraph" w:styleId="TOAHeading">
    <w:name w:val="toa heading"/>
    <w:basedOn w:val="Normal"/>
    <w:next w:val="Normal"/>
    <w:rsid w:val="00DA294A"/>
    <w:pPr>
      <w:spacing w:before="120"/>
    </w:pPr>
    <w:rPr>
      <w:rFonts w:ascii="Cambria" w:eastAsia="MS Gothic" w:hAnsi="Cambria"/>
      <w:b/>
      <w:bCs/>
      <w:sz w:val="24"/>
      <w:szCs w:val="24"/>
    </w:rPr>
  </w:style>
  <w:style w:type="paragraph" w:styleId="TOC1">
    <w:name w:val="toc 1"/>
    <w:basedOn w:val="Normal"/>
    <w:next w:val="Normal"/>
    <w:autoRedefine/>
    <w:rsid w:val="00DA294A"/>
  </w:style>
  <w:style w:type="paragraph" w:styleId="TOC2">
    <w:name w:val="toc 2"/>
    <w:basedOn w:val="Normal"/>
    <w:next w:val="Normal"/>
    <w:autoRedefine/>
    <w:rsid w:val="00DA294A"/>
    <w:pPr>
      <w:ind w:left="220"/>
    </w:pPr>
  </w:style>
  <w:style w:type="paragraph" w:styleId="TOC3">
    <w:name w:val="toc 3"/>
    <w:basedOn w:val="Normal"/>
    <w:next w:val="Normal"/>
    <w:autoRedefine/>
    <w:rsid w:val="00DA294A"/>
    <w:pPr>
      <w:ind w:left="440"/>
    </w:pPr>
  </w:style>
  <w:style w:type="paragraph" w:styleId="TOC4">
    <w:name w:val="toc 4"/>
    <w:basedOn w:val="Normal"/>
    <w:next w:val="Normal"/>
    <w:autoRedefine/>
    <w:rsid w:val="00DA294A"/>
    <w:pPr>
      <w:ind w:left="660"/>
    </w:pPr>
  </w:style>
  <w:style w:type="paragraph" w:styleId="TOC5">
    <w:name w:val="toc 5"/>
    <w:basedOn w:val="Normal"/>
    <w:next w:val="Normal"/>
    <w:autoRedefine/>
    <w:rsid w:val="00DA294A"/>
    <w:pPr>
      <w:ind w:left="880"/>
    </w:pPr>
  </w:style>
  <w:style w:type="paragraph" w:styleId="TOC7">
    <w:name w:val="toc 7"/>
    <w:basedOn w:val="Normal"/>
    <w:next w:val="Normal"/>
    <w:autoRedefine/>
    <w:rsid w:val="00DA294A"/>
    <w:pPr>
      <w:ind w:left="1320"/>
    </w:pPr>
  </w:style>
  <w:style w:type="paragraph" w:styleId="TOC8">
    <w:name w:val="toc 8"/>
    <w:basedOn w:val="Normal"/>
    <w:next w:val="Normal"/>
    <w:autoRedefine/>
    <w:rsid w:val="00DA294A"/>
    <w:pPr>
      <w:ind w:left="1540"/>
    </w:pPr>
  </w:style>
  <w:style w:type="paragraph" w:styleId="TOC9">
    <w:name w:val="toc 9"/>
    <w:basedOn w:val="Normal"/>
    <w:next w:val="Normal"/>
    <w:autoRedefine/>
    <w:rsid w:val="00DA294A"/>
    <w:pPr>
      <w:ind w:left="1760"/>
    </w:pPr>
  </w:style>
  <w:style w:type="paragraph" w:styleId="TOCHeading">
    <w:name w:val="TOC Heading"/>
    <w:basedOn w:val="Heading1"/>
    <w:next w:val="Normal"/>
    <w:uiPriority w:val="39"/>
    <w:qFormat/>
    <w:rsid w:val="00DA294A"/>
    <w:pPr>
      <w:shd w:val="clear" w:color="auto" w:fill="auto"/>
      <w:spacing w:before="240" w:after="60"/>
      <w:outlineLvl w:val="9"/>
    </w:pPr>
    <w:rPr>
      <w:bCs/>
      <w:szCs w:val="32"/>
    </w:rPr>
  </w:style>
  <w:style w:type="paragraph" w:customStyle="1" w:styleId="default">
    <w:name w:val="default"/>
    <w:basedOn w:val="Normal"/>
    <w:rsid w:val="00CA2BBD"/>
    <w:rPr>
      <w:color w:val="000000"/>
      <w:sz w:val="24"/>
      <w:szCs w:val="24"/>
      <w:lang w:val="en-US"/>
    </w:rPr>
  </w:style>
  <w:style w:type="paragraph" w:customStyle="1" w:styleId="MGGTextLeft">
    <w:name w:val="MGG Text Left"/>
    <w:basedOn w:val="BodyText"/>
    <w:link w:val="MGGTextLeftChar1"/>
    <w:rsid w:val="00FF5F8F"/>
    <w:pPr>
      <w:jc w:val="left"/>
    </w:pPr>
    <w:rPr>
      <w:sz w:val="24"/>
      <w:szCs w:val="24"/>
    </w:rPr>
  </w:style>
  <w:style w:type="character" w:customStyle="1" w:styleId="MGGTextLeftChar1">
    <w:name w:val="MGG Text Left Char1"/>
    <w:link w:val="MGGTextLeft"/>
    <w:rsid w:val="00FF5F8F"/>
    <w:rPr>
      <w:sz w:val="24"/>
      <w:szCs w:val="24"/>
      <w:lang w:val="en-GB" w:eastAsia="en-US"/>
    </w:rPr>
  </w:style>
  <w:style w:type="paragraph" w:customStyle="1" w:styleId="LAB">
    <w:name w:val="LAB"/>
    <w:basedOn w:val="Normal"/>
    <w:qFormat/>
    <w:rsid w:val="00B731B5"/>
    <w:pPr>
      <w:keepNext/>
      <w:pBdr>
        <w:top w:val="single" w:sz="4" w:space="1" w:color="auto"/>
        <w:left w:val="single" w:sz="4" w:space="4" w:color="auto"/>
        <w:bottom w:val="single" w:sz="4" w:space="1" w:color="auto"/>
        <w:right w:val="single" w:sz="4" w:space="4" w:color="auto"/>
      </w:pBdr>
      <w:tabs>
        <w:tab w:val="left" w:pos="567"/>
      </w:tabs>
      <w:spacing w:line="260" w:lineRule="exact"/>
    </w:pPr>
    <w:rPr>
      <w:b/>
      <w:bCs/>
      <w:lang w:val="da-DK" w:eastAsia="da-DK"/>
    </w:rPr>
  </w:style>
  <w:style w:type="paragraph" w:customStyle="1" w:styleId="LAB-H1">
    <w:name w:val="LAB-H1"/>
    <w:basedOn w:val="LAB"/>
    <w:qFormat/>
    <w:rsid w:val="00B731B5"/>
    <w:pPr>
      <w:keepLines/>
      <w:tabs>
        <w:tab w:val="clear" w:pos="567"/>
      </w:tabs>
      <w:spacing w:line="240" w:lineRule="auto"/>
      <w:ind w:left="562" w:hanging="562"/>
    </w:pPr>
    <w:rPr>
      <w:szCs w:val="22"/>
    </w:rPr>
  </w:style>
  <w:style w:type="paragraph" w:customStyle="1" w:styleId="Heading1LAB">
    <w:name w:val="Heading 1 LAB"/>
    <w:basedOn w:val="Heading1"/>
    <w:next w:val="Normal"/>
    <w:link w:val="Heading1LABChar"/>
    <w:qFormat/>
    <w:rsid w:val="00B0419C"/>
    <w:pPr>
      <w:keepLines/>
      <w:pBdr>
        <w:top w:val="single" w:sz="8" w:space="1" w:color="auto"/>
        <w:left w:val="single" w:sz="8" w:space="4" w:color="auto"/>
        <w:bottom w:val="single" w:sz="8" w:space="1" w:color="auto"/>
        <w:right w:val="single" w:sz="8" w:space="4" w:color="auto"/>
      </w:pBdr>
      <w:shd w:val="clear" w:color="auto" w:fill="auto"/>
      <w:suppressAutoHyphens/>
      <w:ind w:left="561" w:hanging="561"/>
      <w:jc w:val="left"/>
    </w:pPr>
    <w:rPr>
      <w:rFonts w:eastAsia="SimSun"/>
      <w:bCs/>
      <w:kern w:val="0"/>
      <w:szCs w:val="22"/>
      <w:lang w:val="da-DK" w:eastAsia="da-DK"/>
    </w:rPr>
  </w:style>
  <w:style w:type="character" w:customStyle="1" w:styleId="Heading1LABChar">
    <w:name w:val="Heading 1 LAB Char"/>
    <w:link w:val="Heading1LAB"/>
    <w:locked/>
    <w:rsid w:val="00B0419C"/>
    <w:rPr>
      <w:rFonts w:eastAsia="SimSun"/>
      <w:b/>
      <w:bCs/>
      <w:sz w:val="22"/>
      <w:szCs w:val="22"/>
      <w:lang w:val="da-DK" w:eastAsia="da-DK"/>
    </w:rPr>
  </w:style>
  <w:style w:type="paragraph" w:customStyle="1" w:styleId="HeadingStrLAB">
    <w:name w:val="Heading Str LAB"/>
    <w:basedOn w:val="Normal"/>
    <w:next w:val="Normal"/>
    <w:qFormat/>
    <w:rsid w:val="00B0419C"/>
    <w:pPr>
      <w:keepNext/>
      <w:keepLines/>
      <w:pBdr>
        <w:top w:val="single" w:sz="8" w:space="1" w:color="auto"/>
        <w:left w:val="single" w:sz="8" w:space="4" w:color="auto"/>
        <w:bottom w:val="single" w:sz="8" w:space="1" w:color="auto"/>
        <w:right w:val="single" w:sz="8" w:space="4" w:color="auto"/>
      </w:pBdr>
      <w:suppressAutoHyphens/>
    </w:pPr>
    <w:rPr>
      <w:rFonts w:eastAsia="SimSun"/>
      <w:b/>
      <w:bCs/>
      <w:szCs w:val="22"/>
      <w:lang w:val="da-DK" w:eastAsia="da-DK"/>
    </w:rPr>
  </w:style>
  <w:style w:type="character" w:customStyle="1" w:styleId="UnresolvedMention1">
    <w:name w:val="Unresolved Mention1"/>
    <w:uiPriority w:val="99"/>
    <w:semiHidden/>
    <w:unhideWhenUsed/>
    <w:rsid w:val="000B240F"/>
    <w:rPr>
      <w:color w:val="605E5C"/>
      <w:shd w:val="clear" w:color="auto" w:fill="E1DFDD"/>
    </w:rPr>
  </w:style>
  <w:style w:type="paragraph" w:customStyle="1" w:styleId="BodytextAgency">
    <w:name w:val="Body text (Agency)"/>
    <w:basedOn w:val="Normal"/>
    <w:qFormat/>
    <w:rsid w:val="00D534B1"/>
    <w:pPr>
      <w:spacing w:after="140" w:line="280" w:lineRule="atLeast"/>
    </w:pPr>
    <w:rPr>
      <w:rFonts w:ascii="Verdana" w:eastAsia="Verdana" w:hAnsi="Verdana"/>
      <w:sz w:val="18"/>
      <w:szCs w:val="18"/>
      <w:lang w:val="da-DK" w:eastAsia="da-DK" w:bidi="da-DK"/>
    </w:rPr>
  </w:style>
  <w:style w:type="paragraph" w:customStyle="1" w:styleId="No-numheading3Agency">
    <w:name w:val="No-num heading 3 (Agency)"/>
    <w:rsid w:val="00D534B1"/>
    <w:pPr>
      <w:keepNext/>
      <w:snapToGrid w:val="0"/>
      <w:spacing w:before="280" w:after="220"/>
      <w:outlineLvl w:val="2"/>
    </w:pPr>
    <w:rPr>
      <w:rFonts w:ascii="Verdana" w:hAnsi="Verdana"/>
      <w:b/>
      <w:kern w:val="32"/>
      <w:sz w:val="22"/>
      <w:lang w:val="en-GB" w:eastAsia="fr-LU"/>
    </w:rPr>
  </w:style>
  <w:style w:type="paragraph" w:customStyle="1" w:styleId="HeadingStrong">
    <w:name w:val="Heading Strong"/>
    <w:basedOn w:val="Normal"/>
    <w:next w:val="Normal"/>
    <w:link w:val="HeadingStrongChar"/>
    <w:qFormat/>
    <w:rsid w:val="002E1D81"/>
    <w:pPr>
      <w:keepNext/>
      <w:keepLines/>
      <w:suppressAutoHyphens/>
    </w:pPr>
    <w:rPr>
      <w:rFonts w:eastAsia="SimSun"/>
      <w:b/>
      <w:bCs/>
      <w:szCs w:val="22"/>
      <w:lang w:val="da-DK" w:eastAsia="da-DK"/>
    </w:rPr>
  </w:style>
  <w:style w:type="character" w:customStyle="1" w:styleId="HeadingStrongChar">
    <w:name w:val="Heading Strong Char"/>
    <w:link w:val="HeadingStrong"/>
    <w:locked/>
    <w:rsid w:val="002E1D81"/>
    <w:rPr>
      <w:rFonts w:eastAsia="SimSun"/>
      <w:b/>
      <w:bCs/>
      <w:sz w:val="22"/>
      <w:szCs w:val="22"/>
    </w:rPr>
  </w:style>
  <w:style w:type="character" w:styleId="LineNumber">
    <w:name w:val="line number"/>
    <w:basedOn w:val="DefaultParagraphFont"/>
    <w:rsid w:val="00EC3E16"/>
  </w:style>
  <w:style w:type="character" w:styleId="UnresolvedMention">
    <w:name w:val="Unresolved Mention"/>
    <w:basedOn w:val="DefaultParagraphFont"/>
    <w:uiPriority w:val="99"/>
    <w:semiHidden/>
    <w:unhideWhenUsed/>
    <w:rsid w:val="002E1D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310266">
      <w:bodyDiv w:val="1"/>
      <w:marLeft w:val="0"/>
      <w:marRight w:val="0"/>
      <w:marTop w:val="0"/>
      <w:marBottom w:val="0"/>
      <w:divBdr>
        <w:top w:val="none" w:sz="0" w:space="0" w:color="auto"/>
        <w:left w:val="none" w:sz="0" w:space="0" w:color="auto"/>
        <w:bottom w:val="none" w:sz="0" w:space="0" w:color="auto"/>
        <w:right w:val="none" w:sz="0" w:space="0" w:color="auto"/>
      </w:divBdr>
    </w:div>
    <w:div w:id="377365086">
      <w:bodyDiv w:val="1"/>
      <w:marLeft w:val="0"/>
      <w:marRight w:val="0"/>
      <w:marTop w:val="0"/>
      <w:marBottom w:val="0"/>
      <w:divBdr>
        <w:top w:val="none" w:sz="0" w:space="0" w:color="auto"/>
        <w:left w:val="none" w:sz="0" w:space="0" w:color="auto"/>
        <w:bottom w:val="none" w:sz="0" w:space="0" w:color="auto"/>
        <w:right w:val="none" w:sz="0" w:space="0" w:color="auto"/>
      </w:divBdr>
    </w:div>
    <w:div w:id="832720956">
      <w:bodyDiv w:val="1"/>
      <w:marLeft w:val="0"/>
      <w:marRight w:val="0"/>
      <w:marTop w:val="0"/>
      <w:marBottom w:val="0"/>
      <w:divBdr>
        <w:top w:val="none" w:sz="0" w:space="0" w:color="auto"/>
        <w:left w:val="none" w:sz="0" w:space="0" w:color="auto"/>
        <w:bottom w:val="none" w:sz="0" w:space="0" w:color="auto"/>
        <w:right w:val="none" w:sz="0" w:space="0" w:color="auto"/>
      </w:divBdr>
    </w:div>
    <w:div w:id="850602068">
      <w:bodyDiv w:val="1"/>
      <w:marLeft w:val="0"/>
      <w:marRight w:val="0"/>
      <w:marTop w:val="0"/>
      <w:marBottom w:val="0"/>
      <w:divBdr>
        <w:top w:val="none" w:sz="0" w:space="0" w:color="auto"/>
        <w:left w:val="none" w:sz="0" w:space="0" w:color="auto"/>
        <w:bottom w:val="none" w:sz="0" w:space="0" w:color="auto"/>
        <w:right w:val="none" w:sz="0" w:space="0" w:color="auto"/>
      </w:divBdr>
    </w:div>
    <w:div w:id="885525087">
      <w:bodyDiv w:val="1"/>
      <w:marLeft w:val="0"/>
      <w:marRight w:val="0"/>
      <w:marTop w:val="0"/>
      <w:marBottom w:val="0"/>
      <w:divBdr>
        <w:top w:val="none" w:sz="0" w:space="0" w:color="auto"/>
        <w:left w:val="none" w:sz="0" w:space="0" w:color="auto"/>
        <w:bottom w:val="none" w:sz="0" w:space="0" w:color="auto"/>
        <w:right w:val="none" w:sz="0" w:space="0" w:color="auto"/>
      </w:divBdr>
    </w:div>
    <w:div w:id="970936598">
      <w:bodyDiv w:val="1"/>
      <w:marLeft w:val="0"/>
      <w:marRight w:val="0"/>
      <w:marTop w:val="0"/>
      <w:marBottom w:val="0"/>
      <w:divBdr>
        <w:top w:val="none" w:sz="0" w:space="0" w:color="auto"/>
        <w:left w:val="none" w:sz="0" w:space="0" w:color="auto"/>
        <w:bottom w:val="none" w:sz="0" w:space="0" w:color="auto"/>
        <w:right w:val="none" w:sz="0" w:space="0" w:color="auto"/>
      </w:divBdr>
    </w:div>
    <w:div w:id="1167401685">
      <w:bodyDiv w:val="1"/>
      <w:marLeft w:val="0"/>
      <w:marRight w:val="0"/>
      <w:marTop w:val="0"/>
      <w:marBottom w:val="0"/>
      <w:divBdr>
        <w:top w:val="none" w:sz="0" w:space="0" w:color="auto"/>
        <w:left w:val="none" w:sz="0" w:space="0" w:color="auto"/>
        <w:bottom w:val="none" w:sz="0" w:space="0" w:color="auto"/>
        <w:right w:val="none" w:sz="0" w:space="0" w:color="auto"/>
      </w:divBdr>
    </w:div>
    <w:div w:id="1189878402">
      <w:bodyDiv w:val="1"/>
      <w:marLeft w:val="0"/>
      <w:marRight w:val="0"/>
      <w:marTop w:val="0"/>
      <w:marBottom w:val="0"/>
      <w:divBdr>
        <w:top w:val="none" w:sz="0" w:space="0" w:color="auto"/>
        <w:left w:val="none" w:sz="0" w:space="0" w:color="auto"/>
        <w:bottom w:val="none" w:sz="0" w:space="0" w:color="auto"/>
        <w:right w:val="none" w:sz="0" w:space="0" w:color="auto"/>
      </w:divBdr>
    </w:div>
    <w:div w:id="1708674195">
      <w:marLeft w:val="0"/>
      <w:marRight w:val="0"/>
      <w:marTop w:val="0"/>
      <w:marBottom w:val="0"/>
      <w:divBdr>
        <w:top w:val="none" w:sz="0" w:space="0" w:color="auto"/>
        <w:left w:val="none" w:sz="0" w:space="0" w:color="auto"/>
        <w:bottom w:val="none" w:sz="0" w:space="0" w:color="auto"/>
        <w:right w:val="none" w:sz="0" w:space="0" w:color="auto"/>
      </w:divBdr>
    </w:div>
    <w:div w:id="1708674197">
      <w:marLeft w:val="0"/>
      <w:marRight w:val="0"/>
      <w:marTop w:val="0"/>
      <w:marBottom w:val="0"/>
      <w:divBdr>
        <w:top w:val="none" w:sz="0" w:space="0" w:color="auto"/>
        <w:left w:val="none" w:sz="0" w:space="0" w:color="auto"/>
        <w:bottom w:val="none" w:sz="0" w:space="0" w:color="auto"/>
        <w:right w:val="none" w:sz="0" w:space="0" w:color="auto"/>
      </w:divBdr>
      <w:divsChild>
        <w:div w:id="1708674200">
          <w:marLeft w:val="0"/>
          <w:marRight w:val="0"/>
          <w:marTop w:val="0"/>
          <w:marBottom w:val="0"/>
          <w:divBdr>
            <w:top w:val="none" w:sz="0" w:space="0" w:color="auto"/>
            <w:left w:val="none" w:sz="0" w:space="0" w:color="auto"/>
            <w:bottom w:val="none" w:sz="0" w:space="0" w:color="auto"/>
            <w:right w:val="none" w:sz="0" w:space="0" w:color="auto"/>
          </w:divBdr>
        </w:div>
      </w:divsChild>
    </w:div>
    <w:div w:id="1708674198">
      <w:marLeft w:val="0"/>
      <w:marRight w:val="0"/>
      <w:marTop w:val="0"/>
      <w:marBottom w:val="0"/>
      <w:divBdr>
        <w:top w:val="none" w:sz="0" w:space="0" w:color="auto"/>
        <w:left w:val="none" w:sz="0" w:space="0" w:color="auto"/>
        <w:bottom w:val="none" w:sz="0" w:space="0" w:color="auto"/>
        <w:right w:val="none" w:sz="0" w:space="0" w:color="auto"/>
      </w:divBdr>
    </w:div>
    <w:div w:id="1708674199">
      <w:marLeft w:val="0"/>
      <w:marRight w:val="0"/>
      <w:marTop w:val="0"/>
      <w:marBottom w:val="0"/>
      <w:divBdr>
        <w:top w:val="none" w:sz="0" w:space="0" w:color="auto"/>
        <w:left w:val="none" w:sz="0" w:space="0" w:color="auto"/>
        <w:bottom w:val="none" w:sz="0" w:space="0" w:color="auto"/>
        <w:right w:val="none" w:sz="0" w:space="0" w:color="auto"/>
      </w:divBdr>
      <w:divsChild>
        <w:div w:id="1708674196">
          <w:marLeft w:val="0"/>
          <w:marRight w:val="0"/>
          <w:marTop w:val="0"/>
          <w:marBottom w:val="0"/>
          <w:divBdr>
            <w:top w:val="none" w:sz="0" w:space="0" w:color="auto"/>
            <w:left w:val="none" w:sz="0" w:space="0" w:color="auto"/>
            <w:bottom w:val="none" w:sz="0" w:space="0" w:color="auto"/>
            <w:right w:val="none" w:sz="0" w:space="0" w:color="auto"/>
          </w:divBdr>
        </w:div>
      </w:divsChild>
    </w:div>
    <w:div w:id="1770345771">
      <w:bodyDiv w:val="1"/>
      <w:marLeft w:val="0"/>
      <w:marRight w:val="0"/>
      <w:marTop w:val="0"/>
      <w:marBottom w:val="0"/>
      <w:divBdr>
        <w:top w:val="none" w:sz="0" w:space="0" w:color="auto"/>
        <w:left w:val="none" w:sz="0" w:space="0" w:color="auto"/>
        <w:bottom w:val="none" w:sz="0" w:space="0" w:color="auto"/>
        <w:right w:val="none" w:sz="0" w:space="0" w:color="auto"/>
      </w:divBdr>
    </w:div>
    <w:div w:id="1982727622">
      <w:bodyDiv w:val="1"/>
      <w:marLeft w:val="0"/>
      <w:marRight w:val="0"/>
      <w:marTop w:val="0"/>
      <w:marBottom w:val="0"/>
      <w:divBdr>
        <w:top w:val="none" w:sz="0" w:space="0" w:color="auto"/>
        <w:left w:val="none" w:sz="0" w:space="0" w:color="auto"/>
        <w:bottom w:val="none" w:sz="0" w:space="0" w:color="auto"/>
        <w:right w:val="none" w:sz="0" w:space="0" w:color="auto"/>
      </w:divBdr>
    </w:div>
    <w:div w:id="2129396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tenofovir-disoproxil-viatris" TargetMode="External"/><Relationship Id="rId13" Type="http://schemas.openxmlformats.org/officeDocument/2006/relationships/header" Target="header3.xml"/><Relationship Id="rId18"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customXml" Target="../customXml/item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EMADOC-1700519818-2421174</_dlc_DocId>
    <_dlc_DocIdUrl xmlns="a034c160-bfb7-45f5-8632-2eb7e0508071">
      <Url>https://euema.sharepoint.com/sites/CRM/_layouts/15/DocIdRedir.aspx?ID=EMADOC-1700519818-2421174</Url>
      <Description>EMADOC-1700519818-2421174</Description>
    </_dlc_DocIdUrl>
  </documentManagement>
</p:properties>
</file>

<file path=customXml/itemProps1.xml><?xml version="1.0" encoding="utf-8"?>
<ds:datastoreItem xmlns:ds="http://schemas.openxmlformats.org/officeDocument/2006/customXml" ds:itemID="{F04F92AB-8EA9-4B6F-8268-120C489262A1}">
  <ds:schemaRefs>
    <ds:schemaRef ds:uri="http://schemas.openxmlformats.org/officeDocument/2006/bibliography"/>
  </ds:schemaRefs>
</ds:datastoreItem>
</file>

<file path=customXml/itemProps2.xml><?xml version="1.0" encoding="utf-8"?>
<ds:datastoreItem xmlns:ds="http://schemas.openxmlformats.org/officeDocument/2006/customXml" ds:itemID="{A7DA4DDF-F89D-45C8-A43E-5B98B5853501}"/>
</file>

<file path=customXml/itemProps3.xml><?xml version="1.0" encoding="utf-8"?>
<ds:datastoreItem xmlns:ds="http://schemas.openxmlformats.org/officeDocument/2006/customXml" ds:itemID="{AC244ABF-A472-4623-BB9D-70AE9534FED1}"/>
</file>

<file path=customXml/itemProps4.xml><?xml version="1.0" encoding="utf-8"?>
<ds:datastoreItem xmlns:ds="http://schemas.openxmlformats.org/officeDocument/2006/customXml" ds:itemID="{DF261982-2648-4D04-BEC6-455179BE85D4}"/>
</file>

<file path=customXml/itemProps5.xml><?xml version="1.0" encoding="utf-8"?>
<ds:datastoreItem xmlns:ds="http://schemas.openxmlformats.org/officeDocument/2006/customXml" ds:itemID="{998B5D22-E58A-46B5-BB7A-138C3AD172F6}"/>
</file>

<file path=docProps/app.xml><?xml version="1.0" encoding="utf-8"?>
<Properties xmlns="http://schemas.openxmlformats.org/officeDocument/2006/extended-properties" xmlns:vt="http://schemas.openxmlformats.org/officeDocument/2006/docPropsVTypes">
  <Template>Normal</Template>
  <TotalTime>111</TotalTime>
  <Pages>71</Pages>
  <Words>21147</Words>
  <Characters>130991</Characters>
  <Application>Microsoft Office Word</Application>
  <DocSecurity>0</DocSecurity>
  <Lines>4366</Lines>
  <Paragraphs>2237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Tenofovir disoproxil Mylan, INN-tenofovir disoproxil maleate</vt:lpstr>
      <vt:lpstr/>
    </vt:vector>
  </TitlesOfParts>
  <Company/>
  <LinksUpToDate>false</LinksUpToDate>
  <CharactersWithSpaces>149901</CharactersWithSpaces>
  <SharedDoc>false</SharedDoc>
  <HyperlinkBase/>
  <HLinks>
    <vt:vector size="18" baseType="variant">
      <vt:variant>
        <vt:i4>1245197</vt:i4>
      </vt:variant>
      <vt:variant>
        <vt:i4>6</vt:i4>
      </vt:variant>
      <vt:variant>
        <vt:i4>0</vt:i4>
      </vt:variant>
      <vt:variant>
        <vt:i4>5</vt:i4>
      </vt:variant>
      <vt:variant>
        <vt:lpwstr>http://www.ema.europa.eu/</vt:lpwstr>
      </vt:variant>
      <vt:variant>
        <vt:lpwstr/>
      </vt:variant>
      <vt:variant>
        <vt:i4>1507405</vt:i4>
      </vt:variant>
      <vt:variant>
        <vt:i4>3</vt:i4>
      </vt:variant>
      <vt:variant>
        <vt:i4>0</vt:i4>
      </vt:variant>
      <vt:variant>
        <vt:i4>5</vt:i4>
      </vt:variant>
      <vt:variant>
        <vt:lpwstr>http://www.indlaegsseddel.dk/</vt:lpwstr>
      </vt:variant>
      <vt:variant>
        <vt:lpwstr/>
      </vt:variant>
      <vt:variant>
        <vt:i4>1245197</vt:i4>
      </vt:variant>
      <vt:variant>
        <vt:i4>0</vt:i4>
      </vt:variant>
      <vt:variant>
        <vt:i4>0</vt:i4>
      </vt:variant>
      <vt:variant>
        <vt:i4>5</vt:i4>
      </vt:variant>
      <vt:variant>
        <vt:lpwstr>http://www.ema.europa.eu/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Tenofovir disoproxil Viatris: EPAR – Product information – tracked changes</dc:title>
  <dc:subject>EPAR</dc:subject>
  <dc:creator>CHMP</dc:creator>
  <cp:keywords>Tenofovir disoproxil Viatris, INN-tenofovir disoproxil maleate</cp:keywords>
  <dc:description/>
  <cp:lastModifiedBy>Viatris DK Affiliate 2</cp:lastModifiedBy>
  <cp:revision>47</cp:revision>
  <dcterms:created xsi:type="dcterms:W3CDTF">2023-04-17T07:38:00Z</dcterms:created>
  <dcterms:modified xsi:type="dcterms:W3CDTF">2025-09-02T08:08:00Z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d96aa77-7762-4c34-b9f0-7d6a55545bbc_Enabled">
    <vt:lpwstr>true</vt:lpwstr>
  </property>
  <property fmtid="{D5CDD505-2E9C-101B-9397-08002B2CF9AE}" pid="3" name="MSIP_Label_ed96aa77-7762-4c34-b9f0-7d6a55545bbc_SetDate">
    <vt:lpwstr>2024-06-17T07:34:26Z</vt:lpwstr>
  </property>
  <property fmtid="{D5CDD505-2E9C-101B-9397-08002B2CF9AE}" pid="4" name="MSIP_Label_ed96aa77-7762-4c34-b9f0-7d6a55545bbc_Method">
    <vt:lpwstr>Privileged</vt:lpwstr>
  </property>
  <property fmtid="{D5CDD505-2E9C-101B-9397-08002B2CF9AE}" pid="5" name="MSIP_Label_ed96aa77-7762-4c34-b9f0-7d6a55545bbc_Name">
    <vt:lpwstr>Proprietary</vt:lpwstr>
  </property>
  <property fmtid="{D5CDD505-2E9C-101B-9397-08002B2CF9AE}" pid="6" name="MSIP_Label_ed96aa77-7762-4c34-b9f0-7d6a55545bbc_SiteId">
    <vt:lpwstr>b7dcea4e-d150-4ba1-8b2a-c8b27a75525c</vt:lpwstr>
  </property>
  <property fmtid="{D5CDD505-2E9C-101B-9397-08002B2CF9AE}" pid="7" name="MSIP_Label_ed96aa77-7762-4c34-b9f0-7d6a55545bbc_ActionId">
    <vt:lpwstr>72cb7945-39c2-4572-95f2-3442fa7a6eb8</vt:lpwstr>
  </property>
  <property fmtid="{D5CDD505-2E9C-101B-9397-08002B2CF9AE}" pid="8" name="MSIP_Label_ed96aa77-7762-4c34-b9f0-7d6a55545bbc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ee7f6c62-23a1-41a7-acdb-9d56aef97ae3</vt:lpwstr>
  </property>
</Properties>
</file>