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77CA2" w14:textId="7DE4CD85" w:rsidR="00147E5D" w:rsidRPr="00220238" w:rsidRDefault="00147E5D" w:rsidP="00147E5D">
      <w:pPr>
        <w:widowControl w:val="0"/>
        <w:pBdr>
          <w:top w:val="single" w:sz="4" w:space="1" w:color="auto"/>
          <w:left w:val="single" w:sz="4" w:space="4" w:color="auto"/>
          <w:bottom w:val="single" w:sz="4" w:space="1" w:color="auto"/>
          <w:right w:val="single" w:sz="4" w:space="4" w:color="auto"/>
        </w:pBdr>
      </w:pPr>
      <w:r w:rsidRPr="00220238">
        <w:t xml:space="preserve">Dette </w:t>
      </w:r>
      <w:proofErr w:type="spellStart"/>
      <w:r w:rsidRPr="00220238">
        <w:t>dokument</w:t>
      </w:r>
      <w:proofErr w:type="spellEnd"/>
      <w:r w:rsidRPr="00220238">
        <w:t xml:space="preserve"> er den </w:t>
      </w:r>
      <w:proofErr w:type="spellStart"/>
      <w:r w:rsidRPr="00220238">
        <w:t>godkendte</w:t>
      </w:r>
      <w:proofErr w:type="spellEnd"/>
      <w:r w:rsidRPr="00220238">
        <w:t xml:space="preserve"> </w:t>
      </w:r>
      <w:proofErr w:type="spellStart"/>
      <w:r w:rsidRPr="00220238">
        <w:t>produktinformation</w:t>
      </w:r>
      <w:proofErr w:type="spellEnd"/>
      <w:r w:rsidRPr="00220238">
        <w:t xml:space="preserve"> for </w:t>
      </w:r>
      <w:r>
        <w:t>TEPADINA</w:t>
      </w:r>
      <w:r w:rsidRPr="00220238">
        <w:t xml:space="preserve">. </w:t>
      </w:r>
      <w:proofErr w:type="spellStart"/>
      <w:r w:rsidRPr="00220238">
        <w:t>Ændringerne</w:t>
      </w:r>
      <w:proofErr w:type="spellEnd"/>
      <w:r w:rsidRPr="00220238">
        <w:t xml:space="preserve"> </w:t>
      </w:r>
      <w:proofErr w:type="spellStart"/>
      <w:r w:rsidRPr="00220238">
        <w:t>siden</w:t>
      </w:r>
      <w:proofErr w:type="spellEnd"/>
      <w:r w:rsidRPr="00220238">
        <w:t xml:space="preserve"> den </w:t>
      </w:r>
      <w:proofErr w:type="spellStart"/>
      <w:r w:rsidRPr="00220238">
        <w:t>foregående</w:t>
      </w:r>
      <w:proofErr w:type="spellEnd"/>
      <w:r w:rsidRPr="00220238">
        <w:t xml:space="preserve"> procedure, der </w:t>
      </w:r>
      <w:proofErr w:type="spellStart"/>
      <w:r w:rsidRPr="00220238">
        <w:t>berører</w:t>
      </w:r>
      <w:proofErr w:type="spellEnd"/>
      <w:r w:rsidRPr="00220238">
        <w:t xml:space="preserve"> </w:t>
      </w:r>
      <w:proofErr w:type="spellStart"/>
      <w:r w:rsidRPr="00220238">
        <w:t>produktinformationen</w:t>
      </w:r>
      <w:proofErr w:type="spellEnd"/>
      <w:r w:rsidRPr="00220238">
        <w:t xml:space="preserve"> (</w:t>
      </w:r>
      <w:r w:rsidRPr="00F51465">
        <w:rPr>
          <w:lang w:val="en-US"/>
        </w:rPr>
        <w:t>EMEA/H/C/001046/IB/0051/G</w:t>
      </w:r>
      <w:r w:rsidRPr="00220238">
        <w:t xml:space="preserve">), er </w:t>
      </w:r>
      <w:r w:rsidRPr="00220238">
        <w:rPr>
          <w:lang w:val="da-DK"/>
        </w:rPr>
        <w:t>understreget</w:t>
      </w:r>
      <w:r w:rsidRPr="00220238">
        <w:t>.</w:t>
      </w:r>
    </w:p>
    <w:p w14:paraId="3F353BE7" w14:textId="77777777" w:rsidR="00147E5D" w:rsidRPr="00220238" w:rsidRDefault="00147E5D" w:rsidP="00147E5D">
      <w:pPr>
        <w:widowControl w:val="0"/>
        <w:pBdr>
          <w:top w:val="single" w:sz="4" w:space="1" w:color="auto"/>
          <w:left w:val="single" w:sz="4" w:space="4" w:color="auto"/>
          <w:bottom w:val="single" w:sz="4" w:space="1" w:color="auto"/>
          <w:right w:val="single" w:sz="4" w:space="4" w:color="auto"/>
        </w:pBdr>
      </w:pPr>
    </w:p>
    <w:p w14:paraId="7FF2A998" w14:textId="6E26D44D" w:rsidR="00A05F2E" w:rsidRPr="004C263B" w:rsidRDefault="00147E5D" w:rsidP="00147E5D">
      <w:pPr>
        <w:pBdr>
          <w:top w:val="single" w:sz="4" w:space="1" w:color="auto"/>
          <w:left w:val="single" w:sz="4" w:space="4" w:color="auto"/>
          <w:bottom w:val="single" w:sz="4" w:space="1" w:color="auto"/>
          <w:right w:val="single" w:sz="4" w:space="4" w:color="auto"/>
        </w:pBdr>
        <w:rPr>
          <w:b/>
          <w:sz w:val="20"/>
          <w:szCs w:val="24"/>
          <w:u w:val="single"/>
          <w:lang w:val="da-DK"/>
        </w:rPr>
      </w:pPr>
      <w:proofErr w:type="spellStart"/>
      <w:r w:rsidRPr="00220238">
        <w:t>Yderligere</w:t>
      </w:r>
      <w:proofErr w:type="spellEnd"/>
      <w:r w:rsidRPr="00220238">
        <w:t xml:space="preserve"> </w:t>
      </w:r>
      <w:proofErr w:type="spellStart"/>
      <w:r w:rsidRPr="00220238">
        <w:t>oplysninger</w:t>
      </w:r>
      <w:proofErr w:type="spellEnd"/>
      <w:r w:rsidRPr="00220238">
        <w:t xml:space="preserve"> </w:t>
      </w:r>
      <w:proofErr w:type="spellStart"/>
      <w:r w:rsidRPr="00220238">
        <w:t>findes</w:t>
      </w:r>
      <w:proofErr w:type="spellEnd"/>
      <w:r w:rsidRPr="00220238">
        <w:t xml:space="preserve"> </w:t>
      </w:r>
      <w:proofErr w:type="spellStart"/>
      <w:r w:rsidRPr="00220238">
        <w:t>på</w:t>
      </w:r>
      <w:proofErr w:type="spellEnd"/>
      <w:r w:rsidRPr="00220238">
        <w:t xml:space="preserve"> Det </w:t>
      </w:r>
      <w:proofErr w:type="spellStart"/>
      <w:r w:rsidRPr="00220238">
        <w:t>Europæiske</w:t>
      </w:r>
      <w:proofErr w:type="spellEnd"/>
      <w:r w:rsidRPr="00220238">
        <w:t xml:space="preserve"> </w:t>
      </w:r>
      <w:proofErr w:type="spellStart"/>
      <w:r w:rsidRPr="00220238">
        <w:t>Lægemiddelagenturs</w:t>
      </w:r>
      <w:proofErr w:type="spellEnd"/>
      <w:r w:rsidRPr="00220238">
        <w:t xml:space="preserve"> </w:t>
      </w:r>
      <w:proofErr w:type="spellStart"/>
      <w:r w:rsidRPr="00220238">
        <w:t>webside</w:t>
      </w:r>
      <w:proofErr w:type="spellEnd"/>
      <w:r w:rsidRPr="00220238">
        <w:t xml:space="preserve">: </w:t>
      </w:r>
      <w:r w:rsidRPr="0015044C">
        <w:rPr>
          <w:rStyle w:val="Collegamentoipertestuale"/>
          <w:lang w:val="cs-CZ"/>
        </w:rPr>
        <w:t>https://www.ema.europa.eu/en/medicines/human/EPAR/</w:t>
      </w:r>
      <w:r>
        <w:rPr>
          <w:rStyle w:val="Collegamentoipertestuale"/>
          <w:lang w:val="cs-CZ"/>
        </w:rPr>
        <w:t>TEPADINA</w:t>
      </w:r>
    </w:p>
    <w:p w14:paraId="1B6117AB" w14:textId="77777777" w:rsidR="00A05F2E" w:rsidRPr="004C263B" w:rsidRDefault="00A05F2E" w:rsidP="0028649B">
      <w:pPr>
        <w:rPr>
          <w:b/>
          <w:sz w:val="20"/>
          <w:szCs w:val="24"/>
          <w:u w:val="single"/>
          <w:lang w:val="da-DK"/>
        </w:rPr>
      </w:pPr>
    </w:p>
    <w:p w14:paraId="76D5C0E0" w14:textId="77777777" w:rsidR="00A05F2E" w:rsidRPr="004C263B" w:rsidRDefault="00A05F2E" w:rsidP="0028649B">
      <w:pPr>
        <w:rPr>
          <w:b/>
          <w:sz w:val="20"/>
          <w:szCs w:val="24"/>
          <w:u w:val="single"/>
          <w:lang w:val="da-DK"/>
        </w:rPr>
      </w:pPr>
    </w:p>
    <w:p w14:paraId="015555B4" w14:textId="77777777" w:rsidR="00A05F2E" w:rsidRPr="004C263B" w:rsidRDefault="00A05F2E" w:rsidP="0028649B">
      <w:pPr>
        <w:rPr>
          <w:b/>
          <w:sz w:val="20"/>
          <w:szCs w:val="24"/>
          <w:u w:val="single"/>
          <w:lang w:val="da-DK"/>
        </w:rPr>
      </w:pPr>
    </w:p>
    <w:p w14:paraId="41C5857A" w14:textId="77777777" w:rsidR="00A05F2E" w:rsidRPr="004C263B" w:rsidRDefault="00A05F2E" w:rsidP="0028649B">
      <w:pPr>
        <w:rPr>
          <w:b/>
          <w:sz w:val="20"/>
          <w:szCs w:val="24"/>
          <w:u w:val="single"/>
          <w:lang w:val="da-DK"/>
        </w:rPr>
      </w:pPr>
    </w:p>
    <w:p w14:paraId="519E5DCE" w14:textId="77777777" w:rsidR="00A05F2E" w:rsidRPr="004C263B" w:rsidRDefault="00A05F2E" w:rsidP="0028649B">
      <w:pPr>
        <w:rPr>
          <w:b/>
          <w:sz w:val="20"/>
          <w:szCs w:val="24"/>
          <w:u w:val="single"/>
          <w:lang w:val="da-DK"/>
        </w:rPr>
      </w:pPr>
    </w:p>
    <w:p w14:paraId="43818DE3" w14:textId="77777777" w:rsidR="00A05F2E" w:rsidRPr="004C263B" w:rsidRDefault="00A05F2E" w:rsidP="0028649B">
      <w:pPr>
        <w:rPr>
          <w:szCs w:val="24"/>
          <w:lang w:val="da-DK"/>
        </w:rPr>
      </w:pPr>
    </w:p>
    <w:p w14:paraId="5C2D2670" w14:textId="77777777" w:rsidR="00A05F2E" w:rsidRPr="004C263B" w:rsidRDefault="00A05F2E" w:rsidP="0028649B">
      <w:pPr>
        <w:rPr>
          <w:szCs w:val="24"/>
          <w:lang w:val="da-DK"/>
        </w:rPr>
      </w:pPr>
    </w:p>
    <w:p w14:paraId="4B2882E2" w14:textId="77777777" w:rsidR="00A05F2E" w:rsidRPr="004C263B" w:rsidRDefault="00A05F2E" w:rsidP="0028649B">
      <w:pPr>
        <w:rPr>
          <w:szCs w:val="24"/>
          <w:lang w:val="da-DK"/>
        </w:rPr>
      </w:pPr>
    </w:p>
    <w:p w14:paraId="6C31FD07" w14:textId="77777777" w:rsidR="00A05F2E" w:rsidRPr="004C263B" w:rsidRDefault="00A05F2E" w:rsidP="0028649B">
      <w:pPr>
        <w:rPr>
          <w:szCs w:val="24"/>
          <w:lang w:val="da-DK"/>
        </w:rPr>
      </w:pPr>
    </w:p>
    <w:p w14:paraId="54C4E915" w14:textId="77777777" w:rsidR="00A05F2E" w:rsidRPr="004C263B" w:rsidRDefault="00A05F2E" w:rsidP="0028649B">
      <w:pPr>
        <w:rPr>
          <w:szCs w:val="24"/>
          <w:lang w:val="da-DK"/>
        </w:rPr>
      </w:pPr>
    </w:p>
    <w:p w14:paraId="212EA811" w14:textId="77777777" w:rsidR="00A05F2E" w:rsidRPr="004C263B" w:rsidRDefault="00A05F2E" w:rsidP="0028649B">
      <w:pPr>
        <w:rPr>
          <w:szCs w:val="24"/>
          <w:lang w:val="da-DK"/>
        </w:rPr>
      </w:pPr>
    </w:p>
    <w:p w14:paraId="15F25B10" w14:textId="77777777" w:rsidR="00A05F2E" w:rsidRPr="004C263B" w:rsidRDefault="00A05F2E" w:rsidP="0028649B">
      <w:pPr>
        <w:rPr>
          <w:szCs w:val="24"/>
          <w:lang w:val="da-DK"/>
        </w:rPr>
      </w:pPr>
    </w:p>
    <w:p w14:paraId="0D9C21D9" w14:textId="77777777" w:rsidR="00A05F2E" w:rsidRPr="004C263B" w:rsidRDefault="00A05F2E" w:rsidP="0028649B">
      <w:pPr>
        <w:rPr>
          <w:szCs w:val="24"/>
          <w:lang w:val="da-DK"/>
        </w:rPr>
      </w:pPr>
    </w:p>
    <w:p w14:paraId="39CB3BAD" w14:textId="77777777" w:rsidR="00A05F2E" w:rsidRPr="004C263B" w:rsidRDefault="00A05F2E" w:rsidP="0028649B">
      <w:pPr>
        <w:rPr>
          <w:szCs w:val="24"/>
          <w:lang w:val="da-DK"/>
        </w:rPr>
      </w:pPr>
    </w:p>
    <w:p w14:paraId="44BD3E61" w14:textId="77777777" w:rsidR="00A05F2E" w:rsidRPr="004C263B" w:rsidRDefault="00A05F2E" w:rsidP="0028649B">
      <w:pPr>
        <w:rPr>
          <w:szCs w:val="24"/>
          <w:lang w:val="da-DK"/>
        </w:rPr>
      </w:pPr>
    </w:p>
    <w:p w14:paraId="2B0EE39C" w14:textId="77777777" w:rsidR="00A05F2E" w:rsidRPr="004C263B" w:rsidRDefault="00A05F2E" w:rsidP="0028649B">
      <w:pPr>
        <w:rPr>
          <w:szCs w:val="24"/>
          <w:lang w:val="da-DK"/>
        </w:rPr>
      </w:pPr>
    </w:p>
    <w:p w14:paraId="753E9F60" w14:textId="77777777" w:rsidR="00A05F2E" w:rsidRPr="004C263B" w:rsidRDefault="00A05F2E" w:rsidP="0028649B">
      <w:pPr>
        <w:rPr>
          <w:szCs w:val="24"/>
          <w:lang w:val="da-DK"/>
        </w:rPr>
      </w:pPr>
    </w:p>
    <w:p w14:paraId="7E751F8E" w14:textId="77777777" w:rsidR="00A05F2E" w:rsidRPr="004C263B" w:rsidRDefault="00A05F2E" w:rsidP="0028649B">
      <w:pPr>
        <w:rPr>
          <w:szCs w:val="24"/>
          <w:lang w:val="da-DK"/>
        </w:rPr>
      </w:pPr>
    </w:p>
    <w:p w14:paraId="6E488A30" w14:textId="77777777" w:rsidR="00A05F2E" w:rsidRPr="004C263B" w:rsidRDefault="00A05F2E" w:rsidP="0028649B">
      <w:pPr>
        <w:rPr>
          <w:szCs w:val="24"/>
          <w:lang w:val="da-DK"/>
        </w:rPr>
      </w:pPr>
    </w:p>
    <w:p w14:paraId="6FEA3A29" w14:textId="77777777" w:rsidR="00A05F2E" w:rsidRPr="004C263B" w:rsidRDefault="00A05F2E" w:rsidP="0028649B">
      <w:pPr>
        <w:rPr>
          <w:szCs w:val="24"/>
          <w:lang w:val="da-DK"/>
        </w:rPr>
      </w:pPr>
    </w:p>
    <w:p w14:paraId="07C6384D" w14:textId="77777777" w:rsidR="00A05F2E" w:rsidRPr="004C263B" w:rsidRDefault="00A05F2E">
      <w:pPr>
        <w:pStyle w:val="Data"/>
        <w:rPr>
          <w:szCs w:val="24"/>
          <w:lang w:val="da-DK"/>
        </w:rPr>
      </w:pPr>
    </w:p>
    <w:p w14:paraId="5A6A89C2" w14:textId="77777777" w:rsidR="00A05F2E" w:rsidRPr="004C263B" w:rsidRDefault="00A05F2E" w:rsidP="00981FFA">
      <w:pPr>
        <w:rPr>
          <w:szCs w:val="24"/>
          <w:lang w:val="da-DK"/>
        </w:rPr>
      </w:pPr>
    </w:p>
    <w:p w14:paraId="4433C2A0" w14:textId="77777777" w:rsidR="00A05F2E" w:rsidRPr="004C263B" w:rsidRDefault="00A05F2E">
      <w:pPr>
        <w:jc w:val="center"/>
        <w:rPr>
          <w:b/>
          <w:szCs w:val="24"/>
          <w:lang w:val="da-DK"/>
        </w:rPr>
      </w:pPr>
      <w:r w:rsidRPr="004C263B">
        <w:rPr>
          <w:b/>
          <w:szCs w:val="24"/>
          <w:lang w:val="da-DK"/>
        </w:rPr>
        <w:t>BILAG I</w:t>
      </w:r>
    </w:p>
    <w:p w14:paraId="10BE443A" w14:textId="77777777" w:rsidR="00A05F2E" w:rsidRPr="004C263B" w:rsidRDefault="00A05F2E" w:rsidP="0028649B">
      <w:pPr>
        <w:rPr>
          <w:b/>
          <w:szCs w:val="24"/>
          <w:lang w:val="da-DK"/>
        </w:rPr>
      </w:pPr>
    </w:p>
    <w:p w14:paraId="6E4C1F36" w14:textId="77777777" w:rsidR="00A05F2E" w:rsidRPr="004C263B" w:rsidRDefault="00A05F2E" w:rsidP="002A396F">
      <w:pPr>
        <w:pStyle w:val="SmPCLabPIL"/>
        <w:rPr>
          <w:noProof w:val="0"/>
        </w:rPr>
      </w:pPr>
      <w:r w:rsidRPr="004C263B">
        <w:rPr>
          <w:noProof w:val="0"/>
        </w:rPr>
        <w:t>PRODUKTRESUMÉ</w:t>
      </w:r>
    </w:p>
    <w:p w14:paraId="79565905" w14:textId="77777777" w:rsidR="00A05F2E" w:rsidRPr="004C263B" w:rsidRDefault="00A05F2E" w:rsidP="0028649B">
      <w:pPr>
        <w:pStyle w:val="Paragrafo"/>
        <w:ind w:left="567" w:hanging="567"/>
        <w:jc w:val="left"/>
        <w:rPr>
          <w:sz w:val="22"/>
          <w:szCs w:val="24"/>
          <w:lang w:val="da-DK"/>
        </w:rPr>
      </w:pPr>
      <w:r w:rsidRPr="004C263B">
        <w:rPr>
          <w:b w:val="0"/>
          <w:szCs w:val="24"/>
          <w:lang w:val="da-DK"/>
        </w:rPr>
        <w:br w:type="page"/>
      </w:r>
      <w:r w:rsidR="00826CD7" w:rsidRPr="004C263B">
        <w:rPr>
          <w:szCs w:val="24"/>
          <w:lang w:val="da-DK"/>
        </w:rPr>
        <w:lastRenderedPageBreak/>
        <w:t>1.</w:t>
      </w:r>
      <w:r w:rsidR="00826CD7" w:rsidRPr="004C263B">
        <w:rPr>
          <w:szCs w:val="24"/>
          <w:lang w:val="da-DK"/>
        </w:rPr>
        <w:tab/>
      </w:r>
      <w:r w:rsidRPr="004C263B">
        <w:rPr>
          <w:sz w:val="22"/>
          <w:szCs w:val="24"/>
          <w:lang w:val="da-DK"/>
        </w:rPr>
        <w:t>LÆGEMIDLETS NAVN</w:t>
      </w:r>
    </w:p>
    <w:p w14:paraId="00A1FF25" w14:textId="77777777" w:rsidR="00A05F2E" w:rsidRPr="004C263B" w:rsidRDefault="00A05F2E" w:rsidP="0028649B">
      <w:pPr>
        <w:pStyle w:val="Testo"/>
        <w:tabs>
          <w:tab w:val="left" w:pos="360"/>
        </w:tabs>
        <w:ind w:left="0"/>
        <w:jc w:val="left"/>
        <w:rPr>
          <w:sz w:val="22"/>
          <w:szCs w:val="24"/>
          <w:lang w:val="da-DK"/>
        </w:rPr>
      </w:pPr>
    </w:p>
    <w:p w14:paraId="61C5D853" w14:textId="77777777" w:rsidR="00A05F2E" w:rsidRPr="004C263B" w:rsidRDefault="00A05F2E" w:rsidP="0028649B">
      <w:pPr>
        <w:pStyle w:val="Testo"/>
        <w:tabs>
          <w:tab w:val="left" w:pos="360"/>
        </w:tabs>
        <w:ind w:left="0"/>
        <w:jc w:val="left"/>
        <w:rPr>
          <w:sz w:val="22"/>
          <w:szCs w:val="24"/>
          <w:lang w:val="da-DK"/>
        </w:rPr>
      </w:pPr>
      <w:r w:rsidRPr="004C263B">
        <w:rPr>
          <w:sz w:val="22"/>
          <w:szCs w:val="24"/>
          <w:lang w:val="da-DK"/>
        </w:rPr>
        <w:t>TEPADINA 15</w:t>
      </w:r>
      <w:r w:rsidR="00826CD7" w:rsidRPr="004C263B">
        <w:rPr>
          <w:sz w:val="22"/>
          <w:szCs w:val="24"/>
          <w:lang w:val="da-DK"/>
        </w:rPr>
        <w:t> mg</w:t>
      </w:r>
      <w:r w:rsidRPr="004C263B">
        <w:rPr>
          <w:sz w:val="22"/>
          <w:szCs w:val="24"/>
          <w:lang w:val="da-DK"/>
        </w:rPr>
        <w:t xml:space="preserve"> pulver til koncentrat til infusionsvæske, opløsning</w:t>
      </w:r>
    </w:p>
    <w:p w14:paraId="7E08D698" w14:textId="77777777" w:rsidR="00343857" w:rsidRPr="00311497" w:rsidRDefault="00343857" w:rsidP="0028649B">
      <w:pPr>
        <w:pStyle w:val="Testo"/>
        <w:tabs>
          <w:tab w:val="left" w:pos="360"/>
        </w:tabs>
        <w:ind w:left="0"/>
        <w:jc w:val="left"/>
        <w:rPr>
          <w:sz w:val="22"/>
          <w:szCs w:val="24"/>
          <w:lang w:val="da-DK"/>
        </w:rPr>
      </w:pPr>
      <w:r w:rsidRPr="004C263B">
        <w:rPr>
          <w:sz w:val="22"/>
          <w:szCs w:val="24"/>
          <w:lang w:val="da-DK"/>
        </w:rPr>
        <w:t>TEPADINA 100 mg pulver til koncentrat til infusionsvæske, opløsning</w:t>
      </w:r>
    </w:p>
    <w:p w14:paraId="341D86D9" w14:textId="77777777" w:rsidR="00A05F2E" w:rsidRPr="004C263B" w:rsidRDefault="00A05F2E" w:rsidP="0028649B">
      <w:pPr>
        <w:tabs>
          <w:tab w:val="left" w:pos="360"/>
        </w:tabs>
        <w:spacing w:line="240" w:lineRule="atLeast"/>
        <w:rPr>
          <w:szCs w:val="24"/>
          <w:lang w:val="da-DK"/>
        </w:rPr>
      </w:pPr>
    </w:p>
    <w:p w14:paraId="6BCAEF99" w14:textId="77777777" w:rsidR="00A05F2E" w:rsidRPr="004C263B" w:rsidRDefault="00A05F2E" w:rsidP="0028649B">
      <w:pPr>
        <w:tabs>
          <w:tab w:val="left" w:pos="360"/>
        </w:tabs>
        <w:spacing w:line="240" w:lineRule="atLeast"/>
        <w:rPr>
          <w:szCs w:val="24"/>
          <w:lang w:val="da-DK"/>
        </w:rPr>
      </w:pPr>
    </w:p>
    <w:p w14:paraId="6356A655" w14:textId="77777777" w:rsidR="00A05F2E" w:rsidRPr="004C263B" w:rsidRDefault="00826CD7" w:rsidP="0028649B">
      <w:pPr>
        <w:pStyle w:val="Paragrafo"/>
        <w:ind w:left="567" w:hanging="567"/>
        <w:jc w:val="left"/>
        <w:rPr>
          <w:sz w:val="22"/>
          <w:szCs w:val="24"/>
          <w:lang w:val="da-DK"/>
        </w:rPr>
      </w:pPr>
      <w:r w:rsidRPr="004C263B">
        <w:rPr>
          <w:sz w:val="22"/>
          <w:szCs w:val="24"/>
          <w:lang w:val="da-DK"/>
        </w:rPr>
        <w:t>2.</w:t>
      </w:r>
      <w:r w:rsidRPr="004C263B">
        <w:rPr>
          <w:sz w:val="22"/>
          <w:szCs w:val="24"/>
          <w:lang w:val="da-DK"/>
        </w:rPr>
        <w:tab/>
      </w:r>
      <w:r w:rsidR="00A05F2E" w:rsidRPr="004C263B">
        <w:rPr>
          <w:sz w:val="22"/>
          <w:szCs w:val="24"/>
          <w:lang w:val="da-DK"/>
        </w:rPr>
        <w:t xml:space="preserve">KVALITATIV OG KVANTITATIV SAMMENSÆTNING </w:t>
      </w:r>
    </w:p>
    <w:p w14:paraId="0E37FE7F" w14:textId="77777777" w:rsidR="00A05F2E" w:rsidRPr="004C263B" w:rsidRDefault="00A05F2E" w:rsidP="0028649B">
      <w:pPr>
        <w:pStyle w:val="Paragrafo"/>
        <w:tabs>
          <w:tab w:val="left" w:pos="360"/>
        </w:tabs>
        <w:ind w:left="0" w:firstLine="0"/>
        <w:jc w:val="left"/>
        <w:rPr>
          <w:b w:val="0"/>
          <w:sz w:val="22"/>
          <w:szCs w:val="24"/>
          <w:lang w:val="da-DK"/>
        </w:rPr>
      </w:pPr>
    </w:p>
    <w:p w14:paraId="152B0C08" w14:textId="77777777" w:rsidR="00343857" w:rsidRPr="004C263B" w:rsidRDefault="00343857" w:rsidP="00343857">
      <w:pPr>
        <w:pStyle w:val="Testo"/>
        <w:tabs>
          <w:tab w:val="left" w:pos="360"/>
        </w:tabs>
        <w:ind w:left="0"/>
        <w:jc w:val="left"/>
        <w:rPr>
          <w:sz w:val="22"/>
          <w:szCs w:val="24"/>
          <w:lang w:val="da-DK"/>
        </w:rPr>
      </w:pPr>
      <w:r w:rsidRPr="00946AA0">
        <w:rPr>
          <w:sz w:val="22"/>
          <w:szCs w:val="24"/>
          <w:lang w:val="da-DK"/>
        </w:rPr>
        <w:t>TEPADINA 15 mg pulver til koncentrat til infusionsvæske, opløsning</w:t>
      </w:r>
    </w:p>
    <w:p w14:paraId="2F7943BB" w14:textId="77777777" w:rsidR="00A05F2E" w:rsidRPr="004C263B" w:rsidRDefault="00A05F2E" w:rsidP="0028649B">
      <w:pPr>
        <w:pStyle w:val="Paragrafo"/>
        <w:tabs>
          <w:tab w:val="left" w:pos="360"/>
        </w:tabs>
        <w:ind w:left="0" w:firstLine="0"/>
        <w:jc w:val="left"/>
        <w:rPr>
          <w:b w:val="0"/>
          <w:sz w:val="22"/>
          <w:szCs w:val="24"/>
          <w:lang w:val="da-DK"/>
        </w:rPr>
      </w:pPr>
      <w:r w:rsidRPr="004C263B">
        <w:rPr>
          <w:b w:val="0"/>
          <w:sz w:val="22"/>
          <w:szCs w:val="24"/>
          <w:lang w:val="da-DK"/>
        </w:rPr>
        <w:t xml:space="preserve">Et hætteglas </w:t>
      </w:r>
      <w:r w:rsidR="00B7763E" w:rsidRPr="004C263B">
        <w:rPr>
          <w:b w:val="0"/>
          <w:sz w:val="22"/>
          <w:szCs w:val="24"/>
          <w:lang w:val="da-DK"/>
        </w:rPr>
        <w:t xml:space="preserve">med pulver </w:t>
      </w:r>
      <w:r w:rsidRPr="004C263B">
        <w:rPr>
          <w:b w:val="0"/>
          <w:sz w:val="22"/>
          <w:szCs w:val="24"/>
          <w:lang w:val="da-DK"/>
        </w:rPr>
        <w:t>indeholder 15</w:t>
      </w:r>
      <w:r w:rsidR="00826CD7" w:rsidRPr="004C263B">
        <w:rPr>
          <w:b w:val="0"/>
          <w:sz w:val="22"/>
          <w:szCs w:val="24"/>
          <w:lang w:val="da-DK"/>
        </w:rPr>
        <w:t> mg</w:t>
      </w:r>
      <w:r w:rsidRPr="004C263B">
        <w:rPr>
          <w:b w:val="0"/>
          <w:sz w:val="22"/>
          <w:szCs w:val="24"/>
          <w:lang w:val="da-DK"/>
        </w:rPr>
        <w:t xml:space="preserve"> thiotepa. </w:t>
      </w:r>
    </w:p>
    <w:p w14:paraId="5A2838F2" w14:textId="4629F295" w:rsidR="00A05F2E" w:rsidRPr="00946AA0" w:rsidRDefault="00A05F2E" w:rsidP="0028649B">
      <w:pPr>
        <w:pStyle w:val="Paragrafo"/>
        <w:tabs>
          <w:tab w:val="left" w:pos="360"/>
        </w:tabs>
        <w:ind w:left="0" w:firstLine="0"/>
        <w:jc w:val="left"/>
        <w:rPr>
          <w:b w:val="0"/>
          <w:sz w:val="22"/>
          <w:lang w:val="da-DK"/>
        </w:rPr>
      </w:pPr>
      <w:r w:rsidRPr="004C263B">
        <w:rPr>
          <w:b w:val="0"/>
          <w:sz w:val="22"/>
          <w:szCs w:val="24"/>
          <w:lang w:val="da-DK"/>
        </w:rPr>
        <w:t>Efter rekonstitution med 1,5</w:t>
      </w:r>
      <w:r w:rsidR="00915FF4" w:rsidRPr="004C263B">
        <w:rPr>
          <w:b w:val="0"/>
          <w:sz w:val="22"/>
          <w:szCs w:val="24"/>
          <w:lang w:val="da-DK"/>
        </w:rPr>
        <w:t> </w:t>
      </w:r>
      <w:r w:rsidRPr="004C263B">
        <w:rPr>
          <w:b w:val="0"/>
          <w:sz w:val="22"/>
          <w:szCs w:val="24"/>
          <w:lang w:val="da-DK"/>
        </w:rPr>
        <w:t>m</w:t>
      </w:r>
      <w:r w:rsidR="00641B50" w:rsidRPr="004C263B">
        <w:rPr>
          <w:b w:val="0"/>
          <w:sz w:val="22"/>
          <w:szCs w:val="24"/>
          <w:lang w:val="da-DK"/>
        </w:rPr>
        <w:t>l</w:t>
      </w:r>
      <w:r w:rsidRPr="004C263B">
        <w:rPr>
          <w:b w:val="0"/>
          <w:sz w:val="22"/>
          <w:szCs w:val="24"/>
          <w:lang w:val="da-DK"/>
        </w:rPr>
        <w:t xml:space="preserve"> vand til injektion</w:t>
      </w:r>
      <w:r w:rsidR="00A05CE6" w:rsidRPr="004C263B">
        <w:rPr>
          <w:b w:val="0"/>
          <w:sz w:val="22"/>
          <w:szCs w:val="24"/>
          <w:lang w:val="da-DK"/>
        </w:rPr>
        <w:t>svæsker</w:t>
      </w:r>
      <w:r w:rsidRPr="004C263B">
        <w:rPr>
          <w:b w:val="0"/>
          <w:sz w:val="22"/>
          <w:szCs w:val="24"/>
          <w:lang w:val="da-DK"/>
        </w:rPr>
        <w:t xml:space="preserve"> indeholder hver ml opløsning 10</w:t>
      </w:r>
      <w:r w:rsidR="00826CD7" w:rsidRPr="00311497">
        <w:rPr>
          <w:b w:val="0"/>
          <w:sz w:val="22"/>
          <w:szCs w:val="24"/>
          <w:lang w:val="da-DK"/>
        </w:rPr>
        <w:t> mg</w:t>
      </w:r>
      <w:r w:rsidRPr="004C263B">
        <w:rPr>
          <w:b w:val="0"/>
          <w:sz w:val="22"/>
          <w:szCs w:val="24"/>
          <w:lang w:val="da-DK"/>
        </w:rPr>
        <w:t xml:space="preserve"> thiotepa</w:t>
      </w:r>
      <w:r w:rsidR="00D639E5" w:rsidRPr="004C263B">
        <w:rPr>
          <w:b w:val="0"/>
          <w:sz w:val="22"/>
          <w:szCs w:val="24"/>
          <w:lang w:val="da-DK"/>
        </w:rPr>
        <w:t xml:space="preserve"> (10</w:t>
      </w:r>
      <w:r w:rsidR="00826CD7" w:rsidRPr="004C263B">
        <w:rPr>
          <w:b w:val="0"/>
          <w:sz w:val="22"/>
          <w:szCs w:val="24"/>
          <w:lang w:val="da-DK"/>
        </w:rPr>
        <w:t> mg</w:t>
      </w:r>
      <w:r w:rsidR="00D639E5" w:rsidRPr="004C263B">
        <w:rPr>
          <w:b w:val="0"/>
          <w:sz w:val="22"/>
          <w:szCs w:val="24"/>
          <w:lang w:val="da-DK"/>
        </w:rPr>
        <w:t>/m</w:t>
      </w:r>
      <w:r w:rsidR="00641B50" w:rsidRPr="004C263B">
        <w:rPr>
          <w:b w:val="0"/>
          <w:sz w:val="22"/>
          <w:szCs w:val="24"/>
          <w:lang w:val="da-DK"/>
        </w:rPr>
        <w:t>l</w:t>
      </w:r>
      <w:r w:rsidR="00D639E5" w:rsidRPr="004C263B">
        <w:rPr>
          <w:b w:val="0"/>
          <w:sz w:val="22"/>
          <w:szCs w:val="24"/>
          <w:lang w:val="da-DK"/>
        </w:rPr>
        <w:t>)</w:t>
      </w:r>
      <w:r w:rsidRPr="004C263B">
        <w:rPr>
          <w:b w:val="0"/>
          <w:sz w:val="22"/>
          <w:szCs w:val="24"/>
          <w:lang w:val="da-DK"/>
        </w:rPr>
        <w:t>.</w:t>
      </w:r>
    </w:p>
    <w:p w14:paraId="541D77DA" w14:textId="77777777" w:rsidR="00D2453C" w:rsidRPr="004C263B" w:rsidRDefault="00D2453C" w:rsidP="00D2453C">
      <w:pPr>
        <w:pStyle w:val="Paragrafo"/>
        <w:tabs>
          <w:tab w:val="left" w:pos="360"/>
        </w:tabs>
        <w:ind w:left="0" w:firstLine="0"/>
        <w:jc w:val="left"/>
        <w:rPr>
          <w:b w:val="0"/>
          <w:sz w:val="22"/>
          <w:szCs w:val="24"/>
          <w:lang w:val="da-DK"/>
        </w:rPr>
      </w:pPr>
    </w:p>
    <w:p w14:paraId="098BBB2B" w14:textId="77777777" w:rsidR="00F53048" w:rsidRPr="004C263B" w:rsidRDefault="00F53048" w:rsidP="00F53048">
      <w:pPr>
        <w:pStyle w:val="Testo"/>
        <w:tabs>
          <w:tab w:val="left" w:pos="360"/>
        </w:tabs>
        <w:ind w:left="0"/>
        <w:jc w:val="left"/>
        <w:rPr>
          <w:sz w:val="22"/>
          <w:szCs w:val="24"/>
          <w:lang w:val="da-DK"/>
        </w:rPr>
      </w:pPr>
      <w:r w:rsidRPr="00311497">
        <w:rPr>
          <w:sz w:val="22"/>
          <w:szCs w:val="24"/>
          <w:lang w:val="da-DK"/>
        </w:rPr>
        <w:t>TEPADINA 100 mg pulver t</w:t>
      </w:r>
      <w:r w:rsidRPr="004C263B">
        <w:rPr>
          <w:sz w:val="22"/>
          <w:szCs w:val="24"/>
          <w:lang w:val="da-DK"/>
        </w:rPr>
        <w:t>il koncentrat til infusionsvæske, opløsning</w:t>
      </w:r>
    </w:p>
    <w:p w14:paraId="50981359" w14:textId="77777777" w:rsidR="00F53048" w:rsidRPr="004C263B" w:rsidRDefault="00F53048" w:rsidP="00F53048">
      <w:pPr>
        <w:pStyle w:val="Paragrafo"/>
        <w:tabs>
          <w:tab w:val="left" w:pos="360"/>
        </w:tabs>
        <w:ind w:left="0" w:firstLine="0"/>
        <w:jc w:val="left"/>
        <w:rPr>
          <w:b w:val="0"/>
          <w:sz w:val="22"/>
          <w:szCs w:val="24"/>
          <w:lang w:val="da-DK"/>
        </w:rPr>
      </w:pPr>
      <w:r w:rsidRPr="004C263B">
        <w:rPr>
          <w:b w:val="0"/>
          <w:sz w:val="22"/>
          <w:szCs w:val="24"/>
          <w:lang w:val="da-DK"/>
        </w:rPr>
        <w:t xml:space="preserve">Et hætteglas med pulver indeholder 100 mg thiotepa. </w:t>
      </w:r>
    </w:p>
    <w:p w14:paraId="752B160B" w14:textId="4EA77B17" w:rsidR="00F53048" w:rsidRPr="00946AA0" w:rsidRDefault="00F53048" w:rsidP="00F53048">
      <w:pPr>
        <w:pStyle w:val="Paragrafo"/>
        <w:tabs>
          <w:tab w:val="left" w:pos="360"/>
        </w:tabs>
        <w:ind w:left="0" w:firstLine="0"/>
        <w:jc w:val="left"/>
        <w:rPr>
          <w:b w:val="0"/>
          <w:sz w:val="22"/>
          <w:lang w:val="da-DK"/>
        </w:rPr>
      </w:pPr>
      <w:r w:rsidRPr="004C263B">
        <w:rPr>
          <w:b w:val="0"/>
          <w:sz w:val="22"/>
          <w:szCs w:val="24"/>
          <w:lang w:val="da-DK"/>
        </w:rPr>
        <w:t>Efter rekonstitution med 10 ml vand til injektion</w:t>
      </w:r>
      <w:r w:rsidR="00A05CE6" w:rsidRPr="004C263B">
        <w:rPr>
          <w:b w:val="0"/>
          <w:sz w:val="22"/>
          <w:szCs w:val="24"/>
          <w:lang w:val="da-DK"/>
        </w:rPr>
        <w:t>svæsk</w:t>
      </w:r>
      <w:r w:rsidRPr="004C263B">
        <w:rPr>
          <w:b w:val="0"/>
          <w:sz w:val="22"/>
          <w:szCs w:val="24"/>
          <w:lang w:val="da-DK"/>
        </w:rPr>
        <w:t>er indeholder hver ml opløsning 10 mg thiotepa (10 mg/ml).</w:t>
      </w:r>
    </w:p>
    <w:p w14:paraId="10F9A699" w14:textId="77777777" w:rsidR="00D2453C" w:rsidRPr="004C263B" w:rsidRDefault="00D2453C" w:rsidP="0028649B">
      <w:pPr>
        <w:pStyle w:val="Tabella"/>
        <w:tabs>
          <w:tab w:val="left" w:pos="360"/>
        </w:tabs>
        <w:ind w:left="0"/>
        <w:jc w:val="left"/>
        <w:rPr>
          <w:sz w:val="22"/>
          <w:szCs w:val="24"/>
          <w:lang w:val="da-DK"/>
        </w:rPr>
      </w:pPr>
    </w:p>
    <w:p w14:paraId="54790622" w14:textId="77777777" w:rsidR="00A05F2E" w:rsidRPr="004C263B" w:rsidRDefault="00A05F2E" w:rsidP="0028649B">
      <w:pPr>
        <w:pStyle w:val="Tabella"/>
        <w:tabs>
          <w:tab w:val="left" w:pos="360"/>
        </w:tabs>
        <w:ind w:left="0"/>
        <w:jc w:val="left"/>
        <w:rPr>
          <w:sz w:val="22"/>
          <w:szCs w:val="24"/>
          <w:lang w:val="da-DK"/>
        </w:rPr>
      </w:pPr>
      <w:r w:rsidRPr="00311497">
        <w:rPr>
          <w:sz w:val="22"/>
          <w:szCs w:val="24"/>
          <w:lang w:val="da-DK"/>
        </w:rPr>
        <w:t>Alle hjælpestoffer er anført under pkt. 6.1.</w:t>
      </w:r>
    </w:p>
    <w:p w14:paraId="41ED3C4A" w14:textId="77777777" w:rsidR="00A05F2E" w:rsidRPr="004C263B" w:rsidRDefault="00A05F2E" w:rsidP="0028649B">
      <w:pPr>
        <w:pStyle w:val="Tabella"/>
        <w:tabs>
          <w:tab w:val="left" w:pos="360"/>
        </w:tabs>
        <w:ind w:left="0"/>
        <w:jc w:val="left"/>
        <w:rPr>
          <w:sz w:val="22"/>
          <w:szCs w:val="24"/>
          <w:lang w:val="da-DK"/>
        </w:rPr>
      </w:pPr>
    </w:p>
    <w:p w14:paraId="452EB8FA" w14:textId="77777777" w:rsidR="00A05F2E" w:rsidRPr="004C263B" w:rsidRDefault="00A05F2E" w:rsidP="0028649B">
      <w:pPr>
        <w:pStyle w:val="Tabella"/>
        <w:tabs>
          <w:tab w:val="left" w:pos="360"/>
        </w:tabs>
        <w:ind w:left="0"/>
        <w:jc w:val="left"/>
        <w:rPr>
          <w:sz w:val="22"/>
          <w:szCs w:val="24"/>
          <w:lang w:val="da-DK"/>
        </w:rPr>
      </w:pPr>
    </w:p>
    <w:p w14:paraId="2C7B1D59" w14:textId="77777777" w:rsidR="00A05F2E" w:rsidRPr="004C263B" w:rsidRDefault="00826CD7" w:rsidP="0028649B">
      <w:pPr>
        <w:pStyle w:val="Paragrafo"/>
        <w:ind w:left="567" w:hanging="567"/>
        <w:jc w:val="left"/>
        <w:rPr>
          <w:sz w:val="22"/>
          <w:szCs w:val="24"/>
          <w:lang w:val="da-DK"/>
        </w:rPr>
      </w:pPr>
      <w:r w:rsidRPr="004C263B">
        <w:rPr>
          <w:sz w:val="22"/>
          <w:szCs w:val="24"/>
          <w:lang w:val="da-DK"/>
        </w:rPr>
        <w:t>3.</w:t>
      </w:r>
      <w:r w:rsidRPr="004C263B">
        <w:rPr>
          <w:sz w:val="22"/>
          <w:szCs w:val="24"/>
          <w:lang w:val="da-DK"/>
        </w:rPr>
        <w:tab/>
      </w:r>
      <w:r w:rsidR="00A05F2E" w:rsidRPr="004C263B">
        <w:rPr>
          <w:sz w:val="22"/>
          <w:szCs w:val="24"/>
          <w:lang w:val="da-DK"/>
        </w:rPr>
        <w:t>LÆGEMIDDELFORM</w:t>
      </w:r>
    </w:p>
    <w:p w14:paraId="0A21A099" w14:textId="77777777" w:rsidR="00A05F2E" w:rsidRPr="004C263B" w:rsidRDefault="00A05F2E" w:rsidP="0028649B">
      <w:pPr>
        <w:tabs>
          <w:tab w:val="left" w:pos="360"/>
        </w:tabs>
        <w:spacing w:line="240" w:lineRule="atLeast"/>
        <w:rPr>
          <w:szCs w:val="24"/>
          <w:lang w:val="da-DK"/>
        </w:rPr>
      </w:pPr>
    </w:p>
    <w:p w14:paraId="471AC913" w14:textId="77777777" w:rsidR="00A05F2E" w:rsidRPr="004C263B" w:rsidRDefault="00A05F2E" w:rsidP="0028649B">
      <w:pPr>
        <w:tabs>
          <w:tab w:val="left" w:pos="360"/>
        </w:tabs>
        <w:spacing w:line="240" w:lineRule="atLeast"/>
        <w:rPr>
          <w:szCs w:val="24"/>
          <w:lang w:val="da-DK"/>
        </w:rPr>
      </w:pPr>
      <w:r w:rsidRPr="004C263B">
        <w:rPr>
          <w:szCs w:val="24"/>
          <w:lang w:val="da-DK"/>
        </w:rPr>
        <w:t>Pulver til koncentrat til infusionsvæske, opløsning.</w:t>
      </w:r>
    </w:p>
    <w:p w14:paraId="69A0C048" w14:textId="77777777" w:rsidR="00A05F2E" w:rsidRPr="004C263B" w:rsidRDefault="00A05F2E" w:rsidP="00295696">
      <w:pPr>
        <w:numPr>
          <w:ilvl w:val="12"/>
          <w:numId w:val="0"/>
        </w:numPr>
        <w:tabs>
          <w:tab w:val="left" w:pos="360"/>
        </w:tabs>
        <w:ind w:right="-2"/>
        <w:rPr>
          <w:szCs w:val="24"/>
          <w:lang w:val="da-DK"/>
        </w:rPr>
      </w:pPr>
      <w:r w:rsidRPr="004C263B">
        <w:rPr>
          <w:szCs w:val="24"/>
          <w:lang w:val="da-DK"/>
        </w:rPr>
        <w:t>Hvidt, krystallinsk pulver.</w:t>
      </w:r>
    </w:p>
    <w:p w14:paraId="56FD76F3" w14:textId="77777777" w:rsidR="00A05F2E" w:rsidRPr="004C263B" w:rsidRDefault="00A05F2E" w:rsidP="0028649B">
      <w:pPr>
        <w:tabs>
          <w:tab w:val="left" w:pos="360"/>
        </w:tabs>
        <w:spacing w:line="240" w:lineRule="atLeast"/>
        <w:rPr>
          <w:szCs w:val="24"/>
          <w:lang w:val="da-DK"/>
        </w:rPr>
      </w:pPr>
    </w:p>
    <w:p w14:paraId="54C93E97" w14:textId="77777777" w:rsidR="00A05F2E" w:rsidRPr="004C263B" w:rsidRDefault="00A05F2E" w:rsidP="0028649B">
      <w:pPr>
        <w:tabs>
          <w:tab w:val="left" w:pos="360"/>
        </w:tabs>
        <w:spacing w:line="240" w:lineRule="atLeast"/>
        <w:rPr>
          <w:szCs w:val="24"/>
          <w:lang w:val="da-DK"/>
        </w:rPr>
      </w:pPr>
    </w:p>
    <w:p w14:paraId="4772F96D" w14:textId="77777777" w:rsidR="00A05F2E" w:rsidRPr="004C263B" w:rsidRDefault="00826CD7" w:rsidP="0028649B">
      <w:pPr>
        <w:pStyle w:val="Paragrafo"/>
        <w:ind w:left="567" w:hanging="567"/>
        <w:jc w:val="left"/>
        <w:rPr>
          <w:sz w:val="22"/>
          <w:szCs w:val="24"/>
          <w:lang w:val="da-DK"/>
        </w:rPr>
      </w:pPr>
      <w:r w:rsidRPr="004C263B">
        <w:rPr>
          <w:sz w:val="22"/>
          <w:szCs w:val="24"/>
          <w:lang w:val="da-DK"/>
        </w:rPr>
        <w:t>4.</w:t>
      </w:r>
      <w:r w:rsidRPr="004C263B">
        <w:rPr>
          <w:sz w:val="22"/>
          <w:szCs w:val="24"/>
          <w:lang w:val="da-DK"/>
        </w:rPr>
        <w:tab/>
      </w:r>
      <w:r w:rsidR="00A05F2E" w:rsidRPr="004C263B">
        <w:rPr>
          <w:sz w:val="22"/>
          <w:szCs w:val="24"/>
          <w:lang w:val="da-DK"/>
        </w:rPr>
        <w:t>KLINISKE OPLYSNINGER</w:t>
      </w:r>
    </w:p>
    <w:p w14:paraId="20D7AAE2" w14:textId="77777777" w:rsidR="00A05F2E" w:rsidRPr="004C263B" w:rsidRDefault="00A05F2E" w:rsidP="0028649B">
      <w:pPr>
        <w:pStyle w:val="Paragrafo"/>
        <w:tabs>
          <w:tab w:val="left" w:pos="360"/>
        </w:tabs>
        <w:ind w:left="0" w:firstLine="0"/>
        <w:jc w:val="left"/>
        <w:rPr>
          <w:sz w:val="22"/>
          <w:szCs w:val="24"/>
          <w:lang w:val="da-DK"/>
        </w:rPr>
      </w:pPr>
    </w:p>
    <w:p w14:paraId="0CC3633E" w14:textId="77777777" w:rsidR="00A05F2E" w:rsidRPr="004C263B" w:rsidRDefault="00A05F2E" w:rsidP="0028649B">
      <w:pPr>
        <w:pStyle w:val="Paragrafo"/>
        <w:ind w:left="567" w:hanging="567"/>
        <w:jc w:val="left"/>
        <w:rPr>
          <w:sz w:val="22"/>
          <w:szCs w:val="24"/>
          <w:lang w:val="da-DK"/>
        </w:rPr>
      </w:pPr>
      <w:r w:rsidRPr="004C263B">
        <w:rPr>
          <w:sz w:val="22"/>
          <w:szCs w:val="24"/>
          <w:lang w:val="da-DK"/>
        </w:rPr>
        <w:t>4.1</w:t>
      </w:r>
      <w:r w:rsidRPr="004C263B">
        <w:rPr>
          <w:sz w:val="22"/>
          <w:szCs w:val="24"/>
          <w:lang w:val="da-DK"/>
        </w:rPr>
        <w:tab/>
        <w:t>Terapeutiske  indikationer</w:t>
      </w:r>
    </w:p>
    <w:p w14:paraId="3EC2EB69" w14:textId="77777777" w:rsidR="00A05F2E" w:rsidRPr="004C263B" w:rsidRDefault="00A05F2E" w:rsidP="0028649B">
      <w:pPr>
        <w:tabs>
          <w:tab w:val="left" w:pos="360"/>
        </w:tabs>
        <w:autoSpaceDE w:val="0"/>
        <w:autoSpaceDN w:val="0"/>
        <w:adjustRightInd w:val="0"/>
        <w:rPr>
          <w:szCs w:val="24"/>
          <w:lang w:val="da-DK"/>
        </w:rPr>
      </w:pPr>
    </w:p>
    <w:p w14:paraId="56CDE339"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TEPADINA er indiceret i kombination med andre </w:t>
      </w:r>
      <w:r w:rsidR="006405C5" w:rsidRPr="004C263B">
        <w:rPr>
          <w:szCs w:val="24"/>
          <w:lang w:val="da-DK"/>
        </w:rPr>
        <w:t>kemoterapeutika</w:t>
      </w:r>
      <w:r w:rsidRPr="004C263B">
        <w:rPr>
          <w:szCs w:val="24"/>
          <w:lang w:val="da-DK"/>
        </w:rPr>
        <w:t xml:space="preserve">: </w:t>
      </w:r>
    </w:p>
    <w:p w14:paraId="3392F7DF" w14:textId="77777777" w:rsidR="00A05F2E" w:rsidRPr="004C263B" w:rsidRDefault="00A05F2E" w:rsidP="006A1634">
      <w:pPr>
        <w:numPr>
          <w:ilvl w:val="0"/>
          <w:numId w:val="7"/>
        </w:numPr>
        <w:autoSpaceDE w:val="0"/>
        <w:autoSpaceDN w:val="0"/>
        <w:adjustRightInd w:val="0"/>
        <w:ind w:left="567" w:hanging="567"/>
        <w:rPr>
          <w:szCs w:val="24"/>
          <w:lang w:val="da-DK"/>
        </w:rPr>
      </w:pPr>
      <w:r w:rsidRPr="004C263B">
        <w:rPr>
          <w:szCs w:val="24"/>
          <w:lang w:val="da-DK"/>
        </w:rPr>
        <w:t>med eller uden helkropsbestråling (TBI), som konditioner</w:t>
      </w:r>
      <w:r w:rsidR="006405C5" w:rsidRPr="004C263B">
        <w:rPr>
          <w:szCs w:val="24"/>
          <w:lang w:val="da-DK"/>
        </w:rPr>
        <w:t>ing</w:t>
      </w:r>
      <w:r w:rsidRPr="004C263B">
        <w:rPr>
          <w:szCs w:val="24"/>
          <w:lang w:val="da-DK"/>
        </w:rPr>
        <w:t xml:space="preserve"> før allogen eller autolog hæmatopoietisk progenitorcelletransplantation (HPCT) hos børn og voksne med hæmatologiske sygdomme</w:t>
      </w:r>
    </w:p>
    <w:p w14:paraId="283BEAA6" w14:textId="77777777" w:rsidR="00A05F2E" w:rsidRPr="004C263B" w:rsidRDefault="00A05F2E" w:rsidP="006A1634">
      <w:pPr>
        <w:numPr>
          <w:ilvl w:val="0"/>
          <w:numId w:val="7"/>
        </w:numPr>
        <w:autoSpaceDE w:val="0"/>
        <w:autoSpaceDN w:val="0"/>
        <w:adjustRightInd w:val="0"/>
        <w:ind w:left="567" w:hanging="567"/>
        <w:rPr>
          <w:szCs w:val="24"/>
          <w:lang w:val="da-DK"/>
        </w:rPr>
      </w:pPr>
      <w:r w:rsidRPr="004C263B">
        <w:rPr>
          <w:szCs w:val="24"/>
          <w:lang w:val="da-DK"/>
        </w:rPr>
        <w:t>når højdosis-kemoterapi med HPCT-støtte er hensigtsmæssig til behandling af solide tumorer hos børn og voksne.</w:t>
      </w:r>
    </w:p>
    <w:p w14:paraId="1DA5A478" w14:textId="77777777" w:rsidR="00A05F2E" w:rsidRPr="004C263B" w:rsidRDefault="00A05F2E" w:rsidP="0028649B">
      <w:pPr>
        <w:tabs>
          <w:tab w:val="left" w:pos="360"/>
        </w:tabs>
        <w:spacing w:line="240" w:lineRule="atLeast"/>
        <w:rPr>
          <w:szCs w:val="24"/>
          <w:lang w:val="da-DK"/>
        </w:rPr>
      </w:pPr>
    </w:p>
    <w:p w14:paraId="76A351FA" w14:textId="77777777" w:rsidR="00A05F2E" w:rsidRPr="004C263B" w:rsidRDefault="00A05F2E" w:rsidP="0028649B">
      <w:pPr>
        <w:pStyle w:val="Paragrafo"/>
        <w:ind w:left="567" w:hanging="567"/>
        <w:jc w:val="left"/>
        <w:rPr>
          <w:sz w:val="22"/>
          <w:szCs w:val="24"/>
          <w:lang w:val="da-DK"/>
        </w:rPr>
      </w:pPr>
      <w:r w:rsidRPr="004C263B">
        <w:rPr>
          <w:sz w:val="22"/>
          <w:szCs w:val="24"/>
          <w:lang w:val="da-DK"/>
        </w:rPr>
        <w:t>4.2</w:t>
      </w:r>
      <w:r w:rsidRPr="004C263B">
        <w:rPr>
          <w:sz w:val="22"/>
          <w:szCs w:val="24"/>
          <w:lang w:val="da-DK"/>
        </w:rPr>
        <w:tab/>
        <w:t xml:space="preserve">Dosering og </w:t>
      </w:r>
      <w:r w:rsidR="009460CB" w:rsidRPr="004C263B">
        <w:rPr>
          <w:snapToGrid/>
          <w:sz w:val="22"/>
          <w:szCs w:val="22"/>
          <w:lang w:val="da-DK" w:eastAsia="fr-LU"/>
        </w:rPr>
        <w:t xml:space="preserve"> </w:t>
      </w:r>
      <w:r w:rsidR="009460CB" w:rsidRPr="004C263B">
        <w:rPr>
          <w:sz w:val="22"/>
          <w:szCs w:val="24"/>
          <w:lang w:val="da-DK"/>
        </w:rPr>
        <w:t>administration</w:t>
      </w:r>
    </w:p>
    <w:p w14:paraId="728CE179" w14:textId="77777777" w:rsidR="00A05F2E" w:rsidRPr="004C263B" w:rsidRDefault="00A05F2E" w:rsidP="0028649B">
      <w:pPr>
        <w:tabs>
          <w:tab w:val="left" w:pos="360"/>
        </w:tabs>
        <w:autoSpaceDE w:val="0"/>
        <w:autoSpaceDN w:val="0"/>
        <w:adjustRightInd w:val="0"/>
        <w:rPr>
          <w:szCs w:val="24"/>
          <w:lang w:val="da-DK"/>
        </w:rPr>
      </w:pPr>
    </w:p>
    <w:p w14:paraId="21B2D053" w14:textId="0A29FB33" w:rsidR="00A05F2E" w:rsidRPr="004C263B" w:rsidRDefault="00142857" w:rsidP="0028649B">
      <w:pPr>
        <w:tabs>
          <w:tab w:val="left" w:pos="360"/>
        </w:tabs>
        <w:autoSpaceDE w:val="0"/>
        <w:autoSpaceDN w:val="0"/>
        <w:adjustRightInd w:val="0"/>
        <w:rPr>
          <w:szCs w:val="24"/>
          <w:lang w:val="da-DK"/>
        </w:rPr>
      </w:pPr>
      <w:r w:rsidRPr="004C263B">
        <w:rPr>
          <w:szCs w:val="24"/>
          <w:lang w:val="da-DK"/>
        </w:rPr>
        <w:t>Administration</w:t>
      </w:r>
      <w:r w:rsidRPr="004C263B" w:rsidDel="00142857">
        <w:rPr>
          <w:szCs w:val="24"/>
          <w:lang w:val="da-DK"/>
        </w:rPr>
        <w:t xml:space="preserve"> </w:t>
      </w:r>
      <w:r w:rsidR="00A05F2E" w:rsidRPr="004C263B">
        <w:rPr>
          <w:szCs w:val="24"/>
          <w:lang w:val="da-DK"/>
        </w:rPr>
        <w:t xml:space="preserve">af TEPADINA skal </w:t>
      </w:r>
      <w:r w:rsidR="002618B5" w:rsidRPr="004C263B">
        <w:rPr>
          <w:szCs w:val="24"/>
          <w:lang w:val="da-DK"/>
        </w:rPr>
        <w:t>monitoreres</w:t>
      </w:r>
      <w:r w:rsidR="00A05F2E" w:rsidRPr="004C263B">
        <w:rPr>
          <w:szCs w:val="24"/>
          <w:lang w:val="da-DK"/>
        </w:rPr>
        <w:t xml:space="preserve"> af en læge med erfaring i konditioner</w:t>
      </w:r>
      <w:r w:rsidR="00171B47" w:rsidRPr="004C263B">
        <w:rPr>
          <w:szCs w:val="24"/>
          <w:lang w:val="da-DK"/>
        </w:rPr>
        <w:t>ing</w:t>
      </w:r>
      <w:r w:rsidR="00A05F2E" w:rsidRPr="004C263B">
        <w:rPr>
          <w:szCs w:val="24"/>
          <w:lang w:val="da-DK"/>
        </w:rPr>
        <w:t xml:space="preserve"> før hæmatopoietisk progenitorcelletransplantation.</w:t>
      </w:r>
    </w:p>
    <w:p w14:paraId="63EED33F" w14:textId="77777777" w:rsidR="00B7763E" w:rsidRPr="004C263B" w:rsidRDefault="00B7763E" w:rsidP="0028649B">
      <w:pPr>
        <w:tabs>
          <w:tab w:val="left" w:pos="360"/>
        </w:tabs>
        <w:autoSpaceDE w:val="0"/>
        <w:autoSpaceDN w:val="0"/>
        <w:adjustRightInd w:val="0"/>
        <w:rPr>
          <w:szCs w:val="24"/>
          <w:lang w:val="da-DK"/>
        </w:rPr>
      </w:pPr>
    </w:p>
    <w:p w14:paraId="5C2B0295" w14:textId="77777777" w:rsidR="00A05F2E" w:rsidRPr="004C263B" w:rsidRDefault="00B7763E" w:rsidP="0028649B">
      <w:pPr>
        <w:tabs>
          <w:tab w:val="left" w:pos="360"/>
        </w:tabs>
        <w:autoSpaceDE w:val="0"/>
        <w:autoSpaceDN w:val="0"/>
        <w:adjustRightInd w:val="0"/>
        <w:rPr>
          <w:szCs w:val="24"/>
          <w:u w:val="single"/>
          <w:lang w:val="da-DK"/>
        </w:rPr>
      </w:pPr>
      <w:r w:rsidRPr="004C263B">
        <w:rPr>
          <w:szCs w:val="24"/>
          <w:u w:val="single"/>
          <w:lang w:val="da-DK"/>
        </w:rPr>
        <w:t>Dosering</w:t>
      </w:r>
    </w:p>
    <w:p w14:paraId="790F0124" w14:textId="77777777" w:rsidR="00B7763E" w:rsidRPr="004C263B" w:rsidRDefault="00B7763E" w:rsidP="00826CD7">
      <w:pPr>
        <w:pStyle w:val="Data"/>
        <w:rPr>
          <w:lang w:val="da-DK"/>
        </w:rPr>
      </w:pPr>
    </w:p>
    <w:p w14:paraId="4FABBB50" w14:textId="07967ED7"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TEPADINA </w:t>
      </w:r>
      <w:r w:rsidR="00142857" w:rsidRPr="004C263B">
        <w:rPr>
          <w:szCs w:val="24"/>
          <w:lang w:val="da-DK"/>
        </w:rPr>
        <w:t>administrere</w:t>
      </w:r>
      <w:r w:rsidRPr="004C263B">
        <w:rPr>
          <w:szCs w:val="24"/>
          <w:lang w:val="da-DK"/>
        </w:rPr>
        <w:t xml:space="preserve">s i forskellige doser i kombination med andre </w:t>
      </w:r>
      <w:r w:rsidR="00EE40CD" w:rsidRPr="004C263B">
        <w:rPr>
          <w:szCs w:val="24"/>
          <w:lang w:val="da-DK"/>
        </w:rPr>
        <w:t>kemoterapeutika</w:t>
      </w:r>
      <w:r w:rsidRPr="004C263B">
        <w:rPr>
          <w:szCs w:val="24"/>
          <w:lang w:val="da-DK"/>
        </w:rPr>
        <w:t xml:space="preserve"> ved behandling af patienter med hæmatologiske sygdomme eller solide tumorer før HPCT. </w:t>
      </w:r>
    </w:p>
    <w:p w14:paraId="0A3DC202" w14:textId="77777777" w:rsidR="00A05F2E" w:rsidRPr="004C263B" w:rsidRDefault="00A05F2E" w:rsidP="0028649B">
      <w:pPr>
        <w:tabs>
          <w:tab w:val="left" w:pos="360"/>
        </w:tabs>
        <w:autoSpaceDE w:val="0"/>
        <w:autoSpaceDN w:val="0"/>
        <w:adjustRightInd w:val="0"/>
        <w:rPr>
          <w:szCs w:val="24"/>
          <w:lang w:val="da-DK"/>
        </w:rPr>
      </w:pPr>
    </w:p>
    <w:p w14:paraId="7E488750"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TEPADINA-dosering </w:t>
      </w:r>
      <w:r w:rsidR="00D0497E" w:rsidRPr="004C263B">
        <w:rPr>
          <w:szCs w:val="24"/>
          <w:lang w:val="da-DK"/>
        </w:rPr>
        <w:t>beskrives</w:t>
      </w:r>
      <w:r w:rsidRPr="004C263B">
        <w:rPr>
          <w:szCs w:val="24"/>
          <w:lang w:val="da-DK"/>
        </w:rPr>
        <w:t xml:space="preserve"> for voksne og børn </w:t>
      </w:r>
      <w:r w:rsidR="00763D49" w:rsidRPr="004C263B">
        <w:rPr>
          <w:szCs w:val="24"/>
          <w:lang w:val="da-DK"/>
        </w:rPr>
        <w:t xml:space="preserve">alt </w:t>
      </w:r>
      <w:r w:rsidRPr="004C263B">
        <w:rPr>
          <w:szCs w:val="24"/>
          <w:lang w:val="da-DK"/>
        </w:rPr>
        <w:t>efter typen af HPCT (autolog eller allogen) og sygdom.</w:t>
      </w:r>
    </w:p>
    <w:p w14:paraId="3F7BF7EE" w14:textId="77777777" w:rsidR="00A05F2E" w:rsidRPr="004C263B" w:rsidRDefault="00A05F2E" w:rsidP="0028649B">
      <w:pPr>
        <w:tabs>
          <w:tab w:val="left" w:pos="360"/>
        </w:tabs>
        <w:rPr>
          <w:szCs w:val="24"/>
          <w:lang w:val="da-DK"/>
        </w:rPr>
      </w:pPr>
    </w:p>
    <w:p w14:paraId="11E346A5" w14:textId="77777777" w:rsidR="00A05F2E" w:rsidRPr="004C263B" w:rsidRDefault="00B7763E" w:rsidP="0028649B">
      <w:pPr>
        <w:tabs>
          <w:tab w:val="left" w:pos="360"/>
        </w:tabs>
        <w:rPr>
          <w:szCs w:val="24"/>
          <w:u w:val="single"/>
          <w:lang w:val="da-DK"/>
        </w:rPr>
      </w:pPr>
      <w:r w:rsidRPr="004C263B">
        <w:rPr>
          <w:i/>
          <w:szCs w:val="24"/>
          <w:u w:val="single"/>
          <w:lang w:val="da-DK"/>
        </w:rPr>
        <w:t>V</w:t>
      </w:r>
      <w:r w:rsidR="00A05F2E" w:rsidRPr="004C263B">
        <w:rPr>
          <w:i/>
          <w:szCs w:val="24"/>
          <w:u w:val="single"/>
          <w:lang w:val="da-DK"/>
        </w:rPr>
        <w:t>oksne</w:t>
      </w:r>
    </w:p>
    <w:p w14:paraId="5719F1F8" w14:textId="77777777" w:rsidR="00A05F2E" w:rsidRPr="004C263B" w:rsidRDefault="00A05F2E" w:rsidP="0028649B">
      <w:pPr>
        <w:rPr>
          <w:szCs w:val="24"/>
          <w:lang w:val="da-DK"/>
        </w:rPr>
      </w:pPr>
    </w:p>
    <w:p w14:paraId="1964A29E" w14:textId="77777777" w:rsidR="00A05F2E" w:rsidRPr="004C263B" w:rsidRDefault="00A05F2E" w:rsidP="0028649B">
      <w:pPr>
        <w:rPr>
          <w:i/>
          <w:szCs w:val="24"/>
          <w:lang w:val="da-DK"/>
        </w:rPr>
      </w:pPr>
      <w:r w:rsidRPr="004C263B">
        <w:rPr>
          <w:i/>
          <w:szCs w:val="24"/>
          <w:lang w:val="da-DK"/>
        </w:rPr>
        <w:t>AUTOLOG HPCT</w:t>
      </w:r>
    </w:p>
    <w:p w14:paraId="44BF53FA" w14:textId="77777777" w:rsidR="00A05F2E" w:rsidRPr="004C263B" w:rsidRDefault="00A05F2E" w:rsidP="0028649B">
      <w:pPr>
        <w:rPr>
          <w:szCs w:val="24"/>
          <w:lang w:val="da-DK"/>
        </w:rPr>
      </w:pPr>
    </w:p>
    <w:p w14:paraId="7B0569B8" w14:textId="77777777" w:rsidR="00A05F2E" w:rsidRPr="004C263B" w:rsidRDefault="00A05F2E" w:rsidP="0028649B">
      <w:pPr>
        <w:rPr>
          <w:i/>
          <w:szCs w:val="24"/>
          <w:lang w:val="da-DK"/>
        </w:rPr>
      </w:pPr>
      <w:r w:rsidRPr="004C263B">
        <w:rPr>
          <w:i/>
          <w:szCs w:val="24"/>
          <w:lang w:val="da-DK"/>
        </w:rPr>
        <w:t>Hæmatologiske sygdomme</w:t>
      </w:r>
    </w:p>
    <w:p w14:paraId="19B5B820" w14:textId="77777777" w:rsidR="00A05F2E" w:rsidRPr="004C263B" w:rsidRDefault="00A05F2E" w:rsidP="0028649B">
      <w:pPr>
        <w:rPr>
          <w:b/>
          <w:i/>
          <w:szCs w:val="24"/>
          <w:lang w:val="da-DK"/>
        </w:rPr>
      </w:pPr>
    </w:p>
    <w:p w14:paraId="6B6555E6" w14:textId="37743394" w:rsidR="00A05F2E" w:rsidRPr="004C263B" w:rsidRDefault="00A05F2E" w:rsidP="0028649B">
      <w:pPr>
        <w:rPr>
          <w:szCs w:val="24"/>
          <w:lang w:val="da-DK"/>
        </w:rPr>
      </w:pPr>
      <w:r w:rsidRPr="004C263B">
        <w:rPr>
          <w:szCs w:val="24"/>
          <w:lang w:val="da-DK"/>
        </w:rPr>
        <w:lastRenderedPageBreak/>
        <w:t>Den anbefalede dosis ved hæmatologiske sygdomme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(3,38</w:t>
      </w:r>
      <w:r w:rsidR="00826CD7" w:rsidRPr="004C263B">
        <w:rPr>
          <w:szCs w:val="24"/>
          <w:lang w:val="da-DK"/>
        </w:rPr>
        <w:t> mg</w:t>
      </w:r>
      <w:r w:rsidRPr="004C263B">
        <w:rPr>
          <w:szCs w:val="24"/>
          <w:lang w:val="da-DK"/>
        </w:rPr>
        <w:t>/kg/dag) til 300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(8,10</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to til fire på hinanden følgende dage før autolog HPCT afhængigt af kombinationen med andre </w:t>
      </w:r>
      <w:r w:rsidR="00FF1A4F" w:rsidRPr="004C263B">
        <w:rPr>
          <w:szCs w:val="24"/>
          <w:lang w:val="da-DK"/>
        </w:rPr>
        <w:t>kemoterapeutika</w:t>
      </w:r>
      <w:r w:rsidRPr="004C263B">
        <w:rPr>
          <w:szCs w:val="24"/>
          <w:lang w:val="da-DK"/>
        </w:rPr>
        <w:t>, uden at den totale</w:t>
      </w:r>
      <w:r w:rsidR="00763D49" w:rsidRPr="004C263B">
        <w:rPr>
          <w:szCs w:val="24"/>
          <w:lang w:val="da-DK"/>
        </w:rPr>
        <w:t>,</w:t>
      </w:r>
      <w:r w:rsidRPr="004C263B">
        <w:rPr>
          <w:szCs w:val="24"/>
          <w:lang w:val="da-DK"/>
        </w:rPr>
        <w:t xml:space="preserve"> maksimale </w:t>
      </w:r>
      <w:r w:rsidR="00487C4D" w:rsidRPr="004C263B">
        <w:rPr>
          <w:szCs w:val="24"/>
          <w:lang w:val="da-DK"/>
        </w:rPr>
        <w:t>kumulative</w:t>
      </w:r>
      <w:r w:rsidRPr="004C263B">
        <w:rPr>
          <w:szCs w:val="24"/>
          <w:lang w:val="da-DK"/>
        </w:rPr>
        <w:t xml:space="preserve"> dosis på 900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(24,32</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299D5430" w14:textId="77777777" w:rsidR="00A05F2E" w:rsidRPr="004C263B" w:rsidRDefault="00A05F2E" w:rsidP="00DB1743">
      <w:pPr>
        <w:keepNext/>
        <w:keepLines/>
        <w:autoSpaceDE w:val="0"/>
        <w:autoSpaceDN w:val="0"/>
        <w:adjustRightInd w:val="0"/>
        <w:rPr>
          <w:b/>
          <w:szCs w:val="24"/>
          <w:lang w:val="da-DK"/>
        </w:rPr>
      </w:pPr>
      <w:r w:rsidRPr="004C263B">
        <w:rPr>
          <w:szCs w:val="24"/>
          <w:lang w:val="da-DK"/>
        </w:rPr>
        <w:t>LYMFOMER</w:t>
      </w:r>
    </w:p>
    <w:p w14:paraId="13B38431" w14:textId="08AE3A4C" w:rsidR="00A05F2E" w:rsidRPr="004C263B" w:rsidRDefault="00A05F2E" w:rsidP="00DB1743">
      <w:pPr>
        <w:keepNext/>
        <w:keepLines/>
        <w:rPr>
          <w:szCs w:val="24"/>
          <w:lang w:val="da-DK"/>
        </w:rPr>
      </w:pPr>
      <w:r w:rsidRPr="004C263B">
        <w:rPr>
          <w:szCs w:val="24"/>
          <w:lang w:val="da-DK"/>
        </w:rPr>
        <w:t>Den anbefalede dosis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(3,38</w:t>
      </w:r>
      <w:r w:rsidR="00826CD7" w:rsidRPr="004C263B">
        <w:rPr>
          <w:szCs w:val="24"/>
          <w:lang w:val="da-DK"/>
        </w:rPr>
        <w:t> mg</w:t>
      </w:r>
      <w:r w:rsidRPr="004C263B">
        <w:rPr>
          <w:szCs w:val="24"/>
          <w:lang w:val="da-DK"/>
        </w:rPr>
        <w:t>/kg/dag) til 300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(8,10</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to til fire på hinanden følgende dage før autolog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900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(24,32</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68E2FB9A" w14:textId="77777777" w:rsidR="00A05F2E" w:rsidRPr="004C263B" w:rsidRDefault="00E45CE5" w:rsidP="0028649B">
      <w:pPr>
        <w:widowControl w:val="0"/>
        <w:autoSpaceDE w:val="0"/>
        <w:autoSpaceDN w:val="0"/>
        <w:adjustRightInd w:val="0"/>
        <w:rPr>
          <w:b/>
          <w:i/>
          <w:szCs w:val="24"/>
          <w:lang w:val="da-DK"/>
        </w:rPr>
      </w:pPr>
      <w:r w:rsidRPr="004C263B">
        <w:rPr>
          <w:szCs w:val="24"/>
          <w:lang w:val="da-DK"/>
        </w:rPr>
        <w:t>CENTRALNERVESYSTEM (</w:t>
      </w:r>
      <w:r w:rsidR="00A05F2E" w:rsidRPr="004C263B">
        <w:rPr>
          <w:szCs w:val="24"/>
          <w:lang w:val="da-DK"/>
        </w:rPr>
        <w:t>CNS</w:t>
      </w:r>
      <w:r w:rsidRPr="004C263B">
        <w:rPr>
          <w:szCs w:val="24"/>
          <w:lang w:val="da-DK"/>
        </w:rPr>
        <w:t>)</w:t>
      </w:r>
      <w:r w:rsidR="00A05F2E" w:rsidRPr="004C263B">
        <w:rPr>
          <w:szCs w:val="24"/>
          <w:lang w:val="da-DK"/>
        </w:rPr>
        <w:t>-LYMFOMER</w:t>
      </w:r>
    </w:p>
    <w:p w14:paraId="66DB3ECD" w14:textId="3EEBF640" w:rsidR="00A05F2E" w:rsidRPr="004C263B" w:rsidRDefault="00A05F2E" w:rsidP="0028649B">
      <w:pPr>
        <w:rPr>
          <w:szCs w:val="24"/>
          <w:lang w:val="da-DK"/>
        </w:rPr>
      </w:pPr>
      <w:r w:rsidRPr="004C263B">
        <w:rPr>
          <w:szCs w:val="24"/>
          <w:lang w:val="da-DK"/>
        </w:rPr>
        <w:t>Den anbefalede dosis er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to på hinanden følgende dage før autolog HPCT, uden at den totale maksimale </w:t>
      </w:r>
      <w:r w:rsidR="00487C4D" w:rsidRPr="004C263B">
        <w:rPr>
          <w:szCs w:val="24"/>
          <w:lang w:val="da-DK"/>
        </w:rPr>
        <w:t>kumulative</w:t>
      </w:r>
      <w:r w:rsidRPr="004C263B">
        <w:rPr>
          <w:szCs w:val="24"/>
          <w:lang w:val="da-DK"/>
        </w:rPr>
        <w:t xml:space="preserve"> dosis på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040521FB" w14:textId="7D52C2A6" w:rsidR="00A05F2E" w:rsidRPr="004C263B" w:rsidRDefault="00487C4D" w:rsidP="0028649B">
      <w:pPr>
        <w:widowControl w:val="0"/>
        <w:autoSpaceDE w:val="0"/>
        <w:autoSpaceDN w:val="0"/>
        <w:adjustRightInd w:val="0"/>
        <w:rPr>
          <w:szCs w:val="24"/>
          <w:lang w:val="da-DK"/>
        </w:rPr>
      </w:pPr>
      <w:r w:rsidRPr="004C263B">
        <w:rPr>
          <w:szCs w:val="24"/>
          <w:lang w:val="da-DK"/>
        </w:rPr>
        <w:t>MYELOMATOSE</w:t>
      </w:r>
    </w:p>
    <w:p w14:paraId="53F5560D" w14:textId="523D7715" w:rsidR="00A05F2E" w:rsidRPr="004C263B" w:rsidRDefault="00A05F2E" w:rsidP="0028649B">
      <w:pPr>
        <w:rPr>
          <w:szCs w:val="24"/>
          <w:lang w:val="da-DK"/>
        </w:rPr>
      </w:pPr>
      <w:r w:rsidRPr="004C263B">
        <w:rPr>
          <w:szCs w:val="24"/>
          <w:lang w:val="da-DK"/>
        </w:rPr>
        <w:t>Den anbefalede dosis varierer fra 150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(4,05</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750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(20,27</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05F30F96" w14:textId="77777777" w:rsidR="00A05F2E" w:rsidRPr="004C263B" w:rsidRDefault="00A05F2E" w:rsidP="0028649B">
      <w:pPr>
        <w:rPr>
          <w:szCs w:val="24"/>
          <w:lang w:val="da-DK"/>
        </w:rPr>
      </w:pPr>
    </w:p>
    <w:p w14:paraId="58A99F51" w14:textId="77777777" w:rsidR="00A05F2E" w:rsidRPr="004C263B" w:rsidRDefault="00A05F2E" w:rsidP="0028649B">
      <w:pPr>
        <w:rPr>
          <w:i/>
          <w:szCs w:val="24"/>
          <w:lang w:val="da-DK"/>
        </w:rPr>
      </w:pPr>
      <w:r w:rsidRPr="004C263B">
        <w:rPr>
          <w:i/>
          <w:szCs w:val="24"/>
          <w:lang w:val="da-DK"/>
        </w:rPr>
        <w:t>Solide tumorer</w:t>
      </w:r>
    </w:p>
    <w:p w14:paraId="7E51DE9B" w14:textId="77777777" w:rsidR="00A05F2E" w:rsidRPr="004C263B" w:rsidRDefault="00A05F2E" w:rsidP="0028649B">
      <w:pPr>
        <w:widowControl w:val="0"/>
        <w:autoSpaceDE w:val="0"/>
        <w:autoSpaceDN w:val="0"/>
        <w:adjustRightInd w:val="0"/>
        <w:rPr>
          <w:szCs w:val="24"/>
          <w:lang w:val="da-DK"/>
        </w:rPr>
      </w:pPr>
    </w:p>
    <w:p w14:paraId="25D5EE00" w14:textId="0C58DA19" w:rsidR="00A05F2E" w:rsidRPr="004C263B" w:rsidRDefault="00A05F2E" w:rsidP="0028649B">
      <w:pPr>
        <w:rPr>
          <w:szCs w:val="24"/>
          <w:lang w:val="da-DK"/>
        </w:rPr>
      </w:pPr>
      <w:r w:rsidRPr="004C263B">
        <w:rPr>
          <w:szCs w:val="24"/>
          <w:lang w:val="da-DK"/>
        </w:rPr>
        <w:t>Den anbefalede dosis ved solide tumorer varierer fra 120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(3,24</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to til fem på hinanden følgende dage før autolog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800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(21,62</w:t>
      </w:r>
      <w:r w:rsidR="00826CD7" w:rsidRPr="004C263B">
        <w:rPr>
          <w:szCs w:val="24"/>
          <w:lang w:val="da-DK"/>
        </w:rPr>
        <w:t> mg</w:t>
      </w:r>
      <w:r w:rsidRPr="004C263B">
        <w:rPr>
          <w:szCs w:val="24"/>
          <w:lang w:val="da-DK"/>
        </w:rPr>
        <w:t>/kg) overskrides under hele konditioner</w:t>
      </w:r>
      <w:r w:rsidR="00171B47" w:rsidRPr="004C263B">
        <w:rPr>
          <w:szCs w:val="24"/>
          <w:lang w:val="da-DK"/>
        </w:rPr>
        <w:t>ingen</w:t>
      </w:r>
      <w:r w:rsidRPr="004C263B">
        <w:rPr>
          <w:szCs w:val="24"/>
          <w:lang w:val="da-DK"/>
        </w:rPr>
        <w:t xml:space="preserve">. </w:t>
      </w:r>
    </w:p>
    <w:p w14:paraId="1B183C0F" w14:textId="77777777" w:rsidR="00A05F2E" w:rsidRPr="004C263B" w:rsidRDefault="00A05F2E" w:rsidP="0028649B">
      <w:pPr>
        <w:rPr>
          <w:szCs w:val="24"/>
          <w:lang w:val="da-DK"/>
        </w:rPr>
      </w:pPr>
      <w:r w:rsidRPr="004C263B">
        <w:rPr>
          <w:szCs w:val="24"/>
          <w:lang w:val="da-DK"/>
        </w:rPr>
        <w:t>BRYSTKRÆFT</w:t>
      </w:r>
    </w:p>
    <w:p w14:paraId="0BC4DEEC" w14:textId="4FF6A80E" w:rsidR="00A05F2E" w:rsidRPr="004C263B" w:rsidRDefault="00A05F2E" w:rsidP="0028649B">
      <w:pPr>
        <w:rPr>
          <w:szCs w:val="24"/>
          <w:lang w:val="da-DK"/>
        </w:rPr>
      </w:pPr>
      <w:r w:rsidRPr="004C263B">
        <w:rPr>
          <w:szCs w:val="24"/>
          <w:lang w:val="da-DK"/>
        </w:rPr>
        <w:t>Den anbefalede dosis varierer fra 120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(3,24</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tre til fem på hinanden følgende dage før autolog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800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(21,62</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1AA8C48D" w14:textId="77777777" w:rsidR="00A05F2E" w:rsidRPr="004C263B" w:rsidRDefault="00A05F2E" w:rsidP="0028649B">
      <w:pPr>
        <w:widowControl w:val="0"/>
        <w:autoSpaceDE w:val="0"/>
        <w:autoSpaceDN w:val="0"/>
        <w:adjustRightInd w:val="0"/>
        <w:rPr>
          <w:szCs w:val="24"/>
          <w:lang w:val="da-DK"/>
        </w:rPr>
      </w:pPr>
      <w:r w:rsidRPr="004C263B">
        <w:rPr>
          <w:szCs w:val="24"/>
          <w:lang w:val="da-DK"/>
        </w:rPr>
        <w:t>CNS-TUMORER</w:t>
      </w:r>
    </w:p>
    <w:p w14:paraId="57890D45" w14:textId="6202AA5B" w:rsidR="00A05F2E" w:rsidRPr="004C263B" w:rsidRDefault="00A05F2E" w:rsidP="0028649B">
      <w:pPr>
        <w:rPr>
          <w:szCs w:val="24"/>
          <w:lang w:val="da-DK"/>
        </w:rPr>
      </w:pPr>
      <w:r w:rsidRPr="004C263B">
        <w:rPr>
          <w:szCs w:val="24"/>
          <w:lang w:val="da-DK"/>
        </w:rPr>
        <w:t>Den anbefalede dosis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(3,38</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tre til fire på hinanden følgende dage før autolog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750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(20,27</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3FCEE4D0" w14:textId="77777777" w:rsidR="00A05F2E" w:rsidRPr="004C263B" w:rsidRDefault="00A05F2E" w:rsidP="0028649B">
      <w:pPr>
        <w:widowControl w:val="0"/>
        <w:autoSpaceDE w:val="0"/>
        <w:autoSpaceDN w:val="0"/>
        <w:adjustRightInd w:val="0"/>
        <w:rPr>
          <w:szCs w:val="24"/>
          <w:lang w:val="da-DK"/>
        </w:rPr>
      </w:pPr>
      <w:r w:rsidRPr="004C263B">
        <w:rPr>
          <w:szCs w:val="24"/>
          <w:lang w:val="da-DK"/>
        </w:rPr>
        <w:t>ÆGGESTOKKRÆFT</w:t>
      </w:r>
    </w:p>
    <w:p w14:paraId="7F2CC3BE" w14:textId="2499062D" w:rsidR="00A05F2E" w:rsidRPr="004C263B" w:rsidRDefault="00A05F2E" w:rsidP="0028649B">
      <w:pPr>
        <w:rPr>
          <w:szCs w:val="24"/>
          <w:lang w:val="da-DK"/>
        </w:rPr>
      </w:pPr>
      <w:r w:rsidRPr="004C263B">
        <w:rPr>
          <w:szCs w:val="24"/>
          <w:lang w:val="da-DK"/>
        </w:rPr>
        <w:t>Den anbefalede dosis er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to på hinanden følgende dage før autolog HPCT, uden at den totale maksimale </w:t>
      </w:r>
      <w:r w:rsidR="00487C4D" w:rsidRPr="004C263B">
        <w:rPr>
          <w:szCs w:val="24"/>
          <w:lang w:val="da-DK"/>
        </w:rPr>
        <w:t>kumulative</w:t>
      </w:r>
      <w:r w:rsidRPr="004C263B">
        <w:rPr>
          <w:szCs w:val="24"/>
          <w:lang w:val="da-DK"/>
        </w:rPr>
        <w:t xml:space="preserve"> dosis på 500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(13,51</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735E5B76" w14:textId="77777777" w:rsidR="00A05F2E" w:rsidRPr="004C263B" w:rsidRDefault="00A05F2E" w:rsidP="0028649B">
      <w:pPr>
        <w:tabs>
          <w:tab w:val="left" w:pos="3960"/>
        </w:tabs>
        <w:rPr>
          <w:szCs w:val="24"/>
          <w:lang w:val="da-DK"/>
        </w:rPr>
      </w:pPr>
      <w:r w:rsidRPr="004C263B">
        <w:rPr>
          <w:szCs w:val="24"/>
          <w:lang w:val="da-DK"/>
        </w:rPr>
        <w:t>KIMCELLETUMORER</w:t>
      </w:r>
    </w:p>
    <w:p w14:paraId="05E7BF6C" w14:textId="0648144A" w:rsidR="00A05F2E" w:rsidRPr="004C263B" w:rsidRDefault="00A05F2E" w:rsidP="0028649B">
      <w:pPr>
        <w:rPr>
          <w:szCs w:val="24"/>
          <w:lang w:val="da-DK"/>
        </w:rPr>
      </w:pPr>
      <w:r w:rsidRPr="004C263B">
        <w:rPr>
          <w:szCs w:val="24"/>
          <w:lang w:val="da-DK"/>
        </w:rPr>
        <w:t>Den anbefalede dosis varierer fra 150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(4,05</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750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(20,27</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26A747F6" w14:textId="77777777" w:rsidR="00A05F2E" w:rsidRPr="004C263B" w:rsidRDefault="00A05F2E" w:rsidP="0028649B">
      <w:pPr>
        <w:rPr>
          <w:szCs w:val="24"/>
          <w:lang w:val="da-DK"/>
        </w:rPr>
      </w:pPr>
    </w:p>
    <w:p w14:paraId="7A8064E8" w14:textId="77777777" w:rsidR="00A05F2E" w:rsidRPr="004C263B" w:rsidRDefault="00A05F2E" w:rsidP="0028649B">
      <w:pPr>
        <w:rPr>
          <w:i/>
          <w:szCs w:val="24"/>
          <w:lang w:val="da-DK"/>
        </w:rPr>
      </w:pPr>
      <w:r w:rsidRPr="004C263B">
        <w:rPr>
          <w:i/>
          <w:szCs w:val="24"/>
          <w:lang w:val="da-DK"/>
        </w:rPr>
        <w:t>ALLOGEN HPCT</w:t>
      </w:r>
    </w:p>
    <w:p w14:paraId="2AAC0F7E" w14:textId="77777777" w:rsidR="00A05F2E" w:rsidRPr="004C263B" w:rsidRDefault="00A05F2E" w:rsidP="0028649B">
      <w:pPr>
        <w:rPr>
          <w:szCs w:val="24"/>
          <w:lang w:val="da-DK"/>
        </w:rPr>
      </w:pPr>
    </w:p>
    <w:p w14:paraId="25DB2E51" w14:textId="77777777" w:rsidR="00A05F2E" w:rsidRPr="004C263B" w:rsidRDefault="00A05F2E" w:rsidP="0028649B">
      <w:pPr>
        <w:rPr>
          <w:i/>
          <w:szCs w:val="24"/>
          <w:lang w:val="da-DK"/>
        </w:rPr>
      </w:pPr>
      <w:r w:rsidRPr="004C263B">
        <w:rPr>
          <w:i/>
          <w:szCs w:val="24"/>
          <w:lang w:val="da-DK"/>
        </w:rPr>
        <w:t>Hæmatologiske sygdomme</w:t>
      </w:r>
    </w:p>
    <w:p w14:paraId="648C8F39" w14:textId="77777777" w:rsidR="00A05F2E" w:rsidRPr="004C263B" w:rsidRDefault="00A05F2E" w:rsidP="0028649B">
      <w:pPr>
        <w:rPr>
          <w:b/>
          <w:i/>
          <w:szCs w:val="24"/>
          <w:lang w:val="da-DK"/>
        </w:rPr>
      </w:pPr>
    </w:p>
    <w:p w14:paraId="7F5F6794" w14:textId="0D476363" w:rsidR="00A05F2E" w:rsidRPr="004C263B" w:rsidRDefault="00A05F2E" w:rsidP="0028649B">
      <w:pPr>
        <w:rPr>
          <w:szCs w:val="24"/>
          <w:lang w:val="da-DK"/>
        </w:rPr>
      </w:pPr>
      <w:r w:rsidRPr="004C263B">
        <w:rPr>
          <w:szCs w:val="24"/>
          <w:lang w:val="da-DK"/>
        </w:rPr>
        <w:t>Den anbefalede dosis ved hæmatologiske sygdomme varierer fra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/kg/dag) til 481</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(13</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en til tre på hinanden følgende dage før </w:t>
      </w:r>
      <w:r w:rsidR="002F14BA" w:rsidRPr="004C263B">
        <w:rPr>
          <w:szCs w:val="24"/>
          <w:lang w:val="da-DK"/>
        </w:rPr>
        <w:t>allogen</w:t>
      </w:r>
      <w:r w:rsidRPr="004C263B">
        <w:rPr>
          <w:szCs w:val="24"/>
          <w:lang w:val="da-DK"/>
        </w:rPr>
        <w:t xml:space="preserve">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555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0A158BDC" w14:textId="77777777" w:rsidR="008F4A08" w:rsidRPr="004C263B" w:rsidRDefault="008F4A08" w:rsidP="0028649B">
      <w:pPr>
        <w:widowControl w:val="0"/>
        <w:autoSpaceDE w:val="0"/>
        <w:autoSpaceDN w:val="0"/>
        <w:adjustRightInd w:val="0"/>
        <w:rPr>
          <w:szCs w:val="24"/>
          <w:lang w:val="da-DK"/>
        </w:rPr>
      </w:pPr>
      <w:r w:rsidRPr="004C263B">
        <w:rPr>
          <w:szCs w:val="24"/>
          <w:lang w:val="da-DK"/>
        </w:rPr>
        <w:lastRenderedPageBreak/>
        <w:t>LYMFOMER</w:t>
      </w:r>
    </w:p>
    <w:p w14:paraId="77A32A65" w14:textId="0C0D98E5" w:rsidR="00A05F2E" w:rsidRPr="004C263B" w:rsidRDefault="00A05F2E" w:rsidP="0028649B">
      <w:pPr>
        <w:widowControl w:val="0"/>
        <w:autoSpaceDE w:val="0"/>
        <w:autoSpaceDN w:val="0"/>
        <w:adjustRightInd w:val="0"/>
        <w:rPr>
          <w:szCs w:val="24"/>
          <w:lang w:val="da-DK"/>
        </w:rPr>
      </w:pPr>
      <w:r w:rsidRPr="004C263B">
        <w:rPr>
          <w:szCs w:val="24"/>
          <w:lang w:val="da-DK"/>
        </w:rPr>
        <w:t>Den anbefalede dosis ved lymfomer er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499E5CBA" w14:textId="00AF38ED" w:rsidR="00A05F2E" w:rsidRPr="004C263B" w:rsidRDefault="00487C4D" w:rsidP="002A396F">
      <w:pPr>
        <w:keepNext/>
        <w:keepLines/>
        <w:autoSpaceDE w:val="0"/>
        <w:autoSpaceDN w:val="0"/>
        <w:adjustRightInd w:val="0"/>
        <w:rPr>
          <w:szCs w:val="24"/>
          <w:lang w:val="da-DK"/>
        </w:rPr>
      </w:pPr>
      <w:r w:rsidRPr="004C263B">
        <w:rPr>
          <w:szCs w:val="24"/>
          <w:lang w:val="da-DK"/>
        </w:rPr>
        <w:t>MYELOMATOSE</w:t>
      </w:r>
    </w:p>
    <w:p w14:paraId="5B58251C" w14:textId="5009BF9A" w:rsidR="00A05F2E" w:rsidRPr="004C263B" w:rsidRDefault="00A05F2E" w:rsidP="002A396F">
      <w:pPr>
        <w:keepNext/>
        <w:keepLines/>
        <w:autoSpaceDE w:val="0"/>
        <w:autoSpaceDN w:val="0"/>
        <w:adjustRightInd w:val="0"/>
        <w:rPr>
          <w:szCs w:val="24"/>
          <w:lang w:val="da-DK"/>
        </w:rPr>
      </w:pPr>
      <w:r w:rsidRPr="004C263B">
        <w:rPr>
          <w:szCs w:val="24"/>
          <w:lang w:val="da-DK"/>
        </w:rPr>
        <w:t>Den anbefalede dosis er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(5</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5F947F55" w14:textId="77777777" w:rsidR="00A05F2E" w:rsidRPr="004C263B" w:rsidRDefault="00A05F2E" w:rsidP="0028649B">
      <w:pPr>
        <w:widowControl w:val="0"/>
        <w:autoSpaceDE w:val="0"/>
        <w:autoSpaceDN w:val="0"/>
        <w:adjustRightInd w:val="0"/>
        <w:rPr>
          <w:szCs w:val="24"/>
          <w:lang w:val="da-DK"/>
        </w:rPr>
      </w:pPr>
      <w:r w:rsidRPr="004C263B">
        <w:rPr>
          <w:szCs w:val="24"/>
          <w:lang w:val="da-DK"/>
        </w:rPr>
        <w:t>LEUKÆMI</w:t>
      </w:r>
    </w:p>
    <w:p w14:paraId="5EE5C9C0" w14:textId="59FB5F11" w:rsidR="00A05F2E" w:rsidRPr="004C263B" w:rsidRDefault="00A05F2E" w:rsidP="0028649B">
      <w:pPr>
        <w:widowControl w:val="0"/>
        <w:autoSpaceDE w:val="0"/>
        <w:autoSpaceDN w:val="0"/>
        <w:adjustRightInd w:val="0"/>
        <w:rPr>
          <w:szCs w:val="24"/>
          <w:lang w:val="da-DK"/>
        </w:rPr>
      </w:pPr>
      <w:r w:rsidRPr="004C263B">
        <w:rPr>
          <w:szCs w:val="24"/>
          <w:lang w:val="da-DK"/>
        </w:rPr>
        <w:t>Den anbefalede dosis varierer fra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/kg/dag) til 481</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(13</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en til to på hinanden følgende dage før allogen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555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3079BDD7" w14:textId="77777777" w:rsidR="00A05F2E" w:rsidRPr="004C263B" w:rsidRDefault="00A05F2E" w:rsidP="0028649B">
      <w:pPr>
        <w:widowControl w:val="0"/>
        <w:autoSpaceDE w:val="0"/>
        <w:autoSpaceDN w:val="0"/>
        <w:adjustRightInd w:val="0"/>
        <w:rPr>
          <w:szCs w:val="24"/>
          <w:lang w:val="da-DK"/>
        </w:rPr>
      </w:pPr>
      <w:r w:rsidRPr="004C263B">
        <w:rPr>
          <w:szCs w:val="24"/>
          <w:lang w:val="da-DK"/>
        </w:rPr>
        <w:t>THALASSÆMI</w:t>
      </w:r>
    </w:p>
    <w:p w14:paraId="4974BAF2" w14:textId="55A04C3F" w:rsidR="00A05F2E" w:rsidRPr="004C263B" w:rsidRDefault="00A05F2E" w:rsidP="0028649B">
      <w:pPr>
        <w:widowControl w:val="0"/>
        <w:autoSpaceDE w:val="0"/>
        <w:autoSpaceDN w:val="0"/>
        <w:adjustRightInd w:val="0"/>
        <w:rPr>
          <w:i/>
          <w:szCs w:val="24"/>
          <w:lang w:val="da-DK"/>
        </w:rPr>
      </w:pPr>
      <w:r w:rsidRPr="004C263B">
        <w:rPr>
          <w:szCs w:val="24"/>
          <w:lang w:val="da-DK"/>
        </w:rPr>
        <w:t>Den anbefalede dosis er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w:t>
      </w:r>
    </w:p>
    <w:p w14:paraId="1E34A797" w14:textId="77777777" w:rsidR="00A05F2E" w:rsidRPr="004C263B" w:rsidRDefault="00A05F2E" w:rsidP="0028649B">
      <w:pPr>
        <w:tabs>
          <w:tab w:val="left" w:pos="360"/>
        </w:tabs>
        <w:rPr>
          <w:szCs w:val="24"/>
          <w:lang w:val="da-DK"/>
        </w:rPr>
      </w:pPr>
    </w:p>
    <w:p w14:paraId="650DFEE1" w14:textId="77777777" w:rsidR="00A05F2E" w:rsidRPr="004C263B" w:rsidRDefault="000B3EA6" w:rsidP="0028649B">
      <w:pPr>
        <w:autoSpaceDE w:val="0"/>
        <w:autoSpaceDN w:val="0"/>
        <w:adjustRightInd w:val="0"/>
        <w:rPr>
          <w:szCs w:val="24"/>
          <w:u w:val="single"/>
          <w:lang w:val="da-DK"/>
        </w:rPr>
      </w:pPr>
      <w:r w:rsidRPr="004C263B">
        <w:rPr>
          <w:szCs w:val="24"/>
          <w:u w:val="single"/>
          <w:lang w:val="da-DK"/>
        </w:rPr>
        <w:t>P</w:t>
      </w:r>
      <w:r w:rsidR="00A05F2E" w:rsidRPr="004C263B">
        <w:rPr>
          <w:szCs w:val="24"/>
          <w:u w:val="single"/>
          <w:lang w:val="da-DK"/>
        </w:rPr>
        <w:t>ædiatrisk population</w:t>
      </w:r>
    </w:p>
    <w:p w14:paraId="64F7F253" w14:textId="77777777" w:rsidR="00A05F2E" w:rsidRPr="004C263B" w:rsidRDefault="00A05F2E" w:rsidP="0028649B">
      <w:pPr>
        <w:rPr>
          <w:szCs w:val="24"/>
          <w:lang w:val="da-DK"/>
        </w:rPr>
      </w:pPr>
    </w:p>
    <w:p w14:paraId="17184C45" w14:textId="77777777" w:rsidR="00A05F2E" w:rsidRPr="004C263B" w:rsidRDefault="00A05F2E" w:rsidP="0028649B">
      <w:pPr>
        <w:rPr>
          <w:i/>
          <w:szCs w:val="24"/>
          <w:lang w:val="da-DK"/>
        </w:rPr>
      </w:pPr>
      <w:r w:rsidRPr="004C263B">
        <w:rPr>
          <w:i/>
          <w:szCs w:val="24"/>
          <w:lang w:val="da-DK"/>
        </w:rPr>
        <w:t>AUTOLOG HPCT</w:t>
      </w:r>
    </w:p>
    <w:p w14:paraId="1A32BF0C" w14:textId="77777777" w:rsidR="00A05F2E" w:rsidRPr="004C263B" w:rsidRDefault="00A05F2E" w:rsidP="0028649B">
      <w:pPr>
        <w:rPr>
          <w:szCs w:val="24"/>
          <w:lang w:val="da-DK"/>
        </w:rPr>
      </w:pPr>
    </w:p>
    <w:p w14:paraId="27D7E9E1" w14:textId="77777777" w:rsidR="00A05F2E" w:rsidRPr="004C263B" w:rsidRDefault="00A05F2E" w:rsidP="0028649B">
      <w:pPr>
        <w:rPr>
          <w:i/>
          <w:szCs w:val="24"/>
          <w:lang w:val="da-DK"/>
        </w:rPr>
      </w:pPr>
      <w:r w:rsidRPr="004C263B">
        <w:rPr>
          <w:i/>
          <w:szCs w:val="24"/>
          <w:lang w:val="da-DK"/>
        </w:rPr>
        <w:t>Solide tumorer</w:t>
      </w:r>
    </w:p>
    <w:p w14:paraId="21343142" w14:textId="77777777" w:rsidR="00A05F2E" w:rsidRPr="004C263B" w:rsidRDefault="00A05F2E" w:rsidP="00826CD7">
      <w:pPr>
        <w:widowControl w:val="0"/>
        <w:autoSpaceDE w:val="0"/>
        <w:autoSpaceDN w:val="0"/>
        <w:adjustRightInd w:val="0"/>
        <w:rPr>
          <w:szCs w:val="24"/>
          <w:lang w:val="da-DK"/>
        </w:rPr>
      </w:pPr>
    </w:p>
    <w:p w14:paraId="6A52869E" w14:textId="06DC4EC4" w:rsidR="00A05F2E" w:rsidRPr="004C263B" w:rsidRDefault="00A05F2E" w:rsidP="0028649B">
      <w:pPr>
        <w:rPr>
          <w:szCs w:val="24"/>
          <w:lang w:val="da-DK"/>
        </w:rPr>
      </w:pPr>
      <w:r w:rsidRPr="004C263B">
        <w:rPr>
          <w:szCs w:val="24"/>
          <w:lang w:val="da-DK"/>
        </w:rPr>
        <w:t>Den anbefalede dosis ved solide tumorer varierer fra 150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w:t>
      </w:r>
      <w:r w:rsidR="00826CD7" w:rsidRPr="004C263B">
        <w:rPr>
          <w:szCs w:val="24"/>
          <w:lang w:val="da-DK"/>
        </w:rPr>
        <w:t> mg</w:t>
      </w:r>
      <w:r w:rsidRPr="004C263B">
        <w:rPr>
          <w:szCs w:val="24"/>
          <w:lang w:val="da-DK"/>
        </w:rPr>
        <w:t>/kg/dag) til 350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(14</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to op til tre på hinanden følgende dage før autolog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1</w:t>
      </w:r>
      <w:r w:rsidR="00915FF4" w:rsidRPr="004C263B">
        <w:rPr>
          <w:szCs w:val="24"/>
          <w:lang w:val="da-DK"/>
        </w:rPr>
        <w:t> </w:t>
      </w:r>
      <w:r w:rsidRPr="004C263B">
        <w:rPr>
          <w:szCs w:val="24"/>
          <w:lang w:val="da-DK"/>
        </w:rPr>
        <w:t>050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(42</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 xml:space="preserve">. </w:t>
      </w:r>
    </w:p>
    <w:p w14:paraId="7B034CD6" w14:textId="77777777" w:rsidR="00A05F2E" w:rsidRPr="004C263B" w:rsidRDefault="00A05F2E" w:rsidP="0028649B">
      <w:pPr>
        <w:rPr>
          <w:szCs w:val="24"/>
          <w:lang w:val="da-DK"/>
        </w:rPr>
      </w:pPr>
      <w:r w:rsidRPr="004C263B">
        <w:rPr>
          <w:szCs w:val="24"/>
          <w:lang w:val="da-DK"/>
        </w:rPr>
        <w:t>CNS-TUMORER</w:t>
      </w:r>
    </w:p>
    <w:p w14:paraId="48A7AE18" w14:textId="71F88066" w:rsidR="00A05F2E" w:rsidRPr="004C263B" w:rsidRDefault="00A05F2E" w:rsidP="0028649B">
      <w:pPr>
        <w:rPr>
          <w:szCs w:val="24"/>
          <w:lang w:val="da-DK"/>
        </w:rPr>
      </w:pPr>
      <w:r w:rsidRPr="004C263B">
        <w:rPr>
          <w:szCs w:val="24"/>
          <w:lang w:val="da-DK"/>
        </w:rPr>
        <w:t>Den anbefalede dosis varierer fra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/kg/dag) til 350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(14</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1</w:t>
      </w:r>
      <w:r w:rsidR="00915FF4" w:rsidRPr="004C263B">
        <w:rPr>
          <w:szCs w:val="24"/>
          <w:lang w:val="da-DK"/>
        </w:rPr>
        <w:t> </w:t>
      </w:r>
      <w:r w:rsidRPr="004C263B">
        <w:rPr>
          <w:szCs w:val="24"/>
          <w:lang w:val="da-DK"/>
        </w:rPr>
        <w:t>050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(42</w:t>
      </w:r>
      <w:r w:rsidR="00826CD7" w:rsidRPr="004C263B">
        <w:rPr>
          <w:szCs w:val="24"/>
          <w:lang w:val="da-DK"/>
        </w:rPr>
        <w:t> mg</w:t>
      </w:r>
      <w:r w:rsidRPr="004C263B">
        <w:rPr>
          <w:szCs w:val="24"/>
          <w:lang w:val="da-DK"/>
        </w:rPr>
        <w:t xml:space="preserve">/kg) overskrides under hele </w:t>
      </w:r>
      <w:r w:rsidR="00171B47" w:rsidRPr="004C263B">
        <w:rPr>
          <w:szCs w:val="24"/>
          <w:lang w:val="da-DK"/>
        </w:rPr>
        <w:t>konditioneringen</w:t>
      </w:r>
      <w:r w:rsidRPr="004C263B">
        <w:rPr>
          <w:szCs w:val="24"/>
          <w:lang w:val="da-DK"/>
        </w:rPr>
        <w:t>.</w:t>
      </w:r>
    </w:p>
    <w:p w14:paraId="63CEAE66" w14:textId="77777777" w:rsidR="00A05F2E" w:rsidRPr="004C263B" w:rsidRDefault="00A05F2E" w:rsidP="0028649B">
      <w:pPr>
        <w:widowControl w:val="0"/>
        <w:autoSpaceDE w:val="0"/>
        <w:autoSpaceDN w:val="0"/>
        <w:adjustRightInd w:val="0"/>
        <w:rPr>
          <w:i/>
          <w:szCs w:val="24"/>
          <w:lang w:val="da-DK"/>
        </w:rPr>
      </w:pPr>
    </w:p>
    <w:p w14:paraId="0B057D8A" w14:textId="77777777" w:rsidR="00A05F2E" w:rsidRPr="004C263B" w:rsidRDefault="00A05F2E" w:rsidP="0028649B">
      <w:pPr>
        <w:rPr>
          <w:i/>
          <w:szCs w:val="24"/>
          <w:lang w:val="da-DK"/>
        </w:rPr>
      </w:pPr>
      <w:r w:rsidRPr="004C263B">
        <w:rPr>
          <w:i/>
          <w:szCs w:val="24"/>
          <w:lang w:val="da-DK"/>
        </w:rPr>
        <w:t>ALLOGEN HPCT</w:t>
      </w:r>
    </w:p>
    <w:p w14:paraId="6CADBB9F" w14:textId="77777777" w:rsidR="00A05F2E" w:rsidRPr="004C263B" w:rsidRDefault="00A05F2E" w:rsidP="0028649B">
      <w:pPr>
        <w:rPr>
          <w:szCs w:val="24"/>
          <w:lang w:val="da-DK"/>
        </w:rPr>
      </w:pPr>
    </w:p>
    <w:p w14:paraId="6003AE35" w14:textId="77777777" w:rsidR="00A05F2E" w:rsidRPr="004C263B" w:rsidRDefault="00A05F2E" w:rsidP="0028649B">
      <w:pPr>
        <w:rPr>
          <w:i/>
          <w:szCs w:val="24"/>
          <w:lang w:val="da-DK"/>
        </w:rPr>
      </w:pPr>
      <w:r w:rsidRPr="004C263B">
        <w:rPr>
          <w:i/>
          <w:szCs w:val="24"/>
          <w:lang w:val="da-DK"/>
        </w:rPr>
        <w:t>Hæmatologiske sygdomme</w:t>
      </w:r>
    </w:p>
    <w:p w14:paraId="083F1361" w14:textId="77777777" w:rsidR="00A05F2E" w:rsidRPr="004C263B" w:rsidRDefault="00A05F2E" w:rsidP="0028649B">
      <w:pPr>
        <w:rPr>
          <w:szCs w:val="24"/>
          <w:lang w:val="da-DK"/>
        </w:rPr>
      </w:pPr>
    </w:p>
    <w:p w14:paraId="76D727D5" w14:textId="19FAD8DC" w:rsidR="00A05F2E" w:rsidRPr="004C263B" w:rsidRDefault="00A05F2E" w:rsidP="0028649B">
      <w:pPr>
        <w:rPr>
          <w:szCs w:val="24"/>
          <w:lang w:val="da-DK"/>
        </w:rPr>
      </w:pPr>
      <w:r w:rsidRPr="004C263B">
        <w:rPr>
          <w:szCs w:val="24"/>
          <w:lang w:val="da-DK"/>
        </w:rPr>
        <w:t>Den anbefalede dosis ved hæmatologiske sygdomme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en til tre på hinanden følgende dage før allogen HPCT afhængigt af kombinationen med andre </w:t>
      </w:r>
      <w:r w:rsidR="00FF1A4F"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375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EC56B8" w:rsidRPr="004C263B">
        <w:rPr>
          <w:szCs w:val="24"/>
          <w:lang w:val="da-DK"/>
        </w:rPr>
        <w:t>konditioneringen</w:t>
      </w:r>
      <w:r w:rsidRPr="004C263B">
        <w:rPr>
          <w:szCs w:val="24"/>
          <w:lang w:val="da-DK"/>
        </w:rPr>
        <w:t xml:space="preserve">. </w:t>
      </w:r>
    </w:p>
    <w:p w14:paraId="37200E0A" w14:textId="77777777" w:rsidR="00A05F2E" w:rsidRPr="004C263B" w:rsidRDefault="00A05F2E" w:rsidP="0028649B">
      <w:pPr>
        <w:rPr>
          <w:szCs w:val="24"/>
          <w:lang w:val="da-DK"/>
        </w:rPr>
      </w:pPr>
      <w:r w:rsidRPr="004C263B">
        <w:rPr>
          <w:szCs w:val="24"/>
          <w:lang w:val="da-DK"/>
        </w:rPr>
        <w:t>LEUKÆMI</w:t>
      </w:r>
    </w:p>
    <w:p w14:paraId="63C7729E" w14:textId="05C240B7" w:rsidR="00A05F2E" w:rsidRPr="004C263B" w:rsidRDefault="00A05F2E" w:rsidP="0028649B">
      <w:pPr>
        <w:rPr>
          <w:szCs w:val="24"/>
          <w:lang w:val="da-DK"/>
        </w:rPr>
      </w:pPr>
      <w:r w:rsidRPr="004C263B">
        <w:rPr>
          <w:szCs w:val="24"/>
          <w:lang w:val="da-DK"/>
        </w:rPr>
        <w:t>Den anbefalede dosis er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EC56B8" w:rsidRPr="004C263B">
        <w:rPr>
          <w:szCs w:val="24"/>
          <w:lang w:val="da-DK"/>
        </w:rPr>
        <w:t>konditioneringen</w:t>
      </w:r>
      <w:r w:rsidRPr="004C263B">
        <w:rPr>
          <w:szCs w:val="24"/>
          <w:lang w:val="da-DK"/>
        </w:rPr>
        <w:t xml:space="preserve">. </w:t>
      </w:r>
    </w:p>
    <w:p w14:paraId="75850132" w14:textId="77777777" w:rsidR="00A05F2E" w:rsidRPr="004C263B" w:rsidRDefault="00A05F2E" w:rsidP="0028649B">
      <w:pPr>
        <w:widowControl w:val="0"/>
        <w:autoSpaceDE w:val="0"/>
        <w:autoSpaceDN w:val="0"/>
        <w:adjustRightInd w:val="0"/>
        <w:rPr>
          <w:szCs w:val="24"/>
          <w:lang w:val="da-DK"/>
        </w:rPr>
      </w:pPr>
      <w:r w:rsidRPr="004C263B">
        <w:rPr>
          <w:szCs w:val="24"/>
          <w:lang w:val="da-DK"/>
        </w:rPr>
        <w:t>THALASSÆMI</w:t>
      </w:r>
    </w:p>
    <w:p w14:paraId="0A8BC74A" w14:textId="1DB85971" w:rsidR="00A05F2E" w:rsidRPr="004C263B" w:rsidRDefault="00A05F2E" w:rsidP="0028649B">
      <w:pPr>
        <w:rPr>
          <w:szCs w:val="24"/>
          <w:lang w:val="da-DK"/>
        </w:rPr>
      </w:pPr>
      <w:r w:rsidRPr="004C263B">
        <w:rPr>
          <w:szCs w:val="24"/>
          <w:lang w:val="da-DK"/>
        </w:rPr>
        <w:t>Den anbefalede dosis varierer fra 200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(8</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972718" w:rsidRPr="004C263B">
        <w:rPr>
          <w:szCs w:val="24"/>
          <w:lang w:val="da-DK"/>
        </w:rPr>
        <w:t>konditioneringen</w:t>
      </w:r>
      <w:r w:rsidRPr="004C263B">
        <w:rPr>
          <w:szCs w:val="24"/>
          <w:lang w:val="da-DK"/>
        </w:rPr>
        <w:t xml:space="preserve">. </w:t>
      </w:r>
    </w:p>
    <w:p w14:paraId="2F69198E" w14:textId="77777777" w:rsidR="00A05F2E" w:rsidRPr="004C263B" w:rsidRDefault="00A05F2E" w:rsidP="0028649B">
      <w:pPr>
        <w:rPr>
          <w:szCs w:val="24"/>
          <w:lang w:val="da-DK"/>
        </w:rPr>
      </w:pPr>
      <w:r w:rsidRPr="004C263B">
        <w:rPr>
          <w:szCs w:val="24"/>
          <w:lang w:val="da-DK"/>
        </w:rPr>
        <w:t>REFRAKTÆR CYTOPENI</w:t>
      </w:r>
    </w:p>
    <w:p w14:paraId="6E0634D9" w14:textId="363AAFFA" w:rsidR="00A05F2E" w:rsidRPr="004C263B" w:rsidRDefault="00A05F2E" w:rsidP="0028649B">
      <w:pPr>
        <w:rPr>
          <w:szCs w:val="24"/>
          <w:lang w:val="da-DK"/>
        </w:rPr>
      </w:pPr>
      <w:r w:rsidRPr="004C263B">
        <w:rPr>
          <w:szCs w:val="24"/>
          <w:lang w:val="da-DK"/>
        </w:rPr>
        <w:t>Den anbefalede dosis er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allogen HPCT, uden at den totale maksimale </w:t>
      </w:r>
      <w:r w:rsidR="00487C4D" w:rsidRPr="004C263B">
        <w:rPr>
          <w:szCs w:val="24"/>
          <w:lang w:val="da-DK"/>
        </w:rPr>
        <w:t>kumulative</w:t>
      </w:r>
      <w:r w:rsidRPr="004C263B">
        <w:rPr>
          <w:szCs w:val="24"/>
          <w:lang w:val="da-DK"/>
        </w:rPr>
        <w:t xml:space="preserve"> dosis på 375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972718" w:rsidRPr="004C263B">
        <w:rPr>
          <w:szCs w:val="24"/>
          <w:lang w:val="da-DK"/>
        </w:rPr>
        <w:t>konditioneringen</w:t>
      </w:r>
      <w:r w:rsidRPr="004C263B">
        <w:rPr>
          <w:szCs w:val="24"/>
          <w:lang w:val="da-DK"/>
        </w:rPr>
        <w:t xml:space="preserve">. </w:t>
      </w:r>
    </w:p>
    <w:p w14:paraId="7F2667FB" w14:textId="77777777" w:rsidR="00A05F2E" w:rsidRPr="004C263B" w:rsidRDefault="00A05F2E" w:rsidP="0028649B">
      <w:pPr>
        <w:rPr>
          <w:szCs w:val="24"/>
          <w:lang w:val="da-DK"/>
        </w:rPr>
      </w:pPr>
      <w:r w:rsidRPr="004C263B">
        <w:rPr>
          <w:szCs w:val="24"/>
          <w:lang w:val="da-DK"/>
        </w:rPr>
        <w:t>GENETISKE SYGDOMME</w:t>
      </w:r>
    </w:p>
    <w:p w14:paraId="7F7011D3" w14:textId="6ACA90A0" w:rsidR="00A05F2E" w:rsidRPr="004C263B" w:rsidRDefault="00A05F2E" w:rsidP="0028649B">
      <w:pPr>
        <w:rPr>
          <w:szCs w:val="24"/>
          <w:lang w:val="da-DK"/>
        </w:rPr>
      </w:pPr>
      <w:r w:rsidRPr="004C263B">
        <w:rPr>
          <w:szCs w:val="24"/>
          <w:lang w:val="da-DK"/>
        </w:rPr>
        <w:lastRenderedPageBreak/>
        <w:t>Den anbefalede dosis er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to på hinanden følgende dage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5A1A44" w:rsidRPr="004C263B">
        <w:rPr>
          <w:szCs w:val="24"/>
          <w:lang w:val="da-DK"/>
        </w:rPr>
        <w:t>konditioneringen</w:t>
      </w:r>
      <w:r w:rsidRPr="004C263B">
        <w:rPr>
          <w:szCs w:val="24"/>
          <w:lang w:val="da-DK"/>
        </w:rPr>
        <w:t xml:space="preserve">. </w:t>
      </w:r>
    </w:p>
    <w:p w14:paraId="0968BF6C" w14:textId="77777777" w:rsidR="00A05F2E" w:rsidRPr="004C263B" w:rsidRDefault="00A05F2E" w:rsidP="00DB1743">
      <w:pPr>
        <w:keepNext/>
        <w:keepLines/>
        <w:rPr>
          <w:szCs w:val="24"/>
          <w:lang w:val="da-DK"/>
        </w:rPr>
      </w:pPr>
      <w:r w:rsidRPr="004C263B">
        <w:rPr>
          <w:szCs w:val="24"/>
          <w:lang w:val="da-DK"/>
        </w:rPr>
        <w:t>SEGLCELLEANÆMI</w:t>
      </w:r>
    </w:p>
    <w:p w14:paraId="128437C7" w14:textId="4A63E5D0" w:rsidR="00A05F2E" w:rsidRPr="004C263B" w:rsidRDefault="00A05F2E" w:rsidP="00DB1743">
      <w:pPr>
        <w:keepNext/>
        <w:keepLines/>
        <w:rPr>
          <w:szCs w:val="24"/>
          <w:lang w:val="da-DK"/>
        </w:rPr>
      </w:pPr>
      <w:r w:rsidRPr="004C263B">
        <w:rPr>
          <w:szCs w:val="24"/>
          <w:lang w:val="da-DK"/>
        </w:rPr>
        <w:t>Den anbefalede dosis er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5A1A44" w:rsidRPr="004C263B">
        <w:rPr>
          <w:szCs w:val="24"/>
          <w:lang w:val="da-DK"/>
        </w:rPr>
        <w:t>konditioneringen</w:t>
      </w:r>
      <w:r w:rsidRPr="004C263B">
        <w:rPr>
          <w:szCs w:val="24"/>
          <w:lang w:val="da-DK"/>
        </w:rPr>
        <w:t xml:space="preserve">. </w:t>
      </w:r>
    </w:p>
    <w:p w14:paraId="755C80D7" w14:textId="77777777" w:rsidR="00A05F2E" w:rsidRPr="004C263B" w:rsidRDefault="00A05F2E" w:rsidP="0028649B">
      <w:pPr>
        <w:tabs>
          <w:tab w:val="left" w:pos="360"/>
        </w:tabs>
        <w:autoSpaceDE w:val="0"/>
        <w:autoSpaceDN w:val="0"/>
        <w:adjustRightInd w:val="0"/>
        <w:rPr>
          <w:szCs w:val="24"/>
          <w:lang w:val="da-DK"/>
        </w:rPr>
      </w:pPr>
    </w:p>
    <w:p w14:paraId="78C7B71B" w14:textId="77777777" w:rsidR="00A05F2E" w:rsidRPr="004C263B" w:rsidRDefault="00A05F2E" w:rsidP="0028649B">
      <w:pPr>
        <w:keepNext/>
        <w:tabs>
          <w:tab w:val="left" w:pos="360"/>
        </w:tabs>
        <w:autoSpaceDE w:val="0"/>
        <w:autoSpaceDN w:val="0"/>
        <w:adjustRightInd w:val="0"/>
        <w:rPr>
          <w:szCs w:val="24"/>
          <w:u w:val="single"/>
          <w:lang w:val="da-DK"/>
        </w:rPr>
      </w:pPr>
      <w:r w:rsidRPr="004C263B">
        <w:rPr>
          <w:szCs w:val="24"/>
          <w:u w:val="single"/>
          <w:lang w:val="da-DK"/>
        </w:rPr>
        <w:t>Særlige populationer</w:t>
      </w:r>
    </w:p>
    <w:p w14:paraId="20C88284" w14:textId="77777777" w:rsidR="00A05F2E" w:rsidRPr="004C263B" w:rsidRDefault="00A05F2E" w:rsidP="0028649B">
      <w:pPr>
        <w:keepNext/>
        <w:tabs>
          <w:tab w:val="left" w:pos="360"/>
        </w:tabs>
        <w:autoSpaceDE w:val="0"/>
        <w:autoSpaceDN w:val="0"/>
        <w:adjustRightInd w:val="0"/>
        <w:rPr>
          <w:szCs w:val="24"/>
          <w:u w:val="single"/>
          <w:lang w:val="da-DK"/>
        </w:rPr>
      </w:pPr>
    </w:p>
    <w:p w14:paraId="4743D799" w14:textId="77777777" w:rsidR="00A05F2E" w:rsidRPr="004C263B" w:rsidRDefault="00A05F2E" w:rsidP="0028649B">
      <w:pPr>
        <w:keepNext/>
        <w:tabs>
          <w:tab w:val="left" w:pos="360"/>
        </w:tabs>
        <w:autoSpaceDE w:val="0"/>
        <w:autoSpaceDN w:val="0"/>
        <w:adjustRightInd w:val="0"/>
        <w:rPr>
          <w:i/>
          <w:szCs w:val="24"/>
          <w:lang w:val="da-DK"/>
        </w:rPr>
      </w:pPr>
      <w:r w:rsidRPr="004C263B">
        <w:rPr>
          <w:i/>
          <w:szCs w:val="24"/>
          <w:lang w:val="da-DK"/>
        </w:rPr>
        <w:t>Nedsat nyrefunktion</w:t>
      </w:r>
    </w:p>
    <w:p w14:paraId="10B2D3AA" w14:textId="77777777" w:rsidR="00A05F2E" w:rsidRPr="004C263B" w:rsidRDefault="00A05F2E" w:rsidP="0028649B">
      <w:pPr>
        <w:keepNext/>
        <w:tabs>
          <w:tab w:val="left" w:pos="360"/>
        </w:tabs>
        <w:autoSpaceDE w:val="0"/>
        <w:autoSpaceDN w:val="0"/>
        <w:adjustRightInd w:val="0"/>
        <w:rPr>
          <w:szCs w:val="24"/>
          <w:lang w:val="da-DK"/>
        </w:rPr>
      </w:pPr>
      <w:r w:rsidRPr="004C263B">
        <w:rPr>
          <w:szCs w:val="24"/>
          <w:lang w:val="da-DK"/>
        </w:rPr>
        <w:t xml:space="preserve">Der er ikke foretaget undersøgelser hos patienter med nedsat nyrefunktion. Da thiotepa og dets metabolitter </w:t>
      </w:r>
      <w:r w:rsidR="00D0497E" w:rsidRPr="004C263B">
        <w:rPr>
          <w:szCs w:val="24"/>
          <w:lang w:val="da-DK"/>
        </w:rPr>
        <w:t xml:space="preserve">kun i ringe grad </w:t>
      </w:r>
      <w:r w:rsidRPr="004C263B">
        <w:rPr>
          <w:szCs w:val="24"/>
          <w:lang w:val="da-DK"/>
        </w:rPr>
        <w:t xml:space="preserve">udskilles i urinen, anbefales dosisjustering ikke </w:t>
      </w:r>
      <w:r w:rsidR="00BD2329" w:rsidRPr="004C263B">
        <w:rPr>
          <w:szCs w:val="24"/>
          <w:lang w:val="da-DK"/>
        </w:rPr>
        <w:t xml:space="preserve">hos </w:t>
      </w:r>
      <w:r w:rsidRPr="004C263B">
        <w:rPr>
          <w:szCs w:val="24"/>
          <w:lang w:val="da-DK"/>
        </w:rPr>
        <w:t xml:space="preserve">patienter med mild eller moderat nyreinsufficiens. Forsigtighed tilrådes dog (se pkt. 4.4 og 5.2). </w:t>
      </w:r>
    </w:p>
    <w:p w14:paraId="376ED462" w14:textId="77777777" w:rsidR="00A05F2E" w:rsidRPr="004C263B" w:rsidRDefault="00A05F2E" w:rsidP="0028649B">
      <w:pPr>
        <w:tabs>
          <w:tab w:val="left" w:pos="360"/>
        </w:tabs>
        <w:autoSpaceDE w:val="0"/>
        <w:autoSpaceDN w:val="0"/>
        <w:adjustRightInd w:val="0"/>
        <w:rPr>
          <w:szCs w:val="24"/>
          <w:lang w:val="da-DK"/>
        </w:rPr>
      </w:pPr>
    </w:p>
    <w:p w14:paraId="31D69336" w14:textId="77777777" w:rsidR="00A05F2E" w:rsidRPr="004C263B" w:rsidRDefault="00A05F2E" w:rsidP="0028649B">
      <w:pPr>
        <w:tabs>
          <w:tab w:val="left" w:pos="360"/>
        </w:tabs>
        <w:autoSpaceDE w:val="0"/>
        <w:autoSpaceDN w:val="0"/>
        <w:adjustRightInd w:val="0"/>
        <w:rPr>
          <w:i/>
          <w:szCs w:val="24"/>
          <w:lang w:val="da-DK"/>
        </w:rPr>
      </w:pPr>
      <w:r w:rsidRPr="004C263B">
        <w:rPr>
          <w:i/>
          <w:szCs w:val="24"/>
          <w:lang w:val="da-DK"/>
        </w:rPr>
        <w:t>Nedsat leverfunktion</w:t>
      </w:r>
    </w:p>
    <w:p w14:paraId="0FDA4FC5"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Thiotepa er ikke undersøgt hos patienter med nedsat leverfunktion. Da thiotepa hovedsagelig metaboliseres </w:t>
      </w:r>
      <w:r w:rsidR="00D0497E" w:rsidRPr="004C263B">
        <w:rPr>
          <w:szCs w:val="24"/>
          <w:lang w:val="da-DK"/>
        </w:rPr>
        <w:t xml:space="preserve">via </w:t>
      </w:r>
      <w:r w:rsidRPr="004C263B">
        <w:rPr>
          <w:szCs w:val="24"/>
          <w:lang w:val="da-DK"/>
        </w:rPr>
        <w:t>leveren, skal der udvises forsigtighed, når thiotepa bruges til patienter med allerede eksisterende nedsat leverfunktion, især patienter med svær leverinsufficiens. Dosisjustering anbefales ikke ved forbigående ændringer af leverparametre (se pkt. 4.4).</w:t>
      </w:r>
    </w:p>
    <w:p w14:paraId="4532E12D" w14:textId="77777777" w:rsidR="00A05F2E" w:rsidRPr="004C263B" w:rsidRDefault="00A05F2E" w:rsidP="0028649B">
      <w:pPr>
        <w:tabs>
          <w:tab w:val="left" w:pos="360"/>
        </w:tabs>
        <w:autoSpaceDE w:val="0"/>
        <w:autoSpaceDN w:val="0"/>
        <w:adjustRightInd w:val="0"/>
        <w:rPr>
          <w:szCs w:val="24"/>
          <w:u w:val="single"/>
          <w:lang w:val="da-DK"/>
        </w:rPr>
      </w:pPr>
    </w:p>
    <w:p w14:paraId="4BF5666B" w14:textId="77777777" w:rsidR="00A05F2E" w:rsidRPr="004C263B" w:rsidRDefault="00E66728" w:rsidP="0028649B">
      <w:pPr>
        <w:tabs>
          <w:tab w:val="left" w:pos="360"/>
        </w:tabs>
        <w:autoSpaceDE w:val="0"/>
        <w:autoSpaceDN w:val="0"/>
        <w:adjustRightInd w:val="0"/>
        <w:rPr>
          <w:i/>
          <w:szCs w:val="24"/>
          <w:lang w:val="da-DK"/>
        </w:rPr>
      </w:pPr>
      <w:r w:rsidRPr="004C263B">
        <w:rPr>
          <w:i/>
          <w:szCs w:val="24"/>
          <w:lang w:val="da-DK"/>
        </w:rPr>
        <w:t xml:space="preserve">Ældre </w:t>
      </w:r>
    </w:p>
    <w:p w14:paraId="2067065E" w14:textId="757426D0"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Thiotepa er ikke undersøgt specifikt hos ældre patienter. I kliniske undersøgelser modtog en andel af patienterne på 65 år og derover den samme </w:t>
      </w:r>
      <w:r w:rsidR="00487C4D" w:rsidRPr="004C263B">
        <w:rPr>
          <w:szCs w:val="24"/>
          <w:lang w:val="da-DK"/>
        </w:rPr>
        <w:t>kumulative</w:t>
      </w:r>
      <w:r w:rsidRPr="004C263B">
        <w:rPr>
          <w:szCs w:val="24"/>
          <w:lang w:val="da-DK"/>
        </w:rPr>
        <w:t xml:space="preserve"> dosis som de øvrige patienter. Dosisjustering blev ikke skønnet nødvendig.</w:t>
      </w:r>
    </w:p>
    <w:p w14:paraId="2B6C026A" w14:textId="77777777" w:rsidR="00A05F2E" w:rsidRPr="004C263B" w:rsidRDefault="00A05F2E" w:rsidP="0028649B">
      <w:pPr>
        <w:tabs>
          <w:tab w:val="left" w:pos="360"/>
        </w:tabs>
        <w:autoSpaceDE w:val="0"/>
        <w:autoSpaceDN w:val="0"/>
        <w:adjustRightInd w:val="0"/>
        <w:rPr>
          <w:szCs w:val="24"/>
          <w:lang w:val="da-DK"/>
        </w:rPr>
      </w:pPr>
    </w:p>
    <w:p w14:paraId="4FA2481F" w14:textId="77777777" w:rsidR="00C73EAB" w:rsidRDefault="00142857" w:rsidP="0028649B">
      <w:pPr>
        <w:tabs>
          <w:tab w:val="left" w:pos="360"/>
        </w:tabs>
        <w:autoSpaceDE w:val="0"/>
        <w:autoSpaceDN w:val="0"/>
        <w:adjustRightInd w:val="0"/>
        <w:rPr>
          <w:szCs w:val="24"/>
          <w:u w:val="single"/>
          <w:lang w:val="da-DK"/>
        </w:rPr>
      </w:pPr>
      <w:r w:rsidRPr="00946AA0">
        <w:rPr>
          <w:szCs w:val="24"/>
          <w:u w:val="single"/>
          <w:lang w:val="da-DK"/>
        </w:rPr>
        <w:t>Administration</w:t>
      </w:r>
    </w:p>
    <w:p w14:paraId="0B66A9C2" w14:textId="3AB4551E"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TEPADINA </w:t>
      </w:r>
      <w:r w:rsidR="00487C4D" w:rsidRPr="004C263B">
        <w:rPr>
          <w:szCs w:val="24"/>
          <w:lang w:val="da-DK"/>
        </w:rPr>
        <w:t xml:space="preserve">er udelukkende til intravenøs anvendelse. Det skal </w:t>
      </w:r>
      <w:r w:rsidR="00142857" w:rsidRPr="004C263B">
        <w:rPr>
          <w:szCs w:val="24"/>
          <w:lang w:val="da-DK"/>
        </w:rPr>
        <w:t>administrere</w:t>
      </w:r>
      <w:r w:rsidRPr="004C263B">
        <w:rPr>
          <w:szCs w:val="24"/>
          <w:lang w:val="da-DK"/>
        </w:rPr>
        <w:t>s af en kvalificeret sundhedsperson som en 2-4 timer lang intravenøs infusion via et centralvenekateter.</w:t>
      </w:r>
    </w:p>
    <w:p w14:paraId="7C8B2EEC" w14:textId="562D4D09" w:rsidR="00A05F2E" w:rsidRPr="004C263B" w:rsidRDefault="001621D2" w:rsidP="0028649B">
      <w:pPr>
        <w:tabs>
          <w:tab w:val="left" w:pos="360"/>
        </w:tabs>
        <w:autoSpaceDE w:val="0"/>
        <w:autoSpaceDN w:val="0"/>
        <w:adjustRightInd w:val="0"/>
        <w:rPr>
          <w:szCs w:val="24"/>
          <w:lang w:val="da-DK"/>
        </w:rPr>
      </w:pPr>
      <w:r w:rsidRPr="004C263B">
        <w:rPr>
          <w:szCs w:val="24"/>
          <w:lang w:val="da-DK"/>
        </w:rPr>
        <w:t xml:space="preserve">Hvert hætteglas </w:t>
      </w:r>
      <w:r w:rsidR="00A05F2E" w:rsidRPr="004C263B">
        <w:rPr>
          <w:szCs w:val="24"/>
          <w:lang w:val="da-DK"/>
        </w:rPr>
        <w:t>skal rekonstitueres med 1,5 m</w:t>
      </w:r>
      <w:r w:rsidR="00641B50" w:rsidRPr="004C263B">
        <w:rPr>
          <w:szCs w:val="24"/>
          <w:lang w:val="da-DK"/>
        </w:rPr>
        <w:t>l</w:t>
      </w:r>
      <w:r w:rsidR="00381ABE" w:rsidRPr="004C263B">
        <w:rPr>
          <w:szCs w:val="24"/>
          <w:lang w:val="da-DK"/>
        </w:rPr>
        <w:t xml:space="preserve"> </w:t>
      </w:r>
      <w:r w:rsidR="00F53048" w:rsidRPr="004C263B">
        <w:rPr>
          <w:szCs w:val="24"/>
          <w:lang w:val="da-DK"/>
        </w:rPr>
        <w:t>(TEPADINA 15 mg) eller 10 ml (TEPADINA 100 mg)</w:t>
      </w:r>
      <w:r w:rsidR="00A05F2E" w:rsidRPr="004C263B">
        <w:rPr>
          <w:szCs w:val="24"/>
          <w:lang w:val="da-DK"/>
        </w:rPr>
        <w:t xml:space="preserve"> sterilt vand til injektion</w:t>
      </w:r>
      <w:r w:rsidR="001D2B7F" w:rsidRPr="004C263B">
        <w:rPr>
          <w:szCs w:val="24"/>
          <w:lang w:val="da-DK"/>
        </w:rPr>
        <w:t>svæsker</w:t>
      </w:r>
      <w:r w:rsidRPr="004C263B">
        <w:rPr>
          <w:szCs w:val="24"/>
          <w:lang w:val="da-DK"/>
        </w:rPr>
        <w:t>. De</w:t>
      </w:r>
      <w:r w:rsidR="001D2B7F" w:rsidRPr="004C263B">
        <w:rPr>
          <w:szCs w:val="24"/>
          <w:lang w:val="da-DK"/>
        </w:rPr>
        <w:t>t totale volumen af de</w:t>
      </w:r>
      <w:r w:rsidRPr="004C263B">
        <w:rPr>
          <w:szCs w:val="24"/>
          <w:lang w:val="da-DK"/>
        </w:rPr>
        <w:t xml:space="preserve"> rekonstituerede hætteglas, der skal administreres, skal</w:t>
      </w:r>
      <w:r w:rsidR="00A05F2E" w:rsidRPr="004C263B">
        <w:rPr>
          <w:szCs w:val="24"/>
          <w:lang w:val="da-DK"/>
        </w:rPr>
        <w:t xml:space="preserve"> yderligere fortyndes med 500 ml natriumchlorid 9</w:t>
      </w:r>
      <w:r w:rsidR="00826CD7" w:rsidRPr="004C263B">
        <w:rPr>
          <w:szCs w:val="24"/>
          <w:lang w:val="da-DK"/>
        </w:rPr>
        <w:t> mg</w:t>
      </w:r>
      <w:r w:rsidR="00A05F2E" w:rsidRPr="004C263B">
        <w:rPr>
          <w:szCs w:val="24"/>
          <w:lang w:val="da-DK"/>
        </w:rPr>
        <w:t>/m</w:t>
      </w:r>
      <w:r w:rsidR="00641B50" w:rsidRPr="004C263B">
        <w:rPr>
          <w:szCs w:val="24"/>
          <w:lang w:val="da-DK"/>
        </w:rPr>
        <w:t>l</w:t>
      </w:r>
      <w:r w:rsidR="00A05F2E" w:rsidRPr="004C263B">
        <w:rPr>
          <w:szCs w:val="24"/>
          <w:lang w:val="da-DK"/>
        </w:rPr>
        <w:t xml:space="preserve"> (0,9 %) injektions</w:t>
      </w:r>
      <w:r w:rsidR="00883CA5" w:rsidRPr="004C263B">
        <w:rPr>
          <w:szCs w:val="24"/>
          <w:lang w:val="da-DK"/>
        </w:rPr>
        <w:t>væske</w:t>
      </w:r>
      <w:r w:rsidR="00A45BAD" w:rsidRPr="004C263B">
        <w:rPr>
          <w:szCs w:val="24"/>
          <w:lang w:val="da-DK"/>
        </w:rPr>
        <w:t>, opløsning</w:t>
      </w:r>
      <w:r w:rsidR="00A05F2E" w:rsidRPr="004C263B">
        <w:rPr>
          <w:szCs w:val="24"/>
          <w:lang w:val="da-DK"/>
        </w:rPr>
        <w:t xml:space="preserve"> før </w:t>
      </w:r>
      <w:r w:rsidR="00142857" w:rsidRPr="004C263B">
        <w:rPr>
          <w:szCs w:val="24"/>
          <w:lang w:val="da-DK"/>
        </w:rPr>
        <w:t>administration</w:t>
      </w:r>
      <w:r w:rsidR="00142857" w:rsidRPr="004C263B" w:rsidDel="00142857">
        <w:rPr>
          <w:szCs w:val="24"/>
          <w:lang w:val="da-DK"/>
        </w:rPr>
        <w:t xml:space="preserve"> </w:t>
      </w:r>
      <w:r w:rsidRPr="004C263B">
        <w:rPr>
          <w:szCs w:val="24"/>
          <w:lang w:val="da-DK"/>
        </w:rPr>
        <w:t>(1</w:t>
      </w:r>
      <w:r w:rsidR="00915FF4" w:rsidRPr="004C263B">
        <w:rPr>
          <w:szCs w:val="24"/>
          <w:lang w:val="da-DK"/>
        </w:rPr>
        <w:t> </w:t>
      </w:r>
      <w:r w:rsidRPr="004C263B">
        <w:rPr>
          <w:szCs w:val="24"/>
          <w:lang w:val="da-DK"/>
        </w:rPr>
        <w:t>000 m</w:t>
      </w:r>
      <w:r w:rsidR="00641B50" w:rsidRPr="004C263B">
        <w:rPr>
          <w:szCs w:val="24"/>
          <w:lang w:val="da-DK"/>
        </w:rPr>
        <w:t>l</w:t>
      </w:r>
      <w:r w:rsidRPr="004C263B">
        <w:rPr>
          <w:szCs w:val="24"/>
          <w:lang w:val="da-DK"/>
        </w:rPr>
        <w:t>, hvis dos</w:t>
      </w:r>
      <w:r w:rsidR="001D2B7F" w:rsidRPr="004C263B">
        <w:rPr>
          <w:szCs w:val="24"/>
          <w:lang w:val="da-DK"/>
        </w:rPr>
        <w:t>is</w:t>
      </w:r>
      <w:r w:rsidRPr="004C263B">
        <w:rPr>
          <w:szCs w:val="24"/>
          <w:lang w:val="da-DK"/>
        </w:rPr>
        <w:t xml:space="preserve"> er højere end 500</w:t>
      </w:r>
      <w:r w:rsidR="00826CD7" w:rsidRPr="004C263B">
        <w:rPr>
          <w:szCs w:val="24"/>
          <w:lang w:val="da-DK"/>
        </w:rPr>
        <w:t> mg</w:t>
      </w:r>
      <w:r w:rsidRPr="004C263B">
        <w:rPr>
          <w:szCs w:val="24"/>
          <w:lang w:val="da-DK"/>
        </w:rPr>
        <w:t>)</w:t>
      </w:r>
      <w:r w:rsidR="00A05F2E" w:rsidRPr="004C263B">
        <w:rPr>
          <w:szCs w:val="24"/>
          <w:lang w:val="da-DK"/>
        </w:rPr>
        <w:t>.</w:t>
      </w:r>
      <w:r w:rsidRPr="004C263B">
        <w:rPr>
          <w:szCs w:val="24"/>
          <w:lang w:val="da-DK"/>
        </w:rPr>
        <w:t xml:space="preserve"> </w:t>
      </w:r>
      <w:r w:rsidR="001D2B7F" w:rsidRPr="004C263B">
        <w:rPr>
          <w:szCs w:val="24"/>
          <w:lang w:val="da-DK"/>
        </w:rPr>
        <w:t xml:space="preserve">Til børn </w:t>
      </w:r>
      <w:r w:rsidRPr="004C263B">
        <w:rPr>
          <w:szCs w:val="24"/>
          <w:lang w:val="da-DK"/>
        </w:rPr>
        <w:t>kan der benyttes e</w:t>
      </w:r>
      <w:r w:rsidR="001D2B7F" w:rsidRPr="004C263B">
        <w:rPr>
          <w:szCs w:val="24"/>
          <w:lang w:val="da-DK"/>
        </w:rPr>
        <w:t>t</w:t>
      </w:r>
      <w:r w:rsidRPr="004C263B">
        <w:rPr>
          <w:szCs w:val="24"/>
          <w:lang w:val="da-DK"/>
        </w:rPr>
        <w:t xml:space="preserve"> passende </w:t>
      </w:r>
      <w:r w:rsidR="001D2B7F" w:rsidRPr="004C263B">
        <w:rPr>
          <w:szCs w:val="24"/>
          <w:lang w:val="da-DK"/>
        </w:rPr>
        <w:t>volumen</w:t>
      </w:r>
      <w:r w:rsidRPr="004C263B">
        <w:rPr>
          <w:szCs w:val="24"/>
          <w:lang w:val="da-DK"/>
        </w:rPr>
        <w:t xml:space="preserve"> natriumchlorid 9</w:t>
      </w:r>
      <w:r w:rsidR="00826CD7" w:rsidRPr="004C263B">
        <w:rPr>
          <w:szCs w:val="24"/>
          <w:lang w:val="da-DK"/>
        </w:rPr>
        <w:t> mg</w:t>
      </w:r>
      <w:r w:rsidRPr="004C263B">
        <w:rPr>
          <w:szCs w:val="24"/>
          <w:lang w:val="da-DK"/>
        </w:rPr>
        <w:t>/m</w:t>
      </w:r>
      <w:r w:rsidR="00641B50" w:rsidRPr="004C263B">
        <w:rPr>
          <w:szCs w:val="24"/>
          <w:lang w:val="da-DK"/>
        </w:rPr>
        <w:t>l</w:t>
      </w:r>
      <w:r w:rsidRPr="004C263B">
        <w:rPr>
          <w:szCs w:val="24"/>
          <w:lang w:val="da-DK"/>
        </w:rPr>
        <w:t xml:space="preserve"> (0,9 %) injektionsvæske</w:t>
      </w:r>
      <w:r w:rsidR="00A45BAD" w:rsidRPr="004C263B">
        <w:rPr>
          <w:szCs w:val="24"/>
          <w:lang w:val="da-DK"/>
        </w:rPr>
        <w:t>, opløsning</w:t>
      </w:r>
      <w:r w:rsidR="001D2B7F" w:rsidRPr="004C263B">
        <w:rPr>
          <w:szCs w:val="24"/>
          <w:lang w:val="da-DK"/>
        </w:rPr>
        <w:t xml:space="preserve"> til</w:t>
      </w:r>
      <w:r w:rsidRPr="00311497">
        <w:rPr>
          <w:szCs w:val="24"/>
          <w:lang w:val="da-DK"/>
        </w:rPr>
        <w:t xml:space="preserve"> at opnå en endelig TEPADINA-konc</w:t>
      </w:r>
      <w:r w:rsidR="00FF0505" w:rsidRPr="004C263B">
        <w:rPr>
          <w:szCs w:val="24"/>
          <w:lang w:val="da-DK"/>
        </w:rPr>
        <w:t>entration på mellem 0,5 og 1</w:t>
      </w:r>
      <w:r w:rsidR="00826CD7" w:rsidRPr="004C263B">
        <w:rPr>
          <w:szCs w:val="24"/>
          <w:lang w:val="da-DK"/>
        </w:rPr>
        <w:t> mg</w:t>
      </w:r>
      <w:r w:rsidR="00FF0505" w:rsidRPr="004C263B">
        <w:rPr>
          <w:szCs w:val="24"/>
          <w:lang w:val="da-DK"/>
        </w:rPr>
        <w:t>/</w:t>
      </w:r>
      <w:r w:rsidRPr="004C263B">
        <w:rPr>
          <w:szCs w:val="24"/>
          <w:lang w:val="da-DK"/>
        </w:rPr>
        <w:t>m</w:t>
      </w:r>
      <w:r w:rsidR="00641B50" w:rsidRPr="004C263B">
        <w:rPr>
          <w:szCs w:val="24"/>
          <w:lang w:val="da-DK"/>
        </w:rPr>
        <w:t>l</w:t>
      </w:r>
      <w:r w:rsidR="001D2B7F" w:rsidRPr="004C263B">
        <w:rPr>
          <w:szCs w:val="24"/>
          <w:lang w:val="da-DK"/>
        </w:rPr>
        <w:t>, hvis dosis er lavere end 250</w:t>
      </w:r>
      <w:r w:rsidR="00826CD7" w:rsidRPr="004C263B">
        <w:rPr>
          <w:szCs w:val="24"/>
          <w:lang w:val="da-DK"/>
        </w:rPr>
        <w:t> mg</w:t>
      </w:r>
      <w:r w:rsidRPr="004C263B">
        <w:rPr>
          <w:szCs w:val="24"/>
          <w:lang w:val="da-DK"/>
        </w:rPr>
        <w:t>.</w:t>
      </w:r>
      <w:r w:rsidR="00A05F2E" w:rsidRPr="004C263B">
        <w:rPr>
          <w:szCs w:val="24"/>
          <w:lang w:val="da-DK"/>
        </w:rPr>
        <w:t xml:space="preserve"> </w:t>
      </w:r>
      <w:r w:rsidR="00C73EAB">
        <w:rPr>
          <w:szCs w:val="24"/>
          <w:lang w:val="da-DK"/>
        </w:rPr>
        <w:t>F</w:t>
      </w:r>
      <w:r w:rsidR="00A05F2E" w:rsidRPr="004C263B">
        <w:rPr>
          <w:szCs w:val="24"/>
          <w:lang w:val="da-DK"/>
        </w:rPr>
        <w:t xml:space="preserve">or instruktioner </w:t>
      </w:r>
      <w:r w:rsidR="00C73EAB">
        <w:rPr>
          <w:szCs w:val="24"/>
          <w:lang w:val="da-DK"/>
        </w:rPr>
        <w:t>om</w:t>
      </w:r>
      <w:r w:rsidR="00A05F2E" w:rsidRPr="004C263B">
        <w:rPr>
          <w:szCs w:val="24"/>
          <w:lang w:val="da-DK"/>
        </w:rPr>
        <w:t xml:space="preserve"> rekonstitution og </w:t>
      </w:r>
      <w:r w:rsidR="00C73EAB" w:rsidRPr="00C73EAB">
        <w:rPr>
          <w:szCs w:val="24"/>
          <w:lang w:val="da-DK"/>
        </w:rPr>
        <w:t>yderligere</w:t>
      </w:r>
      <w:r w:rsidR="00C73EAB">
        <w:rPr>
          <w:szCs w:val="24"/>
          <w:lang w:val="da-DK"/>
        </w:rPr>
        <w:t xml:space="preserve"> </w:t>
      </w:r>
      <w:r w:rsidR="00A05F2E" w:rsidRPr="004C263B">
        <w:rPr>
          <w:szCs w:val="24"/>
          <w:lang w:val="da-DK"/>
        </w:rPr>
        <w:t xml:space="preserve">fortynding </w:t>
      </w:r>
      <w:r w:rsidR="00C73EAB" w:rsidRPr="00C73EAB">
        <w:rPr>
          <w:szCs w:val="24"/>
          <w:lang w:val="da-DK"/>
        </w:rPr>
        <w:t>af lægemidlet</w:t>
      </w:r>
      <w:r w:rsidR="00C73EAB">
        <w:rPr>
          <w:szCs w:val="24"/>
          <w:lang w:val="da-DK"/>
        </w:rPr>
        <w:t xml:space="preserve"> </w:t>
      </w:r>
      <w:r w:rsidR="001D2B7F" w:rsidRPr="004C263B">
        <w:rPr>
          <w:szCs w:val="24"/>
          <w:lang w:val="da-DK"/>
        </w:rPr>
        <w:t>før administration</w:t>
      </w:r>
      <w:r w:rsidR="00C73EAB">
        <w:rPr>
          <w:szCs w:val="24"/>
          <w:lang w:val="da-DK"/>
        </w:rPr>
        <w:t>,</w:t>
      </w:r>
      <w:r w:rsidR="00C73EAB" w:rsidRPr="00C73EAB">
        <w:rPr>
          <w:szCs w:val="24"/>
          <w:lang w:val="da-DK"/>
        </w:rPr>
        <w:t xml:space="preserve"> </w:t>
      </w:r>
      <w:r w:rsidR="00C73EAB">
        <w:rPr>
          <w:szCs w:val="24"/>
          <w:lang w:val="da-DK"/>
        </w:rPr>
        <w:t>s</w:t>
      </w:r>
      <w:r w:rsidR="00C73EAB" w:rsidRPr="004C263B">
        <w:rPr>
          <w:szCs w:val="24"/>
          <w:lang w:val="da-DK"/>
        </w:rPr>
        <w:t>e pkt. 6.6</w:t>
      </w:r>
      <w:r w:rsidR="00A05F2E" w:rsidRPr="004C263B">
        <w:rPr>
          <w:szCs w:val="24"/>
          <w:lang w:val="da-DK"/>
        </w:rPr>
        <w:t>.</w:t>
      </w:r>
    </w:p>
    <w:p w14:paraId="0293FD76" w14:textId="77777777" w:rsidR="00A05F2E" w:rsidRPr="004C263B" w:rsidRDefault="00A05F2E" w:rsidP="0028649B">
      <w:pPr>
        <w:tabs>
          <w:tab w:val="left" w:pos="360"/>
        </w:tabs>
        <w:autoSpaceDE w:val="0"/>
        <w:autoSpaceDN w:val="0"/>
        <w:adjustRightInd w:val="0"/>
        <w:rPr>
          <w:szCs w:val="24"/>
          <w:lang w:val="da-DK"/>
        </w:rPr>
      </w:pPr>
    </w:p>
    <w:p w14:paraId="026F56BC" w14:textId="77777777" w:rsidR="00A05F2E" w:rsidRPr="00AE3F53" w:rsidRDefault="00A05F2E" w:rsidP="0028649B">
      <w:pPr>
        <w:tabs>
          <w:tab w:val="left" w:pos="360"/>
        </w:tabs>
        <w:rPr>
          <w:i/>
          <w:iCs/>
          <w:szCs w:val="24"/>
          <w:lang w:val="da-DK"/>
        </w:rPr>
      </w:pPr>
      <w:r w:rsidRPr="00AE3F53">
        <w:rPr>
          <w:i/>
          <w:iCs/>
          <w:szCs w:val="24"/>
          <w:lang w:val="da-DK"/>
        </w:rPr>
        <w:t>Sikkerhedsforanstaltninger</w:t>
      </w:r>
      <w:r w:rsidR="00BB53F7" w:rsidRPr="00AE3F53">
        <w:rPr>
          <w:i/>
          <w:iCs/>
          <w:szCs w:val="24"/>
          <w:lang w:val="da-DK"/>
        </w:rPr>
        <w:t>,</w:t>
      </w:r>
      <w:r w:rsidRPr="00AE3F53">
        <w:rPr>
          <w:i/>
          <w:iCs/>
          <w:szCs w:val="24"/>
          <w:lang w:val="da-DK"/>
        </w:rPr>
        <w:t xml:space="preserve"> </w:t>
      </w:r>
      <w:r w:rsidR="00BB53F7" w:rsidRPr="00AE3F53">
        <w:rPr>
          <w:i/>
          <w:iCs/>
          <w:szCs w:val="24"/>
          <w:lang w:val="da-DK"/>
        </w:rPr>
        <w:t xml:space="preserve">der skal tages </w:t>
      </w:r>
      <w:r w:rsidRPr="00AE3F53">
        <w:rPr>
          <w:i/>
          <w:iCs/>
          <w:szCs w:val="24"/>
          <w:lang w:val="da-DK"/>
        </w:rPr>
        <w:t>før håndtering og administration af lægemidlet</w:t>
      </w:r>
    </w:p>
    <w:p w14:paraId="524DA359"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Der kan forekomme </w:t>
      </w:r>
      <w:r w:rsidR="00D0497E" w:rsidRPr="004C263B">
        <w:rPr>
          <w:szCs w:val="24"/>
          <w:lang w:val="da-DK"/>
        </w:rPr>
        <w:t>lo</w:t>
      </w:r>
      <w:r w:rsidRPr="004C263B">
        <w:rPr>
          <w:szCs w:val="24"/>
          <w:lang w:val="da-DK"/>
        </w:rPr>
        <w:t>kale virkninger efter utilsigtet eksponering for thiotepa. Det tilrådes derfor at anvende handsker, når opløsningen forberedes til in</w:t>
      </w:r>
      <w:r w:rsidR="00A5158B" w:rsidRPr="004C263B">
        <w:rPr>
          <w:szCs w:val="24"/>
          <w:lang w:val="da-DK"/>
        </w:rPr>
        <w:t>fusion</w:t>
      </w:r>
      <w:r w:rsidRPr="004C263B">
        <w:rPr>
          <w:szCs w:val="24"/>
          <w:lang w:val="da-DK"/>
        </w:rPr>
        <w:t>. Hvis thiotepa-opløsningen utilsigtet kommer i kontakt med huden, skal huden omgående vaskes grundigt med vand og sæbe. Hvis thiotepa utilsigtet kommer i kontakt med slimhinderne, skal de skylles grundigt med vand (se pkt. 6.6).</w:t>
      </w:r>
    </w:p>
    <w:p w14:paraId="07805D73" w14:textId="77777777" w:rsidR="00A05F2E" w:rsidRPr="004C263B" w:rsidRDefault="00A05F2E" w:rsidP="00826CD7">
      <w:pPr>
        <w:tabs>
          <w:tab w:val="left" w:pos="360"/>
        </w:tabs>
        <w:autoSpaceDE w:val="0"/>
        <w:autoSpaceDN w:val="0"/>
        <w:adjustRightInd w:val="0"/>
        <w:rPr>
          <w:szCs w:val="24"/>
          <w:lang w:val="da-DK"/>
        </w:rPr>
      </w:pPr>
    </w:p>
    <w:p w14:paraId="628DAF69" w14:textId="77777777" w:rsidR="00A05F2E" w:rsidRPr="004C263B" w:rsidRDefault="00826CD7" w:rsidP="0028649B">
      <w:pPr>
        <w:pStyle w:val="Paragrafo"/>
        <w:ind w:left="567" w:hanging="567"/>
        <w:jc w:val="left"/>
        <w:rPr>
          <w:sz w:val="22"/>
          <w:szCs w:val="24"/>
          <w:lang w:val="da-DK"/>
        </w:rPr>
      </w:pPr>
      <w:r w:rsidRPr="004C263B">
        <w:rPr>
          <w:sz w:val="22"/>
          <w:szCs w:val="24"/>
          <w:lang w:val="da-DK"/>
        </w:rPr>
        <w:t>4.3</w:t>
      </w:r>
      <w:r w:rsidRPr="004C263B">
        <w:rPr>
          <w:sz w:val="22"/>
          <w:szCs w:val="24"/>
          <w:lang w:val="da-DK"/>
        </w:rPr>
        <w:tab/>
      </w:r>
      <w:r w:rsidR="00A05F2E" w:rsidRPr="004C263B">
        <w:rPr>
          <w:sz w:val="22"/>
          <w:szCs w:val="24"/>
          <w:lang w:val="da-DK"/>
        </w:rPr>
        <w:t>Kontraindikationer</w:t>
      </w:r>
    </w:p>
    <w:p w14:paraId="708F368B" w14:textId="77777777" w:rsidR="00A05F2E" w:rsidRPr="004C263B" w:rsidRDefault="00A05F2E" w:rsidP="0028649B">
      <w:pPr>
        <w:pStyle w:val="Paragrafo"/>
        <w:tabs>
          <w:tab w:val="left" w:pos="360"/>
        </w:tabs>
        <w:ind w:left="0" w:firstLine="0"/>
        <w:jc w:val="left"/>
        <w:rPr>
          <w:sz w:val="22"/>
          <w:szCs w:val="24"/>
          <w:lang w:val="da-DK"/>
        </w:rPr>
      </w:pPr>
    </w:p>
    <w:p w14:paraId="412C65D0" w14:textId="77777777" w:rsidR="00A05F2E" w:rsidRPr="004C263B" w:rsidRDefault="00A05F2E" w:rsidP="0028649B">
      <w:pPr>
        <w:tabs>
          <w:tab w:val="left" w:pos="360"/>
        </w:tabs>
        <w:spacing w:line="240" w:lineRule="atLeast"/>
        <w:rPr>
          <w:szCs w:val="24"/>
          <w:lang w:val="da-DK"/>
        </w:rPr>
      </w:pPr>
      <w:r w:rsidRPr="004C263B">
        <w:rPr>
          <w:szCs w:val="24"/>
          <w:lang w:val="da-DK"/>
        </w:rPr>
        <w:t>Overfølsomhed over for det aktive stof.</w:t>
      </w:r>
    </w:p>
    <w:p w14:paraId="5F4AA504" w14:textId="77777777" w:rsidR="00A05F2E" w:rsidRPr="004C263B" w:rsidRDefault="00A05F2E" w:rsidP="0028649B">
      <w:pPr>
        <w:tabs>
          <w:tab w:val="left" w:pos="360"/>
        </w:tabs>
        <w:spacing w:line="240" w:lineRule="atLeast"/>
        <w:rPr>
          <w:szCs w:val="24"/>
          <w:lang w:val="da-DK"/>
        </w:rPr>
      </w:pPr>
      <w:r w:rsidRPr="004C263B">
        <w:rPr>
          <w:szCs w:val="24"/>
          <w:lang w:val="da-DK"/>
        </w:rPr>
        <w:t>Graviditet og amning (se pkt. 4.6).</w:t>
      </w:r>
    </w:p>
    <w:p w14:paraId="4DA97D18" w14:textId="77777777" w:rsidR="00A05F2E" w:rsidRPr="004C263B" w:rsidRDefault="00A05F2E" w:rsidP="0028649B">
      <w:pPr>
        <w:tabs>
          <w:tab w:val="left" w:pos="360"/>
        </w:tabs>
        <w:spacing w:line="240" w:lineRule="atLeast"/>
        <w:rPr>
          <w:szCs w:val="24"/>
          <w:lang w:val="da-DK"/>
        </w:rPr>
      </w:pPr>
      <w:r w:rsidRPr="004C263B">
        <w:rPr>
          <w:szCs w:val="24"/>
          <w:lang w:val="da-DK"/>
        </w:rPr>
        <w:t xml:space="preserve">Samtidig </w:t>
      </w:r>
      <w:r w:rsidR="00D0497E" w:rsidRPr="004C263B">
        <w:rPr>
          <w:szCs w:val="24"/>
          <w:lang w:val="da-DK"/>
        </w:rPr>
        <w:t xml:space="preserve">vaccination </w:t>
      </w:r>
      <w:r w:rsidRPr="004C263B">
        <w:rPr>
          <w:szCs w:val="24"/>
          <w:lang w:val="da-DK"/>
        </w:rPr>
        <w:t>med vaccine mod gul feber og vacciner med levende vira eller levende bakterier (se pkt. 4.5).</w:t>
      </w:r>
    </w:p>
    <w:p w14:paraId="7A30D81C" w14:textId="77777777" w:rsidR="00A05F2E" w:rsidRPr="004C263B" w:rsidRDefault="00A05F2E" w:rsidP="0028649B">
      <w:pPr>
        <w:tabs>
          <w:tab w:val="left" w:pos="360"/>
        </w:tabs>
        <w:spacing w:line="240" w:lineRule="atLeast"/>
        <w:rPr>
          <w:szCs w:val="24"/>
          <w:lang w:val="da-DK"/>
        </w:rPr>
      </w:pPr>
    </w:p>
    <w:p w14:paraId="3EDF9492" w14:textId="77777777" w:rsidR="00A05F2E" w:rsidRPr="004C263B" w:rsidRDefault="00826CD7" w:rsidP="0028649B">
      <w:pPr>
        <w:pStyle w:val="Paragrafo"/>
        <w:ind w:left="567" w:hanging="567"/>
        <w:jc w:val="left"/>
        <w:rPr>
          <w:sz w:val="22"/>
          <w:szCs w:val="24"/>
          <w:lang w:val="da-DK"/>
        </w:rPr>
      </w:pPr>
      <w:r w:rsidRPr="004C263B">
        <w:rPr>
          <w:sz w:val="22"/>
          <w:szCs w:val="24"/>
          <w:lang w:val="da-DK"/>
        </w:rPr>
        <w:t>4.4</w:t>
      </w:r>
      <w:r w:rsidRPr="004C263B">
        <w:rPr>
          <w:sz w:val="22"/>
          <w:szCs w:val="24"/>
          <w:lang w:val="da-DK"/>
        </w:rPr>
        <w:tab/>
      </w:r>
      <w:r w:rsidR="00A05F2E" w:rsidRPr="004C263B">
        <w:rPr>
          <w:sz w:val="22"/>
          <w:szCs w:val="24"/>
          <w:lang w:val="da-DK"/>
        </w:rPr>
        <w:t>Særlige advarsler og forsigtighedsregler vedrørende brugen</w:t>
      </w:r>
    </w:p>
    <w:p w14:paraId="22537C2F" w14:textId="77777777" w:rsidR="00A05F2E" w:rsidRPr="004C263B" w:rsidRDefault="00A05F2E" w:rsidP="0028649B">
      <w:pPr>
        <w:pStyle w:val="Paragrafo"/>
        <w:tabs>
          <w:tab w:val="left" w:pos="360"/>
        </w:tabs>
        <w:ind w:left="0" w:firstLine="0"/>
        <w:jc w:val="left"/>
        <w:rPr>
          <w:sz w:val="22"/>
          <w:szCs w:val="24"/>
          <w:lang w:val="da-DK"/>
        </w:rPr>
      </w:pPr>
    </w:p>
    <w:p w14:paraId="77CFD410" w14:textId="77777777" w:rsidR="00A05F2E" w:rsidRPr="004C263B" w:rsidRDefault="00A05F2E" w:rsidP="0028649B">
      <w:pPr>
        <w:tabs>
          <w:tab w:val="left" w:pos="360"/>
        </w:tabs>
        <w:rPr>
          <w:szCs w:val="24"/>
          <w:lang w:val="da-DK"/>
        </w:rPr>
      </w:pPr>
      <w:r w:rsidRPr="004C263B">
        <w:rPr>
          <w:szCs w:val="24"/>
          <w:lang w:val="da-DK"/>
        </w:rPr>
        <w:t xml:space="preserve">Som følge af behandlingen med thiotepa ved den anbefalede dosis og doseringsplan opstår der svær myelosuppression hos alle patienter. Svær granulocytopeni, trombocytopeni, anæmi eller en kombination heraf kan udvikles. Der skal foretages hyppige komplette blodtællinger, herunder differential tælling af hvide blodlegemer, samt trombocyttællinger under behandlingen, og indtil restituering opnås. </w:t>
      </w:r>
      <w:r w:rsidR="00D0497E" w:rsidRPr="004C263B">
        <w:rPr>
          <w:szCs w:val="24"/>
          <w:lang w:val="da-DK"/>
        </w:rPr>
        <w:t>T</w:t>
      </w:r>
      <w:r w:rsidRPr="004C263B">
        <w:rPr>
          <w:szCs w:val="24"/>
          <w:lang w:val="da-DK"/>
        </w:rPr>
        <w:t>rombocyt</w:t>
      </w:r>
      <w:r w:rsidR="00D0497E" w:rsidRPr="004C263B">
        <w:rPr>
          <w:szCs w:val="24"/>
          <w:lang w:val="da-DK"/>
        </w:rPr>
        <w:t>transfusion</w:t>
      </w:r>
      <w:r w:rsidRPr="004C263B">
        <w:rPr>
          <w:szCs w:val="24"/>
          <w:lang w:val="da-DK"/>
        </w:rPr>
        <w:t xml:space="preserve"> og </w:t>
      </w:r>
      <w:r w:rsidR="00D0497E" w:rsidRPr="004C263B">
        <w:rPr>
          <w:szCs w:val="24"/>
          <w:lang w:val="da-DK"/>
        </w:rPr>
        <w:t>erytrocyttransfusion</w:t>
      </w:r>
      <w:r w:rsidRPr="004C263B">
        <w:rPr>
          <w:szCs w:val="24"/>
          <w:lang w:val="da-DK"/>
        </w:rPr>
        <w:t xml:space="preserve"> samt brug af vækstfaktorer, som </w:t>
      </w:r>
      <w:r w:rsidRPr="004C263B">
        <w:rPr>
          <w:szCs w:val="24"/>
          <w:lang w:val="da-DK"/>
        </w:rPr>
        <w:lastRenderedPageBreak/>
        <w:t>f.eks. G-CSF, skal benyttes, hvis det er medicinsk indiceret. Daglig tælling af hvide blodlegemer og trombocyttal anbefales under behandling med thiotepa og efter transplantation i mindst 30 dage.</w:t>
      </w:r>
    </w:p>
    <w:p w14:paraId="7B076478" w14:textId="77777777" w:rsidR="00A05F2E" w:rsidRPr="004C263B" w:rsidRDefault="00A05F2E" w:rsidP="0028649B">
      <w:pPr>
        <w:tabs>
          <w:tab w:val="left" w:pos="360"/>
        </w:tabs>
        <w:rPr>
          <w:szCs w:val="24"/>
          <w:lang w:val="da-DK"/>
        </w:rPr>
      </w:pPr>
    </w:p>
    <w:p w14:paraId="65A636C5" w14:textId="77777777" w:rsidR="00A05F2E" w:rsidRPr="004C263B" w:rsidRDefault="00A05F2E" w:rsidP="0028649B">
      <w:pPr>
        <w:tabs>
          <w:tab w:val="left" w:pos="360"/>
        </w:tabs>
        <w:rPr>
          <w:szCs w:val="24"/>
          <w:lang w:val="da-DK"/>
        </w:rPr>
      </w:pPr>
      <w:r w:rsidRPr="004C263B">
        <w:rPr>
          <w:szCs w:val="24"/>
          <w:lang w:val="da-DK"/>
        </w:rPr>
        <w:t>Profylaktisk eller empirisk brug af lægemidler mod bakterie-, svampe- og virusinfektioner skal overvejes med henblik på at forebygge og håndtere infektioner i perioden med neutropeni.</w:t>
      </w:r>
    </w:p>
    <w:p w14:paraId="3490020D" w14:textId="77777777" w:rsidR="00A05F2E" w:rsidRPr="004C263B" w:rsidRDefault="00A05F2E" w:rsidP="0028649B">
      <w:pPr>
        <w:tabs>
          <w:tab w:val="left" w:pos="360"/>
        </w:tabs>
        <w:rPr>
          <w:szCs w:val="24"/>
          <w:lang w:val="da-DK"/>
        </w:rPr>
      </w:pPr>
    </w:p>
    <w:p w14:paraId="13AB8870"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Thiotepa er ikke undersøgt hos patienter med leverinsufficiens. Da thiotepa hovedsagelig metaboliseres </w:t>
      </w:r>
      <w:r w:rsidR="00BE41E3" w:rsidRPr="004C263B">
        <w:rPr>
          <w:szCs w:val="24"/>
          <w:lang w:val="da-DK"/>
        </w:rPr>
        <w:t>via</w:t>
      </w:r>
      <w:r w:rsidRPr="004C263B">
        <w:rPr>
          <w:szCs w:val="24"/>
          <w:lang w:val="da-DK"/>
        </w:rPr>
        <w:t xml:space="preserve"> leveren, skal der udvises forsigtighed, når thiotepa bruges til patienter med allerede eksisterende nedsat leverfunktion, især patienter med svær leverinsufficiens. Ved behandling af sådanne patienter anbefales det, at serumtransaminase, alkalisk fosfatase og bilirubin regelmæssigt </w:t>
      </w:r>
      <w:r w:rsidR="002618B5" w:rsidRPr="004C263B">
        <w:rPr>
          <w:szCs w:val="24"/>
          <w:lang w:val="da-DK"/>
        </w:rPr>
        <w:t>monitoreres</w:t>
      </w:r>
      <w:r w:rsidRPr="004C263B">
        <w:rPr>
          <w:szCs w:val="24"/>
          <w:lang w:val="da-DK"/>
        </w:rPr>
        <w:t xml:space="preserve"> efter transplantation med henblik på tidlig påvisning af hepatoksicitet.</w:t>
      </w:r>
    </w:p>
    <w:p w14:paraId="369DF0C1" w14:textId="77777777" w:rsidR="00A05F2E" w:rsidRPr="004C263B" w:rsidRDefault="00A05F2E" w:rsidP="0028649B">
      <w:pPr>
        <w:tabs>
          <w:tab w:val="left" w:pos="360"/>
        </w:tabs>
        <w:autoSpaceDE w:val="0"/>
        <w:autoSpaceDN w:val="0"/>
        <w:adjustRightInd w:val="0"/>
        <w:rPr>
          <w:szCs w:val="24"/>
          <w:lang w:val="da-DK"/>
        </w:rPr>
      </w:pPr>
    </w:p>
    <w:p w14:paraId="6429DB33"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Patienter, der tidligere har modtaget strålebehandling, </w:t>
      </w:r>
      <w:r w:rsidR="00D0497E" w:rsidRPr="004C263B">
        <w:rPr>
          <w:szCs w:val="24"/>
          <w:lang w:val="da-DK"/>
        </w:rPr>
        <w:t>mere end eller svarende til 3 cykler kemoterapi</w:t>
      </w:r>
      <w:r w:rsidRPr="004C263B">
        <w:rPr>
          <w:szCs w:val="24"/>
          <w:lang w:val="da-DK"/>
        </w:rPr>
        <w:t xml:space="preserve"> eller tidligere progenitorcelletransplantation, kan </w:t>
      </w:r>
      <w:r w:rsidR="00D0497E" w:rsidRPr="004C263B">
        <w:rPr>
          <w:szCs w:val="24"/>
          <w:lang w:val="da-DK"/>
        </w:rPr>
        <w:t>have</w:t>
      </w:r>
      <w:r w:rsidRPr="004C263B">
        <w:rPr>
          <w:szCs w:val="24"/>
          <w:lang w:val="da-DK"/>
        </w:rPr>
        <w:t xml:space="preserve"> en øget risiko for hepatisk venookklusiv sygdom (se pkt. 4.8).</w:t>
      </w:r>
    </w:p>
    <w:p w14:paraId="34CB317C" w14:textId="77777777" w:rsidR="00A05F2E" w:rsidRPr="004C263B" w:rsidRDefault="00A05F2E" w:rsidP="0028649B">
      <w:pPr>
        <w:tabs>
          <w:tab w:val="left" w:pos="360"/>
        </w:tabs>
        <w:autoSpaceDE w:val="0"/>
        <w:autoSpaceDN w:val="0"/>
        <w:adjustRightInd w:val="0"/>
        <w:rPr>
          <w:szCs w:val="24"/>
          <w:lang w:val="da-DK"/>
        </w:rPr>
      </w:pPr>
    </w:p>
    <w:p w14:paraId="7236227C" w14:textId="77777777" w:rsidR="00A05F2E" w:rsidRPr="004C263B" w:rsidRDefault="00A05F2E" w:rsidP="0028649B">
      <w:pPr>
        <w:tabs>
          <w:tab w:val="left" w:pos="360"/>
        </w:tabs>
        <w:rPr>
          <w:szCs w:val="24"/>
          <w:lang w:val="da-DK"/>
        </w:rPr>
      </w:pPr>
      <w:r w:rsidRPr="004C263B">
        <w:rPr>
          <w:szCs w:val="24"/>
          <w:lang w:val="da-DK"/>
        </w:rPr>
        <w:t>Der skal udvises forsigtighed ved patienter med hjertelidelser</w:t>
      </w:r>
      <w:r w:rsidR="00510752" w:rsidRPr="004C263B">
        <w:rPr>
          <w:szCs w:val="24"/>
          <w:lang w:val="da-DK"/>
        </w:rPr>
        <w:t xml:space="preserve"> i anamnesen</w:t>
      </w:r>
      <w:r w:rsidRPr="004C263B">
        <w:rPr>
          <w:szCs w:val="24"/>
          <w:lang w:val="da-DK"/>
        </w:rPr>
        <w:t xml:space="preserve">, og hjertefunktionen skal </w:t>
      </w:r>
      <w:r w:rsidR="00D0497E" w:rsidRPr="004C263B">
        <w:rPr>
          <w:szCs w:val="24"/>
          <w:lang w:val="da-DK"/>
        </w:rPr>
        <w:t xml:space="preserve">monitoreres </w:t>
      </w:r>
      <w:r w:rsidRPr="004C263B">
        <w:rPr>
          <w:szCs w:val="24"/>
          <w:lang w:val="da-DK"/>
        </w:rPr>
        <w:t xml:space="preserve">regelmæssigt hos patienter, der behandles med thiotepa. </w:t>
      </w:r>
    </w:p>
    <w:p w14:paraId="21D5D0FB" w14:textId="77777777" w:rsidR="00A05F2E" w:rsidRPr="004C263B" w:rsidRDefault="00A05F2E" w:rsidP="0028649B">
      <w:pPr>
        <w:tabs>
          <w:tab w:val="left" w:pos="360"/>
        </w:tabs>
        <w:rPr>
          <w:szCs w:val="24"/>
          <w:lang w:val="da-DK"/>
        </w:rPr>
      </w:pPr>
    </w:p>
    <w:p w14:paraId="22BEF03F" w14:textId="77777777" w:rsidR="00A05F2E" w:rsidRPr="004C263B" w:rsidRDefault="00A05F2E" w:rsidP="0028649B">
      <w:pPr>
        <w:tabs>
          <w:tab w:val="left" w:pos="360"/>
        </w:tabs>
        <w:rPr>
          <w:szCs w:val="24"/>
          <w:lang w:val="da-DK"/>
        </w:rPr>
      </w:pPr>
      <w:r w:rsidRPr="004C263B">
        <w:rPr>
          <w:szCs w:val="24"/>
          <w:lang w:val="da-DK"/>
        </w:rPr>
        <w:t xml:space="preserve">Der skal udvises forsigtighed ved patienter med tidligere nyrelidelser, og periodisk overvågning af nyrefunktionen skal overvejes under behandling med thiotepa. </w:t>
      </w:r>
    </w:p>
    <w:p w14:paraId="12136A2B" w14:textId="77777777" w:rsidR="00A05F2E" w:rsidRPr="004C263B" w:rsidRDefault="00A05F2E" w:rsidP="0028649B">
      <w:pPr>
        <w:tabs>
          <w:tab w:val="left" w:pos="360"/>
        </w:tabs>
        <w:rPr>
          <w:szCs w:val="24"/>
          <w:lang w:val="da-DK"/>
        </w:rPr>
      </w:pPr>
    </w:p>
    <w:p w14:paraId="0DDCBFD4" w14:textId="77777777" w:rsidR="00A05F2E" w:rsidRPr="004C263B" w:rsidRDefault="00A05F2E" w:rsidP="0028649B">
      <w:pPr>
        <w:tabs>
          <w:tab w:val="left" w:pos="360"/>
        </w:tabs>
        <w:rPr>
          <w:szCs w:val="24"/>
          <w:lang w:val="da-DK"/>
        </w:rPr>
      </w:pPr>
      <w:r w:rsidRPr="004C263B">
        <w:rPr>
          <w:szCs w:val="24"/>
          <w:lang w:val="da-DK"/>
        </w:rPr>
        <w:t xml:space="preserve">Thiotepa kan forårsage pulmonar toksicitet, </w:t>
      </w:r>
      <w:r w:rsidR="00CF230F" w:rsidRPr="004C263B">
        <w:rPr>
          <w:szCs w:val="24"/>
          <w:lang w:val="da-DK"/>
        </w:rPr>
        <w:t xml:space="preserve">som kan være additiv til den påvirkning der er forårsaget af </w:t>
      </w:r>
      <w:r w:rsidRPr="004C263B">
        <w:rPr>
          <w:szCs w:val="24"/>
          <w:lang w:val="da-DK"/>
        </w:rPr>
        <w:t>andre cytotoksiske stoffer (busulfan, fludarabin og cyklofosfamid) (se pkt. 4.8).</w:t>
      </w:r>
    </w:p>
    <w:p w14:paraId="68B7D113" w14:textId="77777777" w:rsidR="00A05F2E" w:rsidRPr="004C263B" w:rsidRDefault="00A05F2E" w:rsidP="0028649B">
      <w:pPr>
        <w:tabs>
          <w:tab w:val="left" w:pos="360"/>
        </w:tabs>
        <w:rPr>
          <w:szCs w:val="24"/>
          <w:lang w:val="da-DK"/>
        </w:rPr>
      </w:pPr>
    </w:p>
    <w:p w14:paraId="6EDCB46B" w14:textId="77777777" w:rsidR="00A05F2E" w:rsidRPr="004C263B" w:rsidRDefault="00A05F2E" w:rsidP="0028649B">
      <w:pPr>
        <w:tabs>
          <w:tab w:val="left" w:pos="360"/>
        </w:tabs>
        <w:rPr>
          <w:szCs w:val="24"/>
          <w:lang w:val="da-DK"/>
        </w:rPr>
      </w:pPr>
      <w:r w:rsidRPr="004C263B">
        <w:rPr>
          <w:szCs w:val="24"/>
          <w:lang w:val="da-DK"/>
        </w:rPr>
        <w:t>Tidligere hjernebestråling eller kraniospinal bestråling kan bidrage til svære toksiske reaktioner (f.eks. encefalopati).</w:t>
      </w:r>
    </w:p>
    <w:p w14:paraId="24026A01" w14:textId="77777777" w:rsidR="00A05F2E" w:rsidRPr="004C263B" w:rsidRDefault="00A05F2E" w:rsidP="0028649B">
      <w:pPr>
        <w:tabs>
          <w:tab w:val="left" w:pos="360"/>
        </w:tabs>
        <w:rPr>
          <w:szCs w:val="24"/>
          <w:lang w:val="da-DK"/>
        </w:rPr>
      </w:pPr>
    </w:p>
    <w:p w14:paraId="0BA96908" w14:textId="77777777" w:rsidR="00A05F2E" w:rsidRPr="004C263B" w:rsidRDefault="00A05F2E" w:rsidP="0028649B">
      <w:pPr>
        <w:tabs>
          <w:tab w:val="left" w:pos="360"/>
        </w:tabs>
        <w:rPr>
          <w:szCs w:val="24"/>
          <w:lang w:val="da-DK"/>
        </w:rPr>
      </w:pPr>
      <w:r w:rsidRPr="004C263B">
        <w:rPr>
          <w:szCs w:val="24"/>
          <w:lang w:val="da-DK"/>
        </w:rPr>
        <w:t xml:space="preserve">Den øgede risiko for </w:t>
      </w:r>
      <w:r w:rsidR="00CF230F" w:rsidRPr="004C263B">
        <w:rPr>
          <w:szCs w:val="24"/>
          <w:lang w:val="da-DK"/>
        </w:rPr>
        <w:t xml:space="preserve">sekundær </w:t>
      </w:r>
      <w:r w:rsidRPr="004C263B">
        <w:rPr>
          <w:szCs w:val="24"/>
          <w:lang w:val="da-DK"/>
        </w:rPr>
        <w:t xml:space="preserve">malignitet i forbindelse med thiotepa, et kendt </w:t>
      </w:r>
      <w:r w:rsidR="00CF230F" w:rsidRPr="004C263B">
        <w:rPr>
          <w:szCs w:val="24"/>
          <w:lang w:val="da-DK"/>
        </w:rPr>
        <w:t>carcinogen</w:t>
      </w:r>
      <w:r w:rsidRPr="004C263B">
        <w:rPr>
          <w:szCs w:val="24"/>
          <w:lang w:val="da-DK"/>
        </w:rPr>
        <w:t xml:space="preserve"> for mennesker, skal forklares for patienten.</w:t>
      </w:r>
    </w:p>
    <w:p w14:paraId="7D2F0203" w14:textId="77777777" w:rsidR="00A05F2E" w:rsidRPr="004C263B" w:rsidRDefault="00A05F2E" w:rsidP="0028649B">
      <w:pPr>
        <w:tabs>
          <w:tab w:val="left" w:pos="360"/>
        </w:tabs>
        <w:rPr>
          <w:szCs w:val="24"/>
          <w:lang w:val="da-DK"/>
        </w:rPr>
      </w:pPr>
    </w:p>
    <w:p w14:paraId="0F6D3071" w14:textId="77777777" w:rsidR="00A05F2E" w:rsidRPr="004C263B" w:rsidRDefault="00A05F2E" w:rsidP="0028649B">
      <w:pPr>
        <w:tabs>
          <w:tab w:val="left" w:pos="360"/>
        </w:tabs>
        <w:rPr>
          <w:szCs w:val="24"/>
          <w:lang w:val="da-DK"/>
        </w:rPr>
      </w:pPr>
      <w:r w:rsidRPr="004C263B">
        <w:rPr>
          <w:szCs w:val="24"/>
          <w:lang w:val="da-DK"/>
        </w:rPr>
        <w:t>Samtidig brug med levende svækkede vacciner (med undtagelse af vacciner mod gul feber), fenytoin og fosphenytoin anbefales ikke (se pkt. 4.5).</w:t>
      </w:r>
    </w:p>
    <w:p w14:paraId="6AE8228F" w14:textId="77777777" w:rsidR="00A05F2E" w:rsidRPr="004C263B" w:rsidRDefault="00A05F2E" w:rsidP="0028649B">
      <w:pPr>
        <w:tabs>
          <w:tab w:val="left" w:pos="360"/>
        </w:tabs>
        <w:rPr>
          <w:szCs w:val="24"/>
          <w:lang w:val="da-DK"/>
        </w:rPr>
      </w:pPr>
    </w:p>
    <w:p w14:paraId="6682BB09" w14:textId="7AA7AE2E" w:rsidR="00A05F2E" w:rsidRPr="004C263B" w:rsidRDefault="00A05F2E" w:rsidP="0028649B">
      <w:pPr>
        <w:tabs>
          <w:tab w:val="left" w:pos="360"/>
        </w:tabs>
        <w:rPr>
          <w:szCs w:val="24"/>
          <w:lang w:val="da-DK"/>
        </w:rPr>
      </w:pPr>
      <w:r w:rsidRPr="004C263B">
        <w:rPr>
          <w:szCs w:val="24"/>
          <w:lang w:val="da-DK"/>
        </w:rPr>
        <w:t xml:space="preserve">Thiotepa må ikke </w:t>
      </w:r>
      <w:r w:rsidR="00142857" w:rsidRPr="004C263B">
        <w:rPr>
          <w:szCs w:val="24"/>
          <w:lang w:val="da-DK"/>
        </w:rPr>
        <w:t>administrere</w:t>
      </w:r>
      <w:r w:rsidRPr="004C263B">
        <w:rPr>
          <w:szCs w:val="24"/>
          <w:lang w:val="da-DK"/>
        </w:rPr>
        <w:t>s samtidig med cyklofosfamid, når begge lægemidler er til stede i samme konditioner</w:t>
      </w:r>
      <w:r w:rsidR="005A1A44" w:rsidRPr="004C263B">
        <w:rPr>
          <w:szCs w:val="24"/>
          <w:lang w:val="da-DK"/>
        </w:rPr>
        <w:t>ing</w:t>
      </w:r>
      <w:r w:rsidRPr="004C263B">
        <w:rPr>
          <w:szCs w:val="24"/>
          <w:lang w:val="da-DK"/>
        </w:rPr>
        <w:t xml:space="preserve">. TEPADINA skal </w:t>
      </w:r>
      <w:r w:rsidR="00142857" w:rsidRPr="004C263B">
        <w:rPr>
          <w:szCs w:val="24"/>
          <w:lang w:val="da-DK"/>
        </w:rPr>
        <w:t>administrere</w:t>
      </w:r>
      <w:r w:rsidRPr="004C263B">
        <w:rPr>
          <w:szCs w:val="24"/>
          <w:lang w:val="da-DK"/>
        </w:rPr>
        <w:t>s efter gennemførelsen af en cyklofosfamidinfusion (se pkt. 4.5).</w:t>
      </w:r>
    </w:p>
    <w:p w14:paraId="404E4879" w14:textId="77777777" w:rsidR="00A05F2E" w:rsidRPr="004C263B" w:rsidRDefault="00A05F2E" w:rsidP="0028649B">
      <w:pPr>
        <w:tabs>
          <w:tab w:val="left" w:pos="360"/>
        </w:tabs>
        <w:rPr>
          <w:szCs w:val="24"/>
          <w:lang w:val="da-DK"/>
        </w:rPr>
      </w:pPr>
    </w:p>
    <w:p w14:paraId="163F1BA2" w14:textId="77777777" w:rsidR="00A05F2E" w:rsidRPr="004C263B" w:rsidRDefault="00A05F2E" w:rsidP="0028649B">
      <w:pPr>
        <w:tabs>
          <w:tab w:val="left" w:pos="360"/>
        </w:tabs>
        <w:rPr>
          <w:szCs w:val="24"/>
          <w:lang w:val="da-DK"/>
        </w:rPr>
      </w:pPr>
      <w:r w:rsidRPr="004C263B">
        <w:rPr>
          <w:szCs w:val="24"/>
          <w:lang w:val="da-DK"/>
        </w:rPr>
        <w:t xml:space="preserve">Under samtidig brug af thiotepa og CYP2B6- eller CYP3A4-inhibitorer skal patienterne klinisk </w:t>
      </w:r>
      <w:r w:rsidR="00621788" w:rsidRPr="004C263B">
        <w:rPr>
          <w:szCs w:val="24"/>
          <w:lang w:val="da-DK"/>
        </w:rPr>
        <w:t>monitoreres</w:t>
      </w:r>
      <w:r w:rsidRPr="004C263B">
        <w:rPr>
          <w:szCs w:val="24"/>
          <w:lang w:val="da-DK"/>
        </w:rPr>
        <w:t xml:space="preserve"> omhyggeligt (se pkt. 4.5).</w:t>
      </w:r>
    </w:p>
    <w:p w14:paraId="0E13C8E2" w14:textId="77777777" w:rsidR="00A05F2E" w:rsidRPr="004C263B" w:rsidRDefault="00A05F2E" w:rsidP="0028649B">
      <w:pPr>
        <w:tabs>
          <w:tab w:val="left" w:pos="360"/>
        </w:tabs>
        <w:rPr>
          <w:szCs w:val="24"/>
          <w:lang w:val="da-DK"/>
        </w:rPr>
      </w:pPr>
    </w:p>
    <w:p w14:paraId="280E2DF7" w14:textId="4E3A4D61" w:rsidR="00A05F2E" w:rsidRPr="004C263B" w:rsidRDefault="00A05F2E" w:rsidP="0028649B">
      <w:pPr>
        <w:tabs>
          <w:tab w:val="left" w:pos="360"/>
        </w:tabs>
        <w:rPr>
          <w:b/>
          <w:szCs w:val="24"/>
          <w:lang w:val="da-DK"/>
        </w:rPr>
      </w:pPr>
      <w:r w:rsidRPr="004C263B">
        <w:rPr>
          <w:szCs w:val="24"/>
          <w:lang w:val="da-DK"/>
        </w:rPr>
        <w:t xml:space="preserve">Som de fleste alkylerende midler kan thiotepa nedsætte fertiliteten hos mænd og kvinder. Mandlige patienter bør </w:t>
      </w:r>
      <w:r w:rsidR="00424D27" w:rsidRPr="004C263B">
        <w:rPr>
          <w:szCs w:val="24"/>
          <w:lang w:val="da-DK"/>
        </w:rPr>
        <w:t xml:space="preserve">få </w:t>
      </w:r>
      <w:r w:rsidRPr="004C263B">
        <w:rPr>
          <w:szCs w:val="24"/>
          <w:lang w:val="da-DK"/>
        </w:rPr>
        <w:t>kryopræserver</w:t>
      </w:r>
      <w:r w:rsidR="00424D27" w:rsidRPr="004C263B">
        <w:rPr>
          <w:szCs w:val="24"/>
          <w:lang w:val="da-DK"/>
        </w:rPr>
        <w:t>et</w:t>
      </w:r>
      <w:r w:rsidRPr="004C263B">
        <w:rPr>
          <w:szCs w:val="24"/>
          <w:lang w:val="da-DK"/>
        </w:rPr>
        <w:t xml:space="preserve"> sæd, inden behandling påbegyndes, og må ikke få børn, mens de behandles, og i et år efter ophør af behandlingen (se pkt. 4.6).</w:t>
      </w:r>
    </w:p>
    <w:p w14:paraId="4306287C" w14:textId="77777777" w:rsidR="00A05F2E" w:rsidRPr="004C263B" w:rsidRDefault="00A05F2E" w:rsidP="0028649B">
      <w:pPr>
        <w:tabs>
          <w:tab w:val="left" w:pos="360"/>
        </w:tabs>
        <w:spacing w:line="240" w:lineRule="atLeast"/>
        <w:rPr>
          <w:szCs w:val="24"/>
          <w:lang w:val="da-DK"/>
        </w:rPr>
      </w:pPr>
    </w:p>
    <w:p w14:paraId="5E4BE906" w14:textId="77777777" w:rsidR="00A05F2E" w:rsidRPr="004C263B" w:rsidRDefault="00826CD7" w:rsidP="0028649B">
      <w:pPr>
        <w:pStyle w:val="Paragrafo"/>
        <w:ind w:left="567" w:hanging="567"/>
        <w:jc w:val="left"/>
        <w:rPr>
          <w:sz w:val="22"/>
          <w:szCs w:val="24"/>
          <w:lang w:val="da-DK"/>
        </w:rPr>
      </w:pPr>
      <w:r w:rsidRPr="004C263B">
        <w:rPr>
          <w:sz w:val="22"/>
          <w:szCs w:val="24"/>
          <w:lang w:val="da-DK"/>
        </w:rPr>
        <w:t>4.5</w:t>
      </w:r>
      <w:r w:rsidRPr="004C263B">
        <w:rPr>
          <w:sz w:val="22"/>
          <w:szCs w:val="24"/>
          <w:lang w:val="da-DK"/>
        </w:rPr>
        <w:tab/>
      </w:r>
      <w:r w:rsidR="00A05F2E" w:rsidRPr="004C263B">
        <w:rPr>
          <w:sz w:val="22"/>
          <w:szCs w:val="24"/>
          <w:lang w:val="da-DK"/>
        </w:rPr>
        <w:t>Interaktion med andre lægemidler og andre former for interaktion</w:t>
      </w:r>
    </w:p>
    <w:p w14:paraId="21376C10" w14:textId="77777777" w:rsidR="00A05F2E" w:rsidRPr="004C263B" w:rsidRDefault="00A05F2E" w:rsidP="0028649B">
      <w:pPr>
        <w:tabs>
          <w:tab w:val="left" w:pos="360"/>
        </w:tabs>
        <w:rPr>
          <w:szCs w:val="24"/>
          <w:lang w:val="da-DK"/>
        </w:rPr>
      </w:pPr>
    </w:p>
    <w:p w14:paraId="66397654" w14:textId="77777777" w:rsidR="00A05F2E" w:rsidRPr="004C263B" w:rsidRDefault="00A05F2E" w:rsidP="0028649B">
      <w:pPr>
        <w:pStyle w:val="Corpsdetex"/>
        <w:tabs>
          <w:tab w:val="left" w:pos="360"/>
        </w:tabs>
        <w:jc w:val="left"/>
        <w:rPr>
          <w:sz w:val="22"/>
          <w:szCs w:val="24"/>
          <w:u w:val="single"/>
          <w:lang w:val="da-DK"/>
        </w:rPr>
      </w:pPr>
      <w:r w:rsidRPr="004C263B">
        <w:rPr>
          <w:sz w:val="22"/>
          <w:szCs w:val="24"/>
          <w:u w:val="single"/>
          <w:lang w:val="da-DK"/>
        </w:rPr>
        <w:t xml:space="preserve">Specifik interaktion med thiotepa </w:t>
      </w:r>
    </w:p>
    <w:p w14:paraId="457D7086" w14:textId="77777777" w:rsidR="00A05F2E" w:rsidRPr="004C263B" w:rsidRDefault="00A05F2E" w:rsidP="0028649B">
      <w:pPr>
        <w:tabs>
          <w:tab w:val="left" w:pos="360"/>
        </w:tabs>
        <w:rPr>
          <w:szCs w:val="24"/>
          <w:lang w:val="da-DK"/>
        </w:rPr>
      </w:pPr>
      <w:r w:rsidRPr="004C263B">
        <w:rPr>
          <w:szCs w:val="24"/>
          <w:lang w:val="da-DK"/>
        </w:rPr>
        <w:t xml:space="preserve">Vacciner med levende vira eller levende bakterier må ikke gives til patienter, der modtager immunsuppressiv kemoterapi, og der skal gå mindst tre måneder mellem afslutning af behandlingen og vaccination. </w:t>
      </w:r>
    </w:p>
    <w:p w14:paraId="78528FC1" w14:textId="77777777" w:rsidR="00A05F2E" w:rsidRPr="004C263B" w:rsidRDefault="00A05F2E" w:rsidP="0028649B">
      <w:pPr>
        <w:tabs>
          <w:tab w:val="left" w:pos="360"/>
          <w:tab w:val="left" w:pos="993"/>
          <w:tab w:val="left" w:pos="3402"/>
        </w:tabs>
        <w:rPr>
          <w:szCs w:val="24"/>
          <w:lang w:val="da-DK"/>
        </w:rPr>
      </w:pPr>
    </w:p>
    <w:p w14:paraId="1261DF78" w14:textId="713CBB70" w:rsidR="00A05F2E" w:rsidRPr="004C263B" w:rsidRDefault="00A05F2E" w:rsidP="00DB1743">
      <w:pPr>
        <w:keepNext/>
        <w:keepLines/>
        <w:tabs>
          <w:tab w:val="left" w:pos="360"/>
          <w:tab w:val="left" w:pos="993"/>
          <w:tab w:val="left" w:pos="3402"/>
        </w:tabs>
        <w:rPr>
          <w:szCs w:val="24"/>
          <w:lang w:val="da-DK"/>
        </w:rPr>
      </w:pPr>
      <w:r w:rsidRPr="004C263B">
        <w:rPr>
          <w:szCs w:val="24"/>
          <w:lang w:val="da-DK"/>
        </w:rPr>
        <w:lastRenderedPageBreak/>
        <w:t xml:space="preserve">Thiotepa metaboliseres tilsyneladende via CYP2B6 og CYP3A4. Samtidig </w:t>
      </w:r>
      <w:r w:rsidR="00142857" w:rsidRPr="004C263B">
        <w:rPr>
          <w:szCs w:val="24"/>
          <w:lang w:val="da-DK"/>
        </w:rPr>
        <w:t>administration</w:t>
      </w:r>
      <w:r w:rsidR="00142857" w:rsidRPr="004C263B" w:rsidDel="00142857">
        <w:rPr>
          <w:szCs w:val="24"/>
          <w:lang w:val="da-DK"/>
        </w:rPr>
        <w:t xml:space="preserve"> </w:t>
      </w:r>
      <w:r w:rsidRPr="004C263B">
        <w:rPr>
          <w:szCs w:val="24"/>
          <w:lang w:val="da-DK"/>
        </w:rPr>
        <w:t xml:space="preserve">med CYP2B6-inhibitorer (f.eks. clopidogrel og ticlopidin) eller CYP3A4-inhibitorer (f.eks. azol-svampemidler, makrolider, herunder erytromycin, clarithromycin og telithromycin, og proteasehæmmere) kan forøge plasmakoncentrationen af thiotepa og potentielt sænke koncentrationen af den aktive metabolit TEPA. Samtidig </w:t>
      </w:r>
      <w:r w:rsidR="00142857" w:rsidRPr="004C263B">
        <w:rPr>
          <w:szCs w:val="24"/>
          <w:lang w:val="da-DK"/>
        </w:rPr>
        <w:t>administration</w:t>
      </w:r>
      <w:r w:rsidR="00142857" w:rsidRPr="004C263B" w:rsidDel="00142857">
        <w:rPr>
          <w:szCs w:val="24"/>
          <w:lang w:val="da-DK"/>
        </w:rPr>
        <w:t xml:space="preserve"> </w:t>
      </w:r>
      <w:r w:rsidRPr="004C263B">
        <w:rPr>
          <w:szCs w:val="24"/>
          <w:lang w:val="da-DK"/>
        </w:rPr>
        <w:t xml:space="preserve">af induktorer af cytochrom P450 (f.eks. rifampicin, carbamazepin og phenobarbital) kan øge metaboliseringen af thiotepa, hvilket kan føre til øget plasmakoncentration af den aktive metabolit. Under samtidig brug af thiotepa og disse lægemidler skal patienterne derfor omhyggeligt </w:t>
      </w:r>
      <w:r w:rsidR="002618B5" w:rsidRPr="004C263B">
        <w:rPr>
          <w:szCs w:val="24"/>
          <w:lang w:val="da-DK"/>
        </w:rPr>
        <w:t>monitoreres</w:t>
      </w:r>
      <w:r w:rsidRPr="004C263B">
        <w:rPr>
          <w:szCs w:val="24"/>
          <w:lang w:val="da-DK"/>
        </w:rPr>
        <w:t xml:space="preserve"> klinisk.</w:t>
      </w:r>
    </w:p>
    <w:p w14:paraId="4FC6B7EA" w14:textId="41EFBE42" w:rsidR="00A05F2E" w:rsidRPr="004C263B" w:rsidRDefault="00A05F2E" w:rsidP="0028649B">
      <w:pPr>
        <w:tabs>
          <w:tab w:val="left" w:pos="360"/>
          <w:tab w:val="left" w:pos="993"/>
          <w:tab w:val="left" w:pos="3402"/>
        </w:tabs>
        <w:rPr>
          <w:szCs w:val="24"/>
          <w:lang w:val="da-DK"/>
        </w:rPr>
      </w:pPr>
      <w:r w:rsidRPr="004C263B">
        <w:rPr>
          <w:szCs w:val="24"/>
          <w:lang w:val="da-DK"/>
        </w:rPr>
        <w:t xml:space="preserve">Thiotepa er en svag CYP2B6-inhibitor og kan derved potentielt øge plasmakoncentrationen af stoffer, der metaboliseres via CYP2B6, f.eks. ifosfamid, tamoxifen, bupropion, efavirenz og cyclofosfamid. CYP2B6 fungerer som katalysator for den metaboliske omdannelse af cyclofosfamid til dets aktive form 4-hydroxycyclofosfamid (4-OHCP), og samtidig </w:t>
      </w:r>
      <w:r w:rsidR="00142857" w:rsidRPr="004C263B">
        <w:rPr>
          <w:szCs w:val="24"/>
          <w:lang w:val="da-DK"/>
        </w:rPr>
        <w:t>administration</w:t>
      </w:r>
      <w:r w:rsidR="00142857" w:rsidRPr="004C263B" w:rsidDel="00142857">
        <w:rPr>
          <w:szCs w:val="24"/>
          <w:lang w:val="da-DK"/>
        </w:rPr>
        <w:t xml:space="preserve"> </w:t>
      </w:r>
      <w:r w:rsidRPr="004C263B">
        <w:rPr>
          <w:szCs w:val="24"/>
          <w:lang w:val="da-DK"/>
        </w:rPr>
        <w:t xml:space="preserve">af thiotepa kan derfor føre til lavere koncentration af aktivt 4-OHCP. Patienter skal derfor </w:t>
      </w:r>
      <w:r w:rsidR="002618B5" w:rsidRPr="004C263B">
        <w:rPr>
          <w:szCs w:val="24"/>
          <w:lang w:val="da-DK"/>
        </w:rPr>
        <w:t>monitoreres</w:t>
      </w:r>
      <w:r w:rsidRPr="004C263B">
        <w:rPr>
          <w:szCs w:val="24"/>
          <w:lang w:val="da-DK"/>
        </w:rPr>
        <w:t xml:space="preserve"> klinisk under samtidig brug af thiotepa og disse lægemidler.</w:t>
      </w:r>
    </w:p>
    <w:p w14:paraId="158A6420" w14:textId="77777777" w:rsidR="00A05F2E" w:rsidRPr="004C263B" w:rsidRDefault="00A05F2E" w:rsidP="0028649B">
      <w:pPr>
        <w:tabs>
          <w:tab w:val="left" w:pos="360"/>
          <w:tab w:val="left" w:pos="993"/>
          <w:tab w:val="left" w:pos="3402"/>
        </w:tabs>
        <w:rPr>
          <w:szCs w:val="24"/>
          <w:lang w:val="da-DK"/>
        </w:rPr>
      </w:pPr>
    </w:p>
    <w:p w14:paraId="792FEA7A" w14:textId="77777777" w:rsidR="00A05F2E" w:rsidRPr="004C263B" w:rsidRDefault="00A05F2E" w:rsidP="0028649B">
      <w:pPr>
        <w:tabs>
          <w:tab w:val="left" w:pos="360"/>
          <w:tab w:val="left" w:pos="993"/>
          <w:tab w:val="left" w:pos="3402"/>
        </w:tabs>
        <w:rPr>
          <w:szCs w:val="24"/>
          <w:u w:val="single"/>
          <w:lang w:val="da-DK"/>
        </w:rPr>
      </w:pPr>
      <w:r w:rsidRPr="004C263B">
        <w:rPr>
          <w:szCs w:val="24"/>
          <w:u w:val="single"/>
          <w:lang w:val="da-DK"/>
        </w:rPr>
        <w:t>Kontraindikationer for samtidig brug</w:t>
      </w:r>
    </w:p>
    <w:p w14:paraId="3E4335C5" w14:textId="77777777" w:rsidR="00A05F2E" w:rsidRPr="004C263B" w:rsidRDefault="00A05F2E" w:rsidP="0028649B">
      <w:pPr>
        <w:tabs>
          <w:tab w:val="left" w:pos="360"/>
          <w:tab w:val="left" w:pos="993"/>
          <w:tab w:val="left" w:pos="3402"/>
        </w:tabs>
        <w:rPr>
          <w:szCs w:val="24"/>
          <w:lang w:val="da-DK"/>
        </w:rPr>
      </w:pPr>
      <w:r w:rsidRPr="004C263B">
        <w:rPr>
          <w:szCs w:val="24"/>
          <w:lang w:val="da-DK"/>
        </w:rPr>
        <w:t>Vaccine mod gul feber: risiko for dødelig generaliseret vaccinefremkaldt sygdom.</w:t>
      </w:r>
    </w:p>
    <w:p w14:paraId="33728C53" w14:textId="77777777" w:rsidR="00A05F2E" w:rsidRPr="004C263B" w:rsidRDefault="00A05F2E" w:rsidP="0028649B">
      <w:pPr>
        <w:tabs>
          <w:tab w:val="left" w:pos="360"/>
          <w:tab w:val="left" w:pos="993"/>
          <w:tab w:val="left" w:pos="3402"/>
        </w:tabs>
        <w:rPr>
          <w:szCs w:val="24"/>
          <w:lang w:val="da-DK"/>
        </w:rPr>
      </w:pPr>
    </w:p>
    <w:p w14:paraId="4C7E2A1D" w14:textId="77777777" w:rsidR="00A05F2E" w:rsidRPr="004C263B" w:rsidRDefault="00A05F2E" w:rsidP="0028649B">
      <w:pPr>
        <w:tabs>
          <w:tab w:val="left" w:pos="360"/>
          <w:tab w:val="left" w:pos="993"/>
          <w:tab w:val="left" w:pos="3402"/>
        </w:tabs>
        <w:rPr>
          <w:szCs w:val="24"/>
          <w:lang w:val="da-DK"/>
        </w:rPr>
      </w:pPr>
      <w:r w:rsidRPr="004C263B">
        <w:rPr>
          <w:szCs w:val="24"/>
          <w:lang w:val="da-DK"/>
        </w:rPr>
        <w:t>Generelt må vacciner med levende vira eller levende bakterier ikke gives til patienter, der modtager immunsuppressiv kemoterapi, og der skal gå mindst tre måneder mellem afslutning af behandlingen og vaccination.</w:t>
      </w:r>
    </w:p>
    <w:p w14:paraId="1F226BD6" w14:textId="77777777" w:rsidR="00A05F2E" w:rsidRPr="004C263B" w:rsidRDefault="00A05F2E" w:rsidP="0028649B">
      <w:pPr>
        <w:tabs>
          <w:tab w:val="left" w:pos="360"/>
          <w:tab w:val="left" w:pos="993"/>
          <w:tab w:val="left" w:pos="3402"/>
        </w:tabs>
        <w:rPr>
          <w:szCs w:val="24"/>
          <w:lang w:val="da-DK"/>
        </w:rPr>
      </w:pPr>
    </w:p>
    <w:p w14:paraId="068FA74B" w14:textId="5A4C6B98" w:rsidR="00A05F2E" w:rsidRPr="004C263B" w:rsidRDefault="00A05F2E" w:rsidP="0028649B">
      <w:pPr>
        <w:tabs>
          <w:tab w:val="left" w:pos="360"/>
          <w:tab w:val="left" w:pos="993"/>
          <w:tab w:val="left" w:pos="3402"/>
        </w:tabs>
        <w:rPr>
          <w:szCs w:val="24"/>
          <w:u w:val="single"/>
          <w:lang w:val="da-DK"/>
        </w:rPr>
      </w:pPr>
      <w:r w:rsidRPr="004C263B">
        <w:rPr>
          <w:szCs w:val="24"/>
          <w:u w:val="single"/>
          <w:lang w:val="da-DK"/>
        </w:rPr>
        <w:t xml:space="preserve">Samtidig brug </w:t>
      </w:r>
      <w:r w:rsidR="005F62AE" w:rsidRPr="004C263B">
        <w:rPr>
          <w:szCs w:val="24"/>
          <w:u w:val="single"/>
          <w:lang w:val="da-DK"/>
        </w:rPr>
        <w:t>frarådes</w:t>
      </w:r>
    </w:p>
    <w:p w14:paraId="5011A4B6" w14:textId="77777777" w:rsidR="00A05F2E" w:rsidRPr="004C263B" w:rsidRDefault="00A05F2E" w:rsidP="0028649B">
      <w:pPr>
        <w:tabs>
          <w:tab w:val="left" w:pos="360"/>
          <w:tab w:val="left" w:pos="993"/>
          <w:tab w:val="left" w:pos="3402"/>
        </w:tabs>
        <w:rPr>
          <w:szCs w:val="24"/>
          <w:lang w:val="da-DK"/>
        </w:rPr>
      </w:pPr>
      <w:r w:rsidRPr="004C263B">
        <w:rPr>
          <w:szCs w:val="24"/>
          <w:lang w:val="da-DK"/>
        </w:rPr>
        <w:t>Levende svækkede vacciner (med undtagelse af gul feber): risiko for systemisk, muligvis dødelig sygdom. Risikoen er forhøjet hos forsøgspersoner, hvis immunforsvar</w:t>
      </w:r>
      <w:r w:rsidR="00210380" w:rsidRPr="004C263B">
        <w:rPr>
          <w:szCs w:val="24"/>
          <w:lang w:val="da-DK"/>
        </w:rPr>
        <w:t>et</w:t>
      </w:r>
      <w:r w:rsidRPr="004C263B">
        <w:rPr>
          <w:szCs w:val="24"/>
          <w:lang w:val="da-DK"/>
        </w:rPr>
        <w:t xml:space="preserve"> i forvejen er svækket som følge af deres underliggende sygdom.</w:t>
      </w:r>
    </w:p>
    <w:p w14:paraId="4FE8CA5C" w14:textId="77777777" w:rsidR="00A05F2E" w:rsidRPr="004C263B" w:rsidRDefault="00A05F2E" w:rsidP="0028649B">
      <w:pPr>
        <w:tabs>
          <w:tab w:val="left" w:pos="360"/>
          <w:tab w:val="left" w:pos="993"/>
          <w:tab w:val="left" w:pos="3402"/>
        </w:tabs>
        <w:rPr>
          <w:szCs w:val="24"/>
          <w:lang w:val="da-DK"/>
        </w:rPr>
      </w:pPr>
    </w:p>
    <w:p w14:paraId="30A80902" w14:textId="77777777" w:rsidR="00A05F2E" w:rsidRPr="004C263B" w:rsidRDefault="00A05F2E" w:rsidP="0028649B">
      <w:pPr>
        <w:tabs>
          <w:tab w:val="left" w:pos="360"/>
          <w:tab w:val="left" w:pos="993"/>
          <w:tab w:val="left" w:pos="3402"/>
        </w:tabs>
        <w:rPr>
          <w:szCs w:val="24"/>
          <w:lang w:val="da-DK"/>
        </w:rPr>
      </w:pPr>
      <w:r w:rsidRPr="004C263B">
        <w:rPr>
          <w:szCs w:val="24"/>
          <w:lang w:val="da-DK"/>
        </w:rPr>
        <w:t>Der skal i stedet bruges en inaktiveret virusvaccine, når det er muligt (poliomyelitis).</w:t>
      </w:r>
    </w:p>
    <w:p w14:paraId="396E668C" w14:textId="77777777" w:rsidR="00A05F2E" w:rsidRPr="004C263B" w:rsidRDefault="00A05F2E" w:rsidP="0028649B">
      <w:pPr>
        <w:tabs>
          <w:tab w:val="left" w:pos="360"/>
          <w:tab w:val="left" w:pos="993"/>
          <w:tab w:val="left" w:pos="3402"/>
        </w:tabs>
        <w:rPr>
          <w:szCs w:val="24"/>
          <w:lang w:val="da-DK"/>
        </w:rPr>
      </w:pPr>
    </w:p>
    <w:p w14:paraId="5B60D403" w14:textId="77777777" w:rsidR="00A05F2E" w:rsidRPr="004C263B" w:rsidRDefault="00A05F2E" w:rsidP="0028649B">
      <w:pPr>
        <w:tabs>
          <w:tab w:val="left" w:pos="360"/>
          <w:tab w:val="left" w:pos="993"/>
          <w:tab w:val="left" w:pos="3402"/>
        </w:tabs>
        <w:rPr>
          <w:szCs w:val="24"/>
          <w:lang w:val="da-DK"/>
        </w:rPr>
      </w:pPr>
      <w:r w:rsidRPr="004C263B">
        <w:rPr>
          <w:szCs w:val="24"/>
          <w:lang w:val="da-DK"/>
        </w:rPr>
        <w:t>Fenytoin: risiko for forværring af kramper som følge af den nedsættelse af den fordøjelsesmæssige absorption af fenytoin, som det cytotoksiske lægemiddel forårsager, eller risikoen for forstærket toksicitet og tab af effekt af det cytotoksiske lægemiddel som følge af den øgede levermetabolisme, der forårsages af fenytoin.</w:t>
      </w:r>
    </w:p>
    <w:p w14:paraId="2CB2580C" w14:textId="77777777" w:rsidR="00A05F2E" w:rsidRPr="004C263B" w:rsidRDefault="00A05F2E" w:rsidP="0028649B">
      <w:pPr>
        <w:tabs>
          <w:tab w:val="left" w:pos="360"/>
          <w:tab w:val="left" w:pos="993"/>
          <w:tab w:val="left" w:pos="3402"/>
        </w:tabs>
        <w:rPr>
          <w:szCs w:val="24"/>
          <w:lang w:val="da-DK"/>
        </w:rPr>
      </w:pPr>
    </w:p>
    <w:p w14:paraId="50E89FD9" w14:textId="40C8944A" w:rsidR="00A05F2E" w:rsidRPr="004C263B" w:rsidRDefault="00A05F2E" w:rsidP="0028649B">
      <w:pPr>
        <w:tabs>
          <w:tab w:val="left" w:pos="360"/>
          <w:tab w:val="left" w:pos="993"/>
          <w:tab w:val="left" w:pos="3402"/>
        </w:tabs>
        <w:rPr>
          <w:szCs w:val="24"/>
          <w:u w:val="single"/>
          <w:lang w:val="da-DK"/>
        </w:rPr>
      </w:pPr>
      <w:r w:rsidRPr="004C263B">
        <w:rPr>
          <w:szCs w:val="24"/>
          <w:u w:val="single"/>
          <w:lang w:val="da-DK"/>
        </w:rPr>
        <w:t xml:space="preserve">Samtidig brug </w:t>
      </w:r>
      <w:r w:rsidR="005F62AE" w:rsidRPr="004C263B">
        <w:rPr>
          <w:szCs w:val="24"/>
          <w:u w:val="single"/>
          <w:lang w:val="da-DK"/>
        </w:rPr>
        <w:t xml:space="preserve">der </w:t>
      </w:r>
      <w:r w:rsidRPr="004C263B">
        <w:rPr>
          <w:szCs w:val="24"/>
          <w:u w:val="single"/>
          <w:lang w:val="da-DK"/>
        </w:rPr>
        <w:t xml:space="preserve">skal </w:t>
      </w:r>
      <w:r w:rsidR="005F62AE" w:rsidRPr="004C263B">
        <w:rPr>
          <w:szCs w:val="24"/>
          <w:u w:val="single"/>
          <w:lang w:val="da-DK"/>
        </w:rPr>
        <w:t>tages i betragtning</w:t>
      </w:r>
    </w:p>
    <w:p w14:paraId="0749195C" w14:textId="77777777" w:rsidR="00A05F2E" w:rsidRPr="004C263B" w:rsidRDefault="00A05F2E" w:rsidP="0028649B">
      <w:pPr>
        <w:tabs>
          <w:tab w:val="left" w:pos="360"/>
          <w:tab w:val="left" w:pos="993"/>
          <w:tab w:val="left" w:pos="3402"/>
        </w:tabs>
        <w:rPr>
          <w:szCs w:val="24"/>
          <w:lang w:val="da-DK"/>
        </w:rPr>
      </w:pPr>
      <w:r w:rsidRPr="004C263B">
        <w:rPr>
          <w:szCs w:val="24"/>
          <w:lang w:val="da-DK"/>
        </w:rPr>
        <w:t xml:space="preserve">Ciclosporin, tacrolimus: </w:t>
      </w:r>
      <w:r w:rsidR="00C5214A" w:rsidRPr="004C263B">
        <w:rPr>
          <w:szCs w:val="24"/>
          <w:lang w:val="da-DK"/>
        </w:rPr>
        <w:t xml:space="preserve">overdreven </w:t>
      </w:r>
      <w:r w:rsidRPr="004C263B">
        <w:rPr>
          <w:szCs w:val="24"/>
          <w:lang w:val="da-DK"/>
        </w:rPr>
        <w:t>immunsuppression med risiko for lymfoproliferation.</w:t>
      </w:r>
    </w:p>
    <w:p w14:paraId="1A5E8384" w14:textId="77777777" w:rsidR="00A05F2E" w:rsidRPr="004C263B" w:rsidRDefault="00A05F2E" w:rsidP="0028649B">
      <w:pPr>
        <w:tabs>
          <w:tab w:val="left" w:pos="360"/>
          <w:tab w:val="left" w:pos="993"/>
          <w:tab w:val="left" w:pos="3402"/>
        </w:tabs>
        <w:rPr>
          <w:szCs w:val="24"/>
          <w:lang w:val="da-DK"/>
        </w:rPr>
      </w:pPr>
    </w:p>
    <w:p w14:paraId="36E80F0F" w14:textId="77777777" w:rsidR="00A05F2E" w:rsidRPr="004C263B" w:rsidRDefault="00A05F2E" w:rsidP="0028649B">
      <w:pPr>
        <w:tabs>
          <w:tab w:val="left" w:pos="360"/>
          <w:tab w:val="left" w:pos="993"/>
          <w:tab w:val="left" w:pos="3402"/>
        </w:tabs>
        <w:rPr>
          <w:szCs w:val="24"/>
          <w:lang w:val="da-DK"/>
        </w:rPr>
      </w:pPr>
      <w:r w:rsidRPr="004C263B">
        <w:rPr>
          <w:szCs w:val="24"/>
          <w:lang w:val="da-DK"/>
        </w:rPr>
        <w:t>Alkylerende kemoterapeutika, herunder thiotepa, hæmmer pseudocholinesterase i plasma med 35-70 %. Virkningen af succinylcholin kan forlænges med 5-15 minutter.</w:t>
      </w:r>
    </w:p>
    <w:p w14:paraId="7F967D73" w14:textId="77777777" w:rsidR="00A05F2E" w:rsidRPr="004C263B" w:rsidRDefault="00A05F2E" w:rsidP="0028649B">
      <w:pPr>
        <w:tabs>
          <w:tab w:val="left" w:pos="360"/>
          <w:tab w:val="left" w:pos="993"/>
          <w:tab w:val="left" w:pos="3402"/>
        </w:tabs>
        <w:rPr>
          <w:szCs w:val="24"/>
          <w:lang w:val="da-DK"/>
        </w:rPr>
      </w:pPr>
    </w:p>
    <w:p w14:paraId="4B579E29" w14:textId="5E40DA21" w:rsidR="00A05F2E" w:rsidRPr="004C263B" w:rsidRDefault="00A05F2E" w:rsidP="0028649B">
      <w:pPr>
        <w:tabs>
          <w:tab w:val="left" w:pos="360"/>
          <w:tab w:val="left" w:pos="993"/>
          <w:tab w:val="left" w:pos="3402"/>
        </w:tabs>
        <w:rPr>
          <w:szCs w:val="24"/>
          <w:lang w:val="da-DK"/>
        </w:rPr>
      </w:pPr>
      <w:r w:rsidRPr="004C263B">
        <w:rPr>
          <w:szCs w:val="24"/>
          <w:lang w:val="da-DK"/>
        </w:rPr>
        <w:t xml:space="preserve">Thiotepa må ikke </w:t>
      </w:r>
      <w:r w:rsidR="00142857" w:rsidRPr="004C263B">
        <w:rPr>
          <w:szCs w:val="24"/>
          <w:lang w:val="da-DK"/>
        </w:rPr>
        <w:t>administrere</w:t>
      </w:r>
      <w:r w:rsidRPr="004C263B">
        <w:rPr>
          <w:szCs w:val="24"/>
          <w:lang w:val="da-DK"/>
        </w:rPr>
        <w:t>s samtidig med cyklofosfamid, når begge lægemidler er til stede i samme konditioner</w:t>
      </w:r>
      <w:r w:rsidR="00334908" w:rsidRPr="004C263B">
        <w:rPr>
          <w:szCs w:val="24"/>
          <w:lang w:val="da-DK"/>
        </w:rPr>
        <w:t>ing</w:t>
      </w:r>
      <w:r w:rsidRPr="004C263B">
        <w:rPr>
          <w:szCs w:val="24"/>
          <w:lang w:val="da-DK"/>
        </w:rPr>
        <w:t xml:space="preserve">. TEPADINA skal </w:t>
      </w:r>
      <w:r w:rsidR="00142857" w:rsidRPr="004C263B">
        <w:rPr>
          <w:szCs w:val="24"/>
          <w:lang w:val="da-DK"/>
        </w:rPr>
        <w:t>administrere</w:t>
      </w:r>
      <w:r w:rsidRPr="004C263B">
        <w:rPr>
          <w:szCs w:val="24"/>
          <w:lang w:val="da-DK"/>
        </w:rPr>
        <w:t>s efter gennemførelsen af en cyklofosfamidinfusion.</w:t>
      </w:r>
    </w:p>
    <w:p w14:paraId="7B5B6E9F" w14:textId="77777777" w:rsidR="00A05F2E" w:rsidRPr="004C263B" w:rsidRDefault="00A05F2E" w:rsidP="0028649B">
      <w:pPr>
        <w:tabs>
          <w:tab w:val="left" w:pos="360"/>
          <w:tab w:val="left" w:pos="993"/>
          <w:tab w:val="left" w:pos="3402"/>
        </w:tabs>
        <w:rPr>
          <w:szCs w:val="24"/>
          <w:lang w:val="da-DK"/>
        </w:rPr>
      </w:pPr>
    </w:p>
    <w:p w14:paraId="7DAFC0E5" w14:textId="77777777" w:rsidR="00A05F2E" w:rsidRPr="004C263B" w:rsidRDefault="00A05F2E" w:rsidP="0028649B">
      <w:pPr>
        <w:tabs>
          <w:tab w:val="left" w:pos="360"/>
          <w:tab w:val="left" w:pos="993"/>
          <w:tab w:val="left" w:pos="3402"/>
        </w:tabs>
        <w:rPr>
          <w:szCs w:val="24"/>
          <w:lang w:val="da-DK"/>
        </w:rPr>
      </w:pPr>
      <w:r w:rsidRPr="004C263B">
        <w:rPr>
          <w:szCs w:val="24"/>
          <w:lang w:val="da-DK"/>
        </w:rPr>
        <w:t>Samtidig brug af thiotepa og andre myelosuppressive eller myelotoksiske stoffer (dvs. cyclofosfamid, melphalan, busulfan, fludarabin eller treosulfan) kan forstærke risikoen for hæmatologiske bivirkninger som følge af disse lægemidlers overlappende toksicitetsprofiler.</w:t>
      </w:r>
    </w:p>
    <w:p w14:paraId="5A880A33" w14:textId="77777777" w:rsidR="00A05F2E" w:rsidRPr="004C263B" w:rsidRDefault="00A05F2E" w:rsidP="0028649B">
      <w:pPr>
        <w:tabs>
          <w:tab w:val="left" w:pos="360"/>
          <w:tab w:val="left" w:pos="993"/>
          <w:tab w:val="left" w:pos="3402"/>
        </w:tabs>
        <w:rPr>
          <w:szCs w:val="24"/>
          <w:lang w:val="da-DK"/>
        </w:rPr>
      </w:pPr>
    </w:p>
    <w:p w14:paraId="2FFC2DDB" w14:textId="77777777" w:rsidR="00A05F2E" w:rsidRPr="004C263B" w:rsidRDefault="00A05F2E" w:rsidP="0028649B">
      <w:pPr>
        <w:tabs>
          <w:tab w:val="left" w:pos="360"/>
        </w:tabs>
        <w:autoSpaceDE w:val="0"/>
        <w:autoSpaceDN w:val="0"/>
        <w:adjustRightInd w:val="0"/>
        <w:rPr>
          <w:szCs w:val="24"/>
          <w:u w:val="single"/>
          <w:lang w:val="da-DK"/>
        </w:rPr>
      </w:pPr>
      <w:r w:rsidRPr="004C263B">
        <w:rPr>
          <w:szCs w:val="24"/>
          <w:u w:val="single"/>
          <w:lang w:val="da-DK"/>
        </w:rPr>
        <w:t>Interaktion, der er almindelig for alle cytotoksiske stoffer</w:t>
      </w:r>
    </w:p>
    <w:p w14:paraId="7877F08A"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Som følge af den øgede thrombotiske risiko i tilfælde af malignitet anvendes der ofte antikoagulerende midler. Som følge af den høje intraindividuelle varia</w:t>
      </w:r>
      <w:r w:rsidR="00684C38" w:rsidRPr="004C263B">
        <w:rPr>
          <w:szCs w:val="24"/>
          <w:lang w:val="da-DK"/>
        </w:rPr>
        <w:t>bilitet</w:t>
      </w:r>
      <w:r w:rsidRPr="004C263B">
        <w:rPr>
          <w:szCs w:val="24"/>
          <w:lang w:val="da-DK"/>
        </w:rPr>
        <w:t xml:space="preserve"> af koagulationstilstanden under malignitet og den potentielle interaktion mellem perorale antikoagulerende midler og kemoterapi mod kræft er øget overvågning af INR (</w:t>
      </w:r>
      <w:r w:rsidRPr="004C263B">
        <w:rPr>
          <w:i/>
          <w:szCs w:val="24"/>
          <w:lang w:val="da-DK"/>
        </w:rPr>
        <w:t>International Normalised Ratio</w:t>
      </w:r>
      <w:r w:rsidRPr="004C263B">
        <w:rPr>
          <w:szCs w:val="24"/>
          <w:lang w:val="da-DK"/>
        </w:rPr>
        <w:t>) påkrævet, hvis det besluttes at behandle patienten med perorale antikoagulerende midler.</w:t>
      </w:r>
    </w:p>
    <w:p w14:paraId="2C53D100" w14:textId="77777777" w:rsidR="00A05F2E" w:rsidRPr="004C263B" w:rsidRDefault="00A05F2E" w:rsidP="0028649B">
      <w:pPr>
        <w:tabs>
          <w:tab w:val="left" w:pos="360"/>
        </w:tabs>
        <w:autoSpaceDE w:val="0"/>
        <w:autoSpaceDN w:val="0"/>
        <w:adjustRightInd w:val="0"/>
        <w:rPr>
          <w:szCs w:val="24"/>
          <w:lang w:val="da-DK"/>
        </w:rPr>
      </w:pPr>
    </w:p>
    <w:p w14:paraId="2685B203" w14:textId="77777777" w:rsidR="00A05F2E" w:rsidRPr="004C263B" w:rsidRDefault="00826CD7" w:rsidP="00DB1743">
      <w:pPr>
        <w:pStyle w:val="Paragrafo"/>
        <w:keepNext/>
        <w:keepLines/>
        <w:ind w:left="567" w:hanging="567"/>
        <w:jc w:val="left"/>
        <w:rPr>
          <w:sz w:val="22"/>
          <w:szCs w:val="24"/>
          <w:lang w:val="da-DK"/>
        </w:rPr>
      </w:pPr>
      <w:r w:rsidRPr="004C263B">
        <w:rPr>
          <w:sz w:val="22"/>
          <w:szCs w:val="24"/>
          <w:lang w:val="da-DK"/>
        </w:rPr>
        <w:lastRenderedPageBreak/>
        <w:t>4.6</w:t>
      </w:r>
      <w:r w:rsidRPr="004C263B">
        <w:rPr>
          <w:sz w:val="22"/>
          <w:szCs w:val="24"/>
          <w:lang w:val="da-DK"/>
        </w:rPr>
        <w:tab/>
      </w:r>
      <w:r w:rsidR="00A05F2E" w:rsidRPr="004C263B">
        <w:rPr>
          <w:sz w:val="22"/>
          <w:szCs w:val="24"/>
          <w:lang w:val="da-DK"/>
        </w:rPr>
        <w:t xml:space="preserve">Fertilitet, graviditet og amning  </w:t>
      </w:r>
    </w:p>
    <w:p w14:paraId="720ADBBA" w14:textId="77777777" w:rsidR="0018712D" w:rsidRPr="004C263B" w:rsidRDefault="0018712D" w:rsidP="00DB1743">
      <w:pPr>
        <w:pStyle w:val="Paragrafo"/>
        <w:keepNext/>
        <w:keepLines/>
        <w:tabs>
          <w:tab w:val="left" w:pos="360"/>
        </w:tabs>
        <w:ind w:left="0" w:firstLine="0"/>
        <w:jc w:val="left"/>
        <w:rPr>
          <w:sz w:val="22"/>
          <w:szCs w:val="24"/>
          <w:lang w:val="da-DK"/>
        </w:rPr>
      </w:pPr>
    </w:p>
    <w:p w14:paraId="259C6914" w14:textId="78FD0AA3" w:rsidR="0018712D" w:rsidRPr="004C263B" w:rsidRDefault="0018712D" w:rsidP="00DB1743">
      <w:pPr>
        <w:keepNext/>
        <w:keepLines/>
        <w:tabs>
          <w:tab w:val="left" w:pos="360"/>
        </w:tabs>
        <w:rPr>
          <w:u w:val="single"/>
          <w:lang w:val="da-DK"/>
        </w:rPr>
      </w:pPr>
      <w:r w:rsidRPr="004C263B">
        <w:rPr>
          <w:u w:val="single"/>
          <w:lang w:val="da-DK"/>
        </w:rPr>
        <w:t>Kvinder i den fertile alder</w:t>
      </w:r>
      <w:r w:rsidR="00381ABE" w:rsidRPr="004C263B">
        <w:rPr>
          <w:u w:val="single"/>
          <w:lang w:val="da-DK"/>
        </w:rPr>
        <w:t>/</w:t>
      </w:r>
      <w:r w:rsidR="00F53048" w:rsidRPr="004C263B">
        <w:rPr>
          <w:u w:val="single"/>
          <w:lang w:val="da-DK"/>
        </w:rPr>
        <w:t>kontraception til mænd og kvinder</w:t>
      </w:r>
    </w:p>
    <w:p w14:paraId="7C77FD80" w14:textId="0213F70F" w:rsidR="00BB53F7" w:rsidRPr="004C263B" w:rsidRDefault="00BB53F7" w:rsidP="00DB1743">
      <w:pPr>
        <w:keepNext/>
        <w:keepLines/>
        <w:tabs>
          <w:tab w:val="left" w:pos="360"/>
        </w:tabs>
        <w:rPr>
          <w:szCs w:val="24"/>
          <w:lang w:val="da-DK"/>
        </w:rPr>
      </w:pPr>
      <w:r w:rsidRPr="004C263B">
        <w:rPr>
          <w:szCs w:val="24"/>
          <w:lang w:val="da-DK"/>
        </w:rPr>
        <w:t>Kvinder i den fertile alder skal anvende sikker kontraception under behandlingen, og en graviditetstest skal udføres, inden behandlingen påbegyndes.</w:t>
      </w:r>
      <w:r w:rsidR="00381ABE" w:rsidRPr="00946AA0">
        <w:rPr>
          <w:lang w:val="da-DK"/>
        </w:rPr>
        <w:t xml:space="preserve"> </w:t>
      </w:r>
      <w:r w:rsidR="00F53048" w:rsidRPr="004C263B">
        <w:rPr>
          <w:lang w:val="da-DK"/>
        </w:rPr>
        <w:t xml:space="preserve">Mandlige patienter </w:t>
      </w:r>
      <w:bookmarkStart w:id="0" w:name="_Hlk64278907"/>
      <w:r w:rsidR="00A45BAD" w:rsidRPr="004C263B">
        <w:rPr>
          <w:lang w:val="da-DK"/>
        </w:rPr>
        <w:t>bør</w:t>
      </w:r>
      <w:r w:rsidR="00F53048" w:rsidRPr="004C263B">
        <w:rPr>
          <w:lang w:val="da-DK"/>
        </w:rPr>
        <w:t xml:space="preserve"> </w:t>
      </w:r>
      <w:r w:rsidR="00A45BAD" w:rsidRPr="004C263B">
        <w:rPr>
          <w:lang w:val="da-DK"/>
        </w:rPr>
        <w:t>undgå at gøre en kvindelig partner gravid</w:t>
      </w:r>
      <w:r w:rsidR="00F53048" w:rsidRPr="004C263B">
        <w:rPr>
          <w:lang w:val="da-DK"/>
        </w:rPr>
        <w:t xml:space="preserve"> </w:t>
      </w:r>
      <w:r w:rsidR="00A45BAD" w:rsidRPr="004C263B">
        <w:rPr>
          <w:lang w:val="da-DK"/>
        </w:rPr>
        <w:t>under behandling</w:t>
      </w:r>
      <w:r w:rsidR="00F53048" w:rsidRPr="004C263B">
        <w:rPr>
          <w:lang w:val="da-DK"/>
        </w:rPr>
        <w:t xml:space="preserve"> </w:t>
      </w:r>
      <w:bookmarkEnd w:id="0"/>
      <w:r w:rsidR="00F53048" w:rsidRPr="004C263B">
        <w:rPr>
          <w:lang w:val="da-DK"/>
        </w:rPr>
        <w:t>og i et år efter ophør af behandlingen (se pkt. 5.3)</w:t>
      </w:r>
      <w:r w:rsidR="00D963B4" w:rsidRPr="004C263B">
        <w:rPr>
          <w:lang w:val="da-DK"/>
        </w:rPr>
        <w:t>.</w:t>
      </w:r>
    </w:p>
    <w:p w14:paraId="22452484" w14:textId="00D88EC2" w:rsidR="00BB53F7" w:rsidRPr="004C263B" w:rsidRDefault="00BB53F7" w:rsidP="0028649B">
      <w:pPr>
        <w:pStyle w:val="Paragrafo"/>
        <w:tabs>
          <w:tab w:val="left" w:pos="360"/>
        </w:tabs>
        <w:ind w:left="0" w:firstLine="0"/>
        <w:jc w:val="left"/>
        <w:rPr>
          <w:b w:val="0"/>
          <w:sz w:val="22"/>
          <w:szCs w:val="24"/>
          <w:u w:val="single"/>
          <w:lang w:val="da-DK"/>
        </w:rPr>
      </w:pPr>
    </w:p>
    <w:p w14:paraId="5196B019" w14:textId="77777777" w:rsidR="00A05F2E" w:rsidRPr="004C263B" w:rsidRDefault="00A05F2E" w:rsidP="0028649B">
      <w:pPr>
        <w:pStyle w:val="Paragrafo"/>
        <w:tabs>
          <w:tab w:val="left" w:pos="360"/>
        </w:tabs>
        <w:ind w:left="0" w:firstLine="0"/>
        <w:jc w:val="left"/>
        <w:rPr>
          <w:b w:val="0"/>
          <w:sz w:val="22"/>
          <w:szCs w:val="24"/>
          <w:u w:val="single"/>
          <w:lang w:val="da-DK"/>
        </w:rPr>
      </w:pPr>
      <w:r w:rsidRPr="004C263B">
        <w:rPr>
          <w:b w:val="0"/>
          <w:sz w:val="22"/>
          <w:szCs w:val="24"/>
          <w:u w:val="single"/>
          <w:lang w:val="da-DK"/>
        </w:rPr>
        <w:t>Graviditet</w:t>
      </w:r>
    </w:p>
    <w:p w14:paraId="1CEE8840" w14:textId="77777777" w:rsidR="00A05F2E" w:rsidRPr="004C263B" w:rsidRDefault="00A05F2E" w:rsidP="0028649B">
      <w:pPr>
        <w:tabs>
          <w:tab w:val="left" w:pos="360"/>
        </w:tabs>
        <w:rPr>
          <w:szCs w:val="24"/>
          <w:lang w:val="da-DK"/>
        </w:rPr>
      </w:pPr>
      <w:r w:rsidRPr="004C263B">
        <w:rPr>
          <w:szCs w:val="24"/>
          <w:lang w:val="da-DK"/>
        </w:rPr>
        <w:t xml:space="preserve">Der foreligger ingen data om </w:t>
      </w:r>
      <w:r w:rsidR="00D16A64" w:rsidRPr="004C263B">
        <w:rPr>
          <w:szCs w:val="24"/>
          <w:lang w:val="da-DK"/>
        </w:rPr>
        <w:t xml:space="preserve">anvendelse af </w:t>
      </w:r>
      <w:r w:rsidRPr="004C263B">
        <w:rPr>
          <w:szCs w:val="24"/>
          <w:lang w:val="da-DK"/>
        </w:rPr>
        <w:t>thiotepa under graviditet. I prækliniske undersøgelser har thiotepa som de fleste alkylerende midler vist sig at forårsage embryoføtal letalitet og teratogenicitet (se pkt. 5.3). Thiotepa er derfor kontraindiceret under graviditet.</w:t>
      </w:r>
    </w:p>
    <w:p w14:paraId="05EDB893" w14:textId="77777777" w:rsidR="00A05F2E" w:rsidRPr="004C263B" w:rsidRDefault="00A05F2E" w:rsidP="0028649B">
      <w:pPr>
        <w:tabs>
          <w:tab w:val="left" w:pos="360"/>
        </w:tabs>
        <w:rPr>
          <w:szCs w:val="24"/>
          <w:lang w:val="da-DK"/>
        </w:rPr>
      </w:pPr>
    </w:p>
    <w:p w14:paraId="0BCE9129" w14:textId="77777777" w:rsidR="00A05F2E" w:rsidRPr="004C263B" w:rsidRDefault="00A05F2E" w:rsidP="0028649B">
      <w:pPr>
        <w:tabs>
          <w:tab w:val="left" w:pos="360"/>
        </w:tabs>
        <w:rPr>
          <w:szCs w:val="24"/>
          <w:u w:val="single"/>
          <w:lang w:val="da-DK"/>
        </w:rPr>
      </w:pPr>
      <w:r w:rsidRPr="004C263B">
        <w:rPr>
          <w:szCs w:val="24"/>
          <w:u w:val="single"/>
          <w:lang w:val="da-DK"/>
        </w:rPr>
        <w:t>Amning</w:t>
      </w:r>
    </w:p>
    <w:p w14:paraId="0EA37663" w14:textId="77777777" w:rsidR="00A05F2E" w:rsidRPr="004C263B" w:rsidRDefault="00A05F2E" w:rsidP="0028649B">
      <w:pPr>
        <w:tabs>
          <w:tab w:val="left" w:pos="360"/>
        </w:tabs>
        <w:rPr>
          <w:szCs w:val="24"/>
          <w:lang w:val="da-DK"/>
        </w:rPr>
      </w:pPr>
      <w:r w:rsidRPr="004C263B">
        <w:rPr>
          <w:szCs w:val="24"/>
          <w:lang w:val="da-DK"/>
        </w:rPr>
        <w:t xml:space="preserve">Det </w:t>
      </w:r>
      <w:r w:rsidR="0018712D" w:rsidRPr="004C263B">
        <w:rPr>
          <w:szCs w:val="24"/>
          <w:lang w:val="da-DK"/>
        </w:rPr>
        <w:t>er ukendt</w:t>
      </w:r>
      <w:r w:rsidRPr="004C263B">
        <w:rPr>
          <w:szCs w:val="24"/>
          <w:lang w:val="da-DK"/>
        </w:rPr>
        <w:t xml:space="preserve">, om thiotepa udskilles i human mælk. Som følge af stoffets farmakologiske egenskaber og dets potentielle toksicitet for </w:t>
      </w:r>
      <w:r w:rsidR="00D2558B" w:rsidRPr="004C263B">
        <w:rPr>
          <w:rFonts w:eastAsia="SimSun"/>
          <w:szCs w:val="22"/>
          <w:lang w:val="da-DK"/>
        </w:rPr>
        <w:t>nyfødte/spædbørn</w:t>
      </w:r>
      <w:r w:rsidRPr="004C263B">
        <w:rPr>
          <w:szCs w:val="24"/>
          <w:lang w:val="da-DK"/>
        </w:rPr>
        <w:t>, der ammes, er amning kontraindiceret under behandling med thiotepa.</w:t>
      </w:r>
    </w:p>
    <w:p w14:paraId="3001790D" w14:textId="77777777" w:rsidR="00A05F2E" w:rsidRPr="004C263B" w:rsidRDefault="00A05F2E" w:rsidP="0028649B">
      <w:pPr>
        <w:tabs>
          <w:tab w:val="left" w:pos="360"/>
        </w:tabs>
        <w:rPr>
          <w:szCs w:val="24"/>
          <w:lang w:val="da-DK"/>
        </w:rPr>
      </w:pPr>
    </w:p>
    <w:p w14:paraId="438DAD55" w14:textId="77777777" w:rsidR="00A05F2E" w:rsidRPr="004C263B" w:rsidRDefault="00A05F2E" w:rsidP="0028649B">
      <w:pPr>
        <w:keepNext/>
        <w:tabs>
          <w:tab w:val="left" w:pos="360"/>
        </w:tabs>
        <w:rPr>
          <w:szCs w:val="24"/>
          <w:u w:val="single"/>
          <w:lang w:val="da-DK"/>
        </w:rPr>
      </w:pPr>
      <w:r w:rsidRPr="004C263B">
        <w:rPr>
          <w:szCs w:val="24"/>
          <w:u w:val="single"/>
          <w:lang w:val="da-DK"/>
        </w:rPr>
        <w:t>Fertilitet</w:t>
      </w:r>
    </w:p>
    <w:p w14:paraId="2D3F65E7" w14:textId="77777777" w:rsidR="00A05F2E" w:rsidRPr="004C263B" w:rsidRDefault="00A05F2E" w:rsidP="0028649B">
      <w:pPr>
        <w:keepNext/>
        <w:tabs>
          <w:tab w:val="left" w:pos="360"/>
        </w:tabs>
        <w:rPr>
          <w:szCs w:val="24"/>
          <w:lang w:val="da-DK"/>
        </w:rPr>
      </w:pPr>
      <w:r w:rsidRPr="004C263B">
        <w:rPr>
          <w:szCs w:val="24"/>
          <w:lang w:val="da-DK"/>
        </w:rPr>
        <w:t>Som de fleste alkylerende midler kan thiotepa nedsætte fertiliteten hos mænd og kvinder.</w:t>
      </w:r>
    </w:p>
    <w:p w14:paraId="74352874" w14:textId="1CD157E6" w:rsidR="00A05F2E" w:rsidRPr="004C263B" w:rsidRDefault="00F53048" w:rsidP="0028649B">
      <w:pPr>
        <w:keepNext/>
        <w:tabs>
          <w:tab w:val="left" w:pos="360"/>
        </w:tabs>
        <w:rPr>
          <w:szCs w:val="24"/>
          <w:lang w:val="da-DK"/>
        </w:rPr>
      </w:pPr>
      <w:r w:rsidRPr="004C263B">
        <w:rPr>
          <w:lang w:val="da-DK"/>
        </w:rPr>
        <w:t xml:space="preserve">Mandlige patienter </w:t>
      </w:r>
      <w:bookmarkStart w:id="1" w:name="_Hlk64278971"/>
      <w:r w:rsidRPr="004C263B">
        <w:rPr>
          <w:lang w:val="da-DK"/>
        </w:rPr>
        <w:t>bør</w:t>
      </w:r>
      <w:r w:rsidR="001471E1" w:rsidRPr="004C263B">
        <w:rPr>
          <w:lang w:val="da-DK"/>
        </w:rPr>
        <w:t xml:space="preserve"> få </w:t>
      </w:r>
      <w:r w:rsidRPr="004C263B">
        <w:rPr>
          <w:lang w:val="da-DK"/>
        </w:rPr>
        <w:t>kryopræserver</w:t>
      </w:r>
      <w:r w:rsidR="001471E1" w:rsidRPr="004C263B">
        <w:rPr>
          <w:lang w:val="da-DK"/>
        </w:rPr>
        <w:t>et</w:t>
      </w:r>
      <w:r w:rsidRPr="004C263B">
        <w:rPr>
          <w:lang w:val="da-DK"/>
        </w:rPr>
        <w:t xml:space="preserve"> </w:t>
      </w:r>
      <w:bookmarkEnd w:id="1"/>
      <w:r w:rsidRPr="004C263B">
        <w:rPr>
          <w:lang w:val="da-DK"/>
        </w:rPr>
        <w:t>sæd, inden behandling påbegyndes</w:t>
      </w:r>
      <w:r w:rsidR="00A05F2E" w:rsidRPr="004C263B">
        <w:rPr>
          <w:szCs w:val="24"/>
          <w:lang w:val="da-DK"/>
        </w:rPr>
        <w:t xml:space="preserve"> (se pkt. </w:t>
      </w:r>
      <w:r w:rsidR="0018712D" w:rsidRPr="004C263B">
        <w:rPr>
          <w:szCs w:val="24"/>
          <w:lang w:val="da-DK"/>
        </w:rPr>
        <w:t>5.3</w:t>
      </w:r>
      <w:r w:rsidR="00A05F2E" w:rsidRPr="004C263B">
        <w:rPr>
          <w:szCs w:val="24"/>
          <w:lang w:val="da-DK"/>
        </w:rPr>
        <w:t>).</w:t>
      </w:r>
    </w:p>
    <w:p w14:paraId="365DECAB" w14:textId="77777777" w:rsidR="00A05F2E" w:rsidRPr="004C263B" w:rsidRDefault="00A05F2E" w:rsidP="0028649B">
      <w:pPr>
        <w:pStyle w:val="Paragrafo"/>
        <w:tabs>
          <w:tab w:val="left" w:pos="360"/>
        </w:tabs>
        <w:ind w:left="0" w:firstLine="0"/>
        <w:jc w:val="left"/>
        <w:rPr>
          <w:sz w:val="22"/>
          <w:szCs w:val="24"/>
          <w:lang w:val="da-DK"/>
        </w:rPr>
      </w:pPr>
    </w:p>
    <w:p w14:paraId="4C4D1FC8" w14:textId="77777777" w:rsidR="00A05F2E" w:rsidRPr="004C263B" w:rsidRDefault="00826CD7" w:rsidP="0028649B">
      <w:pPr>
        <w:pStyle w:val="Paragrafo"/>
        <w:ind w:left="567" w:hanging="567"/>
        <w:jc w:val="left"/>
        <w:rPr>
          <w:sz w:val="22"/>
          <w:szCs w:val="24"/>
          <w:lang w:val="da-DK"/>
        </w:rPr>
      </w:pPr>
      <w:r w:rsidRPr="004C263B">
        <w:rPr>
          <w:sz w:val="22"/>
          <w:szCs w:val="24"/>
          <w:lang w:val="da-DK"/>
        </w:rPr>
        <w:t>4.7</w:t>
      </w:r>
      <w:r w:rsidRPr="004C263B">
        <w:rPr>
          <w:sz w:val="22"/>
          <w:szCs w:val="24"/>
          <w:lang w:val="da-DK"/>
        </w:rPr>
        <w:tab/>
      </w:r>
      <w:r w:rsidR="00A05F2E" w:rsidRPr="004C263B">
        <w:rPr>
          <w:sz w:val="22"/>
          <w:szCs w:val="24"/>
          <w:lang w:val="da-DK"/>
        </w:rPr>
        <w:t xml:space="preserve">Virkning på evnen til at føre motorkøretøj </w:t>
      </w:r>
      <w:r w:rsidR="00ED56FD" w:rsidRPr="004C263B">
        <w:rPr>
          <w:sz w:val="22"/>
          <w:szCs w:val="24"/>
          <w:lang w:val="da-DK"/>
        </w:rPr>
        <w:t>og</w:t>
      </w:r>
      <w:r w:rsidR="00A05F2E" w:rsidRPr="004C263B">
        <w:rPr>
          <w:sz w:val="22"/>
          <w:szCs w:val="24"/>
          <w:lang w:val="da-DK"/>
        </w:rPr>
        <w:t xml:space="preserve"> betjene maskiner</w:t>
      </w:r>
    </w:p>
    <w:p w14:paraId="45C91652" w14:textId="77777777" w:rsidR="00A05F2E" w:rsidRPr="004C263B" w:rsidRDefault="00A05F2E" w:rsidP="0028649B">
      <w:pPr>
        <w:pStyle w:val="Paragrafo"/>
        <w:tabs>
          <w:tab w:val="left" w:pos="360"/>
        </w:tabs>
        <w:ind w:left="0" w:firstLine="0"/>
        <w:jc w:val="left"/>
        <w:rPr>
          <w:sz w:val="22"/>
          <w:szCs w:val="24"/>
          <w:lang w:val="da-DK"/>
        </w:rPr>
      </w:pPr>
    </w:p>
    <w:p w14:paraId="4E6A1963" w14:textId="07DDAF12" w:rsidR="00A05F2E" w:rsidRPr="004C263B" w:rsidRDefault="00B84214" w:rsidP="0028649B">
      <w:pPr>
        <w:tabs>
          <w:tab w:val="left" w:pos="360"/>
        </w:tabs>
        <w:rPr>
          <w:szCs w:val="24"/>
          <w:lang w:val="da-DK"/>
        </w:rPr>
      </w:pPr>
      <w:r w:rsidRPr="004C263B">
        <w:rPr>
          <w:szCs w:val="24"/>
          <w:lang w:val="da-DK"/>
        </w:rPr>
        <w:t>TEPADINA</w:t>
      </w:r>
      <w:r w:rsidR="00381ABE" w:rsidRPr="004C263B">
        <w:rPr>
          <w:szCs w:val="24"/>
          <w:lang w:val="da-DK"/>
        </w:rPr>
        <w:t xml:space="preserve"> </w:t>
      </w:r>
      <w:r w:rsidR="00933EE2" w:rsidRPr="004C263B">
        <w:rPr>
          <w:szCs w:val="24"/>
          <w:lang w:val="da-DK"/>
        </w:rPr>
        <w:t>påvirke</w:t>
      </w:r>
      <w:r w:rsidR="00D963B4" w:rsidRPr="004C263B">
        <w:rPr>
          <w:szCs w:val="24"/>
          <w:lang w:val="da-DK"/>
        </w:rPr>
        <w:t>r</w:t>
      </w:r>
      <w:r w:rsidRPr="004C263B">
        <w:rPr>
          <w:szCs w:val="24"/>
          <w:lang w:val="da-DK"/>
        </w:rPr>
        <w:t xml:space="preserve"> evnen til at føre motorkøretøj </w:t>
      </w:r>
      <w:r w:rsidR="00E814BD" w:rsidRPr="004C263B">
        <w:rPr>
          <w:szCs w:val="24"/>
          <w:lang w:val="da-DK"/>
        </w:rPr>
        <w:t>og</w:t>
      </w:r>
      <w:r w:rsidR="00D963B4" w:rsidRPr="004C263B">
        <w:rPr>
          <w:szCs w:val="24"/>
          <w:lang w:val="da-DK"/>
        </w:rPr>
        <w:t xml:space="preserve"> </w:t>
      </w:r>
      <w:r w:rsidRPr="004C263B">
        <w:rPr>
          <w:szCs w:val="24"/>
          <w:lang w:val="da-DK"/>
        </w:rPr>
        <w:t>betjene maskiner</w:t>
      </w:r>
      <w:r w:rsidR="00D963B4" w:rsidRPr="004C263B">
        <w:rPr>
          <w:szCs w:val="24"/>
          <w:lang w:val="da-DK"/>
        </w:rPr>
        <w:t xml:space="preserve"> i væsentlig grad</w:t>
      </w:r>
      <w:r w:rsidRPr="004C263B">
        <w:rPr>
          <w:szCs w:val="24"/>
          <w:lang w:val="da-DK"/>
        </w:rPr>
        <w:t xml:space="preserve">. </w:t>
      </w:r>
      <w:r w:rsidR="0018712D" w:rsidRPr="004C263B">
        <w:rPr>
          <w:szCs w:val="24"/>
          <w:lang w:val="da-DK"/>
        </w:rPr>
        <w:t>Det</w:t>
      </w:r>
      <w:r w:rsidR="00A05F2E" w:rsidRPr="004C263B">
        <w:rPr>
          <w:szCs w:val="24"/>
          <w:lang w:val="da-DK"/>
        </w:rPr>
        <w:t xml:space="preserve"> er sandsynligt, at visse </w:t>
      </w:r>
      <w:r w:rsidR="00111868" w:rsidRPr="004C263B">
        <w:rPr>
          <w:szCs w:val="24"/>
          <w:lang w:val="da-DK"/>
        </w:rPr>
        <w:t>bivirkninger</w:t>
      </w:r>
      <w:r w:rsidR="008F4A08" w:rsidRPr="004C263B">
        <w:rPr>
          <w:szCs w:val="24"/>
          <w:lang w:val="da-DK"/>
        </w:rPr>
        <w:t xml:space="preserve"> </w:t>
      </w:r>
      <w:r w:rsidR="00A05F2E" w:rsidRPr="004C263B">
        <w:rPr>
          <w:szCs w:val="24"/>
          <w:lang w:val="da-DK"/>
        </w:rPr>
        <w:t xml:space="preserve">ved thiotepa, som f.eks. svimmelhed, hovedpine og sløret syn, kan påvirke disse funktioner. </w:t>
      </w:r>
    </w:p>
    <w:p w14:paraId="575CBD63" w14:textId="77777777" w:rsidR="00A05F2E" w:rsidRPr="004C263B" w:rsidRDefault="00A05F2E" w:rsidP="0028649B">
      <w:pPr>
        <w:pStyle w:val="Paragrafo"/>
        <w:tabs>
          <w:tab w:val="left" w:pos="360"/>
        </w:tabs>
        <w:ind w:left="0" w:firstLine="0"/>
        <w:jc w:val="left"/>
        <w:rPr>
          <w:b w:val="0"/>
          <w:sz w:val="22"/>
          <w:szCs w:val="24"/>
          <w:lang w:val="da-DK"/>
        </w:rPr>
      </w:pPr>
      <w:r w:rsidRPr="004C263B">
        <w:rPr>
          <w:b w:val="0"/>
          <w:sz w:val="22"/>
          <w:szCs w:val="24"/>
          <w:lang w:val="da-DK"/>
        </w:rPr>
        <w:t xml:space="preserve"> </w:t>
      </w:r>
    </w:p>
    <w:p w14:paraId="1BDA5150" w14:textId="77777777" w:rsidR="00A05F2E" w:rsidRPr="004C263B" w:rsidRDefault="00826CD7" w:rsidP="0028649B">
      <w:pPr>
        <w:pStyle w:val="Paragrafo"/>
        <w:ind w:left="567" w:hanging="567"/>
        <w:jc w:val="left"/>
        <w:rPr>
          <w:sz w:val="22"/>
          <w:szCs w:val="24"/>
          <w:lang w:val="da-DK"/>
        </w:rPr>
      </w:pPr>
      <w:r w:rsidRPr="004C263B">
        <w:rPr>
          <w:sz w:val="22"/>
          <w:szCs w:val="24"/>
          <w:lang w:val="da-DK"/>
        </w:rPr>
        <w:t>4.8</w:t>
      </w:r>
      <w:r w:rsidRPr="004C263B">
        <w:rPr>
          <w:sz w:val="22"/>
          <w:szCs w:val="24"/>
          <w:lang w:val="da-DK"/>
        </w:rPr>
        <w:tab/>
      </w:r>
      <w:r w:rsidR="00A05F2E" w:rsidRPr="004C263B">
        <w:rPr>
          <w:sz w:val="22"/>
          <w:szCs w:val="24"/>
          <w:lang w:val="da-DK"/>
        </w:rPr>
        <w:t>Bivirkninger</w:t>
      </w:r>
    </w:p>
    <w:p w14:paraId="216E3571" w14:textId="77777777" w:rsidR="0018712D" w:rsidRPr="004C263B" w:rsidRDefault="0018712D" w:rsidP="0028649B">
      <w:pPr>
        <w:pStyle w:val="Paragrafo"/>
        <w:tabs>
          <w:tab w:val="left" w:pos="360"/>
        </w:tabs>
        <w:ind w:left="0" w:firstLine="0"/>
        <w:jc w:val="left"/>
        <w:rPr>
          <w:sz w:val="22"/>
          <w:szCs w:val="24"/>
          <w:lang w:val="da-DK"/>
        </w:rPr>
      </w:pPr>
    </w:p>
    <w:p w14:paraId="1C04FF8D" w14:textId="77777777" w:rsidR="009F1501" w:rsidRPr="004C263B" w:rsidRDefault="009F1501" w:rsidP="0028649B">
      <w:pPr>
        <w:tabs>
          <w:tab w:val="left" w:pos="360"/>
        </w:tabs>
        <w:autoSpaceDE w:val="0"/>
        <w:autoSpaceDN w:val="0"/>
        <w:adjustRightInd w:val="0"/>
        <w:rPr>
          <w:szCs w:val="24"/>
          <w:u w:val="single"/>
          <w:lang w:val="da-DK"/>
        </w:rPr>
      </w:pPr>
      <w:r w:rsidRPr="004C263B">
        <w:rPr>
          <w:szCs w:val="24"/>
          <w:u w:val="single"/>
          <w:lang w:val="da-DK"/>
        </w:rPr>
        <w:t>Resumé af sikkerhedsprofil</w:t>
      </w:r>
    </w:p>
    <w:p w14:paraId="06CC935A" w14:textId="77777777" w:rsidR="009F1501" w:rsidRPr="004C263B" w:rsidRDefault="009F1501" w:rsidP="0028649B">
      <w:pPr>
        <w:tabs>
          <w:tab w:val="left" w:pos="360"/>
        </w:tabs>
        <w:autoSpaceDE w:val="0"/>
        <w:autoSpaceDN w:val="0"/>
        <w:adjustRightInd w:val="0"/>
        <w:rPr>
          <w:szCs w:val="24"/>
          <w:lang w:val="da-DK"/>
        </w:rPr>
      </w:pPr>
    </w:p>
    <w:p w14:paraId="713D8FFA" w14:textId="77777777" w:rsidR="00A05F2E" w:rsidRPr="004C263B" w:rsidRDefault="00783F94" w:rsidP="0028649B">
      <w:pPr>
        <w:tabs>
          <w:tab w:val="left" w:pos="360"/>
        </w:tabs>
        <w:autoSpaceDE w:val="0"/>
        <w:autoSpaceDN w:val="0"/>
        <w:adjustRightInd w:val="0"/>
        <w:rPr>
          <w:szCs w:val="24"/>
          <w:lang w:val="da-DK"/>
        </w:rPr>
      </w:pPr>
      <w:r w:rsidRPr="004C263B">
        <w:rPr>
          <w:szCs w:val="24"/>
          <w:lang w:val="da-DK"/>
        </w:rPr>
        <w:t>Thiotepas s</w:t>
      </w:r>
      <w:r w:rsidR="00A05F2E" w:rsidRPr="004C263B">
        <w:rPr>
          <w:szCs w:val="24"/>
          <w:lang w:val="da-DK"/>
        </w:rPr>
        <w:t xml:space="preserve">ikkerhed er blevet undersøgt </w:t>
      </w:r>
      <w:r w:rsidR="00392FB9" w:rsidRPr="004C263B">
        <w:rPr>
          <w:szCs w:val="24"/>
          <w:lang w:val="da-DK"/>
        </w:rPr>
        <w:t xml:space="preserve">ved </w:t>
      </w:r>
      <w:r w:rsidR="00A05F2E" w:rsidRPr="004C263B">
        <w:rPr>
          <w:szCs w:val="24"/>
          <w:lang w:val="da-DK"/>
        </w:rPr>
        <w:t>en gennemgang af</w:t>
      </w:r>
      <w:r w:rsidRPr="004C263B">
        <w:rPr>
          <w:szCs w:val="24"/>
          <w:lang w:val="da-DK"/>
        </w:rPr>
        <w:t xml:space="preserve"> bivirkninger</w:t>
      </w:r>
      <w:r w:rsidR="00A05F2E" w:rsidRPr="004C263B">
        <w:rPr>
          <w:szCs w:val="24"/>
          <w:lang w:val="da-DK"/>
        </w:rPr>
        <w:t xml:space="preserve"> rapporteret i </w:t>
      </w:r>
      <w:r w:rsidR="001645B2" w:rsidRPr="004C263B">
        <w:rPr>
          <w:szCs w:val="24"/>
          <w:lang w:val="da-DK"/>
        </w:rPr>
        <w:t xml:space="preserve">publicerede </w:t>
      </w:r>
      <w:r w:rsidR="00A05F2E" w:rsidRPr="004C263B">
        <w:rPr>
          <w:szCs w:val="24"/>
          <w:lang w:val="da-DK"/>
        </w:rPr>
        <w:t xml:space="preserve">data fra kliniske </w:t>
      </w:r>
      <w:r w:rsidRPr="004C263B">
        <w:rPr>
          <w:szCs w:val="24"/>
          <w:lang w:val="da-DK"/>
        </w:rPr>
        <w:t>studier</w:t>
      </w:r>
      <w:r w:rsidR="00A05F2E" w:rsidRPr="004C263B">
        <w:rPr>
          <w:szCs w:val="24"/>
          <w:lang w:val="da-DK"/>
        </w:rPr>
        <w:t xml:space="preserve">. I disse </w:t>
      </w:r>
      <w:r w:rsidRPr="004C263B">
        <w:rPr>
          <w:szCs w:val="24"/>
          <w:lang w:val="da-DK"/>
        </w:rPr>
        <w:t xml:space="preserve">studier </w:t>
      </w:r>
      <w:r w:rsidR="00A05F2E" w:rsidRPr="004C263B">
        <w:rPr>
          <w:szCs w:val="24"/>
          <w:lang w:val="da-DK"/>
        </w:rPr>
        <w:t>har i alt 6</w:t>
      </w:r>
      <w:r w:rsidRPr="004C263B">
        <w:rPr>
          <w:szCs w:val="24"/>
          <w:lang w:val="da-DK"/>
        </w:rPr>
        <w:t>.</w:t>
      </w:r>
      <w:r w:rsidR="00A05F2E" w:rsidRPr="004C263B">
        <w:rPr>
          <w:szCs w:val="24"/>
          <w:lang w:val="da-DK"/>
        </w:rPr>
        <w:t xml:space="preserve">588 voksne og 902 børn </w:t>
      </w:r>
      <w:r w:rsidRPr="004C263B">
        <w:rPr>
          <w:szCs w:val="24"/>
          <w:lang w:val="da-DK"/>
        </w:rPr>
        <w:t xml:space="preserve">fået </w:t>
      </w:r>
      <w:r w:rsidR="00A05F2E" w:rsidRPr="004C263B">
        <w:rPr>
          <w:szCs w:val="24"/>
          <w:lang w:val="da-DK"/>
        </w:rPr>
        <w:t>thiotepa som konditioner</w:t>
      </w:r>
      <w:r w:rsidRPr="004C263B">
        <w:rPr>
          <w:szCs w:val="24"/>
          <w:lang w:val="da-DK"/>
        </w:rPr>
        <w:t>ende behandling</w:t>
      </w:r>
      <w:r w:rsidR="00A05F2E" w:rsidRPr="004C263B">
        <w:rPr>
          <w:szCs w:val="24"/>
          <w:lang w:val="da-DK"/>
        </w:rPr>
        <w:t xml:space="preserve"> før hæmatopoietisk </w:t>
      </w:r>
      <w:r w:rsidR="00311CD6" w:rsidRPr="004C263B">
        <w:rPr>
          <w:szCs w:val="24"/>
          <w:lang w:val="da-DK"/>
        </w:rPr>
        <w:t>stam</w:t>
      </w:r>
      <w:r w:rsidR="00A05F2E" w:rsidRPr="004C263B">
        <w:rPr>
          <w:szCs w:val="24"/>
          <w:lang w:val="da-DK"/>
        </w:rPr>
        <w:t xml:space="preserve">celletransplantation. </w:t>
      </w:r>
    </w:p>
    <w:p w14:paraId="61C95112" w14:textId="77777777" w:rsidR="009F1501" w:rsidRPr="004C263B" w:rsidRDefault="009F1501" w:rsidP="00826CD7">
      <w:pPr>
        <w:pStyle w:val="Data"/>
        <w:rPr>
          <w:lang w:val="da-DK"/>
        </w:rPr>
      </w:pPr>
    </w:p>
    <w:p w14:paraId="03380512" w14:textId="77777777" w:rsidR="00A05F2E" w:rsidRPr="004C263B" w:rsidRDefault="00A05F2E" w:rsidP="0028649B">
      <w:pPr>
        <w:autoSpaceDE w:val="0"/>
        <w:autoSpaceDN w:val="0"/>
        <w:adjustRightInd w:val="0"/>
        <w:rPr>
          <w:szCs w:val="24"/>
          <w:lang w:val="da-DK"/>
        </w:rPr>
      </w:pPr>
      <w:r w:rsidRPr="004C263B">
        <w:rPr>
          <w:szCs w:val="24"/>
          <w:lang w:val="da-DK"/>
        </w:rPr>
        <w:t xml:space="preserve">Alvorlig toksicitet, der involverer det hæmatologiske system, leversystemet og luftvejene, blev betragtet som forventede følger af </w:t>
      </w:r>
      <w:r w:rsidR="00334908" w:rsidRPr="004C263B">
        <w:rPr>
          <w:szCs w:val="24"/>
          <w:lang w:val="da-DK"/>
        </w:rPr>
        <w:t>konditioneringen</w:t>
      </w:r>
      <w:r w:rsidRPr="004C263B">
        <w:rPr>
          <w:szCs w:val="24"/>
          <w:lang w:val="da-DK"/>
        </w:rPr>
        <w:t xml:space="preserve"> og transplantationsprocessen. Disse omfatter </w:t>
      </w:r>
      <w:r w:rsidR="001645B2" w:rsidRPr="004C263B">
        <w:rPr>
          <w:szCs w:val="24"/>
          <w:lang w:val="da-DK"/>
        </w:rPr>
        <w:t xml:space="preserve">infektion og </w:t>
      </w:r>
      <w:r w:rsidRPr="004C263B">
        <w:rPr>
          <w:szCs w:val="24"/>
          <w:lang w:val="da-DK"/>
        </w:rPr>
        <w:t>GvHD (</w:t>
      </w:r>
      <w:r w:rsidR="00A17BF0" w:rsidRPr="004C263B">
        <w:rPr>
          <w:i/>
          <w:szCs w:val="24"/>
          <w:lang w:val="da-DK"/>
        </w:rPr>
        <w:t>g</w:t>
      </w:r>
      <w:r w:rsidRPr="004C263B">
        <w:rPr>
          <w:i/>
          <w:szCs w:val="24"/>
          <w:lang w:val="da-DK"/>
        </w:rPr>
        <w:t>raft</w:t>
      </w:r>
      <w:r w:rsidR="00A17BF0" w:rsidRPr="004C263B">
        <w:rPr>
          <w:i/>
          <w:szCs w:val="24"/>
          <w:lang w:val="da-DK"/>
        </w:rPr>
        <w:t xml:space="preserve"> </w:t>
      </w:r>
      <w:r w:rsidRPr="004C263B">
        <w:rPr>
          <w:i/>
          <w:szCs w:val="24"/>
          <w:lang w:val="da-DK"/>
        </w:rPr>
        <w:t xml:space="preserve">versus </w:t>
      </w:r>
      <w:r w:rsidR="00A17BF0" w:rsidRPr="004C263B">
        <w:rPr>
          <w:i/>
          <w:szCs w:val="24"/>
          <w:lang w:val="da-DK"/>
        </w:rPr>
        <w:t>h</w:t>
      </w:r>
      <w:r w:rsidRPr="004C263B">
        <w:rPr>
          <w:i/>
          <w:szCs w:val="24"/>
          <w:lang w:val="da-DK"/>
        </w:rPr>
        <w:t>ost</w:t>
      </w:r>
      <w:r w:rsidR="00A17BF0" w:rsidRPr="004C263B">
        <w:rPr>
          <w:szCs w:val="24"/>
          <w:lang w:val="da-DK"/>
        </w:rPr>
        <w:t>-sygdom</w:t>
      </w:r>
      <w:r w:rsidRPr="004C263B">
        <w:rPr>
          <w:szCs w:val="24"/>
          <w:lang w:val="da-DK"/>
        </w:rPr>
        <w:t>, som var hovedårsagen til morbiditet og mortalitet, især ved allogen HPCT, selv om der ikke var direkte sammenhæng.</w:t>
      </w:r>
    </w:p>
    <w:p w14:paraId="17273BBD" w14:textId="77777777" w:rsidR="00A05F2E" w:rsidRPr="004C263B" w:rsidRDefault="00A05F2E" w:rsidP="0028649B">
      <w:pPr>
        <w:autoSpaceDE w:val="0"/>
        <w:autoSpaceDN w:val="0"/>
        <w:adjustRightInd w:val="0"/>
        <w:rPr>
          <w:szCs w:val="24"/>
          <w:lang w:val="da-DK"/>
        </w:rPr>
      </w:pPr>
      <w:r w:rsidRPr="004C263B">
        <w:rPr>
          <w:szCs w:val="24"/>
          <w:lang w:val="da-DK"/>
        </w:rPr>
        <w:t xml:space="preserve">De hyppigst indberettede uønskede </w:t>
      </w:r>
      <w:r w:rsidR="009F1501" w:rsidRPr="004C263B">
        <w:rPr>
          <w:szCs w:val="24"/>
          <w:lang w:val="da-DK"/>
        </w:rPr>
        <w:t xml:space="preserve">reaktioner </w:t>
      </w:r>
      <w:r w:rsidRPr="004C263B">
        <w:rPr>
          <w:szCs w:val="24"/>
          <w:lang w:val="da-DK"/>
        </w:rPr>
        <w:t>i de forskellige konditioner</w:t>
      </w:r>
      <w:r w:rsidR="009E46BF" w:rsidRPr="004C263B">
        <w:rPr>
          <w:szCs w:val="24"/>
          <w:lang w:val="da-DK"/>
        </w:rPr>
        <w:t>inger</w:t>
      </w:r>
      <w:r w:rsidRPr="004C263B">
        <w:rPr>
          <w:szCs w:val="24"/>
          <w:lang w:val="da-DK"/>
        </w:rPr>
        <w:t>, der omfatter thiotepa, er: infektioner, cytopeni, a</w:t>
      </w:r>
      <w:r w:rsidR="00176BE3" w:rsidRPr="004C263B">
        <w:rPr>
          <w:szCs w:val="24"/>
          <w:lang w:val="da-DK"/>
        </w:rPr>
        <w:t xml:space="preserve">kute GvHD og kronisk </w:t>
      </w:r>
      <w:r w:rsidRPr="004C263B">
        <w:rPr>
          <w:szCs w:val="24"/>
          <w:lang w:val="da-DK"/>
        </w:rPr>
        <w:t xml:space="preserve">GvHD, gastrointestinale sygdomme, hæmorragisk cystitis </w:t>
      </w:r>
      <w:r w:rsidR="008A706F" w:rsidRPr="004C263B">
        <w:rPr>
          <w:szCs w:val="24"/>
          <w:lang w:val="da-DK"/>
        </w:rPr>
        <w:t>og</w:t>
      </w:r>
      <w:r w:rsidR="00381ABE" w:rsidRPr="004C263B">
        <w:rPr>
          <w:szCs w:val="24"/>
          <w:lang w:val="da-DK"/>
        </w:rPr>
        <w:t xml:space="preserve"> </w:t>
      </w:r>
      <w:r w:rsidR="001645B2" w:rsidRPr="004C263B">
        <w:rPr>
          <w:szCs w:val="24"/>
          <w:lang w:val="da-DK"/>
        </w:rPr>
        <w:t>slimhindeinflammation</w:t>
      </w:r>
      <w:r w:rsidRPr="004C263B">
        <w:rPr>
          <w:szCs w:val="24"/>
          <w:lang w:val="da-DK"/>
        </w:rPr>
        <w:t>.</w:t>
      </w:r>
    </w:p>
    <w:p w14:paraId="572B7DFB" w14:textId="77777777" w:rsidR="00A855DA" w:rsidRPr="004C263B" w:rsidRDefault="00A855DA" w:rsidP="009D5752">
      <w:pPr>
        <w:pStyle w:val="Data"/>
        <w:rPr>
          <w:lang w:val="da-DK" w:eastAsia="zh-CN"/>
        </w:rPr>
      </w:pPr>
    </w:p>
    <w:p w14:paraId="3A8CD921" w14:textId="77777777" w:rsidR="00A855DA" w:rsidRPr="004C263B" w:rsidRDefault="00A855DA" w:rsidP="009D5752">
      <w:pPr>
        <w:rPr>
          <w:i/>
          <w:szCs w:val="24"/>
          <w:lang w:val="da-DK"/>
        </w:rPr>
      </w:pPr>
      <w:r w:rsidRPr="004C263B">
        <w:rPr>
          <w:i/>
          <w:szCs w:val="24"/>
          <w:lang w:val="da-DK"/>
        </w:rPr>
        <w:t>Leukoencefalopati</w:t>
      </w:r>
    </w:p>
    <w:p w14:paraId="4872A3C0" w14:textId="77777777" w:rsidR="00A855DA" w:rsidRPr="004C263B" w:rsidRDefault="00A855DA" w:rsidP="009D5752">
      <w:pPr>
        <w:pStyle w:val="Data"/>
        <w:rPr>
          <w:lang w:val="da-DK" w:eastAsia="zh-CN"/>
        </w:rPr>
      </w:pPr>
      <w:r w:rsidRPr="004C263B">
        <w:rPr>
          <w:lang w:val="da-DK" w:eastAsia="zh-CN"/>
        </w:rPr>
        <w:t>Tilfælde af leukoencefalopati er blevet observeret efter behandling med thiotepa hos voksne og pædiatriske patienter</w:t>
      </w:r>
      <w:r w:rsidR="00676021" w:rsidRPr="004C263B">
        <w:rPr>
          <w:lang w:val="da-DK" w:eastAsia="zh-CN"/>
        </w:rPr>
        <w:t>, der tidligere havde fået</w:t>
      </w:r>
      <w:r w:rsidRPr="004C263B">
        <w:rPr>
          <w:lang w:val="da-DK" w:eastAsia="zh-CN"/>
        </w:rPr>
        <w:t xml:space="preserve"> adskillige kemoterapi</w:t>
      </w:r>
      <w:r w:rsidR="00783F94" w:rsidRPr="004C263B">
        <w:rPr>
          <w:lang w:val="da-DK" w:eastAsia="zh-CN"/>
        </w:rPr>
        <w:t>regim</w:t>
      </w:r>
      <w:r w:rsidRPr="004C263B">
        <w:rPr>
          <w:lang w:val="da-DK" w:eastAsia="zh-CN"/>
        </w:rPr>
        <w:t>er, inklusiv</w:t>
      </w:r>
      <w:r w:rsidR="00783F94" w:rsidRPr="004C263B">
        <w:rPr>
          <w:lang w:val="da-DK" w:eastAsia="zh-CN"/>
        </w:rPr>
        <w:t>e</w:t>
      </w:r>
      <w:r w:rsidRPr="004C263B">
        <w:rPr>
          <w:lang w:val="da-DK" w:eastAsia="zh-CN"/>
        </w:rPr>
        <w:t xml:space="preserve"> methotrexat og radioterapi. Visse tilfælde </w:t>
      </w:r>
      <w:r w:rsidR="00783F94" w:rsidRPr="004C263B">
        <w:rPr>
          <w:lang w:val="da-DK" w:eastAsia="zh-CN"/>
        </w:rPr>
        <w:t>havde dødeligt</w:t>
      </w:r>
      <w:r w:rsidRPr="004C263B">
        <w:rPr>
          <w:lang w:val="da-DK" w:eastAsia="zh-CN"/>
        </w:rPr>
        <w:t xml:space="preserve"> udfald.</w:t>
      </w:r>
    </w:p>
    <w:p w14:paraId="7100D1A4" w14:textId="77777777" w:rsidR="00A05F2E" w:rsidRPr="004C263B" w:rsidRDefault="00A05F2E" w:rsidP="00BF11D8">
      <w:pPr>
        <w:rPr>
          <w:lang w:val="da-DK"/>
        </w:rPr>
      </w:pPr>
    </w:p>
    <w:p w14:paraId="47777910" w14:textId="77777777" w:rsidR="009F1501" w:rsidRPr="004C263B" w:rsidRDefault="00ED56FD" w:rsidP="00BF11D8">
      <w:pPr>
        <w:rPr>
          <w:u w:val="single"/>
          <w:lang w:val="da-DK"/>
        </w:rPr>
      </w:pPr>
      <w:r w:rsidRPr="004C263B">
        <w:rPr>
          <w:u w:val="single"/>
          <w:lang w:val="da-DK"/>
        </w:rPr>
        <w:t>T</w:t>
      </w:r>
      <w:r w:rsidR="009F1501" w:rsidRPr="004C263B">
        <w:rPr>
          <w:u w:val="single"/>
          <w:lang w:val="da-DK"/>
        </w:rPr>
        <w:t xml:space="preserve">abel over </w:t>
      </w:r>
      <w:r w:rsidRPr="004C263B">
        <w:rPr>
          <w:u w:val="single"/>
          <w:lang w:val="da-DK"/>
        </w:rPr>
        <w:t>bivirkninger</w:t>
      </w:r>
    </w:p>
    <w:p w14:paraId="4D6C37A6" w14:textId="77777777" w:rsidR="009F1501" w:rsidRPr="004C263B" w:rsidRDefault="009F1501" w:rsidP="00BF11D8">
      <w:pPr>
        <w:rPr>
          <w:lang w:val="da-DK"/>
        </w:rPr>
      </w:pPr>
    </w:p>
    <w:p w14:paraId="4B9FB72B" w14:textId="77777777" w:rsidR="009F1501" w:rsidRPr="004C263B" w:rsidRDefault="009F1501" w:rsidP="00BF11D8">
      <w:pPr>
        <w:rPr>
          <w:i/>
          <w:u w:val="single"/>
          <w:lang w:val="da-DK"/>
        </w:rPr>
      </w:pPr>
      <w:r w:rsidRPr="004C263B">
        <w:rPr>
          <w:i/>
          <w:u w:val="single"/>
          <w:lang w:val="da-DK"/>
        </w:rPr>
        <w:t>Voksne</w:t>
      </w:r>
    </w:p>
    <w:p w14:paraId="4942BA9F" w14:textId="77777777" w:rsidR="009F1501" w:rsidRPr="004C263B" w:rsidRDefault="009F1501" w:rsidP="00BF11D8">
      <w:pPr>
        <w:rPr>
          <w:lang w:val="da-DK"/>
        </w:rPr>
      </w:pPr>
    </w:p>
    <w:p w14:paraId="1FFE42FA" w14:textId="77777777" w:rsidR="00A05F2E" w:rsidRPr="004C263B" w:rsidRDefault="00A05F2E" w:rsidP="00BF11D8">
      <w:pPr>
        <w:rPr>
          <w:szCs w:val="24"/>
          <w:lang w:val="da-DK"/>
        </w:rPr>
      </w:pPr>
      <w:r w:rsidRPr="00552915">
        <w:rPr>
          <w:lang w:val="da-DK"/>
        </w:rPr>
        <w:t xml:space="preserve">De </w:t>
      </w:r>
      <w:r w:rsidR="00ED56FD" w:rsidRPr="00552915">
        <w:rPr>
          <w:lang w:val="da-DK"/>
        </w:rPr>
        <w:t>bivirkninger</w:t>
      </w:r>
      <w:r w:rsidRPr="00552915">
        <w:rPr>
          <w:lang w:val="da-DK"/>
        </w:rPr>
        <w:t xml:space="preserve">, som </w:t>
      </w:r>
      <w:r w:rsidR="00676021" w:rsidRPr="00552915">
        <w:rPr>
          <w:lang w:val="da-DK"/>
        </w:rPr>
        <w:t xml:space="preserve">i det mindste </w:t>
      </w:r>
      <w:r w:rsidRPr="00552915">
        <w:rPr>
          <w:lang w:val="da-DK"/>
        </w:rPr>
        <w:t xml:space="preserve">med </w:t>
      </w:r>
      <w:r w:rsidR="00783F94" w:rsidRPr="0096604B">
        <w:rPr>
          <w:lang w:val="da-DK"/>
        </w:rPr>
        <w:t xml:space="preserve">en </w:t>
      </w:r>
      <w:r w:rsidR="00676021" w:rsidRPr="0096604B">
        <w:rPr>
          <w:lang w:val="da-DK"/>
        </w:rPr>
        <w:t>vis</w:t>
      </w:r>
      <w:r w:rsidR="00783F94" w:rsidRPr="0096604B">
        <w:rPr>
          <w:lang w:val="da-DK"/>
        </w:rPr>
        <w:t xml:space="preserve"> sandsynlighed</w:t>
      </w:r>
      <w:r w:rsidRPr="0096604B">
        <w:rPr>
          <w:lang w:val="da-DK"/>
        </w:rPr>
        <w:t xml:space="preserve"> kan henføres til konditioner</w:t>
      </w:r>
      <w:r w:rsidR="00783F94" w:rsidRPr="0096604B">
        <w:rPr>
          <w:lang w:val="da-DK"/>
        </w:rPr>
        <w:t>ende behandling</w:t>
      </w:r>
      <w:r w:rsidRPr="00BF11D8">
        <w:rPr>
          <w:lang w:val="da-DK"/>
        </w:rPr>
        <w:t xml:space="preserve">, der </w:t>
      </w:r>
      <w:r w:rsidR="00783F94" w:rsidRPr="00BF11D8">
        <w:rPr>
          <w:lang w:val="da-DK"/>
        </w:rPr>
        <w:t>inkluderer</w:t>
      </w:r>
      <w:r w:rsidRPr="00BF11D8">
        <w:rPr>
          <w:lang w:val="da-DK"/>
        </w:rPr>
        <w:t xml:space="preserve"> thiotepa, </w:t>
      </w:r>
      <w:r w:rsidR="00783F94" w:rsidRPr="00BF11D8">
        <w:rPr>
          <w:lang w:val="da-DK"/>
        </w:rPr>
        <w:t xml:space="preserve">og </w:t>
      </w:r>
      <w:r w:rsidRPr="00BF11D8">
        <w:rPr>
          <w:lang w:val="da-DK"/>
        </w:rPr>
        <w:t xml:space="preserve">som blev rapporteret </w:t>
      </w:r>
      <w:r w:rsidR="00311CD6" w:rsidRPr="00BF11D8">
        <w:rPr>
          <w:lang w:val="da-DK"/>
        </w:rPr>
        <w:t>hos</w:t>
      </w:r>
      <w:r w:rsidRPr="00BF11D8">
        <w:rPr>
          <w:lang w:val="da-DK"/>
        </w:rPr>
        <w:t xml:space="preserve"> voksne i mere end </w:t>
      </w:r>
      <w:r w:rsidR="00676021" w:rsidRPr="00BF11D8">
        <w:rPr>
          <w:lang w:val="da-DK"/>
        </w:rPr>
        <w:t>e</w:t>
      </w:r>
      <w:r w:rsidRPr="00BF11D8">
        <w:rPr>
          <w:lang w:val="da-DK"/>
        </w:rPr>
        <w:t>t isoleret tilfælde,</w:t>
      </w:r>
      <w:r w:rsidRPr="004C263B">
        <w:rPr>
          <w:szCs w:val="24"/>
          <w:lang w:val="da-DK"/>
        </w:rPr>
        <w:t xml:space="preserve"> er anført nedenfor efter organklasse og hyppighed. De alvorligste bivirkninger inden for hver hyppighedsgruppe</w:t>
      </w:r>
      <w:r w:rsidR="00783F94" w:rsidRPr="004C263B">
        <w:rPr>
          <w:szCs w:val="24"/>
          <w:lang w:val="da-DK"/>
        </w:rPr>
        <w:t xml:space="preserve"> er anført først</w:t>
      </w:r>
      <w:r w:rsidRPr="004C263B">
        <w:rPr>
          <w:szCs w:val="24"/>
          <w:lang w:val="da-DK"/>
        </w:rPr>
        <w:t>. Hyppighederne er defineret således: meget almindelig (≥</w:t>
      </w:r>
      <w:r w:rsidR="00915FF4" w:rsidRPr="004C263B">
        <w:rPr>
          <w:szCs w:val="24"/>
          <w:lang w:val="da-DK"/>
        </w:rPr>
        <w:t> </w:t>
      </w:r>
      <w:r w:rsidRPr="004C263B">
        <w:rPr>
          <w:szCs w:val="24"/>
          <w:lang w:val="da-DK"/>
        </w:rPr>
        <w:t>1/10), almindelig (</w:t>
      </w:r>
      <w:r w:rsidR="00F55C00" w:rsidRPr="004C263B">
        <w:rPr>
          <w:szCs w:val="22"/>
          <w:lang w:val="da-DK"/>
        </w:rPr>
        <w:t>≥</w:t>
      </w:r>
      <w:r w:rsidR="00915FF4" w:rsidRPr="004C263B">
        <w:rPr>
          <w:szCs w:val="22"/>
          <w:lang w:val="da-DK"/>
        </w:rPr>
        <w:t> </w:t>
      </w:r>
      <w:r w:rsidR="00F55C00" w:rsidRPr="004C263B">
        <w:rPr>
          <w:szCs w:val="22"/>
          <w:lang w:val="da-DK"/>
        </w:rPr>
        <w:t>1/100 to &lt;</w:t>
      </w:r>
      <w:r w:rsidR="00915FF4" w:rsidRPr="004C263B">
        <w:rPr>
          <w:szCs w:val="22"/>
          <w:lang w:val="da-DK"/>
        </w:rPr>
        <w:t> </w:t>
      </w:r>
      <w:r w:rsidR="00F55C00" w:rsidRPr="004C263B">
        <w:rPr>
          <w:szCs w:val="22"/>
          <w:lang w:val="da-DK"/>
        </w:rPr>
        <w:t>1/10</w:t>
      </w:r>
      <w:r w:rsidRPr="004C263B">
        <w:rPr>
          <w:szCs w:val="24"/>
          <w:lang w:val="da-DK"/>
        </w:rPr>
        <w:t>), ikke almindelig (</w:t>
      </w:r>
      <w:r w:rsidR="00F55C00" w:rsidRPr="004C263B">
        <w:rPr>
          <w:szCs w:val="22"/>
          <w:lang w:val="da-DK"/>
        </w:rPr>
        <w:t>≥</w:t>
      </w:r>
      <w:r w:rsidR="00915FF4" w:rsidRPr="004C263B">
        <w:rPr>
          <w:szCs w:val="22"/>
          <w:lang w:val="da-DK"/>
        </w:rPr>
        <w:t> </w:t>
      </w:r>
      <w:r w:rsidR="00F55C00" w:rsidRPr="004C263B">
        <w:rPr>
          <w:szCs w:val="22"/>
          <w:lang w:val="da-DK"/>
        </w:rPr>
        <w:t>1/1</w:t>
      </w:r>
      <w:r w:rsidR="00915FF4" w:rsidRPr="004C263B">
        <w:rPr>
          <w:szCs w:val="22"/>
          <w:lang w:val="da-DK"/>
        </w:rPr>
        <w:t> </w:t>
      </w:r>
      <w:r w:rsidR="00F55C00" w:rsidRPr="004C263B">
        <w:rPr>
          <w:szCs w:val="22"/>
          <w:lang w:val="da-DK"/>
        </w:rPr>
        <w:t>.000 til &lt;</w:t>
      </w:r>
      <w:r w:rsidR="00915FF4" w:rsidRPr="004C263B">
        <w:rPr>
          <w:szCs w:val="22"/>
          <w:lang w:val="da-DK"/>
        </w:rPr>
        <w:t> </w:t>
      </w:r>
      <w:r w:rsidR="00F55C00" w:rsidRPr="004C263B">
        <w:rPr>
          <w:szCs w:val="22"/>
          <w:lang w:val="da-DK"/>
        </w:rPr>
        <w:t>1/100</w:t>
      </w:r>
      <w:r w:rsidRPr="004C263B">
        <w:rPr>
          <w:szCs w:val="24"/>
          <w:lang w:val="da-DK"/>
        </w:rPr>
        <w:t>), sjælden (</w:t>
      </w:r>
      <w:r w:rsidR="00F55C00" w:rsidRPr="004C263B">
        <w:rPr>
          <w:szCs w:val="22"/>
          <w:lang w:val="da-DK"/>
        </w:rPr>
        <w:t>≥</w:t>
      </w:r>
      <w:r w:rsidR="00915FF4" w:rsidRPr="004C263B">
        <w:rPr>
          <w:szCs w:val="22"/>
          <w:lang w:val="da-DK"/>
        </w:rPr>
        <w:t> </w:t>
      </w:r>
      <w:r w:rsidR="00F55C00" w:rsidRPr="004C263B">
        <w:rPr>
          <w:szCs w:val="22"/>
          <w:lang w:val="da-DK"/>
        </w:rPr>
        <w:t>1/10</w:t>
      </w:r>
      <w:r w:rsidR="00915FF4" w:rsidRPr="004C263B">
        <w:rPr>
          <w:szCs w:val="22"/>
          <w:lang w:val="da-DK"/>
        </w:rPr>
        <w:t> </w:t>
      </w:r>
      <w:r w:rsidR="00F55C00" w:rsidRPr="004C263B">
        <w:rPr>
          <w:szCs w:val="22"/>
          <w:lang w:val="da-DK"/>
        </w:rPr>
        <w:t xml:space="preserve">.000 til </w:t>
      </w:r>
      <w:r w:rsidR="00F55C00" w:rsidRPr="004C263B">
        <w:rPr>
          <w:szCs w:val="22"/>
          <w:lang w:val="da-DK"/>
        </w:rPr>
        <w:lastRenderedPageBreak/>
        <w:t>&lt;</w:t>
      </w:r>
      <w:r w:rsidR="00915FF4" w:rsidRPr="004C263B">
        <w:rPr>
          <w:szCs w:val="22"/>
          <w:lang w:val="da-DK"/>
        </w:rPr>
        <w:t> </w:t>
      </w:r>
      <w:r w:rsidR="00F55C00" w:rsidRPr="004C263B">
        <w:rPr>
          <w:szCs w:val="22"/>
          <w:lang w:val="da-DK"/>
        </w:rPr>
        <w:t>1/1</w:t>
      </w:r>
      <w:r w:rsidR="00915FF4" w:rsidRPr="004C263B">
        <w:rPr>
          <w:szCs w:val="22"/>
          <w:lang w:val="da-DK"/>
        </w:rPr>
        <w:t> </w:t>
      </w:r>
      <w:r w:rsidR="00F55C00" w:rsidRPr="004C263B">
        <w:rPr>
          <w:szCs w:val="22"/>
          <w:lang w:val="da-DK"/>
        </w:rPr>
        <w:t>.000</w:t>
      </w:r>
      <w:r w:rsidRPr="004C263B">
        <w:rPr>
          <w:szCs w:val="24"/>
          <w:lang w:val="da-DK"/>
        </w:rPr>
        <w:t>), meget sjælden (&lt;</w:t>
      </w:r>
      <w:r w:rsidR="00915FF4" w:rsidRPr="004C263B">
        <w:rPr>
          <w:szCs w:val="24"/>
          <w:lang w:val="da-DK"/>
        </w:rPr>
        <w:t> </w:t>
      </w:r>
      <w:r w:rsidRPr="004C263B">
        <w:rPr>
          <w:szCs w:val="24"/>
          <w:lang w:val="da-DK"/>
        </w:rPr>
        <w:t>1/10</w:t>
      </w:r>
      <w:r w:rsidR="00915FF4" w:rsidRPr="004C263B">
        <w:rPr>
          <w:szCs w:val="24"/>
          <w:lang w:val="da-DK"/>
        </w:rPr>
        <w:t> </w:t>
      </w:r>
      <w:r w:rsidRPr="004C263B">
        <w:rPr>
          <w:szCs w:val="24"/>
          <w:lang w:val="da-DK"/>
        </w:rPr>
        <w:t>.000), ikke kendt (kan ikke estimeres ud fra de forhåndenværende data).</w:t>
      </w:r>
    </w:p>
    <w:p w14:paraId="785C22CB" w14:textId="77777777" w:rsidR="00A05F2E" w:rsidRPr="004C263B" w:rsidRDefault="00A05F2E" w:rsidP="00BF0A56">
      <w:pPr>
        <w:tabs>
          <w:tab w:val="left" w:pos="360"/>
        </w:tabs>
        <w:autoSpaceDE w:val="0"/>
        <w:autoSpaceDN w:val="0"/>
        <w:adjustRightInd w:val="0"/>
        <w:jc w:val="both"/>
        <w:rPr>
          <w:szCs w:val="24"/>
          <w:lang w:val="da-DK"/>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864"/>
        <w:gridCol w:w="1865"/>
        <w:gridCol w:w="1864"/>
        <w:gridCol w:w="1723"/>
      </w:tblGrid>
      <w:tr w:rsidR="00C302A6" w:rsidRPr="004C263B" w14:paraId="4C9B98E6" w14:textId="77777777" w:rsidTr="00202050">
        <w:trPr>
          <w:trHeight w:val="20"/>
          <w:tblHeader/>
        </w:trPr>
        <w:tc>
          <w:tcPr>
            <w:tcW w:w="1864" w:type="dxa"/>
            <w:vAlign w:val="center"/>
          </w:tcPr>
          <w:p w14:paraId="01AFCBDF" w14:textId="77777777" w:rsidR="00C302A6" w:rsidRPr="004C263B" w:rsidRDefault="00C302A6">
            <w:pPr>
              <w:tabs>
                <w:tab w:val="left" w:pos="451"/>
              </w:tabs>
              <w:autoSpaceDE w:val="0"/>
              <w:autoSpaceDN w:val="0"/>
              <w:adjustRightInd w:val="0"/>
              <w:rPr>
                <w:b/>
                <w:szCs w:val="22"/>
                <w:lang w:val="da-DK"/>
              </w:rPr>
            </w:pPr>
            <w:r w:rsidRPr="004C263B">
              <w:rPr>
                <w:b/>
                <w:szCs w:val="22"/>
                <w:lang w:val="da-DK"/>
              </w:rPr>
              <w:t>Systemorganklasse</w:t>
            </w:r>
          </w:p>
          <w:p w14:paraId="502CE2E2" w14:textId="77777777" w:rsidR="00C302A6" w:rsidRPr="004C263B" w:rsidRDefault="00C302A6">
            <w:pPr>
              <w:tabs>
                <w:tab w:val="left" w:pos="451"/>
              </w:tabs>
              <w:autoSpaceDE w:val="0"/>
              <w:autoSpaceDN w:val="0"/>
              <w:adjustRightInd w:val="0"/>
              <w:rPr>
                <w:szCs w:val="22"/>
                <w:lang w:val="da-DK"/>
              </w:rPr>
            </w:pPr>
          </w:p>
        </w:tc>
        <w:tc>
          <w:tcPr>
            <w:tcW w:w="1864" w:type="dxa"/>
            <w:vAlign w:val="center"/>
          </w:tcPr>
          <w:p w14:paraId="6508CCC5" w14:textId="77777777" w:rsidR="00C302A6" w:rsidRPr="004C263B" w:rsidRDefault="00C302A6">
            <w:pPr>
              <w:pStyle w:val="Default"/>
              <w:tabs>
                <w:tab w:val="left" w:pos="360"/>
              </w:tabs>
              <w:ind w:left="3"/>
              <w:rPr>
                <w:rFonts w:ascii="Times New Roman" w:hAnsi="Times New Roman" w:cs="Times New Roman"/>
                <w:b/>
                <w:color w:val="auto"/>
                <w:sz w:val="22"/>
                <w:szCs w:val="22"/>
                <w:lang w:val="da-DK"/>
              </w:rPr>
            </w:pPr>
            <w:r w:rsidRPr="004C263B">
              <w:rPr>
                <w:rFonts w:cs="Times New Roman"/>
                <w:b/>
                <w:color w:val="auto"/>
                <w:sz w:val="22"/>
                <w:szCs w:val="22"/>
                <w:lang w:val="da-DK"/>
              </w:rPr>
              <w:t>Meget almindelig</w:t>
            </w:r>
            <w:r w:rsidRPr="004C263B">
              <w:rPr>
                <w:rFonts w:ascii="Times New Roman" w:hAnsi="Times New Roman" w:cs="Times New Roman"/>
                <w:b/>
                <w:color w:val="auto"/>
                <w:sz w:val="22"/>
                <w:szCs w:val="22"/>
                <w:lang w:val="da-DK"/>
              </w:rPr>
              <w:t xml:space="preserve"> </w:t>
            </w:r>
          </w:p>
          <w:p w14:paraId="1DA49C27" w14:textId="77777777" w:rsidR="00C302A6" w:rsidRPr="004C263B" w:rsidRDefault="00C302A6">
            <w:pPr>
              <w:pStyle w:val="Default"/>
              <w:tabs>
                <w:tab w:val="left" w:pos="360"/>
              </w:tabs>
              <w:ind w:left="3"/>
              <w:rPr>
                <w:rFonts w:ascii="Times New Roman" w:hAnsi="Times New Roman" w:cs="Times New Roman"/>
                <w:b/>
                <w:color w:val="auto"/>
                <w:sz w:val="22"/>
                <w:szCs w:val="22"/>
                <w:lang w:val="da-DK"/>
              </w:rPr>
            </w:pPr>
          </w:p>
        </w:tc>
        <w:tc>
          <w:tcPr>
            <w:tcW w:w="1865" w:type="dxa"/>
            <w:vAlign w:val="center"/>
          </w:tcPr>
          <w:p w14:paraId="4F073DF0" w14:textId="77777777" w:rsidR="00C302A6" w:rsidRPr="004C263B" w:rsidRDefault="00C302A6">
            <w:pPr>
              <w:pStyle w:val="Default"/>
              <w:tabs>
                <w:tab w:val="left" w:pos="360"/>
              </w:tabs>
              <w:rPr>
                <w:rFonts w:ascii="Times New Roman" w:hAnsi="Times New Roman" w:cs="Times New Roman"/>
                <w:b/>
                <w:color w:val="auto"/>
                <w:sz w:val="22"/>
                <w:szCs w:val="22"/>
                <w:lang w:val="da-DK"/>
              </w:rPr>
            </w:pPr>
            <w:r w:rsidRPr="004C263B">
              <w:rPr>
                <w:rFonts w:ascii="Times New Roman" w:hAnsi="Times New Roman" w:cs="Times New Roman"/>
                <w:b/>
                <w:color w:val="auto"/>
                <w:sz w:val="22"/>
                <w:szCs w:val="22"/>
                <w:lang w:val="da-DK"/>
              </w:rPr>
              <w:t>Almindelig</w:t>
            </w:r>
          </w:p>
          <w:p w14:paraId="63DFFBBF" w14:textId="77777777" w:rsidR="00C302A6" w:rsidRPr="004C263B" w:rsidRDefault="00C302A6">
            <w:pPr>
              <w:pStyle w:val="Default"/>
              <w:tabs>
                <w:tab w:val="left" w:pos="360"/>
              </w:tabs>
              <w:rPr>
                <w:rFonts w:ascii="Times New Roman" w:hAnsi="Times New Roman" w:cs="Times New Roman"/>
                <w:b/>
                <w:color w:val="auto"/>
                <w:sz w:val="22"/>
                <w:szCs w:val="22"/>
                <w:lang w:val="da-DK"/>
              </w:rPr>
            </w:pPr>
          </w:p>
        </w:tc>
        <w:tc>
          <w:tcPr>
            <w:tcW w:w="1864" w:type="dxa"/>
            <w:vAlign w:val="center"/>
          </w:tcPr>
          <w:p w14:paraId="22C9CD3E" w14:textId="77777777" w:rsidR="00C302A6" w:rsidRPr="004C263B" w:rsidRDefault="00C302A6">
            <w:pPr>
              <w:pStyle w:val="Default"/>
              <w:tabs>
                <w:tab w:val="left" w:pos="360"/>
              </w:tabs>
              <w:rPr>
                <w:rFonts w:ascii="Times New Roman" w:hAnsi="Times New Roman" w:cs="Times New Roman"/>
                <w:b/>
                <w:color w:val="auto"/>
                <w:sz w:val="22"/>
                <w:szCs w:val="22"/>
                <w:lang w:val="da-DK"/>
              </w:rPr>
            </w:pPr>
            <w:r w:rsidRPr="004C263B">
              <w:rPr>
                <w:rFonts w:ascii="Times New Roman" w:hAnsi="Times New Roman" w:cs="Times New Roman"/>
                <w:b/>
                <w:color w:val="auto"/>
                <w:sz w:val="22"/>
                <w:szCs w:val="22"/>
                <w:lang w:val="da-DK"/>
              </w:rPr>
              <w:t>Ikke almindelig</w:t>
            </w:r>
          </w:p>
          <w:p w14:paraId="32D38ADB" w14:textId="77777777" w:rsidR="00C302A6" w:rsidRPr="004C263B" w:rsidRDefault="00C302A6">
            <w:pPr>
              <w:pStyle w:val="Default"/>
              <w:tabs>
                <w:tab w:val="left" w:pos="360"/>
              </w:tabs>
              <w:rPr>
                <w:rFonts w:ascii="Times New Roman" w:hAnsi="Times New Roman" w:cs="Times New Roman"/>
                <w:b/>
                <w:color w:val="auto"/>
                <w:sz w:val="22"/>
                <w:szCs w:val="22"/>
                <w:lang w:val="da-DK"/>
              </w:rPr>
            </w:pPr>
          </w:p>
        </w:tc>
        <w:tc>
          <w:tcPr>
            <w:tcW w:w="1723" w:type="dxa"/>
          </w:tcPr>
          <w:p w14:paraId="7882CA66" w14:textId="77777777" w:rsidR="00C302A6" w:rsidRPr="004C263B" w:rsidRDefault="00D72E87">
            <w:pPr>
              <w:pStyle w:val="Default"/>
              <w:tabs>
                <w:tab w:val="left" w:pos="360"/>
              </w:tabs>
              <w:rPr>
                <w:rFonts w:ascii="Times New Roman" w:hAnsi="Times New Roman" w:cs="Times New Roman"/>
                <w:b/>
                <w:color w:val="auto"/>
                <w:sz w:val="22"/>
                <w:szCs w:val="22"/>
                <w:lang w:val="da-DK"/>
              </w:rPr>
            </w:pPr>
            <w:r w:rsidRPr="00946AA0">
              <w:rPr>
                <w:rFonts w:ascii="Times New Roman" w:hAnsi="Times New Roman"/>
                <w:b/>
                <w:sz w:val="22"/>
                <w:lang w:val="da-DK"/>
              </w:rPr>
              <w:t>Ikke kendt</w:t>
            </w:r>
          </w:p>
        </w:tc>
      </w:tr>
      <w:tr w:rsidR="00C302A6" w:rsidRPr="004C263B" w14:paraId="0303EA2D" w14:textId="77777777" w:rsidTr="00A47835">
        <w:trPr>
          <w:trHeight w:val="20"/>
        </w:trPr>
        <w:tc>
          <w:tcPr>
            <w:tcW w:w="1864" w:type="dxa"/>
          </w:tcPr>
          <w:p w14:paraId="0845947D" w14:textId="77777777" w:rsidR="00C302A6" w:rsidRPr="00311497" w:rsidRDefault="00C302A6">
            <w:pPr>
              <w:tabs>
                <w:tab w:val="left" w:pos="360"/>
              </w:tabs>
              <w:autoSpaceDE w:val="0"/>
              <w:autoSpaceDN w:val="0"/>
              <w:adjustRightInd w:val="0"/>
              <w:ind w:left="3"/>
              <w:rPr>
                <w:szCs w:val="22"/>
                <w:lang w:val="da-DK"/>
              </w:rPr>
            </w:pPr>
            <w:r w:rsidRPr="004C263B">
              <w:rPr>
                <w:szCs w:val="22"/>
                <w:lang w:val="da-DK"/>
              </w:rPr>
              <w:t>Infektioner og parasitære sygdomme</w:t>
            </w:r>
          </w:p>
        </w:tc>
        <w:tc>
          <w:tcPr>
            <w:tcW w:w="1864" w:type="dxa"/>
          </w:tcPr>
          <w:p w14:paraId="705E2638" w14:textId="77777777" w:rsidR="00C302A6" w:rsidRPr="004C263B" w:rsidRDefault="00C302A6">
            <w:pPr>
              <w:autoSpaceDE w:val="0"/>
              <w:autoSpaceDN w:val="0"/>
              <w:adjustRightInd w:val="0"/>
              <w:rPr>
                <w:szCs w:val="22"/>
                <w:lang w:val="da-DK"/>
              </w:rPr>
            </w:pPr>
            <w:r w:rsidRPr="004C263B">
              <w:rPr>
                <w:szCs w:val="22"/>
                <w:lang w:val="da-DK"/>
              </w:rPr>
              <w:t>Øget følsomhed for infektioner</w:t>
            </w:r>
          </w:p>
          <w:p w14:paraId="66ED35FE" w14:textId="77777777" w:rsidR="00C302A6" w:rsidRPr="004C263B" w:rsidRDefault="00C302A6">
            <w:pPr>
              <w:tabs>
                <w:tab w:val="left" w:pos="360"/>
              </w:tabs>
              <w:autoSpaceDE w:val="0"/>
              <w:autoSpaceDN w:val="0"/>
              <w:adjustRightInd w:val="0"/>
              <w:ind w:left="3"/>
              <w:rPr>
                <w:szCs w:val="22"/>
                <w:lang w:val="da-DK"/>
              </w:rPr>
            </w:pPr>
            <w:r w:rsidRPr="004C263B">
              <w:rPr>
                <w:szCs w:val="22"/>
                <w:lang w:val="da-DK"/>
              </w:rPr>
              <w:t>Sepsis</w:t>
            </w:r>
          </w:p>
        </w:tc>
        <w:tc>
          <w:tcPr>
            <w:tcW w:w="1865" w:type="dxa"/>
          </w:tcPr>
          <w:p w14:paraId="353D30A8" w14:textId="77777777" w:rsidR="00C302A6" w:rsidRPr="004C263B" w:rsidRDefault="00C302A6">
            <w:pPr>
              <w:pStyle w:val="Default"/>
              <w:tabs>
                <w:tab w:val="left" w:pos="360"/>
              </w:tabs>
              <w:ind w:left="3"/>
              <w:rPr>
                <w:rFonts w:ascii="Times New Roman" w:hAnsi="Times New Roman" w:cs="Times New Roman"/>
                <w:color w:val="auto"/>
                <w:sz w:val="22"/>
                <w:szCs w:val="22"/>
                <w:lang w:val="da-DK"/>
              </w:rPr>
            </w:pPr>
          </w:p>
        </w:tc>
        <w:tc>
          <w:tcPr>
            <w:tcW w:w="1864" w:type="dxa"/>
          </w:tcPr>
          <w:p w14:paraId="07807FA4" w14:textId="77777777" w:rsidR="00C302A6" w:rsidRPr="004C263B" w:rsidRDefault="00C302A6">
            <w:pPr>
              <w:pStyle w:val="Default"/>
              <w:tabs>
                <w:tab w:val="left" w:pos="360"/>
              </w:tabs>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Toksisk shocksyndrom</w:t>
            </w:r>
          </w:p>
        </w:tc>
        <w:tc>
          <w:tcPr>
            <w:tcW w:w="1723" w:type="dxa"/>
          </w:tcPr>
          <w:p w14:paraId="67AD6B8D" w14:textId="77777777" w:rsidR="00C302A6" w:rsidRPr="004C263B" w:rsidRDefault="00C302A6">
            <w:pPr>
              <w:pStyle w:val="Default"/>
              <w:tabs>
                <w:tab w:val="left" w:pos="360"/>
              </w:tabs>
              <w:rPr>
                <w:rFonts w:ascii="Times New Roman" w:hAnsi="Times New Roman" w:cs="Times New Roman"/>
                <w:color w:val="auto"/>
                <w:sz w:val="22"/>
                <w:szCs w:val="22"/>
                <w:lang w:val="da-DK"/>
              </w:rPr>
            </w:pPr>
          </w:p>
        </w:tc>
      </w:tr>
      <w:tr w:rsidR="00C302A6" w:rsidRPr="004C263B" w14:paraId="75A1E344" w14:textId="77777777" w:rsidTr="00A47835">
        <w:trPr>
          <w:trHeight w:val="20"/>
        </w:trPr>
        <w:tc>
          <w:tcPr>
            <w:tcW w:w="1864" w:type="dxa"/>
          </w:tcPr>
          <w:p w14:paraId="483B6DAE" w14:textId="77777777" w:rsidR="00C302A6" w:rsidRPr="00311497" w:rsidRDefault="00C302A6">
            <w:pPr>
              <w:autoSpaceDE w:val="0"/>
              <w:autoSpaceDN w:val="0"/>
              <w:adjustRightInd w:val="0"/>
              <w:rPr>
                <w:szCs w:val="22"/>
                <w:lang w:val="da-DK"/>
              </w:rPr>
            </w:pPr>
            <w:r w:rsidRPr="004C263B">
              <w:rPr>
                <w:szCs w:val="22"/>
                <w:lang w:val="da-DK"/>
              </w:rPr>
              <w:t>Benigne, maligne og uspecificerede tumorer (inkl. cyster og polypper)</w:t>
            </w:r>
          </w:p>
        </w:tc>
        <w:tc>
          <w:tcPr>
            <w:tcW w:w="1864" w:type="dxa"/>
          </w:tcPr>
          <w:p w14:paraId="2AEB81EF" w14:textId="77777777" w:rsidR="00C302A6" w:rsidRPr="004C263B" w:rsidRDefault="00C302A6">
            <w:pPr>
              <w:autoSpaceDE w:val="0"/>
              <w:autoSpaceDN w:val="0"/>
              <w:adjustRightInd w:val="0"/>
              <w:rPr>
                <w:szCs w:val="22"/>
                <w:lang w:val="da-DK"/>
              </w:rPr>
            </w:pPr>
          </w:p>
        </w:tc>
        <w:tc>
          <w:tcPr>
            <w:tcW w:w="1865" w:type="dxa"/>
          </w:tcPr>
          <w:p w14:paraId="27E47083"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Behandlings</w:t>
            </w:r>
            <w:r w:rsidRPr="004C263B">
              <w:rPr>
                <w:rFonts w:ascii="Times New Roman" w:hAnsi="Times New Roman" w:cs="Times New Roman"/>
                <w:color w:val="auto"/>
                <w:sz w:val="22"/>
                <w:szCs w:val="22"/>
                <w:lang w:val="da-DK"/>
              </w:rPr>
              <w:softHyphen/>
              <w:t>relateret sekundær malignitet</w:t>
            </w:r>
          </w:p>
        </w:tc>
        <w:tc>
          <w:tcPr>
            <w:tcW w:w="1864" w:type="dxa"/>
          </w:tcPr>
          <w:p w14:paraId="01BD1E65"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4F43C323"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6CBA4585" w14:textId="77777777" w:rsidTr="00A47835">
        <w:trPr>
          <w:trHeight w:val="20"/>
        </w:trPr>
        <w:tc>
          <w:tcPr>
            <w:tcW w:w="1864" w:type="dxa"/>
          </w:tcPr>
          <w:p w14:paraId="5E989878" w14:textId="77777777" w:rsidR="00C302A6" w:rsidRPr="00311497" w:rsidRDefault="00C302A6">
            <w:pPr>
              <w:autoSpaceDE w:val="0"/>
              <w:autoSpaceDN w:val="0"/>
              <w:adjustRightInd w:val="0"/>
              <w:rPr>
                <w:szCs w:val="22"/>
                <w:lang w:val="da-DK"/>
              </w:rPr>
            </w:pPr>
            <w:r w:rsidRPr="004C263B">
              <w:rPr>
                <w:szCs w:val="22"/>
                <w:lang w:val="da-DK"/>
              </w:rPr>
              <w:t>Blod- og lymfe-</w:t>
            </w:r>
          </w:p>
          <w:p w14:paraId="1F1E1BAC" w14:textId="77777777" w:rsidR="00C302A6" w:rsidRPr="004C263B" w:rsidRDefault="00C302A6">
            <w:pPr>
              <w:autoSpaceDE w:val="0"/>
              <w:autoSpaceDN w:val="0"/>
              <w:adjustRightInd w:val="0"/>
              <w:rPr>
                <w:szCs w:val="22"/>
                <w:lang w:val="da-DK"/>
              </w:rPr>
            </w:pPr>
            <w:r w:rsidRPr="004C263B">
              <w:rPr>
                <w:szCs w:val="22"/>
                <w:lang w:val="da-DK"/>
              </w:rPr>
              <w:t>system</w:t>
            </w:r>
          </w:p>
          <w:p w14:paraId="6118546C" w14:textId="77777777" w:rsidR="00C302A6" w:rsidRPr="004C263B" w:rsidRDefault="00C302A6">
            <w:pPr>
              <w:tabs>
                <w:tab w:val="left" w:pos="451"/>
              </w:tabs>
              <w:autoSpaceDE w:val="0"/>
              <w:autoSpaceDN w:val="0"/>
              <w:adjustRightInd w:val="0"/>
              <w:rPr>
                <w:szCs w:val="22"/>
                <w:lang w:val="da-DK"/>
              </w:rPr>
            </w:pPr>
          </w:p>
        </w:tc>
        <w:tc>
          <w:tcPr>
            <w:tcW w:w="1864" w:type="dxa"/>
          </w:tcPr>
          <w:p w14:paraId="7D6BA340" w14:textId="77777777" w:rsidR="00C302A6" w:rsidRPr="00F63526" w:rsidRDefault="00C302A6">
            <w:pPr>
              <w:autoSpaceDE w:val="0"/>
              <w:autoSpaceDN w:val="0"/>
              <w:adjustRightInd w:val="0"/>
              <w:rPr>
                <w:szCs w:val="22"/>
                <w:lang w:val="it-IT"/>
              </w:rPr>
            </w:pPr>
            <w:proofErr w:type="spellStart"/>
            <w:r w:rsidRPr="00F63526">
              <w:rPr>
                <w:szCs w:val="22"/>
                <w:lang w:val="it-IT"/>
              </w:rPr>
              <w:t>Leukopeni</w:t>
            </w:r>
            <w:proofErr w:type="spellEnd"/>
          </w:p>
          <w:p w14:paraId="2562BD4C" w14:textId="77777777" w:rsidR="00C302A6" w:rsidRPr="00F63526" w:rsidRDefault="00C302A6">
            <w:pPr>
              <w:autoSpaceDE w:val="0"/>
              <w:autoSpaceDN w:val="0"/>
              <w:adjustRightInd w:val="0"/>
              <w:rPr>
                <w:szCs w:val="22"/>
                <w:lang w:val="it-IT"/>
              </w:rPr>
            </w:pPr>
            <w:proofErr w:type="spellStart"/>
            <w:r w:rsidRPr="00F63526">
              <w:rPr>
                <w:szCs w:val="22"/>
                <w:lang w:val="it-IT"/>
              </w:rPr>
              <w:t>Trombocytopeni</w:t>
            </w:r>
            <w:proofErr w:type="spellEnd"/>
          </w:p>
          <w:p w14:paraId="5804C794" w14:textId="77777777" w:rsidR="00C302A6" w:rsidRPr="00F63526" w:rsidRDefault="00C302A6">
            <w:pPr>
              <w:autoSpaceDE w:val="0"/>
              <w:autoSpaceDN w:val="0"/>
              <w:adjustRightInd w:val="0"/>
              <w:rPr>
                <w:szCs w:val="22"/>
                <w:lang w:val="it-IT"/>
              </w:rPr>
            </w:pPr>
            <w:proofErr w:type="spellStart"/>
            <w:r w:rsidRPr="00F63526">
              <w:rPr>
                <w:szCs w:val="22"/>
                <w:lang w:val="it-IT"/>
              </w:rPr>
              <w:t>Febril</w:t>
            </w:r>
            <w:proofErr w:type="spellEnd"/>
            <w:r w:rsidRPr="00F63526">
              <w:rPr>
                <w:szCs w:val="22"/>
                <w:lang w:val="it-IT"/>
              </w:rPr>
              <w:t xml:space="preserve"> </w:t>
            </w:r>
            <w:proofErr w:type="spellStart"/>
            <w:r w:rsidRPr="00F63526">
              <w:rPr>
                <w:szCs w:val="22"/>
                <w:lang w:val="it-IT"/>
              </w:rPr>
              <w:t>neutropeni</w:t>
            </w:r>
            <w:proofErr w:type="spellEnd"/>
          </w:p>
          <w:p w14:paraId="4A6950BB" w14:textId="77777777" w:rsidR="00C302A6" w:rsidRPr="00F63526" w:rsidRDefault="00C302A6">
            <w:pPr>
              <w:autoSpaceDE w:val="0"/>
              <w:autoSpaceDN w:val="0"/>
              <w:adjustRightInd w:val="0"/>
              <w:rPr>
                <w:szCs w:val="22"/>
                <w:lang w:val="it-IT"/>
              </w:rPr>
            </w:pPr>
            <w:proofErr w:type="spellStart"/>
            <w:r w:rsidRPr="00F63526">
              <w:rPr>
                <w:szCs w:val="22"/>
                <w:lang w:val="it-IT"/>
              </w:rPr>
              <w:t>Anæmi</w:t>
            </w:r>
            <w:proofErr w:type="spellEnd"/>
            <w:r w:rsidRPr="00F63526">
              <w:rPr>
                <w:szCs w:val="22"/>
                <w:lang w:val="it-IT"/>
              </w:rPr>
              <w:t xml:space="preserve"> </w:t>
            </w:r>
          </w:p>
          <w:p w14:paraId="454AF937" w14:textId="77777777" w:rsidR="00C302A6" w:rsidRPr="00F63526" w:rsidRDefault="00C302A6">
            <w:pPr>
              <w:autoSpaceDE w:val="0"/>
              <w:autoSpaceDN w:val="0"/>
              <w:adjustRightInd w:val="0"/>
              <w:rPr>
                <w:szCs w:val="22"/>
                <w:lang w:val="it-IT"/>
              </w:rPr>
            </w:pPr>
            <w:proofErr w:type="spellStart"/>
            <w:r w:rsidRPr="00F63526">
              <w:rPr>
                <w:szCs w:val="22"/>
                <w:lang w:val="it-IT"/>
              </w:rPr>
              <w:t>Pancytopeni</w:t>
            </w:r>
            <w:proofErr w:type="spellEnd"/>
            <w:r w:rsidRPr="00F63526">
              <w:rPr>
                <w:szCs w:val="22"/>
                <w:lang w:val="it-IT"/>
              </w:rPr>
              <w:t xml:space="preserve"> </w:t>
            </w:r>
          </w:p>
          <w:p w14:paraId="6847804E" w14:textId="77777777" w:rsidR="00C302A6" w:rsidRPr="00311497" w:rsidRDefault="00C302A6">
            <w:pPr>
              <w:autoSpaceDE w:val="0"/>
              <w:autoSpaceDN w:val="0"/>
              <w:adjustRightInd w:val="0"/>
              <w:rPr>
                <w:szCs w:val="22"/>
                <w:lang w:val="da-DK"/>
              </w:rPr>
            </w:pPr>
            <w:r w:rsidRPr="004C263B">
              <w:rPr>
                <w:szCs w:val="22"/>
                <w:lang w:val="da-DK"/>
              </w:rPr>
              <w:t>Granulocytopeni</w:t>
            </w:r>
          </w:p>
        </w:tc>
        <w:tc>
          <w:tcPr>
            <w:tcW w:w="1865" w:type="dxa"/>
          </w:tcPr>
          <w:p w14:paraId="1A121B90" w14:textId="77777777" w:rsidR="00C302A6" w:rsidRPr="004C263B" w:rsidRDefault="00C302A6">
            <w:pPr>
              <w:pStyle w:val="Default"/>
              <w:rPr>
                <w:rFonts w:ascii="Times New Roman" w:hAnsi="Times New Roman" w:cs="Times New Roman"/>
                <w:color w:val="auto"/>
                <w:sz w:val="22"/>
                <w:szCs w:val="22"/>
                <w:lang w:val="da-DK"/>
              </w:rPr>
            </w:pPr>
          </w:p>
        </w:tc>
        <w:tc>
          <w:tcPr>
            <w:tcW w:w="1864" w:type="dxa"/>
          </w:tcPr>
          <w:p w14:paraId="43B81404"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07E4B9D8"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1F5F449E" w14:textId="77777777" w:rsidTr="00A47835">
        <w:trPr>
          <w:trHeight w:val="20"/>
        </w:trPr>
        <w:tc>
          <w:tcPr>
            <w:tcW w:w="1864" w:type="dxa"/>
          </w:tcPr>
          <w:p w14:paraId="4109E60B" w14:textId="77777777" w:rsidR="00C302A6" w:rsidRPr="00311497" w:rsidRDefault="00C302A6">
            <w:pPr>
              <w:autoSpaceDE w:val="0"/>
              <w:autoSpaceDN w:val="0"/>
              <w:adjustRightInd w:val="0"/>
              <w:rPr>
                <w:szCs w:val="22"/>
                <w:lang w:val="da-DK"/>
              </w:rPr>
            </w:pPr>
            <w:r w:rsidRPr="004C263B">
              <w:rPr>
                <w:szCs w:val="22"/>
                <w:lang w:val="da-DK"/>
              </w:rPr>
              <w:t xml:space="preserve">Immunsystemet </w:t>
            </w:r>
          </w:p>
        </w:tc>
        <w:tc>
          <w:tcPr>
            <w:tcW w:w="1864" w:type="dxa"/>
          </w:tcPr>
          <w:p w14:paraId="33CB0F09" w14:textId="77777777" w:rsidR="00C302A6" w:rsidRPr="004C263B" w:rsidRDefault="00C302A6">
            <w:pPr>
              <w:autoSpaceDE w:val="0"/>
              <w:autoSpaceDN w:val="0"/>
              <w:adjustRightInd w:val="0"/>
              <w:rPr>
                <w:szCs w:val="22"/>
                <w:lang w:val="da-DK"/>
              </w:rPr>
            </w:pPr>
            <w:r w:rsidRPr="004C263B">
              <w:rPr>
                <w:szCs w:val="22"/>
                <w:lang w:val="da-DK"/>
              </w:rPr>
              <w:t>Akut GvHD</w:t>
            </w:r>
          </w:p>
          <w:p w14:paraId="100C9A59" w14:textId="77777777" w:rsidR="00C302A6" w:rsidRPr="004C263B" w:rsidRDefault="00C302A6">
            <w:pPr>
              <w:autoSpaceDE w:val="0"/>
              <w:autoSpaceDN w:val="0"/>
              <w:adjustRightInd w:val="0"/>
              <w:rPr>
                <w:szCs w:val="22"/>
                <w:lang w:val="da-DK"/>
              </w:rPr>
            </w:pPr>
            <w:r w:rsidRPr="004C263B">
              <w:rPr>
                <w:szCs w:val="22"/>
                <w:lang w:val="da-DK"/>
              </w:rPr>
              <w:t>Kronisk GvHD</w:t>
            </w:r>
          </w:p>
        </w:tc>
        <w:tc>
          <w:tcPr>
            <w:tcW w:w="1865" w:type="dxa"/>
          </w:tcPr>
          <w:p w14:paraId="4E8A0626" w14:textId="77777777" w:rsidR="00C302A6" w:rsidRPr="004C263B" w:rsidRDefault="00C302A6">
            <w:pPr>
              <w:autoSpaceDE w:val="0"/>
              <w:autoSpaceDN w:val="0"/>
              <w:adjustRightInd w:val="0"/>
              <w:rPr>
                <w:szCs w:val="22"/>
                <w:lang w:val="da-DK"/>
              </w:rPr>
            </w:pPr>
            <w:r w:rsidRPr="004C263B">
              <w:rPr>
                <w:szCs w:val="22"/>
                <w:lang w:val="da-DK"/>
              </w:rPr>
              <w:t>Overfølsomhed</w:t>
            </w:r>
          </w:p>
          <w:p w14:paraId="201AB407" w14:textId="77777777" w:rsidR="00C302A6" w:rsidRPr="004C263B" w:rsidRDefault="00C302A6">
            <w:pPr>
              <w:autoSpaceDE w:val="0"/>
              <w:autoSpaceDN w:val="0"/>
              <w:adjustRightInd w:val="0"/>
              <w:rPr>
                <w:szCs w:val="22"/>
                <w:lang w:val="da-DK"/>
              </w:rPr>
            </w:pPr>
          </w:p>
        </w:tc>
        <w:tc>
          <w:tcPr>
            <w:tcW w:w="1864" w:type="dxa"/>
          </w:tcPr>
          <w:p w14:paraId="3B792A50"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32591AA0"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2AD70A97" w14:textId="77777777" w:rsidTr="00A47835">
        <w:trPr>
          <w:trHeight w:val="20"/>
        </w:trPr>
        <w:tc>
          <w:tcPr>
            <w:tcW w:w="1864" w:type="dxa"/>
          </w:tcPr>
          <w:p w14:paraId="24D828BB" w14:textId="77777777" w:rsidR="00C302A6" w:rsidRPr="00311497" w:rsidRDefault="00C302A6">
            <w:pPr>
              <w:autoSpaceDE w:val="0"/>
              <w:autoSpaceDN w:val="0"/>
              <w:adjustRightInd w:val="0"/>
              <w:rPr>
                <w:szCs w:val="22"/>
                <w:lang w:val="da-DK"/>
              </w:rPr>
            </w:pPr>
            <w:r w:rsidRPr="004C263B">
              <w:rPr>
                <w:szCs w:val="22"/>
                <w:lang w:val="da-DK"/>
              </w:rPr>
              <w:t>Det endokrine system</w:t>
            </w:r>
          </w:p>
        </w:tc>
        <w:tc>
          <w:tcPr>
            <w:tcW w:w="1864" w:type="dxa"/>
          </w:tcPr>
          <w:p w14:paraId="139F64C7" w14:textId="77777777" w:rsidR="00C302A6" w:rsidRPr="004C263B" w:rsidRDefault="00C302A6">
            <w:pPr>
              <w:autoSpaceDE w:val="0"/>
              <w:autoSpaceDN w:val="0"/>
              <w:adjustRightInd w:val="0"/>
              <w:rPr>
                <w:szCs w:val="22"/>
                <w:lang w:val="da-DK"/>
              </w:rPr>
            </w:pPr>
          </w:p>
        </w:tc>
        <w:tc>
          <w:tcPr>
            <w:tcW w:w="1865" w:type="dxa"/>
          </w:tcPr>
          <w:p w14:paraId="64E9EDC6"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Hypopituitarisme</w:t>
            </w:r>
          </w:p>
        </w:tc>
        <w:tc>
          <w:tcPr>
            <w:tcW w:w="1864" w:type="dxa"/>
          </w:tcPr>
          <w:p w14:paraId="7D53A9B4"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0DA26A5C"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3CC97047" w14:textId="77777777" w:rsidTr="00A47835">
        <w:trPr>
          <w:trHeight w:val="20"/>
        </w:trPr>
        <w:tc>
          <w:tcPr>
            <w:tcW w:w="1864" w:type="dxa"/>
          </w:tcPr>
          <w:p w14:paraId="16BDFB0E" w14:textId="77777777" w:rsidR="00C302A6" w:rsidRPr="004C263B" w:rsidRDefault="00C302A6">
            <w:pPr>
              <w:autoSpaceDE w:val="0"/>
              <w:autoSpaceDN w:val="0"/>
              <w:adjustRightInd w:val="0"/>
              <w:rPr>
                <w:szCs w:val="22"/>
                <w:lang w:val="da-DK"/>
              </w:rPr>
            </w:pPr>
            <w:r w:rsidRPr="004C263B">
              <w:rPr>
                <w:szCs w:val="22"/>
                <w:lang w:val="da-DK"/>
              </w:rPr>
              <w:t xml:space="preserve">Metabolisme og </w:t>
            </w:r>
            <w:r w:rsidRPr="00311497">
              <w:rPr>
                <w:szCs w:val="22"/>
                <w:lang w:val="da-DK"/>
              </w:rPr>
              <w:t>ernæring</w:t>
            </w:r>
          </w:p>
        </w:tc>
        <w:tc>
          <w:tcPr>
            <w:tcW w:w="1864" w:type="dxa"/>
          </w:tcPr>
          <w:p w14:paraId="11550468" w14:textId="77777777" w:rsidR="00C302A6" w:rsidRPr="004C263B" w:rsidRDefault="00C302A6">
            <w:pPr>
              <w:autoSpaceDE w:val="0"/>
              <w:autoSpaceDN w:val="0"/>
              <w:adjustRightInd w:val="0"/>
              <w:rPr>
                <w:szCs w:val="22"/>
                <w:lang w:val="da-DK"/>
              </w:rPr>
            </w:pPr>
            <w:r w:rsidRPr="004C263B">
              <w:rPr>
                <w:szCs w:val="22"/>
                <w:lang w:val="da-DK"/>
              </w:rPr>
              <w:t xml:space="preserve">Anoreksi </w:t>
            </w:r>
          </w:p>
          <w:p w14:paraId="0596C5BA" w14:textId="77777777" w:rsidR="00C302A6" w:rsidRPr="004C263B" w:rsidRDefault="00C302A6">
            <w:pPr>
              <w:autoSpaceDE w:val="0"/>
              <w:autoSpaceDN w:val="0"/>
              <w:adjustRightInd w:val="0"/>
              <w:rPr>
                <w:szCs w:val="22"/>
                <w:lang w:val="da-DK"/>
              </w:rPr>
            </w:pPr>
            <w:r w:rsidRPr="004C263B">
              <w:rPr>
                <w:szCs w:val="22"/>
                <w:lang w:val="da-DK"/>
              </w:rPr>
              <w:t>Nedsat appetit Hyperglykæmi</w:t>
            </w:r>
          </w:p>
        </w:tc>
        <w:tc>
          <w:tcPr>
            <w:tcW w:w="1865" w:type="dxa"/>
          </w:tcPr>
          <w:p w14:paraId="042C300A" w14:textId="77777777" w:rsidR="00C302A6" w:rsidRPr="004C263B" w:rsidRDefault="00C302A6">
            <w:pPr>
              <w:autoSpaceDE w:val="0"/>
              <w:autoSpaceDN w:val="0"/>
              <w:adjustRightInd w:val="0"/>
              <w:rPr>
                <w:szCs w:val="22"/>
                <w:lang w:val="da-DK"/>
              </w:rPr>
            </w:pPr>
          </w:p>
        </w:tc>
        <w:tc>
          <w:tcPr>
            <w:tcW w:w="1864" w:type="dxa"/>
          </w:tcPr>
          <w:p w14:paraId="2E3B9D57"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400FE4CD"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09E2C955" w14:textId="77777777" w:rsidTr="00A47835">
        <w:trPr>
          <w:trHeight w:val="20"/>
        </w:trPr>
        <w:tc>
          <w:tcPr>
            <w:tcW w:w="1864" w:type="dxa"/>
          </w:tcPr>
          <w:p w14:paraId="16E52B89" w14:textId="77777777" w:rsidR="00C302A6" w:rsidRPr="00311497" w:rsidRDefault="00C302A6">
            <w:pPr>
              <w:autoSpaceDE w:val="0"/>
              <w:autoSpaceDN w:val="0"/>
              <w:adjustRightInd w:val="0"/>
              <w:rPr>
                <w:szCs w:val="22"/>
                <w:lang w:val="da-DK"/>
              </w:rPr>
            </w:pPr>
            <w:r w:rsidRPr="004C263B">
              <w:rPr>
                <w:szCs w:val="22"/>
                <w:lang w:val="da-DK"/>
              </w:rPr>
              <w:t>Psykiske forstyrrelser</w:t>
            </w:r>
          </w:p>
        </w:tc>
        <w:tc>
          <w:tcPr>
            <w:tcW w:w="1864" w:type="dxa"/>
          </w:tcPr>
          <w:p w14:paraId="70C3F524" w14:textId="77777777" w:rsidR="00C302A6" w:rsidRPr="004C263B" w:rsidRDefault="00C302A6">
            <w:pPr>
              <w:autoSpaceDE w:val="0"/>
              <w:autoSpaceDN w:val="0"/>
              <w:adjustRightInd w:val="0"/>
              <w:rPr>
                <w:szCs w:val="22"/>
                <w:lang w:val="da-DK"/>
              </w:rPr>
            </w:pPr>
            <w:r w:rsidRPr="004C263B">
              <w:rPr>
                <w:szCs w:val="22"/>
                <w:lang w:val="da-DK"/>
              </w:rPr>
              <w:t xml:space="preserve">Konfusionstilstand </w:t>
            </w:r>
          </w:p>
          <w:p w14:paraId="28A06622" w14:textId="77777777" w:rsidR="00C302A6" w:rsidRPr="004C263B" w:rsidRDefault="00C302A6">
            <w:pPr>
              <w:autoSpaceDE w:val="0"/>
              <w:autoSpaceDN w:val="0"/>
              <w:adjustRightInd w:val="0"/>
              <w:rPr>
                <w:szCs w:val="22"/>
                <w:lang w:val="da-DK"/>
              </w:rPr>
            </w:pPr>
            <w:r w:rsidRPr="004C263B">
              <w:rPr>
                <w:szCs w:val="22"/>
                <w:lang w:val="da-DK"/>
              </w:rPr>
              <w:t>Ændringer i psykisk tilstand</w:t>
            </w:r>
          </w:p>
        </w:tc>
        <w:tc>
          <w:tcPr>
            <w:tcW w:w="1865" w:type="dxa"/>
          </w:tcPr>
          <w:p w14:paraId="2C7AEA2A"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Angst</w:t>
            </w:r>
          </w:p>
          <w:p w14:paraId="02760F80" w14:textId="77777777" w:rsidR="00C302A6" w:rsidRPr="004C263B" w:rsidRDefault="00C302A6">
            <w:pPr>
              <w:autoSpaceDE w:val="0"/>
              <w:autoSpaceDN w:val="0"/>
              <w:adjustRightInd w:val="0"/>
              <w:rPr>
                <w:szCs w:val="22"/>
                <w:lang w:val="da-DK"/>
              </w:rPr>
            </w:pPr>
          </w:p>
        </w:tc>
        <w:tc>
          <w:tcPr>
            <w:tcW w:w="1864" w:type="dxa"/>
          </w:tcPr>
          <w:p w14:paraId="063D447F"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Delirium</w:t>
            </w:r>
          </w:p>
          <w:p w14:paraId="777968F1"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Nervøsitet</w:t>
            </w:r>
          </w:p>
          <w:p w14:paraId="07BBEE37" w14:textId="77777777" w:rsidR="00C302A6" w:rsidRPr="004C263B" w:rsidRDefault="00C302A6">
            <w:pPr>
              <w:pStyle w:val="Default"/>
              <w:rPr>
                <w:rFonts w:ascii="Times New Roman" w:hAnsi="Times New Roman" w:cs="Times New Roman"/>
                <w:color w:val="auto"/>
                <w:sz w:val="22"/>
                <w:szCs w:val="22"/>
                <w:lang w:val="da-DK"/>
              </w:rPr>
            </w:pPr>
            <w:r w:rsidRPr="004C263B">
              <w:rPr>
                <w:rFonts w:cs="Times New Roman"/>
                <w:color w:val="auto"/>
                <w:sz w:val="22"/>
                <w:szCs w:val="22"/>
                <w:lang w:val="da-DK"/>
              </w:rPr>
              <w:t>Hallucination</w:t>
            </w:r>
          </w:p>
          <w:p w14:paraId="4FAE644F" w14:textId="77777777" w:rsidR="00C302A6" w:rsidRPr="004C263B" w:rsidRDefault="00C302A6">
            <w:pPr>
              <w:pStyle w:val="Default"/>
              <w:rPr>
                <w:rFonts w:ascii="Times New Roman" w:hAnsi="Times New Roman" w:cs="Times New Roman"/>
                <w:color w:val="auto"/>
                <w:sz w:val="22"/>
                <w:szCs w:val="22"/>
                <w:lang w:val="da-DK"/>
              </w:rPr>
            </w:pPr>
            <w:r w:rsidRPr="004C263B">
              <w:rPr>
                <w:rFonts w:cs="Times New Roman"/>
                <w:color w:val="auto"/>
                <w:sz w:val="22"/>
                <w:szCs w:val="22"/>
                <w:lang w:val="da-DK"/>
              </w:rPr>
              <w:t>Agitation</w:t>
            </w:r>
          </w:p>
        </w:tc>
        <w:tc>
          <w:tcPr>
            <w:tcW w:w="1723" w:type="dxa"/>
          </w:tcPr>
          <w:p w14:paraId="704B0A9B"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392E39AC" w14:textId="77777777" w:rsidTr="00A47835">
        <w:trPr>
          <w:trHeight w:val="20"/>
        </w:trPr>
        <w:tc>
          <w:tcPr>
            <w:tcW w:w="1864" w:type="dxa"/>
          </w:tcPr>
          <w:p w14:paraId="5C528071" w14:textId="77777777" w:rsidR="00C302A6" w:rsidRPr="00311497" w:rsidRDefault="00C302A6">
            <w:pPr>
              <w:autoSpaceDE w:val="0"/>
              <w:autoSpaceDN w:val="0"/>
              <w:adjustRightInd w:val="0"/>
              <w:rPr>
                <w:szCs w:val="22"/>
                <w:lang w:val="da-DK"/>
              </w:rPr>
            </w:pPr>
            <w:r w:rsidRPr="004C263B">
              <w:rPr>
                <w:szCs w:val="22"/>
                <w:lang w:val="da-DK"/>
              </w:rPr>
              <w:t xml:space="preserve">Nervesystemet </w:t>
            </w:r>
          </w:p>
        </w:tc>
        <w:tc>
          <w:tcPr>
            <w:tcW w:w="1864" w:type="dxa"/>
          </w:tcPr>
          <w:p w14:paraId="64166297" w14:textId="77777777" w:rsidR="00C302A6" w:rsidRPr="004C263B" w:rsidRDefault="00C302A6">
            <w:pPr>
              <w:autoSpaceDE w:val="0"/>
              <w:autoSpaceDN w:val="0"/>
              <w:adjustRightInd w:val="0"/>
              <w:rPr>
                <w:szCs w:val="22"/>
                <w:lang w:val="da-DK"/>
              </w:rPr>
            </w:pPr>
            <w:r w:rsidRPr="004C263B">
              <w:rPr>
                <w:szCs w:val="22"/>
                <w:lang w:val="da-DK"/>
              </w:rPr>
              <w:t>Svimmelhed</w:t>
            </w:r>
          </w:p>
          <w:p w14:paraId="49D11824" w14:textId="77777777" w:rsidR="00C302A6" w:rsidRPr="004C263B" w:rsidRDefault="00C302A6">
            <w:pPr>
              <w:autoSpaceDE w:val="0"/>
              <w:autoSpaceDN w:val="0"/>
              <w:adjustRightInd w:val="0"/>
              <w:rPr>
                <w:szCs w:val="22"/>
                <w:lang w:val="da-DK"/>
              </w:rPr>
            </w:pPr>
            <w:r w:rsidRPr="004C263B">
              <w:rPr>
                <w:szCs w:val="22"/>
                <w:lang w:val="da-DK"/>
              </w:rPr>
              <w:t>Hovedpine</w:t>
            </w:r>
          </w:p>
          <w:p w14:paraId="7597FC62" w14:textId="77777777" w:rsidR="00C302A6" w:rsidRPr="004C263B" w:rsidRDefault="00C302A6">
            <w:pPr>
              <w:pStyle w:val="Default"/>
              <w:rPr>
                <w:rFonts w:ascii="Times New Roman" w:hAnsi="Times New Roman" w:cs="Times New Roman"/>
                <w:color w:val="auto"/>
                <w:sz w:val="22"/>
                <w:szCs w:val="22"/>
                <w:lang w:val="da-DK"/>
              </w:rPr>
            </w:pPr>
            <w:r w:rsidRPr="004C263B">
              <w:rPr>
                <w:rFonts w:cs="Times New Roman"/>
                <w:color w:val="auto"/>
                <w:sz w:val="22"/>
                <w:szCs w:val="22"/>
                <w:lang w:val="da-DK"/>
              </w:rPr>
              <w:t>Sløret syn</w:t>
            </w:r>
            <w:r w:rsidRPr="004C263B">
              <w:rPr>
                <w:rFonts w:ascii="Times New Roman" w:hAnsi="Times New Roman" w:cs="Times New Roman"/>
                <w:color w:val="auto"/>
                <w:sz w:val="22"/>
                <w:szCs w:val="22"/>
                <w:lang w:val="da-DK"/>
              </w:rPr>
              <w:t xml:space="preserve"> </w:t>
            </w:r>
          </w:p>
          <w:p w14:paraId="62BA3D9A"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Encefalopati</w:t>
            </w:r>
          </w:p>
          <w:p w14:paraId="1DDA1C7B"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Krampe </w:t>
            </w:r>
          </w:p>
          <w:p w14:paraId="538364DD" w14:textId="77777777" w:rsidR="00C302A6" w:rsidRPr="004C263B" w:rsidRDefault="00C302A6">
            <w:pPr>
              <w:autoSpaceDE w:val="0"/>
              <w:autoSpaceDN w:val="0"/>
              <w:adjustRightInd w:val="0"/>
              <w:rPr>
                <w:szCs w:val="22"/>
                <w:lang w:val="da-DK"/>
              </w:rPr>
            </w:pPr>
            <w:r w:rsidRPr="004C263B">
              <w:rPr>
                <w:szCs w:val="22"/>
                <w:lang w:val="da-DK"/>
              </w:rPr>
              <w:t xml:space="preserve">Paræstesi </w:t>
            </w:r>
          </w:p>
        </w:tc>
        <w:tc>
          <w:tcPr>
            <w:tcW w:w="1865" w:type="dxa"/>
          </w:tcPr>
          <w:p w14:paraId="72C14561"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Intrakraniel aneurisme</w:t>
            </w:r>
          </w:p>
          <w:p w14:paraId="7B8F84EF"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Ekstrapyramidale symptomer</w:t>
            </w:r>
          </w:p>
          <w:p w14:paraId="4BEBB7D7"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Kognitiv forstyrrelse</w:t>
            </w:r>
          </w:p>
          <w:p w14:paraId="2CF8860D" w14:textId="77777777" w:rsidR="00C302A6" w:rsidRPr="004C263B" w:rsidRDefault="00C302A6">
            <w:pPr>
              <w:autoSpaceDE w:val="0"/>
              <w:autoSpaceDN w:val="0"/>
              <w:adjustRightInd w:val="0"/>
              <w:rPr>
                <w:szCs w:val="22"/>
                <w:lang w:val="da-DK"/>
              </w:rPr>
            </w:pPr>
            <w:r w:rsidRPr="004C263B">
              <w:rPr>
                <w:szCs w:val="22"/>
                <w:lang w:val="da-DK"/>
              </w:rPr>
              <w:t xml:space="preserve">Hjerneblødning </w:t>
            </w:r>
          </w:p>
        </w:tc>
        <w:tc>
          <w:tcPr>
            <w:tcW w:w="1864" w:type="dxa"/>
          </w:tcPr>
          <w:p w14:paraId="553B7D7C"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6649D2F0" w14:textId="77777777" w:rsidR="00C302A6" w:rsidRPr="004C263B" w:rsidRDefault="00A855DA">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Leuko</w:t>
            </w:r>
            <w:r w:rsidR="00BB5F1F" w:rsidRPr="004C263B">
              <w:rPr>
                <w:rFonts w:ascii="Times New Roman" w:hAnsi="Times New Roman" w:cs="Times New Roman"/>
                <w:color w:val="auto"/>
                <w:sz w:val="22"/>
                <w:szCs w:val="22"/>
                <w:lang w:val="da-DK"/>
              </w:rPr>
              <w:t>-</w:t>
            </w:r>
            <w:r w:rsidRPr="004C263B">
              <w:rPr>
                <w:rFonts w:ascii="Times New Roman" w:hAnsi="Times New Roman" w:cs="Times New Roman"/>
                <w:color w:val="auto"/>
                <w:sz w:val="22"/>
                <w:szCs w:val="22"/>
                <w:lang w:val="da-DK"/>
              </w:rPr>
              <w:t>encefalopati</w:t>
            </w:r>
          </w:p>
        </w:tc>
      </w:tr>
      <w:tr w:rsidR="00C302A6" w:rsidRPr="004C263B" w14:paraId="7A135B2C" w14:textId="77777777" w:rsidTr="00A47835">
        <w:trPr>
          <w:trHeight w:val="20"/>
        </w:trPr>
        <w:tc>
          <w:tcPr>
            <w:tcW w:w="1864" w:type="dxa"/>
          </w:tcPr>
          <w:p w14:paraId="3D675852" w14:textId="77777777" w:rsidR="00C302A6" w:rsidRPr="00311497" w:rsidRDefault="00C302A6">
            <w:pPr>
              <w:autoSpaceDE w:val="0"/>
              <w:autoSpaceDN w:val="0"/>
              <w:adjustRightInd w:val="0"/>
              <w:rPr>
                <w:szCs w:val="22"/>
                <w:lang w:val="da-DK"/>
              </w:rPr>
            </w:pPr>
            <w:r w:rsidRPr="004C263B">
              <w:rPr>
                <w:szCs w:val="22"/>
                <w:lang w:val="da-DK"/>
              </w:rPr>
              <w:t>Øjne</w:t>
            </w:r>
          </w:p>
        </w:tc>
        <w:tc>
          <w:tcPr>
            <w:tcW w:w="1864" w:type="dxa"/>
          </w:tcPr>
          <w:p w14:paraId="40B41DA7" w14:textId="77777777" w:rsidR="00C302A6" w:rsidRPr="004C263B" w:rsidRDefault="00C302A6">
            <w:pPr>
              <w:autoSpaceDE w:val="0"/>
              <w:autoSpaceDN w:val="0"/>
              <w:adjustRightInd w:val="0"/>
              <w:rPr>
                <w:szCs w:val="22"/>
                <w:lang w:val="da-DK"/>
              </w:rPr>
            </w:pPr>
            <w:r w:rsidRPr="004C263B">
              <w:rPr>
                <w:szCs w:val="22"/>
                <w:lang w:val="da-DK"/>
              </w:rPr>
              <w:t>Konjunktivitis</w:t>
            </w:r>
          </w:p>
        </w:tc>
        <w:tc>
          <w:tcPr>
            <w:tcW w:w="1865" w:type="dxa"/>
          </w:tcPr>
          <w:p w14:paraId="58E25DAB" w14:textId="77777777" w:rsidR="00C302A6" w:rsidRPr="004C263B" w:rsidRDefault="00C302A6">
            <w:pPr>
              <w:autoSpaceDE w:val="0"/>
              <w:autoSpaceDN w:val="0"/>
              <w:adjustRightInd w:val="0"/>
              <w:rPr>
                <w:szCs w:val="22"/>
                <w:lang w:val="da-DK"/>
              </w:rPr>
            </w:pPr>
            <w:r w:rsidRPr="004C263B">
              <w:rPr>
                <w:szCs w:val="22"/>
                <w:lang w:val="da-DK"/>
              </w:rPr>
              <w:t>Katarakt</w:t>
            </w:r>
          </w:p>
        </w:tc>
        <w:tc>
          <w:tcPr>
            <w:tcW w:w="1864" w:type="dxa"/>
          </w:tcPr>
          <w:p w14:paraId="7F304654"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7A070337"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35963BE3" w14:textId="77777777" w:rsidTr="00A47835">
        <w:trPr>
          <w:trHeight w:val="20"/>
        </w:trPr>
        <w:tc>
          <w:tcPr>
            <w:tcW w:w="1864" w:type="dxa"/>
          </w:tcPr>
          <w:p w14:paraId="539DB379" w14:textId="77777777" w:rsidR="00C302A6" w:rsidRPr="00311497" w:rsidRDefault="00C302A6">
            <w:pPr>
              <w:autoSpaceDE w:val="0"/>
              <w:autoSpaceDN w:val="0"/>
              <w:adjustRightInd w:val="0"/>
              <w:rPr>
                <w:szCs w:val="22"/>
                <w:lang w:val="da-DK"/>
              </w:rPr>
            </w:pPr>
            <w:r w:rsidRPr="004C263B">
              <w:rPr>
                <w:szCs w:val="22"/>
                <w:lang w:val="da-DK"/>
              </w:rPr>
              <w:t>Øre og labyrint</w:t>
            </w:r>
          </w:p>
        </w:tc>
        <w:tc>
          <w:tcPr>
            <w:tcW w:w="1864" w:type="dxa"/>
          </w:tcPr>
          <w:p w14:paraId="63FB18F9"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Høreskade</w:t>
            </w:r>
          </w:p>
          <w:p w14:paraId="32F9F780"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Ototoksicitet</w:t>
            </w:r>
          </w:p>
          <w:p w14:paraId="3A98CAAF" w14:textId="77777777" w:rsidR="00C302A6" w:rsidRPr="004C263B" w:rsidRDefault="00C302A6">
            <w:pPr>
              <w:autoSpaceDE w:val="0"/>
              <w:autoSpaceDN w:val="0"/>
              <w:adjustRightInd w:val="0"/>
              <w:rPr>
                <w:szCs w:val="22"/>
                <w:lang w:val="da-DK"/>
              </w:rPr>
            </w:pPr>
            <w:r w:rsidRPr="004C263B">
              <w:rPr>
                <w:szCs w:val="22"/>
                <w:lang w:val="da-DK"/>
              </w:rPr>
              <w:t>Tinnitus</w:t>
            </w:r>
          </w:p>
        </w:tc>
        <w:tc>
          <w:tcPr>
            <w:tcW w:w="1865" w:type="dxa"/>
          </w:tcPr>
          <w:p w14:paraId="12A4659B" w14:textId="77777777" w:rsidR="00C302A6" w:rsidRPr="004C263B" w:rsidRDefault="00C302A6">
            <w:pPr>
              <w:autoSpaceDE w:val="0"/>
              <w:autoSpaceDN w:val="0"/>
              <w:adjustRightInd w:val="0"/>
              <w:rPr>
                <w:szCs w:val="22"/>
                <w:lang w:val="da-DK"/>
              </w:rPr>
            </w:pPr>
          </w:p>
        </w:tc>
        <w:tc>
          <w:tcPr>
            <w:tcW w:w="1864" w:type="dxa"/>
          </w:tcPr>
          <w:p w14:paraId="47DAB078"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2BB0B82C"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5D86A631" w14:textId="77777777" w:rsidTr="00A47835">
        <w:trPr>
          <w:trHeight w:val="20"/>
        </w:trPr>
        <w:tc>
          <w:tcPr>
            <w:tcW w:w="1864" w:type="dxa"/>
          </w:tcPr>
          <w:p w14:paraId="5F844D61" w14:textId="77777777" w:rsidR="00C302A6" w:rsidRPr="00311497" w:rsidRDefault="00C302A6">
            <w:pPr>
              <w:autoSpaceDE w:val="0"/>
              <w:autoSpaceDN w:val="0"/>
              <w:adjustRightInd w:val="0"/>
              <w:rPr>
                <w:szCs w:val="22"/>
                <w:lang w:val="da-DK"/>
              </w:rPr>
            </w:pPr>
            <w:r w:rsidRPr="004C263B">
              <w:rPr>
                <w:szCs w:val="22"/>
                <w:lang w:val="da-DK"/>
              </w:rPr>
              <w:t>Hjerte</w:t>
            </w:r>
          </w:p>
        </w:tc>
        <w:tc>
          <w:tcPr>
            <w:tcW w:w="1864" w:type="dxa"/>
          </w:tcPr>
          <w:p w14:paraId="71995AE0" w14:textId="77777777" w:rsidR="00C302A6" w:rsidRPr="004C263B" w:rsidRDefault="00C302A6">
            <w:pPr>
              <w:autoSpaceDE w:val="0"/>
              <w:autoSpaceDN w:val="0"/>
              <w:adjustRightInd w:val="0"/>
              <w:rPr>
                <w:szCs w:val="22"/>
                <w:lang w:val="da-DK"/>
              </w:rPr>
            </w:pPr>
            <w:r w:rsidRPr="004C263B">
              <w:rPr>
                <w:szCs w:val="22"/>
                <w:lang w:val="da-DK"/>
              </w:rPr>
              <w:t>Arytmi</w:t>
            </w:r>
          </w:p>
        </w:tc>
        <w:tc>
          <w:tcPr>
            <w:tcW w:w="1865" w:type="dxa"/>
          </w:tcPr>
          <w:p w14:paraId="23403F02"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Takykardi</w:t>
            </w:r>
          </w:p>
          <w:p w14:paraId="72BDFE79" w14:textId="77777777" w:rsidR="00C302A6" w:rsidRPr="004C263B" w:rsidRDefault="00C302A6">
            <w:pPr>
              <w:autoSpaceDE w:val="0"/>
              <w:autoSpaceDN w:val="0"/>
              <w:adjustRightInd w:val="0"/>
              <w:rPr>
                <w:szCs w:val="22"/>
                <w:lang w:val="da-DK"/>
              </w:rPr>
            </w:pPr>
            <w:r w:rsidRPr="004C263B">
              <w:rPr>
                <w:szCs w:val="22"/>
                <w:lang w:val="da-DK"/>
              </w:rPr>
              <w:t>Hjertesvigt</w:t>
            </w:r>
          </w:p>
        </w:tc>
        <w:tc>
          <w:tcPr>
            <w:tcW w:w="1864" w:type="dxa"/>
          </w:tcPr>
          <w:p w14:paraId="7DD8647C"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Kardiomyopati</w:t>
            </w:r>
          </w:p>
          <w:p w14:paraId="7193E50D"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Myokarditis</w:t>
            </w:r>
          </w:p>
        </w:tc>
        <w:tc>
          <w:tcPr>
            <w:tcW w:w="1723" w:type="dxa"/>
          </w:tcPr>
          <w:p w14:paraId="51C7153D"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36ED1C87" w14:textId="77777777" w:rsidTr="00A47835">
        <w:trPr>
          <w:trHeight w:val="20"/>
        </w:trPr>
        <w:tc>
          <w:tcPr>
            <w:tcW w:w="1864" w:type="dxa"/>
          </w:tcPr>
          <w:p w14:paraId="11A28842" w14:textId="77777777" w:rsidR="00C302A6" w:rsidRPr="00311497" w:rsidRDefault="00C302A6">
            <w:pPr>
              <w:autoSpaceDE w:val="0"/>
              <w:autoSpaceDN w:val="0"/>
              <w:adjustRightInd w:val="0"/>
              <w:rPr>
                <w:szCs w:val="22"/>
                <w:lang w:val="da-DK"/>
              </w:rPr>
            </w:pPr>
            <w:r w:rsidRPr="004C263B">
              <w:rPr>
                <w:szCs w:val="22"/>
                <w:lang w:val="da-DK"/>
              </w:rPr>
              <w:t>Vaskulære sygdomme</w:t>
            </w:r>
          </w:p>
        </w:tc>
        <w:tc>
          <w:tcPr>
            <w:tcW w:w="1864" w:type="dxa"/>
          </w:tcPr>
          <w:p w14:paraId="23521961" w14:textId="77777777" w:rsidR="00C302A6" w:rsidRPr="004C263B" w:rsidRDefault="00C302A6">
            <w:pPr>
              <w:autoSpaceDE w:val="0"/>
              <w:autoSpaceDN w:val="0"/>
              <w:adjustRightInd w:val="0"/>
              <w:rPr>
                <w:szCs w:val="22"/>
                <w:lang w:val="da-DK"/>
              </w:rPr>
            </w:pPr>
            <w:r w:rsidRPr="004C263B">
              <w:rPr>
                <w:szCs w:val="22"/>
                <w:lang w:val="da-DK"/>
              </w:rPr>
              <w:t>Lymphoedema</w:t>
            </w:r>
          </w:p>
          <w:p w14:paraId="1FA46A11" w14:textId="77777777" w:rsidR="00C302A6" w:rsidRPr="004C263B" w:rsidRDefault="00C302A6">
            <w:pPr>
              <w:autoSpaceDE w:val="0"/>
              <w:autoSpaceDN w:val="0"/>
              <w:adjustRightInd w:val="0"/>
              <w:rPr>
                <w:szCs w:val="22"/>
                <w:lang w:val="da-DK"/>
              </w:rPr>
            </w:pPr>
            <w:r w:rsidRPr="004C263B">
              <w:rPr>
                <w:szCs w:val="22"/>
                <w:lang w:val="da-DK"/>
              </w:rPr>
              <w:t>Hypertension</w:t>
            </w:r>
          </w:p>
        </w:tc>
        <w:tc>
          <w:tcPr>
            <w:tcW w:w="1865" w:type="dxa"/>
          </w:tcPr>
          <w:p w14:paraId="0185E120"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Blødninger</w:t>
            </w:r>
          </w:p>
        </w:tc>
        <w:tc>
          <w:tcPr>
            <w:tcW w:w="1864" w:type="dxa"/>
          </w:tcPr>
          <w:p w14:paraId="081A3F07"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71F09E12"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5AAEC543" w14:textId="77777777" w:rsidTr="00A47835">
        <w:trPr>
          <w:trHeight w:val="20"/>
        </w:trPr>
        <w:tc>
          <w:tcPr>
            <w:tcW w:w="1864" w:type="dxa"/>
          </w:tcPr>
          <w:p w14:paraId="416C2C34" w14:textId="77777777" w:rsidR="00C302A6" w:rsidRPr="00311497" w:rsidRDefault="00C302A6">
            <w:pPr>
              <w:autoSpaceDE w:val="0"/>
              <w:autoSpaceDN w:val="0"/>
              <w:adjustRightInd w:val="0"/>
              <w:rPr>
                <w:szCs w:val="22"/>
                <w:lang w:val="da-DK"/>
              </w:rPr>
            </w:pPr>
            <w:r w:rsidRPr="004C263B">
              <w:rPr>
                <w:szCs w:val="22"/>
                <w:lang w:val="da-DK"/>
              </w:rPr>
              <w:t xml:space="preserve">Luftveje, thorax og mediastinum </w:t>
            </w:r>
          </w:p>
        </w:tc>
        <w:tc>
          <w:tcPr>
            <w:tcW w:w="1864" w:type="dxa"/>
          </w:tcPr>
          <w:p w14:paraId="6DE89377"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Idiopatisk lungesygdom</w:t>
            </w:r>
          </w:p>
          <w:p w14:paraId="0E6E2E80" w14:textId="77777777" w:rsidR="00C302A6" w:rsidRPr="004C263B" w:rsidRDefault="00C302A6">
            <w:pPr>
              <w:autoSpaceDE w:val="0"/>
              <w:autoSpaceDN w:val="0"/>
              <w:adjustRightInd w:val="0"/>
              <w:rPr>
                <w:szCs w:val="22"/>
                <w:lang w:val="da-DK"/>
              </w:rPr>
            </w:pPr>
            <w:r w:rsidRPr="004C263B">
              <w:rPr>
                <w:szCs w:val="22"/>
                <w:lang w:val="da-DK"/>
              </w:rPr>
              <w:t>Næseblod</w:t>
            </w:r>
          </w:p>
        </w:tc>
        <w:tc>
          <w:tcPr>
            <w:tcW w:w="1865" w:type="dxa"/>
          </w:tcPr>
          <w:p w14:paraId="33FA9820"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Lungeødemer</w:t>
            </w:r>
          </w:p>
          <w:p w14:paraId="2FAAE33C"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Hoste </w:t>
            </w:r>
          </w:p>
          <w:p w14:paraId="49DC45F2" w14:textId="77777777" w:rsidR="00C302A6" w:rsidRPr="004C263B" w:rsidRDefault="00C302A6">
            <w:pPr>
              <w:autoSpaceDE w:val="0"/>
              <w:autoSpaceDN w:val="0"/>
              <w:adjustRightInd w:val="0"/>
              <w:rPr>
                <w:szCs w:val="22"/>
                <w:lang w:val="da-DK"/>
              </w:rPr>
            </w:pPr>
            <w:r w:rsidRPr="004C263B">
              <w:rPr>
                <w:szCs w:val="22"/>
                <w:lang w:val="da-DK"/>
              </w:rPr>
              <w:t>Pneumonitis</w:t>
            </w:r>
          </w:p>
        </w:tc>
        <w:tc>
          <w:tcPr>
            <w:tcW w:w="1864" w:type="dxa"/>
          </w:tcPr>
          <w:p w14:paraId="227423E4"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Hypoksi</w:t>
            </w:r>
          </w:p>
        </w:tc>
        <w:tc>
          <w:tcPr>
            <w:tcW w:w="1723" w:type="dxa"/>
          </w:tcPr>
          <w:p w14:paraId="5C91A689"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3976695A" w14:textId="77777777" w:rsidTr="00A47835">
        <w:trPr>
          <w:trHeight w:val="20"/>
        </w:trPr>
        <w:tc>
          <w:tcPr>
            <w:tcW w:w="1864" w:type="dxa"/>
          </w:tcPr>
          <w:p w14:paraId="7DD27FF7" w14:textId="77777777" w:rsidR="00C302A6" w:rsidRPr="004C263B" w:rsidRDefault="00C302A6">
            <w:pPr>
              <w:autoSpaceDE w:val="0"/>
              <w:autoSpaceDN w:val="0"/>
              <w:adjustRightInd w:val="0"/>
              <w:rPr>
                <w:szCs w:val="22"/>
                <w:lang w:val="da-DK"/>
              </w:rPr>
            </w:pPr>
            <w:r w:rsidRPr="004C263B">
              <w:rPr>
                <w:szCs w:val="22"/>
                <w:lang w:val="da-DK"/>
              </w:rPr>
              <w:t>M</w:t>
            </w:r>
            <w:r w:rsidRPr="00311497">
              <w:rPr>
                <w:szCs w:val="22"/>
                <w:lang w:val="da-DK"/>
              </w:rPr>
              <w:t xml:space="preserve">ave-tarm-kanalen </w:t>
            </w:r>
          </w:p>
        </w:tc>
        <w:tc>
          <w:tcPr>
            <w:tcW w:w="1864" w:type="dxa"/>
          </w:tcPr>
          <w:p w14:paraId="0F8424C3"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Kvalme</w:t>
            </w:r>
          </w:p>
          <w:p w14:paraId="5B831465"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Stomatitis </w:t>
            </w:r>
          </w:p>
          <w:p w14:paraId="4EB25270"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Øsofagitis </w:t>
            </w:r>
          </w:p>
          <w:p w14:paraId="2A11742C"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Opkastning </w:t>
            </w:r>
          </w:p>
          <w:p w14:paraId="7AA27B85"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Diarré </w:t>
            </w:r>
          </w:p>
          <w:p w14:paraId="46699EB8"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Fordøjelsesbesvær </w:t>
            </w:r>
          </w:p>
          <w:p w14:paraId="5CFAC6FE"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Mavesmerter</w:t>
            </w:r>
          </w:p>
          <w:p w14:paraId="1BB0E96C"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lastRenderedPageBreak/>
              <w:t>Enteritis</w:t>
            </w:r>
          </w:p>
          <w:p w14:paraId="6CF7A455" w14:textId="77777777" w:rsidR="00C302A6" w:rsidRPr="004C263B" w:rsidRDefault="00C302A6">
            <w:pPr>
              <w:autoSpaceDE w:val="0"/>
              <w:autoSpaceDN w:val="0"/>
              <w:adjustRightInd w:val="0"/>
              <w:rPr>
                <w:szCs w:val="22"/>
                <w:lang w:val="da-DK"/>
              </w:rPr>
            </w:pPr>
            <w:r w:rsidRPr="004C263B">
              <w:rPr>
                <w:szCs w:val="22"/>
                <w:lang w:val="da-DK"/>
              </w:rPr>
              <w:t>Colitis</w:t>
            </w:r>
          </w:p>
        </w:tc>
        <w:tc>
          <w:tcPr>
            <w:tcW w:w="1865" w:type="dxa"/>
          </w:tcPr>
          <w:p w14:paraId="73683162"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lastRenderedPageBreak/>
              <w:t>Forstoppelse</w:t>
            </w:r>
          </w:p>
          <w:p w14:paraId="7F3B7B01"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Gastrointestinal perforation</w:t>
            </w:r>
          </w:p>
          <w:p w14:paraId="27EABFB0"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Ileus</w:t>
            </w:r>
          </w:p>
          <w:p w14:paraId="73C8932F" w14:textId="77777777" w:rsidR="00C302A6" w:rsidRPr="004C263B" w:rsidRDefault="00C302A6">
            <w:pPr>
              <w:autoSpaceDE w:val="0"/>
              <w:autoSpaceDN w:val="0"/>
              <w:adjustRightInd w:val="0"/>
              <w:rPr>
                <w:szCs w:val="22"/>
                <w:lang w:val="da-DK"/>
              </w:rPr>
            </w:pPr>
          </w:p>
        </w:tc>
        <w:tc>
          <w:tcPr>
            <w:tcW w:w="1864" w:type="dxa"/>
          </w:tcPr>
          <w:p w14:paraId="70C36084"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Mavesår</w:t>
            </w:r>
          </w:p>
        </w:tc>
        <w:tc>
          <w:tcPr>
            <w:tcW w:w="1723" w:type="dxa"/>
          </w:tcPr>
          <w:p w14:paraId="125A9E45"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4E9222E9" w14:textId="77777777" w:rsidTr="00A47835">
        <w:trPr>
          <w:trHeight w:val="20"/>
        </w:trPr>
        <w:tc>
          <w:tcPr>
            <w:tcW w:w="1864" w:type="dxa"/>
          </w:tcPr>
          <w:p w14:paraId="0EB46296" w14:textId="77777777" w:rsidR="00C302A6" w:rsidRPr="00311497" w:rsidRDefault="00C302A6">
            <w:pPr>
              <w:autoSpaceDE w:val="0"/>
              <w:autoSpaceDN w:val="0"/>
              <w:adjustRightInd w:val="0"/>
              <w:rPr>
                <w:szCs w:val="22"/>
                <w:lang w:val="da-DK"/>
              </w:rPr>
            </w:pPr>
            <w:r w:rsidRPr="004C263B">
              <w:rPr>
                <w:szCs w:val="22"/>
                <w:lang w:val="da-DK"/>
              </w:rPr>
              <w:t xml:space="preserve">Lever og galdeveje </w:t>
            </w:r>
          </w:p>
        </w:tc>
        <w:tc>
          <w:tcPr>
            <w:tcW w:w="1864" w:type="dxa"/>
          </w:tcPr>
          <w:p w14:paraId="3936D382" w14:textId="77777777" w:rsidR="00C302A6" w:rsidRPr="004C263B" w:rsidRDefault="00C302A6">
            <w:pPr>
              <w:autoSpaceDE w:val="0"/>
              <w:autoSpaceDN w:val="0"/>
              <w:adjustRightInd w:val="0"/>
              <w:rPr>
                <w:szCs w:val="22"/>
                <w:lang w:val="da-DK"/>
              </w:rPr>
            </w:pPr>
            <w:r w:rsidRPr="004C263B">
              <w:rPr>
                <w:szCs w:val="22"/>
                <w:lang w:val="da-DK"/>
              </w:rPr>
              <w:t>Venookklusiv leversygdom</w:t>
            </w:r>
          </w:p>
          <w:p w14:paraId="075CF2DA" w14:textId="77777777" w:rsidR="00C302A6" w:rsidRPr="004C263B" w:rsidRDefault="00C302A6">
            <w:pPr>
              <w:autoSpaceDE w:val="0"/>
              <w:autoSpaceDN w:val="0"/>
              <w:adjustRightInd w:val="0"/>
              <w:rPr>
                <w:szCs w:val="22"/>
                <w:lang w:val="da-DK"/>
              </w:rPr>
            </w:pPr>
            <w:r w:rsidRPr="004C263B">
              <w:rPr>
                <w:szCs w:val="22"/>
                <w:lang w:val="da-DK"/>
              </w:rPr>
              <w:t xml:space="preserve">Hepatomegali </w:t>
            </w:r>
          </w:p>
          <w:p w14:paraId="13DD59C2" w14:textId="77777777" w:rsidR="00C302A6" w:rsidRPr="004C263B" w:rsidRDefault="00C302A6">
            <w:pPr>
              <w:autoSpaceDE w:val="0"/>
              <w:autoSpaceDN w:val="0"/>
              <w:adjustRightInd w:val="0"/>
              <w:rPr>
                <w:szCs w:val="22"/>
                <w:lang w:val="da-DK"/>
              </w:rPr>
            </w:pPr>
            <w:r w:rsidRPr="004C263B">
              <w:rPr>
                <w:szCs w:val="22"/>
                <w:lang w:val="da-DK"/>
              </w:rPr>
              <w:t>Gulsot</w:t>
            </w:r>
          </w:p>
        </w:tc>
        <w:tc>
          <w:tcPr>
            <w:tcW w:w="1865" w:type="dxa"/>
          </w:tcPr>
          <w:p w14:paraId="2DC922AC" w14:textId="77777777" w:rsidR="00C302A6" w:rsidRPr="004C263B" w:rsidRDefault="00C302A6">
            <w:pPr>
              <w:autoSpaceDE w:val="0"/>
              <w:autoSpaceDN w:val="0"/>
              <w:adjustRightInd w:val="0"/>
              <w:rPr>
                <w:szCs w:val="22"/>
                <w:lang w:val="da-DK"/>
              </w:rPr>
            </w:pPr>
          </w:p>
          <w:p w14:paraId="1843E6FF" w14:textId="77777777" w:rsidR="00C302A6" w:rsidRPr="004C263B" w:rsidRDefault="00C302A6">
            <w:pPr>
              <w:autoSpaceDE w:val="0"/>
              <w:autoSpaceDN w:val="0"/>
              <w:adjustRightInd w:val="0"/>
              <w:rPr>
                <w:szCs w:val="22"/>
                <w:lang w:val="da-DK"/>
              </w:rPr>
            </w:pPr>
          </w:p>
        </w:tc>
        <w:tc>
          <w:tcPr>
            <w:tcW w:w="1864" w:type="dxa"/>
          </w:tcPr>
          <w:p w14:paraId="00017532"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52F9A740" w14:textId="77777777" w:rsidR="00C302A6" w:rsidRPr="004C263B" w:rsidRDefault="00C302A6">
            <w:pPr>
              <w:pStyle w:val="Default"/>
              <w:rPr>
                <w:rFonts w:ascii="Times New Roman" w:hAnsi="Times New Roman" w:cs="Times New Roman"/>
                <w:color w:val="auto"/>
                <w:sz w:val="22"/>
                <w:szCs w:val="22"/>
                <w:lang w:val="da-DK"/>
              </w:rPr>
            </w:pPr>
          </w:p>
        </w:tc>
      </w:tr>
      <w:tr w:rsidR="00C302A6" w:rsidRPr="001151CD" w14:paraId="0623572E" w14:textId="77777777" w:rsidTr="00A47835">
        <w:trPr>
          <w:trHeight w:val="20"/>
        </w:trPr>
        <w:tc>
          <w:tcPr>
            <w:tcW w:w="1864" w:type="dxa"/>
          </w:tcPr>
          <w:p w14:paraId="5752121F" w14:textId="77777777" w:rsidR="00C302A6" w:rsidRPr="004C263B" w:rsidRDefault="00C302A6">
            <w:pPr>
              <w:autoSpaceDE w:val="0"/>
              <w:autoSpaceDN w:val="0"/>
              <w:adjustRightInd w:val="0"/>
              <w:rPr>
                <w:szCs w:val="22"/>
                <w:lang w:val="da-DK"/>
              </w:rPr>
            </w:pPr>
            <w:r w:rsidRPr="004C263B">
              <w:rPr>
                <w:szCs w:val="22"/>
                <w:lang w:val="da-DK"/>
              </w:rPr>
              <w:t>Hud og s</w:t>
            </w:r>
            <w:r w:rsidRPr="00311497">
              <w:rPr>
                <w:szCs w:val="22"/>
                <w:lang w:val="da-DK"/>
              </w:rPr>
              <w:t xml:space="preserve">ubkutane væv </w:t>
            </w:r>
          </w:p>
        </w:tc>
        <w:tc>
          <w:tcPr>
            <w:tcW w:w="1864" w:type="dxa"/>
          </w:tcPr>
          <w:p w14:paraId="028E0210"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Udslæt </w:t>
            </w:r>
          </w:p>
          <w:p w14:paraId="1CF1C847"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Kløe </w:t>
            </w:r>
          </w:p>
          <w:p w14:paraId="029D0292" w14:textId="77777777" w:rsidR="00C302A6" w:rsidRPr="004C263B" w:rsidRDefault="00C302A6">
            <w:pPr>
              <w:autoSpaceDE w:val="0"/>
              <w:autoSpaceDN w:val="0"/>
              <w:adjustRightInd w:val="0"/>
              <w:rPr>
                <w:szCs w:val="22"/>
                <w:lang w:val="da-DK"/>
              </w:rPr>
            </w:pPr>
            <w:r w:rsidRPr="004C263B">
              <w:rPr>
                <w:szCs w:val="22"/>
                <w:lang w:val="da-DK"/>
              </w:rPr>
              <w:t xml:space="preserve">Alopeci </w:t>
            </w:r>
          </w:p>
        </w:tc>
        <w:tc>
          <w:tcPr>
            <w:tcW w:w="1865" w:type="dxa"/>
          </w:tcPr>
          <w:p w14:paraId="5C785D0D"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Erytem</w:t>
            </w:r>
          </w:p>
          <w:p w14:paraId="1096968B" w14:textId="77777777" w:rsidR="00C302A6" w:rsidRPr="004C263B" w:rsidRDefault="00C302A6">
            <w:pPr>
              <w:autoSpaceDE w:val="0"/>
              <w:autoSpaceDN w:val="0"/>
              <w:adjustRightInd w:val="0"/>
              <w:rPr>
                <w:szCs w:val="22"/>
                <w:lang w:val="da-DK"/>
              </w:rPr>
            </w:pPr>
          </w:p>
        </w:tc>
        <w:tc>
          <w:tcPr>
            <w:tcW w:w="1864" w:type="dxa"/>
          </w:tcPr>
          <w:p w14:paraId="7C19FC4E"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Pigment</w:t>
            </w:r>
            <w:r w:rsidR="00B22CB9" w:rsidRPr="004C263B">
              <w:rPr>
                <w:rFonts w:ascii="Times New Roman" w:hAnsi="Times New Roman" w:cs="Times New Roman"/>
                <w:color w:val="auto"/>
                <w:sz w:val="22"/>
                <w:szCs w:val="22"/>
                <w:lang w:val="da-DK"/>
              </w:rPr>
              <w:t>-</w:t>
            </w:r>
            <w:r w:rsidRPr="004C263B">
              <w:rPr>
                <w:rFonts w:ascii="Times New Roman" w:hAnsi="Times New Roman" w:cs="Times New Roman"/>
                <w:color w:val="auto"/>
                <w:sz w:val="22"/>
                <w:szCs w:val="22"/>
                <w:lang w:val="da-DK"/>
              </w:rPr>
              <w:t>forandringer</w:t>
            </w:r>
          </w:p>
          <w:p w14:paraId="0BF123D1"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Erytrodermisk psoriasis</w:t>
            </w:r>
          </w:p>
        </w:tc>
        <w:tc>
          <w:tcPr>
            <w:tcW w:w="1723" w:type="dxa"/>
          </w:tcPr>
          <w:p w14:paraId="3CF7B68F" w14:textId="77777777" w:rsidR="00C302A6" w:rsidRPr="004C263B" w:rsidRDefault="00D72E87" w:rsidP="002817B4">
            <w:pPr>
              <w:pStyle w:val="Default"/>
              <w:rPr>
                <w:rFonts w:ascii="Times New Roman" w:hAnsi="Times New Roman" w:cs="Times New Roman"/>
                <w:color w:val="auto"/>
                <w:sz w:val="22"/>
                <w:szCs w:val="22"/>
                <w:lang w:val="da-DK"/>
              </w:rPr>
            </w:pPr>
            <w:r w:rsidRPr="004C263B">
              <w:rPr>
                <w:rFonts w:ascii="Times New Roman" w:hAnsi="Times New Roman"/>
                <w:color w:val="auto"/>
                <w:sz w:val="22"/>
                <w:szCs w:val="22"/>
                <w:lang w:val="da-DK"/>
              </w:rPr>
              <w:t>Alvorlige toksiske hudreaktioner, heriblandt Stevens-Johnsons syndrom og toksisk epidermal nekrolyse</w:t>
            </w:r>
          </w:p>
        </w:tc>
      </w:tr>
      <w:tr w:rsidR="00C302A6" w:rsidRPr="004C263B" w14:paraId="72A72DE2" w14:textId="77777777" w:rsidTr="00A47835">
        <w:trPr>
          <w:trHeight w:val="20"/>
        </w:trPr>
        <w:tc>
          <w:tcPr>
            <w:tcW w:w="1864" w:type="dxa"/>
          </w:tcPr>
          <w:p w14:paraId="14D44147" w14:textId="77777777" w:rsidR="00C302A6" w:rsidRPr="00311497" w:rsidRDefault="00C302A6">
            <w:pPr>
              <w:autoSpaceDE w:val="0"/>
              <w:autoSpaceDN w:val="0"/>
              <w:adjustRightInd w:val="0"/>
              <w:rPr>
                <w:szCs w:val="22"/>
                <w:lang w:val="da-DK"/>
              </w:rPr>
            </w:pPr>
            <w:r w:rsidRPr="004C263B">
              <w:rPr>
                <w:szCs w:val="22"/>
                <w:lang w:val="da-DK"/>
              </w:rPr>
              <w:t xml:space="preserve">Knogler, led, muskler og bindevæv </w:t>
            </w:r>
          </w:p>
        </w:tc>
        <w:tc>
          <w:tcPr>
            <w:tcW w:w="1864" w:type="dxa"/>
          </w:tcPr>
          <w:p w14:paraId="2DD8F1CC"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Rygsmerter </w:t>
            </w:r>
          </w:p>
          <w:p w14:paraId="76C0F101"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Myalgi </w:t>
            </w:r>
          </w:p>
          <w:p w14:paraId="62EAA1A8" w14:textId="77777777" w:rsidR="00C302A6" w:rsidRPr="004C263B" w:rsidRDefault="00C302A6">
            <w:pPr>
              <w:autoSpaceDE w:val="0"/>
              <w:autoSpaceDN w:val="0"/>
              <w:adjustRightInd w:val="0"/>
              <w:rPr>
                <w:szCs w:val="22"/>
                <w:lang w:val="da-DK"/>
              </w:rPr>
            </w:pPr>
            <w:r w:rsidRPr="004C263B">
              <w:rPr>
                <w:szCs w:val="22"/>
                <w:lang w:val="da-DK"/>
              </w:rPr>
              <w:t>Artralgi</w:t>
            </w:r>
          </w:p>
        </w:tc>
        <w:tc>
          <w:tcPr>
            <w:tcW w:w="1865" w:type="dxa"/>
          </w:tcPr>
          <w:p w14:paraId="5E489241" w14:textId="77777777" w:rsidR="00C302A6" w:rsidRPr="004C263B" w:rsidRDefault="00C302A6">
            <w:pPr>
              <w:autoSpaceDE w:val="0"/>
              <w:autoSpaceDN w:val="0"/>
              <w:adjustRightInd w:val="0"/>
              <w:rPr>
                <w:szCs w:val="22"/>
                <w:lang w:val="da-DK"/>
              </w:rPr>
            </w:pPr>
          </w:p>
        </w:tc>
        <w:tc>
          <w:tcPr>
            <w:tcW w:w="1864" w:type="dxa"/>
          </w:tcPr>
          <w:p w14:paraId="211FBADB"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595024F8" w14:textId="77777777" w:rsidR="00C302A6" w:rsidRPr="004C263B" w:rsidRDefault="00C302A6">
            <w:pPr>
              <w:pStyle w:val="Default"/>
              <w:rPr>
                <w:rFonts w:ascii="Times New Roman" w:hAnsi="Times New Roman" w:cs="Times New Roman"/>
                <w:color w:val="auto"/>
                <w:sz w:val="22"/>
                <w:szCs w:val="22"/>
                <w:lang w:val="da-DK"/>
              </w:rPr>
            </w:pPr>
          </w:p>
        </w:tc>
      </w:tr>
      <w:tr w:rsidR="00C302A6" w:rsidRPr="00165A20" w14:paraId="68A98E3F" w14:textId="77777777" w:rsidTr="00A47835">
        <w:trPr>
          <w:trHeight w:val="20"/>
        </w:trPr>
        <w:tc>
          <w:tcPr>
            <w:tcW w:w="1864" w:type="dxa"/>
          </w:tcPr>
          <w:p w14:paraId="1298379B" w14:textId="77777777" w:rsidR="00C302A6" w:rsidRPr="00311497" w:rsidRDefault="00C302A6">
            <w:pPr>
              <w:autoSpaceDE w:val="0"/>
              <w:autoSpaceDN w:val="0"/>
              <w:adjustRightInd w:val="0"/>
              <w:rPr>
                <w:szCs w:val="22"/>
                <w:lang w:val="da-DK"/>
              </w:rPr>
            </w:pPr>
            <w:r w:rsidRPr="004C263B">
              <w:rPr>
                <w:szCs w:val="22"/>
                <w:lang w:val="da-DK"/>
              </w:rPr>
              <w:t xml:space="preserve">Nyrer og urinveje </w:t>
            </w:r>
          </w:p>
        </w:tc>
        <w:tc>
          <w:tcPr>
            <w:tcW w:w="1864" w:type="dxa"/>
          </w:tcPr>
          <w:p w14:paraId="7499FC90" w14:textId="77777777" w:rsidR="00C302A6" w:rsidRPr="004C263B" w:rsidRDefault="00C302A6">
            <w:pPr>
              <w:autoSpaceDE w:val="0"/>
              <w:autoSpaceDN w:val="0"/>
              <w:adjustRightInd w:val="0"/>
              <w:rPr>
                <w:szCs w:val="22"/>
                <w:lang w:val="da-DK"/>
              </w:rPr>
            </w:pPr>
            <w:r w:rsidRPr="004C263B">
              <w:rPr>
                <w:szCs w:val="22"/>
                <w:lang w:val="da-DK"/>
              </w:rPr>
              <w:t>Hæmorragisk cystitis</w:t>
            </w:r>
          </w:p>
        </w:tc>
        <w:tc>
          <w:tcPr>
            <w:tcW w:w="1865" w:type="dxa"/>
          </w:tcPr>
          <w:p w14:paraId="527B168C" w14:textId="77777777" w:rsidR="00C302A6" w:rsidRPr="00946AA0" w:rsidRDefault="00C302A6">
            <w:pPr>
              <w:pStyle w:val="Default"/>
              <w:rPr>
                <w:rFonts w:ascii="Times New Roman" w:hAnsi="Times New Roman"/>
                <w:color w:val="auto"/>
                <w:sz w:val="22"/>
                <w:lang w:val="da-DK"/>
              </w:rPr>
            </w:pPr>
            <w:r w:rsidRPr="00946AA0">
              <w:rPr>
                <w:rFonts w:ascii="Times New Roman" w:hAnsi="Times New Roman"/>
                <w:color w:val="auto"/>
                <w:sz w:val="22"/>
                <w:lang w:val="da-DK"/>
              </w:rPr>
              <w:t>Dysuria</w:t>
            </w:r>
          </w:p>
          <w:p w14:paraId="571CEAF9" w14:textId="77777777" w:rsidR="00C302A6" w:rsidRPr="00946AA0" w:rsidRDefault="00C302A6">
            <w:pPr>
              <w:pStyle w:val="Default"/>
              <w:rPr>
                <w:rFonts w:ascii="Times New Roman" w:hAnsi="Times New Roman"/>
                <w:color w:val="auto"/>
                <w:sz w:val="22"/>
                <w:lang w:val="da-DK"/>
              </w:rPr>
            </w:pPr>
            <w:r w:rsidRPr="00946AA0">
              <w:rPr>
                <w:rFonts w:ascii="Times New Roman" w:hAnsi="Times New Roman"/>
                <w:color w:val="auto"/>
                <w:sz w:val="22"/>
                <w:lang w:val="da-DK"/>
              </w:rPr>
              <w:t>Oliguri</w:t>
            </w:r>
          </w:p>
          <w:p w14:paraId="0B6F44CD" w14:textId="77777777" w:rsidR="00C302A6" w:rsidRPr="00946AA0" w:rsidRDefault="00C302A6">
            <w:pPr>
              <w:pStyle w:val="Default"/>
              <w:rPr>
                <w:rFonts w:ascii="Times New Roman" w:hAnsi="Times New Roman"/>
                <w:color w:val="auto"/>
                <w:sz w:val="22"/>
                <w:lang w:val="da-DK"/>
              </w:rPr>
            </w:pPr>
            <w:r w:rsidRPr="00946AA0">
              <w:rPr>
                <w:rFonts w:ascii="Times New Roman" w:hAnsi="Times New Roman"/>
                <w:color w:val="auto"/>
                <w:sz w:val="22"/>
                <w:lang w:val="da-DK"/>
              </w:rPr>
              <w:t>Nyresvigt</w:t>
            </w:r>
          </w:p>
          <w:p w14:paraId="46AF26FE" w14:textId="77777777" w:rsidR="00C302A6" w:rsidRPr="00946AA0" w:rsidRDefault="00C302A6">
            <w:pPr>
              <w:pStyle w:val="Default"/>
              <w:rPr>
                <w:rFonts w:ascii="Times New Roman" w:hAnsi="Times New Roman"/>
                <w:color w:val="auto"/>
                <w:sz w:val="22"/>
                <w:lang w:val="da-DK"/>
              </w:rPr>
            </w:pPr>
            <w:r w:rsidRPr="00946AA0">
              <w:rPr>
                <w:rFonts w:ascii="Times New Roman" w:hAnsi="Times New Roman"/>
                <w:color w:val="auto"/>
                <w:sz w:val="22"/>
                <w:lang w:val="da-DK"/>
              </w:rPr>
              <w:t>Cystitis</w:t>
            </w:r>
          </w:p>
          <w:p w14:paraId="4877B2CB" w14:textId="77777777" w:rsidR="00C302A6" w:rsidRPr="00946AA0" w:rsidRDefault="00C302A6">
            <w:pPr>
              <w:pStyle w:val="Default"/>
              <w:rPr>
                <w:rFonts w:ascii="Times New Roman" w:hAnsi="Times New Roman"/>
                <w:color w:val="auto"/>
                <w:sz w:val="22"/>
                <w:lang w:val="da-DK"/>
              </w:rPr>
            </w:pPr>
            <w:r w:rsidRPr="00946AA0">
              <w:rPr>
                <w:rFonts w:ascii="Times New Roman" w:hAnsi="Times New Roman"/>
                <w:color w:val="auto"/>
                <w:sz w:val="22"/>
                <w:lang w:val="da-DK"/>
              </w:rPr>
              <w:t>Hæmatori</w:t>
            </w:r>
          </w:p>
        </w:tc>
        <w:tc>
          <w:tcPr>
            <w:tcW w:w="1864" w:type="dxa"/>
          </w:tcPr>
          <w:p w14:paraId="3312EB64" w14:textId="77777777" w:rsidR="00C302A6" w:rsidRPr="00946AA0" w:rsidRDefault="00C302A6">
            <w:pPr>
              <w:pStyle w:val="Default"/>
              <w:rPr>
                <w:rFonts w:ascii="Times New Roman" w:hAnsi="Times New Roman"/>
                <w:color w:val="auto"/>
                <w:sz w:val="22"/>
                <w:lang w:val="da-DK"/>
              </w:rPr>
            </w:pPr>
          </w:p>
          <w:p w14:paraId="77DD2667" w14:textId="77777777" w:rsidR="00C302A6" w:rsidRPr="00946AA0" w:rsidRDefault="00C302A6">
            <w:pPr>
              <w:pStyle w:val="Default"/>
              <w:rPr>
                <w:rFonts w:ascii="Times New Roman" w:hAnsi="Times New Roman"/>
                <w:color w:val="auto"/>
                <w:sz w:val="22"/>
                <w:lang w:val="da-DK"/>
              </w:rPr>
            </w:pPr>
          </w:p>
        </w:tc>
        <w:tc>
          <w:tcPr>
            <w:tcW w:w="1723" w:type="dxa"/>
          </w:tcPr>
          <w:p w14:paraId="7A173DC4" w14:textId="77777777" w:rsidR="00C302A6" w:rsidRPr="00946AA0" w:rsidRDefault="00C302A6">
            <w:pPr>
              <w:pStyle w:val="Default"/>
              <w:rPr>
                <w:rFonts w:ascii="Times New Roman" w:hAnsi="Times New Roman"/>
                <w:color w:val="auto"/>
                <w:sz w:val="22"/>
                <w:lang w:val="da-DK"/>
              </w:rPr>
            </w:pPr>
          </w:p>
        </w:tc>
      </w:tr>
      <w:tr w:rsidR="00C302A6" w:rsidRPr="001151CD" w14:paraId="49B0E27D" w14:textId="77777777" w:rsidTr="00A47835">
        <w:trPr>
          <w:trHeight w:val="20"/>
        </w:trPr>
        <w:tc>
          <w:tcPr>
            <w:tcW w:w="1864" w:type="dxa"/>
          </w:tcPr>
          <w:p w14:paraId="4BC30571" w14:textId="77777777" w:rsidR="00C302A6" w:rsidRPr="00311497" w:rsidRDefault="00C302A6">
            <w:pPr>
              <w:autoSpaceDE w:val="0"/>
              <w:autoSpaceDN w:val="0"/>
              <w:adjustRightInd w:val="0"/>
              <w:rPr>
                <w:szCs w:val="22"/>
                <w:lang w:val="da-DK"/>
              </w:rPr>
            </w:pPr>
            <w:r w:rsidRPr="004C263B">
              <w:rPr>
                <w:szCs w:val="22"/>
                <w:lang w:val="da-DK"/>
              </w:rPr>
              <w:t>Det reproduktive system og mammae</w:t>
            </w:r>
          </w:p>
        </w:tc>
        <w:tc>
          <w:tcPr>
            <w:tcW w:w="1864" w:type="dxa"/>
          </w:tcPr>
          <w:p w14:paraId="13B491E0" w14:textId="77777777" w:rsidR="00C302A6" w:rsidRPr="004C263B" w:rsidRDefault="00C302A6">
            <w:pPr>
              <w:autoSpaceDE w:val="0"/>
              <w:autoSpaceDN w:val="0"/>
              <w:adjustRightInd w:val="0"/>
              <w:rPr>
                <w:szCs w:val="22"/>
                <w:lang w:val="da-DK"/>
              </w:rPr>
            </w:pPr>
            <w:r w:rsidRPr="004C263B">
              <w:rPr>
                <w:szCs w:val="22"/>
                <w:lang w:val="da-DK"/>
              </w:rPr>
              <w:t>Azoospermi Amenoré</w:t>
            </w:r>
          </w:p>
          <w:p w14:paraId="114CFF57" w14:textId="77777777" w:rsidR="00C302A6" w:rsidRPr="004C263B" w:rsidRDefault="00C302A6">
            <w:pPr>
              <w:autoSpaceDE w:val="0"/>
              <w:autoSpaceDN w:val="0"/>
              <w:adjustRightInd w:val="0"/>
              <w:rPr>
                <w:szCs w:val="22"/>
                <w:lang w:val="da-DK"/>
              </w:rPr>
            </w:pPr>
            <w:r w:rsidRPr="004C263B">
              <w:rPr>
                <w:szCs w:val="22"/>
                <w:lang w:val="da-DK"/>
              </w:rPr>
              <w:t>Vaginal blødning</w:t>
            </w:r>
          </w:p>
        </w:tc>
        <w:tc>
          <w:tcPr>
            <w:tcW w:w="1865" w:type="dxa"/>
          </w:tcPr>
          <w:p w14:paraId="51EC7296" w14:textId="77777777" w:rsidR="00C302A6" w:rsidRPr="004C263B" w:rsidRDefault="00C302A6" w:rsidP="00BB53F7">
            <w:pPr>
              <w:pStyle w:val="Default"/>
              <w:rPr>
                <w:szCs w:val="22"/>
                <w:lang w:val="da-DK"/>
              </w:rPr>
            </w:pPr>
            <w:r w:rsidRPr="004C263B">
              <w:rPr>
                <w:szCs w:val="22"/>
                <w:lang w:val="da-DK"/>
              </w:rPr>
              <w:t>Menopausale symptomer</w:t>
            </w:r>
          </w:p>
          <w:p w14:paraId="76F4D75B" w14:textId="77777777" w:rsidR="00C302A6" w:rsidRPr="004C263B" w:rsidRDefault="00C302A6" w:rsidP="00BB53F7">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Infertilitet, kvinde</w:t>
            </w:r>
          </w:p>
          <w:p w14:paraId="29F6A95C" w14:textId="77777777" w:rsidR="00C302A6" w:rsidRPr="004C263B" w:rsidRDefault="00C302A6" w:rsidP="00BB53F7">
            <w:pPr>
              <w:autoSpaceDE w:val="0"/>
              <w:autoSpaceDN w:val="0"/>
              <w:adjustRightInd w:val="0"/>
              <w:rPr>
                <w:szCs w:val="22"/>
                <w:lang w:val="da-DK"/>
              </w:rPr>
            </w:pPr>
            <w:r w:rsidRPr="004C263B">
              <w:rPr>
                <w:szCs w:val="22"/>
                <w:lang w:val="da-DK"/>
              </w:rPr>
              <w:t>Infertilitet, mand</w:t>
            </w:r>
          </w:p>
        </w:tc>
        <w:tc>
          <w:tcPr>
            <w:tcW w:w="1864" w:type="dxa"/>
          </w:tcPr>
          <w:p w14:paraId="76CBE617"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0746FEFD"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31719FCE" w14:textId="77777777" w:rsidTr="00A47835">
        <w:trPr>
          <w:trHeight w:val="20"/>
        </w:trPr>
        <w:tc>
          <w:tcPr>
            <w:tcW w:w="1864" w:type="dxa"/>
          </w:tcPr>
          <w:p w14:paraId="21EDA031" w14:textId="77777777" w:rsidR="00C302A6" w:rsidRPr="00311497" w:rsidRDefault="00C302A6">
            <w:pPr>
              <w:autoSpaceDE w:val="0"/>
              <w:autoSpaceDN w:val="0"/>
              <w:adjustRightInd w:val="0"/>
              <w:rPr>
                <w:szCs w:val="22"/>
                <w:lang w:val="da-DK"/>
              </w:rPr>
            </w:pPr>
            <w:r w:rsidRPr="004C263B">
              <w:rPr>
                <w:szCs w:val="22"/>
                <w:lang w:val="da-DK"/>
              </w:rPr>
              <w:t>Almene symptomer og</w:t>
            </w:r>
          </w:p>
          <w:p w14:paraId="342735EB" w14:textId="77777777" w:rsidR="00C302A6" w:rsidRPr="004C263B" w:rsidRDefault="00C302A6">
            <w:pPr>
              <w:autoSpaceDE w:val="0"/>
              <w:autoSpaceDN w:val="0"/>
              <w:adjustRightInd w:val="0"/>
              <w:rPr>
                <w:szCs w:val="22"/>
                <w:lang w:val="da-DK"/>
              </w:rPr>
            </w:pPr>
            <w:r w:rsidRPr="004C263B">
              <w:rPr>
                <w:szCs w:val="22"/>
                <w:lang w:val="da-DK"/>
              </w:rPr>
              <w:t>reaktioner på administrationsstedet</w:t>
            </w:r>
          </w:p>
          <w:p w14:paraId="5F4C4219" w14:textId="77777777" w:rsidR="00C302A6" w:rsidRPr="004C263B" w:rsidRDefault="00C302A6">
            <w:pPr>
              <w:tabs>
                <w:tab w:val="left" w:pos="451"/>
              </w:tabs>
              <w:rPr>
                <w:szCs w:val="22"/>
                <w:lang w:val="da-DK"/>
              </w:rPr>
            </w:pPr>
          </w:p>
        </w:tc>
        <w:tc>
          <w:tcPr>
            <w:tcW w:w="1864" w:type="dxa"/>
          </w:tcPr>
          <w:p w14:paraId="0B90AF19" w14:textId="77777777" w:rsidR="00C302A6" w:rsidRPr="004C263B" w:rsidRDefault="00C302A6">
            <w:pPr>
              <w:autoSpaceDE w:val="0"/>
              <w:autoSpaceDN w:val="0"/>
              <w:adjustRightInd w:val="0"/>
              <w:rPr>
                <w:szCs w:val="22"/>
                <w:lang w:val="da-DK"/>
              </w:rPr>
            </w:pPr>
            <w:r w:rsidRPr="004C263B">
              <w:rPr>
                <w:szCs w:val="22"/>
                <w:lang w:val="da-DK"/>
              </w:rPr>
              <w:t xml:space="preserve">Pyreksi </w:t>
            </w:r>
          </w:p>
          <w:p w14:paraId="489A08C8" w14:textId="77777777" w:rsidR="00C302A6" w:rsidRPr="004C263B" w:rsidRDefault="00C302A6">
            <w:pPr>
              <w:autoSpaceDE w:val="0"/>
              <w:autoSpaceDN w:val="0"/>
              <w:adjustRightInd w:val="0"/>
              <w:rPr>
                <w:szCs w:val="22"/>
                <w:lang w:val="da-DK"/>
              </w:rPr>
            </w:pPr>
            <w:r w:rsidRPr="004C263B">
              <w:rPr>
                <w:szCs w:val="22"/>
                <w:lang w:val="da-DK"/>
              </w:rPr>
              <w:t>Asteni</w:t>
            </w:r>
          </w:p>
          <w:p w14:paraId="584FAB0F" w14:textId="77777777" w:rsidR="00C302A6" w:rsidRPr="004C263B" w:rsidRDefault="00C302A6">
            <w:pPr>
              <w:autoSpaceDE w:val="0"/>
              <w:autoSpaceDN w:val="0"/>
              <w:adjustRightInd w:val="0"/>
              <w:rPr>
                <w:szCs w:val="22"/>
                <w:lang w:val="da-DK"/>
              </w:rPr>
            </w:pPr>
            <w:r w:rsidRPr="004C263B">
              <w:rPr>
                <w:szCs w:val="22"/>
                <w:lang w:val="da-DK"/>
              </w:rPr>
              <w:t>Kuldegysninger</w:t>
            </w:r>
          </w:p>
          <w:p w14:paraId="03624674" w14:textId="77777777" w:rsidR="00C302A6" w:rsidRPr="004C263B" w:rsidRDefault="00C302A6">
            <w:pPr>
              <w:autoSpaceDE w:val="0"/>
              <w:autoSpaceDN w:val="0"/>
              <w:adjustRightInd w:val="0"/>
              <w:rPr>
                <w:szCs w:val="22"/>
                <w:lang w:val="da-DK"/>
              </w:rPr>
            </w:pPr>
            <w:r w:rsidRPr="004C263B">
              <w:rPr>
                <w:szCs w:val="22"/>
                <w:lang w:val="da-DK"/>
              </w:rPr>
              <w:t>Generelt ødem</w:t>
            </w:r>
          </w:p>
          <w:p w14:paraId="6C35881C" w14:textId="77777777" w:rsidR="00C302A6" w:rsidRPr="004C263B" w:rsidRDefault="00C302A6">
            <w:pPr>
              <w:autoSpaceDE w:val="0"/>
              <w:autoSpaceDN w:val="0"/>
              <w:adjustRightInd w:val="0"/>
              <w:rPr>
                <w:szCs w:val="22"/>
                <w:lang w:val="da-DK"/>
              </w:rPr>
            </w:pPr>
            <w:r w:rsidRPr="004C263B">
              <w:rPr>
                <w:szCs w:val="22"/>
                <w:lang w:val="da-DK"/>
              </w:rPr>
              <w:t xml:space="preserve">Betændelse ved injektionsstedet </w:t>
            </w:r>
          </w:p>
          <w:p w14:paraId="5CB38E4F" w14:textId="77777777" w:rsidR="00C302A6" w:rsidRPr="004C263B" w:rsidRDefault="00C302A6">
            <w:pPr>
              <w:autoSpaceDE w:val="0"/>
              <w:autoSpaceDN w:val="0"/>
              <w:adjustRightInd w:val="0"/>
              <w:rPr>
                <w:szCs w:val="22"/>
                <w:lang w:val="da-DK"/>
              </w:rPr>
            </w:pPr>
            <w:r w:rsidRPr="004C263B">
              <w:rPr>
                <w:szCs w:val="22"/>
                <w:lang w:val="da-DK"/>
              </w:rPr>
              <w:t>Smerter på injektionsstedet</w:t>
            </w:r>
          </w:p>
          <w:p w14:paraId="6F675B84" w14:textId="77777777" w:rsidR="00C302A6" w:rsidRPr="004C263B" w:rsidRDefault="00C302A6" w:rsidP="00A6272D">
            <w:pPr>
              <w:autoSpaceDE w:val="0"/>
              <w:autoSpaceDN w:val="0"/>
              <w:adjustRightInd w:val="0"/>
              <w:rPr>
                <w:szCs w:val="22"/>
                <w:lang w:val="da-DK"/>
              </w:rPr>
            </w:pPr>
            <w:r w:rsidRPr="004C263B">
              <w:rPr>
                <w:szCs w:val="22"/>
                <w:lang w:val="da-DK"/>
              </w:rPr>
              <w:t>Slimhindein</w:t>
            </w:r>
            <w:r w:rsidRPr="004C263B">
              <w:rPr>
                <w:szCs w:val="22"/>
                <w:lang w:val="da-DK"/>
              </w:rPr>
              <w:softHyphen/>
              <w:t>flammation</w:t>
            </w:r>
          </w:p>
        </w:tc>
        <w:tc>
          <w:tcPr>
            <w:tcW w:w="1865" w:type="dxa"/>
          </w:tcPr>
          <w:p w14:paraId="6B2EC997" w14:textId="77777777" w:rsidR="00C302A6" w:rsidRPr="004C263B" w:rsidRDefault="00C302A6">
            <w:pPr>
              <w:pStyle w:val="Default"/>
              <w:rPr>
                <w:rFonts w:ascii="Times New Roman" w:hAnsi="Times New Roman"/>
                <w:color w:val="auto"/>
                <w:spacing w:val="-4"/>
                <w:sz w:val="22"/>
                <w:lang w:val="da-DK"/>
              </w:rPr>
            </w:pPr>
            <w:r w:rsidRPr="004C263B">
              <w:rPr>
                <w:rFonts w:ascii="Times New Roman" w:hAnsi="Times New Roman"/>
                <w:color w:val="auto"/>
                <w:spacing w:val="-4"/>
                <w:sz w:val="22"/>
                <w:lang w:val="da-DK"/>
              </w:rPr>
              <w:t>Multiorgansvigt</w:t>
            </w:r>
          </w:p>
          <w:p w14:paraId="7CF8A2C2" w14:textId="77777777" w:rsidR="00C302A6" w:rsidRPr="004C263B" w:rsidRDefault="00C302A6">
            <w:pPr>
              <w:autoSpaceDE w:val="0"/>
              <w:autoSpaceDN w:val="0"/>
              <w:adjustRightInd w:val="0"/>
              <w:rPr>
                <w:szCs w:val="22"/>
                <w:lang w:val="da-DK"/>
              </w:rPr>
            </w:pPr>
            <w:r w:rsidRPr="004C263B">
              <w:rPr>
                <w:szCs w:val="22"/>
                <w:lang w:val="da-DK"/>
              </w:rPr>
              <w:t>Smerte</w:t>
            </w:r>
          </w:p>
          <w:p w14:paraId="6988E4E2" w14:textId="77777777" w:rsidR="00C302A6" w:rsidRPr="004C263B" w:rsidRDefault="00C302A6">
            <w:pPr>
              <w:pStyle w:val="Default"/>
              <w:rPr>
                <w:rFonts w:ascii="Times New Roman" w:hAnsi="Times New Roman" w:cs="Times New Roman"/>
                <w:color w:val="auto"/>
                <w:sz w:val="22"/>
                <w:szCs w:val="22"/>
                <w:lang w:val="da-DK"/>
              </w:rPr>
            </w:pPr>
          </w:p>
        </w:tc>
        <w:tc>
          <w:tcPr>
            <w:tcW w:w="1864" w:type="dxa"/>
          </w:tcPr>
          <w:p w14:paraId="43C1AE68"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784CB2BB" w14:textId="77777777" w:rsidR="00C302A6" w:rsidRPr="004C263B" w:rsidRDefault="00C302A6">
            <w:pPr>
              <w:pStyle w:val="Default"/>
              <w:rPr>
                <w:rFonts w:ascii="Times New Roman" w:hAnsi="Times New Roman" w:cs="Times New Roman"/>
                <w:color w:val="auto"/>
                <w:sz w:val="22"/>
                <w:szCs w:val="22"/>
                <w:lang w:val="da-DK"/>
              </w:rPr>
            </w:pPr>
          </w:p>
        </w:tc>
      </w:tr>
      <w:tr w:rsidR="00C302A6" w:rsidRPr="004C263B" w14:paraId="1FF4E8DF" w14:textId="77777777" w:rsidTr="00946AA0">
        <w:trPr>
          <w:trHeight w:val="20"/>
        </w:trPr>
        <w:tc>
          <w:tcPr>
            <w:tcW w:w="1864" w:type="dxa"/>
          </w:tcPr>
          <w:p w14:paraId="6F0C5CA7" w14:textId="77777777" w:rsidR="00C302A6" w:rsidRPr="004C263B" w:rsidRDefault="00C302A6">
            <w:pPr>
              <w:autoSpaceDE w:val="0"/>
              <w:autoSpaceDN w:val="0"/>
              <w:adjustRightInd w:val="0"/>
              <w:rPr>
                <w:szCs w:val="22"/>
                <w:lang w:val="da-DK"/>
              </w:rPr>
            </w:pPr>
            <w:r w:rsidRPr="004C263B">
              <w:rPr>
                <w:szCs w:val="22"/>
                <w:lang w:val="da-DK"/>
              </w:rPr>
              <w:t>Undersøgelse</w:t>
            </w:r>
            <w:r w:rsidR="00F53048" w:rsidRPr="00311497">
              <w:rPr>
                <w:szCs w:val="22"/>
                <w:lang w:val="da-DK"/>
              </w:rPr>
              <w:t>r</w:t>
            </w:r>
            <w:r w:rsidRPr="004C263B">
              <w:rPr>
                <w:szCs w:val="22"/>
                <w:lang w:val="da-DK"/>
              </w:rPr>
              <w:t xml:space="preserve"> </w:t>
            </w:r>
          </w:p>
          <w:p w14:paraId="484B630F" w14:textId="77777777" w:rsidR="00C302A6" w:rsidRPr="004C263B" w:rsidRDefault="00C302A6">
            <w:pPr>
              <w:tabs>
                <w:tab w:val="left" w:pos="451"/>
              </w:tabs>
              <w:autoSpaceDE w:val="0"/>
              <w:autoSpaceDN w:val="0"/>
              <w:adjustRightInd w:val="0"/>
              <w:rPr>
                <w:szCs w:val="22"/>
                <w:lang w:val="da-DK"/>
              </w:rPr>
            </w:pPr>
          </w:p>
        </w:tc>
        <w:tc>
          <w:tcPr>
            <w:tcW w:w="1864" w:type="dxa"/>
          </w:tcPr>
          <w:p w14:paraId="0F2421FA" w14:textId="77777777" w:rsidR="00C302A6" w:rsidRPr="004C263B" w:rsidRDefault="00C302A6">
            <w:pPr>
              <w:autoSpaceDE w:val="0"/>
              <w:autoSpaceDN w:val="0"/>
              <w:adjustRightInd w:val="0"/>
              <w:rPr>
                <w:szCs w:val="22"/>
                <w:lang w:val="da-DK"/>
              </w:rPr>
            </w:pPr>
            <w:r w:rsidRPr="004C263B">
              <w:rPr>
                <w:szCs w:val="22"/>
                <w:lang w:val="da-DK"/>
              </w:rPr>
              <w:t>Vægtstigning</w:t>
            </w:r>
          </w:p>
          <w:p w14:paraId="78381A08" w14:textId="77777777" w:rsidR="00C302A6" w:rsidRPr="004C263B" w:rsidRDefault="00C302A6">
            <w:pPr>
              <w:autoSpaceDE w:val="0"/>
              <w:autoSpaceDN w:val="0"/>
              <w:adjustRightInd w:val="0"/>
              <w:rPr>
                <w:szCs w:val="22"/>
                <w:lang w:val="da-DK"/>
              </w:rPr>
            </w:pPr>
            <w:r w:rsidRPr="004C263B">
              <w:rPr>
                <w:szCs w:val="22"/>
                <w:lang w:val="da-DK"/>
              </w:rPr>
              <w:t xml:space="preserve">Forhøjet bilirubin i blodet </w:t>
            </w:r>
          </w:p>
          <w:p w14:paraId="1B4B972D" w14:textId="77777777" w:rsidR="00C302A6" w:rsidRPr="004C263B" w:rsidRDefault="00C302A6">
            <w:pPr>
              <w:autoSpaceDE w:val="0"/>
              <w:autoSpaceDN w:val="0"/>
              <w:adjustRightInd w:val="0"/>
              <w:rPr>
                <w:szCs w:val="22"/>
                <w:lang w:val="da-DK"/>
              </w:rPr>
            </w:pPr>
            <w:r w:rsidRPr="004C263B">
              <w:rPr>
                <w:szCs w:val="22"/>
                <w:lang w:val="da-DK"/>
              </w:rPr>
              <w:t>Forhøjede aminotransferaser</w:t>
            </w:r>
          </w:p>
          <w:p w14:paraId="3DF34CF9" w14:textId="77777777" w:rsidR="00C302A6" w:rsidRPr="004C263B" w:rsidRDefault="00C302A6">
            <w:pPr>
              <w:autoSpaceDE w:val="0"/>
              <w:autoSpaceDN w:val="0"/>
              <w:adjustRightInd w:val="0"/>
              <w:rPr>
                <w:szCs w:val="22"/>
                <w:lang w:val="da-DK"/>
              </w:rPr>
            </w:pPr>
            <w:r w:rsidRPr="004C263B">
              <w:rPr>
                <w:szCs w:val="22"/>
                <w:lang w:val="da-DK"/>
              </w:rPr>
              <w:t xml:space="preserve">Forhøjet amylase i blodet </w:t>
            </w:r>
          </w:p>
        </w:tc>
        <w:tc>
          <w:tcPr>
            <w:tcW w:w="1865" w:type="dxa"/>
          </w:tcPr>
          <w:p w14:paraId="39DCCC11"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Forhøjet blodkreatinin  </w:t>
            </w:r>
          </w:p>
          <w:p w14:paraId="668D7952"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Forhøjet urinstof i blodet </w:t>
            </w:r>
          </w:p>
          <w:p w14:paraId="5C743420"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Forhøjet gamma-glutamyl</w:t>
            </w:r>
            <w:r w:rsidRPr="004C263B">
              <w:rPr>
                <w:rFonts w:ascii="Times New Roman" w:hAnsi="Times New Roman" w:cs="Times New Roman"/>
                <w:color w:val="auto"/>
                <w:sz w:val="22"/>
                <w:szCs w:val="22"/>
                <w:lang w:val="da-DK"/>
              </w:rPr>
              <w:softHyphen/>
              <w:t>transferase</w:t>
            </w:r>
          </w:p>
          <w:p w14:paraId="71009AB2" w14:textId="77777777" w:rsidR="00C302A6" w:rsidRPr="004C263B" w:rsidRDefault="00C302A6">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Forhøjet alkalisk fosfatase i blodet </w:t>
            </w:r>
          </w:p>
          <w:p w14:paraId="3F3B8E28" w14:textId="77777777" w:rsidR="00C302A6" w:rsidRPr="004C263B" w:rsidRDefault="00C302A6" w:rsidP="00111868">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Forhøjet aspartat-aminotransferase</w:t>
            </w:r>
          </w:p>
        </w:tc>
        <w:tc>
          <w:tcPr>
            <w:tcW w:w="1864" w:type="dxa"/>
          </w:tcPr>
          <w:p w14:paraId="6AC97928" w14:textId="77777777" w:rsidR="00C302A6" w:rsidRPr="004C263B" w:rsidRDefault="00C302A6">
            <w:pPr>
              <w:pStyle w:val="Default"/>
              <w:rPr>
                <w:rFonts w:ascii="Times New Roman" w:hAnsi="Times New Roman" w:cs="Times New Roman"/>
                <w:color w:val="auto"/>
                <w:sz w:val="22"/>
                <w:szCs w:val="22"/>
                <w:lang w:val="da-DK"/>
              </w:rPr>
            </w:pPr>
          </w:p>
        </w:tc>
        <w:tc>
          <w:tcPr>
            <w:tcW w:w="1723" w:type="dxa"/>
          </w:tcPr>
          <w:p w14:paraId="4E39F18F" w14:textId="77777777" w:rsidR="00C302A6" w:rsidRPr="004C263B" w:rsidRDefault="00C302A6">
            <w:pPr>
              <w:pStyle w:val="Default"/>
              <w:rPr>
                <w:rFonts w:ascii="Times New Roman" w:hAnsi="Times New Roman" w:cs="Times New Roman"/>
                <w:color w:val="auto"/>
                <w:sz w:val="22"/>
                <w:szCs w:val="22"/>
                <w:lang w:val="da-DK"/>
              </w:rPr>
            </w:pPr>
          </w:p>
        </w:tc>
      </w:tr>
    </w:tbl>
    <w:p w14:paraId="11967866" w14:textId="77777777" w:rsidR="00A05F2E" w:rsidRPr="004C263B" w:rsidRDefault="00A05F2E">
      <w:pPr>
        <w:tabs>
          <w:tab w:val="left" w:pos="360"/>
        </w:tabs>
        <w:autoSpaceDE w:val="0"/>
        <w:autoSpaceDN w:val="0"/>
        <w:adjustRightInd w:val="0"/>
        <w:ind w:left="-180"/>
        <w:jc w:val="both"/>
        <w:rPr>
          <w:szCs w:val="24"/>
          <w:lang w:val="da-DK"/>
        </w:rPr>
      </w:pPr>
    </w:p>
    <w:p w14:paraId="54959C2C" w14:textId="77777777" w:rsidR="00A05F2E" w:rsidRPr="004C263B" w:rsidRDefault="00A05F2E" w:rsidP="0028649B">
      <w:pPr>
        <w:autoSpaceDE w:val="0"/>
        <w:autoSpaceDN w:val="0"/>
        <w:adjustRightInd w:val="0"/>
        <w:rPr>
          <w:i/>
          <w:szCs w:val="24"/>
          <w:u w:val="single"/>
          <w:lang w:val="da-DK"/>
        </w:rPr>
      </w:pPr>
      <w:r w:rsidRPr="00311497">
        <w:rPr>
          <w:i/>
          <w:szCs w:val="24"/>
          <w:u w:val="single"/>
          <w:lang w:val="da-DK"/>
        </w:rPr>
        <w:t>Pædiatrisk population</w:t>
      </w:r>
    </w:p>
    <w:p w14:paraId="0A9529E4" w14:textId="77777777" w:rsidR="00A05F2E" w:rsidRPr="004C263B" w:rsidRDefault="00A05F2E" w:rsidP="0028649B">
      <w:pPr>
        <w:autoSpaceDE w:val="0"/>
        <w:autoSpaceDN w:val="0"/>
        <w:adjustRightInd w:val="0"/>
        <w:rPr>
          <w:szCs w:val="24"/>
          <w:u w:val="single"/>
          <w:lang w:val="da-DK"/>
        </w:rPr>
      </w:pPr>
    </w:p>
    <w:p w14:paraId="1774C481" w14:textId="5E920C45" w:rsidR="00A05F2E" w:rsidRPr="004C263B" w:rsidRDefault="00A05F2E" w:rsidP="0028649B">
      <w:pPr>
        <w:rPr>
          <w:szCs w:val="24"/>
          <w:lang w:val="da-DK"/>
        </w:rPr>
      </w:pPr>
      <w:r w:rsidRPr="004C263B">
        <w:rPr>
          <w:szCs w:val="24"/>
          <w:lang w:val="da-DK"/>
        </w:rPr>
        <w:t xml:space="preserve">De utilsigtede </w:t>
      </w:r>
      <w:r w:rsidR="00424D27" w:rsidRPr="004C263B">
        <w:rPr>
          <w:szCs w:val="24"/>
          <w:lang w:val="da-DK"/>
        </w:rPr>
        <w:t>bivirkninger</w:t>
      </w:r>
      <w:r w:rsidRPr="004C263B">
        <w:rPr>
          <w:szCs w:val="24"/>
          <w:lang w:val="da-DK"/>
        </w:rPr>
        <w:t>, som med rimelighed kan henføres til den konditioner</w:t>
      </w:r>
      <w:r w:rsidR="009E46BF" w:rsidRPr="004C263B">
        <w:rPr>
          <w:szCs w:val="24"/>
          <w:lang w:val="da-DK"/>
        </w:rPr>
        <w:t>ing</w:t>
      </w:r>
      <w:r w:rsidRPr="004C263B">
        <w:rPr>
          <w:szCs w:val="24"/>
          <w:lang w:val="da-DK"/>
        </w:rPr>
        <w:t xml:space="preserve">, der omfatter thiotepa, som blev rapporteret for børn i mere end ét isoleret tilfælde, er anført nedenfor efter </w:t>
      </w:r>
      <w:r w:rsidRPr="004C263B">
        <w:rPr>
          <w:szCs w:val="24"/>
          <w:lang w:val="da-DK"/>
        </w:rPr>
        <w:lastRenderedPageBreak/>
        <w:t>organklasse og hyppighed. De alvorligste bivirkninger er anført først inden for hver hyppighedsgruppe. Hyppighederne er defineret således:</w:t>
      </w:r>
      <w:r w:rsidR="00074899" w:rsidRPr="004C263B">
        <w:rPr>
          <w:szCs w:val="24"/>
          <w:lang w:val="da-DK"/>
        </w:rPr>
        <w:t xml:space="preserve"> meget almindelig</w:t>
      </w:r>
      <w:r w:rsidRPr="004C263B">
        <w:rPr>
          <w:szCs w:val="24"/>
          <w:lang w:val="da-DK"/>
        </w:rPr>
        <w:t xml:space="preserve"> </w:t>
      </w:r>
      <w:r w:rsidR="00F55C00" w:rsidRPr="004C263B">
        <w:rPr>
          <w:szCs w:val="24"/>
          <w:lang w:val="da-DK"/>
        </w:rPr>
        <w:t>(≥</w:t>
      </w:r>
      <w:r w:rsidR="00915FF4" w:rsidRPr="004C263B">
        <w:rPr>
          <w:szCs w:val="24"/>
          <w:lang w:val="da-DK"/>
        </w:rPr>
        <w:t> </w:t>
      </w:r>
      <w:r w:rsidR="00F55C00" w:rsidRPr="004C263B">
        <w:rPr>
          <w:szCs w:val="24"/>
          <w:lang w:val="da-DK"/>
        </w:rPr>
        <w:t>1/10), almindelig (</w:t>
      </w:r>
      <w:r w:rsidR="00F55C00" w:rsidRPr="004C263B">
        <w:rPr>
          <w:szCs w:val="22"/>
          <w:lang w:val="da-DK"/>
        </w:rPr>
        <w:t>≥</w:t>
      </w:r>
      <w:r w:rsidR="00915FF4" w:rsidRPr="004C263B">
        <w:rPr>
          <w:szCs w:val="22"/>
          <w:lang w:val="da-DK"/>
        </w:rPr>
        <w:t> </w:t>
      </w:r>
      <w:r w:rsidR="00F55C00" w:rsidRPr="004C263B">
        <w:rPr>
          <w:szCs w:val="22"/>
          <w:lang w:val="da-DK"/>
        </w:rPr>
        <w:t>1/100 to &lt;</w:t>
      </w:r>
      <w:r w:rsidR="00915FF4" w:rsidRPr="004C263B">
        <w:rPr>
          <w:szCs w:val="22"/>
          <w:lang w:val="da-DK"/>
        </w:rPr>
        <w:t> </w:t>
      </w:r>
      <w:r w:rsidR="00F55C00" w:rsidRPr="004C263B">
        <w:rPr>
          <w:szCs w:val="22"/>
          <w:lang w:val="da-DK"/>
        </w:rPr>
        <w:t>1/10</w:t>
      </w:r>
      <w:r w:rsidR="00F55C00" w:rsidRPr="004C263B">
        <w:rPr>
          <w:szCs w:val="24"/>
          <w:lang w:val="da-DK"/>
        </w:rPr>
        <w:t>), ikke almindelig (</w:t>
      </w:r>
      <w:r w:rsidR="00F55C00" w:rsidRPr="004C263B">
        <w:rPr>
          <w:szCs w:val="22"/>
          <w:lang w:val="da-DK"/>
        </w:rPr>
        <w:t>≥</w:t>
      </w:r>
      <w:r w:rsidR="00915FF4" w:rsidRPr="004C263B">
        <w:rPr>
          <w:szCs w:val="22"/>
          <w:lang w:val="da-DK"/>
        </w:rPr>
        <w:t> </w:t>
      </w:r>
      <w:r w:rsidR="00F55C00" w:rsidRPr="004C263B">
        <w:rPr>
          <w:szCs w:val="22"/>
          <w:lang w:val="da-DK"/>
        </w:rPr>
        <w:t>1/1</w:t>
      </w:r>
      <w:r w:rsidR="00352284" w:rsidRPr="004C263B">
        <w:rPr>
          <w:szCs w:val="22"/>
          <w:lang w:val="da-DK"/>
        </w:rPr>
        <w:t> </w:t>
      </w:r>
      <w:r w:rsidR="00F55C00" w:rsidRPr="004C263B">
        <w:rPr>
          <w:szCs w:val="22"/>
          <w:lang w:val="da-DK"/>
        </w:rPr>
        <w:t>.000 til &lt;</w:t>
      </w:r>
      <w:r w:rsidR="00352284" w:rsidRPr="004C263B">
        <w:rPr>
          <w:szCs w:val="22"/>
          <w:lang w:val="da-DK"/>
        </w:rPr>
        <w:t> </w:t>
      </w:r>
      <w:r w:rsidR="00F55C00" w:rsidRPr="004C263B">
        <w:rPr>
          <w:szCs w:val="22"/>
          <w:lang w:val="da-DK"/>
        </w:rPr>
        <w:t>1/100</w:t>
      </w:r>
      <w:r w:rsidR="00F55C00" w:rsidRPr="004C263B">
        <w:rPr>
          <w:szCs w:val="24"/>
          <w:lang w:val="da-DK"/>
        </w:rPr>
        <w:t>), sjælden (</w:t>
      </w:r>
      <w:r w:rsidR="00F55C00" w:rsidRPr="004C263B">
        <w:rPr>
          <w:szCs w:val="22"/>
          <w:lang w:val="da-DK"/>
        </w:rPr>
        <w:t>≥</w:t>
      </w:r>
      <w:r w:rsidR="00352284" w:rsidRPr="004C263B">
        <w:rPr>
          <w:szCs w:val="22"/>
          <w:lang w:val="da-DK"/>
        </w:rPr>
        <w:t> </w:t>
      </w:r>
      <w:r w:rsidR="00F55C00" w:rsidRPr="004C263B">
        <w:rPr>
          <w:szCs w:val="22"/>
          <w:lang w:val="da-DK"/>
        </w:rPr>
        <w:t>1/10</w:t>
      </w:r>
      <w:r w:rsidR="00352284" w:rsidRPr="004C263B">
        <w:rPr>
          <w:szCs w:val="22"/>
          <w:lang w:val="da-DK"/>
        </w:rPr>
        <w:t> </w:t>
      </w:r>
      <w:r w:rsidR="00F55C00" w:rsidRPr="004C263B">
        <w:rPr>
          <w:szCs w:val="22"/>
          <w:lang w:val="da-DK"/>
        </w:rPr>
        <w:t>.000 til &lt;</w:t>
      </w:r>
      <w:r w:rsidR="00352284" w:rsidRPr="004C263B">
        <w:rPr>
          <w:szCs w:val="22"/>
          <w:lang w:val="da-DK"/>
        </w:rPr>
        <w:t> </w:t>
      </w:r>
      <w:r w:rsidR="00F55C00" w:rsidRPr="004C263B">
        <w:rPr>
          <w:szCs w:val="22"/>
          <w:lang w:val="da-DK"/>
        </w:rPr>
        <w:t>1/1</w:t>
      </w:r>
      <w:r w:rsidR="00352284" w:rsidRPr="004C263B">
        <w:rPr>
          <w:szCs w:val="22"/>
          <w:lang w:val="da-DK"/>
        </w:rPr>
        <w:t> </w:t>
      </w:r>
      <w:r w:rsidR="00F55C00" w:rsidRPr="004C263B">
        <w:rPr>
          <w:szCs w:val="22"/>
          <w:lang w:val="da-DK"/>
        </w:rPr>
        <w:t>.000</w:t>
      </w:r>
      <w:r w:rsidR="00F55C00" w:rsidRPr="004C263B">
        <w:rPr>
          <w:szCs w:val="24"/>
          <w:lang w:val="da-DK"/>
        </w:rPr>
        <w:t>), meget sjælden (&lt;</w:t>
      </w:r>
      <w:r w:rsidR="00352284" w:rsidRPr="004C263B">
        <w:rPr>
          <w:szCs w:val="24"/>
          <w:lang w:val="da-DK"/>
        </w:rPr>
        <w:t> </w:t>
      </w:r>
      <w:r w:rsidR="00F55C00" w:rsidRPr="004C263B">
        <w:rPr>
          <w:szCs w:val="24"/>
          <w:lang w:val="da-DK"/>
        </w:rPr>
        <w:t>1/10</w:t>
      </w:r>
      <w:r w:rsidR="00352284" w:rsidRPr="004C263B">
        <w:rPr>
          <w:szCs w:val="24"/>
          <w:lang w:val="da-DK"/>
        </w:rPr>
        <w:t> </w:t>
      </w:r>
      <w:r w:rsidR="00F55C00" w:rsidRPr="004C263B">
        <w:rPr>
          <w:szCs w:val="24"/>
          <w:lang w:val="da-DK"/>
        </w:rPr>
        <w:t>.000), ikke kendt (kan ikke estimeres ud fra de forhåndenværende data)</w:t>
      </w:r>
      <w:r w:rsidRPr="004C263B">
        <w:rPr>
          <w:szCs w:val="24"/>
          <w:lang w:val="da-DK"/>
        </w:rPr>
        <w:t>.</w:t>
      </w:r>
    </w:p>
    <w:p w14:paraId="75A356F0" w14:textId="77777777" w:rsidR="00A05F2E" w:rsidRPr="004C263B" w:rsidRDefault="00A05F2E">
      <w:pPr>
        <w:ind w:left="-180"/>
        <w:rPr>
          <w:szCs w:val="24"/>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2"/>
        <w:gridCol w:w="1778"/>
        <w:gridCol w:w="1794"/>
        <w:gridCol w:w="1965"/>
      </w:tblGrid>
      <w:tr w:rsidR="00A05F2E" w:rsidRPr="004C263B" w14:paraId="477FACDA" w14:textId="77777777" w:rsidTr="00202050">
        <w:trPr>
          <w:trHeight w:val="20"/>
          <w:tblHeader/>
        </w:trPr>
        <w:tc>
          <w:tcPr>
            <w:tcW w:w="3502" w:type="dxa"/>
            <w:vAlign w:val="center"/>
          </w:tcPr>
          <w:p w14:paraId="164B195F" w14:textId="77777777" w:rsidR="00A05F2E" w:rsidRPr="004C263B" w:rsidRDefault="00A05F2E" w:rsidP="005E6BA1">
            <w:pPr>
              <w:tabs>
                <w:tab w:val="left" w:pos="451"/>
              </w:tabs>
              <w:autoSpaceDE w:val="0"/>
              <w:autoSpaceDN w:val="0"/>
              <w:adjustRightInd w:val="0"/>
              <w:spacing w:line="220" w:lineRule="exact"/>
              <w:rPr>
                <w:b/>
                <w:szCs w:val="24"/>
                <w:lang w:val="da-DK"/>
              </w:rPr>
            </w:pPr>
            <w:r w:rsidRPr="004C263B">
              <w:rPr>
                <w:b/>
                <w:szCs w:val="24"/>
                <w:lang w:val="da-DK"/>
              </w:rPr>
              <w:t>Systemorganklasse</w:t>
            </w:r>
          </w:p>
          <w:p w14:paraId="5A18FF71" w14:textId="77777777" w:rsidR="00A05F2E" w:rsidRPr="004C263B" w:rsidRDefault="00A05F2E" w:rsidP="005E6BA1">
            <w:pPr>
              <w:tabs>
                <w:tab w:val="left" w:pos="451"/>
              </w:tabs>
              <w:autoSpaceDE w:val="0"/>
              <w:autoSpaceDN w:val="0"/>
              <w:adjustRightInd w:val="0"/>
              <w:spacing w:line="220" w:lineRule="exact"/>
              <w:rPr>
                <w:szCs w:val="24"/>
                <w:lang w:val="da-DK"/>
              </w:rPr>
            </w:pPr>
          </w:p>
        </w:tc>
        <w:tc>
          <w:tcPr>
            <w:tcW w:w="1778" w:type="dxa"/>
            <w:vAlign w:val="center"/>
          </w:tcPr>
          <w:p w14:paraId="0C0C7928" w14:textId="77777777" w:rsidR="00A05F2E" w:rsidRPr="004C263B" w:rsidRDefault="00A05F2E" w:rsidP="005E6BA1">
            <w:pPr>
              <w:pStyle w:val="Default"/>
              <w:tabs>
                <w:tab w:val="left" w:pos="360"/>
              </w:tabs>
              <w:spacing w:line="220" w:lineRule="exact"/>
              <w:ind w:left="3"/>
              <w:rPr>
                <w:rFonts w:ascii="Times New Roman" w:hAnsi="Times New Roman" w:cs="Times New Roman"/>
                <w:b/>
                <w:color w:val="auto"/>
                <w:sz w:val="22"/>
                <w:lang w:val="da-DK"/>
              </w:rPr>
            </w:pPr>
            <w:r w:rsidRPr="004C263B">
              <w:rPr>
                <w:rFonts w:ascii="Times New Roman" w:hAnsi="Times New Roman" w:cs="Times New Roman"/>
                <w:b/>
                <w:color w:val="auto"/>
                <w:sz w:val="22"/>
                <w:lang w:val="da-DK"/>
              </w:rPr>
              <w:t xml:space="preserve">Meget almindelig </w:t>
            </w:r>
          </w:p>
          <w:p w14:paraId="5590A49C" w14:textId="77777777" w:rsidR="00A05F2E" w:rsidRPr="004C263B" w:rsidRDefault="00A05F2E" w:rsidP="005E6BA1">
            <w:pPr>
              <w:pStyle w:val="Default"/>
              <w:tabs>
                <w:tab w:val="left" w:pos="360"/>
              </w:tabs>
              <w:spacing w:line="220" w:lineRule="exact"/>
              <w:ind w:left="3"/>
              <w:rPr>
                <w:rFonts w:ascii="Times New Roman" w:hAnsi="Times New Roman" w:cs="Times New Roman"/>
                <w:b/>
                <w:color w:val="auto"/>
                <w:sz w:val="22"/>
                <w:lang w:val="da-DK"/>
              </w:rPr>
            </w:pPr>
          </w:p>
        </w:tc>
        <w:tc>
          <w:tcPr>
            <w:tcW w:w="1794" w:type="dxa"/>
            <w:vAlign w:val="center"/>
          </w:tcPr>
          <w:p w14:paraId="2907CD8A" w14:textId="77777777" w:rsidR="00A05F2E" w:rsidRPr="004C263B" w:rsidRDefault="00A05F2E" w:rsidP="005E6BA1">
            <w:pPr>
              <w:pStyle w:val="Default"/>
              <w:tabs>
                <w:tab w:val="left" w:pos="360"/>
              </w:tabs>
              <w:spacing w:line="220" w:lineRule="exact"/>
              <w:rPr>
                <w:rFonts w:ascii="Times New Roman" w:hAnsi="Times New Roman" w:cs="Times New Roman"/>
                <w:b/>
                <w:color w:val="auto"/>
                <w:sz w:val="22"/>
                <w:lang w:val="da-DK"/>
              </w:rPr>
            </w:pPr>
            <w:r w:rsidRPr="004C263B">
              <w:rPr>
                <w:rFonts w:ascii="Times New Roman" w:hAnsi="Times New Roman" w:cs="Times New Roman"/>
                <w:b/>
                <w:color w:val="auto"/>
                <w:sz w:val="22"/>
                <w:lang w:val="da-DK"/>
              </w:rPr>
              <w:t>Almindelig</w:t>
            </w:r>
          </w:p>
          <w:p w14:paraId="2B64EAF2" w14:textId="77777777" w:rsidR="00A05F2E" w:rsidRPr="004C263B" w:rsidRDefault="00A05F2E" w:rsidP="005E6BA1">
            <w:pPr>
              <w:pStyle w:val="Default"/>
              <w:tabs>
                <w:tab w:val="left" w:pos="360"/>
              </w:tabs>
              <w:spacing w:line="220" w:lineRule="exact"/>
              <w:rPr>
                <w:rFonts w:ascii="Times New Roman" w:hAnsi="Times New Roman" w:cs="Times New Roman"/>
                <w:b/>
                <w:color w:val="auto"/>
                <w:sz w:val="22"/>
                <w:lang w:val="da-DK"/>
              </w:rPr>
            </w:pPr>
          </w:p>
        </w:tc>
        <w:tc>
          <w:tcPr>
            <w:tcW w:w="1965" w:type="dxa"/>
            <w:vAlign w:val="center"/>
          </w:tcPr>
          <w:p w14:paraId="59960826" w14:textId="77777777" w:rsidR="00A05F2E" w:rsidRPr="004C263B" w:rsidRDefault="00147A73" w:rsidP="005E6BA1">
            <w:pPr>
              <w:pStyle w:val="Default"/>
              <w:tabs>
                <w:tab w:val="left" w:pos="360"/>
              </w:tabs>
              <w:spacing w:line="220" w:lineRule="exact"/>
              <w:rPr>
                <w:rFonts w:ascii="Times New Roman" w:hAnsi="Times New Roman" w:cs="Times New Roman"/>
                <w:b/>
                <w:color w:val="auto"/>
                <w:sz w:val="22"/>
                <w:lang w:val="da-DK"/>
              </w:rPr>
            </w:pPr>
            <w:r w:rsidRPr="004C263B">
              <w:rPr>
                <w:rFonts w:ascii="Times New Roman" w:hAnsi="Times New Roman"/>
                <w:b/>
                <w:sz w:val="22"/>
                <w:lang w:val="da-DK"/>
              </w:rPr>
              <w:t xml:space="preserve">Ikke </w:t>
            </w:r>
            <w:r w:rsidRPr="004C263B">
              <w:rPr>
                <w:rFonts w:ascii="Times New Roman" w:hAnsi="Times New Roman"/>
                <w:b/>
                <w:sz w:val="22"/>
                <w:szCs w:val="22"/>
                <w:lang w:val="da-DK"/>
              </w:rPr>
              <w:t>kendt</w:t>
            </w:r>
          </w:p>
          <w:p w14:paraId="6BC38985" w14:textId="77777777" w:rsidR="00A05F2E" w:rsidRPr="004C263B" w:rsidRDefault="00A05F2E" w:rsidP="005E6BA1">
            <w:pPr>
              <w:pStyle w:val="Default"/>
              <w:tabs>
                <w:tab w:val="left" w:pos="360"/>
              </w:tabs>
              <w:spacing w:line="220" w:lineRule="exact"/>
              <w:rPr>
                <w:rFonts w:ascii="Times New Roman" w:hAnsi="Times New Roman" w:cs="Times New Roman"/>
                <w:b/>
                <w:color w:val="auto"/>
                <w:sz w:val="22"/>
                <w:lang w:val="da-DK"/>
              </w:rPr>
            </w:pPr>
          </w:p>
        </w:tc>
      </w:tr>
      <w:tr w:rsidR="00A05F2E" w:rsidRPr="004C263B" w14:paraId="5E1CC230" w14:textId="77777777" w:rsidTr="00A47835">
        <w:trPr>
          <w:trHeight w:val="20"/>
        </w:trPr>
        <w:tc>
          <w:tcPr>
            <w:tcW w:w="3502" w:type="dxa"/>
          </w:tcPr>
          <w:p w14:paraId="0816F2A7" w14:textId="77777777" w:rsidR="00A05F2E" w:rsidRPr="00311497" w:rsidRDefault="00A05F2E" w:rsidP="005E6BA1">
            <w:pPr>
              <w:tabs>
                <w:tab w:val="left" w:pos="360"/>
              </w:tabs>
              <w:autoSpaceDE w:val="0"/>
              <w:autoSpaceDN w:val="0"/>
              <w:adjustRightInd w:val="0"/>
              <w:spacing w:line="220" w:lineRule="exact"/>
              <w:ind w:left="3"/>
              <w:rPr>
                <w:szCs w:val="22"/>
                <w:lang w:val="da-DK"/>
              </w:rPr>
            </w:pPr>
            <w:r w:rsidRPr="004C263B">
              <w:rPr>
                <w:szCs w:val="22"/>
                <w:lang w:val="da-DK"/>
              </w:rPr>
              <w:t>Infektioner og parasitære sygdomme</w:t>
            </w:r>
          </w:p>
        </w:tc>
        <w:tc>
          <w:tcPr>
            <w:tcW w:w="1778" w:type="dxa"/>
          </w:tcPr>
          <w:p w14:paraId="7367A0C5"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Øget følsomhed for infektioner</w:t>
            </w:r>
          </w:p>
          <w:p w14:paraId="698F96EE" w14:textId="77777777" w:rsidR="00A05F2E" w:rsidRPr="004C263B" w:rsidRDefault="00A05F2E" w:rsidP="005E6BA1">
            <w:pPr>
              <w:tabs>
                <w:tab w:val="left" w:pos="360"/>
              </w:tabs>
              <w:autoSpaceDE w:val="0"/>
              <w:autoSpaceDN w:val="0"/>
              <w:adjustRightInd w:val="0"/>
              <w:spacing w:line="220" w:lineRule="exact"/>
              <w:ind w:left="3"/>
              <w:rPr>
                <w:szCs w:val="22"/>
                <w:lang w:val="da-DK"/>
              </w:rPr>
            </w:pPr>
            <w:r w:rsidRPr="004C263B">
              <w:rPr>
                <w:szCs w:val="22"/>
                <w:lang w:val="da-DK"/>
              </w:rPr>
              <w:t>Sepsis</w:t>
            </w:r>
          </w:p>
        </w:tc>
        <w:tc>
          <w:tcPr>
            <w:tcW w:w="1794" w:type="dxa"/>
          </w:tcPr>
          <w:p w14:paraId="449E21EB" w14:textId="77777777" w:rsidR="00A05F2E" w:rsidRPr="004C263B" w:rsidRDefault="00A05F2E" w:rsidP="005E6BA1">
            <w:pPr>
              <w:pStyle w:val="Default"/>
              <w:tabs>
                <w:tab w:val="left" w:pos="360"/>
              </w:tabs>
              <w:spacing w:line="220" w:lineRule="exact"/>
              <w:ind w:left="3"/>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Trombocytopenisk purpura </w:t>
            </w:r>
          </w:p>
        </w:tc>
        <w:tc>
          <w:tcPr>
            <w:tcW w:w="1965" w:type="dxa"/>
          </w:tcPr>
          <w:p w14:paraId="01881F13" w14:textId="77777777" w:rsidR="00A05F2E" w:rsidRPr="004C263B" w:rsidRDefault="00A05F2E" w:rsidP="005E6BA1">
            <w:pPr>
              <w:pStyle w:val="Default"/>
              <w:tabs>
                <w:tab w:val="left" w:pos="360"/>
              </w:tabs>
              <w:spacing w:line="220" w:lineRule="exact"/>
              <w:rPr>
                <w:rFonts w:ascii="Times New Roman" w:hAnsi="Times New Roman" w:cs="Times New Roman"/>
                <w:color w:val="auto"/>
                <w:sz w:val="22"/>
                <w:szCs w:val="22"/>
                <w:lang w:val="da-DK"/>
              </w:rPr>
            </w:pPr>
          </w:p>
        </w:tc>
      </w:tr>
      <w:tr w:rsidR="00A05F2E" w:rsidRPr="004C263B" w14:paraId="6D8F1D4B" w14:textId="77777777" w:rsidTr="00A47835">
        <w:trPr>
          <w:trHeight w:val="20"/>
        </w:trPr>
        <w:tc>
          <w:tcPr>
            <w:tcW w:w="3502" w:type="dxa"/>
          </w:tcPr>
          <w:p w14:paraId="1052A4AD"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Benigne, maligne og uspecificerede tumorer (inkl. cyster og polypper)</w:t>
            </w:r>
          </w:p>
        </w:tc>
        <w:tc>
          <w:tcPr>
            <w:tcW w:w="1778" w:type="dxa"/>
          </w:tcPr>
          <w:p w14:paraId="4D843BBE" w14:textId="77777777" w:rsidR="00A05F2E" w:rsidRPr="004C263B" w:rsidRDefault="00A05F2E" w:rsidP="005E6BA1">
            <w:pPr>
              <w:autoSpaceDE w:val="0"/>
              <w:autoSpaceDN w:val="0"/>
              <w:adjustRightInd w:val="0"/>
              <w:spacing w:line="220" w:lineRule="exact"/>
              <w:rPr>
                <w:szCs w:val="22"/>
                <w:lang w:val="da-DK"/>
              </w:rPr>
            </w:pPr>
          </w:p>
        </w:tc>
        <w:tc>
          <w:tcPr>
            <w:tcW w:w="1794" w:type="dxa"/>
          </w:tcPr>
          <w:p w14:paraId="64F4B905"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Behandlings</w:t>
            </w:r>
            <w:r w:rsidR="00147A73" w:rsidRPr="004C263B">
              <w:rPr>
                <w:rFonts w:ascii="Times New Roman" w:hAnsi="Times New Roman" w:cs="Times New Roman"/>
                <w:color w:val="auto"/>
                <w:sz w:val="22"/>
                <w:szCs w:val="22"/>
                <w:lang w:val="da-DK"/>
              </w:rPr>
              <w:softHyphen/>
            </w:r>
            <w:r w:rsidRPr="004C263B">
              <w:rPr>
                <w:rFonts w:ascii="Times New Roman" w:hAnsi="Times New Roman" w:cs="Times New Roman"/>
                <w:color w:val="auto"/>
                <w:sz w:val="22"/>
                <w:szCs w:val="22"/>
                <w:lang w:val="da-DK"/>
              </w:rPr>
              <w:t xml:space="preserve">relateret </w:t>
            </w:r>
            <w:r w:rsidR="00B03958" w:rsidRPr="004C263B">
              <w:rPr>
                <w:rFonts w:ascii="Times New Roman" w:hAnsi="Times New Roman" w:cs="Times New Roman"/>
                <w:color w:val="auto"/>
                <w:sz w:val="22"/>
                <w:szCs w:val="22"/>
                <w:lang w:val="da-DK"/>
              </w:rPr>
              <w:t>sekundær</w:t>
            </w:r>
            <w:r w:rsidRPr="004C263B">
              <w:rPr>
                <w:rFonts w:ascii="Times New Roman" w:hAnsi="Times New Roman" w:cs="Times New Roman"/>
                <w:color w:val="auto"/>
                <w:sz w:val="22"/>
                <w:szCs w:val="22"/>
                <w:lang w:val="da-DK"/>
              </w:rPr>
              <w:t xml:space="preserve"> malignitet</w:t>
            </w:r>
          </w:p>
        </w:tc>
        <w:tc>
          <w:tcPr>
            <w:tcW w:w="1965" w:type="dxa"/>
          </w:tcPr>
          <w:p w14:paraId="1B6ADC38"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165A20" w14:paraId="7ACB0FED" w14:textId="77777777" w:rsidTr="00A47835">
        <w:trPr>
          <w:trHeight w:val="20"/>
        </w:trPr>
        <w:tc>
          <w:tcPr>
            <w:tcW w:w="3502" w:type="dxa"/>
          </w:tcPr>
          <w:p w14:paraId="2663B4FE"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Blod- og lymfe-</w:t>
            </w:r>
          </w:p>
          <w:p w14:paraId="5A2339BB"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system</w:t>
            </w:r>
          </w:p>
          <w:p w14:paraId="146AA363" w14:textId="77777777" w:rsidR="00A05F2E" w:rsidRPr="004C263B" w:rsidRDefault="00A05F2E" w:rsidP="005E6BA1">
            <w:pPr>
              <w:tabs>
                <w:tab w:val="left" w:pos="451"/>
              </w:tabs>
              <w:autoSpaceDE w:val="0"/>
              <w:autoSpaceDN w:val="0"/>
              <w:adjustRightInd w:val="0"/>
              <w:spacing w:line="220" w:lineRule="exact"/>
              <w:rPr>
                <w:szCs w:val="22"/>
                <w:lang w:val="da-DK"/>
              </w:rPr>
            </w:pPr>
          </w:p>
        </w:tc>
        <w:tc>
          <w:tcPr>
            <w:tcW w:w="1778" w:type="dxa"/>
          </w:tcPr>
          <w:p w14:paraId="5A0AC862" w14:textId="77777777" w:rsidR="00A05F2E" w:rsidRPr="00F63526" w:rsidRDefault="00A05F2E" w:rsidP="005E6BA1">
            <w:pPr>
              <w:autoSpaceDE w:val="0"/>
              <w:autoSpaceDN w:val="0"/>
              <w:adjustRightInd w:val="0"/>
              <w:spacing w:line="220" w:lineRule="exact"/>
              <w:rPr>
                <w:szCs w:val="22"/>
                <w:lang w:val="it-IT"/>
              </w:rPr>
            </w:pPr>
            <w:proofErr w:type="spellStart"/>
            <w:r w:rsidRPr="00F63526">
              <w:rPr>
                <w:szCs w:val="22"/>
                <w:lang w:val="it-IT"/>
              </w:rPr>
              <w:t>Trombocytopeni</w:t>
            </w:r>
            <w:proofErr w:type="spellEnd"/>
          </w:p>
          <w:p w14:paraId="6AB63303" w14:textId="77777777" w:rsidR="00A05F2E" w:rsidRPr="00F63526" w:rsidRDefault="00A05F2E" w:rsidP="005E6BA1">
            <w:pPr>
              <w:autoSpaceDE w:val="0"/>
              <w:autoSpaceDN w:val="0"/>
              <w:adjustRightInd w:val="0"/>
              <w:spacing w:line="220" w:lineRule="exact"/>
              <w:rPr>
                <w:szCs w:val="22"/>
                <w:lang w:val="it-IT"/>
              </w:rPr>
            </w:pPr>
            <w:proofErr w:type="spellStart"/>
            <w:r w:rsidRPr="00F63526">
              <w:rPr>
                <w:szCs w:val="22"/>
                <w:lang w:val="it-IT"/>
              </w:rPr>
              <w:t>Febril</w:t>
            </w:r>
            <w:proofErr w:type="spellEnd"/>
            <w:r w:rsidRPr="00F63526">
              <w:rPr>
                <w:szCs w:val="22"/>
                <w:lang w:val="it-IT"/>
              </w:rPr>
              <w:t xml:space="preserve"> </w:t>
            </w:r>
            <w:proofErr w:type="spellStart"/>
            <w:r w:rsidRPr="00F63526">
              <w:rPr>
                <w:szCs w:val="22"/>
                <w:lang w:val="it-IT"/>
              </w:rPr>
              <w:t>neutropeni</w:t>
            </w:r>
            <w:proofErr w:type="spellEnd"/>
          </w:p>
          <w:p w14:paraId="6ACFEB01" w14:textId="77777777" w:rsidR="00A05F2E" w:rsidRPr="00F63526" w:rsidRDefault="00A05F2E" w:rsidP="005E6BA1">
            <w:pPr>
              <w:autoSpaceDE w:val="0"/>
              <w:autoSpaceDN w:val="0"/>
              <w:adjustRightInd w:val="0"/>
              <w:spacing w:line="220" w:lineRule="exact"/>
              <w:rPr>
                <w:szCs w:val="22"/>
                <w:lang w:val="it-IT"/>
              </w:rPr>
            </w:pPr>
            <w:proofErr w:type="spellStart"/>
            <w:r w:rsidRPr="00F63526">
              <w:rPr>
                <w:szCs w:val="22"/>
                <w:lang w:val="it-IT"/>
              </w:rPr>
              <w:t>Anæmi</w:t>
            </w:r>
            <w:proofErr w:type="spellEnd"/>
            <w:r w:rsidRPr="00F63526">
              <w:rPr>
                <w:szCs w:val="22"/>
                <w:lang w:val="it-IT"/>
              </w:rPr>
              <w:t xml:space="preserve"> </w:t>
            </w:r>
          </w:p>
          <w:p w14:paraId="45777B4D" w14:textId="77777777" w:rsidR="00A05F2E" w:rsidRPr="00F63526" w:rsidRDefault="00A05F2E" w:rsidP="005E6BA1">
            <w:pPr>
              <w:autoSpaceDE w:val="0"/>
              <w:autoSpaceDN w:val="0"/>
              <w:adjustRightInd w:val="0"/>
              <w:spacing w:line="220" w:lineRule="exact"/>
              <w:rPr>
                <w:szCs w:val="22"/>
                <w:lang w:val="it-IT"/>
              </w:rPr>
            </w:pPr>
            <w:proofErr w:type="spellStart"/>
            <w:r w:rsidRPr="00F63526">
              <w:rPr>
                <w:szCs w:val="22"/>
                <w:lang w:val="it-IT"/>
              </w:rPr>
              <w:t>Pancytopeni</w:t>
            </w:r>
            <w:proofErr w:type="spellEnd"/>
            <w:r w:rsidRPr="00F63526">
              <w:rPr>
                <w:szCs w:val="22"/>
                <w:lang w:val="it-IT"/>
              </w:rPr>
              <w:t xml:space="preserve"> </w:t>
            </w:r>
          </w:p>
          <w:p w14:paraId="13C20F38" w14:textId="77777777" w:rsidR="00A05F2E" w:rsidRPr="00F63526" w:rsidRDefault="00A05F2E" w:rsidP="005E6BA1">
            <w:pPr>
              <w:autoSpaceDE w:val="0"/>
              <w:autoSpaceDN w:val="0"/>
              <w:adjustRightInd w:val="0"/>
              <w:spacing w:line="220" w:lineRule="exact"/>
              <w:rPr>
                <w:szCs w:val="22"/>
                <w:lang w:val="it-IT"/>
              </w:rPr>
            </w:pPr>
            <w:proofErr w:type="spellStart"/>
            <w:r w:rsidRPr="00F63526">
              <w:rPr>
                <w:szCs w:val="22"/>
                <w:lang w:val="it-IT"/>
              </w:rPr>
              <w:t>Granulocytopeni</w:t>
            </w:r>
            <w:proofErr w:type="spellEnd"/>
          </w:p>
        </w:tc>
        <w:tc>
          <w:tcPr>
            <w:tcW w:w="1794" w:type="dxa"/>
          </w:tcPr>
          <w:p w14:paraId="16CE8D72" w14:textId="77777777" w:rsidR="00A05F2E" w:rsidRPr="00F63526" w:rsidRDefault="00A05F2E" w:rsidP="005E6BA1">
            <w:pPr>
              <w:pStyle w:val="Default"/>
              <w:spacing w:line="220" w:lineRule="exact"/>
              <w:rPr>
                <w:rFonts w:ascii="Times New Roman" w:hAnsi="Times New Roman" w:cs="Times New Roman"/>
                <w:color w:val="auto"/>
                <w:sz w:val="22"/>
                <w:szCs w:val="22"/>
              </w:rPr>
            </w:pPr>
          </w:p>
        </w:tc>
        <w:tc>
          <w:tcPr>
            <w:tcW w:w="1965" w:type="dxa"/>
          </w:tcPr>
          <w:p w14:paraId="0D150770" w14:textId="77777777" w:rsidR="00A05F2E" w:rsidRPr="00F63526" w:rsidRDefault="00A05F2E" w:rsidP="005E6BA1">
            <w:pPr>
              <w:pStyle w:val="Default"/>
              <w:spacing w:line="220" w:lineRule="exact"/>
              <w:rPr>
                <w:rFonts w:ascii="Times New Roman" w:hAnsi="Times New Roman" w:cs="Times New Roman"/>
                <w:color w:val="auto"/>
                <w:sz w:val="22"/>
                <w:szCs w:val="22"/>
              </w:rPr>
            </w:pPr>
          </w:p>
        </w:tc>
      </w:tr>
      <w:tr w:rsidR="00A05F2E" w:rsidRPr="004C263B" w14:paraId="176784CA" w14:textId="77777777" w:rsidTr="00A47835">
        <w:trPr>
          <w:trHeight w:val="20"/>
        </w:trPr>
        <w:tc>
          <w:tcPr>
            <w:tcW w:w="3502" w:type="dxa"/>
          </w:tcPr>
          <w:p w14:paraId="5B2EF8CC"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 xml:space="preserve">Immunsystemet </w:t>
            </w:r>
          </w:p>
        </w:tc>
        <w:tc>
          <w:tcPr>
            <w:tcW w:w="1778" w:type="dxa"/>
          </w:tcPr>
          <w:p w14:paraId="340B9422"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Akut GvHD</w:t>
            </w:r>
          </w:p>
          <w:p w14:paraId="3B3EB704"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Kronisk GvHD</w:t>
            </w:r>
          </w:p>
        </w:tc>
        <w:tc>
          <w:tcPr>
            <w:tcW w:w="1794" w:type="dxa"/>
          </w:tcPr>
          <w:p w14:paraId="6FFFE60C" w14:textId="77777777" w:rsidR="00A05F2E" w:rsidRPr="004C263B" w:rsidRDefault="00A05F2E" w:rsidP="005E6BA1">
            <w:pPr>
              <w:autoSpaceDE w:val="0"/>
              <w:autoSpaceDN w:val="0"/>
              <w:adjustRightInd w:val="0"/>
              <w:spacing w:line="220" w:lineRule="exact"/>
              <w:rPr>
                <w:szCs w:val="22"/>
                <w:lang w:val="da-DK"/>
              </w:rPr>
            </w:pPr>
          </w:p>
        </w:tc>
        <w:tc>
          <w:tcPr>
            <w:tcW w:w="1965" w:type="dxa"/>
          </w:tcPr>
          <w:p w14:paraId="47295325"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47837C09" w14:textId="77777777" w:rsidTr="00A47835">
        <w:trPr>
          <w:trHeight w:val="20"/>
        </w:trPr>
        <w:tc>
          <w:tcPr>
            <w:tcW w:w="3502" w:type="dxa"/>
          </w:tcPr>
          <w:p w14:paraId="795E04C2" w14:textId="77777777" w:rsidR="00A05F2E" w:rsidRPr="00311497" w:rsidRDefault="00A05F2E" w:rsidP="005E6BA1">
            <w:pPr>
              <w:tabs>
                <w:tab w:val="left" w:pos="451"/>
              </w:tabs>
              <w:spacing w:line="220" w:lineRule="exact"/>
              <w:rPr>
                <w:szCs w:val="22"/>
                <w:lang w:val="da-DK"/>
              </w:rPr>
            </w:pPr>
            <w:r w:rsidRPr="004C263B">
              <w:rPr>
                <w:szCs w:val="22"/>
                <w:lang w:val="da-DK"/>
              </w:rPr>
              <w:t>Det endokrine system</w:t>
            </w:r>
          </w:p>
        </w:tc>
        <w:tc>
          <w:tcPr>
            <w:tcW w:w="1778" w:type="dxa"/>
          </w:tcPr>
          <w:p w14:paraId="26E97C57"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Hypopituitarisme</w:t>
            </w:r>
            <w:r w:rsidRPr="004C263B">
              <w:rPr>
                <w:szCs w:val="22"/>
                <w:lang w:val="da-DK"/>
              </w:rPr>
              <w:br/>
              <w:t>Hypogonadisme</w:t>
            </w:r>
          </w:p>
          <w:p w14:paraId="6653E4CD"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 xml:space="preserve">Hypotyroidisme </w:t>
            </w:r>
          </w:p>
        </w:tc>
        <w:tc>
          <w:tcPr>
            <w:tcW w:w="1794" w:type="dxa"/>
          </w:tcPr>
          <w:p w14:paraId="3B7D8C73"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c>
          <w:tcPr>
            <w:tcW w:w="1965" w:type="dxa"/>
          </w:tcPr>
          <w:p w14:paraId="5A81FAE8"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58C083E8" w14:textId="77777777" w:rsidTr="00A47835">
        <w:trPr>
          <w:trHeight w:val="20"/>
        </w:trPr>
        <w:tc>
          <w:tcPr>
            <w:tcW w:w="3502" w:type="dxa"/>
          </w:tcPr>
          <w:p w14:paraId="1A3A3260"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Metabolisme og ernæring</w:t>
            </w:r>
          </w:p>
        </w:tc>
        <w:tc>
          <w:tcPr>
            <w:tcW w:w="1778" w:type="dxa"/>
          </w:tcPr>
          <w:p w14:paraId="45AB3CD4"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 xml:space="preserve">Anoreksi </w:t>
            </w:r>
          </w:p>
          <w:p w14:paraId="55497472"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Hypoglykæmi</w:t>
            </w:r>
          </w:p>
        </w:tc>
        <w:tc>
          <w:tcPr>
            <w:tcW w:w="1794" w:type="dxa"/>
          </w:tcPr>
          <w:p w14:paraId="7E0514AC" w14:textId="77777777" w:rsidR="00A05F2E" w:rsidRPr="004C263B" w:rsidRDefault="00A05F2E" w:rsidP="005E6BA1">
            <w:pPr>
              <w:autoSpaceDE w:val="0"/>
              <w:autoSpaceDN w:val="0"/>
              <w:adjustRightInd w:val="0"/>
              <w:spacing w:line="220" w:lineRule="exact"/>
              <w:rPr>
                <w:szCs w:val="22"/>
                <w:lang w:val="da-DK"/>
              </w:rPr>
            </w:pPr>
          </w:p>
        </w:tc>
        <w:tc>
          <w:tcPr>
            <w:tcW w:w="1965" w:type="dxa"/>
          </w:tcPr>
          <w:p w14:paraId="23F713D4"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1151CD" w14:paraId="13A25314" w14:textId="77777777" w:rsidTr="00A47835">
        <w:trPr>
          <w:trHeight w:val="20"/>
        </w:trPr>
        <w:tc>
          <w:tcPr>
            <w:tcW w:w="3502" w:type="dxa"/>
          </w:tcPr>
          <w:p w14:paraId="6C913797"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Psykiske forsty</w:t>
            </w:r>
            <w:r w:rsidRPr="00311497">
              <w:rPr>
                <w:szCs w:val="22"/>
                <w:lang w:val="da-DK"/>
              </w:rPr>
              <w:t>rrelser</w:t>
            </w:r>
          </w:p>
        </w:tc>
        <w:tc>
          <w:tcPr>
            <w:tcW w:w="1778" w:type="dxa"/>
          </w:tcPr>
          <w:p w14:paraId="1A0E93AB"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Ændringer i psykisk tilstand</w:t>
            </w:r>
          </w:p>
        </w:tc>
        <w:tc>
          <w:tcPr>
            <w:tcW w:w="1794" w:type="dxa"/>
          </w:tcPr>
          <w:p w14:paraId="3C43CBAE"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Psykisk lidelse som følge af almen sygdomstilstand</w:t>
            </w:r>
          </w:p>
        </w:tc>
        <w:tc>
          <w:tcPr>
            <w:tcW w:w="1965" w:type="dxa"/>
          </w:tcPr>
          <w:p w14:paraId="0FE9B3C5"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7AF8889C" w14:textId="77777777" w:rsidTr="00A47835">
        <w:trPr>
          <w:trHeight w:val="20"/>
        </w:trPr>
        <w:tc>
          <w:tcPr>
            <w:tcW w:w="3502" w:type="dxa"/>
          </w:tcPr>
          <w:p w14:paraId="5559D6D1"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 xml:space="preserve">Nervesystemet </w:t>
            </w:r>
          </w:p>
        </w:tc>
        <w:tc>
          <w:tcPr>
            <w:tcW w:w="1778" w:type="dxa"/>
          </w:tcPr>
          <w:p w14:paraId="729304BC"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Hovedpine</w:t>
            </w:r>
          </w:p>
          <w:p w14:paraId="0D29A752"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Encefalopati</w:t>
            </w:r>
          </w:p>
          <w:p w14:paraId="1204B48E"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Krampe </w:t>
            </w:r>
          </w:p>
          <w:p w14:paraId="598F752A"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Hjerneblødning</w:t>
            </w:r>
          </w:p>
          <w:p w14:paraId="6F8EB455" w14:textId="77777777" w:rsidR="00A05F2E" w:rsidRPr="004C263B" w:rsidRDefault="00671BA1" w:rsidP="005E6BA1">
            <w:pPr>
              <w:autoSpaceDE w:val="0"/>
              <w:autoSpaceDN w:val="0"/>
              <w:adjustRightInd w:val="0"/>
              <w:spacing w:line="220" w:lineRule="exact"/>
              <w:rPr>
                <w:szCs w:val="22"/>
                <w:lang w:val="da-DK"/>
              </w:rPr>
            </w:pPr>
            <w:r w:rsidRPr="004C263B">
              <w:rPr>
                <w:szCs w:val="22"/>
                <w:lang w:val="da-DK"/>
              </w:rPr>
              <w:t>Nedsat h</w:t>
            </w:r>
            <w:r w:rsidR="00A05F2E" w:rsidRPr="004C263B">
              <w:rPr>
                <w:szCs w:val="22"/>
                <w:lang w:val="da-DK"/>
              </w:rPr>
              <w:t>ukommelse</w:t>
            </w:r>
            <w:r w:rsidR="00A05F2E" w:rsidRPr="004C263B">
              <w:rPr>
                <w:szCs w:val="22"/>
                <w:lang w:val="da-DK"/>
              </w:rPr>
              <w:br/>
              <w:t>Parese</w:t>
            </w:r>
          </w:p>
        </w:tc>
        <w:tc>
          <w:tcPr>
            <w:tcW w:w="1794" w:type="dxa"/>
          </w:tcPr>
          <w:p w14:paraId="50A9062E"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Ataxi</w:t>
            </w:r>
          </w:p>
        </w:tc>
        <w:tc>
          <w:tcPr>
            <w:tcW w:w="1965" w:type="dxa"/>
          </w:tcPr>
          <w:p w14:paraId="7F5F02BA" w14:textId="77777777" w:rsidR="00A05F2E" w:rsidRPr="004C263B" w:rsidRDefault="00A855DA"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Leukoencefalopati</w:t>
            </w:r>
          </w:p>
        </w:tc>
      </w:tr>
      <w:tr w:rsidR="00A05F2E" w:rsidRPr="004C263B" w14:paraId="5E17DEAC" w14:textId="77777777" w:rsidTr="00A47835">
        <w:trPr>
          <w:trHeight w:val="20"/>
        </w:trPr>
        <w:tc>
          <w:tcPr>
            <w:tcW w:w="3502" w:type="dxa"/>
          </w:tcPr>
          <w:p w14:paraId="2B9DD05E"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Øre og labyrint</w:t>
            </w:r>
          </w:p>
        </w:tc>
        <w:tc>
          <w:tcPr>
            <w:tcW w:w="1778" w:type="dxa"/>
          </w:tcPr>
          <w:p w14:paraId="604F7E30"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Høreskade</w:t>
            </w:r>
          </w:p>
        </w:tc>
        <w:tc>
          <w:tcPr>
            <w:tcW w:w="1794" w:type="dxa"/>
          </w:tcPr>
          <w:p w14:paraId="64A8E1AF" w14:textId="77777777" w:rsidR="00A05F2E" w:rsidRPr="004C263B" w:rsidRDefault="00A05F2E" w:rsidP="005E6BA1">
            <w:pPr>
              <w:autoSpaceDE w:val="0"/>
              <w:autoSpaceDN w:val="0"/>
              <w:adjustRightInd w:val="0"/>
              <w:spacing w:line="220" w:lineRule="exact"/>
              <w:rPr>
                <w:szCs w:val="22"/>
                <w:lang w:val="da-DK"/>
              </w:rPr>
            </w:pPr>
          </w:p>
        </w:tc>
        <w:tc>
          <w:tcPr>
            <w:tcW w:w="1965" w:type="dxa"/>
          </w:tcPr>
          <w:p w14:paraId="3DE6E625"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5EF1DFCD" w14:textId="77777777" w:rsidTr="00A47835">
        <w:trPr>
          <w:trHeight w:val="20"/>
        </w:trPr>
        <w:tc>
          <w:tcPr>
            <w:tcW w:w="3502" w:type="dxa"/>
          </w:tcPr>
          <w:p w14:paraId="54C66664"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Hjerte</w:t>
            </w:r>
          </w:p>
        </w:tc>
        <w:tc>
          <w:tcPr>
            <w:tcW w:w="1778" w:type="dxa"/>
          </w:tcPr>
          <w:p w14:paraId="5A52F879"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Hjertestop</w:t>
            </w:r>
          </w:p>
        </w:tc>
        <w:tc>
          <w:tcPr>
            <w:tcW w:w="1794" w:type="dxa"/>
          </w:tcPr>
          <w:p w14:paraId="3C13143F"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Kardiovaskulær insuffiens</w:t>
            </w:r>
          </w:p>
          <w:p w14:paraId="42FC8A01"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Hjertesvigt</w:t>
            </w:r>
          </w:p>
        </w:tc>
        <w:tc>
          <w:tcPr>
            <w:tcW w:w="1965" w:type="dxa"/>
          </w:tcPr>
          <w:p w14:paraId="6D472F63"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0644304A" w14:textId="77777777" w:rsidTr="00A47835">
        <w:trPr>
          <w:trHeight w:val="20"/>
        </w:trPr>
        <w:tc>
          <w:tcPr>
            <w:tcW w:w="3502" w:type="dxa"/>
          </w:tcPr>
          <w:p w14:paraId="0023989D"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 xml:space="preserve">Vaskulære </w:t>
            </w:r>
            <w:r w:rsidRPr="00311497">
              <w:rPr>
                <w:szCs w:val="22"/>
                <w:lang w:val="da-DK"/>
              </w:rPr>
              <w:t>syg</w:t>
            </w:r>
            <w:r w:rsidRPr="004C263B">
              <w:rPr>
                <w:szCs w:val="22"/>
                <w:lang w:val="da-DK"/>
              </w:rPr>
              <w:t>domme</w:t>
            </w:r>
          </w:p>
        </w:tc>
        <w:tc>
          <w:tcPr>
            <w:tcW w:w="1778" w:type="dxa"/>
          </w:tcPr>
          <w:p w14:paraId="70A26A0B"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Blødning</w:t>
            </w:r>
          </w:p>
        </w:tc>
        <w:tc>
          <w:tcPr>
            <w:tcW w:w="1794" w:type="dxa"/>
          </w:tcPr>
          <w:p w14:paraId="21CB0BE1"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Hypertension</w:t>
            </w:r>
          </w:p>
        </w:tc>
        <w:tc>
          <w:tcPr>
            <w:tcW w:w="1965" w:type="dxa"/>
          </w:tcPr>
          <w:p w14:paraId="05937D8D"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703C74F0" w14:textId="77777777" w:rsidTr="00A47835">
        <w:trPr>
          <w:trHeight w:val="20"/>
        </w:trPr>
        <w:tc>
          <w:tcPr>
            <w:tcW w:w="3502" w:type="dxa"/>
          </w:tcPr>
          <w:p w14:paraId="00FD44DA"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 xml:space="preserve">Luftveje, thorax og mediastinum </w:t>
            </w:r>
          </w:p>
        </w:tc>
        <w:tc>
          <w:tcPr>
            <w:tcW w:w="1778" w:type="dxa"/>
          </w:tcPr>
          <w:p w14:paraId="0F471AFE"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Pneumonitis</w:t>
            </w:r>
          </w:p>
          <w:p w14:paraId="35E333CE" w14:textId="77777777" w:rsidR="00A05F2E" w:rsidRPr="004C263B" w:rsidRDefault="00A05F2E" w:rsidP="005E6BA1">
            <w:pPr>
              <w:autoSpaceDE w:val="0"/>
              <w:autoSpaceDN w:val="0"/>
              <w:adjustRightInd w:val="0"/>
              <w:spacing w:line="220" w:lineRule="exact"/>
              <w:rPr>
                <w:szCs w:val="22"/>
                <w:lang w:val="da-DK"/>
              </w:rPr>
            </w:pPr>
          </w:p>
        </w:tc>
        <w:tc>
          <w:tcPr>
            <w:tcW w:w="1794" w:type="dxa"/>
          </w:tcPr>
          <w:p w14:paraId="68472749"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Idiopatisk lungesygdom</w:t>
            </w:r>
          </w:p>
          <w:p w14:paraId="0CBAFB95"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Lungeblødning</w:t>
            </w:r>
          </w:p>
          <w:p w14:paraId="7C52315B"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Lungeødemer</w:t>
            </w:r>
          </w:p>
          <w:p w14:paraId="783C7308"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Næseblod </w:t>
            </w:r>
          </w:p>
          <w:p w14:paraId="4215E73A"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Hypoksi</w:t>
            </w:r>
          </w:p>
          <w:p w14:paraId="5D547682" w14:textId="77777777" w:rsidR="00A05F2E" w:rsidRPr="004C263B" w:rsidRDefault="00671BA1" w:rsidP="005E6BA1">
            <w:pPr>
              <w:autoSpaceDE w:val="0"/>
              <w:autoSpaceDN w:val="0"/>
              <w:adjustRightInd w:val="0"/>
              <w:spacing w:line="220" w:lineRule="exact"/>
              <w:rPr>
                <w:szCs w:val="22"/>
                <w:lang w:val="da-DK"/>
              </w:rPr>
            </w:pPr>
            <w:r w:rsidRPr="004C263B">
              <w:rPr>
                <w:szCs w:val="22"/>
                <w:lang w:val="da-DK"/>
              </w:rPr>
              <w:t>Respiration</w:t>
            </w:r>
            <w:r w:rsidR="00A05F2E" w:rsidRPr="004C263B">
              <w:rPr>
                <w:szCs w:val="22"/>
                <w:lang w:val="da-DK"/>
              </w:rPr>
              <w:t>sstop</w:t>
            </w:r>
          </w:p>
        </w:tc>
        <w:tc>
          <w:tcPr>
            <w:tcW w:w="1965" w:type="dxa"/>
          </w:tcPr>
          <w:p w14:paraId="0C533C49" w14:textId="77777777" w:rsidR="00A05F2E" w:rsidRPr="004C263B" w:rsidRDefault="00147A73"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olor w:val="auto"/>
                <w:sz w:val="22"/>
                <w:szCs w:val="22"/>
                <w:lang w:val="da-DK"/>
              </w:rPr>
              <w:t>Pulmonal arteriel hypertension</w:t>
            </w:r>
          </w:p>
        </w:tc>
      </w:tr>
      <w:tr w:rsidR="00A05F2E" w:rsidRPr="004C263B" w14:paraId="276139D5" w14:textId="77777777" w:rsidTr="00A47835">
        <w:trPr>
          <w:trHeight w:val="20"/>
        </w:trPr>
        <w:tc>
          <w:tcPr>
            <w:tcW w:w="3502" w:type="dxa"/>
          </w:tcPr>
          <w:p w14:paraId="5A5F12C6"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 xml:space="preserve">Mave-tarm-kanalen </w:t>
            </w:r>
          </w:p>
        </w:tc>
        <w:tc>
          <w:tcPr>
            <w:tcW w:w="1778" w:type="dxa"/>
          </w:tcPr>
          <w:p w14:paraId="0C600BE0"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Kvalme</w:t>
            </w:r>
          </w:p>
          <w:p w14:paraId="5BB450F6"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Stomatitis </w:t>
            </w:r>
          </w:p>
          <w:p w14:paraId="2F92DD3D"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Opkastning </w:t>
            </w:r>
          </w:p>
          <w:p w14:paraId="303E27E8"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Diarré </w:t>
            </w:r>
          </w:p>
          <w:p w14:paraId="5B8DB257"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Mavesmerter</w:t>
            </w:r>
          </w:p>
        </w:tc>
        <w:tc>
          <w:tcPr>
            <w:tcW w:w="1794" w:type="dxa"/>
          </w:tcPr>
          <w:p w14:paraId="65FFA33F"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Enteritis</w:t>
            </w:r>
          </w:p>
          <w:p w14:paraId="1B269A74"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Tarmobstruktion</w:t>
            </w:r>
          </w:p>
        </w:tc>
        <w:tc>
          <w:tcPr>
            <w:tcW w:w="1965" w:type="dxa"/>
          </w:tcPr>
          <w:p w14:paraId="33002391"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5F56204A" w14:textId="77777777" w:rsidTr="00A47835">
        <w:trPr>
          <w:trHeight w:val="20"/>
        </w:trPr>
        <w:tc>
          <w:tcPr>
            <w:tcW w:w="3502" w:type="dxa"/>
          </w:tcPr>
          <w:p w14:paraId="57F47725"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 xml:space="preserve">Lever og galdeveje </w:t>
            </w:r>
          </w:p>
        </w:tc>
        <w:tc>
          <w:tcPr>
            <w:tcW w:w="1778" w:type="dxa"/>
          </w:tcPr>
          <w:p w14:paraId="588BAD51"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Venookklusiv leversygdom</w:t>
            </w:r>
          </w:p>
        </w:tc>
        <w:tc>
          <w:tcPr>
            <w:tcW w:w="1794" w:type="dxa"/>
          </w:tcPr>
          <w:p w14:paraId="0184E554"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Leversvigt</w:t>
            </w:r>
          </w:p>
        </w:tc>
        <w:tc>
          <w:tcPr>
            <w:tcW w:w="1965" w:type="dxa"/>
          </w:tcPr>
          <w:p w14:paraId="625E8661"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1151CD" w14:paraId="0EDD4467" w14:textId="77777777" w:rsidTr="00A47835">
        <w:trPr>
          <w:trHeight w:val="20"/>
        </w:trPr>
        <w:tc>
          <w:tcPr>
            <w:tcW w:w="3502" w:type="dxa"/>
          </w:tcPr>
          <w:p w14:paraId="06218F27" w14:textId="77777777" w:rsidR="00A05F2E" w:rsidRPr="00311497" w:rsidRDefault="00A05F2E" w:rsidP="00DB1743">
            <w:pPr>
              <w:keepNext/>
              <w:keepLines/>
              <w:autoSpaceDE w:val="0"/>
              <w:autoSpaceDN w:val="0"/>
              <w:adjustRightInd w:val="0"/>
              <w:spacing w:line="220" w:lineRule="exact"/>
              <w:rPr>
                <w:szCs w:val="22"/>
                <w:lang w:val="da-DK"/>
              </w:rPr>
            </w:pPr>
            <w:r w:rsidRPr="004C263B">
              <w:rPr>
                <w:szCs w:val="22"/>
                <w:lang w:val="da-DK"/>
              </w:rPr>
              <w:lastRenderedPageBreak/>
              <w:t xml:space="preserve">Hud og subkutane væv </w:t>
            </w:r>
          </w:p>
        </w:tc>
        <w:tc>
          <w:tcPr>
            <w:tcW w:w="1778" w:type="dxa"/>
          </w:tcPr>
          <w:p w14:paraId="507D7D98" w14:textId="77777777" w:rsidR="00A05F2E" w:rsidRPr="004C263B" w:rsidRDefault="00A05F2E" w:rsidP="00DB1743">
            <w:pPr>
              <w:pStyle w:val="Default"/>
              <w:keepNext/>
              <w:keepLines/>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Udslæt </w:t>
            </w:r>
          </w:p>
          <w:p w14:paraId="7948136C" w14:textId="77777777" w:rsidR="00A05F2E" w:rsidRPr="004C263B" w:rsidRDefault="00A05F2E" w:rsidP="00DB1743">
            <w:pPr>
              <w:pStyle w:val="Default"/>
              <w:keepNext/>
              <w:keepLines/>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Erytem</w:t>
            </w:r>
          </w:p>
          <w:p w14:paraId="5D1E02F4" w14:textId="77777777" w:rsidR="00A05F2E" w:rsidRPr="004C263B" w:rsidRDefault="00A05F2E" w:rsidP="00DB1743">
            <w:pPr>
              <w:pStyle w:val="Default"/>
              <w:keepNext/>
              <w:keepLines/>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Deskvamation</w:t>
            </w:r>
          </w:p>
          <w:p w14:paraId="63643A0F" w14:textId="77777777" w:rsidR="00A05F2E" w:rsidRPr="004C263B" w:rsidRDefault="00671BA1" w:rsidP="00DB1743">
            <w:pPr>
              <w:keepNext/>
              <w:keepLines/>
              <w:autoSpaceDE w:val="0"/>
              <w:autoSpaceDN w:val="0"/>
              <w:adjustRightInd w:val="0"/>
              <w:spacing w:line="220" w:lineRule="exact"/>
              <w:rPr>
                <w:szCs w:val="22"/>
                <w:lang w:val="da-DK"/>
              </w:rPr>
            </w:pPr>
            <w:r w:rsidRPr="004C263B">
              <w:rPr>
                <w:szCs w:val="22"/>
                <w:lang w:val="da-DK"/>
              </w:rPr>
              <w:t>Pigment</w:t>
            </w:r>
            <w:r w:rsidR="005D650B" w:rsidRPr="004C263B">
              <w:rPr>
                <w:szCs w:val="22"/>
                <w:lang w:val="da-DK"/>
              </w:rPr>
              <w:softHyphen/>
            </w:r>
            <w:r w:rsidRPr="004C263B">
              <w:rPr>
                <w:szCs w:val="22"/>
                <w:lang w:val="da-DK"/>
              </w:rPr>
              <w:t>forandringer</w:t>
            </w:r>
          </w:p>
        </w:tc>
        <w:tc>
          <w:tcPr>
            <w:tcW w:w="1794" w:type="dxa"/>
          </w:tcPr>
          <w:p w14:paraId="17142F1D" w14:textId="77777777" w:rsidR="00A05F2E" w:rsidRPr="004C263B" w:rsidRDefault="00A05F2E" w:rsidP="00DB1743">
            <w:pPr>
              <w:keepNext/>
              <w:keepLines/>
              <w:autoSpaceDE w:val="0"/>
              <w:autoSpaceDN w:val="0"/>
              <w:adjustRightInd w:val="0"/>
              <w:spacing w:line="220" w:lineRule="exact"/>
              <w:rPr>
                <w:szCs w:val="22"/>
                <w:lang w:val="da-DK"/>
              </w:rPr>
            </w:pPr>
          </w:p>
        </w:tc>
        <w:tc>
          <w:tcPr>
            <w:tcW w:w="1965" w:type="dxa"/>
          </w:tcPr>
          <w:p w14:paraId="7C6020F5" w14:textId="77777777" w:rsidR="00A05F2E" w:rsidRPr="004C263B" w:rsidRDefault="00D72E87" w:rsidP="00DB1743">
            <w:pPr>
              <w:pStyle w:val="Default"/>
              <w:keepNext/>
              <w:keepLines/>
              <w:spacing w:line="220" w:lineRule="exact"/>
              <w:rPr>
                <w:rFonts w:ascii="Times New Roman" w:hAnsi="Times New Roman" w:cs="Times New Roman"/>
                <w:color w:val="auto"/>
                <w:sz w:val="22"/>
                <w:szCs w:val="22"/>
                <w:lang w:val="da-DK"/>
              </w:rPr>
            </w:pPr>
            <w:r w:rsidRPr="004C263B">
              <w:rPr>
                <w:rFonts w:ascii="Times New Roman" w:hAnsi="Times New Roman"/>
                <w:color w:val="auto"/>
                <w:sz w:val="22"/>
                <w:szCs w:val="22"/>
                <w:lang w:val="da-DK"/>
              </w:rPr>
              <w:t>Alvorlige toksiske hudreaktioner, heriblandt Stevens-Johnsons syndrom og toksisk epidermal nekrolyse</w:t>
            </w:r>
          </w:p>
        </w:tc>
      </w:tr>
      <w:tr w:rsidR="00A05F2E" w:rsidRPr="004C263B" w14:paraId="6B13038D" w14:textId="77777777" w:rsidTr="00A47835">
        <w:trPr>
          <w:trHeight w:val="20"/>
        </w:trPr>
        <w:tc>
          <w:tcPr>
            <w:tcW w:w="3502" w:type="dxa"/>
          </w:tcPr>
          <w:p w14:paraId="5995DE63"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Knogler, led, muskler og bindevæv</w:t>
            </w:r>
          </w:p>
        </w:tc>
        <w:tc>
          <w:tcPr>
            <w:tcW w:w="1778" w:type="dxa"/>
          </w:tcPr>
          <w:p w14:paraId="658153EE"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Hæmmet vækst</w:t>
            </w:r>
          </w:p>
        </w:tc>
        <w:tc>
          <w:tcPr>
            <w:tcW w:w="1794" w:type="dxa"/>
          </w:tcPr>
          <w:p w14:paraId="2D7DB4BE" w14:textId="77777777" w:rsidR="00A05F2E" w:rsidRPr="004C263B" w:rsidRDefault="00A05F2E" w:rsidP="005E6BA1">
            <w:pPr>
              <w:autoSpaceDE w:val="0"/>
              <w:autoSpaceDN w:val="0"/>
              <w:adjustRightInd w:val="0"/>
              <w:spacing w:line="220" w:lineRule="exact"/>
              <w:rPr>
                <w:szCs w:val="22"/>
                <w:lang w:val="da-DK"/>
              </w:rPr>
            </w:pPr>
          </w:p>
        </w:tc>
        <w:tc>
          <w:tcPr>
            <w:tcW w:w="1965" w:type="dxa"/>
          </w:tcPr>
          <w:p w14:paraId="4A8BAA59"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7E5C411C" w14:textId="77777777" w:rsidTr="00A47835">
        <w:trPr>
          <w:trHeight w:val="20"/>
        </w:trPr>
        <w:tc>
          <w:tcPr>
            <w:tcW w:w="3502" w:type="dxa"/>
          </w:tcPr>
          <w:p w14:paraId="537C35A7"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 xml:space="preserve">Nyrer og urinveje </w:t>
            </w:r>
          </w:p>
        </w:tc>
        <w:tc>
          <w:tcPr>
            <w:tcW w:w="1778" w:type="dxa"/>
          </w:tcPr>
          <w:p w14:paraId="5F232434"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Blæresygdomme</w:t>
            </w:r>
          </w:p>
        </w:tc>
        <w:tc>
          <w:tcPr>
            <w:tcW w:w="1794" w:type="dxa"/>
          </w:tcPr>
          <w:p w14:paraId="6230C53E"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Nyresvigt</w:t>
            </w:r>
          </w:p>
          <w:p w14:paraId="040BBA03"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Hæmorragisk cystitis</w:t>
            </w:r>
          </w:p>
        </w:tc>
        <w:tc>
          <w:tcPr>
            <w:tcW w:w="1965" w:type="dxa"/>
          </w:tcPr>
          <w:p w14:paraId="50EBBA70"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74BEAC4E" w14:textId="77777777" w:rsidTr="00A47835">
        <w:trPr>
          <w:trHeight w:val="20"/>
        </w:trPr>
        <w:tc>
          <w:tcPr>
            <w:tcW w:w="3502" w:type="dxa"/>
          </w:tcPr>
          <w:p w14:paraId="343ADAFD" w14:textId="77777777" w:rsidR="00A05F2E" w:rsidRPr="00311497" w:rsidRDefault="00A05F2E" w:rsidP="005E6BA1">
            <w:pPr>
              <w:autoSpaceDE w:val="0"/>
              <w:autoSpaceDN w:val="0"/>
              <w:adjustRightInd w:val="0"/>
              <w:spacing w:line="220" w:lineRule="exact"/>
              <w:rPr>
                <w:szCs w:val="22"/>
                <w:lang w:val="da-DK"/>
              </w:rPr>
            </w:pPr>
            <w:r w:rsidRPr="004C263B">
              <w:rPr>
                <w:szCs w:val="22"/>
                <w:lang w:val="da-DK"/>
              </w:rPr>
              <w:t>Almene symptomer og</w:t>
            </w:r>
          </w:p>
          <w:p w14:paraId="50EFF3A7"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reaktioner på administrationsstedet</w:t>
            </w:r>
          </w:p>
          <w:p w14:paraId="20631C0C" w14:textId="77777777" w:rsidR="00A05F2E" w:rsidRPr="004C263B" w:rsidRDefault="00A05F2E" w:rsidP="005E6BA1">
            <w:pPr>
              <w:autoSpaceDE w:val="0"/>
              <w:autoSpaceDN w:val="0"/>
              <w:adjustRightInd w:val="0"/>
              <w:spacing w:line="220" w:lineRule="exact"/>
              <w:rPr>
                <w:szCs w:val="22"/>
                <w:lang w:val="da-DK"/>
              </w:rPr>
            </w:pPr>
          </w:p>
        </w:tc>
        <w:tc>
          <w:tcPr>
            <w:tcW w:w="1778" w:type="dxa"/>
          </w:tcPr>
          <w:p w14:paraId="1537ABB0"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 xml:space="preserve">Pyreksi </w:t>
            </w:r>
          </w:p>
          <w:p w14:paraId="13C242AD"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Slimhinde</w:t>
            </w:r>
            <w:r w:rsidR="00A6272D" w:rsidRPr="004C263B">
              <w:rPr>
                <w:szCs w:val="22"/>
                <w:lang w:val="da-DK"/>
              </w:rPr>
              <w:t>in</w:t>
            </w:r>
            <w:r w:rsidR="005D650B" w:rsidRPr="004C263B">
              <w:rPr>
                <w:szCs w:val="22"/>
                <w:lang w:val="da-DK"/>
              </w:rPr>
              <w:softHyphen/>
            </w:r>
            <w:r w:rsidR="00A6272D" w:rsidRPr="004C263B">
              <w:rPr>
                <w:szCs w:val="22"/>
                <w:lang w:val="da-DK"/>
              </w:rPr>
              <w:t>flammation</w:t>
            </w:r>
            <w:r w:rsidRPr="004C263B">
              <w:rPr>
                <w:szCs w:val="22"/>
                <w:lang w:val="da-DK"/>
              </w:rPr>
              <w:br/>
              <w:t>Smerte</w:t>
            </w:r>
          </w:p>
          <w:p w14:paraId="1E84A21E"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Multiorgansvigt</w:t>
            </w:r>
          </w:p>
        </w:tc>
        <w:tc>
          <w:tcPr>
            <w:tcW w:w="1794" w:type="dxa"/>
          </w:tcPr>
          <w:p w14:paraId="614C265F"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c>
          <w:tcPr>
            <w:tcW w:w="1965" w:type="dxa"/>
          </w:tcPr>
          <w:p w14:paraId="416903AC"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r w:rsidR="00A05F2E" w:rsidRPr="004C263B" w14:paraId="19A88478" w14:textId="77777777" w:rsidTr="00946AA0">
        <w:trPr>
          <w:trHeight w:val="20"/>
        </w:trPr>
        <w:tc>
          <w:tcPr>
            <w:tcW w:w="3502" w:type="dxa"/>
          </w:tcPr>
          <w:p w14:paraId="51E52FD6" w14:textId="77777777" w:rsidR="00A05F2E" w:rsidRPr="004C263B" w:rsidRDefault="00A05F2E" w:rsidP="005E6BA1">
            <w:pPr>
              <w:autoSpaceDE w:val="0"/>
              <w:autoSpaceDN w:val="0"/>
              <w:adjustRightInd w:val="0"/>
              <w:spacing w:line="220" w:lineRule="exact"/>
              <w:rPr>
                <w:szCs w:val="22"/>
                <w:lang w:val="da-DK"/>
              </w:rPr>
            </w:pPr>
            <w:r w:rsidRPr="004C263B">
              <w:rPr>
                <w:szCs w:val="22"/>
                <w:lang w:val="da-DK"/>
              </w:rPr>
              <w:t>Undersøgelse</w:t>
            </w:r>
            <w:r w:rsidR="00F53048" w:rsidRPr="00311497">
              <w:rPr>
                <w:szCs w:val="22"/>
                <w:lang w:val="da-DK"/>
              </w:rPr>
              <w:t>r</w:t>
            </w:r>
            <w:r w:rsidRPr="004C263B">
              <w:rPr>
                <w:szCs w:val="22"/>
                <w:lang w:val="da-DK"/>
              </w:rPr>
              <w:t xml:space="preserve"> </w:t>
            </w:r>
          </w:p>
          <w:p w14:paraId="6068F630" w14:textId="77777777" w:rsidR="00A05F2E" w:rsidRPr="004C263B" w:rsidRDefault="00A05F2E" w:rsidP="005E6BA1">
            <w:pPr>
              <w:autoSpaceDE w:val="0"/>
              <w:autoSpaceDN w:val="0"/>
              <w:adjustRightInd w:val="0"/>
              <w:spacing w:line="220" w:lineRule="exact"/>
              <w:rPr>
                <w:szCs w:val="22"/>
                <w:lang w:val="da-DK"/>
              </w:rPr>
            </w:pPr>
          </w:p>
        </w:tc>
        <w:tc>
          <w:tcPr>
            <w:tcW w:w="1778" w:type="dxa"/>
          </w:tcPr>
          <w:p w14:paraId="35B97A49" w14:textId="77777777" w:rsidR="00A05F2E" w:rsidRPr="004C263B" w:rsidRDefault="00933EE2" w:rsidP="005E6BA1">
            <w:pPr>
              <w:autoSpaceDE w:val="0"/>
              <w:autoSpaceDN w:val="0"/>
              <w:adjustRightInd w:val="0"/>
              <w:spacing w:line="220" w:lineRule="exact"/>
              <w:rPr>
                <w:szCs w:val="22"/>
                <w:lang w:val="da-DK"/>
              </w:rPr>
            </w:pPr>
            <w:r w:rsidRPr="004C263B">
              <w:rPr>
                <w:szCs w:val="22"/>
                <w:lang w:val="da-DK"/>
              </w:rPr>
              <w:t>Forhøjet</w:t>
            </w:r>
            <w:r w:rsidR="00A05F2E" w:rsidRPr="004C263B">
              <w:rPr>
                <w:szCs w:val="22"/>
                <w:lang w:val="da-DK"/>
              </w:rPr>
              <w:t xml:space="preserve"> bilirubin i blodet </w:t>
            </w:r>
          </w:p>
          <w:p w14:paraId="27951D1C" w14:textId="77777777" w:rsidR="00A05F2E" w:rsidRPr="004C263B" w:rsidRDefault="00933EE2" w:rsidP="005E6BA1">
            <w:pPr>
              <w:autoSpaceDE w:val="0"/>
              <w:autoSpaceDN w:val="0"/>
              <w:adjustRightInd w:val="0"/>
              <w:spacing w:line="220" w:lineRule="exact"/>
              <w:rPr>
                <w:szCs w:val="22"/>
                <w:lang w:val="da-DK"/>
              </w:rPr>
            </w:pPr>
            <w:r w:rsidRPr="004C263B">
              <w:rPr>
                <w:szCs w:val="22"/>
                <w:lang w:val="da-DK"/>
              </w:rPr>
              <w:t>Forhøjede aminot</w:t>
            </w:r>
            <w:r w:rsidR="00A05F2E" w:rsidRPr="004C263B">
              <w:rPr>
                <w:szCs w:val="22"/>
                <w:lang w:val="da-DK"/>
              </w:rPr>
              <w:t>rans</w:t>
            </w:r>
            <w:r w:rsidRPr="004C263B">
              <w:rPr>
                <w:szCs w:val="22"/>
                <w:lang w:val="da-DK"/>
              </w:rPr>
              <w:t>fer</w:t>
            </w:r>
            <w:r w:rsidR="00A05F2E" w:rsidRPr="004C263B">
              <w:rPr>
                <w:szCs w:val="22"/>
                <w:lang w:val="da-DK"/>
              </w:rPr>
              <w:t>aser</w:t>
            </w:r>
          </w:p>
          <w:p w14:paraId="1E8A85CE" w14:textId="77777777" w:rsidR="00A05F2E" w:rsidRPr="004C263B" w:rsidRDefault="00933EE2" w:rsidP="005E6BA1">
            <w:pPr>
              <w:pStyle w:val="Default"/>
              <w:spacing w:line="220" w:lineRule="exact"/>
              <w:rPr>
                <w:rFonts w:ascii="Times New Roman" w:hAnsi="Times New Roman" w:cs="Times New Roman"/>
                <w:color w:val="auto"/>
                <w:sz w:val="22"/>
                <w:szCs w:val="22"/>
                <w:lang w:val="da-DK"/>
              </w:rPr>
            </w:pPr>
            <w:r w:rsidRPr="004C263B">
              <w:rPr>
                <w:szCs w:val="22"/>
                <w:lang w:val="da-DK"/>
              </w:rPr>
              <w:t>Forhøjet</w:t>
            </w:r>
            <w:r w:rsidR="00A05F2E" w:rsidRPr="004C263B">
              <w:rPr>
                <w:rFonts w:ascii="Times New Roman" w:hAnsi="Times New Roman" w:cs="Times New Roman"/>
                <w:color w:val="auto"/>
                <w:sz w:val="22"/>
                <w:szCs w:val="22"/>
                <w:lang w:val="da-DK"/>
              </w:rPr>
              <w:t xml:space="preserve"> blodkreatinin  </w:t>
            </w:r>
          </w:p>
          <w:p w14:paraId="433BE004" w14:textId="77777777" w:rsidR="00A05F2E" w:rsidRPr="004C263B" w:rsidRDefault="00933EE2" w:rsidP="005E6BA1">
            <w:pPr>
              <w:autoSpaceDE w:val="0"/>
              <w:autoSpaceDN w:val="0"/>
              <w:adjustRightInd w:val="0"/>
              <w:spacing w:line="220" w:lineRule="exact"/>
              <w:rPr>
                <w:szCs w:val="22"/>
                <w:lang w:val="da-DK"/>
              </w:rPr>
            </w:pPr>
            <w:r w:rsidRPr="004C263B">
              <w:rPr>
                <w:szCs w:val="22"/>
                <w:lang w:val="da-DK"/>
              </w:rPr>
              <w:t>Forhøjet</w:t>
            </w:r>
            <w:r w:rsidR="00A05F2E" w:rsidRPr="004C263B">
              <w:rPr>
                <w:szCs w:val="22"/>
                <w:lang w:val="da-DK"/>
              </w:rPr>
              <w:t xml:space="preserve"> aspartat</w:t>
            </w:r>
            <w:r w:rsidRPr="004C263B">
              <w:rPr>
                <w:szCs w:val="22"/>
                <w:lang w:val="da-DK"/>
              </w:rPr>
              <w:t>-</w:t>
            </w:r>
            <w:r w:rsidR="00A05F2E" w:rsidRPr="004C263B">
              <w:rPr>
                <w:szCs w:val="22"/>
                <w:lang w:val="da-DK"/>
              </w:rPr>
              <w:t>aminotransferase</w:t>
            </w:r>
          </w:p>
          <w:p w14:paraId="6B0DCB6C" w14:textId="77777777" w:rsidR="00A05F2E" w:rsidRPr="004C263B" w:rsidRDefault="00933EE2" w:rsidP="005E6BA1">
            <w:pPr>
              <w:autoSpaceDE w:val="0"/>
              <w:autoSpaceDN w:val="0"/>
              <w:adjustRightInd w:val="0"/>
              <w:spacing w:line="220" w:lineRule="exact"/>
              <w:rPr>
                <w:szCs w:val="22"/>
                <w:lang w:val="da-DK"/>
              </w:rPr>
            </w:pPr>
            <w:r w:rsidRPr="004C263B">
              <w:rPr>
                <w:szCs w:val="22"/>
                <w:lang w:val="da-DK"/>
              </w:rPr>
              <w:t>Forhøjet</w:t>
            </w:r>
            <w:r w:rsidR="00A05F2E" w:rsidRPr="004C263B">
              <w:rPr>
                <w:szCs w:val="22"/>
                <w:lang w:val="da-DK"/>
              </w:rPr>
              <w:t xml:space="preserve"> alanin</w:t>
            </w:r>
            <w:r w:rsidRPr="004C263B">
              <w:rPr>
                <w:szCs w:val="22"/>
                <w:lang w:val="da-DK"/>
              </w:rPr>
              <w:t>-</w:t>
            </w:r>
            <w:r w:rsidR="00A05F2E" w:rsidRPr="004C263B">
              <w:rPr>
                <w:szCs w:val="22"/>
                <w:lang w:val="da-DK"/>
              </w:rPr>
              <w:t>aminotransferase</w:t>
            </w:r>
          </w:p>
        </w:tc>
        <w:tc>
          <w:tcPr>
            <w:tcW w:w="1794" w:type="dxa"/>
          </w:tcPr>
          <w:p w14:paraId="0B41E380" w14:textId="77777777" w:rsidR="00A05F2E" w:rsidRPr="004C263B" w:rsidRDefault="00933EE2" w:rsidP="005E6BA1">
            <w:pPr>
              <w:pStyle w:val="Default"/>
              <w:spacing w:line="220" w:lineRule="exact"/>
              <w:rPr>
                <w:rFonts w:ascii="Times New Roman" w:hAnsi="Times New Roman" w:cs="Times New Roman"/>
                <w:color w:val="auto"/>
                <w:sz w:val="22"/>
                <w:szCs w:val="22"/>
                <w:lang w:val="da-DK"/>
              </w:rPr>
            </w:pPr>
            <w:r w:rsidRPr="004C263B">
              <w:rPr>
                <w:szCs w:val="22"/>
                <w:lang w:val="da-DK"/>
              </w:rPr>
              <w:t>Forhøjet</w:t>
            </w:r>
            <w:r w:rsidR="00A05F2E" w:rsidRPr="004C263B">
              <w:rPr>
                <w:rFonts w:ascii="Times New Roman" w:hAnsi="Times New Roman" w:cs="Times New Roman"/>
                <w:color w:val="auto"/>
                <w:sz w:val="22"/>
                <w:szCs w:val="22"/>
                <w:lang w:val="da-DK"/>
              </w:rPr>
              <w:t xml:space="preserve"> urinstof i blodet </w:t>
            </w:r>
          </w:p>
          <w:p w14:paraId="79C16350"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Abnorme blodelektrolytter</w:t>
            </w:r>
          </w:p>
          <w:p w14:paraId="0B0BEEA6" w14:textId="77777777" w:rsidR="00A05F2E" w:rsidRPr="004C263B" w:rsidRDefault="00933EE2" w:rsidP="005E6BA1">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Forlænget p</w:t>
            </w:r>
            <w:r w:rsidR="00A05F2E" w:rsidRPr="004C263B">
              <w:rPr>
                <w:rFonts w:ascii="Times New Roman" w:hAnsi="Times New Roman" w:cs="Times New Roman"/>
                <w:color w:val="auto"/>
                <w:sz w:val="22"/>
                <w:szCs w:val="22"/>
                <w:lang w:val="da-DK"/>
              </w:rPr>
              <w:t>rotrombintid</w:t>
            </w:r>
          </w:p>
        </w:tc>
        <w:tc>
          <w:tcPr>
            <w:tcW w:w="1965" w:type="dxa"/>
          </w:tcPr>
          <w:p w14:paraId="63CF1013" w14:textId="77777777" w:rsidR="00A05F2E" w:rsidRPr="004C263B" w:rsidRDefault="00A05F2E" w:rsidP="005E6BA1">
            <w:pPr>
              <w:pStyle w:val="Default"/>
              <w:spacing w:line="220" w:lineRule="exact"/>
              <w:rPr>
                <w:rFonts w:ascii="Times New Roman" w:hAnsi="Times New Roman" w:cs="Times New Roman"/>
                <w:color w:val="auto"/>
                <w:sz w:val="22"/>
                <w:szCs w:val="22"/>
                <w:lang w:val="da-DK"/>
              </w:rPr>
            </w:pPr>
          </w:p>
        </w:tc>
      </w:tr>
    </w:tbl>
    <w:p w14:paraId="70EEA1B8" w14:textId="77777777" w:rsidR="00A05F2E" w:rsidRPr="004C263B" w:rsidRDefault="00A05F2E" w:rsidP="0028649B">
      <w:pPr>
        <w:tabs>
          <w:tab w:val="left" w:pos="360"/>
        </w:tabs>
        <w:autoSpaceDE w:val="0"/>
        <w:autoSpaceDN w:val="0"/>
        <w:adjustRightInd w:val="0"/>
        <w:jc w:val="both"/>
        <w:rPr>
          <w:szCs w:val="24"/>
          <w:lang w:val="da-DK"/>
        </w:rPr>
      </w:pPr>
    </w:p>
    <w:p w14:paraId="0DBEFD8B" w14:textId="77777777" w:rsidR="006502B2" w:rsidRPr="004C263B" w:rsidRDefault="006502B2" w:rsidP="0028649B">
      <w:pPr>
        <w:autoSpaceDE w:val="0"/>
        <w:autoSpaceDN w:val="0"/>
        <w:adjustRightInd w:val="0"/>
        <w:rPr>
          <w:snapToGrid/>
          <w:szCs w:val="22"/>
          <w:u w:val="single"/>
          <w:lang w:val="da-DK" w:eastAsia="it-IT"/>
        </w:rPr>
      </w:pPr>
      <w:r w:rsidRPr="00311497">
        <w:rPr>
          <w:snapToGrid/>
          <w:szCs w:val="22"/>
          <w:u w:val="single"/>
          <w:lang w:val="da-DK" w:eastAsia="it-IT"/>
        </w:rPr>
        <w:t xml:space="preserve">Indberetning af </w:t>
      </w:r>
      <w:r w:rsidR="009460CB" w:rsidRPr="004C263B">
        <w:rPr>
          <w:snapToGrid/>
          <w:szCs w:val="22"/>
          <w:u w:val="single"/>
          <w:lang w:val="da-DK" w:eastAsia="it-IT"/>
        </w:rPr>
        <w:t xml:space="preserve">formodede </w:t>
      </w:r>
      <w:r w:rsidRPr="004C263B">
        <w:rPr>
          <w:snapToGrid/>
          <w:szCs w:val="22"/>
          <w:u w:val="single"/>
          <w:lang w:val="da-DK" w:eastAsia="it-IT"/>
        </w:rPr>
        <w:t>bivirkninger</w:t>
      </w:r>
    </w:p>
    <w:p w14:paraId="73116DF9" w14:textId="6DF552EA" w:rsidR="006502B2" w:rsidRPr="00311497" w:rsidRDefault="006502B2" w:rsidP="0028649B">
      <w:pPr>
        <w:tabs>
          <w:tab w:val="left" w:pos="360"/>
        </w:tabs>
        <w:rPr>
          <w:snapToGrid/>
          <w:szCs w:val="22"/>
          <w:lang w:val="da-DK" w:eastAsia="it-IT"/>
        </w:rPr>
      </w:pPr>
      <w:r w:rsidRPr="004C263B">
        <w:rPr>
          <w:snapToGrid/>
          <w:szCs w:val="22"/>
          <w:lang w:val="da-DK" w:eastAsia="it-IT"/>
        </w:rPr>
        <w:t>Når lægemidlet er godkendt, er indberetning af</w:t>
      </w:r>
      <w:r w:rsidR="009460CB" w:rsidRPr="004C263B">
        <w:rPr>
          <w:snapToGrid/>
          <w:szCs w:val="22"/>
          <w:lang w:val="da-DK" w:eastAsia="it-IT"/>
        </w:rPr>
        <w:t>formodede</w:t>
      </w:r>
      <w:r w:rsidRPr="004C263B">
        <w:rPr>
          <w:snapToGrid/>
          <w:szCs w:val="22"/>
          <w:lang w:val="da-DK" w:eastAsia="it-IT"/>
        </w:rPr>
        <w:t xml:space="preserve"> bivirkninger vigtig. </w:t>
      </w:r>
      <w:r w:rsidRPr="004C263B">
        <w:rPr>
          <w:lang w:val="da-DK"/>
        </w:rPr>
        <w:t xml:space="preserve">Det muliggør løbende overvågning af benefit/risk-forholdet for lægemidlet. </w:t>
      </w:r>
      <w:r w:rsidR="009749CD" w:rsidRPr="004C263B">
        <w:rPr>
          <w:snapToGrid/>
          <w:szCs w:val="22"/>
          <w:lang w:val="da-DK" w:eastAsia="it-IT"/>
        </w:rPr>
        <w:t>S</w:t>
      </w:r>
      <w:r w:rsidRPr="004C263B">
        <w:rPr>
          <w:snapToGrid/>
          <w:szCs w:val="22"/>
          <w:lang w:val="da-DK" w:eastAsia="it-IT"/>
        </w:rPr>
        <w:t>undhedspersone</w:t>
      </w:r>
      <w:r w:rsidR="009749CD" w:rsidRPr="004C263B">
        <w:rPr>
          <w:snapToGrid/>
          <w:szCs w:val="22"/>
          <w:lang w:val="da-DK" w:eastAsia="it-IT"/>
        </w:rPr>
        <w:t>r</w:t>
      </w:r>
      <w:r w:rsidRPr="004C263B">
        <w:rPr>
          <w:snapToGrid/>
          <w:szCs w:val="22"/>
          <w:lang w:val="da-DK" w:eastAsia="it-IT"/>
        </w:rPr>
        <w:t xml:space="preserve"> anmodes om at indberette alle </w:t>
      </w:r>
      <w:r w:rsidR="009460CB" w:rsidRPr="004C263B">
        <w:rPr>
          <w:snapToGrid/>
          <w:szCs w:val="22"/>
          <w:lang w:val="da-DK" w:eastAsia="it-IT"/>
        </w:rPr>
        <w:t xml:space="preserve">formodede </w:t>
      </w:r>
      <w:r w:rsidRPr="004C263B">
        <w:rPr>
          <w:snapToGrid/>
          <w:szCs w:val="22"/>
          <w:lang w:val="da-DK" w:eastAsia="it-IT"/>
        </w:rPr>
        <w:t xml:space="preserve">bivirkninger </w:t>
      </w:r>
      <w:r w:rsidRPr="00946AA0">
        <w:rPr>
          <w:snapToGrid/>
          <w:szCs w:val="22"/>
          <w:highlight w:val="lightGray"/>
          <w:lang w:val="da-DK" w:eastAsia="it-IT"/>
        </w:rPr>
        <w:t xml:space="preserve">via </w:t>
      </w:r>
      <w:r w:rsidR="00202FF4" w:rsidRPr="004C263B">
        <w:rPr>
          <w:highlight w:val="lightGray"/>
          <w:lang w:val="da-DK"/>
        </w:rPr>
        <w:t xml:space="preserve">det nationale rapporteringssystem anført i </w:t>
      </w:r>
      <w:r w:rsidR="00202FF4">
        <w:fldChar w:fldCharType="begin"/>
      </w:r>
      <w:r w:rsidR="00202FF4">
        <w:instrText>HYPERLINK "http://www.ema.europa.eu/docs/en_GB/document_library/Template_or_form/2013/03/WC500139752.doc"</w:instrText>
      </w:r>
      <w:r w:rsidR="00202FF4">
        <w:fldChar w:fldCharType="separate"/>
      </w:r>
      <w:r w:rsidR="00202FF4" w:rsidRPr="00946AA0">
        <w:rPr>
          <w:rStyle w:val="Collegamentoipertestuale"/>
          <w:highlight w:val="lightGray"/>
          <w:lang w:val="da-DK"/>
        </w:rPr>
        <w:t>Appendiks V</w:t>
      </w:r>
      <w:r w:rsidR="00202FF4">
        <w:fldChar w:fldCharType="end"/>
      </w:r>
      <w:r w:rsidRPr="004C263B">
        <w:rPr>
          <w:snapToGrid/>
          <w:szCs w:val="22"/>
          <w:lang w:val="da-DK" w:eastAsia="it-IT"/>
        </w:rPr>
        <w:t>.</w:t>
      </w:r>
    </w:p>
    <w:p w14:paraId="7EB4D74C" w14:textId="77777777" w:rsidR="006502B2" w:rsidRPr="004C263B" w:rsidRDefault="006502B2" w:rsidP="00826CD7">
      <w:pPr>
        <w:rPr>
          <w:lang w:val="da-DK"/>
        </w:rPr>
      </w:pPr>
    </w:p>
    <w:p w14:paraId="7AB489E6" w14:textId="77777777" w:rsidR="00A05F2E" w:rsidRPr="004C263B" w:rsidRDefault="00826CD7" w:rsidP="0028649B">
      <w:pPr>
        <w:pStyle w:val="Paragrafo"/>
        <w:ind w:left="567" w:hanging="567"/>
        <w:jc w:val="left"/>
        <w:rPr>
          <w:sz w:val="22"/>
          <w:szCs w:val="24"/>
          <w:lang w:val="da-DK"/>
        </w:rPr>
      </w:pPr>
      <w:r w:rsidRPr="004C263B">
        <w:rPr>
          <w:sz w:val="22"/>
          <w:szCs w:val="24"/>
          <w:lang w:val="da-DK"/>
        </w:rPr>
        <w:t>4.9</w:t>
      </w:r>
      <w:r w:rsidRPr="004C263B">
        <w:rPr>
          <w:sz w:val="22"/>
          <w:szCs w:val="24"/>
          <w:lang w:val="da-DK"/>
        </w:rPr>
        <w:tab/>
      </w:r>
      <w:r w:rsidR="00A05F2E" w:rsidRPr="004C263B">
        <w:rPr>
          <w:sz w:val="22"/>
          <w:szCs w:val="24"/>
          <w:lang w:val="da-DK"/>
        </w:rPr>
        <w:t>Overdosering</w:t>
      </w:r>
    </w:p>
    <w:p w14:paraId="7B1B302A" w14:textId="77777777" w:rsidR="00A05F2E" w:rsidRPr="004C263B" w:rsidRDefault="00A05F2E" w:rsidP="0028649B">
      <w:pPr>
        <w:pStyle w:val="Paragrafo"/>
        <w:tabs>
          <w:tab w:val="left" w:pos="360"/>
        </w:tabs>
        <w:ind w:left="0" w:firstLine="0"/>
        <w:jc w:val="left"/>
        <w:rPr>
          <w:sz w:val="22"/>
          <w:szCs w:val="24"/>
          <w:lang w:val="da-DK"/>
        </w:rPr>
      </w:pPr>
    </w:p>
    <w:p w14:paraId="5D13C5F3" w14:textId="77777777" w:rsidR="00A05F2E" w:rsidRPr="004C263B" w:rsidRDefault="00F55C00" w:rsidP="0028649B">
      <w:pPr>
        <w:pStyle w:val="Paragrafo"/>
        <w:tabs>
          <w:tab w:val="left" w:pos="360"/>
        </w:tabs>
        <w:ind w:left="0" w:firstLine="0"/>
        <w:jc w:val="left"/>
        <w:rPr>
          <w:b w:val="0"/>
          <w:sz w:val="22"/>
          <w:szCs w:val="24"/>
          <w:lang w:val="da-DK"/>
        </w:rPr>
      </w:pPr>
      <w:r w:rsidRPr="004C263B">
        <w:rPr>
          <w:b w:val="0"/>
          <w:sz w:val="22"/>
          <w:szCs w:val="24"/>
          <w:lang w:val="da-DK"/>
        </w:rPr>
        <w:t xml:space="preserve">Der er ingen erfaring med overdosering af thiotepa. </w:t>
      </w:r>
      <w:r w:rsidR="00A05F2E" w:rsidRPr="004C263B">
        <w:rPr>
          <w:b w:val="0"/>
          <w:sz w:val="22"/>
          <w:szCs w:val="24"/>
          <w:lang w:val="da-DK"/>
        </w:rPr>
        <w:t>De vigtigste bivirkning</w:t>
      </w:r>
      <w:r w:rsidRPr="004C263B">
        <w:rPr>
          <w:b w:val="0"/>
          <w:sz w:val="22"/>
          <w:szCs w:val="24"/>
          <w:lang w:val="da-DK"/>
        </w:rPr>
        <w:t>er, der kan forventes i tilfælde af overdosering</w:t>
      </w:r>
      <w:r w:rsidR="00A05F2E" w:rsidRPr="004C263B">
        <w:rPr>
          <w:b w:val="0"/>
          <w:sz w:val="22"/>
          <w:szCs w:val="24"/>
          <w:lang w:val="da-DK"/>
        </w:rPr>
        <w:t xml:space="preserve"> er myeloablation og pancytopeni. </w:t>
      </w:r>
    </w:p>
    <w:p w14:paraId="5A9DDD82" w14:textId="77777777" w:rsidR="00A05F2E" w:rsidRPr="004C263B" w:rsidRDefault="00A05F2E" w:rsidP="0028649B">
      <w:pPr>
        <w:tabs>
          <w:tab w:val="left" w:pos="360"/>
        </w:tabs>
        <w:rPr>
          <w:szCs w:val="24"/>
          <w:lang w:val="da-DK"/>
        </w:rPr>
      </w:pPr>
      <w:r w:rsidRPr="004C263B">
        <w:rPr>
          <w:szCs w:val="24"/>
          <w:lang w:val="da-DK"/>
        </w:rPr>
        <w:t>Der er ingen kendt antidot til thiotepa.</w:t>
      </w:r>
    </w:p>
    <w:p w14:paraId="7547A315" w14:textId="77777777" w:rsidR="00A05F2E" w:rsidRPr="004C263B" w:rsidRDefault="00A05F2E" w:rsidP="0028649B">
      <w:pPr>
        <w:pStyle w:val="Paragrafo"/>
        <w:tabs>
          <w:tab w:val="left" w:pos="360"/>
        </w:tabs>
        <w:ind w:left="0" w:firstLine="0"/>
        <w:jc w:val="left"/>
        <w:rPr>
          <w:b w:val="0"/>
          <w:sz w:val="22"/>
          <w:szCs w:val="24"/>
          <w:lang w:val="da-DK"/>
        </w:rPr>
      </w:pPr>
      <w:r w:rsidRPr="004C263B">
        <w:rPr>
          <w:b w:val="0"/>
          <w:sz w:val="22"/>
          <w:szCs w:val="24"/>
          <w:lang w:val="da-DK"/>
        </w:rPr>
        <w:t xml:space="preserve">Den hæmatologiske tilstand skal </w:t>
      </w:r>
      <w:r w:rsidR="002618B5" w:rsidRPr="004C263B">
        <w:rPr>
          <w:b w:val="0"/>
          <w:sz w:val="22"/>
          <w:szCs w:val="24"/>
          <w:lang w:val="da-DK"/>
        </w:rPr>
        <w:t>monitoreres</w:t>
      </w:r>
      <w:r w:rsidRPr="004C263B">
        <w:rPr>
          <w:b w:val="0"/>
          <w:sz w:val="22"/>
          <w:szCs w:val="24"/>
          <w:lang w:val="da-DK"/>
        </w:rPr>
        <w:t xml:space="preserve"> nøje, og effektive støtteforanstaltninger skal iværksættes, hvis det er medicinsk indiceret.</w:t>
      </w:r>
    </w:p>
    <w:p w14:paraId="58485B2E" w14:textId="77777777" w:rsidR="00A05F2E" w:rsidRPr="004C263B" w:rsidRDefault="00A05F2E" w:rsidP="0028649B">
      <w:pPr>
        <w:pStyle w:val="Paragrafo"/>
        <w:tabs>
          <w:tab w:val="left" w:pos="360"/>
        </w:tabs>
        <w:ind w:left="0" w:firstLine="0"/>
        <w:jc w:val="left"/>
        <w:rPr>
          <w:sz w:val="22"/>
          <w:szCs w:val="24"/>
          <w:lang w:val="da-DK"/>
        </w:rPr>
      </w:pPr>
    </w:p>
    <w:p w14:paraId="6ADEEBF8" w14:textId="77777777" w:rsidR="00A05F2E" w:rsidRPr="004C263B" w:rsidRDefault="00A05F2E" w:rsidP="0028649B">
      <w:pPr>
        <w:pStyle w:val="Paragrafo"/>
        <w:tabs>
          <w:tab w:val="left" w:pos="360"/>
        </w:tabs>
        <w:ind w:left="0" w:firstLine="0"/>
        <w:jc w:val="left"/>
        <w:rPr>
          <w:sz w:val="22"/>
          <w:szCs w:val="24"/>
          <w:lang w:val="da-DK"/>
        </w:rPr>
      </w:pPr>
    </w:p>
    <w:p w14:paraId="050F7764" w14:textId="77777777" w:rsidR="00A05F2E" w:rsidRPr="004C263B" w:rsidRDefault="00A05F2E" w:rsidP="0028649B">
      <w:pPr>
        <w:pStyle w:val="Paragrafo"/>
        <w:ind w:left="567" w:hanging="567"/>
        <w:jc w:val="left"/>
        <w:rPr>
          <w:sz w:val="22"/>
          <w:szCs w:val="24"/>
          <w:lang w:val="da-DK"/>
        </w:rPr>
      </w:pPr>
      <w:r w:rsidRPr="004C263B">
        <w:rPr>
          <w:sz w:val="22"/>
          <w:szCs w:val="24"/>
          <w:lang w:val="da-DK"/>
        </w:rPr>
        <w:t>5.</w:t>
      </w:r>
      <w:r w:rsidRPr="004C263B">
        <w:rPr>
          <w:sz w:val="22"/>
          <w:szCs w:val="24"/>
          <w:lang w:val="da-DK"/>
        </w:rPr>
        <w:tab/>
        <w:t>FARMAKOLOGISKE EGENSKABER</w:t>
      </w:r>
    </w:p>
    <w:p w14:paraId="3D63F931" w14:textId="77777777" w:rsidR="00A05F2E" w:rsidRPr="004C263B" w:rsidRDefault="00A05F2E" w:rsidP="0028649B">
      <w:pPr>
        <w:pStyle w:val="Paragrafo"/>
        <w:tabs>
          <w:tab w:val="left" w:pos="360"/>
        </w:tabs>
        <w:ind w:left="0" w:firstLine="0"/>
        <w:jc w:val="left"/>
        <w:rPr>
          <w:sz w:val="22"/>
          <w:szCs w:val="24"/>
          <w:lang w:val="da-DK"/>
        </w:rPr>
      </w:pPr>
    </w:p>
    <w:p w14:paraId="3F5B99AD" w14:textId="77777777" w:rsidR="00A05F2E" w:rsidRPr="004C263B" w:rsidRDefault="00826CD7" w:rsidP="0028649B">
      <w:pPr>
        <w:pStyle w:val="Paragrafo"/>
        <w:ind w:left="567" w:hanging="567"/>
        <w:jc w:val="left"/>
        <w:rPr>
          <w:sz w:val="22"/>
          <w:szCs w:val="24"/>
          <w:lang w:val="da-DK"/>
        </w:rPr>
      </w:pPr>
      <w:r w:rsidRPr="004C263B">
        <w:rPr>
          <w:sz w:val="22"/>
          <w:szCs w:val="24"/>
          <w:lang w:val="da-DK"/>
        </w:rPr>
        <w:t>5.1</w:t>
      </w:r>
      <w:r w:rsidRPr="004C263B">
        <w:rPr>
          <w:sz w:val="22"/>
          <w:szCs w:val="24"/>
          <w:lang w:val="da-DK"/>
        </w:rPr>
        <w:tab/>
      </w:r>
      <w:r w:rsidR="00A05F2E" w:rsidRPr="004C263B">
        <w:rPr>
          <w:sz w:val="22"/>
          <w:szCs w:val="24"/>
          <w:lang w:val="da-DK"/>
        </w:rPr>
        <w:t>Farmakodynamiske egenskaber</w:t>
      </w:r>
    </w:p>
    <w:p w14:paraId="382369A0" w14:textId="77777777" w:rsidR="00A05F2E" w:rsidRPr="004C263B" w:rsidRDefault="00A05F2E" w:rsidP="0028649B">
      <w:pPr>
        <w:pStyle w:val="Paragrafo"/>
        <w:tabs>
          <w:tab w:val="left" w:pos="360"/>
        </w:tabs>
        <w:ind w:left="0" w:firstLine="0"/>
        <w:jc w:val="left"/>
        <w:rPr>
          <w:b w:val="0"/>
          <w:sz w:val="22"/>
          <w:szCs w:val="24"/>
          <w:lang w:val="da-DK"/>
        </w:rPr>
      </w:pPr>
    </w:p>
    <w:p w14:paraId="4197E88E" w14:textId="77777777" w:rsidR="00A05F2E" w:rsidRPr="004C263B" w:rsidRDefault="00A05F2E" w:rsidP="0028649B">
      <w:pPr>
        <w:pStyle w:val="testo1"/>
        <w:tabs>
          <w:tab w:val="left" w:pos="360"/>
        </w:tabs>
        <w:ind w:left="0"/>
        <w:jc w:val="left"/>
        <w:rPr>
          <w:b w:val="0"/>
          <w:sz w:val="22"/>
          <w:szCs w:val="24"/>
          <w:lang w:val="da-DK"/>
        </w:rPr>
      </w:pPr>
      <w:r w:rsidRPr="004C263B">
        <w:rPr>
          <w:b w:val="0"/>
          <w:sz w:val="22"/>
          <w:szCs w:val="24"/>
          <w:lang w:val="da-DK"/>
        </w:rPr>
        <w:t xml:space="preserve">Farmakoterapeutisk klassifikation: </w:t>
      </w:r>
      <w:r w:rsidR="00F55C00" w:rsidRPr="004C263B">
        <w:rPr>
          <w:b w:val="0"/>
          <w:sz w:val="22"/>
          <w:szCs w:val="24"/>
          <w:lang w:val="da-DK"/>
        </w:rPr>
        <w:t xml:space="preserve">antineoplastiske midler, alkylerende midler </w:t>
      </w:r>
      <w:r w:rsidRPr="004C263B">
        <w:rPr>
          <w:b w:val="0"/>
          <w:sz w:val="22"/>
          <w:szCs w:val="24"/>
          <w:lang w:val="da-DK"/>
        </w:rPr>
        <w:t>, ATC-kode: L01AC01</w:t>
      </w:r>
    </w:p>
    <w:p w14:paraId="7BC169B9" w14:textId="77777777" w:rsidR="00A05F2E" w:rsidRPr="004C263B" w:rsidRDefault="00A05F2E" w:rsidP="0028649B">
      <w:pPr>
        <w:pStyle w:val="testo1"/>
        <w:tabs>
          <w:tab w:val="left" w:pos="360"/>
        </w:tabs>
        <w:ind w:left="0"/>
        <w:jc w:val="left"/>
        <w:rPr>
          <w:b w:val="0"/>
          <w:sz w:val="22"/>
          <w:szCs w:val="24"/>
          <w:lang w:val="da-DK"/>
        </w:rPr>
      </w:pPr>
    </w:p>
    <w:p w14:paraId="4601CBC1" w14:textId="77777777" w:rsidR="00A05F2E" w:rsidRPr="004C263B" w:rsidRDefault="00A05F2E" w:rsidP="0028649B">
      <w:pPr>
        <w:pStyle w:val="testo1"/>
        <w:keepNext/>
        <w:tabs>
          <w:tab w:val="left" w:pos="360"/>
        </w:tabs>
        <w:ind w:left="0"/>
        <w:jc w:val="left"/>
        <w:rPr>
          <w:b w:val="0"/>
          <w:sz w:val="22"/>
          <w:szCs w:val="24"/>
          <w:u w:val="single"/>
          <w:lang w:val="da-DK"/>
        </w:rPr>
      </w:pPr>
      <w:r w:rsidRPr="004C263B">
        <w:rPr>
          <w:b w:val="0"/>
          <w:sz w:val="22"/>
          <w:szCs w:val="24"/>
          <w:u w:val="single"/>
          <w:lang w:val="da-DK"/>
        </w:rPr>
        <w:t>Virkningsmekanisme</w:t>
      </w:r>
    </w:p>
    <w:p w14:paraId="4DF2742B" w14:textId="77777777" w:rsidR="00A05F2E" w:rsidRPr="004C263B" w:rsidRDefault="00A05F2E" w:rsidP="0028649B">
      <w:pPr>
        <w:pStyle w:val="testo1"/>
        <w:keepNext/>
        <w:tabs>
          <w:tab w:val="left" w:pos="360"/>
        </w:tabs>
        <w:ind w:left="0"/>
        <w:jc w:val="left"/>
        <w:rPr>
          <w:b w:val="0"/>
          <w:sz w:val="22"/>
          <w:szCs w:val="24"/>
          <w:lang w:val="da-DK"/>
        </w:rPr>
      </w:pPr>
      <w:r w:rsidRPr="004C263B">
        <w:rPr>
          <w:b w:val="0"/>
          <w:sz w:val="22"/>
          <w:szCs w:val="24"/>
          <w:lang w:val="da-DK"/>
        </w:rPr>
        <w:t>Thiotepa er et polyfunktionelt cytotoksisk stof, der kemisk og farmakologisk er relateret til kvælstofsennepgas. Thiotepas radiomimetiske virkning menes at opstå gennem frigivelsen af ethylenimin-radikaler, der ligesom ved strålebehandling forstyrrer DNA-strengene, f.eks. ved alkylering af guanin i N-7, så sammenkædningen mellem purinbaser og sukker brydes, og alkyleret guanin frigives.</w:t>
      </w:r>
    </w:p>
    <w:p w14:paraId="695F7347" w14:textId="77777777" w:rsidR="00225E17" w:rsidRPr="004C263B" w:rsidRDefault="00225E17" w:rsidP="0028649B">
      <w:pPr>
        <w:pStyle w:val="testo1"/>
        <w:tabs>
          <w:tab w:val="left" w:pos="360"/>
        </w:tabs>
        <w:ind w:left="0"/>
        <w:jc w:val="left"/>
        <w:rPr>
          <w:b w:val="0"/>
          <w:sz w:val="22"/>
          <w:szCs w:val="24"/>
          <w:lang w:val="da-DK"/>
        </w:rPr>
      </w:pPr>
    </w:p>
    <w:p w14:paraId="0DD66CF2" w14:textId="77777777" w:rsidR="00A05F2E" w:rsidRPr="004C263B" w:rsidRDefault="00A05F2E" w:rsidP="00DB1743">
      <w:pPr>
        <w:pStyle w:val="testo1"/>
        <w:keepNext/>
        <w:keepLines/>
        <w:tabs>
          <w:tab w:val="left" w:pos="360"/>
        </w:tabs>
        <w:ind w:left="0"/>
        <w:jc w:val="left"/>
        <w:rPr>
          <w:b w:val="0"/>
          <w:sz w:val="22"/>
          <w:szCs w:val="24"/>
          <w:u w:val="single"/>
          <w:lang w:val="da-DK"/>
        </w:rPr>
      </w:pPr>
      <w:r w:rsidRPr="004C263B">
        <w:rPr>
          <w:b w:val="0"/>
          <w:sz w:val="22"/>
          <w:szCs w:val="24"/>
          <w:u w:val="single"/>
          <w:lang w:val="da-DK"/>
        </w:rPr>
        <w:lastRenderedPageBreak/>
        <w:t>Klinisk virkning og sikkerhed</w:t>
      </w:r>
    </w:p>
    <w:p w14:paraId="761E46F1" w14:textId="77777777" w:rsidR="00A05F2E" w:rsidRPr="004C263B" w:rsidRDefault="0063038E" w:rsidP="00DB1743">
      <w:pPr>
        <w:keepNext/>
        <w:keepLines/>
        <w:rPr>
          <w:szCs w:val="24"/>
          <w:lang w:val="da-DK"/>
        </w:rPr>
      </w:pPr>
      <w:r w:rsidRPr="004C263B">
        <w:rPr>
          <w:szCs w:val="24"/>
          <w:lang w:val="da-DK"/>
        </w:rPr>
        <w:t>Konditioneringen</w:t>
      </w:r>
      <w:r w:rsidR="00A05F2E" w:rsidRPr="004C263B">
        <w:rPr>
          <w:szCs w:val="24"/>
          <w:lang w:val="da-DK"/>
        </w:rPr>
        <w:t xml:space="preserve"> skal sikre cytoreduktion og ideelt sygdomsudryddelse.</w:t>
      </w:r>
      <w:r w:rsidR="00A05F2E" w:rsidRPr="004C263B">
        <w:rPr>
          <w:b/>
          <w:szCs w:val="24"/>
          <w:lang w:val="da-DK"/>
        </w:rPr>
        <w:t xml:space="preserve"> </w:t>
      </w:r>
      <w:r w:rsidR="00A05F2E" w:rsidRPr="004C263B">
        <w:rPr>
          <w:szCs w:val="24"/>
          <w:lang w:val="da-DK"/>
        </w:rPr>
        <w:t>Thiotepa har ablation af marv som dosisbegrænsende toksicitet, så der tillades betydelig dosisoptrapning ved infusion af autolog HPCT.</w:t>
      </w:r>
      <w:r w:rsidR="00A05F2E" w:rsidRPr="004C263B">
        <w:rPr>
          <w:b/>
          <w:szCs w:val="24"/>
          <w:lang w:val="da-DK"/>
        </w:rPr>
        <w:t xml:space="preserve"> </w:t>
      </w:r>
      <w:r w:rsidR="00A05F2E" w:rsidRPr="004C263B">
        <w:rPr>
          <w:szCs w:val="24"/>
          <w:lang w:val="da-DK"/>
        </w:rPr>
        <w:t xml:space="preserve">Ved allogen HPCT skal </w:t>
      </w:r>
      <w:r w:rsidRPr="004C263B">
        <w:rPr>
          <w:szCs w:val="24"/>
          <w:lang w:val="da-DK"/>
        </w:rPr>
        <w:t>konditioneringen</w:t>
      </w:r>
      <w:r w:rsidR="00A05F2E" w:rsidRPr="004C263B">
        <w:rPr>
          <w:szCs w:val="24"/>
          <w:lang w:val="da-DK"/>
        </w:rPr>
        <w:t xml:space="preserve"> være tilstrækkeligt immunsuppressiv og myeloablativ til at overvinde værtsafstødning af </w:t>
      </w:r>
      <w:r w:rsidR="004405C1" w:rsidRPr="004C263B">
        <w:rPr>
          <w:szCs w:val="24"/>
          <w:lang w:val="da-DK"/>
        </w:rPr>
        <w:t>graften</w:t>
      </w:r>
      <w:r w:rsidR="00A05F2E" w:rsidRPr="004C263B">
        <w:rPr>
          <w:szCs w:val="24"/>
          <w:lang w:val="da-DK"/>
        </w:rPr>
        <w:t>.</w:t>
      </w:r>
      <w:r w:rsidR="00A05F2E" w:rsidRPr="004C263B">
        <w:rPr>
          <w:b/>
          <w:szCs w:val="24"/>
          <w:lang w:val="da-DK"/>
        </w:rPr>
        <w:t xml:space="preserve"> </w:t>
      </w:r>
      <w:r w:rsidR="00A05F2E" w:rsidRPr="004C263B">
        <w:rPr>
          <w:szCs w:val="24"/>
          <w:lang w:val="da-DK"/>
        </w:rPr>
        <w:t>Som følge af dets særdeles myeloablative egenskaber forbedrer thiotepa immunsuppression og myeloablation hos modtageren, hvilket styrker engraftment. Dette kompenserer for tabet af de GvHD-relaterede GvL-virkninger.</w:t>
      </w:r>
      <w:r w:rsidR="00A05F2E" w:rsidRPr="004C263B">
        <w:rPr>
          <w:b/>
          <w:szCs w:val="24"/>
          <w:lang w:val="da-DK"/>
        </w:rPr>
        <w:t xml:space="preserve"> </w:t>
      </w:r>
      <w:r w:rsidR="00A05F2E" w:rsidRPr="004C263B">
        <w:rPr>
          <w:szCs w:val="24"/>
          <w:lang w:val="da-DK"/>
        </w:rPr>
        <w:t xml:space="preserve">Som et alkylerende middel producerer thiotepa den mest udtalte hæmning af tumorvækst </w:t>
      </w:r>
      <w:r w:rsidR="00A05F2E" w:rsidRPr="004C263B">
        <w:rPr>
          <w:i/>
          <w:szCs w:val="24"/>
          <w:lang w:val="da-DK"/>
        </w:rPr>
        <w:t xml:space="preserve">in vitro </w:t>
      </w:r>
      <w:r w:rsidR="00A05F2E" w:rsidRPr="004C263B">
        <w:rPr>
          <w:szCs w:val="24"/>
          <w:lang w:val="da-DK"/>
        </w:rPr>
        <w:t xml:space="preserve">med den mindste stigning i lægemiddelkoncentration. Som følge af dets mangel på ekstramedullær toksicitet trods dosisoptrapning ud over myelotoksiske doser er thiotepa blevet anvendt i årtier i kombination med andre </w:t>
      </w:r>
      <w:r w:rsidR="00FF1A4F" w:rsidRPr="004C263B">
        <w:rPr>
          <w:szCs w:val="24"/>
          <w:lang w:val="da-DK"/>
        </w:rPr>
        <w:t>kemoterapeutika</w:t>
      </w:r>
      <w:r w:rsidR="00A05F2E" w:rsidRPr="004C263B">
        <w:rPr>
          <w:szCs w:val="24"/>
          <w:lang w:val="da-DK"/>
        </w:rPr>
        <w:t xml:space="preserve"> før autolog og allogen HPCT. </w:t>
      </w:r>
    </w:p>
    <w:p w14:paraId="02949340" w14:textId="77777777" w:rsidR="00A05F2E" w:rsidRPr="004C263B" w:rsidRDefault="00A05F2E" w:rsidP="0028649B">
      <w:pPr>
        <w:rPr>
          <w:szCs w:val="24"/>
          <w:lang w:val="da-DK"/>
        </w:rPr>
      </w:pPr>
      <w:r w:rsidRPr="004C263B">
        <w:rPr>
          <w:szCs w:val="24"/>
          <w:lang w:val="da-DK"/>
        </w:rPr>
        <w:t>Resultaterne af offentliggjorte kliniske undersøgelser, der støtter effekten af thiotepa, er sammenfattet i det følgende:</w:t>
      </w:r>
    </w:p>
    <w:p w14:paraId="18E1AFEE" w14:textId="77777777" w:rsidR="00A05F2E" w:rsidRPr="004C263B" w:rsidRDefault="00A05F2E" w:rsidP="0028649B">
      <w:pPr>
        <w:rPr>
          <w:szCs w:val="24"/>
          <w:lang w:val="da-DK"/>
        </w:rPr>
      </w:pPr>
    </w:p>
    <w:p w14:paraId="2527015A" w14:textId="77777777" w:rsidR="00A05F2E" w:rsidRPr="004C263B" w:rsidRDefault="00A05F2E" w:rsidP="0028649B">
      <w:pPr>
        <w:rPr>
          <w:szCs w:val="24"/>
          <w:lang w:val="da-DK"/>
        </w:rPr>
      </w:pPr>
      <w:r w:rsidRPr="004C263B">
        <w:rPr>
          <w:szCs w:val="24"/>
          <w:lang w:val="da-DK"/>
        </w:rPr>
        <w:t>Autolog HPCT</w:t>
      </w:r>
    </w:p>
    <w:p w14:paraId="646B938A" w14:textId="77777777" w:rsidR="00381ABE" w:rsidRPr="004C263B" w:rsidRDefault="00381ABE" w:rsidP="00202050">
      <w:pPr>
        <w:pStyle w:val="Data"/>
        <w:rPr>
          <w:lang w:val="da-DK" w:eastAsia="zh-CN"/>
        </w:rPr>
      </w:pPr>
    </w:p>
    <w:p w14:paraId="0E07F7AB" w14:textId="77777777" w:rsidR="00A05F2E" w:rsidRPr="004C263B" w:rsidRDefault="00A05F2E" w:rsidP="0028649B">
      <w:pPr>
        <w:rPr>
          <w:b/>
          <w:i/>
          <w:szCs w:val="24"/>
          <w:u w:val="single"/>
          <w:lang w:val="da-DK"/>
        </w:rPr>
      </w:pPr>
      <w:r w:rsidRPr="004C263B">
        <w:rPr>
          <w:i/>
          <w:szCs w:val="24"/>
          <w:u w:val="single"/>
          <w:lang w:val="da-DK"/>
        </w:rPr>
        <w:t>Hæmatologiske sygdomme</w:t>
      </w:r>
    </w:p>
    <w:p w14:paraId="62B50920" w14:textId="77777777" w:rsidR="00A05F2E" w:rsidRPr="004C263B" w:rsidRDefault="00A05F2E" w:rsidP="0028649B">
      <w:pPr>
        <w:widowControl w:val="0"/>
        <w:autoSpaceDE w:val="0"/>
        <w:autoSpaceDN w:val="0"/>
        <w:adjustRightInd w:val="0"/>
        <w:rPr>
          <w:szCs w:val="24"/>
          <w:lang w:val="da-DK"/>
        </w:rPr>
      </w:pPr>
      <w:r w:rsidRPr="004C263B">
        <w:rPr>
          <w:i/>
          <w:szCs w:val="24"/>
          <w:lang w:val="da-DK"/>
        </w:rPr>
        <w:t>Engraftment:</w:t>
      </w:r>
      <w:r w:rsidRPr="004C263B">
        <w:rPr>
          <w:szCs w:val="24"/>
          <w:lang w:val="da-DK"/>
        </w:rPr>
        <w:t xml:space="preserve"> Konditioner</w:t>
      </w:r>
      <w:r w:rsidR="0063038E" w:rsidRPr="004C263B">
        <w:rPr>
          <w:szCs w:val="24"/>
          <w:lang w:val="da-DK"/>
        </w:rPr>
        <w:t>inger</w:t>
      </w:r>
      <w:r w:rsidRPr="004C263B">
        <w:rPr>
          <w:szCs w:val="24"/>
          <w:lang w:val="da-DK"/>
        </w:rPr>
        <w:t>, der omfatter thiotepa, har vist sig at være myeloablative.</w:t>
      </w:r>
    </w:p>
    <w:p w14:paraId="562BFEB2" w14:textId="77777777" w:rsidR="00A05F2E" w:rsidRPr="004C263B" w:rsidRDefault="00A05F2E" w:rsidP="0028649B">
      <w:pPr>
        <w:widowControl w:val="0"/>
        <w:autoSpaceDE w:val="0"/>
        <w:autoSpaceDN w:val="0"/>
        <w:adjustRightInd w:val="0"/>
        <w:rPr>
          <w:szCs w:val="24"/>
          <w:lang w:val="da-DK"/>
        </w:rPr>
      </w:pPr>
      <w:r w:rsidRPr="004C263B">
        <w:rPr>
          <w:i/>
          <w:szCs w:val="24"/>
          <w:lang w:val="da-DK"/>
        </w:rPr>
        <w:t>Sygdomsfri overlevelse:</w:t>
      </w:r>
      <w:r w:rsidRPr="004C263B">
        <w:rPr>
          <w:szCs w:val="24"/>
          <w:lang w:val="da-DK"/>
        </w:rPr>
        <w:t xml:space="preserve"> En estimeret andel på 43 % efter fem år er rapporteret, hvilket bekræfter, at konditioner</w:t>
      </w:r>
      <w:r w:rsidR="00A15D8E" w:rsidRPr="004C263B">
        <w:rPr>
          <w:szCs w:val="24"/>
          <w:lang w:val="da-DK"/>
        </w:rPr>
        <w:t>inger</w:t>
      </w:r>
      <w:r w:rsidRPr="004C263B">
        <w:rPr>
          <w:szCs w:val="24"/>
          <w:lang w:val="da-DK"/>
        </w:rPr>
        <w:t>, der omfatter thiotepa efter autolog HPCT, er effektive behandlingsstrategier til behandling af patienter med hæmatologiske sygdomme.</w:t>
      </w:r>
    </w:p>
    <w:p w14:paraId="70D6C5FB" w14:textId="77777777" w:rsidR="00A05F2E" w:rsidRPr="004C263B" w:rsidRDefault="00A05F2E" w:rsidP="0028649B">
      <w:pPr>
        <w:widowControl w:val="0"/>
        <w:autoSpaceDE w:val="0"/>
        <w:autoSpaceDN w:val="0"/>
        <w:adjustRightInd w:val="0"/>
        <w:rPr>
          <w:szCs w:val="24"/>
          <w:lang w:val="da-DK"/>
        </w:rPr>
      </w:pPr>
      <w:r w:rsidRPr="004C263B">
        <w:rPr>
          <w:i/>
          <w:szCs w:val="24"/>
          <w:lang w:val="da-DK"/>
        </w:rPr>
        <w:t>Tilbagefald</w:t>
      </w:r>
      <w:r w:rsidRPr="004C263B">
        <w:rPr>
          <w:szCs w:val="24"/>
          <w:lang w:val="da-DK"/>
        </w:rPr>
        <w:t>: For alle konditioner</w:t>
      </w:r>
      <w:r w:rsidR="00A15D8E" w:rsidRPr="004C263B">
        <w:rPr>
          <w:szCs w:val="24"/>
          <w:lang w:val="da-DK"/>
        </w:rPr>
        <w:t>inger</w:t>
      </w:r>
      <w:r w:rsidRPr="004C263B">
        <w:rPr>
          <w:szCs w:val="24"/>
          <w:lang w:val="da-DK"/>
        </w:rPr>
        <w:t>, der omfatter thiotepa, er tilbagefaldsprocenten efter mere end ét år rapporteret til at være 60 % eller lavere, som efter lægelig vurdering er tærskelen for påvisning af effekt. For nogle af de vurderede konditioner</w:t>
      </w:r>
      <w:r w:rsidR="00A15D8E" w:rsidRPr="004C263B">
        <w:rPr>
          <w:szCs w:val="24"/>
          <w:lang w:val="da-DK"/>
        </w:rPr>
        <w:t>inger</w:t>
      </w:r>
      <w:r w:rsidRPr="004C263B">
        <w:rPr>
          <w:szCs w:val="24"/>
          <w:lang w:val="da-DK"/>
        </w:rPr>
        <w:t xml:space="preserve"> er der også rapporteret lavere tilbagefaldsprocenter end 60 % efter fem år.</w:t>
      </w:r>
    </w:p>
    <w:p w14:paraId="7A762DC9" w14:textId="777ABCC9" w:rsidR="00A05F2E" w:rsidRPr="004C263B" w:rsidRDefault="00E814BD" w:rsidP="0028649B">
      <w:pPr>
        <w:widowControl w:val="0"/>
        <w:autoSpaceDE w:val="0"/>
        <w:autoSpaceDN w:val="0"/>
        <w:adjustRightInd w:val="0"/>
        <w:rPr>
          <w:szCs w:val="24"/>
          <w:lang w:val="da-DK"/>
        </w:rPr>
      </w:pPr>
      <w:r w:rsidRPr="004C263B">
        <w:rPr>
          <w:i/>
          <w:szCs w:val="24"/>
          <w:lang w:val="da-DK"/>
        </w:rPr>
        <w:t>Samlet overlevelse</w:t>
      </w:r>
      <w:r w:rsidR="00206BBE" w:rsidRPr="004C263B">
        <w:rPr>
          <w:i/>
          <w:szCs w:val="24"/>
          <w:lang w:val="da-DK"/>
        </w:rPr>
        <w:t xml:space="preserve"> (OS)</w:t>
      </w:r>
      <w:r w:rsidR="00A05F2E" w:rsidRPr="00311497">
        <w:rPr>
          <w:i/>
          <w:szCs w:val="24"/>
          <w:lang w:val="da-DK"/>
        </w:rPr>
        <w:t xml:space="preserve">: </w:t>
      </w:r>
      <w:r w:rsidR="00A05F2E" w:rsidRPr="004C263B">
        <w:rPr>
          <w:szCs w:val="24"/>
          <w:lang w:val="da-DK"/>
        </w:rPr>
        <w:t xml:space="preserve"> Den samlede overlevelse varierede fra 29 % til 87 % med en opfølgningsperiode, der varierede fra 22 til 63 måneder.</w:t>
      </w:r>
    </w:p>
    <w:p w14:paraId="22C75EC0" w14:textId="77777777" w:rsidR="00A05F2E" w:rsidRPr="004C263B" w:rsidRDefault="00A05F2E" w:rsidP="0028649B">
      <w:pPr>
        <w:rPr>
          <w:b/>
          <w:szCs w:val="24"/>
          <w:lang w:val="da-DK"/>
        </w:rPr>
      </w:pPr>
      <w:r w:rsidRPr="004C263B">
        <w:rPr>
          <w:i/>
          <w:szCs w:val="24"/>
          <w:lang w:val="da-DK"/>
        </w:rPr>
        <w:t>Behandlingsrelateret mortalitet (</w:t>
      </w:r>
      <w:r w:rsidR="008857C0" w:rsidRPr="004C263B">
        <w:rPr>
          <w:i/>
          <w:szCs w:val="24"/>
          <w:lang w:val="da-DK"/>
        </w:rPr>
        <w:t>B</w:t>
      </w:r>
      <w:r w:rsidRPr="004C263B">
        <w:rPr>
          <w:i/>
          <w:szCs w:val="24"/>
          <w:lang w:val="da-DK"/>
        </w:rPr>
        <w:t xml:space="preserve">RM) </w:t>
      </w:r>
      <w:r w:rsidRPr="004C263B">
        <w:rPr>
          <w:szCs w:val="24"/>
          <w:lang w:val="da-DK"/>
        </w:rPr>
        <w:t xml:space="preserve">og </w:t>
      </w:r>
      <w:r w:rsidRPr="004C263B">
        <w:rPr>
          <w:i/>
          <w:szCs w:val="24"/>
          <w:lang w:val="da-DK"/>
        </w:rPr>
        <w:t>transplantationsrelateret mortalitet (TRM)</w:t>
      </w:r>
      <w:r w:rsidRPr="004C263B">
        <w:rPr>
          <w:szCs w:val="24"/>
          <w:lang w:val="da-DK"/>
        </w:rPr>
        <w:t xml:space="preserve">: Der er rapporteret BRM-værdier fra 2,5 % til 29 %. TRM-værdierne varierede fra 0 % til 21 % efter ét år, hvilket bekræfter sikkerheden ved </w:t>
      </w:r>
      <w:r w:rsidR="00A15D8E" w:rsidRPr="004C263B">
        <w:rPr>
          <w:szCs w:val="24"/>
          <w:lang w:val="da-DK"/>
        </w:rPr>
        <w:t>konditioneringen</w:t>
      </w:r>
      <w:r w:rsidRPr="004C263B">
        <w:rPr>
          <w:szCs w:val="24"/>
          <w:lang w:val="da-DK"/>
        </w:rPr>
        <w:t xml:space="preserve"> med thiotepa til autolog HPCT hos voksne med hæmatologiske sygdomme.</w:t>
      </w:r>
    </w:p>
    <w:p w14:paraId="558AA06C" w14:textId="77777777" w:rsidR="00A05F2E" w:rsidRPr="004C263B" w:rsidRDefault="00A05F2E" w:rsidP="0028649B">
      <w:pPr>
        <w:rPr>
          <w:b/>
          <w:i/>
          <w:szCs w:val="24"/>
          <w:u w:val="single"/>
          <w:lang w:val="da-DK"/>
        </w:rPr>
      </w:pPr>
      <w:r w:rsidRPr="004C263B">
        <w:rPr>
          <w:i/>
          <w:szCs w:val="24"/>
          <w:u w:val="single"/>
          <w:lang w:val="da-DK"/>
        </w:rPr>
        <w:t>Solide tumorer</w:t>
      </w:r>
    </w:p>
    <w:p w14:paraId="423943AC" w14:textId="77777777" w:rsidR="00A05F2E" w:rsidRPr="004C263B" w:rsidRDefault="00A05F2E" w:rsidP="0028649B">
      <w:pPr>
        <w:widowControl w:val="0"/>
        <w:autoSpaceDE w:val="0"/>
        <w:autoSpaceDN w:val="0"/>
        <w:adjustRightInd w:val="0"/>
        <w:rPr>
          <w:szCs w:val="24"/>
          <w:lang w:val="da-DK"/>
        </w:rPr>
      </w:pPr>
      <w:r w:rsidRPr="004C263B">
        <w:rPr>
          <w:i/>
          <w:szCs w:val="24"/>
          <w:lang w:val="da-DK"/>
        </w:rPr>
        <w:t>Engraftment:</w:t>
      </w:r>
      <w:r w:rsidRPr="004C263B">
        <w:rPr>
          <w:szCs w:val="24"/>
          <w:lang w:val="da-DK"/>
        </w:rPr>
        <w:t xml:space="preserve"> Konditioner</w:t>
      </w:r>
      <w:r w:rsidR="007224FF" w:rsidRPr="004C263B">
        <w:rPr>
          <w:szCs w:val="24"/>
          <w:lang w:val="da-DK"/>
        </w:rPr>
        <w:t>ingsregimer</w:t>
      </w:r>
      <w:r w:rsidRPr="004C263B">
        <w:rPr>
          <w:szCs w:val="24"/>
          <w:lang w:val="da-DK"/>
        </w:rPr>
        <w:t>, der omfatter thiotepa, har vist sig at være myeloablative.</w:t>
      </w:r>
    </w:p>
    <w:p w14:paraId="29E601AA" w14:textId="77777777" w:rsidR="00A05F2E" w:rsidRPr="004C263B" w:rsidRDefault="00A05F2E" w:rsidP="0028649B">
      <w:pPr>
        <w:widowControl w:val="0"/>
        <w:autoSpaceDE w:val="0"/>
        <w:autoSpaceDN w:val="0"/>
        <w:adjustRightInd w:val="0"/>
        <w:rPr>
          <w:szCs w:val="24"/>
          <w:lang w:val="da-DK"/>
        </w:rPr>
      </w:pPr>
      <w:r w:rsidRPr="004C263B">
        <w:rPr>
          <w:i/>
          <w:szCs w:val="24"/>
          <w:lang w:val="da-DK"/>
        </w:rPr>
        <w:t>Sygdomsfri overlevelse:</w:t>
      </w:r>
      <w:r w:rsidRPr="004C263B">
        <w:rPr>
          <w:szCs w:val="24"/>
          <w:lang w:val="da-DK"/>
        </w:rPr>
        <w:t xml:space="preserve"> De rapporterede procentdele med opfølgningsperioder på mere end ét år bekræfter, at konditioner</w:t>
      </w:r>
      <w:r w:rsidR="00A15D8E" w:rsidRPr="004C263B">
        <w:rPr>
          <w:szCs w:val="24"/>
          <w:lang w:val="da-DK"/>
        </w:rPr>
        <w:t>inger</w:t>
      </w:r>
      <w:r w:rsidRPr="004C263B">
        <w:rPr>
          <w:szCs w:val="24"/>
          <w:lang w:val="da-DK"/>
        </w:rPr>
        <w:t>, der omfatter thiotepa efter autolog HPCT, er effektive valg til behandling af patienter med solide tumorer.</w:t>
      </w:r>
    </w:p>
    <w:p w14:paraId="77DAAAF9" w14:textId="77777777" w:rsidR="00A05F2E" w:rsidRPr="004C263B" w:rsidRDefault="00A05F2E" w:rsidP="0028649B">
      <w:pPr>
        <w:widowControl w:val="0"/>
        <w:autoSpaceDE w:val="0"/>
        <w:autoSpaceDN w:val="0"/>
        <w:adjustRightInd w:val="0"/>
        <w:rPr>
          <w:szCs w:val="24"/>
          <w:lang w:val="da-DK"/>
        </w:rPr>
      </w:pPr>
      <w:r w:rsidRPr="004C263B">
        <w:rPr>
          <w:i/>
          <w:szCs w:val="24"/>
          <w:lang w:val="da-DK"/>
        </w:rPr>
        <w:t>Tilbagefald</w:t>
      </w:r>
      <w:r w:rsidRPr="004C263B">
        <w:rPr>
          <w:szCs w:val="24"/>
          <w:lang w:val="da-DK"/>
        </w:rPr>
        <w:t>: For alle konditioner</w:t>
      </w:r>
      <w:r w:rsidR="00A15D8E" w:rsidRPr="004C263B">
        <w:rPr>
          <w:szCs w:val="24"/>
          <w:lang w:val="da-DK"/>
        </w:rPr>
        <w:t>inger</w:t>
      </w:r>
      <w:r w:rsidRPr="004C263B">
        <w:rPr>
          <w:szCs w:val="24"/>
          <w:lang w:val="da-DK"/>
        </w:rPr>
        <w:t>, der omfatter thiotepa, er tilbagefaldsprocenten efter mere end ét år rapporteret til at være lavere end 60 %, som efter lægelig vurdering er tærskelen for påvisning af effekt. I nogle tilfælde er der rapporteret tilbagefaldsprocenter på 35 % og 45 % efter henholdsvis fem og seks år.</w:t>
      </w:r>
    </w:p>
    <w:p w14:paraId="1ADE18F5" w14:textId="3AA96CDF" w:rsidR="00A05F2E" w:rsidRPr="004C263B" w:rsidRDefault="00142857" w:rsidP="0028649B">
      <w:pPr>
        <w:widowControl w:val="0"/>
        <w:autoSpaceDE w:val="0"/>
        <w:autoSpaceDN w:val="0"/>
        <w:adjustRightInd w:val="0"/>
        <w:rPr>
          <w:szCs w:val="24"/>
          <w:lang w:val="da-DK"/>
        </w:rPr>
      </w:pPr>
      <w:r w:rsidRPr="004C263B">
        <w:rPr>
          <w:i/>
          <w:szCs w:val="24"/>
          <w:lang w:val="da-DK"/>
        </w:rPr>
        <w:t>Samlet overlevelse</w:t>
      </w:r>
      <w:r w:rsidR="007224FF" w:rsidRPr="004C263B">
        <w:rPr>
          <w:i/>
          <w:szCs w:val="24"/>
          <w:lang w:val="da-DK"/>
        </w:rPr>
        <w:t xml:space="preserve"> (OS)</w:t>
      </w:r>
      <w:r w:rsidR="00A05F2E" w:rsidRPr="004C263B">
        <w:rPr>
          <w:i/>
          <w:szCs w:val="24"/>
          <w:lang w:val="da-DK"/>
        </w:rPr>
        <w:t xml:space="preserve">: </w:t>
      </w:r>
      <w:r w:rsidR="00A05F2E" w:rsidRPr="004C263B">
        <w:rPr>
          <w:szCs w:val="24"/>
          <w:lang w:val="da-DK"/>
        </w:rPr>
        <w:t>Den samlede overlevelse varierede fra 30 % til 87 % med en opfølgningsperiode, der varierede fra 11,7 til 87 måneder.</w:t>
      </w:r>
    </w:p>
    <w:p w14:paraId="55702447" w14:textId="77777777" w:rsidR="00A05F2E" w:rsidRPr="004C263B" w:rsidRDefault="00A05F2E" w:rsidP="0028649B">
      <w:pPr>
        <w:rPr>
          <w:b/>
          <w:szCs w:val="24"/>
          <w:lang w:val="da-DK"/>
        </w:rPr>
      </w:pPr>
      <w:r w:rsidRPr="004C263B">
        <w:rPr>
          <w:i/>
          <w:szCs w:val="24"/>
          <w:lang w:val="da-DK"/>
        </w:rPr>
        <w:t>Behandlingsrelateret mortalitet (</w:t>
      </w:r>
      <w:r w:rsidR="008857C0" w:rsidRPr="004C263B">
        <w:rPr>
          <w:i/>
          <w:szCs w:val="24"/>
          <w:lang w:val="da-DK"/>
        </w:rPr>
        <w:t>B</w:t>
      </w:r>
      <w:r w:rsidRPr="004C263B">
        <w:rPr>
          <w:i/>
          <w:szCs w:val="24"/>
          <w:lang w:val="da-DK"/>
        </w:rPr>
        <w:t xml:space="preserve">RM) </w:t>
      </w:r>
      <w:r w:rsidRPr="004C263B">
        <w:rPr>
          <w:szCs w:val="24"/>
          <w:lang w:val="da-DK"/>
        </w:rPr>
        <w:t xml:space="preserve">og </w:t>
      </w:r>
      <w:r w:rsidRPr="004C263B">
        <w:rPr>
          <w:i/>
          <w:szCs w:val="24"/>
          <w:lang w:val="da-DK"/>
        </w:rPr>
        <w:t>transplantationsrelateret mortalitet (TRM)</w:t>
      </w:r>
      <w:r w:rsidRPr="004C263B">
        <w:rPr>
          <w:szCs w:val="24"/>
          <w:lang w:val="da-DK"/>
        </w:rPr>
        <w:t xml:space="preserve">: Der er rapporteret BRM-værdier fra 0 % til 2 %. TRM-værdierne varierede fra 0 % til 7,4 %, hvilket bekræfter sikkerheden ved </w:t>
      </w:r>
      <w:r w:rsidR="00A15D8E" w:rsidRPr="004C263B">
        <w:rPr>
          <w:szCs w:val="24"/>
          <w:lang w:val="da-DK"/>
        </w:rPr>
        <w:t>konditionering</w:t>
      </w:r>
      <w:r w:rsidRPr="004C263B">
        <w:rPr>
          <w:szCs w:val="24"/>
          <w:lang w:val="da-DK"/>
        </w:rPr>
        <w:t xml:space="preserve"> med thiotepa til autolog HPCT hos voksne med solide tumorer.</w:t>
      </w:r>
    </w:p>
    <w:p w14:paraId="4A2C9740" w14:textId="77777777" w:rsidR="00A05F2E" w:rsidRPr="004C263B" w:rsidRDefault="00A05F2E" w:rsidP="0028649B">
      <w:pPr>
        <w:autoSpaceDE w:val="0"/>
        <w:autoSpaceDN w:val="0"/>
        <w:adjustRightInd w:val="0"/>
        <w:rPr>
          <w:i/>
          <w:szCs w:val="24"/>
          <w:lang w:val="da-DK"/>
        </w:rPr>
      </w:pPr>
    </w:p>
    <w:p w14:paraId="2BB35BD3" w14:textId="77777777" w:rsidR="00A05F2E" w:rsidRPr="004C263B" w:rsidRDefault="00A05F2E" w:rsidP="0028649B">
      <w:pPr>
        <w:autoSpaceDE w:val="0"/>
        <w:autoSpaceDN w:val="0"/>
        <w:adjustRightInd w:val="0"/>
        <w:rPr>
          <w:szCs w:val="24"/>
          <w:lang w:val="da-DK"/>
        </w:rPr>
      </w:pPr>
      <w:r w:rsidRPr="004C263B">
        <w:rPr>
          <w:szCs w:val="24"/>
          <w:lang w:val="da-DK"/>
        </w:rPr>
        <w:t>Allogen HPCT</w:t>
      </w:r>
    </w:p>
    <w:p w14:paraId="1AD684DF" w14:textId="77777777" w:rsidR="003E3022" w:rsidRPr="004C263B" w:rsidRDefault="003E3022" w:rsidP="00202050">
      <w:pPr>
        <w:pStyle w:val="Data"/>
        <w:rPr>
          <w:lang w:val="da-DK" w:eastAsia="zh-CN"/>
        </w:rPr>
      </w:pPr>
    </w:p>
    <w:p w14:paraId="32B422F9" w14:textId="77777777" w:rsidR="00A05F2E" w:rsidRPr="004C263B" w:rsidRDefault="00A05F2E" w:rsidP="0028649B">
      <w:pPr>
        <w:autoSpaceDE w:val="0"/>
        <w:autoSpaceDN w:val="0"/>
        <w:adjustRightInd w:val="0"/>
        <w:rPr>
          <w:i/>
          <w:szCs w:val="24"/>
          <w:u w:val="single"/>
          <w:lang w:val="da-DK"/>
        </w:rPr>
      </w:pPr>
      <w:r w:rsidRPr="004C263B">
        <w:rPr>
          <w:i/>
          <w:szCs w:val="24"/>
          <w:u w:val="single"/>
          <w:lang w:val="da-DK"/>
        </w:rPr>
        <w:t>Hæmatologiske sygdomme:</w:t>
      </w:r>
    </w:p>
    <w:p w14:paraId="43AE7AA1" w14:textId="77777777" w:rsidR="00A05F2E" w:rsidRPr="004C263B" w:rsidRDefault="00A05F2E" w:rsidP="0028649B">
      <w:pPr>
        <w:widowControl w:val="0"/>
        <w:autoSpaceDE w:val="0"/>
        <w:autoSpaceDN w:val="0"/>
        <w:adjustRightInd w:val="0"/>
        <w:rPr>
          <w:szCs w:val="24"/>
          <w:lang w:val="da-DK"/>
        </w:rPr>
      </w:pPr>
      <w:r w:rsidRPr="004C263B">
        <w:rPr>
          <w:i/>
          <w:szCs w:val="24"/>
          <w:lang w:val="da-DK"/>
        </w:rPr>
        <w:t>Engraftment:</w:t>
      </w:r>
      <w:r w:rsidRPr="004C263B">
        <w:rPr>
          <w:szCs w:val="24"/>
          <w:lang w:val="da-DK"/>
        </w:rPr>
        <w:t xml:space="preserve"> Engraftment blev opnået (92 % til 100 %) ved alle rapporterede konditioner</w:t>
      </w:r>
      <w:r w:rsidR="00A15D8E" w:rsidRPr="004C263B">
        <w:rPr>
          <w:szCs w:val="24"/>
          <w:lang w:val="da-DK"/>
        </w:rPr>
        <w:t>inger</w:t>
      </w:r>
      <w:r w:rsidRPr="004C263B">
        <w:rPr>
          <w:szCs w:val="24"/>
          <w:lang w:val="da-DK"/>
        </w:rPr>
        <w:t xml:space="preserve"> og angiveligt på det forventede tidspunkt. Det kan derfor konkluderes, at konditioner</w:t>
      </w:r>
      <w:r w:rsidR="00A15D8E" w:rsidRPr="004C263B">
        <w:rPr>
          <w:szCs w:val="24"/>
          <w:lang w:val="da-DK"/>
        </w:rPr>
        <w:t>inger</w:t>
      </w:r>
      <w:r w:rsidRPr="004C263B">
        <w:rPr>
          <w:szCs w:val="24"/>
          <w:lang w:val="da-DK"/>
        </w:rPr>
        <w:t>, der omfatter thiotepa, er myeloablative.</w:t>
      </w:r>
    </w:p>
    <w:p w14:paraId="17A359F8" w14:textId="77777777" w:rsidR="00A05F2E" w:rsidRPr="004C263B" w:rsidRDefault="00A05F2E" w:rsidP="0028649B">
      <w:pPr>
        <w:widowControl w:val="0"/>
        <w:autoSpaceDE w:val="0"/>
        <w:autoSpaceDN w:val="0"/>
        <w:adjustRightInd w:val="0"/>
        <w:rPr>
          <w:szCs w:val="24"/>
          <w:lang w:val="da-DK"/>
        </w:rPr>
      </w:pPr>
      <w:r w:rsidRPr="004C263B">
        <w:rPr>
          <w:i/>
          <w:szCs w:val="24"/>
          <w:lang w:val="da-DK"/>
        </w:rPr>
        <w:t>GvHD (</w:t>
      </w:r>
      <w:r w:rsidR="00A17BF0" w:rsidRPr="004C263B">
        <w:rPr>
          <w:i/>
          <w:szCs w:val="24"/>
          <w:lang w:val="da-DK"/>
        </w:rPr>
        <w:t>g</w:t>
      </w:r>
      <w:r w:rsidRPr="004C263B">
        <w:rPr>
          <w:i/>
          <w:szCs w:val="24"/>
          <w:lang w:val="da-DK"/>
        </w:rPr>
        <w:t xml:space="preserve">raft versus </w:t>
      </w:r>
      <w:r w:rsidR="00A17BF0" w:rsidRPr="004C263B">
        <w:rPr>
          <w:i/>
          <w:szCs w:val="24"/>
          <w:lang w:val="da-DK"/>
        </w:rPr>
        <w:t>h</w:t>
      </w:r>
      <w:r w:rsidRPr="004C263B">
        <w:rPr>
          <w:i/>
          <w:szCs w:val="24"/>
          <w:lang w:val="da-DK"/>
        </w:rPr>
        <w:t>ost</w:t>
      </w:r>
      <w:r w:rsidR="00A17BF0" w:rsidRPr="004C263B">
        <w:rPr>
          <w:i/>
          <w:szCs w:val="24"/>
          <w:lang w:val="da-DK"/>
        </w:rPr>
        <w:t>-</w:t>
      </w:r>
      <w:r w:rsidR="00A17BF0" w:rsidRPr="004C263B">
        <w:rPr>
          <w:szCs w:val="24"/>
          <w:lang w:val="da-DK"/>
        </w:rPr>
        <w:t>sygdom</w:t>
      </w:r>
      <w:r w:rsidRPr="004C263B">
        <w:rPr>
          <w:i/>
          <w:szCs w:val="24"/>
          <w:lang w:val="da-DK"/>
        </w:rPr>
        <w:t xml:space="preserve">): </w:t>
      </w:r>
      <w:r w:rsidRPr="004C263B">
        <w:rPr>
          <w:szCs w:val="24"/>
          <w:lang w:val="da-DK"/>
        </w:rPr>
        <w:t>Alle de vurderede konditioner</w:t>
      </w:r>
      <w:r w:rsidR="00634863" w:rsidRPr="004C263B">
        <w:rPr>
          <w:szCs w:val="24"/>
          <w:lang w:val="da-DK"/>
        </w:rPr>
        <w:t>inger</w:t>
      </w:r>
      <w:r w:rsidRPr="004C263B">
        <w:rPr>
          <w:szCs w:val="24"/>
          <w:lang w:val="da-DK"/>
        </w:rPr>
        <w:t xml:space="preserve"> sikrede en lav forekomst af akut GvHD klasse III-IV (fra 4 % til 24 %).</w:t>
      </w:r>
    </w:p>
    <w:p w14:paraId="70BF2CA6" w14:textId="77777777" w:rsidR="00A05F2E" w:rsidRPr="004C263B" w:rsidRDefault="00A05F2E" w:rsidP="0028649B">
      <w:pPr>
        <w:widowControl w:val="0"/>
        <w:autoSpaceDE w:val="0"/>
        <w:autoSpaceDN w:val="0"/>
        <w:adjustRightInd w:val="0"/>
        <w:rPr>
          <w:szCs w:val="24"/>
          <w:lang w:val="da-DK"/>
        </w:rPr>
      </w:pPr>
      <w:r w:rsidRPr="004C263B">
        <w:rPr>
          <w:i/>
          <w:szCs w:val="24"/>
          <w:lang w:val="da-DK"/>
        </w:rPr>
        <w:t>Sygdomsfri overlevelse:</w:t>
      </w:r>
      <w:r w:rsidRPr="004C263B">
        <w:rPr>
          <w:szCs w:val="24"/>
          <w:lang w:val="da-DK"/>
        </w:rPr>
        <w:t xml:space="preserve"> De rapporterede procentdele med opfølgningsperioder på mere end ét år og op til fem år bekræfter, at konditioner</w:t>
      </w:r>
      <w:r w:rsidR="00634863" w:rsidRPr="004C263B">
        <w:rPr>
          <w:szCs w:val="24"/>
          <w:lang w:val="da-DK"/>
        </w:rPr>
        <w:t>inger</w:t>
      </w:r>
      <w:r w:rsidRPr="004C263B">
        <w:rPr>
          <w:szCs w:val="24"/>
          <w:lang w:val="da-DK"/>
        </w:rPr>
        <w:t xml:space="preserve">, der omfatter thiotepa efter allogen HPCT, er effektive valg til </w:t>
      </w:r>
      <w:r w:rsidRPr="004C263B">
        <w:rPr>
          <w:szCs w:val="24"/>
          <w:lang w:val="da-DK"/>
        </w:rPr>
        <w:lastRenderedPageBreak/>
        <w:t xml:space="preserve">behandling af patienter med hæmatologiske sygdomme. </w:t>
      </w:r>
    </w:p>
    <w:p w14:paraId="7120C6ED" w14:textId="77777777" w:rsidR="00A05F2E" w:rsidRPr="004C263B" w:rsidRDefault="00A05F2E" w:rsidP="00DB1743">
      <w:pPr>
        <w:keepNext/>
        <w:autoSpaceDE w:val="0"/>
        <w:autoSpaceDN w:val="0"/>
        <w:adjustRightInd w:val="0"/>
        <w:rPr>
          <w:szCs w:val="24"/>
          <w:lang w:val="da-DK"/>
        </w:rPr>
      </w:pPr>
      <w:r w:rsidRPr="004C263B">
        <w:rPr>
          <w:i/>
          <w:szCs w:val="24"/>
          <w:lang w:val="da-DK"/>
        </w:rPr>
        <w:t>Tilbagefald</w:t>
      </w:r>
      <w:r w:rsidRPr="004C263B">
        <w:rPr>
          <w:szCs w:val="24"/>
          <w:lang w:val="da-DK"/>
        </w:rPr>
        <w:t>: For alle konditioner</w:t>
      </w:r>
      <w:r w:rsidR="00634863" w:rsidRPr="004C263B">
        <w:rPr>
          <w:szCs w:val="24"/>
          <w:lang w:val="da-DK"/>
        </w:rPr>
        <w:t>inger</w:t>
      </w:r>
      <w:r w:rsidRPr="004C263B">
        <w:rPr>
          <w:szCs w:val="24"/>
          <w:lang w:val="da-DK"/>
        </w:rPr>
        <w:t>, der omfatter thiotepa, er tilbagefaldsprocenten efter mere end ét år rapporteret til at være lavere end 40 %, som efter lægelig vurdering er tærskelen for påvisning af effekt. I nogle tilfælde er der endvidere rapporteret tilbagefaldsprocenter på under 40 % efter henholdsvis fem og 10 år.</w:t>
      </w:r>
    </w:p>
    <w:p w14:paraId="117C5E39" w14:textId="10C2789D" w:rsidR="00A05F2E" w:rsidRPr="004C263B" w:rsidRDefault="00142857" w:rsidP="0028649B">
      <w:pPr>
        <w:widowControl w:val="0"/>
        <w:autoSpaceDE w:val="0"/>
        <w:autoSpaceDN w:val="0"/>
        <w:adjustRightInd w:val="0"/>
        <w:rPr>
          <w:szCs w:val="24"/>
          <w:lang w:val="da-DK"/>
        </w:rPr>
      </w:pPr>
      <w:r w:rsidRPr="004C263B">
        <w:rPr>
          <w:i/>
          <w:szCs w:val="24"/>
          <w:lang w:val="da-DK"/>
        </w:rPr>
        <w:t>Samlet overlevelse</w:t>
      </w:r>
      <w:r w:rsidR="00206BBE" w:rsidRPr="004C263B">
        <w:rPr>
          <w:i/>
          <w:szCs w:val="24"/>
          <w:lang w:val="da-DK"/>
        </w:rPr>
        <w:t xml:space="preserve"> (OS)</w:t>
      </w:r>
      <w:r w:rsidR="00A05F2E" w:rsidRPr="004C263B">
        <w:rPr>
          <w:i/>
          <w:szCs w:val="24"/>
          <w:lang w:val="da-DK"/>
        </w:rPr>
        <w:t xml:space="preserve">: </w:t>
      </w:r>
      <w:r w:rsidR="00A05F2E" w:rsidRPr="004C263B">
        <w:rPr>
          <w:szCs w:val="24"/>
          <w:lang w:val="da-DK"/>
        </w:rPr>
        <w:t xml:space="preserve"> Den samlede overlevelse varierede fra 31 % til 81 % med en opfølgningsperiode, der varierede fra 7,3 til 120 måneder. </w:t>
      </w:r>
    </w:p>
    <w:p w14:paraId="6B376860" w14:textId="77777777" w:rsidR="00A05F2E" w:rsidRPr="004C263B" w:rsidRDefault="00A05F2E" w:rsidP="0028649B">
      <w:pPr>
        <w:rPr>
          <w:b/>
          <w:szCs w:val="24"/>
          <w:lang w:val="da-DK"/>
        </w:rPr>
      </w:pPr>
      <w:r w:rsidRPr="004C263B">
        <w:rPr>
          <w:i/>
          <w:szCs w:val="24"/>
          <w:lang w:val="da-DK"/>
        </w:rPr>
        <w:t>Behandlingsrelateret mortalitet (</w:t>
      </w:r>
      <w:r w:rsidR="008857C0" w:rsidRPr="004C263B">
        <w:rPr>
          <w:i/>
          <w:szCs w:val="24"/>
          <w:lang w:val="da-DK"/>
        </w:rPr>
        <w:t>B</w:t>
      </w:r>
      <w:r w:rsidRPr="004C263B">
        <w:rPr>
          <w:i/>
          <w:szCs w:val="24"/>
          <w:lang w:val="da-DK"/>
        </w:rPr>
        <w:t xml:space="preserve">RM) </w:t>
      </w:r>
      <w:r w:rsidRPr="004C263B">
        <w:rPr>
          <w:szCs w:val="24"/>
          <w:lang w:val="da-DK"/>
        </w:rPr>
        <w:t xml:space="preserve">og </w:t>
      </w:r>
      <w:r w:rsidRPr="004C263B">
        <w:rPr>
          <w:i/>
          <w:szCs w:val="24"/>
          <w:lang w:val="da-DK"/>
        </w:rPr>
        <w:t>transplantationsrelateret mortalitet (TRM)</w:t>
      </w:r>
      <w:r w:rsidRPr="004C263B">
        <w:rPr>
          <w:szCs w:val="24"/>
          <w:lang w:val="da-DK"/>
        </w:rPr>
        <w:t xml:space="preserve">: Der er rapporteret lave værdier, hvilket bekræfter sikkerheden ved </w:t>
      </w:r>
      <w:r w:rsidR="00114C0D" w:rsidRPr="004C263B">
        <w:rPr>
          <w:szCs w:val="24"/>
          <w:lang w:val="da-DK"/>
        </w:rPr>
        <w:t>konditioneringer</w:t>
      </w:r>
      <w:r w:rsidRPr="004C263B">
        <w:rPr>
          <w:szCs w:val="24"/>
          <w:lang w:val="da-DK"/>
        </w:rPr>
        <w:t xml:space="preserve"> med thiotepa til allogen HPCT hos voksne med hæmatologiske sygdomme.</w:t>
      </w:r>
    </w:p>
    <w:p w14:paraId="47AC2981" w14:textId="77777777" w:rsidR="00A05F2E" w:rsidRPr="004C263B" w:rsidRDefault="00A05F2E" w:rsidP="0028649B">
      <w:pPr>
        <w:autoSpaceDE w:val="0"/>
        <w:autoSpaceDN w:val="0"/>
        <w:adjustRightInd w:val="0"/>
        <w:rPr>
          <w:szCs w:val="24"/>
          <w:lang w:val="da-DK"/>
        </w:rPr>
      </w:pPr>
    </w:p>
    <w:p w14:paraId="32C112CE" w14:textId="77777777" w:rsidR="00A05F2E" w:rsidRPr="004C263B" w:rsidRDefault="00A05F2E" w:rsidP="0028649B">
      <w:pPr>
        <w:autoSpaceDE w:val="0"/>
        <w:autoSpaceDN w:val="0"/>
        <w:adjustRightInd w:val="0"/>
        <w:rPr>
          <w:i/>
          <w:szCs w:val="24"/>
          <w:lang w:val="da-DK"/>
        </w:rPr>
      </w:pPr>
      <w:r w:rsidRPr="004C263B">
        <w:rPr>
          <w:i/>
          <w:szCs w:val="24"/>
          <w:lang w:val="da-DK"/>
        </w:rPr>
        <w:t>Pædiatrisk population</w:t>
      </w:r>
    </w:p>
    <w:p w14:paraId="33FB339E" w14:textId="77777777" w:rsidR="00A05F2E" w:rsidRPr="004C263B" w:rsidRDefault="00A05F2E" w:rsidP="0028649B">
      <w:pPr>
        <w:autoSpaceDE w:val="0"/>
        <w:autoSpaceDN w:val="0"/>
        <w:adjustRightInd w:val="0"/>
        <w:rPr>
          <w:i/>
          <w:szCs w:val="24"/>
          <w:lang w:val="da-DK"/>
        </w:rPr>
      </w:pPr>
    </w:p>
    <w:p w14:paraId="46F7F284" w14:textId="77777777" w:rsidR="00A05F2E" w:rsidRPr="004C263B" w:rsidRDefault="00A05F2E" w:rsidP="0028649B">
      <w:pPr>
        <w:autoSpaceDE w:val="0"/>
        <w:autoSpaceDN w:val="0"/>
        <w:adjustRightInd w:val="0"/>
        <w:rPr>
          <w:b/>
          <w:szCs w:val="24"/>
          <w:lang w:val="da-DK"/>
        </w:rPr>
      </w:pPr>
      <w:r w:rsidRPr="004C263B">
        <w:rPr>
          <w:szCs w:val="24"/>
          <w:lang w:val="da-DK"/>
        </w:rPr>
        <w:t>Autolog HPCT</w:t>
      </w:r>
    </w:p>
    <w:p w14:paraId="311F7BAF" w14:textId="77777777" w:rsidR="00A05F2E" w:rsidRPr="004C263B" w:rsidRDefault="00A05F2E" w:rsidP="0028649B">
      <w:pPr>
        <w:autoSpaceDE w:val="0"/>
        <w:autoSpaceDN w:val="0"/>
        <w:adjustRightInd w:val="0"/>
        <w:rPr>
          <w:b/>
          <w:i/>
          <w:szCs w:val="24"/>
          <w:u w:val="single"/>
          <w:lang w:val="da-DK"/>
        </w:rPr>
      </w:pPr>
      <w:r w:rsidRPr="004C263B">
        <w:rPr>
          <w:i/>
          <w:szCs w:val="24"/>
          <w:u w:val="single"/>
          <w:lang w:val="da-DK"/>
        </w:rPr>
        <w:t>Solide tumorer</w:t>
      </w:r>
    </w:p>
    <w:p w14:paraId="1FD8B83A" w14:textId="77777777" w:rsidR="00A05F2E" w:rsidRPr="004C263B" w:rsidRDefault="00A05F2E" w:rsidP="0028649B">
      <w:pPr>
        <w:widowControl w:val="0"/>
        <w:autoSpaceDE w:val="0"/>
        <w:autoSpaceDN w:val="0"/>
        <w:adjustRightInd w:val="0"/>
        <w:rPr>
          <w:szCs w:val="24"/>
          <w:lang w:val="da-DK"/>
        </w:rPr>
      </w:pPr>
      <w:r w:rsidRPr="004C263B">
        <w:rPr>
          <w:i/>
          <w:szCs w:val="24"/>
          <w:lang w:val="da-DK"/>
        </w:rPr>
        <w:t>Engraftment:</w:t>
      </w:r>
      <w:r w:rsidRPr="004C263B">
        <w:rPr>
          <w:szCs w:val="24"/>
          <w:lang w:val="da-DK"/>
        </w:rPr>
        <w:t xml:space="preserve"> Engraftment er opnået med alle rapporterede konditioner</w:t>
      </w:r>
      <w:r w:rsidR="00114C0D" w:rsidRPr="004C263B">
        <w:rPr>
          <w:szCs w:val="24"/>
          <w:lang w:val="da-DK"/>
        </w:rPr>
        <w:t>inger</w:t>
      </w:r>
      <w:r w:rsidRPr="004C263B">
        <w:rPr>
          <w:szCs w:val="24"/>
          <w:lang w:val="da-DK"/>
        </w:rPr>
        <w:t xml:space="preserve">, der omfatter thiotepa. </w:t>
      </w:r>
    </w:p>
    <w:p w14:paraId="58203FC4" w14:textId="1A112A11" w:rsidR="00A05F2E" w:rsidRPr="004C263B" w:rsidRDefault="00A05F2E" w:rsidP="0028649B">
      <w:pPr>
        <w:widowControl w:val="0"/>
        <w:autoSpaceDE w:val="0"/>
        <w:autoSpaceDN w:val="0"/>
        <w:adjustRightInd w:val="0"/>
        <w:rPr>
          <w:szCs w:val="24"/>
          <w:lang w:val="da-DK"/>
        </w:rPr>
      </w:pPr>
      <w:r w:rsidRPr="004C263B">
        <w:rPr>
          <w:i/>
          <w:szCs w:val="24"/>
          <w:lang w:val="da-DK"/>
        </w:rPr>
        <w:t>Sygdomsfri overlevelse:</w:t>
      </w:r>
      <w:r w:rsidRPr="004C263B">
        <w:rPr>
          <w:szCs w:val="24"/>
          <w:lang w:val="da-DK"/>
        </w:rPr>
        <w:t xml:space="preserve"> Med en opfølgningsperiode på 36 til 57 måneder varierede den </w:t>
      </w:r>
      <w:r w:rsidR="00730E1C" w:rsidRPr="004C263B">
        <w:rPr>
          <w:szCs w:val="24"/>
          <w:lang w:val="da-DK"/>
        </w:rPr>
        <w:t xml:space="preserve">sygdomsfri </w:t>
      </w:r>
      <w:r w:rsidRPr="004C263B">
        <w:rPr>
          <w:szCs w:val="24"/>
          <w:lang w:val="da-DK"/>
        </w:rPr>
        <w:t>overlevelse fra 46 % til 70 % i alle rapporterede undersøgelser. I betragtning af at alle patienter blev behandlet for solide højrisikotumorer, bekræfter resultaterne for samlet overlevelse, at konditioner</w:t>
      </w:r>
      <w:r w:rsidR="00114C0D" w:rsidRPr="004C263B">
        <w:rPr>
          <w:szCs w:val="24"/>
          <w:lang w:val="da-DK"/>
        </w:rPr>
        <w:t>inger</w:t>
      </w:r>
      <w:r w:rsidRPr="004C263B">
        <w:rPr>
          <w:szCs w:val="24"/>
          <w:lang w:val="da-DK"/>
        </w:rPr>
        <w:t xml:space="preserve">, der omfatter thiotepa efter autolog HPCT, er effektive behandlingsstrategier til behandling af børn med solide tumorer. </w:t>
      </w:r>
    </w:p>
    <w:p w14:paraId="683B32F8" w14:textId="77777777" w:rsidR="00A05F2E" w:rsidRPr="004C263B" w:rsidRDefault="00A05F2E" w:rsidP="0028649B">
      <w:pPr>
        <w:widowControl w:val="0"/>
        <w:autoSpaceDE w:val="0"/>
        <w:autoSpaceDN w:val="0"/>
        <w:adjustRightInd w:val="0"/>
        <w:rPr>
          <w:szCs w:val="24"/>
          <w:lang w:val="da-DK"/>
        </w:rPr>
      </w:pPr>
      <w:r w:rsidRPr="004C263B">
        <w:rPr>
          <w:i/>
          <w:szCs w:val="24"/>
          <w:lang w:val="da-DK"/>
        </w:rPr>
        <w:t>Tilbagefald</w:t>
      </w:r>
      <w:r w:rsidRPr="004C263B">
        <w:rPr>
          <w:szCs w:val="24"/>
          <w:lang w:val="da-DK"/>
        </w:rPr>
        <w:t>: For alle de rapporterede konditioner</w:t>
      </w:r>
      <w:r w:rsidR="00114C0D" w:rsidRPr="004C263B">
        <w:rPr>
          <w:szCs w:val="24"/>
          <w:lang w:val="da-DK"/>
        </w:rPr>
        <w:t>inger</w:t>
      </w:r>
      <w:r w:rsidRPr="004C263B">
        <w:rPr>
          <w:szCs w:val="24"/>
          <w:lang w:val="da-DK"/>
        </w:rPr>
        <w:t>, der omfatter thiotepa, varierede tilbagefaldsprocenten ved 12 til 57 måneder fra 33 % til 57 %. I betragtning af at alle patienter lider af recidiv af solide tumorer eller har solide tumorer</w:t>
      </w:r>
      <w:r w:rsidR="007224FF" w:rsidRPr="004C263B">
        <w:rPr>
          <w:szCs w:val="24"/>
          <w:lang w:val="da-DK"/>
        </w:rPr>
        <w:t xml:space="preserve"> med dårlige prognoser</w:t>
      </w:r>
      <w:r w:rsidRPr="004C263B">
        <w:rPr>
          <w:szCs w:val="24"/>
          <w:lang w:val="da-DK"/>
        </w:rPr>
        <w:t>, støtter disse tal effekten af konditioner</w:t>
      </w:r>
      <w:r w:rsidR="00C96D09" w:rsidRPr="004C263B">
        <w:rPr>
          <w:szCs w:val="24"/>
          <w:lang w:val="da-DK"/>
        </w:rPr>
        <w:t>inger</w:t>
      </w:r>
      <w:r w:rsidRPr="004C263B">
        <w:rPr>
          <w:szCs w:val="24"/>
          <w:lang w:val="da-DK"/>
        </w:rPr>
        <w:t xml:space="preserve"> baseret på thiotepa. </w:t>
      </w:r>
    </w:p>
    <w:p w14:paraId="421F3C18" w14:textId="1F87998E" w:rsidR="00A05F2E" w:rsidRPr="004C263B" w:rsidRDefault="00142857" w:rsidP="0028649B">
      <w:pPr>
        <w:widowControl w:val="0"/>
        <w:autoSpaceDE w:val="0"/>
        <w:autoSpaceDN w:val="0"/>
        <w:adjustRightInd w:val="0"/>
        <w:rPr>
          <w:szCs w:val="24"/>
          <w:lang w:val="da-DK"/>
        </w:rPr>
      </w:pPr>
      <w:r w:rsidRPr="004C263B">
        <w:rPr>
          <w:i/>
          <w:szCs w:val="24"/>
          <w:lang w:val="da-DK"/>
        </w:rPr>
        <w:t>Samlet overlevelse</w:t>
      </w:r>
      <w:r w:rsidR="00206BBE" w:rsidRPr="004C263B">
        <w:rPr>
          <w:i/>
          <w:szCs w:val="24"/>
          <w:lang w:val="da-DK"/>
        </w:rPr>
        <w:t xml:space="preserve"> (OS)</w:t>
      </w:r>
      <w:r w:rsidR="00A05F2E" w:rsidRPr="004C263B">
        <w:rPr>
          <w:i/>
          <w:szCs w:val="24"/>
          <w:lang w:val="da-DK"/>
        </w:rPr>
        <w:t xml:space="preserve">: </w:t>
      </w:r>
      <w:r w:rsidR="00A05F2E" w:rsidRPr="004C263B">
        <w:rPr>
          <w:szCs w:val="24"/>
          <w:lang w:val="da-DK"/>
        </w:rPr>
        <w:t xml:space="preserve">Den samlede overlevelse varierede fra 17 % til 84 % med en opfølgningsperiode, der varierede fra 12,3 til 99,6 måneder. </w:t>
      </w:r>
    </w:p>
    <w:p w14:paraId="4351430E" w14:textId="77777777" w:rsidR="00A05F2E" w:rsidRPr="004C263B" w:rsidRDefault="00A05F2E" w:rsidP="0028649B">
      <w:pPr>
        <w:rPr>
          <w:b/>
          <w:szCs w:val="24"/>
          <w:lang w:val="da-DK"/>
        </w:rPr>
      </w:pPr>
      <w:r w:rsidRPr="004C263B">
        <w:rPr>
          <w:i/>
          <w:szCs w:val="24"/>
          <w:lang w:val="da-DK"/>
        </w:rPr>
        <w:t>Behandlingsrelateret mortalitet (</w:t>
      </w:r>
      <w:r w:rsidR="008857C0" w:rsidRPr="004C263B">
        <w:rPr>
          <w:i/>
          <w:szCs w:val="24"/>
          <w:lang w:val="da-DK"/>
        </w:rPr>
        <w:t>B</w:t>
      </w:r>
      <w:r w:rsidRPr="004C263B">
        <w:rPr>
          <w:i/>
          <w:szCs w:val="24"/>
          <w:lang w:val="da-DK"/>
        </w:rPr>
        <w:t xml:space="preserve">RM) </w:t>
      </w:r>
      <w:r w:rsidRPr="004C263B">
        <w:rPr>
          <w:szCs w:val="24"/>
          <w:lang w:val="da-DK"/>
        </w:rPr>
        <w:t xml:space="preserve">og </w:t>
      </w:r>
      <w:r w:rsidRPr="004C263B">
        <w:rPr>
          <w:i/>
          <w:szCs w:val="24"/>
          <w:lang w:val="da-DK"/>
        </w:rPr>
        <w:t>transplantationsrelateret mortalitet (TRM)</w:t>
      </w:r>
      <w:r w:rsidRPr="004C263B">
        <w:rPr>
          <w:szCs w:val="24"/>
          <w:lang w:val="da-DK"/>
        </w:rPr>
        <w:t>: Der er rapporteret BRM-værdier fra 0 % til 26,7 %. TRM-værdierne varierede fra 0 % til 18 %, hvilket bekræfter sikkerheden ved konditioner</w:t>
      </w:r>
      <w:r w:rsidR="00C96D09" w:rsidRPr="004C263B">
        <w:rPr>
          <w:szCs w:val="24"/>
          <w:lang w:val="da-DK"/>
        </w:rPr>
        <w:t>inger</w:t>
      </w:r>
      <w:r w:rsidRPr="004C263B">
        <w:rPr>
          <w:szCs w:val="24"/>
          <w:lang w:val="da-DK"/>
        </w:rPr>
        <w:t xml:space="preserve"> med thiotepa til autolog HPCT hos børn med solide tumorer.</w:t>
      </w:r>
    </w:p>
    <w:p w14:paraId="1F863DDD" w14:textId="77777777" w:rsidR="00A05F2E" w:rsidRPr="004C263B" w:rsidRDefault="00A05F2E" w:rsidP="0028649B">
      <w:pPr>
        <w:autoSpaceDE w:val="0"/>
        <w:autoSpaceDN w:val="0"/>
        <w:adjustRightInd w:val="0"/>
        <w:rPr>
          <w:i/>
          <w:szCs w:val="24"/>
          <w:lang w:val="da-DK"/>
        </w:rPr>
      </w:pPr>
    </w:p>
    <w:p w14:paraId="7C000F96" w14:textId="77777777" w:rsidR="00A05F2E" w:rsidRPr="004C263B" w:rsidRDefault="00A05F2E" w:rsidP="0028649B">
      <w:pPr>
        <w:autoSpaceDE w:val="0"/>
        <w:autoSpaceDN w:val="0"/>
        <w:adjustRightInd w:val="0"/>
        <w:rPr>
          <w:szCs w:val="24"/>
          <w:lang w:val="da-DK"/>
        </w:rPr>
      </w:pPr>
      <w:r w:rsidRPr="004C263B">
        <w:rPr>
          <w:szCs w:val="24"/>
          <w:lang w:val="da-DK"/>
        </w:rPr>
        <w:t>Allogen HPCT</w:t>
      </w:r>
    </w:p>
    <w:p w14:paraId="2962F890" w14:textId="77777777" w:rsidR="003E3022" w:rsidRPr="004C263B" w:rsidRDefault="003E3022" w:rsidP="00202050">
      <w:pPr>
        <w:pStyle w:val="Data"/>
        <w:rPr>
          <w:lang w:val="da-DK" w:eastAsia="zh-CN"/>
        </w:rPr>
      </w:pPr>
    </w:p>
    <w:p w14:paraId="54E66495" w14:textId="77777777" w:rsidR="00A05F2E" w:rsidRPr="004C263B" w:rsidRDefault="00A05F2E" w:rsidP="0028649B">
      <w:pPr>
        <w:autoSpaceDE w:val="0"/>
        <w:autoSpaceDN w:val="0"/>
        <w:adjustRightInd w:val="0"/>
        <w:rPr>
          <w:i/>
          <w:szCs w:val="24"/>
          <w:u w:val="single"/>
          <w:lang w:val="da-DK"/>
        </w:rPr>
      </w:pPr>
      <w:r w:rsidRPr="004C263B">
        <w:rPr>
          <w:i/>
          <w:szCs w:val="24"/>
          <w:u w:val="single"/>
          <w:lang w:val="da-DK"/>
        </w:rPr>
        <w:t>Hæmatologiske sygdomme</w:t>
      </w:r>
    </w:p>
    <w:p w14:paraId="25AD91C8" w14:textId="77777777" w:rsidR="00A05F2E" w:rsidRPr="004C263B" w:rsidRDefault="00A05F2E" w:rsidP="0028649B">
      <w:pPr>
        <w:widowControl w:val="0"/>
        <w:autoSpaceDE w:val="0"/>
        <w:autoSpaceDN w:val="0"/>
        <w:adjustRightInd w:val="0"/>
        <w:rPr>
          <w:i/>
          <w:szCs w:val="24"/>
          <w:lang w:val="da-DK"/>
        </w:rPr>
      </w:pPr>
      <w:r w:rsidRPr="004C263B">
        <w:rPr>
          <w:i/>
          <w:szCs w:val="24"/>
          <w:lang w:val="da-DK"/>
        </w:rPr>
        <w:t>Engraftment:</w:t>
      </w:r>
      <w:r w:rsidRPr="004C263B">
        <w:rPr>
          <w:szCs w:val="24"/>
          <w:lang w:val="da-DK"/>
        </w:rPr>
        <w:t xml:space="preserve"> Engraftment er opnået med alle vurderede konditioner</w:t>
      </w:r>
      <w:r w:rsidR="00C96D09" w:rsidRPr="004C263B">
        <w:rPr>
          <w:szCs w:val="24"/>
          <w:lang w:val="da-DK"/>
        </w:rPr>
        <w:t>inger</w:t>
      </w:r>
      <w:r w:rsidRPr="004C263B">
        <w:rPr>
          <w:szCs w:val="24"/>
          <w:lang w:val="da-DK"/>
        </w:rPr>
        <w:t xml:space="preserve">, der omfatter thiotepa, med en succesprocent på 96 % til 100 %. Hæmatologisk restitution forekommer inden for den forventede tid. </w:t>
      </w:r>
    </w:p>
    <w:p w14:paraId="0EBE5D7B" w14:textId="77777777" w:rsidR="00A05F2E" w:rsidRPr="004C263B" w:rsidRDefault="00A05F2E" w:rsidP="0028649B">
      <w:pPr>
        <w:widowControl w:val="0"/>
        <w:autoSpaceDE w:val="0"/>
        <w:autoSpaceDN w:val="0"/>
        <w:adjustRightInd w:val="0"/>
        <w:rPr>
          <w:szCs w:val="24"/>
          <w:lang w:val="da-DK"/>
        </w:rPr>
      </w:pPr>
      <w:r w:rsidRPr="004C263B">
        <w:rPr>
          <w:i/>
          <w:szCs w:val="24"/>
          <w:lang w:val="da-DK"/>
        </w:rPr>
        <w:t>Sygdomsfri overlevelse:</w:t>
      </w:r>
      <w:r w:rsidRPr="004C263B">
        <w:rPr>
          <w:szCs w:val="24"/>
          <w:lang w:val="da-DK"/>
        </w:rPr>
        <w:t xml:space="preserve"> Der er rapporteret procentdele på 40 % til 75 % med en opfølgningsperiode på mere end ét år. Resultaterne for sygdomsfri overlevelser bekræfter, at konditioner</w:t>
      </w:r>
      <w:r w:rsidR="00C96D09" w:rsidRPr="004C263B">
        <w:rPr>
          <w:szCs w:val="24"/>
          <w:lang w:val="da-DK"/>
        </w:rPr>
        <w:t>ing</w:t>
      </w:r>
      <w:r w:rsidRPr="004C263B">
        <w:rPr>
          <w:szCs w:val="24"/>
          <w:lang w:val="da-DK"/>
        </w:rPr>
        <w:t xml:space="preserve">, der omfatter thiotepa efter allogen HPCT, er effektive behandlingsstrategier til behandling af børn med hæmatologiske sygdomme. </w:t>
      </w:r>
    </w:p>
    <w:p w14:paraId="3814F786" w14:textId="77777777" w:rsidR="00A05F2E" w:rsidRPr="004C263B" w:rsidRDefault="00A05F2E" w:rsidP="0028649B">
      <w:pPr>
        <w:widowControl w:val="0"/>
        <w:autoSpaceDE w:val="0"/>
        <w:autoSpaceDN w:val="0"/>
        <w:adjustRightInd w:val="0"/>
        <w:rPr>
          <w:szCs w:val="24"/>
          <w:lang w:val="da-DK"/>
        </w:rPr>
      </w:pPr>
      <w:r w:rsidRPr="004C263B">
        <w:rPr>
          <w:i/>
          <w:szCs w:val="24"/>
          <w:lang w:val="da-DK"/>
        </w:rPr>
        <w:t>Tilbagefald:</w:t>
      </w:r>
      <w:r w:rsidRPr="004C263B">
        <w:rPr>
          <w:szCs w:val="24"/>
          <w:lang w:val="da-DK"/>
        </w:rPr>
        <w:t xml:space="preserve"> For alle de rapporterede konditioner</w:t>
      </w:r>
      <w:r w:rsidR="0001407D" w:rsidRPr="004C263B">
        <w:rPr>
          <w:szCs w:val="24"/>
          <w:lang w:val="da-DK"/>
        </w:rPr>
        <w:t>inger</w:t>
      </w:r>
      <w:r w:rsidRPr="004C263B">
        <w:rPr>
          <w:szCs w:val="24"/>
          <w:lang w:val="da-DK"/>
        </w:rPr>
        <w:t>, der omfatter thiotepa, varierede tilbagefaldsprocenten fra 15 % til 44 %. Disse tal støtter effekten af konditioner</w:t>
      </w:r>
      <w:r w:rsidR="0001407D" w:rsidRPr="004C263B">
        <w:rPr>
          <w:szCs w:val="24"/>
          <w:lang w:val="da-DK"/>
        </w:rPr>
        <w:t>inger</w:t>
      </w:r>
      <w:r w:rsidRPr="004C263B">
        <w:rPr>
          <w:szCs w:val="24"/>
          <w:lang w:val="da-DK"/>
        </w:rPr>
        <w:t xml:space="preserve"> baseret på thiotepa ved behandling af alle hæmatologiske sygdomme.</w:t>
      </w:r>
    </w:p>
    <w:p w14:paraId="1768A03B" w14:textId="301AAC16" w:rsidR="00A05F2E" w:rsidRPr="004C263B" w:rsidRDefault="00142857" w:rsidP="0028649B">
      <w:pPr>
        <w:widowControl w:val="0"/>
        <w:autoSpaceDE w:val="0"/>
        <w:autoSpaceDN w:val="0"/>
        <w:adjustRightInd w:val="0"/>
        <w:rPr>
          <w:szCs w:val="24"/>
          <w:lang w:val="da-DK"/>
        </w:rPr>
      </w:pPr>
      <w:r w:rsidRPr="004C263B">
        <w:rPr>
          <w:i/>
          <w:szCs w:val="24"/>
          <w:lang w:val="da-DK"/>
        </w:rPr>
        <w:t>Samlet overlevelse</w:t>
      </w:r>
      <w:r w:rsidR="00206BBE" w:rsidRPr="004C263B">
        <w:rPr>
          <w:i/>
          <w:szCs w:val="24"/>
          <w:lang w:val="da-DK"/>
        </w:rPr>
        <w:t xml:space="preserve"> (OS)</w:t>
      </w:r>
      <w:r w:rsidR="00A05F2E" w:rsidRPr="004C263B">
        <w:rPr>
          <w:i/>
          <w:szCs w:val="24"/>
          <w:lang w:val="da-DK"/>
        </w:rPr>
        <w:t xml:space="preserve">: </w:t>
      </w:r>
      <w:r w:rsidR="00A05F2E" w:rsidRPr="004C263B">
        <w:rPr>
          <w:szCs w:val="24"/>
          <w:lang w:val="da-DK"/>
        </w:rPr>
        <w:t xml:space="preserve">Den samlede overlevelse varierede fra 50 % til 100 % med en opfølgningsperiode, der varierede fra 9,4 til 121 måneder. </w:t>
      </w:r>
    </w:p>
    <w:p w14:paraId="23D7B507" w14:textId="77777777" w:rsidR="00A05F2E" w:rsidRPr="004C263B" w:rsidRDefault="00A05F2E" w:rsidP="0028649B">
      <w:pPr>
        <w:widowControl w:val="0"/>
        <w:autoSpaceDE w:val="0"/>
        <w:autoSpaceDN w:val="0"/>
        <w:adjustRightInd w:val="0"/>
        <w:rPr>
          <w:b/>
          <w:szCs w:val="24"/>
          <w:lang w:val="da-DK"/>
        </w:rPr>
      </w:pPr>
      <w:r w:rsidRPr="004C263B">
        <w:rPr>
          <w:i/>
          <w:szCs w:val="24"/>
          <w:lang w:val="da-DK"/>
        </w:rPr>
        <w:t>Behandlingsrelateret mortalitet (</w:t>
      </w:r>
      <w:r w:rsidR="008857C0" w:rsidRPr="004C263B">
        <w:rPr>
          <w:i/>
          <w:szCs w:val="24"/>
          <w:lang w:val="da-DK"/>
        </w:rPr>
        <w:t>B</w:t>
      </w:r>
      <w:r w:rsidRPr="004C263B">
        <w:rPr>
          <w:i/>
          <w:szCs w:val="24"/>
          <w:lang w:val="da-DK"/>
        </w:rPr>
        <w:t xml:space="preserve">RM) </w:t>
      </w:r>
      <w:r w:rsidRPr="004C263B">
        <w:rPr>
          <w:szCs w:val="24"/>
          <w:lang w:val="da-DK"/>
        </w:rPr>
        <w:t xml:space="preserve">og </w:t>
      </w:r>
      <w:r w:rsidRPr="004C263B">
        <w:rPr>
          <w:i/>
          <w:szCs w:val="24"/>
          <w:lang w:val="da-DK"/>
        </w:rPr>
        <w:t>transplantationsrelateret mortalitet (TRM)</w:t>
      </w:r>
      <w:r w:rsidRPr="004C263B">
        <w:rPr>
          <w:szCs w:val="24"/>
          <w:lang w:val="da-DK"/>
        </w:rPr>
        <w:t>: Der er rapporteret BRM-værdier fra 0 % til 2,5 %. TRM-værdierne varierede fra 0 % til 30 %, hvilket bekræfter sikkerheden ved den konditioner</w:t>
      </w:r>
      <w:r w:rsidR="0001407D" w:rsidRPr="004C263B">
        <w:rPr>
          <w:szCs w:val="24"/>
          <w:lang w:val="da-DK"/>
        </w:rPr>
        <w:t>ing</w:t>
      </w:r>
      <w:r w:rsidRPr="004C263B">
        <w:rPr>
          <w:szCs w:val="24"/>
          <w:lang w:val="da-DK"/>
        </w:rPr>
        <w:t xml:space="preserve"> med thiotepa til allogen HPCT hos børn med hæmatologiske sygdomme.</w:t>
      </w:r>
    </w:p>
    <w:p w14:paraId="25488CDC" w14:textId="77777777" w:rsidR="00A05F2E" w:rsidRPr="004C263B" w:rsidRDefault="00A05F2E" w:rsidP="0028649B">
      <w:pPr>
        <w:pStyle w:val="testo1"/>
        <w:tabs>
          <w:tab w:val="left" w:pos="360"/>
        </w:tabs>
        <w:ind w:left="0"/>
        <w:jc w:val="left"/>
        <w:rPr>
          <w:b w:val="0"/>
          <w:sz w:val="22"/>
          <w:szCs w:val="24"/>
          <w:lang w:val="da-DK"/>
        </w:rPr>
      </w:pPr>
    </w:p>
    <w:p w14:paraId="6B509A0D" w14:textId="77777777" w:rsidR="00A05F2E" w:rsidRPr="004C263B" w:rsidRDefault="00826CD7" w:rsidP="0028649B">
      <w:pPr>
        <w:pStyle w:val="testo1"/>
        <w:ind w:left="567" w:hanging="567"/>
        <w:jc w:val="left"/>
        <w:rPr>
          <w:b w:val="0"/>
          <w:sz w:val="22"/>
          <w:szCs w:val="24"/>
          <w:lang w:val="da-DK"/>
        </w:rPr>
      </w:pPr>
      <w:r w:rsidRPr="004C263B">
        <w:rPr>
          <w:sz w:val="22"/>
          <w:szCs w:val="24"/>
          <w:lang w:val="da-DK"/>
        </w:rPr>
        <w:t>5.2</w:t>
      </w:r>
      <w:r w:rsidRPr="004C263B">
        <w:rPr>
          <w:sz w:val="22"/>
          <w:szCs w:val="24"/>
          <w:lang w:val="da-DK"/>
        </w:rPr>
        <w:tab/>
      </w:r>
      <w:r w:rsidR="00A05F2E" w:rsidRPr="004C263B">
        <w:rPr>
          <w:sz w:val="22"/>
          <w:szCs w:val="24"/>
          <w:lang w:val="da-DK"/>
        </w:rPr>
        <w:t xml:space="preserve">Farmakokinetiske egenskaber </w:t>
      </w:r>
    </w:p>
    <w:p w14:paraId="0E32E587" w14:textId="77777777" w:rsidR="00A05F2E" w:rsidRPr="004C263B" w:rsidRDefault="00A05F2E" w:rsidP="0028649B">
      <w:pPr>
        <w:pStyle w:val="testo1"/>
        <w:tabs>
          <w:tab w:val="left" w:pos="360"/>
        </w:tabs>
        <w:ind w:left="0"/>
        <w:jc w:val="left"/>
        <w:rPr>
          <w:b w:val="0"/>
          <w:sz w:val="22"/>
          <w:szCs w:val="24"/>
          <w:lang w:val="da-DK"/>
        </w:rPr>
      </w:pPr>
    </w:p>
    <w:p w14:paraId="519C28CF" w14:textId="77777777" w:rsidR="00A05F2E" w:rsidRPr="004C263B" w:rsidRDefault="00A05F2E" w:rsidP="0028649B">
      <w:pPr>
        <w:tabs>
          <w:tab w:val="left" w:pos="360"/>
        </w:tabs>
        <w:ind w:right="57"/>
        <w:rPr>
          <w:szCs w:val="24"/>
          <w:u w:val="single"/>
          <w:lang w:val="da-DK"/>
        </w:rPr>
      </w:pPr>
      <w:r w:rsidRPr="004C263B">
        <w:rPr>
          <w:szCs w:val="24"/>
          <w:u w:val="single"/>
          <w:lang w:val="da-DK"/>
        </w:rPr>
        <w:t>Absorption</w:t>
      </w:r>
    </w:p>
    <w:p w14:paraId="6ED672F3" w14:textId="0A48971F" w:rsidR="00A05F2E" w:rsidRPr="004C263B" w:rsidRDefault="00A05F2E" w:rsidP="0028649B">
      <w:pPr>
        <w:tabs>
          <w:tab w:val="left" w:pos="360"/>
        </w:tabs>
        <w:ind w:right="57"/>
        <w:rPr>
          <w:szCs w:val="24"/>
          <w:lang w:val="da-DK"/>
        </w:rPr>
      </w:pPr>
      <w:r w:rsidRPr="004C263B">
        <w:rPr>
          <w:szCs w:val="24"/>
          <w:lang w:val="da-DK"/>
        </w:rPr>
        <w:t xml:space="preserve">Thiotepa absorberes ikke pålideligt fra mave-tarm-kanalen: Manglende syrestabilitet bevirker, at thiotepa ikke kan </w:t>
      </w:r>
      <w:r w:rsidR="00142857" w:rsidRPr="004C263B">
        <w:rPr>
          <w:szCs w:val="24"/>
          <w:lang w:val="da-DK"/>
        </w:rPr>
        <w:t>administrere</w:t>
      </w:r>
      <w:r w:rsidRPr="004C263B">
        <w:rPr>
          <w:szCs w:val="24"/>
          <w:lang w:val="da-DK"/>
        </w:rPr>
        <w:t xml:space="preserve">s peroralt. </w:t>
      </w:r>
    </w:p>
    <w:p w14:paraId="3404C7BE" w14:textId="77777777" w:rsidR="00A05F2E" w:rsidRPr="004C263B" w:rsidRDefault="00A05F2E" w:rsidP="0028649B">
      <w:pPr>
        <w:tabs>
          <w:tab w:val="left" w:pos="360"/>
        </w:tabs>
        <w:ind w:right="57"/>
        <w:rPr>
          <w:szCs w:val="24"/>
          <w:lang w:val="da-DK"/>
        </w:rPr>
      </w:pPr>
    </w:p>
    <w:p w14:paraId="366F9A6B" w14:textId="77777777" w:rsidR="00A05F2E" w:rsidRPr="004C263B" w:rsidRDefault="00A05F2E" w:rsidP="00DB1743">
      <w:pPr>
        <w:keepNext/>
        <w:keepLines/>
        <w:tabs>
          <w:tab w:val="left" w:pos="360"/>
        </w:tabs>
        <w:ind w:right="57"/>
        <w:rPr>
          <w:szCs w:val="24"/>
          <w:lang w:val="da-DK"/>
        </w:rPr>
      </w:pPr>
      <w:r w:rsidRPr="004C263B">
        <w:rPr>
          <w:szCs w:val="24"/>
          <w:u w:val="single"/>
          <w:lang w:val="da-DK"/>
        </w:rPr>
        <w:t>Fordeling</w:t>
      </w:r>
    </w:p>
    <w:p w14:paraId="7283BEE7" w14:textId="1DDA2C8C" w:rsidR="00A05F2E" w:rsidRPr="004C263B" w:rsidRDefault="00A05F2E" w:rsidP="00DB1743">
      <w:pPr>
        <w:keepNext/>
        <w:keepLines/>
        <w:tabs>
          <w:tab w:val="left" w:pos="360"/>
        </w:tabs>
        <w:ind w:right="57"/>
        <w:rPr>
          <w:szCs w:val="24"/>
          <w:lang w:val="da-DK"/>
        </w:rPr>
      </w:pPr>
      <w:r w:rsidRPr="004C263B">
        <w:rPr>
          <w:szCs w:val="24"/>
          <w:lang w:val="da-DK"/>
        </w:rPr>
        <w:t xml:space="preserve">Thiotepa er en højlipofil forbindelse. Efter intravenøs </w:t>
      </w:r>
      <w:r w:rsidR="00142857" w:rsidRPr="004C263B">
        <w:rPr>
          <w:szCs w:val="24"/>
          <w:lang w:val="da-DK"/>
        </w:rPr>
        <w:t xml:space="preserve">administration </w:t>
      </w:r>
      <w:r w:rsidRPr="004C263B">
        <w:rPr>
          <w:szCs w:val="24"/>
          <w:lang w:val="da-DK"/>
        </w:rPr>
        <w:t>passer koncentrationen af det aktive stof i plasma ind i en torumsmodel med en hurtig fordelingsfase. Fordelingsvoluminet for thiotepa er stort, og det varierer i henhold til rapporter fra 40,8 l/m</w:t>
      </w:r>
      <w:r w:rsidRPr="004C263B">
        <w:rPr>
          <w:szCs w:val="24"/>
          <w:vertAlign w:val="superscript"/>
          <w:lang w:val="da-DK"/>
        </w:rPr>
        <w:t>2</w:t>
      </w:r>
      <w:r w:rsidRPr="004C263B">
        <w:rPr>
          <w:szCs w:val="24"/>
          <w:lang w:val="da-DK"/>
        </w:rPr>
        <w:t xml:space="preserve"> til 75 l/m</w:t>
      </w:r>
      <w:r w:rsidRPr="004C263B">
        <w:rPr>
          <w:szCs w:val="24"/>
          <w:vertAlign w:val="superscript"/>
          <w:lang w:val="da-DK"/>
        </w:rPr>
        <w:t>2</w:t>
      </w:r>
      <w:r w:rsidRPr="004C263B">
        <w:rPr>
          <w:szCs w:val="24"/>
          <w:lang w:val="da-DK"/>
        </w:rPr>
        <w:t>, hvilket angiver, at thiotepa fordeles til total body water. Det umiddelbare fordelingsvolumen for thiotepa er tilsyneladende uafhængigt af den indgivne dosis. Fraktionen, der ikke er bundet til proteiner i plasma, er 70 % til 90 %. Der er rapporteret ubetydelig binding af thiotepa til gammaglobulin og minimal albuminbinding (10-30 %).</w:t>
      </w:r>
    </w:p>
    <w:p w14:paraId="433FA16C" w14:textId="55EBB7BF" w:rsidR="00A05F2E" w:rsidRPr="004C263B" w:rsidRDefault="00A05F2E" w:rsidP="0028649B">
      <w:pPr>
        <w:tabs>
          <w:tab w:val="left" w:pos="360"/>
        </w:tabs>
        <w:ind w:right="57"/>
        <w:rPr>
          <w:szCs w:val="24"/>
          <w:lang w:val="da-DK"/>
        </w:rPr>
      </w:pPr>
      <w:r w:rsidRPr="004C263B">
        <w:rPr>
          <w:szCs w:val="24"/>
          <w:lang w:val="da-DK"/>
        </w:rPr>
        <w:t xml:space="preserve">Efter intravenøs </w:t>
      </w:r>
      <w:r w:rsidR="00142857" w:rsidRPr="004C263B">
        <w:rPr>
          <w:szCs w:val="24"/>
          <w:lang w:val="da-DK"/>
        </w:rPr>
        <w:t>administration</w:t>
      </w:r>
      <w:r w:rsidR="00142857" w:rsidRPr="004C263B" w:rsidDel="00142857">
        <w:rPr>
          <w:szCs w:val="24"/>
          <w:lang w:val="da-DK"/>
        </w:rPr>
        <w:t xml:space="preserve"> </w:t>
      </w:r>
      <w:r w:rsidRPr="004C263B">
        <w:rPr>
          <w:szCs w:val="24"/>
          <w:lang w:val="da-DK"/>
        </w:rPr>
        <w:t>svarer eksponeringen for CSF-lægemidlet næsten til den, der opnås i plasma. Middelværdien mellem AUC i CSF og plasma for thiotepa er 0,93. CSF- og plasmakoncentrationen af TEPA, den første rapporterede aktive metabolit af thiotepa, overstiger koncentrationen af udgangsstoffet.</w:t>
      </w:r>
    </w:p>
    <w:p w14:paraId="7B208FA9" w14:textId="77777777" w:rsidR="00A05F2E" w:rsidRPr="004C263B" w:rsidRDefault="00A05F2E" w:rsidP="0028649B">
      <w:pPr>
        <w:tabs>
          <w:tab w:val="left" w:pos="360"/>
        </w:tabs>
        <w:ind w:right="57"/>
        <w:rPr>
          <w:szCs w:val="24"/>
          <w:u w:val="single"/>
          <w:lang w:val="da-DK"/>
        </w:rPr>
      </w:pPr>
    </w:p>
    <w:p w14:paraId="2B344806" w14:textId="77777777" w:rsidR="00A05F2E" w:rsidRPr="004C263B" w:rsidRDefault="006502B2" w:rsidP="0028649B">
      <w:pPr>
        <w:tabs>
          <w:tab w:val="left" w:pos="360"/>
        </w:tabs>
        <w:ind w:right="57"/>
        <w:rPr>
          <w:szCs w:val="24"/>
          <w:u w:val="single"/>
          <w:lang w:val="da-DK"/>
        </w:rPr>
      </w:pPr>
      <w:r w:rsidRPr="004C263B">
        <w:rPr>
          <w:szCs w:val="24"/>
          <w:u w:val="single"/>
          <w:lang w:val="da-DK"/>
        </w:rPr>
        <w:t>Biotransformation</w:t>
      </w:r>
    </w:p>
    <w:p w14:paraId="0FBBCAF3" w14:textId="77777777" w:rsidR="00A05F2E" w:rsidRPr="004C263B" w:rsidRDefault="00A05F2E" w:rsidP="0028649B">
      <w:pPr>
        <w:tabs>
          <w:tab w:val="left" w:pos="360"/>
        </w:tabs>
        <w:ind w:right="57"/>
        <w:rPr>
          <w:szCs w:val="24"/>
          <w:lang w:val="da-DK"/>
        </w:rPr>
      </w:pPr>
      <w:r w:rsidRPr="004C263B">
        <w:rPr>
          <w:szCs w:val="24"/>
          <w:lang w:val="da-DK"/>
        </w:rPr>
        <w:t>Thiotepa gennemgår hurtig og omfattende levermetabolisme, og metabolitter kan registreres i urinen inden for en time efter infusion. Metabolitterne er aktive alkylerende stoffer, men den rolle, de spiller for thiotepas antitumor-aktivitet, skal stadig belyses. Thiotepa gennemgår oxidativ afsvovling via de cytokrome P450 CYP2B- og CYP3A-isoenzym-familier til den væsentligste og aktive metabolit TEPA (triethylen-phosphoramid). Den samlede mængde udskilt thiotepa og dets identificerede metabolitter tegner sig for 54 % til 100 % af den samlede alkylerende aktivitet, hvilket angiver, at andre alkylerende metabolitter er til stede. Under omdannelse af GSH-konjugater til N-acetylcystein-konjugater, dannes der GSH-, cysteinylglycin- og cystein-konjugater. Disse metabolitter findes ikke i urin og udskilles, hvis de dannes, sandsynligvis via galden eller som intermediære metabolitter, der hurtigt omdannes til thiotepa-merkapturat.</w:t>
      </w:r>
    </w:p>
    <w:p w14:paraId="32658BAB" w14:textId="77777777" w:rsidR="00A05F2E" w:rsidRPr="004C263B" w:rsidRDefault="00A05F2E" w:rsidP="0028649B">
      <w:pPr>
        <w:tabs>
          <w:tab w:val="left" w:pos="360"/>
        </w:tabs>
        <w:ind w:right="57"/>
        <w:rPr>
          <w:szCs w:val="24"/>
          <w:lang w:val="da-DK"/>
        </w:rPr>
      </w:pPr>
    </w:p>
    <w:p w14:paraId="7CABEC38" w14:textId="4EF4FFC4" w:rsidR="00A05F2E" w:rsidRPr="004C263B" w:rsidRDefault="00A05F2E" w:rsidP="0028649B">
      <w:pPr>
        <w:tabs>
          <w:tab w:val="left" w:pos="360"/>
        </w:tabs>
        <w:ind w:right="57"/>
        <w:rPr>
          <w:szCs w:val="24"/>
          <w:u w:val="single"/>
          <w:lang w:val="da-DK"/>
        </w:rPr>
      </w:pPr>
      <w:r w:rsidRPr="004C263B">
        <w:rPr>
          <w:szCs w:val="24"/>
          <w:u w:val="single"/>
          <w:lang w:val="da-DK"/>
        </w:rPr>
        <w:t>Elimin</w:t>
      </w:r>
      <w:r w:rsidR="00435EC7" w:rsidRPr="004C263B">
        <w:rPr>
          <w:szCs w:val="24"/>
          <w:u w:val="single"/>
          <w:lang w:val="da-DK"/>
        </w:rPr>
        <w:t>ation</w:t>
      </w:r>
    </w:p>
    <w:p w14:paraId="6A921D06" w14:textId="77777777" w:rsidR="00A05F2E" w:rsidRPr="004C263B" w:rsidRDefault="00A05F2E" w:rsidP="0028649B">
      <w:pPr>
        <w:tabs>
          <w:tab w:val="left" w:pos="360"/>
        </w:tabs>
        <w:ind w:right="57"/>
        <w:rPr>
          <w:szCs w:val="24"/>
          <w:lang w:val="da-DK"/>
        </w:rPr>
      </w:pPr>
      <w:r w:rsidRPr="004C263B">
        <w:rPr>
          <w:szCs w:val="24"/>
          <w:lang w:val="da-DK"/>
        </w:rPr>
        <w:t>Den samlede clearance for thiotepa varierede fra 11,4 til 23,2 l/t/m</w:t>
      </w:r>
      <w:r w:rsidRPr="004C263B">
        <w:rPr>
          <w:szCs w:val="24"/>
          <w:vertAlign w:val="superscript"/>
          <w:lang w:val="da-DK"/>
        </w:rPr>
        <w:t>2</w:t>
      </w:r>
      <w:r w:rsidRPr="004C263B">
        <w:rPr>
          <w:szCs w:val="24"/>
          <w:lang w:val="da-DK"/>
        </w:rPr>
        <w:t>. Eliminationshalveringstiden varierede fra 1,5 til 4,1 timer. De identificerede metabolitter, dvs. TEPA, monokloro-tepa og thiotepa-merkapturat, udskilles alle i urinen. Urinudskillelse af thiotepa og TEPA er næsten fuldstændig efter henholdsvis seks og otte timer. Middelværdien for urinrestitution for thiotepa og dets metabolitter er 0,5 % for det uændrede lægemiddel og monokloro-tepa og 11 % for TEPA og thiotepa-merkapturat.</w:t>
      </w:r>
    </w:p>
    <w:p w14:paraId="0270529D" w14:textId="77777777" w:rsidR="00A05F2E" w:rsidRPr="004C263B" w:rsidRDefault="00A05F2E" w:rsidP="0028649B">
      <w:pPr>
        <w:tabs>
          <w:tab w:val="left" w:pos="360"/>
        </w:tabs>
        <w:ind w:right="57"/>
        <w:rPr>
          <w:szCs w:val="24"/>
          <w:u w:val="single"/>
          <w:lang w:val="da-DK"/>
        </w:rPr>
      </w:pPr>
    </w:p>
    <w:p w14:paraId="2A1E05F0" w14:textId="2804D2D4" w:rsidR="00A05F2E" w:rsidRPr="004C263B" w:rsidRDefault="00A05F2E" w:rsidP="0028649B">
      <w:pPr>
        <w:tabs>
          <w:tab w:val="left" w:pos="360"/>
        </w:tabs>
        <w:ind w:right="57"/>
        <w:rPr>
          <w:szCs w:val="24"/>
          <w:lang w:val="da-DK"/>
        </w:rPr>
      </w:pPr>
      <w:r w:rsidRPr="004C263B">
        <w:rPr>
          <w:szCs w:val="24"/>
          <w:u w:val="single"/>
          <w:lang w:val="da-DK"/>
        </w:rPr>
        <w:t>Linearitet</w:t>
      </w:r>
      <w:r w:rsidR="008B52DE" w:rsidRPr="004C263B">
        <w:rPr>
          <w:szCs w:val="24"/>
          <w:u w:val="single"/>
          <w:lang w:val="da-DK"/>
        </w:rPr>
        <w:t>/</w:t>
      </w:r>
      <w:r w:rsidR="00435EC7" w:rsidRPr="004C263B">
        <w:rPr>
          <w:szCs w:val="24"/>
          <w:u w:val="single"/>
          <w:lang w:val="da-DK"/>
        </w:rPr>
        <w:t>non</w:t>
      </w:r>
      <w:r w:rsidR="008B52DE" w:rsidRPr="004C263B">
        <w:rPr>
          <w:szCs w:val="24"/>
          <w:u w:val="single"/>
          <w:lang w:val="da-DK"/>
        </w:rPr>
        <w:t>-linearitet</w:t>
      </w:r>
    </w:p>
    <w:p w14:paraId="5CD684CE" w14:textId="77777777" w:rsidR="00A05F2E" w:rsidRPr="004C263B" w:rsidRDefault="00A05F2E" w:rsidP="0028649B">
      <w:pPr>
        <w:tabs>
          <w:tab w:val="left" w:pos="360"/>
        </w:tabs>
        <w:ind w:right="57"/>
        <w:rPr>
          <w:szCs w:val="24"/>
          <w:lang w:val="da-DK"/>
        </w:rPr>
      </w:pPr>
      <w:r w:rsidRPr="004C263B">
        <w:rPr>
          <w:szCs w:val="24"/>
          <w:lang w:val="da-DK"/>
        </w:rPr>
        <w:t xml:space="preserve">Der er ingen tydelige beviser på mætning af metaboliske clearance-mekanismer ved høje doser af thiotepa. </w:t>
      </w:r>
    </w:p>
    <w:p w14:paraId="2CB1C1A8" w14:textId="77777777" w:rsidR="00A05F2E" w:rsidRPr="004C263B" w:rsidRDefault="00A05F2E" w:rsidP="0028649B">
      <w:pPr>
        <w:tabs>
          <w:tab w:val="left" w:pos="360"/>
        </w:tabs>
        <w:ind w:right="57"/>
        <w:rPr>
          <w:b/>
          <w:szCs w:val="24"/>
          <w:u w:val="single"/>
          <w:lang w:val="da-DK"/>
        </w:rPr>
      </w:pPr>
    </w:p>
    <w:p w14:paraId="3A5F164F" w14:textId="77777777" w:rsidR="00A05F2E" w:rsidRPr="004C263B" w:rsidRDefault="00A05F2E" w:rsidP="0028649B">
      <w:pPr>
        <w:tabs>
          <w:tab w:val="left" w:pos="360"/>
        </w:tabs>
        <w:ind w:right="57"/>
        <w:rPr>
          <w:szCs w:val="24"/>
          <w:u w:val="single"/>
          <w:lang w:val="da-DK"/>
        </w:rPr>
      </w:pPr>
      <w:r w:rsidRPr="004C263B">
        <w:rPr>
          <w:szCs w:val="24"/>
          <w:u w:val="single"/>
          <w:lang w:val="da-DK"/>
        </w:rPr>
        <w:t>Særlige populationer</w:t>
      </w:r>
    </w:p>
    <w:p w14:paraId="6CE7AB17" w14:textId="77777777" w:rsidR="00A05F2E" w:rsidRPr="004C263B" w:rsidRDefault="00A05F2E" w:rsidP="0028649B">
      <w:pPr>
        <w:tabs>
          <w:tab w:val="left" w:pos="360"/>
        </w:tabs>
        <w:ind w:right="57"/>
        <w:rPr>
          <w:i/>
          <w:szCs w:val="24"/>
          <w:lang w:val="da-DK"/>
        </w:rPr>
      </w:pPr>
    </w:p>
    <w:p w14:paraId="0E9B7BC2" w14:textId="77777777" w:rsidR="00A05F2E" w:rsidRPr="004C263B" w:rsidRDefault="00A05F2E" w:rsidP="0028649B">
      <w:pPr>
        <w:tabs>
          <w:tab w:val="left" w:pos="360"/>
        </w:tabs>
        <w:ind w:right="57"/>
        <w:rPr>
          <w:i/>
          <w:szCs w:val="24"/>
          <w:lang w:val="da-DK"/>
        </w:rPr>
      </w:pPr>
      <w:r w:rsidRPr="004C263B">
        <w:rPr>
          <w:i/>
          <w:szCs w:val="24"/>
          <w:lang w:val="da-DK"/>
        </w:rPr>
        <w:t>Pædiatrisk population</w:t>
      </w:r>
    </w:p>
    <w:p w14:paraId="7DE77240" w14:textId="77777777" w:rsidR="00A05F2E" w:rsidRPr="004C263B" w:rsidRDefault="00A05F2E" w:rsidP="0028649B">
      <w:pPr>
        <w:tabs>
          <w:tab w:val="left" w:pos="360"/>
        </w:tabs>
        <w:ind w:right="57"/>
        <w:rPr>
          <w:szCs w:val="24"/>
          <w:lang w:val="da-DK"/>
        </w:rPr>
      </w:pPr>
      <w:r w:rsidRPr="004C263B">
        <w:rPr>
          <w:szCs w:val="24"/>
          <w:lang w:val="da-DK"/>
        </w:rPr>
        <w:t>De farmakokinetiske værdier for højdosis-thiotepa hos børn på 2-12 år varierer tilsyneladende ikke fra de værdier, der er rapporteret hos børn, der modtog 75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eller voksne, der modtog tilsvarende doser.</w:t>
      </w:r>
    </w:p>
    <w:p w14:paraId="33170AF8" w14:textId="77777777" w:rsidR="00A05F2E" w:rsidRPr="004C263B" w:rsidRDefault="00A05F2E" w:rsidP="0028649B">
      <w:pPr>
        <w:tabs>
          <w:tab w:val="left" w:pos="360"/>
        </w:tabs>
        <w:ind w:right="57"/>
        <w:rPr>
          <w:szCs w:val="24"/>
          <w:lang w:val="da-DK"/>
        </w:rPr>
      </w:pPr>
    </w:p>
    <w:p w14:paraId="160CA08A" w14:textId="3F798FF6" w:rsidR="00A05F2E" w:rsidRPr="004C263B" w:rsidRDefault="00435EC7" w:rsidP="0028649B">
      <w:pPr>
        <w:tabs>
          <w:tab w:val="left" w:pos="360"/>
        </w:tabs>
        <w:ind w:right="57"/>
        <w:rPr>
          <w:i/>
          <w:szCs w:val="24"/>
          <w:lang w:val="da-DK"/>
        </w:rPr>
      </w:pPr>
      <w:r w:rsidRPr="004C263B">
        <w:rPr>
          <w:i/>
          <w:szCs w:val="24"/>
          <w:lang w:val="da-DK"/>
        </w:rPr>
        <w:t>Nedsat nyrefunktion</w:t>
      </w:r>
    </w:p>
    <w:p w14:paraId="7D779CCE" w14:textId="77777777" w:rsidR="00A05F2E" w:rsidRPr="004C263B" w:rsidRDefault="00A05F2E" w:rsidP="0028649B">
      <w:pPr>
        <w:tabs>
          <w:tab w:val="left" w:pos="360"/>
        </w:tabs>
        <w:ind w:right="57"/>
        <w:rPr>
          <w:szCs w:val="24"/>
          <w:lang w:val="da-DK"/>
        </w:rPr>
      </w:pPr>
      <w:r w:rsidRPr="004C263B">
        <w:rPr>
          <w:szCs w:val="24"/>
          <w:lang w:val="da-DK"/>
        </w:rPr>
        <w:t>Virkningen af nyreinsuffiens på eliminering af thiotepa er ikke blevet vurderet.</w:t>
      </w:r>
    </w:p>
    <w:p w14:paraId="70C78065" w14:textId="77777777" w:rsidR="00A05F2E" w:rsidRPr="004C263B" w:rsidRDefault="00A05F2E" w:rsidP="0028649B">
      <w:pPr>
        <w:tabs>
          <w:tab w:val="left" w:pos="360"/>
        </w:tabs>
        <w:ind w:right="57"/>
        <w:rPr>
          <w:szCs w:val="24"/>
          <w:lang w:val="da-DK"/>
        </w:rPr>
      </w:pPr>
    </w:p>
    <w:p w14:paraId="3095A2BF" w14:textId="206CE64B" w:rsidR="00A05F2E" w:rsidRPr="004C263B" w:rsidRDefault="00435EC7" w:rsidP="0028649B">
      <w:pPr>
        <w:tabs>
          <w:tab w:val="left" w:pos="360"/>
        </w:tabs>
        <w:ind w:right="57"/>
        <w:rPr>
          <w:i/>
          <w:szCs w:val="24"/>
          <w:lang w:val="da-DK"/>
        </w:rPr>
      </w:pPr>
      <w:r w:rsidRPr="004C263B">
        <w:rPr>
          <w:i/>
          <w:szCs w:val="24"/>
          <w:lang w:val="da-DK"/>
        </w:rPr>
        <w:t>Nedsat l</w:t>
      </w:r>
      <w:r w:rsidR="00A05F2E" w:rsidRPr="004C263B">
        <w:rPr>
          <w:i/>
          <w:szCs w:val="24"/>
          <w:lang w:val="da-DK"/>
        </w:rPr>
        <w:t>ever</w:t>
      </w:r>
      <w:r w:rsidRPr="004C263B">
        <w:rPr>
          <w:i/>
          <w:szCs w:val="24"/>
          <w:lang w:val="da-DK"/>
        </w:rPr>
        <w:t>funktion</w:t>
      </w:r>
    </w:p>
    <w:p w14:paraId="77913D32" w14:textId="77777777" w:rsidR="00A05F2E" w:rsidRPr="004C263B" w:rsidRDefault="00A05F2E" w:rsidP="0028649B">
      <w:pPr>
        <w:tabs>
          <w:tab w:val="left" w:pos="360"/>
        </w:tabs>
        <w:ind w:right="57"/>
        <w:rPr>
          <w:szCs w:val="24"/>
          <w:lang w:val="da-DK"/>
        </w:rPr>
      </w:pPr>
      <w:r w:rsidRPr="004C263B">
        <w:rPr>
          <w:szCs w:val="24"/>
          <w:lang w:val="da-DK"/>
        </w:rPr>
        <w:t>Virkningen af leverinsuffiens på metabolisering og eliminering af thiotepa er ikke blevet vurderet.</w:t>
      </w:r>
    </w:p>
    <w:p w14:paraId="19E58FC4" w14:textId="77777777" w:rsidR="00A05F2E" w:rsidRPr="004C263B" w:rsidRDefault="00A05F2E" w:rsidP="0028649B">
      <w:pPr>
        <w:tabs>
          <w:tab w:val="left" w:pos="360"/>
        </w:tabs>
        <w:ind w:right="57"/>
        <w:rPr>
          <w:szCs w:val="24"/>
          <w:lang w:val="da-DK"/>
        </w:rPr>
      </w:pPr>
    </w:p>
    <w:p w14:paraId="16C91B90" w14:textId="0CCB99B3" w:rsidR="00A05F2E" w:rsidRPr="004C263B" w:rsidRDefault="00826CD7" w:rsidP="0028649B">
      <w:pPr>
        <w:pStyle w:val="testo1"/>
        <w:ind w:left="567" w:hanging="567"/>
        <w:jc w:val="left"/>
        <w:rPr>
          <w:sz w:val="22"/>
          <w:szCs w:val="24"/>
          <w:lang w:val="da-DK"/>
        </w:rPr>
      </w:pPr>
      <w:r w:rsidRPr="004C263B">
        <w:rPr>
          <w:sz w:val="22"/>
          <w:szCs w:val="24"/>
          <w:lang w:val="da-DK"/>
        </w:rPr>
        <w:t>5.3</w:t>
      </w:r>
      <w:r w:rsidRPr="004C263B">
        <w:rPr>
          <w:sz w:val="22"/>
          <w:szCs w:val="24"/>
          <w:lang w:val="da-DK"/>
        </w:rPr>
        <w:tab/>
      </w:r>
      <w:r w:rsidR="009749CD" w:rsidRPr="004C263B">
        <w:rPr>
          <w:sz w:val="22"/>
          <w:szCs w:val="24"/>
          <w:lang w:val="da-DK"/>
        </w:rPr>
        <w:t>Non-</w:t>
      </w:r>
      <w:r w:rsidR="00A05F2E" w:rsidRPr="004C263B">
        <w:rPr>
          <w:sz w:val="22"/>
          <w:szCs w:val="24"/>
          <w:lang w:val="da-DK"/>
        </w:rPr>
        <w:t>kliniske sikkerhedsdata</w:t>
      </w:r>
    </w:p>
    <w:p w14:paraId="3C33101F" w14:textId="77777777" w:rsidR="00A05F2E" w:rsidRPr="004C263B" w:rsidRDefault="00A05F2E" w:rsidP="0028649B">
      <w:pPr>
        <w:pStyle w:val="testo1"/>
        <w:tabs>
          <w:tab w:val="left" w:pos="360"/>
        </w:tabs>
        <w:ind w:left="0"/>
        <w:jc w:val="left"/>
        <w:rPr>
          <w:sz w:val="22"/>
          <w:szCs w:val="24"/>
          <w:lang w:val="da-DK"/>
        </w:rPr>
      </w:pPr>
    </w:p>
    <w:p w14:paraId="0DFE4091" w14:textId="77777777" w:rsidR="00A05F2E" w:rsidRPr="004C263B" w:rsidRDefault="00A05F2E" w:rsidP="0028649B">
      <w:pPr>
        <w:pStyle w:val="Paragrafo"/>
        <w:tabs>
          <w:tab w:val="left" w:pos="360"/>
        </w:tabs>
        <w:ind w:left="0" w:firstLine="0"/>
        <w:jc w:val="left"/>
        <w:rPr>
          <w:b w:val="0"/>
          <w:sz w:val="22"/>
          <w:szCs w:val="24"/>
          <w:lang w:val="da-DK"/>
        </w:rPr>
      </w:pPr>
      <w:r w:rsidRPr="004C263B">
        <w:rPr>
          <w:b w:val="0"/>
          <w:sz w:val="22"/>
          <w:szCs w:val="24"/>
          <w:lang w:val="da-DK"/>
        </w:rPr>
        <w:t>Der er ikke gennemført konventionelle undersøgelser af toksicitet efter akutte og gentagne doser.</w:t>
      </w:r>
    </w:p>
    <w:p w14:paraId="6DFFC334" w14:textId="77777777" w:rsidR="00A05F2E" w:rsidRPr="004C263B" w:rsidRDefault="00A05F2E" w:rsidP="0028649B">
      <w:pPr>
        <w:pStyle w:val="Paragrafo"/>
        <w:tabs>
          <w:tab w:val="left" w:pos="360"/>
        </w:tabs>
        <w:ind w:left="0" w:firstLine="0"/>
        <w:jc w:val="left"/>
        <w:rPr>
          <w:b w:val="0"/>
          <w:sz w:val="22"/>
          <w:szCs w:val="24"/>
          <w:lang w:val="da-DK"/>
        </w:rPr>
      </w:pPr>
      <w:r w:rsidRPr="004C263B">
        <w:rPr>
          <w:b w:val="0"/>
          <w:sz w:val="22"/>
          <w:szCs w:val="24"/>
          <w:lang w:val="da-DK"/>
        </w:rPr>
        <w:t xml:space="preserve">Thiotepa har vist sig at være genotoksisk </w:t>
      </w:r>
      <w:r w:rsidRPr="004C263B">
        <w:rPr>
          <w:b w:val="0"/>
          <w:i/>
          <w:sz w:val="22"/>
          <w:szCs w:val="24"/>
          <w:lang w:val="da-DK"/>
        </w:rPr>
        <w:t>in vitro</w:t>
      </w:r>
      <w:r w:rsidRPr="004C263B">
        <w:rPr>
          <w:b w:val="0"/>
          <w:sz w:val="22"/>
          <w:szCs w:val="24"/>
          <w:lang w:val="da-DK"/>
        </w:rPr>
        <w:t xml:space="preserve"> og </w:t>
      </w:r>
      <w:r w:rsidRPr="004C263B">
        <w:rPr>
          <w:b w:val="0"/>
          <w:i/>
          <w:sz w:val="22"/>
          <w:szCs w:val="24"/>
          <w:lang w:val="da-DK"/>
        </w:rPr>
        <w:t xml:space="preserve">in vivo </w:t>
      </w:r>
      <w:r w:rsidRPr="004C263B">
        <w:rPr>
          <w:b w:val="0"/>
          <w:sz w:val="22"/>
          <w:szCs w:val="24"/>
          <w:lang w:val="da-DK"/>
        </w:rPr>
        <w:t>og kræftfremkaldende hos mus og rotter.</w:t>
      </w:r>
    </w:p>
    <w:p w14:paraId="07F09B81" w14:textId="77777777" w:rsidR="00A05F2E" w:rsidRPr="004C263B" w:rsidRDefault="00A05F2E" w:rsidP="0028649B">
      <w:pPr>
        <w:pStyle w:val="Paragrafo"/>
        <w:tabs>
          <w:tab w:val="left" w:pos="360"/>
        </w:tabs>
        <w:ind w:left="0" w:firstLine="0"/>
        <w:jc w:val="left"/>
        <w:rPr>
          <w:b w:val="0"/>
          <w:sz w:val="22"/>
          <w:szCs w:val="24"/>
          <w:lang w:val="da-DK"/>
        </w:rPr>
      </w:pPr>
      <w:r w:rsidRPr="004C263B">
        <w:rPr>
          <w:b w:val="0"/>
          <w:sz w:val="22"/>
          <w:szCs w:val="24"/>
          <w:lang w:val="da-DK"/>
        </w:rPr>
        <w:t>Thiotepa har vist sig at forringe fertiliteten og påvirke spermatogenese hos hanmus og at forringe æggestokfunktionen hos hunmus. Det var teratogent hos mus og rotter og føt</w:t>
      </w:r>
      <w:r w:rsidR="00ED21E2" w:rsidRPr="004C263B">
        <w:rPr>
          <w:b w:val="0"/>
          <w:sz w:val="22"/>
          <w:szCs w:val="24"/>
          <w:lang w:val="da-DK"/>
        </w:rPr>
        <w:t>o</w:t>
      </w:r>
      <w:r w:rsidRPr="004C263B">
        <w:rPr>
          <w:b w:val="0"/>
          <w:sz w:val="22"/>
          <w:szCs w:val="24"/>
          <w:lang w:val="da-DK"/>
        </w:rPr>
        <w:t>letalt hos kaniner. Disse virkninger blev konstateret ved doser, der var lavere end de doser, der bruges til mennesker.</w:t>
      </w:r>
    </w:p>
    <w:p w14:paraId="348A4FD9" w14:textId="77777777" w:rsidR="00A05F2E" w:rsidRPr="004C263B" w:rsidRDefault="00A05F2E" w:rsidP="0028649B">
      <w:pPr>
        <w:pStyle w:val="Paragrafo"/>
        <w:tabs>
          <w:tab w:val="left" w:pos="360"/>
        </w:tabs>
        <w:ind w:left="0" w:firstLine="0"/>
        <w:jc w:val="left"/>
        <w:rPr>
          <w:sz w:val="22"/>
          <w:szCs w:val="24"/>
          <w:lang w:val="da-DK"/>
        </w:rPr>
      </w:pPr>
    </w:p>
    <w:p w14:paraId="39260336" w14:textId="77777777" w:rsidR="002747D8" w:rsidRPr="004C263B" w:rsidRDefault="002747D8" w:rsidP="0028649B">
      <w:pPr>
        <w:pStyle w:val="Paragrafo"/>
        <w:tabs>
          <w:tab w:val="left" w:pos="360"/>
        </w:tabs>
        <w:ind w:left="0" w:firstLine="0"/>
        <w:jc w:val="left"/>
        <w:rPr>
          <w:sz w:val="22"/>
          <w:szCs w:val="24"/>
          <w:lang w:val="da-DK"/>
        </w:rPr>
      </w:pPr>
    </w:p>
    <w:p w14:paraId="0255FE1F" w14:textId="77777777" w:rsidR="00A05F2E" w:rsidRPr="004C263B" w:rsidRDefault="00826CD7" w:rsidP="0028649B">
      <w:pPr>
        <w:pStyle w:val="Paragrafo"/>
        <w:ind w:left="567" w:hanging="567"/>
        <w:jc w:val="left"/>
        <w:rPr>
          <w:sz w:val="22"/>
          <w:szCs w:val="24"/>
          <w:lang w:val="da-DK"/>
        </w:rPr>
      </w:pPr>
      <w:r w:rsidRPr="004C263B">
        <w:rPr>
          <w:sz w:val="22"/>
          <w:szCs w:val="24"/>
          <w:lang w:val="da-DK"/>
        </w:rPr>
        <w:t>6.</w:t>
      </w:r>
      <w:r w:rsidRPr="004C263B">
        <w:rPr>
          <w:sz w:val="22"/>
          <w:szCs w:val="24"/>
          <w:lang w:val="da-DK"/>
        </w:rPr>
        <w:tab/>
      </w:r>
      <w:r w:rsidR="00A05F2E" w:rsidRPr="004C263B">
        <w:rPr>
          <w:sz w:val="22"/>
          <w:szCs w:val="24"/>
          <w:lang w:val="da-DK"/>
        </w:rPr>
        <w:t>FARMACEUTISKE OPLYSNINGER</w:t>
      </w:r>
    </w:p>
    <w:p w14:paraId="38029406" w14:textId="77777777" w:rsidR="00A05F2E" w:rsidRPr="004C263B" w:rsidRDefault="00A05F2E" w:rsidP="0028649B">
      <w:pPr>
        <w:pStyle w:val="Paragrafo"/>
        <w:tabs>
          <w:tab w:val="left" w:pos="360"/>
        </w:tabs>
        <w:ind w:left="0" w:firstLine="0"/>
        <w:jc w:val="left"/>
        <w:rPr>
          <w:sz w:val="22"/>
          <w:szCs w:val="24"/>
          <w:lang w:val="da-DK"/>
        </w:rPr>
      </w:pPr>
    </w:p>
    <w:p w14:paraId="55F57CD4" w14:textId="77777777" w:rsidR="00A05F2E" w:rsidRPr="004C263B" w:rsidRDefault="00826CD7" w:rsidP="0028649B">
      <w:pPr>
        <w:pStyle w:val="Paragrafo"/>
        <w:ind w:left="567" w:hanging="567"/>
        <w:jc w:val="left"/>
        <w:rPr>
          <w:sz w:val="22"/>
          <w:szCs w:val="24"/>
          <w:lang w:val="da-DK"/>
        </w:rPr>
      </w:pPr>
      <w:r w:rsidRPr="004C263B">
        <w:rPr>
          <w:sz w:val="22"/>
          <w:szCs w:val="24"/>
          <w:lang w:val="da-DK"/>
        </w:rPr>
        <w:t>6.1</w:t>
      </w:r>
      <w:r w:rsidRPr="004C263B">
        <w:rPr>
          <w:sz w:val="22"/>
          <w:szCs w:val="24"/>
          <w:lang w:val="da-DK"/>
        </w:rPr>
        <w:tab/>
      </w:r>
      <w:r w:rsidR="00A05F2E" w:rsidRPr="004C263B">
        <w:rPr>
          <w:sz w:val="22"/>
          <w:szCs w:val="24"/>
          <w:lang w:val="da-DK"/>
        </w:rPr>
        <w:t>Hjælpestoffer</w:t>
      </w:r>
    </w:p>
    <w:p w14:paraId="45C2A8E8" w14:textId="77777777" w:rsidR="00A05F2E" w:rsidRPr="004C263B" w:rsidRDefault="00A05F2E" w:rsidP="0028649B">
      <w:pPr>
        <w:pStyle w:val="Paragrafo"/>
        <w:tabs>
          <w:tab w:val="left" w:pos="360"/>
        </w:tabs>
        <w:ind w:left="0" w:firstLine="0"/>
        <w:jc w:val="left"/>
        <w:rPr>
          <w:sz w:val="22"/>
          <w:szCs w:val="24"/>
          <w:lang w:val="da-DK"/>
        </w:rPr>
      </w:pPr>
    </w:p>
    <w:p w14:paraId="57D6A897" w14:textId="77777777" w:rsidR="00BD151E" w:rsidRPr="004C263B" w:rsidRDefault="00CB1EE8" w:rsidP="0028649B">
      <w:pPr>
        <w:pStyle w:val="Paragrafo"/>
        <w:tabs>
          <w:tab w:val="left" w:pos="360"/>
        </w:tabs>
        <w:ind w:left="0" w:firstLine="0"/>
        <w:jc w:val="left"/>
        <w:rPr>
          <w:sz w:val="22"/>
          <w:szCs w:val="24"/>
          <w:lang w:val="da-DK"/>
        </w:rPr>
      </w:pPr>
      <w:r w:rsidRPr="004C263B">
        <w:rPr>
          <w:b w:val="0"/>
          <w:sz w:val="22"/>
          <w:szCs w:val="22"/>
          <w:lang w:val="da-DK"/>
        </w:rPr>
        <w:t>Ingen.</w:t>
      </w:r>
    </w:p>
    <w:p w14:paraId="610EA0AA" w14:textId="77777777" w:rsidR="00A05F2E" w:rsidRPr="004C263B" w:rsidRDefault="00A05F2E" w:rsidP="0028649B">
      <w:pPr>
        <w:pStyle w:val="Paragrafo"/>
        <w:tabs>
          <w:tab w:val="left" w:pos="360"/>
        </w:tabs>
        <w:ind w:left="0" w:firstLine="0"/>
        <w:jc w:val="left"/>
        <w:rPr>
          <w:sz w:val="22"/>
          <w:szCs w:val="24"/>
          <w:lang w:val="da-DK"/>
        </w:rPr>
      </w:pPr>
    </w:p>
    <w:p w14:paraId="0936849C" w14:textId="77777777" w:rsidR="00A05F2E" w:rsidRPr="004C263B" w:rsidRDefault="00826CD7" w:rsidP="0028649B">
      <w:pPr>
        <w:pStyle w:val="Paragrafo"/>
        <w:ind w:left="567" w:hanging="567"/>
        <w:jc w:val="left"/>
        <w:rPr>
          <w:sz w:val="22"/>
          <w:szCs w:val="24"/>
          <w:lang w:val="da-DK"/>
        </w:rPr>
      </w:pPr>
      <w:r w:rsidRPr="004C263B">
        <w:rPr>
          <w:sz w:val="22"/>
          <w:szCs w:val="24"/>
          <w:lang w:val="da-DK"/>
        </w:rPr>
        <w:t>6.2</w:t>
      </w:r>
      <w:r w:rsidRPr="004C263B">
        <w:rPr>
          <w:sz w:val="22"/>
          <w:szCs w:val="24"/>
          <w:lang w:val="da-DK"/>
        </w:rPr>
        <w:tab/>
      </w:r>
      <w:r w:rsidR="00A05F2E" w:rsidRPr="004C263B">
        <w:rPr>
          <w:sz w:val="22"/>
          <w:szCs w:val="24"/>
          <w:lang w:val="da-DK"/>
        </w:rPr>
        <w:t>Uforligeligheder</w:t>
      </w:r>
    </w:p>
    <w:p w14:paraId="0B8A08E7" w14:textId="77777777" w:rsidR="00A05F2E" w:rsidRPr="004C263B" w:rsidRDefault="00A05F2E" w:rsidP="0028649B">
      <w:pPr>
        <w:pStyle w:val="Paragrafo"/>
        <w:tabs>
          <w:tab w:val="left" w:pos="360"/>
        </w:tabs>
        <w:ind w:left="0" w:firstLine="0"/>
        <w:jc w:val="left"/>
        <w:rPr>
          <w:sz w:val="22"/>
          <w:szCs w:val="24"/>
          <w:lang w:val="da-DK"/>
        </w:rPr>
      </w:pPr>
    </w:p>
    <w:p w14:paraId="49842A2F" w14:textId="77777777" w:rsidR="00A05F2E" w:rsidRPr="004C263B" w:rsidRDefault="00A05F2E" w:rsidP="0028649B">
      <w:pPr>
        <w:tabs>
          <w:tab w:val="left" w:pos="360"/>
        </w:tabs>
        <w:spacing w:line="240" w:lineRule="atLeast"/>
        <w:rPr>
          <w:szCs w:val="24"/>
          <w:lang w:val="da-DK"/>
        </w:rPr>
      </w:pPr>
      <w:r w:rsidRPr="004C263B">
        <w:rPr>
          <w:szCs w:val="24"/>
          <w:lang w:val="da-DK"/>
        </w:rPr>
        <w:t>TEPADINA er ustabilt i surt miljø.</w:t>
      </w:r>
    </w:p>
    <w:p w14:paraId="6E53239D" w14:textId="77777777" w:rsidR="00A05F2E" w:rsidRPr="004C263B" w:rsidRDefault="00A05F2E" w:rsidP="0028649B">
      <w:pPr>
        <w:tabs>
          <w:tab w:val="left" w:pos="360"/>
        </w:tabs>
        <w:spacing w:line="240" w:lineRule="atLeast"/>
        <w:rPr>
          <w:szCs w:val="24"/>
          <w:lang w:val="da-DK"/>
        </w:rPr>
      </w:pPr>
      <w:r w:rsidRPr="004C263B">
        <w:rPr>
          <w:szCs w:val="24"/>
          <w:lang w:val="da-DK"/>
        </w:rPr>
        <w:t>Dette lægemiddel må ikke blandes med andre lægemidler end dem, der er anført under pkt. 6.6.</w:t>
      </w:r>
    </w:p>
    <w:p w14:paraId="068A3660" w14:textId="77777777" w:rsidR="00A05F2E" w:rsidRPr="004C263B" w:rsidRDefault="00A05F2E" w:rsidP="0028649B">
      <w:pPr>
        <w:tabs>
          <w:tab w:val="left" w:pos="360"/>
        </w:tabs>
        <w:spacing w:line="240" w:lineRule="atLeast"/>
        <w:rPr>
          <w:szCs w:val="24"/>
          <w:lang w:val="da-DK"/>
        </w:rPr>
      </w:pPr>
    </w:p>
    <w:p w14:paraId="7F54A98F" w14:textId="77777777" w:rsidR="00A05F2E" w:rsidRPr="004C263B" w:rsidRDefault="00826CD7" w:rsidP="0028649B">
      <w:pPr>
        <w:pStyle w:val="Paragrafo"/>
        <w:ind w:left="567" w:hanging="567"/>
        <w:jc w:val="left"/>
        <w:rPr>
          <w:sz w:val="22"/>
          <w:szCs w:val="24"/>
          <w:lang w:val="da-DK"/>
        </w:rPr>
      </w:pPr>
      <w:r w:rsidRPr="004C263B">
        <w:rPr>
          <w:sz w:val="22"/>
          <w:szCs w:val="24"/>
          <w:lang w:val="da-DK"/>
        </w:rPr>
        <w:t>6.3</w:t>
      </w:r>
      <w:r w:rsidRPr="004C263B">
        <w:rPr>
          <w:sz w:val="22"/>
          <w:szCs w:val="24"/>
          <w:lang w:val="da-DK"/>
        </w:rPr>
        <w:tab/>
      </w:r>
      <w:r w:rsidR="00A05F2E" w:rsidRPr="004C263B">
        <w:rPr>
          <w:sz w:val="22"/>
          <w:szCs w:val="24"/>
          <w:lang w:val="da-DK"/>
        </w:rPr>
        <w:t>Opbevaringstid</w:t>
      </w:r>
    </w:p>
    <w:p w14:paraId="6DF9C4FD" w14:textId="77777777" w:rsidR="00A05F2E" w:rsidRPr="004C263B" w:rsidRDefault="00A05F2E" w:rsidP="0028649B">
      <w:pPr>
        <w:pStyle w:val="Paragrafo"/>
        <w:tabs>
          <w:tab w:val="left" w:pos="360"/>
        </w:tabs>
        <w:ind w:left="0" w:firstLine="0"/>
        <w:jc w:val="left"/>
        <w:rPr>
          <w:sz w:val="22"/>
          <w:szCs w:val="24"/>
          <w:lang w:val="da-DK"/>
        </w:rPr>
      </w:pPr>
    </w:p>
    <w:p w14:paraId="58FACD3D" w14:textId="77777777" w:rsidR="00C94B0D" w:rsidRPr="004C263B" w:rsidRDefault="00C94B0D" w:rsidP="00C94B0D">
      <w:pPr>
        <w:pStyle w:val="Testo"/>
        <w:tabs>
          <w:tab w:val="left" w:pos="360"/>
        </w:tabs>
        <w:ind w:left="0"/>
        <w:jc w:val="left"/>
        <w:rPr>
          <w:sz w:val="22"/>
          <w:szCs w:val="24"/>
          <w:lang w:val="da-DK"/>
        </w:rPr>
      </w:pPr>
      <w:r w:rsidRPr="004C263B">
        <w:rPr>
          <w:sz w:val="22"/>
          <w:szCs w:val="24"/>
          <w:lang w:val="da-DK"/>
        </w:rPr>
        <w:t>TEPADINA 15 mg pulver til koncentrat til infusionsvæske, opløsning</w:t>
      </w:r>
    </w:p>
    <w:p w14:paraId="2207096F" w14:textId="77777777" w:rsidR="00A05F2E" w:rsidRPr="00EB2EA7" w:rsidRDefault="00A05F2E" w:rsidP="0028649B">
      <w:pPr>
        <w:tabs>
          <w:tab w:val="left" w:pos="360"/>
        </w:tabs>
        <w:spacing w:line="240" w:lineRule="atLeast"/>
        <w:rPr>
          <w:i/>
          <w:iCs/>
          <w:szCs w:val="24"/>
          <w:lang w:val="da-DK"/>
        </w:rPr>
      </w:pPr>
      <w:r w:rsidRPr="00EB2EA7">
        <w:rPr>
          <w:i/>
          <w:iCs/>
          <w:szCs w:val="24"/>
          <w:lang w:val="da-DK"/>
        </w:rPr>
        <w:t>Uåbnet hætteglas</w:t>
      </w:r>
    </w:p>
    <w:p w14:paraId="0301B3FB" w14:textId="698FA487" w:rsidR="00A05F2E" w:rsidRPr="004C263B" w:rsidRDefault="00C94B0D" w:rsidP="0028649B">
      <w:pPr>
        <w:tabs>
          <w:tab w:val="left" w:pos="360"/>
        </w:tabs>
        <w:spacing w:line="240" w:lineRule="atLeast"/>
        <w:rPr>
          <w:szCs w:val="24"/>
          <w:lang w:val="da-DK"/>
        </w:rPr>
      </w:pPr>
      <w:r>
        <w:rPr>
          <w:szCs w:val="24"/>
          <w:lang w:val="da-DK"/>
        </w:rPr>
        <w:t>30</w:t>
      </w:r>
      <w:r w:rsidR="003F436F" w:rsidRPr="004C263B">
        <w:rPr>
          <w:szCs w:val="24"/>
          <w:lang w:val="da-DK"/>
        </w:rPr>
        <w:t> </w:t>
      </w:r>
      <w:r w:rsidRPr="00F63526">
        <w:rPr>
          <w:lang w:val="da-DK"/>
        </w:rPr>
        <w:t>måneder</w:t>
      </w:r>
      <w:r w:rsidR="00A05F2E" w:rsidRPr="004C263B">
        <w:rPr>
          <w:szCs w:val="24"/>
          <w:lang w:val="da-DK"/>
        </w:rPr>
        <w:t>.</w:t>
      </w:r>
    </w:p>
    <w:p w14:paraId="736250B0" w14:textId="77777777" w:rsidR="00A05F2E" w:rsidRDefault="00A05F2E" w:rsidP="0028649B">
      <w:pPr>
        <w:tabs>
          <w:tab w:val="left" w:pos="360"/>
        </w:tabs>
        <w:spacing w:line="240" w:lineRule="atLeast"/>
        <w:rPr>
          <w:szCs w:val="24"/>
          <w:lang w:val="da-DK"/>
        </w:rPr>
      </w:pPr>
    </w:p>
    <w:p w14:paraId="157F58F6" w14:textId="185ECBD6" w:rsidR="00C94B0D" w:rsidRPr="004C263B" w:rsidRDefault="00C94B0D" w:rsidP="00C94B0D">
      <w:pPr>
        <w:pStyle w:val="Testo"/>
        <w:tabs>
          <w:tab w:val="left" w:pos="360"/>
        </w:tabs>
        <w:ind w:left="0"/>
        <w:jc w:val="left"/>
        <w:rPr>
          <w:sz w:val="22"/>
          <w:szCs w:val="24"/>
          <w:lang w:val="da-DK"/>
        </w:rPr>
      </w:pPr>
      <w:r w:rsidRPr="004C263B">
        <w:rPr>
          <w:sz w:val="22"/>
          <w:szCs w:val="24"/>
          <w:lang w:val="da-DK"/>
        </w:rPr>
        <w:t>TEPADINA 1</w:t>
      </w:r>
      <w:r>
        <w:rPr>
          <w:sz w:val="22"/>
          <w:szCs w:val="24"/>
          <w:lang w:val="da-DK"/>
        </w:rPr>
        <w:t>00</w:t>
      </w:r>
      <w:r w:rsidRPr="004C263B">
        <w:rPr>
          <w:sz w:val="22"/>
          <w:szCs w:val="24"/>
          <w:lang w:val="da-DK"/>
        </w:rPr>
        <w:t> mg pulver til koncentrat til infusionsvæske, opløsning</w:t>
      </w:r>
    </w:p>
    <w:p w14:paraId="518490DC" w14:textId="77777777" w:rsidR="00C94B0D" w:rsidRPr="007A3D36" w:rsidRDefault="00C94B0D" w:rsidP="00C94B0D">
      <w:pPr>
        <w:tabs>
          <w:tab w:val="left" w:pos="360"/>
        </w:tabs>
        <w:spacing w:line="240" w:lineRule="atLeast"/>
        <w:rPr>
          <w:i/>
          <w:iCs/>
          <w:szCs w:val="24"/>
          <w:lang w:val="da-DK"/>
        </w:rPr>
      </w:pPr>
      <w:r w:rsidRPr="007A3D36">
        <w:rPr>
          <w:i/>
          <w:iCs/>
          <w:szCs w:val="24"/>
          <w:lang w:val="da-DK"/>
        </w:rPr>
        <w:t>Uåbnet hætteglas</w:t>
      </w:r>
    </w:p>
    <w:p w14:paraId="65B62A4D" w14:textId="77777777" w:rsidR="00C94B0D" w:rsidRPr="004C263B" w:rsidRDefault="00C94B0D" w:rsidP="00C94B0D">
      <w:pPr>
        <w:tabs>
          <w:tab w:val="left" w:pos="360"/>
        </w:tabs>
        <w:spacing w:line="240" w:lineRule="atLeast"/>
        <w:rPr>
          <w:szCs w:val="24"/>
          <w:lang w:val="da-DK"/>
        </w:rPr>
      </w:pPr>
      <w:r>
        <w:rPr>
          <w:szCs w:val="24"/>
          <w:lang w:val="da-DK"/>
        </w:rPr>
        <w:t>3</w:t>
      </w:r>
      <w:r w:rsidRPr="004C263B">
        <w:rPr>
          <w:szCs w:val="24"/>
          <w:lang w:val="da-DK"/>
        </w:rPr>
        <w:t> </w:t>
      </w:r>
      <w:r w:rsidRPr="00C94B0D">
        <w:rPr>
          <w:szCs w:val="22"/>
          <w:lang w:val="da-DK"/>
        </w:rPr>
        <w:t>år</w:t>
      </w:r>
      <w:r w:rsidRPr="004C263B">
        <w:rPr>
          <w:szCs w:val="24"/>
          <w:lang w:val="da-DK"/>
        </w:rPr>
        <w:t>.</w:t>
      </w:r>
    </w:p>
    <w:p w14:paraId="1AC225BD" w14:textId="77777777" w:rsidR="00C94B0D" w:rsidRPr="00EB2EA7" w:rsidRDefault="00C94B0D" w:rsidP="00EB2EA7">
      <w:pPr>
        <w:pStyle w:val="Data"/>
        <w:rPr>
          <w:lang w:val="da-DK"/>
        </w:rPr>
      </w:pPr>
    </w:p>
    <w:p w14:paraId="1DBE6C19" w14:textId="77777777" w:rsidR="00A05F2E" w:rsidRPr="004C263B" w:rsidRDefault="00A05F2E" w:rsidP="0028649B">
      <w:pPr>
        <w:tabs>
          <w:tab w:val="left" w:pos="360"/>
        </w:tabs>
        <w:spacing w:line="240" w:lineRule="atLeast"/>
        <w:rPr>
          <w:szCs w:val="24"/>
          <w:u w:val="single"/>
          <w:lang w:val="da-DK"/>
        </w:rPr>
      </w:pPr>
      <w:r w:rsidRPr="004C263B">
        <w:rPr>
          <w:szCs w:val="24"/>
          <w:u w:val="single"/>
          <w:lang w:val="da-DK"/>
        </w:rPr>
        <w:t>Efter rekonstitution</w:t>
      </w:r>
    </w:p>
    <w:p w14:paraId="2D45C4BD" w14:textId="50149355"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Kemisk og fysisk stabilitet efter rekonstitution er blevet påvist i </w:t>
      </w:r>
      <w:r w:rsidR="005F0E54">
        <w:rPr>
          <w:szCs w:val="24"/>
          <w:lang w:val="da-DK"/>
        </w:rPr>
        <w:t>80</w:t>
      </w:r>
      <w:r w:rsidR="005F0E54" w:rsidRPr="004C263B">
        <w:rPr>
          <w:szCs w:val="24"/>
          <w:lang w:val="da-DK"/>
        </w:rPr>
        <w:t xml:space="preserve"> </w:t>
      </w:r>
      <w:r w:rsidRPr="004C263B">
        <w:rPr>
          <w:szCs w:val="24"/>
          <w:lang w:val="da-DK"/>
        </w:rPr>
        <w:t>timer ved opbevaring ved 2</w:t>
      </w:r>
      <w:r w:rsidR="00F55C00" w:rsidRPr="004C263B">
        <w:rPr>
          <w:szCs w:val="24"/>
          <w:lang w:val="da-DK"/>
        </w:rPr>
        <w:t> °C</w:t>
      </w:r>
      <w:r w:rsidRPr="004C263B">
        <w:rPr>
          <w:szCs w:val="24"/>
          <w:lang w:val="da-DK"/>
        </w:rPr>
        <w:t>-8 °C.</w:t>
      </w:r>
    </w:p>
    <w:p w14:paraId="68994F57" w14:textId="77777777" w:rsidR="00A05F2E" w:rsidRPr="004C263B" w:rsidRDefault="00A05F2E" w:rsidP="0028649B">
      <w:pPr>
        <w:tabs>
          <w:tab w:val="left" w:pos="360"/>
        </w:tabs>
        <w:spacing w:line="240" w:lineRule="atLeast"/>
        <w:rPr>
          <w:szCs w:val="24"/>
          <w:lang w:val="da-DK"/>
        </w:rPr>
      </w:pPr>
    </w:p>
    <w:p w14:paraId="5C859DC9" w14:textId="77777777" w:rsidR="00A05F2E" w:rsidRPr="004C263B" w:rsidRDefault="00A05F2E" w:rsidP="0028649B">
      <w:pPr>
        <w:tabs>
          <w:tab w:val="left" w:pos="360"/>
        </w:tabs>
        <w:spacing w:line="240" w:lineRule="atLeast"/>
        <w:rPr>
          <w:szCs w:val="24"/>
          <w:u w:val="single"/>
          <w:lang w:val="da-DK"/>
        </w:rPr>
      </w:pPr>
      <w:r w:rsidRPr="004C263B">
        <w:rPr>
          <w:szCs w:val="24"/>
          <w:u w:val="single"/>
          <w:lang w:val="da-DK"/>
        </w:rPr>
        <w:t>Efter fortynding</w:t>
      </w:r>
    </w:p>
    <w:p w14:paraId="0D03186A" w14:textId="6F3F95E7"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Kemisk og fysisk stabilitet efter fortynding er blevet påvist i </w:t>
      </w:r>
      <w:r w:rsidR="005F0E54">
        <w:rPr>
          <w:szCs w:val="24"/>
          <w:lang w:val="da-DK"/>
        </w:rPr>
        <w:t>op til</w:t>
      </w:r>
      <w:r w:rsidRPr="004C263B">
        <w:rPr>
          <w:szCs w:val="24"/>
          <w:lang w:val="da-DK"/>
        </w:rPr>
        <w:t xml:space="preserve"> </w:t>
      </w:r>
      <w:r w:rsidR="00843FF7" w:rsidRPr="004C263B">
        <w:rPr>
          <w:szCs w:val="24"/>
          <w:lang w:val="da-DK"/>
        </w:rPr>
        <w:t>4</w:t>
      </w:r>
      <w:r w:rsidR="005F0E54">
        <w:rPr>
          <w:szCs w:val="24"/>
          <w:lang w:val="da-DK"/>
        </w:rPr>
        <w:t>8</w:t>
      </w:r>
      <w:r w:rsidR="00843FF7">
        <w:rPr>
          <w:szCs w:val="24"/>
          <w:lang w:val="da-DK"/>
        </w:rPr>
        <w:t xml:space="preserve"> </w:t>
      </w:r>
      <w:r w:rsidRPr="004C263B">
        <w:rPr>
          <w:szCs w:val="24"/>
          <w:lang w:val="da-DK"/>
        </w:rPr>
        <w:t>timer ved opbevaring ved 2</w:t>
      </w:r>
      <w:r w:rsidR="00F55C00" w:rsidRPr="004C263B">
        <w:rPr>
          <w:szCs w:val="24"/>
          <w:lang w:val="da-DK"/>
        </w:rPr>
        <w:t> °C</w:t>
      </w:r>
      <w:r w:rsidRPr="004C263B">
        <w:rPr>
          <w:szCs w:val="24"/>
          <w:lang w:val="da-DK"/>
        </w:rPr>
        <w:t>-8 °C</w:t>
      </w:r>
      <w:r w:rsidR="00BE52DE" w:rsidRPr="004C263B">
        <w:rPr>
          <w:szCs w:val="24"/>
          <w:lang w:val="da-DK"/>
        </w:rPr>
        <w:t xml:space="preserve"> og </w:t>
      </w:r>
      <w:r w:rsidR="005F0E54">
        <w:rPr>
          <w:szCs w:val="24"/>
          <w:lang w:val="da-DK"/>
        </w:rPr>
        <w:t>i op til 6</w:t>
      </w:r>
      <w:r w:rsidR="005F0E54" w:rsidRPr="004C263B">
        <w:rPr>
          <w:szCs w:val="24"/>
          <w:lang w:val="da-DK"/>
        </w:rPr>
        <w:t xml:space="preserve"> </w:t>
      </w:r>
      <w:r w:rsidR="00BE52DE" w:rsidRPr="004C263B">
        <w:rPr>
          <w:szCs w:val="24"/>
          <w:lang w:val="da-DK"/>
        </w:rPr>
        <w:t>timer</w:t>
      </w:r>
      <w:r w:rsidR="00D30B2D" w:rsidRPr="004C263B">
        <w:rPr>
          <w:szCs w:val="24"/>
          <w:lang w:val="da-DK"/>
        </w:rPr>
        <w:t>,</w:t>
      </w:r>
      <w:r w:rsidR="00BE52DE" w:rsidRPr="004C263B">
        <w:rPr>
          <w:szCs w:val="24"/>
          <w:lang w:val="da-DK"/>
        </w:rPr>
        <w:t xml:space="preserve"> </w:t>
      </w:r>
      <w:r w:rsidR="00D30B2D" w:rsidRPr="004C263B">
        <w:rPr>
          <w:szCs w:val="24"/>
          <w:lang w:val="da-DK"/>
        </w:rPr>
        <w:t xml:space="preserve">hvis det opbevares ved </w:t>
      </w:r>
      <w:r w:rsidR="00BE52DE" w:rsidRPr="004C263B">
        <w:rPr>
          <w:szCs w:val="24"/>
          <w:lang w:val="da-DK"/>
        </w:rPr>
        <w:t xml:space="preserve">25°C </w:t>
      </w:r>
      <w:r w:rsidRPr="004C263B">
        <w:rPr>
          <w:szCs w:val="24"/>
          <w:lang w:val="da-DK"/>
        </w:rPr>
        <w:t>.</w:t>
      </w:r>
    </w:p>
    <w:p w14:paraId="4ACC5FAB" w14:textId="77777777" w:rsidR="00A05F2E" w:rsidRPr="004C263B" w:rsidRDefault="00A05F2E" w:rsidP="0028649B">
      <w:pPr>
        <w:tabs>
          <w:tab w:val="left" w:pos="360"/>
        </w:tabs>
        <w:autoSpaceDE w:val="0"/>
        <w:autoSpaceDN w:val="0"/>
        <w:adjustRightInd w:val="0"/>
        <w:rPr>
          <w:szCs w:val="24"/>
          <w:lang w:val="da-DK"/>
        </w:rPr>
      </w:pPr>
    </w:p>
    <w:p w14:paraId="1D7EEFB3" w14:textId="77777777" w:rsidR="00A05F2E" w:rsidRPr="004C263B" w:rsidRDefault="00676021" w:rsidP="0028649B">
      <w:pPr>
        <w:tabs>
          <w:tab w:val="left" w:pos="360"/>
        </w:tabs>
        <w:autoSpaceDE w:val="0"/>
        <w:autoSpaceDN w:val="0"/>
        <w:adjustRightInd w:val="0"/>
        <w:rPr>
          <w:szCs w:val="24"/>
          <w:lang w:val="da-DK"/>
        </w:rPr>
      </w:pPr>
      <w:r w:rsidRPr="004C263B">
        <w:rPr>
          <w:szCs w:val="24"/>
          <w:lang w:val="da-DK"/>
        </w:rPr>
        <w:t>Ud f</w:t>
      </w:r>
      <w:r w:rsidR="00A05F2E" w:rsidRPr="004C263B">
        <w:rPr>
          <w:szCs w:val="24"/>
          <w:lang w:val="da-DK"/>
        </w:rPr>
        <w:t xml:space="preserve">ra </w:t>
      </w:r>
      <w:r w:rsidRPr="004C263B">
        <w:rPr>
          <w:szCs w:val="24"/>
          <w:lang w:val="da-DK"/>
        </w:rPr>
        <w:t>en</w:t>
      </w:r>
      <w:r w:rsidR="00A05F2E" w:rsidRPr="004C263B">
        <w:rPr>
          <w:szCs w:val="24"/>
          <w:lang w:val="da-DK"/>
        </w:rPr>
        <w:t xml:space="preserve"> mikrobiologisk </w:t>
      </w:r>
      <w:r w:rsidRPr="004C263B">
        <w:rPr>
          <w:szCs w:val="24"/>
          <w:lang w:val="da-DK"/>
        </w:rPr>
        <w:t>betragtning</w:t>
      </w:r>
      <w:r w:rsidR="00A05F2E" w:rsidRPr="004C263B">
        <w:rPr>
          <w:szCs w:val="24"/>
          <w:lang w:val="da-DK"/>
        </w:rPr>
        <w:t xml:space="preserve"> bør </w:t>
      </w:r>
      <w:r w:rsidRPr="004C263B">
        <w:rPr>
          <w:szCs w:val="24"/>
          <w:lang w:val="da-DK"/>
        </w:rPr>
        <w:t>præparatet</w:t>
      </w:r>
      <w:r w:rsidR="00A05F2E" w:rsidRPr="004C263B">
        <w:rPr>
          <w:szCs w:val="24"/>
          <w:lang w:val="da-DK"/>
        </w:rPr>
        <w:t xml:space="preserve"> anvendes umiddelbart efter fortynding. Hvis </w:t>
      </w:r>
      <w:r w:rsidRPr="004C263B">
        <w:rPr>
          <w:szCs w:val="24"/>
          <w:lang w:val="da-DK"/>
        </w:rPr>
        <w:t xml:space="preserve">præparatet </w:t>
      </w:r>
      <w:r w:rsidR="00A05F2E" w:rsidRPr="004C263B">
        <w:rPr>
          <w:szCs w:val="24"/>
          <w:lang w:val="da-DK"/>
        </w:rPr>
        <w:t>ikke anvendes omgående, er opbevaringstid og -</w:t>
      </w:r>
      <w:r w:rsidRPr="004C263B">
        <w:rPr>
          <w:szCs w:val="24"/>
          <w:lang w:val="da-DK"/>
        </w:rPr>
        <w:t>forhold</w:t>
      </w:r>
      <w:r w:rsidR="00A05F2E" w:rsidRPr="004C263B">
        <w:rPr>
          <w:szCs w:val="24"/>
          <w:lang w:val="da-DK"/>
        </w:rPr>
        <w:t xml:space="preserve"> før anvendelse brugerens ansvar og må normalt ikke overstige ovennævnte </w:t>
      </w:r>
      <w:r w:rsidRPr="004C263B">
        <w:rPr>
          <w:szCs w:val="24"/>
          <w:lang w:val="da-DK"/>
        </w:rPr>
        <w:t>forhold</w:t>
      </w:r>
      <w:r w:rsidR="00A05F2E" w:rsidRPr="004C263B">
        <w:rPr>
          <w:szCs w:val="24"/>
          <w:lang w:val="da-DK"/>
        </w:rPr>
        <w:t>, når fortynding har fundet sted under kontrollerede og godkendte aseptiske forhold.</w:t>
      </w:r>
    </w:p>
    <w:p w14:paraId="29BE71EE" w14:textId="77777777" w:rsidR="00A05F2E" w:rsidRPr="004C263B" w:rsidRDefault="00A05F2E" w:rsidP="0028649B">
      <w:pPr>
        <w:tabs>
          <w:tab w:val="left" w:pos="360"/>
        </w:tabs>
        <w:spacing w:line="240" w:lineRule="atLeast"/>
        <w:rPr>
          <w:szCs w:val="24"/>
          <w:lang w:val="da-DK"/>
        </w:rPr>
      </w:pPr>
    </w:p>
    <w:p w14:paraId="0A259161" w14:textId="77777777" w:rsidR="00A05F2E" w:rsidRPr="004C263B" w:rsidRDefault="00826CD7" w:rsidP="0028649B">
      <w:pPr>
        <w:pStyle w:val="Paragrafo"/>
        <w:ind w:left="567" w:hanging="567"/>
        <w:jc w:val="left"/>
        <w:rPr>
          <w:sz w:val="22"/>
          <w:szCs w:val="24"/>
          <w:lang w:val="da-DK"/>
        </w:rPr>
      </w:pPr>
      <w:r w:rsidRPr="004C263B">
        <w:rPr>
          <w:sz w:val="22"/>
          <w:szCs w:val="24"/>
          <w:lang w:val="da-DK"/>
        </w:rPr>
        <w:t>6.4</w:t>
      </w:r>
      <w:r w:rsidRPr="004C263B">
        <w:rPr>
          <w:sz w:val="22"/>
          <w:szCs w:val="24"/>
          <w:lang w:val="da-DK"/>
        </w:rPr>
        <w:tab/>
      </w:r>
      <w:r w:rsidR="00A05F2E" w:rsidRPr="004C263B">
        <w:rPr>
          <w:sz w:val="22"/>
          <w:szCs w:val="24"/>
          <w:lang w:val="da-DK"/>
        </w:rPr>
        <w:t>Særlige opbevaringsforhold</w:t>
      </w:r>
    </w:p>
    <w:p w14:paraId="5E46E883" w14:textId="77777777" w:rsidR="00A05F2E" w:rsidRPr="004C263B" w:rsidRDefault="00A05F2E" w:rsidP="0028649B">
      <w:pPr>
        <w:pStyle w:val="Paragrafo"/>
        <w:tabs>
          <w:tab w:val="left" w:pos="360"/>
        </w:tabs>
        <w:ind w:left="0" w:firstLine="0"/>
        <w:jc w:val="left"/>
        <w:rPr>
          <w:sz w:val="22"/>
          <w:szCs w:val="24"/>
          <w:lang w:val="da-DK"/>
        </w:rPr>
      </w:pPr>
    </w:p>
    <w:p w14:paraId="6152E538" w14:textId="77777777" w:rsidR="00A05F2E" w:rsidRPr="004C263B" w:rsidRDefault="00A05F2E" w:rsidP="0028649B">
      <w:pPr>
        <w:pStyle w:val="Paragrafo"/>
        <w:tabs>
          <w:tab w:val="left" w:pos="360"/>
        </w:tabs>
        <w:ind w:left="0" w:firstLine="0"/>
        <w:jc w:val="left"/>
        <w:rPr>
          <w:b w:val="0"/>
          <w:sz w:val="22"/>
          <w:szCs w:val="24"/>
          <w:u w:val="single"/>
          <w:lang w:val="da-DK"/>
        </w:rPr>
      </w:pPr>
      <w:bookmarkStart w:id="2" w:name="OLE_LINK3"/>
      <w:bookmarkEnd w:id="2"/>
      <w:r w:rsidRPr="004C263B">
        <w:rPr>
          <w:b w:val="0"/>
          <w:sz w:val="22"/>
          <w:szCs w:val="24"/>
          <w:u w:val="single"/>
          <w:lang w:val="da-DK"/>
        </w:rPr>
        <w:t>Uåbnet hætteglas</w:t>
      </w:r>
    </w:p>
    <w:p w14:paraId="44308A4F" w14:textId="77777777" w:rsidR="00A05F2E" w:rsidRPr="00311497" w:rsidRDefault="00A05F2E" w:rsidP="0028649B">
      <w:pPr>
        <w:pStyle w:val="Paragrafo"/>
        <w:tabs>
          <w:tab w:val="left" w:pos="360"/>
        </w:tabs>
        <w:ind w:left="0" w:firstLine="0"/>
        <w:jc w:val="left"/>
        <w:rPr>
          <w:b w:val="0"/>
          <w:sz w:val="22"/>
          <w:szCs w:val="24"/>
          <w:lang w:val="da-DK"/>
        </w:rPr>
      </w:pPr>
      <w:r w:rsidRPr="004C263B">
        <w:rPr>
          <w:b w:val="0"/>
          <w:sz w:val="22"/>
          <w:szCs w:val="24"/>
          <w:lang w:val="da-DK"/>
        </w:rPr>
        <w:t xml:space="preserve">Opbevares i køleskab og transporteres nedkølet (2 </w:t>
      </w:r>
      <w:r w:rsidRPr="004C263B">
        <w:rPr>
          <w:b w:val="0"/>
          <w:sz w:val="22"/>
          <w:szCs w:val="22"/>
          <w:lang w:val="da-DK"/>
        </w:rPr>
        <w:sym w:font="Symbol" w:char="F0B0"/>
      </w:r>
      <w:r w:rsidRPr="004C263B">
        <w:rPr>
          <w:b w:val="0"/>
          <w:sz w:val="22"/>
          <w:szCs w:val="24"/>
          <w:lang w:val="da-DK"/>
        </w:rPr>
        <w:t>C - 8 </w:t>
      </w:r>
      <w:r w:rsidRPr="004C263B">
        <w:rPr>
          <w:b w:val="0"/>
          <w:sz w:val="22"/>
          <w:szCs w:val="22"/>
          <w:lang w:val="da-DK"/>
        </w:rPr>
        <w:sym w:font="Symbol" w:char="F0B0"/>
      </w:r>
      <w:r w:rsidRPr="004C263B">
        <w:rPr>
          <w:b w:val="0"/>
          <w:sz w:val="22"/>
          <w:szCs w:val="24"/>
          <w:lang w:val="da-DK"/>
        </w:rPr>
        <w:t>C).</w:t>
      </w:r>
    </w:p>
    <w:p w14:paraId="1536C0EF" w14:textId="77777777" w:rsidR="00A05F2E" w:rsidRPr="004C263B" w:rsidRDefault="00A05F2E" w:rsidP="0028649B">
      <w:pPr>
        <w:pStyle w:val="Paragrafo"/>
        <w:tabs>
          <w:tab w:val="left" w:pos="360"/>
        </w:tabs>
        <w:ind w:left="0" w:firstLine="0"/>
        <w:jc w:val="left"/>
        <w:rPr>
          <w:sz w:val="22"/>
          <w:szCs w:val="24"/>
          <w:lang w:val="da-DK"/>
        </w:rPr>
      </w:pPr>
      <w:r w:rsidRPr="004C263B">
        <w:rPr>
          <w:b w:val="0"/>
          <w:sz w:val="22"/>
          <w:szCs w:val="24"/>
          <w:lang w:val="da-DK"/>
        </w:rPr>
        <w:t>Må ikke nedfryses.</w:t>
      </w:r>
      <w:r w:rsidRPr="004C263B">
        <w:rPr>
          <w:sz w:val="22"/>
          <w:szCs w:val="24"/>
          <w:lang w:val="da-DK"/>
        </w:rPr>
        <w:t xml:space="preserve"> </w:t>
      </w:r>
    </w:p>
    <w:p w14:paraId="70944832" w14:textId="77777777" w:rsidR="00A05F2E" w:rsidRPr="004C263B" w:rsidRDefault="00A05F2E" w:rsidP="0028649B">
      <w:pPr>
        <w:tabs>
          <w:tab w:val="left" w:pos="360"/>
        </w:tabs>
        <w:rPr>
          <w:szCs w:val="24"/>
          <w:lang w:val="da-DK"/>
        </w:rPr>
      </w:pPr>
    </w:p>
    <w:p w14:paraId="03A288EC" w14:textId="77777777" w:rsidR="00A05F2E" w:rsidRPr="004C263B" w:rsidRDefault="00A05F2E" w:rsidP="0028649B">
      <w:pPr>
        <w:pStyle w:val="Paragrafo"/>
        <w:tabs>
          <w:tab w:val="left" w:pos="360"/>
        </w:tabs>
        <w:ind w:left="0" w:firstLine="0"/>
        <w:jc w:val="left"/>
        <w:rPr>
          <w:b w:val="0"/>
          <w:sz w:val="22"/>
          <w:szCs w:val="24"/>
          <w:u w:val="single"/>
          <w:lang w:val="da-DK"/>
        </w:rPr>
      </w:pPr>
      <w:r w:rsidRPr="004C263B">
        <w:rPr>
          <w:b w:val="0"/>
          <w:sz w:val="22"/>
          <w:szCs w:val="24"/>
          <w:u w:val="single"/>
          <w:lang w:val="da-DK"/>
        </w:rPr>
        <w:t>Efter rekonstitution og fortynding:</w:t>
      </w:r>
    </w:p>
    <w:p w14:paraId="0D6B88CC" w14:textId="77777777" w:rsidR="00A05F2E" w:rsidRPr="004C263B" w:rsidRDefault="009C0087" w:rsidP="0028649B">
      <w:pPr>
        <w:tabs>
          <w:tab w:val="left" w:pos="360"/>
        </w:tabs>
        <w:rPr>
          <w:szCs w:val="24"/>
          <w:lang w:val="da-DK"/>
        </w:rPr>
      </w:pPr>
      <w:r w:rsidRPr="004C263B">
        <w:rPr>
          <w:szCs w:val="24"/>
          <w:lang w:val="da-DK"/>
        </w:rPr>
        <w:t>O</w:t>
      </w:r>
      <w:r w:rsidR="00A05F2E" w:rsidRPr="004C263B">
        <w:rPr>
          <w:szCs w:val="24"/>
          <w:lang w:val="da-DK"/>
        </w:rPr>
        <w:t xml:space="preserve">pbevaringsforhold </w:t>
      </w:r>
      <w:r w:rsidRPr="004C263B">
        <w:rPr>
          <w:szCs w:val="24"/>
          <w:lang w:val="da-DK"/>
        </w:rPr>
        <w:t>efter</w:t>
      </w:r>
      <w:r w:rsidR="00A05F2E" w:rsidRPr="004C263B">
        <w:rPr>
          <w:szCs w:val="24"/>
          <w:lang w:val="da-DK"/>
        </w:rPr>
        <w:t xml:space="preserve"> rekonstitu</w:t>
      </w:r>
      <w:r w:rsidRPr="004C263B">
        <w:rPr>
          <w:szCs w:val="24"/>
          <w:lang w:val="da-DK"/>
        </w:rPr>
        <w:t>tion</w:t>
      </w:r>
      <w:r w:rsidR="00A05F2E" w:rsidRPr="004C263B">
        <w:rPr>
          <w:szCs w:val="24"/>
          <w:lang w:val="da-DK"/>
        </w:rPr>
        <w:t xml:space="preserve"> og fortynd</w:t>
      </w:r>
      <w:r w:rsidRPr="004C263B">
        <w:rPr>
          <w:szCs w:val="24"/>
          <w:lang w:val="da-DK"/>
        </w:rPr>
        <w:t>ing af</w:t>
      </w:r>
      <w:r w:rsidR="00A05F2E" w:rsidRPr="004C263B">
        <w:rPr>
          <w:szCs w:val="24"/>
          <w:lang w:val="da-DK"/>
        </w:rPr>
        <w:t xml:space="preserve"> </w:t>
      </w:r>
      <w:r w:rsidRPr="004C263B">
        <w:rPr>
          <w:szCs w:val="24"/>
          <w:lang w:val="da-DK"/>
        </w:rPr>
        <w:t>lægemidlet, se</w:t>
      </w:r>
      <w:r w:rsidRPr="004C263B" w:rsidDel="009C0087">
        <w:rPr>
          <w:szCs w:val="24"/>
          <w:lang w:val="da-DK"/>
        </w:rPr>
        <w:t xml:space="preserve"> </w:t>
      </w:r>
      <w:r w:rsidR="00A05F2E" w:rsidRPr="004C263B">
        <w:rPr>
          <w:szCs w:val="24"/>
          <w:lang w:val="da-DK"/>
        </w:rPr>
        <w:t>pkt. 6.3.</w:t>
      </w:r>
    </w:p>
    <w:p w14:paraId="716BC363" w14:textId="77777777" w:rsidR="00A05F2E" w:rsidRPr="004C263B" w:rsidRDefault="00A05F2E" w:rsidP="0028649B">
      <w:pPr>
        <w:tabs>
          <w:tab w:val="left" w:pos="360"/>
        </w:tabs>
        <w:rPr>
          <w:b/>
          <w:szCs w:val="24"/>
          <w:lang w:val="da-DK"/>
        </w:rPr>
      </w:pPr>
    </w:p>
    <w:p w14:paraId="4E339F88" w14:textId="77777777" w:rsidR="00A05F2E" w:rsidRPr="004C263B" w:rsidRDefault="00826CD7" w:rsidP="0028649B">
      <w:pPr>
        <w:pStyle w:val="Paragrafo"/>
        <w:ind w:left="567" w:hanging="567"/>
        <w:jc w:val="left"/>
        <w:rPr>
          <w:sz w:val="22"/>
          <w:szCs w:val="24"/>
          <w:lang w:val="da-DK"/>
        </w:rPr>
      </w:pPr>
      <w:r w:rsidRPr="004C263B">
        <w:rPr>
          <w:sz w:val="22"/>
          <w:szCs w:val="24"/>
          <w:lang w:val="da-DK"/>
        </w:rPr>
        <w:t>6.5</w:t>
      </w:r>
      <w:r w:rsidRPr="004C263B">
        <w:rPr>
          <w:sz w:val="22"/>
          <w:szCs w:val="24"/>
          <w:lang w:val="da-DK"/>
        </w:rPr>
        <w:tab/>
      </w:r>
      <w:r w:rsidR="00A05F2E" w:rsidRPr="004C263B">
        <w:rPr>
          <w:sz w:val="22"/>
          <w:szCs w:val="24"/>
          <w:lang w:val="da-DK"/>
        </w:rPr>
        <w:t>Emballagetype og pakningsstørrelser</w:t>
      </w:r>
    </w:p>
    <w:p w14:paraId="2D7BF3E8" w14:textId="77777777" w:rsidR="00A05F2E" w:rsidRPr="004C263B" w:rsidRDefault="00A05F2E" w:rsidP="0028649B">
      <w:pPr>
        <w:pStyle w:val="Paragrafo"/>
        <w:tabs>
          <w:tab w:val="left" w:pos="360"/>
        </w:tabs>
        <w:ind w:left="0" w:firstLine="0"/>
        <w:jc w:val="left"/>
        <w:rPr>
          <w:sz w:val="22"/>
          <w:szCs w:val="24"/>
          <w:lang w:val="da-DK"/>
        </w:rPr>
      </w:pPr>
    </w:p>
    <w:p w14:paraId="0748DA69" w14:textId="77777777" w:rsidR="00F53048" w:rsidRPr="004C263B" w:rsidRDefault="00F53048" w:rsidP="00F53048">
      <w:pPr>
        <w:pStyle w:val="Testo"/>
        <w:tabs>
          <w:tab w:val="left" w:pos="360"/>
        </w:tabs>
        <w:ind w:left="0"/>
        <w:jc w:val="left"/>
        <w:rPr>
          <w:sz w:val="22"/>
          <w:szCs w:val="24"/>
          <w:lang w:val="da-DK"/>
        </w:rPr>
      </w:pPr>
      <w:r w:rsidRPr="004C263B">
        <w:rPr>
          <w:sz w:val="22"/>
          <w:szCs w:val="24"/>
          <w:lang w:val="da-DK"/>
        </w:rPr>
        <w:t>TEPADINA 15 mg pulver til koncentrat til infusionsvæske, opløsning</w:t>
      </w:r>
    </w:p>
    <w:p w14:paraId="10EF9A6E" w14:textId="77777777" w:rsidR="00A05F2E" w:rsidRPr="004C263B" w:rsidRDefault="006D342D" w:rsidP="0028649B">
      <w:pPr>
        <w:tabs>
          <w:tab w:val="left" w:pos="360"/>
        </w:tabs>
        <w:spacing w:line="240" w:lineRule="atLeast"/>
        <w:rPr>
          <w:szCs w:val="24"/>
          <w:lang w:val="da-DK"/>
        </w:rPr>
      </w:pPr>
      <w:r w:rsidRPr="004C263B">
        <w:rPr>
          <w:szCs w:val="24"/>
          <w:lang w:val="da-DK"/>
        </w:rPr>
        <w:t xml:space="preserve">Klart </w:t>
      </w:r>
      <w:r w:rsidR="00A05F2E" w:rsidRPr="004C263B">
        <w:rPr>
          <w:szCs w:val="24"/>
          <w:lang w:val="da-DK"/>
        </w:rPr>
        <w:t xml:space="preserve">hætteglas af type I med </w:t>
      </w:r>
      <w:r w:rsidR="00803E96" w:rsidRPr="004C263B">
        <w:rPr>
          <w:szCs w:val="22"/>
          <w:lang w:val="da-DK"/>
        </w:rPr>
        <w:t>gummiprop (klorobut</w:t>
      </w:r>
      <w:r w:rsidR="00AC61A8" w:rsidRPr="004C263B">
        <w:rPr>
          <w:szCs w:val="22"/>
          <w:lang w:val="da-DK"/>
        </w:rPr>
        <w:t>yl)</w:t>
      </w:r>
      <w:r w:rsidR="00A05F2E" w:rsidRPr="004C263B">
        <w:rPr>
          <w:szCs w:val="24"/>
          <w:lang w:val="da-DK"/>
        </w:rPr>
        <w:t xml:space="preserve"> indeholdende 15</w:t>
      </w:r>
      <w:r w:rsidR="00826CD7" w:rsidRPr="004C263B">
        <w:rPr>
          <w:szCs w:val="24"/>
          <w:lang w:val="da-DK"/>
        </w:rPr>
        <w:t> mg</w:t>
      </w:r>
      <w:r w:rsidR="00A05F2E" w:rsidRPr="004C263B">
        <w:rPr>
          <w:szCs w:val="24"/>
          <w:lang w:val="da-DK"/>
        </w:rPr>
        <w:t xml:space="preserve"> thiotepa. </w:t>
      </w:r>
    </w:p>
    <w:p w14:paraId="53042ED9" w14:textId="77777777" w:rsidR="00A05F2E" w:rsidRPr="004C263B" w:rsidRDefault="00A05F2E" w:rsidP="00295696">
      <w:pPr>
        <w:numPr>
          <w:ilvl w:val="12"/>
          <w:numId w:val="0"/>
        </w:numPr>
        <w:tabs>
          <w:tab w:val="left" w:pos="360"/>
        </w:tabs>
        <w:ind w:right="-2"/>
        <w:rPr>
          <w:szCs w:val="24"/>
          <w:lang w:val="da-DK"/>
        </w:rPr>
      </w:pPr>
      <w:r w:rsidRPr="004C263B">
        <w:rPr>
          <w:szCs w:val="24"/>
          <w:lang w:val="da-DK"/>
        </w:rPr>
        <w:t>Pakning med ét hætteglas.</w:t>
      </w:r>
    </w:p>
    <w:p w14:paraId="62862035" w14:textId="77777777" w:rsidR="00A05F2E" w:rsidRPr="004C263B" w:rsidRDefault="00A05F2E" w:rsidP="0028649B">
      <w:pPr>
        <w:tabs>
          <w:tab w:val="left" w:pos="360"/>
        </w:tabs>
        <w:spacing w:line="240" w:lineRule="atLeast"/>
        <w:rPr>
          <w:szCs w:val="24"/>
          <w:lang w:val="da-DK"/>
        </w:rPr>
      </w:pPr>
    </w:p>
    <w:p w14:paraId="4E8E883D" w14:textId="77777777" w:rsidR="00F53048" w:rsidRPr="004C263B" w:rsidRDefault="00F53048" w:rsidP="00F53048">
      <w:pPr>
        <w:pStyle w:val="Testo"/>
        <w:tabs>
          <w:tab w:val="left" w:pos="360"/>
        </w:tabs>
        <w:ind w:left="0"/>
        <w:jc w:val="left"/>
        <w:rPr>
          <w:sz w:val="22"/>
          <w:szCs w:val="24"/>
          <w:lang w:val="da-DK"/>
        </w:rPr>
      </w:pPr>
      <w:r w:rsidRPr="004C263B">
        <w:rPr>
          <w:sz w:val="22"/>
          <w:szCs w:val="24"/>
          <w:lang w:val="da-DK"/>
        </w:rPr>
        <w:t>TEPADINA 100 mg pulver til koncentrat til infusionsvæske, opløsning</w:t>
      </w:r>
    </w:p>
    <w:p w14:paraId="4D0D7715" w14:textId="0BE9E22A" w:rsidR="00F53048" w:rsidRPr="004C263B" w:rsidRDefault="00F53048" w:rsidP="00F53048">
      <w:pPr>
        <w:tabs>
          <w:tab w:val="left" w:pos="360"/>
        </w:tabs>
        <w:spacing w:line="240" w:lineRule="atLeast"/>
        <w:ind w:firstLine="6"/>
        <w:rPr>
          <w:szCs w:val="24"/>
          <w:lang w:val="da-DK"/>
        </w:rPr>
      </w:pPr>
      <w:r w:rsidRPr="004C263B">
        <w:rPr>
          <w:szCs w:val="24"/>
          <w:lang w:val="da-DK"/>
        </w:rPr>
        <w:t xml:space="preserve">Klart hætteglas af type I med </w:t>
      </w:r>
      <w:r w:rsidRPr="004C263B">
        <w:rPr>
          <w:lang w:val="da-DK"/>
        </w:rPr>
        <w:t>gummiprop (butyl</w:t>
      </w:r>
      <w:r w:rsidR="005F0E54">
        <w:rPr>
          <w:lang w:val="da-DK"/>
        </w:rPr>
        <w:t xml:space="preserve"> </w:t>
      </w:r>
      <w:r w:rsidR="005F0E54" w:rsidRPr="00650F32">
        <w:rPr>
          <w:noProof/>
          <w:szCs w:val="22"/>
          <w:lang w:val="da-DK"/>
        </w:rPr>
        <w:t>eller</w:t>
      </w:r>
      <w:r w:rsidR="005F0E54" w:rsidRPr="00CA1D2B">
        <w:rPr>
          <w:szCs w:val="22"/>
          <w:lang w:val="da-DK"/>
        </w:rPr>
        <w:t xml:space="preserve"> </w:t>
      </w:r>
      <w:r w:rsidR="005F0E54" w:rsidRPr="004C263B">
        <w:rPr>
          <w:szCs w:val="22"/>
          <w:lang w:val="da-DK"/>
        </w:rPr>
        <w:t>klorobutyl</w:t>
      </w:r>
      <w:r w:rsidRPr="004C263B">
        <w:rPr>
          <w:lang w:val="da-DK"/>
        </w:rPr>
        <w:t xml:space="preserve">) </w:t>
      </w:r>
      <w:r w:rsidRPr="004C263B">
        <w:rPr>
          <w:szCs w:val="24"/>
          <w:lang w:val="da-DK"/>
        </w:rPr>
        <w:t xml:space="preserve">indeholdende 100 mg thiotepa. </w:t>
      </w:r>
    </w:p>
    <w:p w14:paraId="189E4230" w14:textId="77777777" w:rsidR="00F53048" w:rsidRPr="004C263B" w:rsidRDefault="00F53048" w:rsidP="00F53048">
      <w:pPr>
        <w:tabs>
          <w:tab w:val="left" w:pos="360"/>
        </w:tabs>
        <w:spacing w:line="240" w:lineRule="atLeast"/>
        <w:ind w:firstLine="6"/>
        <w:rPr>
          <w:lang w:val="da-DK"/>
        </w:rPr>
      </w:pPr>
      <w:r w:rsidRPr="004C263B">
        <w:rPr>
          <w:lang w:val="da-DK"/>
        </w:rPr>
        <w:t>Pakning med ét hætteglas.</w:t>
      </w:r>
    </w:p>
    <w:p w14:paraId="5117A7D5" w14:textId="77777777" w:rsidR="00B17DA1" w:rsidRPr="004C263B" w:rsidRDefault="00B17DA1" w:rsidP="00202050">
      <w:pPr>
        <w:rPr>
          <w:lang w:val="da-DK"/>
        </w:rPr>
      </w:pPr>
    </w:p>
    <w:p w14:paraId="138E64D5" w14:textId="79D42251" w:rsidR="00A05F2E" w:rsidRPr="004C263B" w:rsidRDefault="00826CD7" w:rsidP="0028649B">
      <w:pPr>
        <w:spacing w:line="240" w:lineRule="atLeast"/>
        <w:ind w:left="567" w:hanging="567"/>
        <w:rPr>
          <w:b/>
          <w:szCs w:val="24"/>
          <w:lang w:val="da-DK"/>
        </w:rPr>
      </w:pPr>
      <w:r w:rsidRPr="004C263B">
        <w:rPr>
          <w:b/>
          <w:szCs w:val="24"/>
          <w:lang w:val="da-DK"/>
        </w:rPr>
        <w:t>6.6</w:t>
      </w:r>
      <w:r w:rsidRPr="004C263B">
        <w:rPr>
          <w:b/>
          <w:szCs w:val="24"/>
          <w:lang w:val="da-DK"/>
        </w:rPr>
        <w:tab/>
      </w:r>
      <w:r w:rsidR="00A05F2E" w:rsidRPr="004C263B">
        <w:rPr>
          <w:b/>
          <w:szCs w:val="24"/>
          <w:lang w:val="da-DK"/>
        </w:rPr>
        <w:t xml:space="preserve">Regler for </w:t>
      </w:r>
      <w:r w:rsidR="00525703" w:rsidRPr="004C263B">
        <w:rPr>
          <w:b/>
          <w:szCs w:val="24"/>
          <w:lang w:val="da-DK"/>
        </w:rPr>
        <w:t>bortskaffelse</w:t>
      </w:r>
      <w:r w:rsidR="00A05F2E" w:rsidRPr="004C263B">
        <w:rPr>
          <w:b/>
          <w:szCs w:val="24"/>
          <w:lang w:val="da-DK"/>
        </w:rPr>
        <w:t xml:space="preserve"> og anden håndtering</w:t>
      </w:r>
    </w:p>
    <w:p w14:paraId="58BEF9AC" w14:textId="77777777" w:rsidR="00A05F2E" w:rsidRPr="004C263B" w:rsidRDefault="00A05F2E" w:rsidP="0028649B">
      <w:pPr>
        <w:tabs>
          <w:tab w:val="left" w:pos="360"/>
        </w:tabs>
        <w:spacing w:line="240" w:lineRule="atLeast"/>
        <w:rPr>
          <w:b/>
          <w:szCs w:val="24"/>
          <w:lang w:val="da-DK"/>
        </w:rPr>
      </w:pPr>
    </w:p>
    <w:p w14:paraId="317D2177" w14:textId="77777777" w:rsidR="00A05F2E" w:rsidRPr="004C263B" w:rsidRDefault="00A05F2E" w:rsidP="0028649B">
      <w:pPr>
        <w:tabs>
          <w:tab w:val="left" w:pos="360"/>
        </w:tabs>
        <w:spacing w:line="240" w:lineRule="atLeast"/>
        <w:rPr>
          <w:szCs w:val="24"/>
          <w:u w:val="single"/>
          <w:lang w:val="da-DK"/>
        </w:rPr>
      </w:pPr>
      <w:r w:rsidRPr="004C263B">
        <w:rPr>
          <w:szCs w:val="24"/>
          <w:u w:val="single"/>
          <w:lang w:val="da-DK"/>
        </w:rPr>
        <w:lastRenderedPageBreak/>
        <w:t>Klargøring af TEPADINA</w:t>
      </w:r>
    </w:p>
    <w:p w14:paraId="28798DE0" w14:textId="5A3589C4" w:rsidR="00A05F2E" w:rsidRPr="004C263B" w:rsidRDefault="00A05F2E" w:rsidP="0028649B">
      <w:pPr>
        <w:tabs>
          <w:tab w:val="left" w:pos="360"/>
        </w:tabs>
        <w:spacing w:line="240" w:lineRule="atLeast"/>
        <w:rPr>
          <w:b/>
          <w:szCs w:val="24"/>
          <w:lang w:val="da-DK"/>
        </w:rPr>
      </w:pPr>
      <w:r w:rsidRPr="004C263B">
        <w:rPr>
          <w:szCs w:val="24"/>
          <w:lang w:val="da-DK"/>
        </w:rPr>
        <w:t xml:space="preserve">Der skal anvendes procedurer for korrekt håndtering og </w:t>
      </w:r>
      <w:r w:rsidR="00525703" w:rsidRPr="004C263B">
        <w:rPr>
          <w:szCs w:val="24"/>
          <w:lang w:val="da-DK"/>
        </w:rPr>
        <w:t>bortskaffelse</w:t>
      </w:r>
      <w:r w:rsidRPr="004C263B">
        <w:rPr>
          <w:szCs w:val="24"/>
          <w:lang w:val="da-DK"/>
        </w:rPr>
        <w:t xml:space="preserve"> af anticancer-lægemidler. Alle overførselsprocedurer kræver streng overholdelse af aseptiske teknikker, og der bør anvendes sikkerhedsskærm med vertikalt laminarflow.</w:t>
      </w:r>
    </w:p>
    <w:p w14:paraId="5A449454" w14:textId="77777777" w:rsidR="00A05F2E" w:rsidRPr="004C263B" w:rsidRDefault="00A05F2E" w:rsidP="0028649B">
      <w:pPr>
        <w:tabs>
          <w:tab w:val="left" w:pos="360"/>
        </w:tabs>
        <w:rPr>
          <w:szCs w:val="24"/>
          <w:lang w:val="da-DK"/>
        </w:rPr>
      </w:pPr>
      <w:r w:rsidRPr="004C263B">
        <w:rPr>
          <w:szCs w:val="24"/>
          <w:lang w:val="da-DK"/>
        </w:rPr>
        <w:t>Som med andre cytotoksiske stoffer skal der udvises forsigtighed ved håndtering og klargøring af TEPADINA-opløsninger for at forhindre utilsigtet kontakt med hud eller slimhinder. Der kan forekomme topikale virkninger efter utilsigtet eksponering for thiotepa. Det tilrådes derfor at anvende handsker, når opløsningen forberedes til in</w:t>
      </w:r>
      <w:r w:rsidR="00C54D20" w:rsidRPr="004C263B">
        <w:rPr>
          <w:szCs w:val="24"/>
          <w:lang w:val="da-DK"/>
        </w:rPr>
        <w:t>fusion</w:t>
      </w:r>
      <w:r w:rsidRPr="004C263B">
        <w:rPr>
          <w:szCs w:val="24"/>
          <w:lang w:val="da-DK"/>
        </w:rPr>
        <w:t>. Hvis thiotepa-opløsningen utilsigtet kommer i kontakt med huden, skal huden omgående vaskes grundigt med vand og sæbe. Hvis thiotepa utilsigtet kommer i kontakt med slimhinderne, skal de skylles grundigt med vand.</w:t>
      </w:r>
    </w:p>
    <w:p w14:paraId="13FB3F13" w14:textId="77777777" w:rsidR="00A05F2E" w:rsidRPr="004C263B" w:rsidRDefault="00A05F2E" w:rsidP="0028649B">
      <w:pPr>
        <w:tabs>
          <w:tab w:val="left" w:pos="360"/>
        </w:tabs>
        <w:spacing w:line="240" w:lineRule="atLeast"/>
        <w:rPr>
          <w:szCs w:val="24"/>
          <w:u w:val="single"/>
          <w:lang w:val="da-DK"/>
        </w:rPr>
      </w:pPr>
    </w:p>
    <w:p w14:paraId="6BF1FDAF" w14:textId="77777777" w:rsidR="00A05F2E" w:rsidRPr="004C263B" w:rsidRDefault="00A05F2E" w:rsidP="0028649B">
      <w:pPr>
        <w:tabs>
          <w:tab w:val="left" w:pos="360"/>
        </w:tabs>
        <w:spacing w:line="240" w:lineRule="atLeast"/>
        <w:rPr>
          <w:szCs w:val="24"/>
          <w:u w:val="single"/>
          <w:lang w:val="da-DK"/>
        </w:rPr>
      </w:pPr>
      <w:r w:rsidRPr="004C263B">
        <w:rPr>
          <w:szCs w:val="24"/>
          <w:u w:val="single"/>
          <w:lang w:val="da-DK"/>
        </w:rPr>
        <w:t>Rekonstitution</w:t>
      </w:r>
      <w:r w:rsidR="00F53048" w:rsidRPr="004C263B">
        <w:rPr>
          <w:szCs w:val="24"/>
          <w:u w:val="single"/>
          <w:lang w:val="da-DK"/>
        </w:rPr>
        <w:t xml:space="preserve"> TEPADINA 15 mg</w:t>
      </w:r>
    </w:p>
    <w:p w14:paraId="3D9E2660" w14:textId="5044EF71" w:rsidR="00A05F2E" w:rsidRPr="004C263B" w:rsidRDefault="00A05F2E" w:rsidP="0028649B">
      <w:pPr>
        <w:tabs>
          <w:tab w:val="left" w:pos="360"/>
        </w:tabs>
        <w:rPr>
          <w:szCs w:val="24"/>
          <w:lang w:val="da-DK"/>
        </w:rPr>
      </w:pPr>
      <w:r w:rsidRPr="004C263B">
        <w:rPr>
          <w:szCs w:val="24"/>
          <w:lang w:val="da-DK"/>
        </w:rPr>
        <w:t>TEPADINA skal rekonstitueres med 1,5</w:t>
      </w:r>
      <w:r w:rsidR="00352284" w:rsidRPr="004C263B">
        <w:rPr>
          <w:szCs w:val="24"/>
          <w:lang w:val="da-DK"/>
        </w:rPr>
        <w:t> </w:t>
      </w:r>
      <w:r w:rsidRPr="004C263B">
        <w:rPr>
          <w:szCs w:val="24"/>
          <w:lang w:val="da-DK"/>
        </w:rPr>
        <w:t>m</w:t>
      </w:r>
      <w:r w:rsidR="005F3185" w:rsidRPr="004C263B">
        <w:rPr>
          <w:szCs w:val="24"/>
          <w:lang w:val="da-DK"/>
        </w:rPr>
        <w:t>l</w:t>
      </w:r>
      <w:r w:rsidRPr="004C263B">
        <w:rPr>
          <w:szCs w:val="24"/>
          <w:lang w:val="da-DK"/>
        </w:rPr>
        <w:t xml:space="preserve"> sterilt vand til injektion</w:t>
      </w:r>
      <w:r w:rsidR="00B81C6C" w:rsidRPr="004C263B">
        <w:rPr>
          <w:szCs w:val="24"/>
          <w:lang w:val="da-DK"/>
        </w:rPr>
        <w:t>svæsker</w:t>
      </w:r>
      <w:r w:rsidRPr="004C263B">
        <w:rPr>
          <w:szCs w:val="24"/>
          <w:lang w:val="da-DK"/>
        </w:rPr>
        <w:t>.</w:t>
      </w:r>
    </w:p>
    <w:p w14:paraId="7732F7D4" w14:textId="7FA2A27B" w:rsidR="00A05F2E" w:rsidRPr="004C263B" w:rsidRDefault="00A05F2E" w:rsidP="0028649B">
      <w:pPr>
        <w:tabs>
          <w:tab w:val="left" w:pos="360"/>
        </w:tabs>
        <w:rPr>
          <w:szCs w:val="24"/>
          <w:lang w:val="da-DK"/>
        </w:rPr>
      </w:pPr>
      <w:r w:rsidRPr="004C263B">
        <w:rPr>
          <w:szCs w:val="24"/>
          <w:lang w:val="da-DK"/>
        </w:rPr>
        <w:t>Ved hjælp af en sprøjte med kanyle udtrækkes 1,5</w:t>
      </w:r>
      <w:r w:rsidR="00352284" w:rsidRPr="004C263B">
        <w:rPr>
          <w:szCs w:val="24"/>
          <w:lang w:val="da-DK"/>
        </w:rPr>
        <w:t> </w:t>
      </w:r>
      <w:r w:rsidRPr="004C263B">
        <w:rPr>
          <w:szCs w:val="24"/>
          <w:lang w:val="da-DK"/>
        </w:rPr>
        <w:t>m</w:t>
      </w:r>
      <w:r w:rsidR="005F3185" w:rsidRPr="004C263B">
        <w:rPr>
          <w:szCs w:val="24"/>
          <w:lang w:val="da-DK"/>
        </w:rPr>
        <w:t>l</w:t>
      </w:r>
      <w:r w:rsidRPr="004C263B">
        <w:rPr>
          <w:szCs w:val="24"/>
          <w:lang w:val="da-DK"/>
        </w:rPr>
        <w:t xml:space="preserve"> sterilt vand til injektion</w:t>
      </w:r>
      <w:r w:rsidR="00B81C6C" w:rsidRPr="004C263B">
        <w:rPr>
          <w:szCs w:val="24"/>
          <w:lang w:val="da-DK"/>
        </w:rPr>
        <w:t>svæsker</w:t>
      </w:r>
      <w:r w:rsidRPr="004C263B">
        <w:rPr>
          <w:szCs w:val="24"/>
          <w:lang w:val="da-DK"/>
        </w:rPr>
        <w:t xml:space="preserve"> aseptisk.</w:t>
      </w:r>
    </w:p>
    <w:p w14:paraId="795A80BD" w14:textId="44E8AD6B" w:rsidR="00A05F2E" w:rsidRPr="004C263B" w:rsidRDefault="00A05F2E" w:rsidP="0028649B">
      <w:pPr>
        <w:tabs>
          <w:tab w:val="left" w:pos="360"/>
        </w:tabs>
        <w:rPr>
          <w:szCs w:val="24"/>
          <w:lang w:val="da-DK"/>
        </w:rPr>
      </w:pPr>
      <w:r w:rsidRPr="004C263B">
        <w:rPr>
          <w:szCs w:val="24"/>
          <w:lang w:val="da-DK"/>
        </w:rPr>
        <w:t>Injic</w:t>
      </w:r>
      <w:r w:rsidR="00DC133C" w:rsidRPr="004C263B">
        <w:rPr>
          <w:szCs w:val="24"/>
          <w:lang w:val="da-DK"/>
        </w:rPr>
        <w:t>é</w:t>
      </w:r>
      <w:r w:rsidRPr="004C263B">
        <w:rPr>
          <w:szCs w:val="24"/>
          <w:lang w:val="da-DK"/>
        </w:rPr>
        <w:t xml:space="preserve">r </w:t>
      </w:r>
      <w:r w:rsidR="00B81C6C" w:rsidRPr="004C263B">
        <w:rPr>
          <w:szCs w:val="24"/>
          <w:lang w:val="da-DK"/>
        </w:rPr>
        <w:t xml:space="preserve">sprøjtens </w:t>
      </w:r>
      <w:r w:rsidRPr="004C263B">
        <w:rPr>
          <w:szCs w:val="24"/>
          <w:lang w:val="da-DK"/>
        </w:rPr>
        <w:t>indhold i hætteglasset gennem gummiproppen.</w:t>
      </w:r>
    </w:p>
    <w:p w14:paraId="2009D543" w14:textId="77777777" w:rsidR="00A05F2E" w:rsidRPr="004C263B" w:rsidRDefault="00A05F2E" w:rsidP="0028649B">
      <w:pPr>
        <w:tabs>
          <w:tab w:val="left" w:pos="360"/>
        </w:tabs>
        <w:rPr>
          <w:szCs w:val="24"/>
          <w:lang w:val="da-DK"/>
        </w:rPr>
      </w:pPr>
      <w:r w:rsidRPr="004C263B">
        <w:rPr>
          <w:szCs w:val="24"/>
          <w:lang w:val="da-DK"/>
        </w:rPr>
        <w:t>Fjern sprøjten og kanylen, og bland manuelt ved gentagne inversioner.</w:t>
      </w:r>
    </w:p>
    <w:p w14:paraId="344735E5" w14:textId="2D51B8A4" w:rsidR="00F07D5B" w:rsidRPr="004C263B" w:rsidRDefault="00A05F2E" w:rsidP="0028649B">
      <w:pPr>
        <w:tabs>
          <w:tab w:val="left" w:pos="360"/>
        </w:tabs>
        <w:rPr>
          <w:szCs w:val="24"/>
          <w:lang w:val="da-DK"/>
        </w:rPr>
      </w:pPr>
      <w:r w:rsidRPr="004C263B">
        <w:rPr>
          <w:szCs w:val="24"/>
          <w:lang w:val="da-DK"/>
        </w:rPr>
        <w:t>Kun farveløse opløsninger uden partikler må anvendes.</w:t>
      </w:r>
      <w:r w:rsidR="00F07D5B" w:rsidRPr="004C263B">
        <w:rPr>
          <w:szCs w:val="24"/>
          <w:lang w:val="da-DK"/>
        </w:rPr>
        <w:t xml:space="preserve"> Rekonstituerede opløsninger kan af og til være opalisere</w:t>
      </w:r>
      <w:r w:rsidR="00B81C6C" w:rsidRPr="004C263B">
        <w:rPr>
          <w:szCs w:val="24"/>
          <w:lang w:val="da-DK"/>
        </w:rPr>
        <w:t>n</w:t>
      </w:r>
      <w:r w:rsidR="00F07D5B" w:rsidRPr="004C263B">
        <w:rPr>
          <w:szCs w:val="24"/>
          <w:lang w:val="da-DK"/>
        </w:rPr>
        <w:t xml:space="preserve">de. Sådanne opløsninger kan stadig </w:t>
      </w:r>
      <w:r w:rsidR="00142857" w:rsidRPr="004C263B">
        <w:rPr>
          <w:szCs w:val="24"/>
          <w:lang w:val="da-DK"/>
        </w:rPr>
        <w:t>administrere</w:t>
      </w:r>
      <w:r w:rsidR="00F07D5B" w:rsidRPr="004C263B">
        <w:rPr>
          <w:szCs w:val="24"/>
          <w:lang w:val="da-DK"/>
        </w:rPr>
        <w:t>s.</w:t>
      </w:r>
    </w:p>
    <w:p w14:paraId="2312724C" w14:textId="77777777" w:rsidR="00B17DA1" w:rsidRPr="004C263B" w:rsidRDefault="00B17DA1" w:rsidP="00B17DA1">
      <w:pPr>
        <w:pStyle w:val="Data"/>
        <w:rPr>
          <w:lang w:val="da-DK"/>
        </w:rPr>
      </w:pPr>
    </w:p>
    <w:p w14:paraId="15B79C23" w14:textId="77777777" w:rsidR="00F53048" w:rsidRPr="004C263B" w:rsidRDefault="00F53048" w:rsidP="00F53048">
      <w:pPr>
        <w:tabs>
          <w:tab w:val="left" w:pos="360"/>
        </w:tabs>
        <w:spacing w:line="240" w:lineRule="atLeast"/>
        <w:rPr>
          <w:szCs w:val="24"/>
          <w:u w:val="single"/>
          <w:lang w:val="da-DK"/>
        </w:rPr>
      </w:pPr>
      <w:r w:rsidRPr="004C263B">
        <w:rPr>
          <w:szCs w:val="24"/>
          <w:u w:val="single"/>
          <w:lang w:val="da-DK"/>
        </w:rPr>
        <w:t>Rekonstitution TEPADINA 100 mg</w:t>
      </w:r>
    </w:p>
    <w:p w14:paraId="3FEDABFA" w14:textId="33252C18" w:rsidR="00F53048" w:rsidRPr="004C263B" w:rsidRDefault="00F53048" w:rsidP="00F53048">
      <w:pPr>
        <w:tabs>
          <w:tab w:val="left" w:pos="360"/>
        </w:tabs>
        <w:rPr>
          <w:szCs w:val="24"/>
          <w:lang w:val="da-DK"/>
        </w:rPr>
      </w:pPr>
      <w:r w:rsidRPr="004C263B">
        <w:rPr>
          <w:szCs w:val="24"/>
          <w:lang w:val="da-DK"/>
        </w:rPr>
        <w:t>TEPADINA skal rekonstitueres med 10 ml sterilt vand til injektion</w:t>
      </w:r>
      <w:r w:rsidR="00B81C6C" w:rsidRPr="004C263B">
        <w:rPr>
          <w:szCs w:val="24"/>
          <w:lang w:val="da-DK"/>
        </w:rPr>
        <w:t>svæsk</w:t>
      </w:r>
      <w:r w:rsidRPr="004C263B">
        <w:rPr>
          <w:szCs w:val="24"/>
          <w:lang w:val="da-DK"/>
        </w:rPr>
        <w:t>er.</w:t>
      </w:r>
    </w:p>
    <w:p w14:paraId="1BEB77AE" w14:textId="34195742" w:rsidR="00F53048" w:rsidRPr="004C263B" w:rsidRDefault="00F53048" w:rsidP="00F53048">
      <w:pPr>
        <w:tabs>
          <w:tab w:val="left" w:pos="360"/>
        </w:tabs>
        <w:rPr>
          <w:szCs w:val="24"/>
          <w:lang w:val="da-DK"/>
        </w:rPr>
      </w:pPr>
      <w:r w:rsidRPr="004C263B">
        <w:rPr>
          <w:szCs w:val="24"/>
          <w:lang w:val="da-DK"/>
        </w:rPr>
        <w:t>Ved hjælp af en sprøjte med kanyle udtrækkes 10 ml sterilt vand til injektion</w:t>
      </w:r>
      <w:r w:rsidR="00B81C6C" w:rsidRPr="004C263B">
        <w:rPr>
          <w:szCs w:val="24"/>
          <w:lang w:val="da-DK"/>
        </w:rPr>
        <w:t>svæsker</w:t>
      </w:r>
      <w:r w:rsidRPr="004C263B">
        <w:rPr>
          <w:szCs w:val="24"/>
          <w:lang w:val="da-DK"/>
        </w:rPr>
        <w:t xml:space="preserve"> aseptisk.</w:t>
      </w:r>
    </w:p>
    <w:p w14:paraId="335B0A3B" w14:textId="54924A27" w:rsidR="00F53048" w:rsidRPr="004C263B" w:rsidRDefault="00F53048" w:rsidP="00F53048">
      <w:pPr>
        <w:tabs>
          <w:tab w:val="left" w:pos="360"/>
        </w:tabs>
        <w:rPr>
          <w:szCs w:val="24"/>
          <w:lang w:val="da-DK"/>
        </w:rPr>
      </w:pPr>
      <w:r w:rsidRPr="004C263B">
        <w:rPr>
          <w:szCs w:val="24"/>
          <w:lang w:val="da-DK"/>
        </w:rPr>
        <w:t>Injicér sprøjte</w:t>
      </w:r>
      <w:r w:rsidR="00B81C6C" w:rsidRPr="004C263B">
        <w:rPr>
          <w:szCs w:val="24"/>
          <w:lang w:val="da-DK"/>
        </w:rPr>
        <w:t>ns indhold</w:t>
      </w:r>
      <w:r w:rsidRPr="004C263B">
        <w:rPr>
          <w:szCs w:val="24"/>
          <w:lang w:val="da-DK"/>
        </w:rPr>
        <w:t xml:space="preserve"> i hætteglasset gennem gummiproppen.</w:t>
      </w:r>
    </w:p>
    <w:p w14:paraId="46A43FDE" w14:textId="77777777" w:rsidR="00F53048" w:rsidRPr="004C263B" w:rsidRDefault="00F53048" w:rsidP="00F53048">
      <w:pPr>
        <w:tabs>
          <w:tab w:val="left" w:pos="360"/>
        </w:tabs>
        <w:rPr>
          <w:szCs w:val="24"/>
          <w:lang w:val="da-DK"/>
        </w:rPr>
      </w:pPr>
      <w:r w:rsidRPr="004C263B">
        <w:rPr>
          <w:szCs w:val="24"/>
          <w:lang w:val="da-DK"/>
        </w:rPr>
        <w:t>Fjern sprøjten og kanylen, og bland manuelt ved gentagne inversioner.</w:t>
      </w:r>
    </w:p>
    <w:p w14:paraId="2632F799" w14:textId="588D76AF" w:rsidR="00F53048" w:rsidRPr="004C263B" w:rsidRDefault="00F53048" w:rsidP="00F53048">
      <w:pPr>
        <w:tabs>
          <w:tab w:val="left" w:pos="360"/>
        </w:tabs>
        <w:rPr>
          <w:szCs w:val="24"/>
          <w:lang w:val="da-DK"/>
        </w:rPr>
      </w:pPr>
      <w:r w:rsidRPr="004C263B">
        <w:rPr>
          <w:szCs w:val="24"/>
          <w:lang w:val="da-DK"/>
        </w:rPr>
        <w:t>Kun farveløse opløsninger uden partikler må anvendes. Rekonstituerede opløsninger kan af og til være opalisere</w:t>
      </w:r>
      <w:r w:rsidR="00B81C6C" w:rsidRPr="004C263B">
        <w:rPr>
          <w:szCs w:val="24"/>
          <w:lang w:val="da-DK"/>
        </w:rPr>
        <w:t>n</w:t>
      </w:r>
      <w:r w:rsidRPr="004C263B">
        <w:rPr>
          <w:szCs w:val="24"/>
          <w:lang w:val="da-DK"/>
        </w:rPr>
        <w:t xml:space="preserve">de. Sådanne opløsninger kan stadig </w:t>
      </w:r>
      <w:r w:rsidR="00142857" w:rsidRPr="004C263B">
        <w:rPr>
          <w:szCs w:val="24"/>
          <w:lang w:val="da-DK"/>
        </w:rPr>
        <w:t>administrere</w:t>
      </w:r>
      <w:r w:rsidRPr="004C263B">
        <w:rPr>
          <w:szCs w:val="24"/>
          <w:lang w:val="da-DK"/>
        </w:rPr>
        <w:t>s.</w:t>
      </w:r>
    </w:p>
    <w:p w14:paraId="2CEE6774" w14:textId="77777777" w:rsidR="00B17DA1" w:rsidRPr="004C263B" w:rsidRDefault="00B17DA1" w:rsidP="00202050">
      <w:pPr>
        <w:rPr>
          <w:lang w:val="da-DK"/>
        </w:rPr>
      </w:pPr>
    </w:p>
    <w:p w14:paraId="51039047" w14:textId="77777777" w:rsidR="00A05F2E" w:rsidRPr="004C263B" w:rsidRDefault="00A05F2E" w:rsidP="0028649B">
      <w:pPr>
        <w:tabs>
          <w:tab w:val="left" w:pos="360"/>
        </w:tabs>
        <w:autoSpaceDE w:val="0"/>
        <w:autoSpaceDN w:val="0"/>
        <w:adjustRightInd w:val="0"/>
        <w:rPr>
          <w:szCs w:val="24"/>
          <w:u w:val="single"/>
          <w:lang w:val="da-DK"/>
        </w:rPr>
      </w:pPr>
      <w:r w:rsidRPr="004C263B">
        <w:rPr>
          <w:szCs w:val="24"/>
          <w:u w:val="single"/>
          <w:lang w:val="da-DK"/>
        </w:rPr>
        <w:t>Yderligere fortynding i infusionspose</w:t>
      </w:r>
    </w:p>
    <w:p w14:paraId="10C2C40B" w14:textId="4A38942D" w:rsidR="00A05F2E" w:rsidRPr="004C263B" w:rsidRDefault="00A05F2E" w:rsidP="0028649B">
      <w:pPr>
        <w:tabs>
          <w:tab w:val="left" w:pos="360"/>
        </w:tabs>
        <w:autoSpaceDE w:val="0"/>
        <w:autoSpaceDN w:val="0"/>
        <w:adjustRightInd w:val="0"/>
        <w:rPr>
          <w:szCs w:val="24"/>
          <w:lang w:val="da-DK"/>
        </w:rPr>
      </w:pPr>
      <w:r w:rsidRPr="004C263B">
        <w:rPr>
          <w:szCs w:val="24"/>
          <w:lang w:val="da-DK"/>
        </w:rPr>
        <w:t>Den rekonstituerede opløsning er hypotonisk og skal fortyndes yderligere med 500 m</w:t>
      </w:r>
      <w:r w:rsidR="005F3185" w:rsidRPr="004C263B">
        <w:rPr>
          <w:szCs w:val="24"/>
          <w:lang w:val="da-DK"/>
        </w:rPr>
        <w:t>l</w:t>
      </w:r>
      <w:r w:rsidRPr="004C263B">
        <w:rPr>
          <w:szCs w:val="24"/>
          <w:lang w:val="da-DK"/>
        </w:rPr>
        <w:t xml:space="preserve"> natriumchlorid 9</w:t>
      </w:r>
      <w:r w:rsidR="00826CD7" w:rsidRPr="004C263B">
        <w:rPr>
          <w:szCs w:val="24"/>
          <w:lang w:val="da-DK"/>
        </w:rPr>
        <w:t> mg</w:t>
      </w:r>
      <w:r w:rsidRPr="004C263B">
        <w:rPr>
          <w:szCs w:val="24"/>
          <w:lang w:val="da-DK"/>
        </w:rPr>
        <w:t>/m</w:t>
      </w:r>
      <w:r w:rsidR="005F3185" w:rsidRPr="004C263B">
        <w:rPr>
          <w:szCs w:val="24"/>
          <w:lang w:val="da-DK"/>
        </w:rPr>
        <w:t>l</w:t>
      </w:r>
      <w:r w:rsidRPr="004C263B">
        <w:rPr>
          <w:szCs w:val="24"/>
          <w:lang w:val="da-DK"/>
        </w:rPr>
        <w:t xml:space="preserve"> (0,9 %) </w:t>
      </w:r>
      <w:r w:rsidR="001D2B7F" w:rsidRPr="004C263B">
        <w:rPr>
          <w:szCs w:val="24"/>
          <w:lang w:val="da-DK"/>
        </w:rPr>
        <w:t>injektionsvæske</w:t>
      </w:r>
      <w:r w:rsidR="00B81C6C" w:rsidRPr="004C263B">
        <w:rPr>
          <w:szCs w:val="24"/>
          <w:lang w:val="da-DK"/>
        </w:rPr>
        <w:t>, opløsning</w:t>
      </w:r>
      <w:r w:rsidR="001D2B7F" w:rsidRPr="004C263B">
        <w:rPr>
          <w:szCs w:val="24"/>
          <w:lang w:val="da-DK"/>
        </w:rPr>
        <w:t xml:space="preserve"> </w:t>
      </w:r>
      <w:r w:rsidRPr="004C263B">
        <w:rPr>
          <w:szCs w:val="24"/>
          <w:lang w:val="da-DK"/>
        </w:rPr>
        <w:t xml:space="preserve">før </w:t>
      </w:r>
      <w:r w:rsidR="00142857" w:rsidRPr="004C263B">
        <w:rPr>
          <w:szCs w:val="24"/>
          <w:lang w:val="da-DK"/>
        </w:rPr>
        <w:t>administration</w:t>
      </w:r>
      <w:r w:rsidR="00142857" w:rsidRPr="004C263B" w:rsidDel="00142857">
        <w:rPr>
          <w:szCs w:val="24"/>
          <w:lang w:val="da-DK"/>
        </w:rPr>
        <w:t xml:space="preserve"> </w:t>
      </w:r>
      <w:r w:rsidR="000B56EC" w:rsidRPr="004C263B">
        <w:rPr>
          <w:szCs w:val="24"/>
          <w:lang w:val="da-DK"/>
        </w:rPr>
        <w:t>(1</w:t>
      </w:r>
      <w:r w:rsidR="00352284" w:rsidRPr="004C263B">
        <w:rPr>
          <w:szCs w:val="24"/>
          <w:lang w:val="da-DK"/>
        </w:rPr>
        <w:t> </w:t>
      </w:r>
      <w:r w:rsidR="000B56EC" w:rsidRPr="004C263B">
        <w:rPr>
          <w:szCs w:val="24"/>
          <w:lang w:val="da-DK"/>
        </w:rPr>
        <w:t>000 m</w:t>
      </w:r>
      <w:r w:rsidR="005F3185" w:rsidRPr="004C263B">
        <w:rPr>
          <w:szCs w:val="24"/>
          <w:lang w:val="da-DK"/>
        </w:rPr>
        <w:t>l</w:t>
      </w:r>
      <w:r w:rsidR="000B56EC" w:rsidRPr="004C263B">
        <w:rPr>
          <w:szCs w:val="24"/>
          <w:lang w:val="da-DK"/>
        </w:rPr>
        <w:t>, hvis dosis er højere end 500</w:t>
      </w:r>
      <w:r w:rsidR="00826CD7" w:rsidRPr="004C263B">
        <w:rPr>
          <w:szCs w:val="24"/>
          <w:lang w:val="da-DK"/>
        </w:rPr>
        <w:t> mg</w:t>
      </w:r>
      <w:r w:rsidR="000B56EC" w:rsidRPr="004C263B">
        <w:rPr>
          <w:szCs w:val="24"/>
          <w:lang w:val="da-DK"/>
        </w:rPr>
        <w:t>) eller med e</w:t>
      </w:r>
      <w:r w:rsidR="001D2B7F" w:rsidRPr="004C263B">
        <w:rPr>
          <w:szCs w:val="24"/>
          <w:lang w:val="da-DK"/>
        </w:rPr>
        <w:t>t</w:t>
      </w:r>
      <w:r w:rsidR="000B56EC" w:rsidRPr="004C263B">
        <w:rPr>
          <w:szCs w:val="24"/>
          <w:lang w:val="da-DK"/>
        </w:rPr>
        <w:t xml:space="preserve"> passende </w:t>
      </w:r>
      <w:r w:rsidR="001D2B7F" w:rsidRPr="004C263B">
        <w:rPr>
          <w:szCs w:val="24"/>
          <w:lang w:val="da-DK"/>
        </w:rPr>
        <w:t>volumen</w:t>
      </w:r>
      <w:r w:rsidR="000B56EC" w:rsidRPr="004C263B">
        <w:rPr>
          <w:szCs w:val="24"/>
          <w:lang w:val="da-DK"/>
        </w:rPr>
        <w:t xml:space="preserve"> natriumchlorid 9</w:t>
      </w:r>
      <w:r w:rsidR="00826CD7" w:rsidRPr="004C263B">
        <w:rPr>
          <w:szCs w:val="24"/>
          <w:lang w:val="da-DK"/>
        </w:rPr>
        <w:t> mg</w:t>
      </w:r>
      <w:r w:rsidR="000B56EC" w:rsidRPr="004C263B">
        <w:rPr>
          <w:szCs w:val="24"/>
          <w:lang w:val="da-DK"/>
        </w:rPr>
        <w:t>/m</w:t>
      </w:r>
      <w:r w:rsidR="005F3185" w:rsidRPr="004C263B">
        <w:rPr>
          <w:szCs w:val="24"/>
          <w:lang w:val="da-DK"/>
        </w:rPr>
        <w:t>l</w:t>
      </w:r>
      <w:r w:rsidR="000B56EC" w:rsidRPr="004C263B">
        <w:rPr>
          <w:szCs w:val="24"/>
          <w:lang w:val="da-DK"/>
        </w:rPr>
        <w:t xml:space="preserve"> (9 %) </w:t>
      </w:r>
      <w:r w:rsidR="001D2B7F" w:rsidRPr="004C263B">
        <w:rPr>
          <w:szCs w:val="24"/>
          <w:lang w:val="da-DK"/>
        </w:rPr>
        <w:t>injektionsvæske</w:t>
      </w:r>
      <w:r w:rsidR="00B81C6C" w:rsidRPr="004C263B">
        <w:rPr>
          <w:szCs w:val="24"/>
          <w:lang w:val="da-DK"/>
        </w:rPr>
        <w:t>, opløsning</w:t>
      </w:r>
      <w:r w:rsidR="001D2B7F" w:rsidRPr="004C263B">
        <w:rPr>
          <w:szCs w:val="24"/>
          <w:lang w:val="da-DK"/>
        </w:rPr>
        <w:t xml:space="preserve"> </w:t>
      </w:r>
      <w:r w:rsidR="000B56EC" w:rsidRPr="004C263B">
        <w:rPr>
          <w:szCs w:val="24"/>
          <w:lang w:val="da-DK"/>
        </w:rPr>
        <w:t>til at opnå en endelig TEPADINA-koncentration på mellem 0,5 og 1</w:t>
      </w:r>
      <w:r w:rsidR="00826CD7" w:rsidRPr="004C263B">
        <w:rPr>
          <w:szCs w:val="24"/>
          <w:lang w:val="da-DK"/>
        </w:rPr>
        <w:t> mg</w:t>
      </w:r>
      <w:r w:rsidR="000B56EC" w:rsidRPr="004C263B">
        <w:rPr>
          <w:szCs w:val="24"/>
          <w:lang w:val="da-DK"/>
        </w:rPr>
        <w:t>/m</w:t>
      </w:r>
      <w:r w:rsidR="005F3185" w:rsidRPr="004C263B">
        <w:rPr>
          <w:szCs w:val="24"/>
          <w:lang w:val="da-DK"/>
        </w:rPr>
        <w:t>l</w:t>
      </w:r>
      <w:r w:rsidRPr="004C263B">
        <w:rPr>
          <w:szCs w:val="24"/>
          <w:lang w:val="da-DK"/>
        </w:rPr>
        <w:t xml:space="preserve">. </w:t>
      </w:r>
    </w:p>
    <w:p w14:paraId="1AE7A214" w14:textId="77777777" w:rsidR="00A05F2E" w:rsidRPr="004C263B" w:rsidRDefault="00A05F2E" w:rsidP="0028649B">
      <w:pPr>
        <w:tabs>
          <w:tab w:val="left" w:pos="360"/>
        </w:tabs>
        <w:autoSpaceDE w:val="0"/>
        <w:autoSpaceDN w:val="0"/>
        <w:adjustRightInd w:val="0"/>
        <w:rPr>
          <w:szCs w:val="24"/>
          <w:lang w:val="da-DK"/>
        </w:rPr>
      </w:pPr>
    </w:p>
    <w:p w14:paraId="48FFB5CF" w14:textId="2A8DD0A6" w:rsidR="00F07D5B" w:rsidRPr="004C263B" w:rsidRDefault="00142857" w:rsidP="0028649B">
      <w:pPr>
        <w:tabs>
          <w:tab w:val="left" w:pos="360"/>
        </w:tabs>
        <w:autoSpaceDE w:val="0"/>
        <w:autoSpaceDN w:val="0"/>
        <w:adjustRightInd w:val="0"/>
        <w:rPr>
          <w:szCs w:val="24"/>
          <w:lang w:val="da-DK"/>
        </w:rPr>
      </w:pPr>
      <w:r w:rsidRPr="00946AA0">
        <w:rPr>
          <w:szCs w:val="24"/>
          <w:u w:val="single"/>
          <w:lang w:val="da-DK"/>
        </w:rPr>
        <w:t>Administration</w:t>
      </w:r>
      <w:r w:rsidRPr="004C263B" w:rsidDel="00142857">
        <w:rPr>
          <w:szCs w:val="24"/>
          <w:u w:val="single"/>
          <w:lang w:val="da-DK"/>
        </w:rPr>
        <w:t xml:space="preserve"> </w:t>
      </w:r>
      <w:r w:rsidR="00F07D5B" w:rsidRPr="004C263B">
        <w:rPr>
          <w:szCs w:val="24"/>
          <w:lang w:val="da-DK"/>
        </w:rPr>
        <w:t xml:space="preserve">TEPADINA-opløsning til infusion skal kontrolleres visuelt for partikler før </w:t>
      </w:r>
      <w:r w:rsidRPr="004C263B">
        <w:rPr>
          <w:szCs w:val="24"/>
          <w:lang w:val="da-DK"/>
        </w:rPr>
        <w:t>administration</w:t>
      </w:r>
      <w:r w:rsidR="00F07D5B" w:rsidRPr="004C263B">
        <w:rPr>
          <w:szCs w:val="24"/>
          <w:lang w:val="da-DK"/>
        </w:rPr>
        <w:t>. Opløsninger med bundfald skal kasseres.</w:t>
      </w:r>
    </w:p>
    <w:p w14:paraId="14EEAEBA" w14:textId="1D8A3F95" w:rsidR="00A05F2E" w:rsidRPr="004C263B" w:rsidRDefault="00A05F2E" w:rsidP="0028649B">
      <w:pPr>
        <w:tabs>
          <w:tab w:val="left" w:pos="360"/>
        </w:tabs>
        <w:autoSpaceDE w:val="0"/>
        <w:autoSpaceDN w:val="0"/>
        <w:adjustRightInd w:val="0"/>
        <w:rPr>
          <w:szCs w:val="24"/>
          <w:lang w:val="da-DK"/>
        </w:rPr>
      </w:pPr>
      <w:r w:rsidRPr="004C263B">
        <w:rPr>
          <w:szCs w:val="24"/>
          <w:lang w:val="da-DK"/>
        </w:rPr>
        <w:t>Før og efter hver infusion skal det fast indlagte kateter skylles med ca. 5 m</w:t>
      </w:r>
      <w:r w:rsidR="005F3185" w:rsidRPr="004C263B">
        <w:rPr>
          <w:szCs w:val="24"/>
          <w:lang w:val="da-DK"/>
        </w:rPr>
        <w:t>l</w:t>
      </w:r>
      <w:r w:rsidRPr="004C263B">
        <w:rPr>
          <w:szCs w:val="24"/>
          <w:lang w:val="da-DK"/>
        </w:rPr>
        <w:t xml:space="preserve"> natriumchlorid</w:t>
      </w:r>
      <w:r w:rsidR="00424D27" w:rsidRPr="004C263B">
        <w:rPr>
          <w:szCs w:val="24"/>
          <w:lang w:val="da-DK"/>
        </w:rPr>
        <w:t>injektionsvæske, opløsning,</w:t>
      </w:r>
      <w:r w:rsidRPr="004C263B">
        <w:rPr>
          <w:szCs w:val="24"/>
          <w:lang w:val="da-DK"/>
        </w:rPr>
        <w:t xml:space="preserve"> 9</w:t>
      </w:r>
      <w:r w:rsidR="00826CD7" w:rsidRPr="004C263B">
        <w:rPr>
          <w:szCs w:val="24"/>
          <w:lang w:val="da-DK"/>
        </w:rPr>
        <w:t> mg</w:t>
      </w:r>
      <w:r w:rsidRPr="004C263B">
        <w:rPr>
          <w:szCs w:val="24"/>
          <w:lang w:val="da-DK"/>
        </w:rPr>
        <w:t>/m</w:t>
      </w:r>
      <w:r w:rsidR="005F3185" w:rsidRPr="004C263B">
        <w:rPr>
          <w:szCs w:val="24"/>
          <w:lang w:val="da-DK"/>
        </w:rPr>
        <w:t>l</w:t>
      </w:r>
      <w:r w:rsidRPr="004C263B">
        <w:rPr>
          <w:szCs w:val="24"/>
          <w:lang w:val="da-DK"/>
        </w:rPr>
        <w:t xml:space="preserve"> (0,9 %).</w:t>
      </w:r>
    </w:p>
    <w:p w14:paraId="23B1D7F5" w14:textId="5BB5F159" w:rsidR="00A05F2E" w:rsidRPr="004C263B" w:rsidRDefault="00F07D5B" w:rsidP="0028649B">
      <w:pPr>
        <w:tabs>
          <w:tab w:val="left" w:pos="360"/>
        </w:tabs>
        <w:autoSpaceDE w:val="0"/>
        <w:autoSpaceDN w:val="0"/>
        <w:adjustRightInd w:val="0"/>
        <w:rPr>
          <w:szCs w:val="24"/>
          <w:lang w:val="da-DK"/>
        </w:rPr>
      </w:pPr>
      <w:r w:rsidRPr="004C263B">
        <w:rPr>
          <w:szCs w:val="24"/>
          <w:lang w:val="da-DK"/>
        </w:rPr>
        <w:t>I</w:t>
      </w:r>
      <w:r w:rsidR="00A05F2E" w:rsidRPr="004C263B">
        <w:rPr>
          <w:szCs w:val="24"/>
          <w:lang w:val="da-DK"/>
        </w:rPr>
        <w:t xml:space="preserve">nfusionsopløsningen </w:t>
      </w:r>
      <w:r w:rsidRPr="004C263B">
        <w:rPr>
          <w:szCs w:val="24"/>
          <w:lang w:val="da-DK"/>
        </w:rPr>
        <w:t xml:space="preserve">skal </w:t>
      </w:r>
      <w:r w:rsidR="00142857" w:rsidRPr="004C263B">
        <w:rPr>
          <w:szCs w:val="24"/>
          <w:lang w:val="da-DK"/>
        </w:rPr>
        <w:t>administrere</w:t>
      </w:r>
      <w:r w:rsidR="00A05F2E" w:rsidRPr="004C263B">
        <w:rPr>
          <w:szCs w:val="24"/>
          <w:lang w:val="da-DK"/>
        </w:rPr>
        <w:t>s til patienter ved hjælp af et infusionssæt, der er forsynet med et 0,2 µm integreret filter.</w:t>
      </w:r>
      <w:r w:rsidRPr="004C263B">
        <w:rPr>
          <w:szCs w:val="24"/>
          <w:lang w:val="da-DK"/>
        </w:rPr>
        <w:t xml:space="preserve"> Filtrering ændrer ikke opløsningens styrke.</w:t>
      </w:r>
    </w:p>
    <w:p w14:paraId="78B6A94B" w14:textId="77777777" w:rsidR="00A05F2E" w:rsidRPr="004C263B" w:rsidRDefault="00A05F2E" w:rsidP="0028649B">
      <w:pPr>
        <w:tabs>
          <w:tab w:val="left" w:pos="360"/>
        </w:tabs>
        <w:autoSpaceDE w:val="0"/>
        <w:autoSpaceDN w:val="0"/>
        <w:adjustRightInd w:val="0"/>
        <w:rPr>
          <w:szCs w:val="24"/>
          <w:u w:val="single"/>
          <w:lang w:val="da-DK"/>
        </w:rPr>
      </w:pPr>
    </w:p>
    <w:p w14:paraId="42EDE12F" w14:textId="77777777" w:rsidR="00A05F2E" w:rsidRPr="004C263B" w:rsidRDefault="00DC133C" w:rsidP="0028649B">
      <w:pPr>
        <w:tabs>
          <w:tab w:val="left" w:pos="360"/>
        </w:tabs>
        <w:autoSpaceDE w:val="0"/>
        <w:autoSpaceDN w:val="0"/>
        <w:adjustRightInd w:val="0"/>
        <w:rPr>
          <w:szCs w:val="24"/>
          <w:u w:val="single"/>
          <w:lang w:val="da-DK"/>
        </w:rPr>
      </w:pPr>
      <w:r w:rsidRPr="004C263B">
        <w:rPr>
          <w:szCs w:val="24"/>
          <w:u w:val="single"/>
          <w:lang w:val="da-DK"/>
        </w:rPr>
        <w:t>Bortskaffelse</w:t>
      </w:r>
    </w:p>
    <w:p w14:paraId="3AE4AFED" w14:textId="77777777" w:rsidR="00A05F2E" w:rsidRPr="004C263B" w:rsidRDefault="00A05F2E" w:rsidP="0028649B">
      <w:pPr>
        <w:tabs>
          <w:tab w:val="left" w:pos="360"/>
        </w:tabs>
        <w:rPr>
          <w:szCs w:val="24"/>
          <w:lang w:val="da-DK"/>
        </w:rPr>
      </w:pPr>
      <w:r w:rsidRPr="004C263B">
        <w:rPr>
          <w:szCs w:val="24"/>
          <w:lang w:val="da-DK"/>
        </w:rPr>
        <w:t xml:space="preserve">TEPADINA er kun til engangsbrug. </w:t>
      </w:r>
    </w:p>
    <w:p w14:paraId="723DE77E" w14:textId="0FA6C9D8" w:rsidR="00A05F2E" w:rsidRPr="004C263B" w:rsidRDefault="00A05F2E" w:rsidP="0028649B">
      <w:pPr>
        <w:tabs>
          <w:tab w:val="left" w:pos="360"/>
        </w:tabs>
        <w:rPr>
          <w:szCs w:val="24"/>
          <w:lang w:val="da-DK"/>
        </w:rPr>
      </w:pPr>
      <w:r w:rsidRPr="004C263B">
        <w:rPr>
          <w:szCs w:val="24"/>
          <w:lang w:val="da-DK"/>
        </w:rPr>
        <w:t>Ikke anvendt lægemid</w:t>
      </w:r>
      <w:r w:rsidR="00B81C6C" w:rsidRPr="004C263B">
        <w:rPr>
          <w:szCs w:val="24"/>
          <w:lang w:val="da-DK"/>
        </w:rPr>
        <w:t>del</w:t>
      </w:r>
      <w:r w:rsidRPr="004C263B">
        <w:rPr>
          <w:szCs w:val="24"/>
          <w:lang w:val="da-DK"/>
        </w:rPr>
        <w:t xml:space="preserve"> samt affald heraf </w:t>
      </w:r>
      <w:r w:rsidR="00B81C6C" w:rsidRPr="004C263B">
        <w:rPr>
          <w:szCs w:val="24"/>
          <w:lang w:val="da-DK"/>
        </w:rPr>
        <w:t>skal</w:t>
      </w:r>
      <w:r w:rsidRPr="004C263B">
        <w:rPr>
          <w:szCs w:val="24"/>
          <w:lang w:val="da-DK"/>
        </w:rPr>
        <w:t xml:space="preserve"> </w:t>
      </w:r>
      <w:r w:rsidR="00DC133C" w:rsidRPr="004C263B">
        <w:rPr>
          <w:szCs w:val="24"/>
          <w:lang w:val="da-DK"/>
        </w:rPr>
        <w:t>bortskaffes</w:t>
      </w:r>
      <w:r w:rsidRPr="004C263B">
        <w:rPr>
          <w:szCs w:val="24"/>
          <w:lang w:val="da-DK"/>
        </w:rPr>
        <w:t xml:space="preserve"> i henhold til lokale retningslinjer.</w:t>
      </w:r>
    </w:p>
    <w:p w14:paraId="4BE6C927" w14:textId="77777777" w:rsidR="00A05F2E" w:rsidRPr="004C263B" w:rsidRDefault="00A05F2E" w:rsidP="0028649B">
      <w:pPr>
        <w:tabs>
          <w:tab w:val="left" w:pos="360"/>
        </w:tabs>
        <w:autoSpaceDE w:val="0"/>
        <w:autoSpaceDN w:val="0"/>
        <w:adjustRightInd w:val="0"/>
        <w:rPr>
          <w:szCs w:val="24"/>
          <w:lang w:val="da-DK"/>
        </w:rPr>
      </w:pPr>
    </w:p>
    <w:p w14:paraId="6FBFCB16" w14:textId="77777777" w:rsidR="00A05F2E" w:rsidRPr="004C263B" w:rsidRDefault="00A05F2E" w:rsidP="0028649B">
      <w:pPr>
        <w:tabs>
          <w:tab w:val="left" w:pos="360"/>
        </w:tabs>
        <w:autoSpaceDE w:val="0"/>
        <w:autoSpaceDN w:val="0"/>
        <w:adjustRightInd w:val="0"/>
        <w:rPr>
          <w:szCs w:val="24"/>
          <w:u w:val="single"/>
          <w:lang w:val="da-DK"/>
        </w:rPr>
      </w:pPr>
    </w:p>
    <w:p w14:paraId="2BDEF6BE" w14:textId="77777777" w:rsidR="00A05F2E" w:rsidRPr="004C263B" w:rsidRDefault="00826CD7" w:rsidP="0028649B">
      <w:pPr>
        <w:pStyle w:val="Paragrafo"/>
        <w:ind w:left="567" w:hanging="567"/>
        <w:jc w:val="left"/>
        <w:rPr>
          <w:sz w:val="22"/>
          <w:szCs w:val="24"/>
          <w:lang w:val="da-DK"/>
        </w:rPr>
      </w:pPr>
      <w:r w:rsidRPr="004C263B">
        <w:rPr>
          <w:sz w:val="22"/>
          <w:szCs w:val="24"/>
          <w:lang w:val="da-DK"/>
        </w:rPr>
        <w:t>7.</w:t>
      </w:r>
      <w:r w:rsidRPr="004C263B">
        <w:rPr>
          <w:sz w:val="22"/>
          <w:szCs w:val="24"/>
          <w:lang w:val="da-DK"/>
        </w:rPr>
        <w:tab/>
      </w:r>
      <w:r w:rsidR="00A05F2E" w:rsidRPr="004C263B">
        <w:rPr>
          <w:sz w:val="22"/>
          <w:szCs w:val="24"/>
          <w:lang w:val="da-DK"/>
        </w:rPr>
        <w:t>INDEHAVER AF MARKEDSFØRINGSTILLADELSEN</w:t>
      </w:r>
    </w:p>
    <w:p w14:paraId="23AC924B" w14:textId="77777777" w:rsidR="00A05F2E" w:rsidRPr="004C263B" w:rsidRDefault="00A05F2E" w:rsidP="0028649B">
      <w:pPr>
        <w:pStyle w:val="Paragrafo"/>
        <w:tabs>
          <w:tab w:val="left" w:pos="360"/>
        </w:tabs>
        <w:ind w:left="0" w:firstLine="0"/>
        <w:jc w:val="left"/>
        <w:rPr>
          <w:sz w:val="22"/>
          <w:szCs w:val="24"/>
          <w:lang w:val="da-DK"/>
        </w:rPr>
      </w:pPr>
    </w:p>
    <w:p w14:paraId="2E7514B9" w14:textId="77777777" w:rsidR="00A05F2E" w:rsidRPr="004C263B" w:rsidRDefault="005D650B" w:rsidP="0028649B">
      <w:pPr>
        <w:tabs>
          <w:tab w:val="left" w:pos="360"/>
        </w:tabs>
        <w:rPr>
          <w:szCs w:val="24"/>
          <w:lang w:val="da-DK"/>
        </w:rPr>
      </w:pPr>
      <w:r w:rsidRPr="004C263B">
        <w:rPr>
          <w:szCs w:val="24"/>
          <w:lang w:val="da-DK"/>
        </w:rPr>
        <w:t>ADIENNE S.r.l. S.U.</w:t>
      </w:r>
    </w:p>
    <w:p w14:paraId="5CA8D000" w14:textId="77777777" w:rsidR="001D4F44" w:rsidRPr="004C263B" w:rsidRDefault="00A05F2E" w:rsidP="0028649B">
      <w:pPr>
        <w:tabs>
          <w:tab w:val="left" w:pos="360"/>
        </w:tabs>
        <w:rPr>
          <w:lang w:val="da-DK"/>
        </w:rPr>
      </w:pPr>
      <w:r w:rsidRPr="004C263B">
        <w:rPr>
          <w:szCs w:val="24"/>
          <w:lang w:val="da-DK"/>
        </w:rPr>
        <w:t xml:space="preserve">Via </w:t>
      </w:r>
      <w:r w:rsidR="001D4F44" w:rsidRPr="004C263B">
        <w:rPr>
          <w:lang w:val="da-DK"/>
        </w:rPr>
        <w:t>Galileo Galilei, 19</w:t>
      </w:r>
    </w:p>
    <w:p w14:paraId="53408530" w14:textId="77777777" w:rsidR="00A05F2E" w:rsidRPr="004C263B" w:rsidRDefault="001D4F44" w:rsidP="0028649B">
      <w:pPr>
        <w:pStyle w:val="Paragrafo"/>
        <w:tabs>
          <w:tab w:val="left" w:pos="360"/>
        </w:tabs>
        <w:ind w:left="0" w:firstLine="0"/>
        <w:jc w:val="left"/>
        <w:rPr>
          <w:b w:val="0"/>
          <w:sz w:val="22"/>
          <w:szCs w:val="24"/>
          <w:lang w:val="da-DK"/>
        </w:rPr>
      </w:pPr>
      <w:r w:rsidRPr="004C263B">
        <w:rPr>
          <w:b w:val="0"/>
          <w:sz w:val="22"/>
          <w:lang w:val="da-DK"/>
        </w:rPr>
        <w:t>20867 Caponago (MB)</w:t>
      </w:r>
      <w:r w:rsidR="00DC0D0E" w:rsidRPr="004C263B">
        <w:rPr>
          <w:lang w:val="da-DK"/>
        </w:rPr>
        <w:t xml:space="preserve"> </w:t>
      </w:r>
      <w:r w:rsidR="00A05F2E" w:rsidRPr="004C263B">
        <w:rPr>
          <w:b w:val="0"/>
          <w:sz w:val="22"/>
          <w:szCs w:val="24"/>
          <w:lang w:val="da-DK"/>
        </w:rPr>
        <w:t>Italien</w:t>
      </w:r>
    </w:p>
    <w:p w14:paraId="6D425F92" w14:textId="77777777" w:rsidR="006502B2" w:rsidRPr="004C263B" w:rsidRDefault="006502B2" w:rsidP="0028649B">
      <w:pPr>
        <w:pStyle w:val="Paragrafo"/>
        <w:tabs>
          <w:tab w:val="left" w:pos="360"/>
        </w:tabs>
        <w:ind w:left="0" w:firstLine="0"/>
        <w:jc w:val="left"/>
        <w:rPr>
          <w:b w:val="0"/>
          <w:sz w:val="22"/>
          <w:lang w:val="da-DK"/>
        </w:rPr>
      </w:pPr>
      <w:r w:rsidRPr="004C263B">
        <w:rPr>
          <w:b w:val="0"/>
          <w:sz w:val="22"/>
          <w:lang w:val="da-DK"/>
        </w:rPr>
        <w:t>Tel: +39-02 40700445</w:t>
      </w:r>
    </w:p>
    <w:p w14:paraId="26595BC7" w14:textId="77777777" w:rsidR="006502B2" w:rsidRPr="004C263B" w:rsidRDefault="006502B2" w:rsidP="0028649B">
      <w:pPr>
        <w:pStyle w:val="Paragrafo"/>
        <w:tabs>
          <w:tab w:val="left" w:pos="360"/>
        </w:tabs>
        <w:ind w:left="0" w:firstLine="0"/>
        <w:jc w:val="left"/>
        <w:rPr>
          <w:b w:val="0"/>
          <w:sz w:val="22"/>
          <w:lang w:val="da-DK"/>
        </w:rPr>
      </w:pPr>
      <w:r w:rsidRPr="004C263B">
        <w:rPr>
          <w:b w:val="0"/>
          <w:sz w:val="22"/>
          <w:lang w:val="da-DK"/>
        </w:rPr>
        <w:t>adienne@adienne.com</w:t>
      </w:r>
      <w:r w:rsidRPr="004C263B" w:rsidDel="001B484F">
        <w:rPr>
          <w:b w:val="0"/>
          <w:sz w:val="22"/>
          <w:lang w:val="da-DK"/>
        </w:rPr>
        <w:t xml:space="preserve"> </w:t>
      </w:r>
    </w:p>
    <w:p w14:paraId="4D229EF5" w14:textId="77777777" w:rsidR="00A05F2E" w:rsidRPr="004C263B" w:rsidRDefault="00A05F2E" w:rsidP="0028649B">
      <w:pPr>
        <w:tabs>
          <w:tab w:val="left" w:pos="360"/>
        </w:tabs>
        <w:spacing w:line="240" w:lineRule="atLeast"/>
        <w:rPr>
          <w:szCs w:val="24"/>
          <w:lang w:val="da-DK"/>
        </w:rPr>
      </w:pPr>
    </w:p>
    <w:p w14:paraId="443909A6" w14:textId="77777777" w:rsidR="00A05F2E" w:rsidRPr="004C263B" w:rsidRDefault="00A05F2E" w:rsidP="0028649B">
      <w:pPr>
        <w:tabs>
          <w:tab w:val="left" w:pos="360"/>
        </w:tabs>
        <w:spacing w:line="240" w:lineRule="atLeast"/>
        <w:rPr>
          <w:szCs w:val="24"/>
          <w:lang w:val="da-DK"/>
        </w:rPr>
      </w:pPr>
    </w:p>
    <w:p w14:paraId="5B340DAE" w14:textId="113233C6" w:rsidR="00A05F2E" w:rsidRPr="004C263B" w:rsidRDefault="00826CD7" w:rsidP="0028649B">
      <w:pPr>
        <w:pStyle w:val="Paragrafo"/>
        <w:ind w:left="567" w:hanging="567"/>
        <w:jc w:val="left"/>
        <w:rPr>
          <w:sz w:val="22"/>
          <w:szCs w:val="24"/>
          <w:lang w:val="da-DK"/>
        </w:rPr>
      </w:pPr>
      <w:r w:rsidRPr="004C263B">
        <w:rPr>
          <w:sz w:val="22"/>
          <w:szCs w:val="24"/>
          <w:lang w:val="da-DK"/>
        </w:rPr>
        <w:t>8.</w:t>
      </w:r>
      <w:r w:rsidRPr="004C263B">
        <w:rPr>
          <w:sz w:val="22"/>
          <w:szCs w:val="24"/>
          <w:lang w:val="da-DK"/>
        </w:rPr>
        <w:tab/>
      </w:r>
      <w:r w:rsidR="00A05F2E" w:rsidRPr="004C263B">
        <w:rPr>
          <w:sz w:val="22"/>
          <w:szCs w:val="24"/>
          <w:lang w:val="da-DK"/>
        </w:rPr>
        <w:t>MARKEDSFØRINGSTILLADELSES</w:t>
      </w:r>
      <w:r w:rsidR="00B81C6C" w:rsidRPr="004C263B">
        <w:rPr>
          <w:sz w:val="22"/>
          <w:szCs w:val="24"/>
          <w:lang w:val="da-DK"/>
        </w:rPr>
        <w:t>NUMMER (-</w:t>
      </w:r>
      <w:r w:rsidR="00A05F2E" w:rsidRPr="004C263B">
        <w:rPr>
          <w:sz w:val="22"/>
          <w:szCs w:val="24"/>
          <w:lang w:val="da-DK"/>
        </w:rPr>
        <w:t>NUM</w:t>
      </w:r>
      <w:r w:rsidR="0088261D" w:rsidRPr="004C263B">
        <w:rPr>
          <w:sz w:val="22"/>
          <w:szCs w:val="24"/>
          <w:lang w:val="da-DK"/>
        </w:rPr>
        <w:t>RE</w:t>
      </w:r>
      <w:r w:rsidR="00B81C6C" w:rsidRPr="004C263B">
        <w:rPr>
          <w:sz w:val="22"/>
          <w:szCs w:val="24"/>
          <w:lang w:val="da-DK"/>
        </w:rPr>
        <w:t>)</w:t>
      </w:r>
    </w:p>
    <w:p w14:paraId="76FDA705" w14:textId="77777777" w:rsidR="00A05F2E" w:rsidRPr="004C263B" w:rsidRDefault="00A05F2E" w:rsidP="0028649B">
      <w:pPr>
        <w:pStyle w:val="Paragrafo"/>
        <w:tabs>
          <w:tab w:val="left" w:pos="360"/>
        </w:tabs>
        <w:ind w:left="0" w:firstLine="0"/>
        <w:jc w:val="left"/>
        <w:rPr>
          <w:sz w:val="22"/>
          <w:szCs w:val="24"/>
          <w:lang w:val="da-DK"/>
        </w:rPr>
      </w:pPr>
    </w:p>
    <w:p w14:paraId="7BFD70B6" w14:textId="77777777" w:rsidR="00813D19" w:rsidRPr="004C263B" w:rsidRDefault="00813D19" w:rsidP="0028649B">
      <w:pPr>
        <w:pStyle w:val="Paragrafo"/>
        <w:tabs>
          <w:tab w:val="left" w:pos="360"/>
        </w:tabs>
        <w:ind w:left="0" w:firstLine="0"/>
        <w:jc w:val="left"/>
        <w:rPr>
          <w:b w:val="0"/>
          <w:sz w:val="22"/>
          <w:lang w:val="da-DK"/>
        </w:rPr>
      </w:pPr>
      <w:r w:rsidRPr="004C263B">
        <w:rPr>
          <w:b w:val="0"/>
          <w:sz w:val="22"/>
          <w:lang w:val="da-DK"/>
        </w:rPr>
        <w:t>EU/1/10/622/001</w:t>
      </w:r>
    </w:p>
    <w:p w14:paraId="44D9E6BC" w14:textId="77777777" w:rsidR="00813D19" w:rsidRDefault="005234F5" w:rsidP="0028649B">
      <w:pPr>
        <w:pStyle w:val="Paragrafo"/>
        <w:tabs>
          <w:tab w:val="left" w:pos="360"/>
        </w:tabs>
        <w:ind w:left="0" w:firstLine="0"/>
        <w:jc w:val="left"/>
        <w:rPr>
          <w:b w:val="0"/>
          <w:sz w:val="22"/>
          <w:lang w:val="da-DK"/>
        </w:rPr>
      </w:pPr>
      <w:r w:rsidRPr="004C263B">
        <w:rPr>
          <w:b w:val="0"/>
          <w:sz w:val="22"/>
          <w:lang w:val="da-DK"/>
        </w:rPr>
        <w:lastRenderedPageBreak/>
        <w:t>EU/1/10/622/002</w:t>
      </w:r>
    </w:p>
    <w:p w14:paraId="1E2C108D" w14:textId="77777777" w:rsidR="00946AA0" w:rsidRPr="004C263B" w:rsidRDefault="00946AA0" w:rsidP="0028649B">
      <w:pPr>
        <w:pStyle w:val="Paragrafo"/>
        <w:tabs>
          <w:tab w:val="left" w:pos="360"/>
        </w:tabs>
        <w:ind w:left="0" w:firstLine="0"/>
        <w:jc w:val="left"/>
        <w:rPr>
          <w:sz w:val="22"/>
          <w:szCs w:val="24"/>
          <w:lang w:val="da-DK"/>
        </w:rPr>
      </w:pPr>
    </w:p>
    <w:p w14:paraId="7675946F" w14:textId="77777777" w:rsidR="00A05F2E" w:rsidRPr="004C263B" w:rsidRDefault="00A05F2E" w:rsidP="0028649B">
      <w:pPr>
        <w:pStyle w:val="Paragrafo"/>
        <w:tabs>
          <w:tab w:val="left" w:pos="360"/>
        </w:tabs>
        <w:ind w:left="0" w:firstLine="0"/>
        <w:jc w:val="left"/>
        <w:rPr>
          <w:sz w:val="22"/>
          <w:szCs w:val="24"/>
          <w:lang w:val="da-DK"/>
        </w:rPr>
      </w:pPr>
    </w:p>
    <w:p w14:paraId="17CC53DF" w14:textId="77777777" w:rsidR="00A05F2E" w:rsidRPr="004C263B" w:rsidRDefault="00A44F92" w:rsidP="0028649B">
      <w:pPr>
        <w:pStyle w:val="Paragrafo"/>
        <w:ind w:left="567" w:hanging="567"/>
        <w:jc w:val="left"/>
        <w:rPr>
          <w:sz w:val="22"/>
          <w:szCs w:val="24"/>
          <w:lang w:val="da-DK"/>
        </w:rPr>
      </w:pPr>
      <w:r w:rsidRPr="004C263B">
        <w:rPr>
          <w:sz w:val="22"/>
          <w:szCs w:val="24"/>
          <w:lang w:val="da-DK"/>
        </w:rPr>
        <w:t>9.</w:t>
      </w:r>
      <w:r w:rsidRPr="004C263B">
        <w:rPr>
          <w:sz w:val="22"/>
          <w:szCs w:val="24"/>
          <w:lang w:val="da-DK"/>
        </w:rPr>
        <w:tab/>
      </w:r>
      <w:r w:rsidR="00A05F2E" w:rsidRPr="004C263B">
        <w:rPr>
          <w:sz w:val="22"/>
          <w:szCs w:val="24"/>
          <w:lang w:val="da-DK"/>
        </w:rPr>
        <w:t>DATO FOR FØRSTE MARKEDSFØRINGSTILLADELSE/FORNYELSE AF TILLADELSEN</w:t>
      </w:r>
    </w:p>
    <w:p w14:paraId="14BA5B12" w14:textId="77777777" w:rsidR="00A05F2E" w:rsidRPr="004C263B" w:rsidRDefault="00A05F2E" w:rsidP="0028649B">
      <w:pPr>
        <w:tabs>
          <w:tab w:val="left" w:pos="360"/>
        </w:tabs>
        <w:spacing w:line="240" w:lineRule="atLeast"/>
        <w:rPr>
          <w:b/>
          <w:szCs w:val="24"/>
          <w:lang w:val="da-DK"/>
        </w:rPr>
      </w:pPr>
    </w:p>
    <w:p w14:paraId="4C4478D6" w14:textId="77777777" w:rsidR="00813D19" w:rsidRPr="004C263B" w:rsidRDefault="00202FF4" w:rsidP="0028649B">
      <w:pPr>
        <w:pStyle w:val="Paragrafo"/>
        <w:tabs>
          <w:tab w:val="left" w:pos="360"/>
        </w:tabs>
        <w:ind w:left="0" w:firstLine="0"/>
        <w:jc w:val="left"/>
        <w:rPr>
          <w:b w:val="0"/>
          <w:sz w:val="22"/>
          <w:lang w:val="da-DK"/>
        </w:rPr>
      </w:pPr>
      <w:r w:rsidRPr="004C263B">
        <w:rPr>
          <w:b w:val="0"/>
          <w:sz w:val="22"/>
          <w:szCs w:val="22"/>
          <w:lang w:val="da-DK"/>
        </w:rPr>
        <w:t>Dato for første markedsføringstilladelse:</w:t>
      </w:r>
      <w:r w:rsidRPr="004C263B">
        <w:rPr>
          <w:sz w:val="22"/>
          <w:szCs w:val="22"/>
          <w:lang w:val="da-DK"/>
        </w:rPr>
        <w:t xml:space="preserve"> </w:t>
      </w:r>
      <w:r w:rsidR="00813D19" w:rsidRPr="004C263B">
        <w:rPr>
          <w:b w:val="0"/>
          <w:sz w:val="22"/>
          <w:lang w:val="da-DK"/>
        </w:rPr>
        <w:t>15</w:t>
      </w:r>
      <w:r w:rsidR="004037D1" w:rsidRPr="004C263B">
        <w:rPr>
          <w:b w:val="0"/>
          <w:sz w:val="22"/>
          <w:lang w:val="da-DK"/>
        </w:rPr>
        <w:t xml:space="preserve">. marts </w:t>
      </w:r>
      <w:r w:rsidR="00813D19" w:rsidRPr="004C263B">
        <w:rPr>
          <w:b w:val="0"/>
          <w:sz w:val="22"/>
          <w:lang w:val="da-DK"/>
        </w:rPr>
        <w:t>2010</w:t>
      </w:r>
    </w:p>
    <w:p w14:paraId="79DC8587" w14:textId="4F2B5D0A" w:rsidR="004037D1" w:rsidRPr="004C263B" w:rsidRDefault="004037D1" w:rsidP="00791DC1">
      <w:pPr>
        <w:pStyle w:val="Paragrafo"/>
        <w:tabs>
          <w:tab w:val="left" w:pos="360"/>
          <w:tab w:val="left" w:pos="567"/>
        </w:tabs>
        <w:ind w:left="0" w:firstLine="0"/>
        <w:jc w:val="left"/>
        <w:rPr>
          <w:b w:val="0"/>
          <w:sz w:val="22"/>
          <w:lang w:val="da-DK"/>
        </w:rPr>
      </w:pPr>
      <w:r w:rsidRPr="004C263B">
        <w:rPr>
          <w:b w:val="0"/>
          <w:sz w:val="22"/>
          <w:lang w:val="da-DK"/>
        </w:rPr>
        <w:t>Dato for seneste fornyelse:</w:t>
      </w:r>
      <w:r w:rsidR="00BC6B99" w:rsidRPr="004C263B">
        <w:rPr>
          <w:b w:val="0"/>
          <w:sz w:val="22"/>
          <w:lang w:val="da-DK"/>
        </w:rPr>
        <w:t xml:space="preserve"> 1</w:t>
      </w:r>
      <w:r w:rsidR="00791DC1">
        <w:rPr>
          <w:b w:val="0"/>
          <w:sz w:val="22"/>
          <w:lang w:val="da-DK"/>
        </w:rPr>
        <w:t>7</w:t>
      </w:r>
      <w:r w:rsidR="00BC6B99" w:rsidRPr="004C263B">
        <w:rPr>
          <w:b w:val="0"/>
          <w:sz w:val="22"/>
          <w:lang w:val="da-DK"/>
        </w:rPr>
        <w:t xml:space="preserve">. </w:t>
      </w:r>
      <w:r w:rsidR="00791DC1">
        <w:rPr>
          <w:b w:val="0"/>
          <w:sz w:val="22"/>
          <w:lang w:val="da-DK"/>
        </w:rPr>
        <w:t>november</w:t>
      </w:r>
      <w:r w:rsidR="00BC6B99" w:rsidRPr="004C263B">
        <w:rPr>
          <w:b w:val="0"/>
          <w:sz w:val="22"/>
          <w:lang w:val="da-DK"/>
        </w:rPr>
        <w:t xml:space="preserve"> 201</w:t>
      </w:r>
      <w:r w:rsidR="00791DC1">
        <w:rPr>
          <w:b w:val="0"/>
          <w:sz w:val="22"/>
          <w:lang w:val="da-DK"/>
        </w:rPr>
        <w:t>4</w:t>
      </w:r>
    </w:p>
    <w:p w14:paraId="1BFB7971" w14:textId="77777777" w:rsidR="00A05F2E" w:rsidRPr="004C263B" w:rsidRDefault="00A05F2E" w:rsidP="0028649B">
      <w:pPr>
        <w:tabs>
          <w:tab w:val="left" w:pos="360"/>
        </w:tabs>
        <w:spacing w:line="240" w:lineRule="atLeast"/>
        <w:rPr>
          <w:b/>
          <w:szCs w:val="24"/>
          <w:lang w:val="da-DK"/>
        </w:rPr>
      </w:pPr>
    </w:p>
    <w:p w14:paraId="196E9F06" w14:textId="77777777" w:rsidR="00C33D33" w:rsidRPr="004C263B" w:rsidRDefault="00C33D33" w:rsidP="00826CD7">
      <w:pPr>
        <w:pStyle w:val="Data"/>
        <w:rPr>
          <w:lang w:val="da-DK"/>
        </w:rPr>
      </w:pPr>
    </w:p>
    <w:p w14:paraId="43D75AC8" w14:textId="77777777" w:rsidR="00A05F2E" w:rsidRPr="004C263B" w:rsidRDefault="00A44F92" w:rsidP="0028649B">
      <w:pPr>
        <w:spacing w:line="240" w:lineRule="atLeast"/>
        <w:ind w:left="567" w:hanging="567"/>
        <w:rPr>
          <w:szCs w:val="24"/>
          <w:lang w:val="da-DK"/>
        </w:rPr>
      </w:pPr>
      <w:r w:rsidRPr="004C263B">
        <w:rPr>
          <w:b/>
          <w:szCs w:val="24"/>
          <w:lang w:val="da-DK"/>
        </w:rPr>
        <w:t>10.</w:t>
      </w:r>
      <w:r w:rsidRPr="004C263B">
        <w:rPr>
          <w:b/>
          <w:szCs w:val="24"/>
          <w:lang w:val="da-DK"/>
        </w:rPr>
        <w:tab/>
      </w:r>
      <w:r w:rsidR="00A05F2E" w:rsidRPr="004C263B">
        <w:rPr>
          <w:b/>
          <w:szCs w:val="24"/>
          <w:lang w:val="da-DK"/>
        </w:rPr>
        <w:t>DATO FOR ÆNDRING AF TEKSTEN</w:t>
      </w:r>
    </w:p>
    <w:p w14:paraId="37C28DF0" w14:textId="77777777" w:rsidR="00A05F2E" w:rsidRPr="004C263B" w:rsidRDefault="00A05F2E" w:rsidP="00826CD7">
      <w:pPr>
        <w:tabs>
          <w:tab w:val="left" w:pos="360"/>
        </w:tabs>
        <w:rPr>
          <w:szCs w:val="24"/>
          <w:lang w:val="da-DK"/>
        </w:rPr>
      </w:pPr>
    </w:p>
    <w:p w14:paraId="55C975D0" w14:textId="77777777" w:rsidR="00A05F2E" w:rsidRPr="00311497" w:rsidRDefault="00A05F2E" w:rsidP="0028649B">
      <w:pPr>
        <w:pStyle w:val="Default"/>
        <w:tabs>
          <w:tab w:val="left" w:pos="360"/>
        </w:tabs>
        <w:rPr>
          <w:rFonts w:ascii="Times New Roman" w:hAnsi="Times New Roman" w:cs="Times New Roman"/>
          <w:color w:val="auto"/>
          <w:sz w:val="22"/>
          <w:lang w:val="da-DK"/>
        </w:rPr>
      </w:pPr>
      <w:r w:rsidRPr="004C263B">
        <w:rPr>
          <w:rFonts w:ascii="Times New Roman" w:hAnsi="Times New Roman" w:cs="Times New Roman"/>
          <w:color w:val="auto"/>
          <w:sz w:val="22"/>
          <w:lang w:val="da-DK"/>
        </w:rPr>
        <w:t xml:space="preserve">Yderligere information om dette lægemiddel er tilgængelig på Det Europæiske Lægemiddelagenturs  hjemmeside </w:t>
      </w:r>
      <w:r w:rsidR="001B19AA">
        <w:fldChar w:fldCharType="begin"/>
      </w:r>
      <w:r w:rsidR="001B19AA" w:rsidRPr="00165A20">
        <w:rPr>
          <w:lang w:val="da-DK"/>
          <w:rPrChange w:id="3" w:author="Author" w:date="2025-07-29T08:44:00Z" w16du:dateUtc="2025-07-29T06:44:00Z">
            <w:rPr/>
          </w:rPrChange>
        </w:rPr>
        <w:instrText>HYPERLINK "http://www.ema.europa.eu"</w:instrText>
      </w:r>
      <w:r w:rsidR="001B19AA">
        <w:fldChar w:fldCharType="separate"/>
      </w:r>
      <w:r w:rsidR="001B19AA" w:rsidRPr="004C263B">
        <w:rPr>
          <w:rStyle w:val="Collegamentoipertestuale"/>
          <w:rFonts w:ascii="Times New Roman" w:hAnsi="Times New Roman"/>
          <w:szCs w:val="20"/>
          <w:lang w:val="da-DK"/>
        </w:rPr>
        <w:t>http://www.ema.europa.eu</w:t>
      </w:r>
      <w:r w:rsidR="001B19AA">
        <w:fldChar w:fldCharType="end"/>
      </w:r>
      <w:r w:rsidR="001B19AA" w:rsidRPr="004C263B">
        <w:rPr>
          <w:rStyle w:val="Collegamentoipertestuale"/>
          <w:szCs w:val="20"/>
          <w:lang w:val="da-DK"/>
        </w:rPr>
        <w:t>/.</w:t>
      </w:r>
    </w:p>
    <w:p w14:paraId="2CB983A1" w14:textId="77777777" w:rsidR="00096A1D" w:rsidRPr="004C263B" w:rsidRDefault="00096A1D" w:rsidP="00096A1D">
      <w:pPr>
        <w:pStyle w:val="Data"/>
        <w:jc w:val="center"/>
        <w:rPr>
          <w:szCs w:val="24"/>
          <w:lang w:val="da-DK"/>
        </w:rPr>
      </w:pPr>
    </w:p>
    <w:p w14:paraId="63FB93DF" w14:textId="77777777" w:rsidR="0088261D" w:rsidRPr="00DB2DDD" w:rsidRDefault="0088261D" w:rsidP="00946AA0">
      <w:pPr>
        <w:rPr>
          <w:lang w:val="da-DK"/>
        </w:rPr>
      </w:pPr>
    </w:p>
    <w:p w14:paraId="4564D0CA" w14:textId="77777777" w:rsidR="0088261D" w:rsidRPr="004C263B" w:rsidRDefault="0088261D" w:rsidP="00946AA0">
      <w:pPr>
        <w:pStyle w:val="Data"/>
        <w:rPr>
          <w:lang w:val="da-DK"/>
        </w:rPr>
      </w:pPr>
    </w:p>
    <w:p w14:paraId="47AABC1C" w14:textId="4752E252" w:rsidR="0088261D" w:rsidRPr="004C263B" w:rsidRDefault="0088261D" w:rsidP="0088261D">
      <w:pPr>
        <w:rPr>
          <w:lang w:val="da-DK" w:eastAsia="x-none"/>
        </w:rPr>
      </w:pPr>
    </w:p>
    <w:p w14:paraId="1E67E195" w14:textId="6D7B70A8" w:rsidR="0088261D" w:rsidRPr="004C263B" w:rsidRDefault="0088261D" w:rsidP="00946AA0">
      <w:pPr>
        <w:pStyle w:val="Data"/>
        <w:rPr>
          <w:rStyle w:val="Collegamentoipertestuale"/>
          <w:color w:val="000000" w:themeColor="text1"/>
          <w:lang w:val="da-DK" w:eastAsia="zh-CN"/>
        </w:rPr>
      </w:pPr>
    </w:p>
    <w:p w14:paraId="1245C103" w14:textId="77777777" w:rsidR="0088261D" w:rsidRPr="00DB2DDD" w:rsidRDefault="0088261D" w:rsidP="00946AA0">
      <w:pPr>
        <w:rPr>
          <w:color w:val="000000" w:themeColor="text1"/>
          <w:lang w:val="da-DK"/>
        </w:rPr>
      </w:pPr>
    </w:p>
    <w:p w14:paraId="190A4631" w14:textId="77777777" w:rsidR="0088261D" w:rsidRPr="004C263B" w:rsidRDefault="0088261D" w:rsidP="00946AA0">
      <w:pPr>
        <w:pStyle w:val="Data"/>
        <w:rPr>
          <w:lang w:val="da-DK"/>
        </w:rPr>
      </w:pPr>
    </w:p>
    <w:p w14:paraId="3A337ED2" w14:textId="77777777" w:rsidR="0088261D" w:rsidRPr="00DB2DDD" w:rsidRDefault="0088261D" w:rsidP="00946AA0">
      <w:pPr>
        <w:rPr>
          <w:lang w:val="da-DK"/>
        </w:rPr>
      </w:pPr>
    </w:p>
    <w:p w14:paraId="649520E5" w14:textId="77777777" w:rsidR="0088261D" w:rsidRPr="004C263B" w:rsidRDefault="0088261D" w:rsidP="00946AA0">
      <w:pPr>
        <w:pStyle w:val="Data"/>
        <w:rPr>
          <w:lang w:val="da-DK"/>
        </w:rPr>
      </w:pPr>
    </w:p>
    <w:p w14:paraId="481BCC87" w14:textId="294A8594" w:rsidR="00A05F2E" w:rsidRPr="004C263B" w:rsidRDefault="00096A1D" w:rsidP="00202050">
      <w:pPr>
        <w:pStyle w:val="Paragrafo"/>
        <w:ind w:left="567" w:hanging="567"/>
        <w:jc w:val="left"/>
        <w:rPr>
          <w:sz w:val="22"/>
          <w:lang w:val="da-DK"/>
        </w:rPr>
      </w:pPr>
      <w:r w:rsidRPr="004C263B">
        <w:rPr>
          <w:b w:val="0"/>
          <w:szCs w:val="24"/>
          <w:lang w:val="da-DK"/>
        </w:rPr>
        <w:br w:type="page"/>
      </w:r>
    </w:p>
    <w:p w14:paraId="6D8240FD" w14:textId="77777777" w:rsidR="005234F5" w:rsidRPr="004C263B" w:rsidRDefault="005234F5" w:rsidP="005234F5">
      <w:pPr>
        <w:pStyle w:val="Paragrafo"/>
        <w:ind w:left="567" w:hanging="567"/>
        <w:jc w:val="left"/>
        <w:rPr>
          <w:sz w:val="22"/>
          <w:szCs w:val="24"/>
          <w:lang w:val="da-DK"/>
        </w:rPr>
      </w:pPr>
      <w:r w:rsidRPr="004C263B">
        <w:rPr>
          <w:sz w:val="22"/>
          <w:szCs w:val="22"/>
          <w:lang w:val="da-DK"/>
        </w:rPr>
        <w:lastRenderedPageBreak/>
        <w:t>1.</w:t>
      </w:r>
      <w:r w:rsidRPr="00311497">
        <w:rPr>
          <w:szCs w:val="24"/>
          <w:lang w:val="da-DK"/>
        </w:rPr>
        <w:tab/>
      </w:r>
      <w:r w:rsidRPr="004C263B">
        <w:rPr>
          <w:sz w:val="22"/>
          <w:szCs w:val="24"/>
          <w:lang w:val="da-DK"/>
        </w:rPr>
        <w:t>LÆGEMIDLETS NAVN</w:t>
      </w:r>
    </w:p>
    <w:p w14:paraId="390423F8" w14:textId="77777777" w:rsidR="005234F5" w:rsidRPr="00311497" w:rsidRDefault="005234F5" w:rsidP="005234F5">
      <w:pPr>
        <w:pStyle w:val="Testo"/>
        <w:tabs>
          <w:tab w:val="left" w:pos="360"/>
        </w:tabs>
        <w:ind w:left="0"/>
        <w:jc w:val="left"/>
        <w:rPr>
          <w:sz w:val="22"/>
          <w:szCs w:val="24"/>
          <w:lang w:val="da-DK"/>
        </w:rPr>
      </w:pPr>
    </w:p>
    <w:p w14:paraId="434B78CC" w14:textId="47993F71" w:rsidR="008C3CDA" w:rsidRPr="004C263B" w:rsidRDefault="008C3CDA" w:rsidP="008C3CDA">
      <w:pPr>
        <w:tabs>
          <w:tab w:val="left" w:pos="567"/>
        </w:tabs>
        <w:rPr>
          <w:lang w:val="da-DK"/>
        </w:rPr>
      </w:pPr>
      <w:r w:rsidRPr="004C263B">
        <w:rPr>
          <w:lang w:val="da-DK"/>
        </w:rPr>
        <w:t xml:space="preserve">TEPADINA </w:t>
      </w:r>
      <w:r>
        <w:rPr>
          <w:lang w:val="da-DK"/>
        </w:rPr>
        <w:t>2</w:t>
      </w:r>
      <w:r w:rsidRPr="004C263B">
        <w:rPr>
          <w:lang w:val="da-DK"/>
        </w:rPr>
        <w:t>00 mg pulver og solvens til infusionsvæske, opløsning</w:t>
      </w:r>
    </w:p>
    <w:p w14:paraId="6EE4B6E2" w14:textId="5BF6CD48" w:rsidR="005234F5" w:rsidRPr="004C263B" w:rsidRDefault="005234F5" w:rsidP="005234F5">
      <w:pPr>
        <w:tabs>
          <w:tab w:val="left" w:pos="567"/>
        </w:tabs>
        <w:rPr>
          <w:lang w:val="da-DK"/>
        </w:rPr>
      </w:pPr>
      <w:r w:rsidRPr="004C263B">
        <w:rPr>
          <w:lang w:val="da-DK"/>
        </w:rPr>
        <w:t>TEPADINA 400 mg pulver og solvens til infusionsvæske, opløsning</w:t>
      </w:r>
    </w:p>
    <w:p w14:paraId="5748FB7B" w14:textId="77777777" w:rsidR="0016351F" w:rsidRPr="00311497" w:rsidRDefault="0016351F" w:rsidP="0016351F">
      <w:pPr>
        <w:tabs>
          <w:tab w:val="left" w:pos="360"/>
        </w:tabs>
        <w:spacing w:line="240" w:lineRule="atLeast"/>
        <w:rPr>
          <w:szCs w:val="24"/>
          <w:lang w:val="da-DK"/>
        </w:rPr>
      </w:pPr>
    </w:p>
    <w:p w14:paraId="25E46F6F" w14:textId="77777777" w:rsidR="0016351F" w:rsidRPr="004C263B" w:rsidRDefault="0016351F" w:rsidP="0016351F">
      <w:pPr>
        <w:tabs>
          <w:tab w:val="left" w:pos="360"/>
        </w:tabs>
        <w:spacing w:line="240" w:lineRule="atLeast"/>
        <w:rPr>
          <w:szCs w:val="24"/>
          <w:lang w:val="da-DK"/>
        </w:rPr>
      </w:pPr>
    </w:p>
    <w:p w14:paraId="4793AF52" w14:textId="77777777" w:rsidR="005234F5" w:rsidRPr="004C263B" w:rsidRDefault="005234F5" w:rsidP="005234F5">
      <w:pPr>
        <w:pStyle w:val="Paragrafo"/>
        <w:ind w:left="567" w:hanging="567"/>
        <w:jc w:val="left"/>
        <w:rPr>
          <w:sz w:val="22"/>
          <w:szCs w:val="24"/>
          <w:lang w:val="da-DK"/>
        </w:rPr>
      </w:pPr>
      <w:r w:rsidRPr="004C263B">
        <w:rPr>
          <w:sz w:val="22"/>
          <w:szCs w:val="24"/>
          <w:lang w:val="da-DK"/>
        </w:rPr>
        <w:t>2.</w:t>
      </w:r>
      <w:r w:rsidRPr="004C263B">
        <w:rPr>
          <w:sz w:val="22"/>
          <w:szCs w:val="24"/>
          <w:lang w:val="da-DK"/>
        </w:rPr>
        <w:tab/>
        <w:t xml:space="preserve">KVALITATIV OG KVANTITATIV SAMMENSÆTNING </w:t>
      </w:r>
    </w:p>
    <w:p w14:paraId="07B9A6E6" w14:textId="77777777" w:rsidR="005234F5" w:rsidRPr="004C263B" w:rsidRDefault="005234F5" w:rsidP="005234F5">
      <w:pPr>
        <w:pStyle w:val="Paragrafo"/>
        <w:tabs>
          <w:tab w:val="left" w:pos="360"/>
        </w:tabs>
        <w:ind w:left="0" w:firstLine="0"/>
        <w:jc w:val="left"/>
        <w:rPr>
          <w:b w:val="0"/>
          <w:sz w:val="22"/>
          <w:szCs w:val="24"/>
          <w:lang w:val="da-DK"/>
        </w:rPr>
      </w:pPr>
    </w:p>
    <w:p w14:paraId="2B2D9BDD" w14:textId="7D1C5D53" w:rsidR="008C3CDA" w:rsidRDefault="008C3CDA" w:rsidP="005234F5">
      <w:pPr>
        <w:tabs>
          <w:tab w:val="left" w:pos="567"/>
        </w:tabs>
        <w:rPr>
          <w:lang w:val="da-DK"/>
        </w:rPr>
      </w:pPr>
      <w:r>
        <w:rPr>
          <w:lang w:val="da-DK"/>
        </w:rPr>
        <w:t xml:space="preserve">TEPADINA 200 mg </w:t>
      </w:r>
      <w:r w:rsidRPr="004C263B">
        <w:rPr>
          <w:lang w:val="da-DK"/>
        </w:rPr>
        <w:t>pulver og solvens til infusionsvæske, opløsning</w:t>
      </w:r>
    </w:p>
    <w:p w14:paraId="5550E87D" w14:textId="47FD7E88" w:rsidR="008C3CDA" w:rsidRPr="00946AA0" w:rsidRDefault="008C3CDA" w:rsidP="008C3CDA">
      <w:pPr>
        <w:tabs>
          <w:tab w:val="left" w:pos="567"/>
        </w:tabs>
        <w:rPr>
          <w:strike/>
          <w:lang w:val="da-DK"/>
        </w:rPr>
      </w:pPr>
      <w:r w:rsidRPr="00946AA0">
        <w:rPr>
          <w:lang w:val="da-DK"/>
        </w:rPr>
        <w:t xml:space="preserve">En pose indeholder </w:t>
      </w:r>
      <w:r>
        <w:rPr>
          <w:lang w:val="da-DK"/>
        </w:rPr>
        <w:t>2</w:t>
      </w:r>
      <w:r w:rsidRPr="00946AA0">
        <w:rPr>
          <w:lang w:val="da-DK"/>
        </w:rPr>
        <w:t>00 mg thiotepa.</w:t>
      </w:r>
    </w:p>
    <w:p w14:paraId="1BF3D802" w14:textId="77777777" w:rsidR="008C3CDA" w:rsidRPr="00946AA0" w:rsidRDefault="008C3CDA" w:rsidP="008C3CDA">
      <w:pPr>
        <w:tabs>
          <w:tab w:val="left" w:pos="567"/>
        </w:tabs>
        <w:rPr>
          <w:lang w:val="da-DK"/>
        </w:rPr>
      </w:pPr>
      <w:r w:rsidRPr="00946AA0">
        <w:rPr>
          <w:lang w:val="da-DK"/>
        </w:rPr>
        <w:t>Efter rekonstitution med solvensen vil hver ml opløsning indeholde 1 mg thiotepa.</w:t>
      </w:r>
    </w:p>
    <w:p w14:paraId="74B27AF9" w14:textId="77777777" w:rsidR="008C3CDA" w:rsidRPr="00946AA0" w:rsidRDefault="008C3CDA" w:rsidP="008C3CDA">
      <w:pPr>
        <w:autoSpaceDE w:val="0"/>
        <w:autoSpaceDN w:val="0"/>
        <w:adjustRightInd w:val="0"/>
        <w:jc w:val="both"/>
        <w:rPr>
          <w:lang w:val="da-DK"/>
        </w:rPr>
      </w:pPr>
    </w:p>
    <w:p w14:paraId="7E248FC6" w14:textId="77777777" w:rsidR="008C3CDA" w:rsidRPr="00DB443B" w:rsidRDefault="008C3CDA" w:rsidP="008C3CDA">
      <w:pPr>
        <w:tabs>
          <w:tab w:val="left" w:pos="567"/>
        </w:tabs>
        <w:rPr>
          <w:u w:val="single"/>
          <w:lang w:val="da-DK"/>
        </w:rPr>
      </w:pPr>
      <w:r w:rsidRPr="00DB443B">
        <w:rPr>
          <w:u w:val="single"/>
          <w:lang w:val="da-DK"/>
        </w:rPr>
        <w:t>Hjælpestof, som behandleren skal være opmærksom på</w:t>
      </w:r>
    </w:p>
    <w:p w14:paraId="5BAC9FBB" w14:textId="3489E61E" w:rsidR="008C3CDA" w:rsidRPr="004C263B" w:rsidRDefault="008C3CDA" w:rsidP="008C3CDA">
      <w:pPr>
        <w:tabs>
          <w:tab w:val="left" w:pos="567"/>
        </w:tabs>
        <w:rPr>
          <w:snapToGrid/>
          <w:szCs w:val="22"/>
          <w:lang w:val="da-DK" w:eastAsia="en-US"/>
        </w:rPr>
      </w:pPr>
      <w:r w:rsidRPr="004C263B">
        <w:rPr>
          <w:snapToGrid/>
          <w:szCs w:val="22"/>
          <w:lang w:val="da-DK" w:eastAsia="en-US"/>
        </w:rPr>
        <w:t xml:space="preserve">Efter rekonstitution indeholder hver pose </w:t>
      </w:r>
      <w:r>
        <w:rPr>
          <w:snapToGrid/>
          <w:szCs w:val="22"/>
          <w:lang w:val="da-DK" w:eastAsia="en-US"/>
        </w:rPr>
        <w:t>709</w:t>
      </w:r>
      <w:r w:rsidRPr="004C263B">
        <w:rPr>
          <w:snapToGrid/>
          <w:szCs w:val="22"/>
          <w:lang w:val="da-DK" w:eastAsia="en-US"/>
        </w:rPr>
        <w:t> mg (</w:t>
      </w:r>
      <w:r>
        <w:rPr>
          <w:snapToGrid/>
          <w:szCs w:val="22"/>
          <w:lang w:val="da-DK" w:eastAsia="en-US"/>
        </w:rPr>
        <w:t>30</w:t>
      </w:r>
      <w:r w:rsidRPr="004C263B">
        <w:rPr>
          <w:snapToGrid/>
          <w:szCs w:val="22"/>
          <w:lang w:val="da-DK" w:eastAsia="en-US"/>
        </w:rPr>
        <w:t>,</w:t>
      </w:r>
      <w:r>
        <w:rPr>
          <w:snapToGrid/>
          <w:szCs w:val="22"/>
          <w:lang w:val="da-DK" w:eastAsia="en-US"/>
        </w:rPr>
        <w:t>8</w:t>
      </w:r>
      <w:r w:rsidRPr="004C263B">
        <w:rPr>
          <w:snapToGrid/>
          <w:szCs w:val="22"/>
          <w:lang w:val="da-DK" w:eastAsia="en-US"/>
        </w:rPr>
        <w:t> mmol) natrium.</w:t>
      </w:r>
    </w:p>
    <w:p w14:paraId="26D05BC9" w14:textId="77777777" w:rsidR="008C3CDA" w:rsidRPr="008C3CDA" w:rsidRDefault="008C3CDA" w:rsidP="00AE3F53">
      <w:pPr>
        <w:pStyle w:val="Data"/>
        <w:rPr>
          <w:lang w:val="da-DK"/>
        </w:rPr>
      </w:pPr>
    </w:p>
    <w:p w14:paraId="058C2A84" w14:textId="237B5AC6" w:rsidR="008C3CDA" w:rsidRPr="008C3CDA" w:rsidRDefault="008C3CDA" w:rsidP="00AE3F53">
      <w:pPr>
        <w:pStyle w:val="Data"/>
        <w:rPr>
          <w:lang w:val="da-DK"/>
        </w:rPr>
      </w:pPr>
      <w:r>
        <w:rPr>
          <w:lang w:val="da-DK" w:eastAsia="zh-CN"/>
        </w:rPr>
        <w:t xml:space="preserve">TEPADINA 400 mg </w:t>
      </w:r>
      <w:r w:rsidRPr="004C263B">
        <w:rPr>
          <w:lang w:val="da-DK"/>
        </w:rPr>
        <w:t>pulver og solvens til infusionsvæske, opløsning</w:t>
      </w:r>
    </w:p>
    <w:p w14:paraId="78446B51" w14:textId="796ECFFA" w:rsidR="005234F5" w:rsidRPr="00946AA0" w:rsidRDefault="005234F5" w:rsidP="005234F5">
      <w:pPr>
        <w:tabs>
          <w:tab w:val="left" w:pos="567"/>
        </w:tabs>
        <w:rPr>
          <w:strike/>
          <w:lang w:val="da-DK"/>
        </w:rPr>
      </w:pPr>
      <w:r w:rsidRPr="00946AA0">
        <w:rPr>
          <w:lang w:val="da-DK"/>
        </w:rPr>
        <w:t>En pose indeholder 400 mg thiotepa.</w:t>
      </w:r>
    </w:p>
    <w:p w14:paraId="73D5F13E" w14:textId="77777777" w:rsidR="005234F5" w:rsidRPr="00946AA0" w:rsidRDefault="005234F5" w:rsidP="005234F5">
      <w:pPr>
        <w:tabs>
          <w:tab w:val="left" w:pos="567"/>
        </w:tabs>
        <w:rPr>
          <w:lang w:val="da-DK"/>
        </w:rPr>
      </w:pPr>
      <w:r w:rsidRPr="00946AA0">
        <w:rPr>
          <w:lang w:val="da-DK"/>
        </w:rPr>
        <w:t>Efter rekonstitution med solvensen vil hver ml opløsning indeholde 1 mg thiotepa.</w:t>
      </w:r>
    </w:p>
    <w:p w14:paraId="7194CA3C" w14:textId="77777777" w:rsidR="005234F5" w:rsidRPr="00946AA0" w:rsidRDefault="005234F5" w:rsidP="005234F5">
      <w:pPr>
        <w:autoSpaceDE w:val="0"/>
        <w:autoSpaceDN w:val="0"/>
        <w:adjustRightInd w:val="0"/>
        <w:jc w:val="both"/>
        <w:rPr>
          <w:lang w:val="da-DK"/>
        </w:rPr>
      </w:pPr>
    </w:p>
    <w:p w14:paraId="741F6398" w14:textId="339DC675" w:rsidR="005234F5" w:rsidRPr="00AE3F53" w:rsidRDefault="005234F5" w:rsidP="005234F5">
      <w:pPr>
        <w:tabs>
          <w:tab w:val="left" w:pos="567"/>
        </w:tabs>
        <w:rPr>
          <w:u w:val="single"/>
          <w:lang w:val="da-DK"/>
        </w:rPr>
      </w:pPr>
      <w:r w:rsidRPr="00AE3F53">
        <w:rPr>
          <w:u w:val="single"/>
          <w:lang w:val="da-DK"/>
        </w:rPr>
        <w:t>Hjælpestof, som behandleren skal være opmærksom på</w:t>
      </w:r>
    </w:p>
    <w:p w14:paraId="733CAB89" w14:textId="46D33FDC" w:rsidR="005234F5" w:rsidRPr="004C263B" w:rsidRDefault="005234F5" w:rsidP="005234F5">
      <w:pPr>
        <w:tabs>
          <w:tab w:val="left" w:pos="567"/>
        </w:tabs>
        <w:rPr>
          <w:snapToGrid/>
          <w:szCs w:val="22"/>
          <w:lang w:val="da-DK" w:eastAsia="en-US"/>
        </w:rPr>
      </w:pPr>
      <w:r w:rsidRPr="004C263B">
        <w:rPr>
          <w:snapToGrid/>
          <w:szCs w:val="22"/>
          <w:lang w:val="da-DK" w:eastAsia="en-US"/>
        </w:rPr>
        <w:t>Efter rekonstitution indeholder hver pose 1</w:t>
      </w:r>
      <w:r w:rsidRPr="00311497">
        <w:rPr>
          <w:snapToGrid/>
          <w:szCs w:val="22"/>
          <w:lang w:val="da-DK" w:eastAsia="en-US"/>
        </w:rPr>
        <w:t> </w:t>
      </w:r>
      <w:r w:rsidRPr="004C263B">
        <w:rPr>
          <w:snapToGrid/>
          <w:szCs w:val="22"/>
          <w:lang w:val="da-DK" w:eastAsia="en-US"/>
        </w:rPr>
        <w:t>418 mg (61,6 mmol) natrium.</w:t>
      </w:r>
    </w:p>
    <w:p w14:paraId="798DA791" w14:textId="77777777" w:rsidR="005234F5" w:rsidRPr="00946AA0" w:rsidRDefault="005234F5" w:rsidP="005234F5">
      <w:pPr>
        <w:tabs>
          <w:tab w:val="left" w:pos="567"/>
        </w:tabs>
        <w:rPr>
          <w:lang w:val="da-DK"/>
        </w:rPr>
      </w:pPr>
    </w:p>
    <w:p w14:paraId="4A626F2B" w14:textId="77777777" w:rsidR="005234F5" w:rsidRPr="00946AA0" w:rsidRDefault="005234F5" w:rsidP="005234F5">
      <w:pPr>
        <w:pStyle w:val="Tabella"/>
        <w:tabs>
          <w:tab w:val="left" w:pos="360"/>
        </w:tabs>
        <w:ind w:left="0"/>
        <w:jc w:val="left"/>
        <w:rPr>
          <w:sz w:val="22"/>
          <w:szCs w:val="22"/>
          <w:lang w:val="da-DK"/>
        </w:rPr>
      </w:pPr>
      <w:r w:rsidRPr="00946AA0">
        <w:rPr>
          <w:sz w:val="22"/>
          <w:szCs w:val="22"/>
          <w:lang w:val="da-DK"/>
        </w:rPr>
        <w:t>Alle hjælpestoffer er anført under pkt. 6.1</w:t>
      </w:r>
    </w:p>
    <w:p w14:paraId="3D4FAA73" w14:textId="77777777" w:rsidR="00E84B9C" w:rsidRPr="004C263B" w:rsidRDefault="00E84B9C" w:rsidP="0016351F">
      <w:pPr>
        <w:pStyle w:val="Tabella"/>
        <w:tabs>
          <w:tab w:val="left" w:pos="360"/>
        </w:tabs>
        <w:ind w:left="0"/>
        <w:jc w:val="left"/>
        <w:rPr>
          <w:sz w:val="22"/>
          <w:szCs w:val="24"/>
          <w:lang w:val="da-DK"/>
        </w:rPr>
      </w:pPr>
    </w:p>
    <w:p w14:paraId="344AD1D9" w14:textId="77777777" w:rsidR="0016351F" w:rsidRPr="00311497" w:rsidRDefault="0016351F" w:rsidP="0016351F">
      <w:pPr>
        <w:pStyle w:val="Tabella"/>
        <w:tabs>
          <w:tab w:val="left" w:pos="360"/>
        </w:tabs>
        <w:ind w:left="0"/>
        <w:jc w:val="left"/>
        <w:rPr>
          <w:sz w:val="22"/>
          <w:szCs w:val="24"/>
          <w:lang w:val="da-DK"/>
        </w:rPr>
      </w:pPr>
    </w:p>
    <w:p w14:paraId="35614408" w14:textId="77777777" w:rsidR="005234F5" w:rsidRPr="004C263B" w:rsidRDefault="005234F5" w:rsidP="005234F5">
      <w:pPr>
        <w:pStyle w:val="Paragrafo"/>
        <w:ind w:left="567" w:hanging="567"/>
        <w:jc w:val="left"/>
        <w:rPr>
          <w:sz w:val="22"/>
          <w:szCs w:val="24"/>
          <w:lang w:val="da-DK"/>
        </w:rPr>
      </w:pPr>
      <w:r w:rsidRPr="004C263B">
        <w:rPr>
          <w:sz w:val="22"/>
          <w:szCs w:val="24"/>
          <w:lang w:val="da-DK"/>
        </w:rPr>
        <w:t>3.</w:t>
      </w:r>
      <w:r w:rsidRPr="004C263B">
        <w:rPr>
          <w:sz w:val="22"/>
          <w:szCs w:val="24"/>
          <w:lang w:val="da-DK"/>
        </w:rPr>
        <w:tab/>
        <w:t>LÆGEMIDDELFORM</w:t>
      </w:r>
    </w:p>
    <w:p w14:paraId="6F7BA458" w14:textId="77777777" w:rsidR="005234F5" w:rsidRPr="004C263B" w:rsidRDefault="005234F5" w:rsidP="005234F5">
      <w:pPr>
        <w:tabs>
          <w:tab w:val="left" w:pos="360"/>
        </w:tabs>
        <w:spacing w:line="240" w:lineRule="atLeast"/>
        <w:rPr>
          <w:szCs w:val="24"/>
          <w:lang w:val="da-DK"/>
        </w:rPr>
      </w:pPr>
    </w:p>
    <w:p w14:paraId="755CC212" w14:textId="77777777" w:rsidR="005234F5" w:rsidRPr="00946AA0" w:rsidRDefault="005234F5" w:rsidP="005234F5">
      <w:pPr>
        <w:shd w:val="clear" w:color="auto" w:fill="FFFFFF"/>
        <w:tabs>
          <w:tab w:val="left" w:pos="360"/>
          <w:tab w:val="left" w:pos="567"/>
        </w:tabs>
        <w:rPr>
          <w:lang w:val="da-DK"/>
        </w:rPr>
      </w:pPr>
      <w:r w:rsidRPr="00946AA0">
        <w:rPr>
          <w:lang w:val="da-DK"/>
        </w:rPr>
        <w:t>Pulver og solvens til infusionsvæske, opløsning.</w:t>
      </w:r>
    </w:p>
    <w:p w14:paraId="028E215B" w14:textId="77777777" w:rsidR="005234F5" w:rsidRPr="00946AA0" w:rsidRDefault="005234F5" w:rsidP="005234F5">
      <w:pPr>
        <w:shd w:val="clear" w:color="auto" w:fill="FFFFFF"/>
        <w:tabs>
          <w:tab w:val="left" w:pos="360"/>
          <w:tab w:val="left" w:pos="567"/>
        </w:tabs>
        <w:rPr>
          <w:lang w:val="da-DK"/>
        </w:rPr>
      </w:pPr>
    </w:p>
    <w:p w14:paraId="21A25A6E" w14:textId="77777777" w:rsidR="005234F5" w:rsidRPr="00946AA0" w:rsidRDefault="005234F5" w:rsidP="005234F5">
      <w:pPr>
        <w:numPr>
          <w:ilvl w:val="12"/>
          <w:numId w:val="0"/>
        </w:numPr>
        <w:tabs>
          <w:tab w:val="left" w:pos="360"/>
          <w:tab w:val="left" w:pos="567"/>
        </w:tabs>
        <w:ind w:right="-2"/>
        <w:rPr>
          <w:lang w:val="da-DK"/>
        </w:rPr>
      </w:pPr>
      <w:r w:rsidRPr="00946AA0">
        <w:rPr>
          <w:lang w:val="da-DK"/>
        </w:rPr>
        <w:t>Pulver: hvidt pulver.</w:t>
      </w:r>
    </w:p>
    <w:p w14:paraId="6C73F48B" w14:textId="77777777" w:rsidR="005234F5" w:rsidRPr="00946AA0" w:rsidRDefault="005234F5" w:rsidP="005234F5">
      <w:pPr>
        <w:numPr>
          <w:ilvl w:val="12"/>
          <w:numId w:val="0"/>
        </w:numPr>
        <w:tabs>
          <w:tab w:val="left" w:pos="360"/>
          <w:tab w:val="left" w:pos="567"/>
        </w:tabs>
        <w:ind w:right="-2"/>
        <w:rPr>
          <w:lang w:val="da-DK"/>
        </w:rPr>
      </w:pPr>
      <w:r w:rsidRPr="00946AA0">
        <w:rPr>
          <w:lang w:val="da-DK"/>
        </w:rPr>
        <w:t>Solvens: klar opløsning, stort set fri for synlige partikler, pH 4,5</w:t>
      </w:r>
      <w:r w:rsidRPr="00946AA0">
        <w:rPr>
          <w:lang w:val="da-DK"/>
        </w:rPr>
        <w:noBreakHyphen/>
        <w:t>7,0.</w:t>
      </w:r>
    </w:p>
    <w:p w14:paraId="37796D63" w14:textId="77777777" w:rsidR="0016351F" w:rsidRPr="004C263B" w:rsidRDefault="0016351F" w:rsidP="0016351F">
      <w:pPr>
        <w:tabs>
          <w:tab w:val="left" w:pos="360"/>
        </w:tabs>
        <w:spacing w:line="240" w:lineRule="atLeast"/>
        <w:rPr>
          <w:szCs w:val="24"/>
          <w:lang w:val="da-DK"/>
        </w:rPr>
      </w:pPr>
    </w:p>
    <w:p w14:paraId="4866303A" w14:textId="77777777" w:rsidR="0016351F" w:rsidRPr="00311497" w:rsidRDefault="0016351F" w:rsidP="0016351F">
      <w:pPr>
        <w:tabs>
          <w:tab w:val="left" w:pos="360"/>
        </w:tabs>
        <w:spacing w:line="240" w:lineRule="atLeast"/>
        <w:rPr>
          <w:szCs w:val="24"/>
          <w:lang w:val="da-DK"/>
        </w:rPr>
      </w:pPr>
    </w:p>
    <w:p w14:paraId="135502EE" w14:textId="77777777" w:rsidR="005234F5" w:rsidRPr="004C263B" w:rsidRDefault="005234F5" w:rsidP="005234F5">
      <w:pPr>
        <w:pStyle w:val="Paragrafo"/>
        <w:ind w:left="567" w:hanging="567"/>
        <w:jc w:val="left"/>
        <w:rPr>
          <w:sz w:val="22"/>
          <w:szCs w:val="24"/>
          <w:lang w:val="da-DK"/>
        </w:rPr>
      </w:pPr>
      <w:r w:rsidRPr="004C263B">
        <w:rPr>
          <w:sz w:val="22"/>
          <w:szCs w:val="24"/>
          <w:lang w:val="da-DK"/>
        </w:rPr>
        <w:t>4.</w:t>
      </w:r>
      <w:r w:rsidRPr="004C263B">
        <w:rPr>
          <w:sz w:val="22"/>
          <w:szCs w:val="24"/>
          <w:lang w:val="da-DK"/>
        </w:rPr>
        <w:tab/>
        <w:t>KLINISKE OPLYSNINGER</w:t>
      </w:r>
    </w:p>
    <w:p w14:paraId="3F5E207B" w14:textId="77777777" w:rsidR="005234F5" w:rsidRPr="004C263B" w:rsidRDefault="005234F5" w:rsidP="005234F5">
      <w:pPr>
        <w:pStyle w:val="Paragrafo"/>
        <w:tabs>
          <w:tab w:val="left" w:pos="360"/>
        </w:tabs>
        <w:ind w:left="0" w:firstLine="0"/>
        <w:jc w:val="left"/>
        <w:rPr>
          <w:sz w:val="22"/>
          <w:szCs w:val="24"/>
          <w:lang w:val="da-DK"/>
        </w:rPr>
      </w:pPr>
    </w:p>
    <w:p w14:paraId="1910D51E" w14:textId="77777777" w:rsidR="005234F5" w:rsidRPr="004C263B" w:rsidRDefault="005234F5" w:rsidP="005234F5">
      <w:pPr>
        <w:pStyle w:val="Paragrafo"/>
        <w:ind w:left="567" w:hanging="567"/>
        <w:jc w:val="left"/>
        <w:rPr>
          <w:sz w:val="22"/>
          <w:szCs w:val="24"/>
          <w:lang w:val="da-DK"/>
        </w:rPr>
      </w:pPr>
      <w:r w:rsidRPr="004C263B">
        <w:rPr>
          <w:sz w:val="22"/>
          <w:szCs w:val="24"/>
          <w:lang w:val="da-DK"/>
        </w:rPr>
        <w:t>4.1</w:t>
      </w:r>
      <w:r w:rsidRPr="004C263B">
        <w:rPr>
          <w:sz w:val="22"/>
          <w:szCs w:val="24"/>
          <w:lang w:val="da-DK"/>
        </w:rPr>
        <w:tab/>
        <w:t>Terapeutiske  indikationer</w:t>
      </w:r>
    </w:p>
    <w:p w14:paraId="35CCAFD9" w14:textId="77777777" w:rsidR="005234F5" w:rsidRPr="004C263B" w:rsidRDefault="005234F5" w:rsidP="005234F5">
      <w:pPr>
        <w:tabs>
          <w:tab w:val="left" w:pos="360"/>
        </w:tabs>
        <w:autoSpaceDE w:val="0"/>
        <w:autoSpaceDN w:val="0"/>
        <w:adjustRightInd w:val="0"/>
        <w:rPr>
          <w:szCs w:val="24"/>
          <w:lang w:val="da-DK"/>
        </w:rPr>
      </w:pPr>
    </w:p>
    <w:p w14:paraId="0882EA68" w14:textId="77777777" w:rsidR="005234F5" w:rsidRPr="004C263B" w:rsidRDefault="005234F5" w:rsidP="005234F5">
      <w:pPr>
        <w:tabs>
          <w:tab w:val="left" w:pos="360"/>
        </w:tabs>
        <w:autoSpaceDE w:val="0"/>
        <w:autoSpaceDN w:val="0"/>
        <w:adjustRightInd w:val="0"/>
        <w:rPr>
          <w:szCs w:val="24"/>
          <w:lang w:val="da-DK"/>
        </w:rPr>
      </w:pPr>
      <w:r w:rsidRPr="004C263B">
        <w:rPr>
          <w:szCs w:val="24"/>
          <w:lang w:val="da-DK"/>
        </w:rPr>
        <w:t xml:space="preserve">TEPADINA er indiceret i kombination med andre kemoterapeutika: </w:t>
      </w:r>
    </w:p>
    <w:p w14:paraId="216751B4" w14:textId="77777777" w:rsidR="005234F5" w:rsidRPr="004C263B" w:rsidRDefault="005234F5" w:rsidP="00946AA0">
      <w:pPr>
        <w:numPr>
          <w:ilvl w:val="1"/>
          <w:numId w:val="8"/>
        </w:numPr>
        <w:tabs>
          <w:tab w:val="left" w:pos="567"/>
        </w:tabs>
        <w:autoSpaceDE w:val="0"/>
        <w:autoSpaceDN w:val="0"/>
        <w:adjustRightInd w:val="0"/>
        <w:ind w:left="567" w:hanging="567"/>
        <w:rPr>
          <w:szCs w:val="24"/>
          <w:lang w:val="da-DK"/>
        </w:rPr>
      </w:pPr>
      <w:r w:rsidRPr="004C263B">
        <w:rPr>
          <w:szCs w:val="24"/>
          <w:lang w:val="da-DK"/>
        </w:rPr>
        <w:t>med eller uden helkropsbestråling (TBI), som konditionering før allogen eller autolog hæmatopoietisk progenitorcelletransplantation (HPCT) hos børn og voksne med hæmatologiske sygdomme</w:t>
      </w:r>
    </w:p>
    <w:p w14:paraId="13B62988" w14:textId="77777777" w:rsidR="005234F5" w:rsidRPr="004C263B" w:rsidRDefault="005234F5" w:rsidP="00946AA0">
      <w:pPr>
        <w:numPr>
          <w:ilvl w:val="1"/>
          <w:numId w:val="8"/>
        </w:numPr>
        <w:tabs>
          <w:tab w:val="left" w:pos="567"/>
        </w:tabs>
        <w:autoSpaceDE w:val="0"/>
        <w:autoSpaceDN w:val="0"/>
        <w:adjustRightInd w:val="0"/>
        <w:ind w:left="567" w:hanging="567"/>
        <w:rPr>
          <w:szCs w:val="24"/>
          <w:lang w:val="da-DK"/>
        </w:rPr>
      </w:pPr>
      <w:r w:rsidRPr="004C263B">
        <w:rPr>
          <w:szCs w:val="24"/>
          <w:lang w:val="da-DK"/>
        </w:rPr>
        <w:t>når højdosis-kemoterapi med HPCT-støtte er hensigtsmæssig til behandling af solide tumorer hos børn og voksne.</w:t>
      </w:r>
    </w:p>
    <w:p w14:paraId="4E63F04A" w14:textId="77777777" w:rsidR="0016351F" w:rsidRPr="004C263B" w:rsidRDefault="0016351F" w:rsidP="0016351F">
      <w:pPr>
        <w:tabs>
          <w:tab w:val="left" w:pos="360"/>
        </w:tabs>
        <w:spacing w:line="240" w:lineRule="atLeast"/>
        <w:rPr>
          <w:szCs w:val="24"/>
          <w:lang w:val="da-DK"/>
        </w:rPr>
      </w:pPr>
    </w:p>
    <w:p w14:paraId="6B063553" w14:textId="77777777" w:rsidR="005234F5" w:rsidRPr="004C263B" w:rsidRDefault="005234F5" w:rsidP="005234F5">
      <w:pPr>
        <w:pStyle w:val="Paragrafo"/>
        <w:ind w:left="567" w:hanging="567"/>
        <w:jc w:val="left"/>
        <w:rPr>
          <w:sz w:val="22"/>
          <w:szCs w:val="24"/>
          <w:lang w:val="da-DK"/>
        </w:rPr>
      </w:pPr>
      <w:r w:rsidRPr="004C263B">
        <w:rPr>
          <w:sz w:val="22"/>
          <w:szCs w:val="24"/>
          <w:lang w:val="da-DK"/>
        </w:rPr>
        <w:t>4.2</w:t>
      </w:r>
      <w:r w:rsidRPr="004C263B">
        <w:rPr>
          <w:sz w:val="22"/>
          <w:szCs w:val="24"/>
          <w:lang w:val="da-DK"/>
        </w:rPr>
        <w:tab/>
        <w:t>Dosering og administration</w:t>
      </w:r>
    </w:p>
    <w:p w14:paraId="66546ED8" w14:textId="77777777" w:rsidR="005234F5" w:rsidRPr="004C263B" w:rsidRDefault="005234F5" w:rsidP="005234F5">
      <w:pPr>
        <w:pStyle w:val="Data"/>
        <w:rPr>
          <w:lang w:val="da-DK"/>
        </w:rPr>
      </w:pPr>
    </w:p>
    <w:p w14:paraId="502D3919" w14:textId="59349A05" w:rsidR="005234F5" w:rsidRPr="004C263B" w:rsidRDefault="000D2959" w:rsidP="005234F5">
      <w:pPr>
        <w:tabs>
          <w:tab w:val="left" w:pos="360"/>
        </w:tabs>
        <w:autoSpaceDE w:val="0"/>
        <w:autoSpaceDN w:val="0"/>
        <w:adjustRightInd w:val="0"/>
        <w:rPr>
          <w:szCs w:val="24"/>
          <w:lang w:val="da-DK"/>
        </w:rPr>
      </w:pPr>
      <w:r w:rsidRPr="004C263B">
        <w:rPr>
          <w:szCs w:val="24"/>
          <w:lang w:val="da-DK"/>
        </w:rPr>
        <w:t>Administration</w:t>
      </w:r>
      <w:r w:rsidR="005234F5" w:rsidRPr="004C263B">
        <w:rPr>
          <w:szCs w:val="24"/>
          <w:lang w:val="da-DK"/>
        </w:rPr>
        <w:t xml:space="preserve"> af TEPADINA skal overvåges af en læge med erfaring i konditionering før hæmatopoietisk progenitorcelletransplantation.</w:t>
      </w:r>
    </w:p>
    <w:p w14:paraId="36A98A58" w14:textId="212D31A8" w:rsidR="008E3A6A" w:rsidRPr="004C263B" w:rsidRDefault="008E3A6A" w:rsidP="008E3A6A">
      <w:pPr>
        <w:pStyle w:val="Data"/>
        <w:rPr>
          <w:lang w:val="da-DK" w:eastAsia="zh-CN"/>
        </w:rPr>
      </w:pPr>
    </w:p>
    <w:p w14:paraId="5DD6ABC8" w14:textId="05B3CB80" w:rsidR="008E3A6A" w:rsidRPr="00946AA0" w:rsidRDefault="008E3A6A" w:rsidP="00946AA0">
      <w:pPr>
        <w:rPr>
          <w:u w:val="single"/>
          <w:lang w:val="da-DK"/>
        </w:rPr>
      </w:pPr>
      <w:r w:rsidRPr="00946AA0">
        <w:rPr>
          <w:u w:val="single"/>
          <w:lang w:val="da-DK"/>
        </w:rPr>
        <w:t>Dosering</w:t>
      </w:r>
    </w:p>
    <w:p w14:paraId="71F44BBF" w14:textId="77777777" w:rsidR="005234F5" w:rsidRPr="004C263B" w:rsidRDefault="005234F5" w:rsidP="005234F5">
      <w:pPr>
        <w:tabs>
          <w:tab w:val="left" w:pos="360"/>
        </w:tabs>
        <w:autoSpaceDE w:val="0"/>
        <w:autoSpaceDN w:val="0"/>
        <w:adjustRightInd w:val="0"/>
        <w:rPr>
          <w:szCs w:val="24"/>
          <w:lang w:val="da-DK"/>
        </w:rPr>
      </w:pPr>
    </w:p>
    <w:p w14:paraId="440ACC28" w14:textId="5205A0B6" w:rsidR="005234F5" w:rsidRPr="00311497" w:rsidRDefault="005234F5" w:rsidP="005234F5">
      <w:pPr>
        <w:tabs>
          <w:tab w:val="left" w:pos="360"/>
        </w:tabs>
        <w:autoSpaceDE w:val="0"/>
        <w:autoSpaceDN w:val="0"/>
        <w:adjustRightInd w:val="0"/>
        <w:rPr>
          <w:szCs w:val="24"/>
          <w:lang w:val="da-DK"/>
        </w:rPr>
      </w:pPr>
      <w:r w:rsidRPr="00311497">
        <w:rPr>
          <w:szCs w:val="24"/>
          <w:lang w:val="da-DK"/>
        </w:rPr>
        <w:t xml:space="preserve">TEPADINA </w:t>
      </w:r>
      <w:r w:rsidR="000D2959" w:rsidRPr="004C263B">
        <w:rPr>
          <w:szCs w:val="24"/>
          <w:lang w:val="da-DK"/>
        </w:rPr>
        <w:t>administreres</w:t>
      </w:r>
      <w:r w:rsidRPr="004C263B">
        <w:rPr>
          <w:szCs w:val="24"/>
          <w:lang w:val="da-DK"/>
        </w:rPr>
        <w:t xml:space="preserve"> i forskellige doser i kombination med andre kemoterapeutika ved behandling af patienter med hæmatologiske sygdomme eller solide tumorer før HPCT. </w:t>
      </w:r>
    </w:p>
    <w:p w14:paraId="6D46F86A" w14:textId="77777777" w:rsidR="005234F5" w:rsidRPr="004C263B" w:rsidRDefault="005234F5" w:rsidP="005234F5">
      <w:pPr>
        <w:tabs>
          <w:tab w:val="left" w:pos="360"/>
        </w:tabs>
        <w:autoSpaceDE w:val="0"/>
        <w:autoSpaceDN w:val="0"/>
        <w:adjustRightInd w:val="0"/>
        <w:rPr>
          <w:szCs w:val="24"/>
          <w:lang w:val="da-DK"/>
        </w:rPr>
      </w:pPr>
    </w:p>
    <w:p w14:paraId="56B4EB33" w14:textId="77777777" w:rsidR="005234F5" w:rsidRPr="004C263B" w:rsidRDefault="005234F5" w:rsidP="005234F5">
      <w:pPr>
        <w:tabs>
          <w:tab w:val="left" w:pos="360"/>
        </w:tabs>
        <w:autoSpaceDE w:val="0"/>
        <w:autoSpaceDN w:val="0"/>
        <w:adjustRightInd w:val="0"/>
        <w:rPr>
          <w:szCs w:val="24"/>
          <w:lang w:val="da-DK"/>
        </w:rPr>
      </w:pPr>
      <w:r w:rsidRPr="004C263B">
        <w:rPr>
          <w:szCs w:val="24"/>
          <w:lang w:val="da-DK"/>
        </w:rPr>
        <w:t>TEPADINA-dosering beskrives for voksne og børn alt efter typen af HPCT (autolog eller allogen) og sygdom.</w:t>
      </w:r>
    </w:p>
    <w:p w14:paraId="75AFE48E" w14:textId="77777777" w:rsidR="005234F5" w:rsidRPr="004C263B" w:rsidRDefault="005234F5" w:rsidP="005234F5">
      <w:pPr>
        <w:tabs>
          <w:tab w:val="left" w:pos="360"/>
        </w:tabs>
        <w:rPr>
          <w:szCs w:val="24"/>
          <w:lang w:val="da-DK"/>
        </w:rPr>
      </w:pPr>
    </w:p>
    <w:p w14:paraId="77E02467" w14:textId="77777777" w:rsidR="005234F5" w:rsidRPr="004C263B" w:rsidRDefault="005234F5" w:rsidP="005234F5">
      <w:pPr>
        <w:tabs>
          <w:tab w:val="left" w:pos="360"/>
        </w:tabs>
        <w:rPr>
          <w:i/>
          <w:szCs w:val="24"/>
          <w:u w:val="single"/>
          <w:lang w:val="da-DK"/>
        </w:rPr>
      </w:pPr>
      <w:r w:rsidRPr="004C263B">
        <w:rPr>
          <w:i/>
          <w:szCs w:val="24"/>
          <w:u w:val="single"/>
          <w:lang w:val="da-DK"/>
        </w:rPr>
        <w:lastRenderedPageBreak/>
        <w:t>Voksne</w:t>
      </w:r>
    </w:p>
    <w:p w14:paraId="6CE17754" w14:textId="77777777" w:rsidR="005234F5" w:rsidRPr="004C263B" w:rsidRDefault="005234F5" w:rsidP="005234F5">
      <w:pPr>
        <w:rPr>
          <w:szCs w:val="24"/>
          <w:lang w:val="da-DK"/>
        </w:rPr>
      </w:pPr>
    </w:p>
    <w:p w14:paraId="20ABD1B8" w14:textId="77777777" w:rsidR="005234F5" w:rsidRPr="004C263B" w:rsidRDefault="005234F5" w:rsidP="005234F5">
      <w:pPr>
        <w:rPr>
          <w:i/>
          <w:szCs w:val="24"/>
          <w:lang w:val="da-DK"/>
        </w:rPr>
      </w:pPr>
      <w:r w:rsidRPr="004C263B">
        <w:rPr>
          <w:i/>
          <w:szCs w:val="24"/>
          <w:lang w:val="da-DK"/>
        </w:rPr>
        <w:t>AUTOLOG HPCT</w:t>
      </w:r>
    </w:p>
    <w:p w14:paraId="7A995196" w14:textId="77777777" w:rsidR="005234F5" w:rsidRPr="004C263B" w:rsidRDefault="005234F5" w:rsidP="005234F5">
      <w:pPr>
        <w:rPr>
          <w:szCs w:val="24"/>
          <w:lang w:val="da-DK"/>
        </w:rPr>
      </w:pPr>
    </w:p>
    <w:p w14:paraId="66DBEE36" w14:textId="77777777" w:rsidR="005234F5" w:rsidRPr="004C263B" w:rsidRDefault="005234F5" w:rsidP="005234F5">
      <w:pPr>
        <w:rPr>
          <w:i/>
          <w:szCs w:val="24"/>
          <w:lang w:val="da-DK"/>
        </w:rPr>
      </w:pPr>
      <w:r w:rsidRPr="004C263B">
        <w:rPr>
          <w:i/>
          <w:szCs w:val="24"/>
          <w:lang w:val="da-DK"/>
        </w:rPr>
        <w:t>Hæmatologiske sygdomme</w:t>
      </w:r>
    </w:p>
    <w:p w14:paraId="1E4E7E3D" w14:textId="77777777" w:rsidR="005234F5" w:rsidRPr="004C263B" w:rsidRDefault="005234F5" w:rsidP="005234F5">
      <w:pPr>
        <w:rPr>
          <w:b/>
          <w:i/>
          <w:szCs w:val="24"/>
          <w:lang w:val="da-DK"/>
        </w:rPr>
      </w:pPr>
    </w:p>
    <w:p w14:paraId="444D9DDC" w14:textId="59EC770E" w:rsidR="005234F5" w:rsidRPr="004C263B" w:rsidRDefault="005234F5" w:rsidP="005234F5">
      <w:pPr>
        <w:rPr>
          <w:szCs w:val="24"/>
          <w:lang w:val="da-DK"/>
        </w:rPr>
      </w:pPr>
      <w:r w:rsidRPr="004C263B">
        <w:rPr>
          <w:szCs w:val="24"/>
          <w:lang w:val="da-DK"/>
        </w:rPr>
        <w:t>Den anbefalede dosis ved hæmatologiske sygdomme varierer fra 125 mg/m</w:t>
      </w:r>
      <w:r w:rsidRPr="004C263B">
        <w:rPr>
          <w:szCs w:val="24"/>
          <w:vertAlign w:val="superscript"/>
          <w:lang w:val="da-DK"/>
        </w:rPr>
        <w:t>2</w:t>
      </w:r>
      <w:r w:rsidRPr="004C263B">
        <w:rPr>
          <w:szCs w:val="24"/>
          <w:lang w:val="da-DK"/>
        </w:rPr>
        <w:t>/dag (3,38 mg/kg/dag) til 300 mg/m</w:t>
      </w:r>
      <w:r w:rsidRPr="004C263B">
        <w:rPr>
          <w:szCs w:val="24"/>
          <w:vertAlign w:val="superscript"/>
          <w:lang w:val="da-DK"/>
        </w:rPr>
        <w:t>2</w:t>
      </w:r>
      <w:r w:rsidRPr="004C263B">
        <w:rPr>
          <w:szCs w:val="24"/>
          <w:lang w:val="da-DK"/>
        </w:rPr>
        <w:t xml:space="preserve">/dag (8,10 mg/kg/dag) som en enkelt daglig infusion, der </w:t>
      </w:r>
      <w:r w:rsidR="00525703" w:rsidRPr="004C263B">
        <w:rPr>
          <w:szCs w:val="24"/>
          <w:lang w:val="da-DK"/>
        </w:rPr>
        <w:t>administrere</w:t>
      </w:r>
      <w:r w:rsidRPr="004C263B">
        <w:rPr>
          <w:szCs w:val="24"/>
          <w:lang w:val="da-DK"/>
        </w:rPr>
        <w:t>s fra to til fire på hinanden følgende dage før autolog HPCT afhængigt af kombinationen med andre kemoterapeutika, uden at den totale, maksimale kumul</w:t>
      </w:r>
      <w:r w:rsidR="000D2959" w:rsidRPr="004C263B">
        <w:rPr>
          <w:szCs w:val="24"/>
          <w:lang w:val="da-DK"/>
        </w:rPr>
        <w:t>ative</w:t>
      </w:r>
      <w:r w:rsidRPr="004C263B">
        <w:rPr>
          <w:szCs w:val="24"/>
          <w:lang w:val="da-DK"/>
        </w:rPr>
        <w:t xml:space="preserve"> dosis på 900 mg/m</w:t>
      </w:r>
      <w:r w:rsidRPr="00311497">
        <w:rPr>
          <w:szCs w:val="24"/>
          <w:vertAlign w:val="superscript"/>
          <w:lang w:val="da-DK"/>
        </w:rPr>
        <w:t>2</w:t>
      </w:r>
      <w:r w:rsidRPr="004C263B">
        <w:rPr>
          <w:szCs w:val="24"/>
          <w:lang w:val="da-DK"/>
        </w:rPr>
        <w:t xml:space="preserve"> (24,32 mg/kg) overskrides under hele konditioneringen. </w:t>
      </w:r>
    </w:p>
    <w:p w14:paraId="70ADE77F" w14:textId="77777777" w:rsidR="005234F5" w:rsidRPr="004C263B" w:rsidRDefault="005234F5" w:rsidP="005234F5">
      <w:pPr>
        <w:keepNext/>
        <w:autoSpaceDE w:val="0"/>
        <w:autoSpaceDN w:val="0"/>
        <w:adjustRightInd w:val="0"/>
        <w:rPr>
          <w:b/>
          <w:szCs w:val="24"/>
          <w:lang w:val="da-DK"/>
        </w:rPr>
      </w:pPr>
      <w:r w:rsidRPr="004C263B">
        <w:rPr>
          <w:szCs w:val="24"/>
          <w:lang w:val="da-DK"/>
        </w:rPr>
        <w:t>LYMFOMER</w:t>
      </w:r>
    </w:p>
    <w:p w14:paraId="5A96E686" w14:textId="2198518B" w:rsidR="005234F5" w:rsidRPr="004C263B" w:rsidRDefault="005234F5" w:rsidP="005234F5">
      <w:pPr>
        <w:keepNext/>
        <w:rPr>
          <w:szCs w:val="24"/>
          <w:lang w:val="da-DK"/>
        </w:rPr>
      </w:pPr>
      <w:r w:rsidRPr="004C263B">
        <w:rPr>
          <w:szCs w:val="24"/>
          <w:lang w:val="da-DK"/>
        </w:rPr>
        <w:t>Den anbefalede dosis varierer fra 125 mg/m</w:t>
      </w:r>
      <w:r w:rsidRPr="004C263B">
        <w:rPr>
          <w:szCs w:val="24"/>
          <w:vertAlign w:val="superscript"/>
          <w:lang w:val="da-DK"/>
        </w:rPr>
        <w:t>2</w:t>
      </w:r>
      <w:r w:rsidRPr="004C263B">
        <w:rPr>
          <w:szCs w:val="24"/>
          <w:lang w:val="da-DK"/>
        </w:rPr>
        <w:t>/dag (3,38 mg/kg/dag) til 300 mg/m</w:t>
      </w:r>
      <w:r w:rsidRPr="004C263B">
        <w:rPr>
          <w:szCs w:val="24"/>
          <w:vertAlign w:val="superscript"/>
          <w:lang w:val="da-DK"/>
        </w:rPr>
        <w:t>2</w:t>
      </w:r>
      <w:r w:rsidRPr="004C263B">
        <w:rPr>
          <w:szCs w:val="24"/>
          <w:lang w:val="da-DK"/>
        </w:rPr>
        <w:t xml:space="preserve">/dag (8,10 mg/kg/dag) som en enkelt daglig infusion, der </w:t>
      </w:r>
      <w:r w:rsidR="00142857" w:rsidRPr="004C263B">
        <w:rPr>
          <w:szCs w:val="24"/>
          <w:lang w:val="da-DK"/>
        </w:rPr>
        <w:t>administrere</w:t>
      </w:r>
      <w:r w:rsidRPr="004C263B">
        <w:rPr>
          <w:szCs w:val="24"/>
          <w:lang w:val="da-DK"/>
        </w:rPr>
        <w:t xml:space="preserve">s fra to til fire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900 mg/m</w:t>
      </w:r>
      <w:r w:rsidRPr="004C263B">
        <w:rPr>
          <w:szCs w:val="24"/>
          <w:vertAlign w:val="superscript"/>
          <w:lang w:val="da-DK"/>
        </w:rPr>
        <w:t>2</w:t>
      </w:r>
      <w:r w:rsidRPr="004C263B">
        <w:rPr>
          <w:szCs w:val="24"/>
          <w:lang w:val="da-DK"/>
        </w:rPr>
        <w:t xml:space="preserve"> (24,32 mg/kg) overskrides under hele konditioneringen. </w:t>
      </w:r>
    </w:p>
    <w:p w14:paraId="6A169864" w14:textId="37E5170E" w:rsidR="005234F5" w:rsidRPr="004C263B" w:rsidRDefault="005234F5" w:rsidP="005234F5">
      <w:pPr>
        <w:widowControl w:val="0"/>
        <w:autoSpaceDE w:val="0"/>
        <w:autoSpaceDN w:val="0"/>
        <w:adjustRightInd w:val="0"/>
        <w:rPr>
          <w:b/>
          <w:i/>
          <w:szCs w:val="24"/>
          <w:lang w:val="da-DK"/>
        </w:rPr>
      </w:pPr>
      <w:r w:rsidRPr="004C263B">
        <w:rPr>
          <w:szCs w:val="24"/>
          <w:lang w:val="da-DK"/>
        </w:rPr>
        <w:t>LYMFOMER</w:t>
      </w:r>
      <w:r w:rsidR="008E3A6A" w:rsidRPr="004C263B">
        <w:rPr>
          <w:szCs w:val="24"/>
          <w:lang w:val="da-DK"/>
        </w:rPr>
        <w:t xml:space="preserve"> I CENTRALNERVESYSTEMET (CNS)</w:t>
      </w:r>
    </w:p>
    <w:p w14:paraId="7FE11BE0" w14:textId="54C35603" w:rsidR="005234F5" w:rsidRPr="004C263B" w:rsidRDefault="005234F5" w:rsidP="005234F5">
      <w:pPr>
        <w:rPr>
          <w:szCs w:val="24"/>
          <w:lang w:val="da-DK"/>
        </w:rPr>
      </w:pPr>
      <w:r w:rsidRPr="004C263B">
        <w:rPr>
          <w:szCs w:val="24"/>
          <w:lang w:val="da-DK"/>
        </w:rPr>
        <w:t>Den anbefalede dosis er 185 mg/m</w:t>
      </w:r>
      <w:r w:rsidRPr="004C263B">
        <w:rPr>
          <w:szCs w:val="24"/>
          <w:vertAlign w:val="superscript"/>
          <w:lang w:val="da-DK"/>
        </w:rPr>
        <w:t>2</w:t>
      </w:r>
      <w:r w:rsidRPr="004C263B">
        <w:rPr>
          <w:szCs w:val="24"/>
          <w:lang w:val="da-DK"/>
        </w:rPr>
        <w:t xml:space="preserve">/dag (5 mg/kg/dag) som en enkelt daglig infusion, der </w:t>
      </w:r>
      <w:r w:rsidR="00525703" w:rsidRPr="004C263B">
        <w:rPr>
          <w:szCs w:val="24"/>
          <w:lang w:val="da-DK"/>
        </w:rPr>
        <w:t>administrere</w:t>
      </w:r>
      <w:r w:rsidRPr="004C263B">
        <w:rPr>
          <w:szCs w:val="24"/>
          <w:lang w:val="da-DK"/>
        </w:rPr>
        <w:t xml:space="preserve">s i to på hinanden følgende dage før autolog HPCT, uden at den totale maksimale </w:t>
      </w:r>
      <w:r w:rsidR="00487C4D" w:rsidRPr="004C263B">
        <w:rPr>
          <w:szCs w:val="24"/>
          <w:lang w:val="da-DK"/>
        </w:rPr>
        <w:t>kumulative</w:t>
      </w:r>
      <w:r w:rsidRPr="004C263B">
        <w:rPr>
          <w:szCs w:val="24"/>
          <w:lang w:val="da-DK"/>
        </w:rPr>
        <w:t xml:space="preserve"> dosis på</w:t>
      </w:r>
    </w:p>
    <w:p w14:paraId="79F761A0" w14:textId="77777777" w:rsidR="005234F5" w:rsidRPr="004C263B" w:rsidRDefault="005234F5" w:rsidP="005234F5">
      <w:pPr>
        <w:rPr>
          <w:szCs w:val="24"/>
          <w:lang w:val="da-DK"/>
        </w:rPr>
      </w:pPr>
      <w:r w:rsidRPr="004C263B">
        <w:rPr>
          <w:szCs w:val="24"/>
          <w:lang w:val="da-DK"/>
        </w:rPr>
        <w:t xml:space="preserve"> 370 mg/m</w:t>
      </w:r>
      <w:r w:rsidRPr="004C263B">
        <w:rPr>
          <w:szCs w:val="24"/>
          <w:vertAlign w:val="superscript"/>
          <w:lang w:val="da-DK"/>
        </w:rPr>
        <w:t>2</w:t>
      </w:r>
      <w:r w:rsidRPr="004C263B">
        <w:rPr>
          <w:szCs w:val="24"/>
          <w:lang w:val="da-DK"/>
        </w:rPr>
        <w:t xml:space="preserve"> (10 mg/kg) overskrides under hele konditioneringen. </w:t>
      </w:r>
    </w:p>
    <w:p w14:paraId="22691DB4" w14:textId="64C78B14" w:rsidR="005234F5" w:rsidRPr="004C263B" w:rsidRDefault="005234F5" w:rsidP="005234F5">
      <w:pPr>
        <w:widowControl w:val="0"/>
        <w:autoSpaceDE w:val="0"/>
        <w:autoSpaceDN w:val="0"/>
        <w:adjustRightInd w:val="0"/>
        <w:rPr>
          <w:szCs w:val="24"/>
          <w:lang w:val="da-DK"/>
        </w:rPr>
      </w:pPr>
      <w:bookmarkStart w:id="4" w:name="_Hlk64279758"/>
      <w:r w:rsidRPr="004C263B">
        <w:rPr>
          <w:szCs w:val="24"/>
          <w:lang w:val="da-DK"/>
        </w:rPr>
        <w:t>MYELOM</w:t>
      </w:r>
      <w:r w:rsidR="008E3A6A" w:rsidRPr="004C263B">
        <w:rPr>
          <w:szCs w:val="24"/>
          <w:lang w:val="da-DK"/>
        </w:rPr>
        <w:t>ATOSE</w:t>
      </w:r>
      <w:bookmarkEnd w:id="4"/>
    </w:p>
    <w:p w14:paraId="35A54F7E" w14:textId="63E5FF2E" w:rsidR="005234F5" w:rsidRPr="004C263B" w:rsidRDefault="005234F5" w:rsidP="005234F5">
      <w:pPr>
        <w:rPr>
          <w:szCs w:val="24"/>
          <w:lang w:val="da-DK"/>
        </w:rPr>
      </w:pPr>
      <w:r w:rsidRPr="004C263B">
        <w:rPr>
          <w:szCs w:val="24"/>
          <w:lang w:val="da-DK"/>
        </w:rPr>
        <w:t>Den anbefalede dosis varierer fra 150 mg/m</w:t>
      </w:r>
      <w:r w:rsidRPr="004C263B">
        <w:rPr>
          <w:szCs w:val="24"/>
          <w:vertAlign w:val="superscript"/>
          <w:lang w:val="da-DK"/>
        </w:rPr>
        <w:t>2</w:t>
      </w:r>
      <w:r w:rsidRPr="004C263B">
        <w:rPr>
          <w:szCs w:val="24"/>
          <w:lang w:val="da-DK"/>
        </w:rPr>
        <w:t>/dag (4,05 mg/kg/dag) til 250 mg/m</w:t>
      </w:r>
      <w:r w:rsidRPr="004C263B">
        <w:rPr>
          <w:szCs w:val="24"/>
          <w:vertAlign w:val="superscript"/>
          <w:lang w:val="da-DK"/>
        </w:rPr>
        <w:t>2</w:t>
      </w:r>
      <w:r w:rsidRPr="004C263B">
        <w:rPr>
          <w:szCs w:val="24"/>
          <w:lang w:val="da-DK"/>
        </w:rPr>
        <w:t xml:space="preserve">/dag (6,76 mg/kg/dag)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750 mg/m</w:t>
      </w:r>
      <w:r w:rsidRPr="004C263B">
        <w:rPr>
          <w:szCs w:val="24"/>
          <w:vertAlign w:val="superscript"/>
          <w:lang w:val="da-DK"/>
        </w:rPr>
        <w:t>2</w:t>
      </w:r>
      <w:r w:rsidRPr="004C263B">
        <w:rPr>
          <w:szCs w:val="24"/>
          <w:lang w:val="da-DK"/>
        </w:rPr>
        <w:t xml:space="preserve"> (20,27 mg/kg) overskrides under hele konditioneringen. </w:t>
      </w:r>
    </w:p>
    <w:p w14:paraId="21E76B18" w14:textId="77777777" w:rsidR="005234F5" w:rsidRPr="004C263B" w:rsidRDefault="005234F5" w:rsidP="005234F5">
      <w:pPr>
        <w:rPr>
          <w:szCs w:val="24"/>
          <w:lang w:val="da-DK"/>
        </w:rPr>
      </w:pPr>
    </w:p>
    <w:p w14:paraId="460434C9" w14:textId="77777777" w:rsidR="005234F5" w:rsidRPr="004C263B" w:rsidRDefault="005234F5" w:rsidP="005234F5">
      <w:pPr>
        <w:rPr>
          <w:i/>
          <w:szCs w:val="24"/>
          <w:lang w:val="da-DK"/>
        </w:rPr>
      </w:pPr>
      <w:r w:rsidRPr="004C263B">
        <w:rPr>
          <w:i/>
          <w:szCs w:val="24"/>
          <w:lang w:val="da-DK"/>
        </w:rPr>
        <w:t>Solide tumorer</w:t>
      </w:r>
    </w:p>
    <w:p w14:paraId="2A69DE49" w14:textId="77777777" w:rsidR="005234F5" w:rsidRPr="004C263B" w:rsidRDefault="005234F5" w:rsidP="005234F5">
      <w:pPr>
        <w:widowControl w:val="0"/>
        <w:autoSpaceDE w:val="0"/>
        <w:autoSpaceDN w:val="0"/>
        <w:adjustRightInd w:val="0"/>
        <w:rPr>
          <w:szCs w:val="24"/>
          <w:lang w:val="da-DK"/>
        </w:rPr>
      </w:pPr>
    </w:p>
    <w:p w14:paraId="3A815323" w14:textId="5F4899A6" w:rsidR="005234F5" w:rsidRPr="004C263B" w:rsidRDefault="005234F5" w:rsidP="005234F5">
      <w:pPr>
        <w:rPr>
          <w:szCs w:val="24"/>
          <w:lang w:val="da-DK"/>
        </w:rPr>
      </w:pPr>
      <w:r w:rsidRPr="004C263B">
        <w:rPr>
          <w:szCs w:val="24"/>
          <w:lang w:val="da-DK"/>
        </w:rPr>
        <w:t>Den anbefalede dosis ved solide tumorer varierer fra 120 mg/m</w:t>
      </w:r>
      <w:r w:rsidRPr="004C263B">
        <w:rPr>
          <w:szCs w:val="24"/>
          <w:vertAlign w:val="superscript"/>
          <w:lang w:val="da-DK"/>
        </w:rPr>
        <w:t>2</w:t>
      </w:r>
      <w:r w:rsidRPr="004C263B">
        <w:rPr>
          <w:szCs w:val="24"/>
          <w:lang w:val="da-DK"/>
        </w:rPr>
        <w:t>/dag (3,24 mg/kg/dag) til 250 mg/m</w:t>
      </w:r>
      <w:r w:rsidRPr="004C263B">
        <w:rPr>
          <w:szCs w:val="24"/>
          <w:vertAlign w:val="superscript"/>
          <w:lang w:val="da-DK"/>
        </w:rPr>
        <w:t>2</w:t>
      </w:r>
      <w:r w:rsidRPr="004C263B">
        <w:rPr>
          <w:szCs w:val="24"/>
          <w:lang w:val="da-DK"/>
        </w:rPr>
        <w:t xml:space="preserve">/dag (6,76 mg/kg/dag) fordelt på en eller to daglige infusioner, der </w:t>
      </w:r>
      <w:r w:rsidR="00142857" w:rsidRPr="004C263B">
        <w:rPr>
          <w:szCs w:val="24"/>
          <w:lang w:val="da-DK"/>
        </w:rPr>
        <w:t>administrere</w:t>
      </w:r>
      <w:r w:rsidRPr="004C263B">
        <w:rPr>
          <w:szCs w:val="24"/>
          <w:lang w:val="da-DK"/>
        </w:rPr>
        <w:t xml:space="preserve">s fra to til fem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800 mg/m</w:t>
      </w:r>
      <w:r w:rsidRPr="004C263B">
        <w:rPr>
          <w:szCs w:val="24"/>
          <w:vertAlign w:val="superscript"/>
          <w:lang w:val="da-DK"/>
        </w:rPr>
        <w:t>2</w:t>
      </w:r>
      <w:r w:rsidRPr="004C263B">
        <w:rPr>
          <w:szCs w:val="24"/>
          <w:lang w:val="da-DK"/>
        </w:rPr>
        <w:t xml:space="preserve"> (21,62 mg/kg) overskrides under hele konditioneringen. </w:t>
      </w:r>
    </w:p>
    <w:p w14:paraId="0E5F3D89" w14:textId="77777777" w:rsidR="005234F5" w:rsidRPr="004C263B" w:rsidRDefault="005234F5" w:rsidP="005234F5">
      <w:pPr>
        <w:rPr>
          <w:szCs w:val="24"/>
          <w:lang w:val="da-DK"/>
        </w:rPr>
      </w:pPr>
      <w:r w:rsidRPr="004C263B">
        <w:rPr>
          <w:szCs w:val="24"/>
          <w:lang w:val="da-DK"/>
        </w:rPr>
        <w:t>BRYSTKRÆFT</w:t>
      </w:r>
    </w:p>
    <w:p w14:paraId="76C85FBF" w14:textId="24492E3B" w:rsidR="005234F5" w:rsidRPr="004C263B" w:rsidRDefault="005234F5" w:rsidP="005234F5">
      <w:pPr>
        <w:rPr>
          <w:szCs w:val="24"/>
          <w:lang w:val="da-DK"/>
        </w:rPr>
      </w:pPr>
      <w:r w:rsidRPr="004C263B">
        <w:rPr>
          <w:szCs w:val="24"/>
          <w:lang w:val="da-DK"/>
        </w:rPr>
        <w:t>Den anbefalede dosis varierer fra 120 mg/m</w:t>
      </w:r>
      <w:r w:rsidRPr="004C263B">
        <w:rPr>
          <w:szCs w:val="24"/>
          <w:vertAlign w:val="superscript"/>
          <w:lang w:val="da-DK"/>
        </w:rPr>
        <w:t>2</w:t>
      </w:r>
      <w:r w:rsidRPr="004C263B">
        <w:rPr>
          <w:szCs w:val="24"/>
          <w:lang w:val="da-DK"/>
        </w:rPr>
        <w:t>/dag (3,24 mg/kg/dag) til 250 mg/m</w:t>
      </w:r>
      <w:r w:rsidRPr="004C263B">
        <w:rPr>
          <w:szCs w:val="24"/>
          <w:vertAlign w:val="superscript"/>
          <w:lang w:val="da-DK"/>
        </w:rPr>
        <w:t>2</w:t>
      </w:r>
      <w:r w:rsidRPr="004C263B">
        <w:rPr>
          <w:szCs w:val="24"/>
          <w:lang w:val="da-DK"/>
        </w:rPr>
        <w:t xml:space="preserve">/dag (6,76 mg/kg/dag) som en enkelt daglig infusion, der </w:t>
      </w:r>
      <w:r w:rsidR="00142857" w:rsidRPr="004C263B">
        <w:rPr>
          <w:szCs w:val="24"/>
          <w:lang w:val="da-DK"/>
        </w:rPr>
        <w:t>administrere</w:t>
      </w:r>
      <w:r w:rsidRPr="004C263B">
        <w:rPr>
          <w:szCs w:val="24"/>
          <w:lang w:val="da-DK"/>
        </w:rPr>
        <w:t xml:space="preserve">s fra tre til fem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800 mg/m</w:t>
      </w:r>
      <w:r w:rsidRPr="004C263B">
        <w:rPr>
          <w:szCs w:val="24"/>
          <w:vertAlign w:val="superscript"/>
          <w:lang w:val="da-DK"/>
        </w:rPr>
        <w:t>2</w:t>
      </w:r>
      <w:r w:rsidRPr="004C263B">
        <w:rPr>
          <w:szCs w:val="24"/>
          <w:lang w:val="da-DK"/>
        </w:rPr>
        <w:t xml:space="preserve"> (21,62 mg/kg) overskrides under hele konditioneringen. </w:t>
      </w:r>
    </w:p>
    <w:p w14:paraId="000E1E53" w14:textId="77777777" w:rsidR="005234F5" w:rsidRPr="004C263B" w:rsidRDefault="005234F5" w:rsidP="005234F5">
      <w:pPr>
        <w:widowControl w:val="0"/>
        <w:autoSpaceDE w:val="0"/>
        <w:autoSpaceDN w:val="0"/>
        <w:adjustRightInd w:val="0"/>
        <w:rPr>
          <w:szCs w:val="24"/>
          <w:lang w:val="da-DK"/>
        </w:rPr>
      </w:pPr>
      <w:r w:rsidRPr="004C263B">
        <w:rPr>
          <w:szCs w:val="24"/>
          <w:lang w:val="da-DK"/>
        </w:rPr>
        <w:t>CNS-TUMORER</w:t>
      </w:r>
    </w:p>
    <w:p w14:paraId="38ADF40D" w14:textId="7FC3C472" w:rsidR="005234F5" w:rsidRPr="004C263B" w:rsidRDefault="005234F5" w:rsidP="005234F5">
      <w:pPr>
        <w:rPr>
          <w:szCs w:val="24"/>
          <w:lang w:val="da-DK"/>
        </w:rPr>
      </w:pPr>
      <w:r w:rsidRPr="004C263B">
        <w:rPr>
          <w:szCs w:val="24"/>
          <w:lang w:val="da-DK"/>
        </w:rPr>
        <w:t>Den anbefalede dosis varierer fra 125 mg/m</w:t>
      </w:r>
      <w:r w:rsidRPr="004C263B">
        <w:rPr>
          <w:szCs w:val="24"/>
          <w:vertAlign w:val="superscript"/>
          <w:lang w:val="da-DK"/>
        </w:rPr>
        <w:t>2</w:t>
      </w:r>
      <w:r w:rsidRPr="004C263B">
        <w:rPr>
          <w:szCs w:val="24"/>
          <w:lang w:val="da-DK"/>
        </w:rPr>
        <w:t>/dag (3,38 mg/kg/dag) til 250 mg/m</w:t>
      </w:r>
      <w:r w:rsidRPr="004C263B">
        <w:rPr>
          <w:szCs w:val="24"/>
          <w:vertAlign w:val="superscript"/>
          <w:lang w:val="da-DK"/>
        </w:rPr>
        <w:t>2</w:t>
      </w:r>
      <w:r w:rsidRPr="004C263B">
        <w:rPr>
          <w:szCs w:val="24"/>
          <w:lang w:val="da-DK"/>
        </w:rPr>
        <w:t xml:space="preserve">/dag (6,76 mg/kg/dag) fordelt på en eller to daglige infusioner, der </w:t>
      </w:r>
      <w:r w:rsidR="00142857" w:rsidRPr="004C263B">
        <w:rPr>
          <w:szCs w:val="24"/>
          <w:lang w:val="da-DK"/>
        </w:rPr>
        <w:t>administrere</w:t>
      </w:r>
      <w:r w:rsidRPr="004C263B">
        <w:rPr>
          <w:szCs w:val="24"/>
          <w:lang w:val="da-DK"/>
        </w:rPr>
        <w:t xml:space="preserve">s fra tre til fire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750 mg/m</w:t>
      </w:r>
      <w:r w:rsidRPr="004C263B">
        <w:rPr>
          <w:szCs w:val="24"/>
          <w:vertAlign w:val="superscript"/>
          <w:lang w:val="da-DK"/>
        </w:rPr>
        <w:t>2</w:t>
      </w:r>
      <w:r w:rsidRPr="004C263B">
        <w:rPr>
          <w:szCs w:val="24"/>
          <w:lang w:val="da-DK"/>
        </w:rPr>
        <w:t xml:space="preserve"> (20,27 mg/kg) overskrides under hele konditioneringen. </w:t>
      </w:r>
    </w:p>
    <w:p w14:paraId="04785C69" w14:textId="77777777" w:rsidR="005234F5" w:rsidRPr="004C263B" w:rsidRDefault="005234F5" w:rsidP="005234F5">
      <w:pPr>
        <w:widowControl w:val="0"/>
        <w:autoSpaceDE w:val="0"/>
        <w:autoSpaceDN w:val="0"/>
        <w:adjustRightInd w:val="0"/>
        <w:rPr>
          <w:szCs w:val="24"/>
          <w:lang w:val="da-DK"/>
        </w:rPr>
      </w:pPr>
      <w:r w:rsidRPr="004C263B">
        <w:rPr>
          <w:szCs w:val="24"/>
          <w:lang w:val="da-DK"/>
        </w:rPr>
        <w:t>ÆGGESTOKKRÆFT</w:t>
      </w:r>
    </w:p>
    <w:p w14:paraId="187DE66A" w14:textId="7E31DFD1" w:rsidR="005234F5" w:rsidRPr="004C263B" w:rsidRDefault="005234F5" w:rsidP="005234F5">
      <w:pPr>
        <w:rPr>
          <w:szCs w:val="24"/>
          <w:lang w:val="da-DK"/>
        </w:rPr>
      </w:pPr>
      <w:r w:rsidRPr="004C263B">
        <w:rPr>
          <w:szCs w:val="24"/>
          <w:lang w:val="da-DK"/>
        </w:rPr>
        <w:t>Den anbefalede dosis er 250 mg/m</w:t>
      </w:r>
      <w:r w:rsidRPr="004C263B">
        <w:rPr>
          <w:szCs w:val="24"/>
          <w:vertAlign w:val="superscript"/>
          <w:lang w:val="da-DK"/>
        </w:rPr>
        <w:t>2</w:t>
      </w:r>
      <w:r w:rsidRPr="004C263B">
        <w:rPr>
          <w:szCs w:val="24"/>
          <w:lang w:val="da-DK"/>
        </w:rPr>
        <w:t xml:space="preserve">/dag (6,76 mg/kg/dag) som en enkelt daglig infusion, der </w:t>
      </w:r>
      <w:r w:rsidR="00142857" w:rsidRPr="004C263B">
        <w:rPr>
          <w:szCs w:val="24"/>
          <w:lang w:val="da-DK"/>
        </w:rPr>
        <w:t>administrere</w:t>
      </w:r>
      <w:r w:rsidRPr="004C263B">
        <w:rPr>
          <w:szCs w:val="24"/>
          <w:lang w:val="da-DK"/>
        </w:rPr>
        <w:t xml:space="preserve">s i to på hinanden følgende dage før autolog HPCT, uden at den totale maksimale </w:t>
      </w:r>
      <w:r w:rsidR="00487C4D" w:rsidRPr="004C263B">
        <w:rPr>
          <w:szCs w:val="24"/>
          <w:lang w:val="da-DK"/>
        </w:rPr>
        <w:t>kumulative</w:t>
      </w:r>
      <w:r w:rsidRPr="004C263B">
        <w:rPr>
          <w:szCs w:val="24"/>
          <w:lang w:val="da-DK"/>
        </w:rPr>
        <w:t xml:space="preserve"> dosis på </w:t>
      </w:r>
    </w:p>
    <w:p w14:paraId="30FD21D0" w14:textId="77777777" w:rsidR="005234F5" w:rsidRPr="004C263B" w:rsidRDefault="005234F5" w:rsidP="005234F5">
      <w:pPr>
        <w:rPr>
          <w:szCs w:val="24"/>
          <w:lang w:val="da-DK"/>
        </w:rPr>
      </w:pPr>
      <w:r w:rsidRPr="004C263B">
        <w:rPr>
          <w:szCs w:val="24"/>
          <w:lang w:val="da-DK"/>
        </w:rPr>
        <w:t>500 mg/m</w:t>
      </w:r>
      <w:r w:rsidRPr="004C263B">
        <w:rPr>
          <w:szCs w:val="24"/>
          <w:vertAlign w:val="superscript"/>
          <w:lang w:val="da-DK"/>
        </w:rPr>
        <w:t>2</w:t>
      </w:r>
      <w:r w:rsidRPr="004C263B">
        <w:rPr>
          <w:szCs w:val="24"/>
          <w:lang w:val="da-DK"/>
        </w:rPr>
        <w:t xml:space="preserve"> (13,51 mg/kg) overskrides under hele konditioneringen. </w:t>
      </w:r>
    </w:p>
    <w:p w14:paraId="7A06EFF7" w14:textId="77777777" w:rsidR="005234F5" w:rsidRPr="004C263B" w:rsidRDefault="005234F5" w:rsidP="005234F5">
      <w:pPr>
        <w:tabs>
          <w:tab w:val="left" w:pos="3960"/>
        </w:tabs>
        <w:rPr>
          <w:szCs w:val="24"/>
          <w:lang w:val="da-DK"/>
        </w:rPr>
      </w:pPr>
      <w:r w:rsidRPr="004C263B">
        <w:rPr>
          <w:szCs w:val="24"/>
          <w:lang w:val="da-DK"/>
        </w:rPr>
        <w:t>KIMCELLETUMORER</w:t>
      </w:r>
    </w:p>
    <w:p w14:paraId="7730DAE7" w14:textId="570B7A2F" w:rsidR="005234F5" w:rsidRPr="004C263B" w:rsidRDefault="005234F5" w:rsidP="005234F5">
      <w:pPr>
        <w:rPr>
          <w:szCs w:val="24"/>
          <w:lang w:val="da-DK"/>
        </w:rPr>
      </w:pPr>
      <w:r w:rsidRPr="004C263B">
        <w:rPr>
          <w:szCs w:val="24"/>
          <w:lang w:val="da-DK"/>
        </w:rPr>
        <w:t>Den anbefalede dosis varierer fra 150 mg/m</w:t>
      </w:r>
      <w:r w:rsidRPr="004C263B">
        <w:rPr>
          <w:szCs w:val="24"/>
          <w:vertAlign w:val="superscript"/>
          <w:lang w:val="da-DK"/>
        </w:rPr>
        <w:t>2</w:t>
      </w:r>
      <w:r w:rsidRPr="004C263B">
        <w:rPr>
          <w:szCs w:val="24"/>
          <w:lang w:val="da-DK"/>
        </w:rPr>
        <w:t>/dag (4,05 mg/kg/dag) til 250 mg/m</w:t>
      </w:r>
      <w:r w:rsidRPr="004C263B">
        <w:rPr>
          <w:szCs w:val="24"/>
          <w:vertAlign w:val="superscript"/>
          <w:lang w:val="da-DK"/>
        </w:rPr>
        <w:t>2</w:t>
      </w:r>
      <w:r w:rsidRPr="004C263B">
        <w:rPr>
          <w:szCs w:val="24"/>
          <w:lang w:val="da-DK"/>
        </w:rPr>
        <w:t xml:space="preserve">/dag (6,76 mg/kg/dag)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w:t>
      </w:r>
    </w:p>
    <w:p w14:paraId="284AB9A5" w14:textId="77777777" w:rsidR="005234F5" w:rsidRPr="004C263B" w:rsidRDefault="005234F5" w:rsidP="005234F5">
      <w:pPr>
        <w:rPr>
          <w:szCs w:val="24"/>
          <w:lang w:val="da-DK"/>
        </w:rPr>
      </w:pPr>
      <w:r w:rsidRPr="004C263B">
        <w:rPr>
          <w:szCs w:val="24"/>
          <w:lang w:val="da-DK"/>
        </w:rPr>
        <w:t>750 mg/m</w:t>
      </w:r>
      <w:r w:rsidRPr="004C263B">
        <w:rPr>
          <w:szCs w:val="24"/>
          <w:vertAlign w:val="superscript"/>
          <w:lang w:val="da-DK"/>
        </w:rPr>
        <w:t>2</w:t>
      </w:r>
      <w:r w:rsidRPr="004C263B">
        <w:rPr>
          <w:szCs w:val="24"/>
          <w:lang w:val="da-DK"/>
        </w:rPr>
        <w:t xml:space="preserve"> (20,27 mg/kg) overskrides under hele konditioneringen. </w:t>
      </w:r>
    </w:p>
    <w:p w14:paraId="55C0ADCE" w14:textId="77777777" w:rsidR="005234F5" w:rsidRPr="004C263B" w:rsidRDefault="005234F5" w:rsidP="005234F5">
      <w:pPr>
        <w:rPr>
          <w:szCs w:val="24"/>
          <w:lang w:val="da-DK"/>
        </w:rPr>
      </w:pPr>
    </w:p>
    <w:p w14:paraId="5BD8A0E2" w14:textId="77777777" w:rsidR="005234F5" w:rsidRPr="004C263B" w:rsidRDefault="005234F5" w:rsidP="005234F5">
      <w:pPr>
        <w:rPr>
          <w:i/>
          <w:szCs w:val="24"/>
          <w:lang w:val="da-DK"/>
        </w:rPr>
      </w:pPr>
      <w:r w:rsidRPr="004C263B">
        <w:rPr>
          <w:i/>
          <w:szCs w:val="24"/>
          <w:lang w:val="da-DK"/>
        </w:rPr>
        <w:lastRenderedPageBreak/>
        <w:t>ALLOGEN HPCT</w:t>
      </w:r>
    </w:p>
    <w:p w14:paraId="20A0F145" w14:textId="77777777" w:rsidR="005234F5" w:rsidRPr="004C263B" w:rsidRDefault="005234F5" w:rsidP="005234F5">
      <w:pPr>
        <w:rPr>
          <w:szCs w:val="24"/>
          <w:lang w:val="da-DK"/>
        </w:rPr>
      </w:pPr>
    </w:p>
    <w:p w14:paraId="59549E82" w14:textId="77777777" w:rsidR="005234F5" w:rsidRPr="004C263B" w:rsidRDefault="005234F5" w:rsidP="005234F5">
      <w:pPr>
        <w:rPr>
          <w:i/>
          <w:szCs w:val="24"/>
          <w:lang w:val="da-DK"/>
        </w:rPr>
      </w:pPr>
      <w:r w:rsidRPr="004C263B">
        <w:rPr>
          <w:i/>
          <w:szCs w:val="24"/>
          <w:lang w:val="da-DK"/>
        </w:rPr>
        <w:t>Hæmatologiske sygdomme</w:t>
      </w:r>
    </w:p>
    <w:p w14:paraId="1E51D525" w14:textId="77777777" w:rsidR="005234F5" w:rsidRPr="004C263B" w:rsidRDefault="005234F5" w:rsidP="005234F5">
      <w:pPr>
        <w:rPr>
          <w:b/>
          <w:i/>
          <w:szCs w:val="24"/>
          <w:lang w:val="da-DK"/>
        </w:rPr>
      </w:pPr>
    </w:p>
    <w:p w14:paraId="446A9FD8" w14:textId="3DFD0DAB" w:rsidR="005234F5" w:rsidRPr="004C263B" w:rsidRDefault="005234F5" w:rsidP="005234F5">
      <w:pPr>
        <w:rPr>
          <w:szCs w:val="24"/>
          <w:lang w:val="da-DK"/>
        </w:rPr>
      </w:pPr>
      <w:r w:rsidRPr="004C263B">
        <w:rPr>
          <w:szCs w:val="24"/>
          <w:lang w:val="da-DK"/>
        </w:rPr>
        <w:t>Den anbefalede dosis ved hæmatologiske sygdomme varierer fra 185 mg/m</w:t>
      </w:r>
      <w:r w:rsidRPr="004C263B">
        <w:rPr>
          <w:szCs w:val="24"/>
          <w:vertAlign w:val="superscript"/>
          <w:lang w:val="da-DK"/>
        </w:rPr>
        <w:t>2</w:t>
      </w:r>
      <w:r w:rsidRPr="004C263B">
        <w:rPr>
          <w:szCs w:val="24"/>
          <w:lang w:val="da-DK"/>
        </w:rPr>
        <w:t>/dag (5 mg/kg/dag) til 481 mg/m</w:t>
      </w:r>
      <w:r w:rsidRPr="004C263B">
        <w:rPr>
          <w:szCs w:val="24"/>
          <w:vertAlign w:val="superscript"/>
          <w:lang w:val="da-DK"/>
        </w:rPr>
        <w:t>2</w:t>
      </w:r>
      <w:r w:rsidRPr="004C263B">
        <w:rPr>
          <w:szCs w:val="24"/>
          <w:lang w:val="da-DK"/>
        </w:rPr>
        <w:t xml:space="preserve">/dag (13 mg/kg/dag) fordelt på en eller to daglige infusioner, der </w:t>
      </w:r>
      <w:r w:rsidR="00142857" w:rsidRPr="004C263B">
        <w:rPr>
          <w:szCs w:val="24"/>
          <w:lang w:val="da-DK"/>
        </w:rPr>
        <w:t>administrere</w:t>
      </w:r>
      <w:r w:rsidRPr="004C263B">
        <w:rPr>
          <w:szCs w:val="24"/>
          <w:lang w:val="da-DK"/>
        </w:rPr>
        <w:t xml:space="preserve">s fra en til tre på hinanden følgende dage før allogen HPCT afhængigt af kombinationen med andre kemoterapeutika, uden at den totale maksimale </w:t>
      </w:r>
      <w:r w:rsidR="00487C4D" w:rsidRPr="004C263B">
        <w:rPr>
          <w:szCs w:val="24"/>
          <w:lang w:val="da-DK"/>
        </w:rPr>
        <w:t>kumulative</w:t>
      </w:r>
      <w:r w:rsidRPr="004C263B">
        <w:rPr>
          <w:szCs w:val="24"/>
          <w:lang w:val="da-DK"/>
        </w:rPr>
        <w:t xml:space="preserve"> dosis på 555 mg/m</w:t>
      </w:r>
      <w:r w:rsidRPr="004C263B">
        <w:rPr>
          <w:szCs w:val="24"/>
          <w:vertAlign w:val="superscript"/>
          <w:lang w:val="da-DK"/>
        </w:rPr>
        <w:t>2</w:t>
      </w:r>
      <w:r w:rsidRPr="004C263B">
        <w:rPr>
          <w:szCs w:val="24"/>
          <w:lang w:val="da-DK"/>
        </w:rPr>
        <w:t xml:space="preserve"> (15 mg/kg) overskrides under hele konditioneringen. </w:t>
      </w:r>
    </w:p>
    <w:p w14:paraId="4982EC2C" w14:textId="77777777" w:rsidR="005234F5" w:rsidRPr="004C263B" w:rsidRDefault="005234F5" w:rsidP="005234F5">
      <w:pPr>
        <w:keepNext/>
        <w:keepLines/>
        <w:autoSpaceDE w:val="0"/>
        <w:autoSpaceDN w:val="0"/>
        <w:adjustRightInd w:val="0"/>
        <w:rPr>
          <w:szCs w:val="24"/>
          <w:lang w:val="da-DK"/>
        </w:rPr>
      </w:pPr>
      <w:r w:rsidRPr="004C263B">
        <w:rPr>
          <w:szCs w:val="24"/>
          <w:lang w:val="da-DK"/>
        </w:rPr>
        <w:t>LYMFOMER</w:t>
      </w:r>
    </w:p>
    <w:p w14:paraId="3EAB317F" w14:textId="608F0BD9" w:rsidR="005234F5" w:rsidRPr="004C263B" w:rsidRDefault="005234F5" w:rsidP="005234F5">
      <w:pPr>
        <w:keepNext/>
        <w:keepLines/>
        <w:autoSpaceDE w:val="0"/>
        <w:autoSpaceDN w:val="0"/>
        <w:adjustRightInd w:val="0"/>
        <w:rPr>
          <w:szCs w:val="24"/>
          <w:lang w:val="da-DK"/>
        </w:rPr>
      </w:pPr>
      <w:r w:rsidRPr="004C263B">
        <w:rPr>
          <w:szCs w:val="24"/>
          <w:lang w:val="da-DK"/>
        </w:rPr>
        <w:t>Den anbefalede dosis ved lymfomer er 370 mg/m</w:t>
      </w:r>
      <w:r w:rsidRPr="004C263B">
        <w:rPr>
          <w:szCs w:val="24"/>
          <w:vertAlign w:val="superscript"/>
          <w:lang w:val="da-DK"/>
        </w:rPr>
        <w:t>2</w:t>
      </w:r>
      <w:r w:rsidRPr="004C263B">
        <w:rPr>
          <w:szCs w:val="24"/>
          <w:lang w:val="da-DK"/>
        </w:rPr>
        <w:t xml:space="preserve">/dag (10 mg/kg/dag)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370 mg/m</w:t>
      </w:r>
      <w:r w:rsidRPr="004C263B">
        <w:rPr>
          <w:szCs w:val="24"/>
          <w:vertAlign w:val="superscript"/>
          <w:lang w:val="da-DK"/>
        </w:rPr>
        <w:t>2</w:t>
      </w:r>
      <w:r w:rsidRPr="004C263B">
        <w:rPr>
          <w:szCs w:val="24"/>
          <w:lang w:val="da-DK"/>
        </w:rPr>
        <w:t xml:space="preserve"> (10 mg/kg) overskrides under hele konditioneringen. </w:t>
      </w:r>
    </w:p>
    <w:p w14:paraId="4896A2FD" w14:textId="57325F16" w:rsidR="005234F5" w:rsidRPr="004C263B" w:rsidRDefault="005234F5" w:rsidP="005234F5">
      <w:pPr>
        <w:widowControl w:val="0"/>
        <w:autoSpaceDE w:val="0"/>
        <w:autoSpaceDN w:val="0"/>
        <w:adjustRightInd w:val="0"/>
        <w:rPr>
          <w:szCs w:val="24"/>
          <w:lang w:val="da-DK"/>
        </w:rPr>
      </w:pPr>
      <w:r w:rsidRPr="004C263B">
        <w:rPr>
          <w:szCs w:val="24"/>
          <w:lang w:val="da-DK"/>
        </w:rPr>
        <w:t>MYELOM</w:t>
      </w:r>
      <w:r w:rsidR="008E3A6A" w:rsidRPr="004C263B">
        <w:rPr>
          <w:szCs w:val="24"/>
          <w:lang w:val="da-DK"/>
        </w:rPr>
        <w:t>ATOSE</w:t>
      </w:r>
    </w:p>
    <w:p w14:paraId="55F7932F" w14:textId="5ECA32F2" w:rsidR="005234F5" w:rsidRPr="004C263B" w:rsidRDefault="005234F5" w:rsidP="005234F5">
      <w:pPr>
        <w:widowControl w:val="0"/>
        <w:autoSpaceDE w:val="0"/>
        <w:autoSpaceDN w:val="0"/>
        <w:adjustRightInd w:val="0"/>
        <w:rPr>
          <w:szCs w:val="24"/>
          <w:lang w:val="da-DK"/>
        </w:rPr>
      </w:pPr>
      <w:r w:rsidRPr="004C263B">
        <w:rPr>
          <w:szCs w:val="24"/>
          <w:lang w:val="da-DK"/>
        </w:rPr>
        <w:t>Den anbefalede dosis er 185 mg/m</w:t>
      </w:r>
      <w:r w:rsidRPr="004C263B">
        <w:rPr>
          <w:szCs w:val="24"/>
          <w:vertAlign w:val="superscript"/>
          <w:lang w:val="da-DK"/>
        </w:rPr>
        <w:t>2</w:t>
      </w:r>
      <w:r w:rsidRPr="004C263B">
        <w:rPr>
          <w:szCs w:val="24"/>
          <w:lang w:val="da-DK"/>
        </w:rPr>
        <w:t xml:space="preserve">/dag (5 mg/kg/dag) som en enkelt daglig infusion,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185 mg/m</w:t>
      </w:r>
      <w:r w:rsidRPr="004C263B">
        <w:rPr>
          <w:szCs w:val="24"/>
          <w:vertAlign w:val="superscript"/>
          <w:lang w:val="da-DK"/>
        </w:rPr>
        <w:t>2</w:t>
      </w:r>
      <w:r w:rsidRPr="004C263B">
        <w:rPr>
          <w:szCs w:val="24"/>
          <w:lang w:val="da-DK"/>
        </w:rPr>
        <w:t xml:space="preserve"> (5 mg/kg) overskrides under hele konditioneringen. </w:t>
      </w:r>
    </w:p>
    <w:p w14:paraId="15D652A9" w14:textId="77777777" w:rsidR="005234F5" w:rsidRPr="004C263B" w:rsidRDefault="005234F5" w:rsidP="005234F5">
      <w:pPr>
        <w:widowControl w:val="0"/>
        <w:autoSpaceDE w:val="0"/>
        <w:autoSpaceDN w:val="0"/>
        <w:adjustRightInd w:val="0"/>
        <w:rPr>
          <w:szCs w:val="24"/>
          <w:lang w:val="da-DK"/>
        </w:rPr>
      </w:pPr>
      <w:r w:rsidRPr="004C263B">
        <w:rPr>
          <w:szCs w:val="24"/>
          <w:lang w:val="da-DK"/>
        </w:rPr>
        <w:t>LEUKÆMI</w:t>
      </w:r>
    </w:p>
    <w:p w14:paraId="5A2DD60A" w14:textId="47AFCC26" w:rsidR="005234F5" w:rsidRPr="004C263B" w:rsidRDefault="005234F5" w:rsidP="005234F5">
      <w:pPr>
        <w:widowControl w:val="0"/>
        <w:autoSpaceDE w:val="0"/>
        <w:autoSpaceDN w:val="0"/>
        <w:adjustRightInd w:val="0"/>
        <w:rPr>
          <w:szCs w:val="24"/>
          <w:lang w:val="da-DK"/>
        </w:rPr>
      </w:pPr>
      <w:r w:rsidRPr="004C263B">
        <w:rPr>
          <w:szCs w:val="24"/>
          <w:lang w:val="da-DK"/>
        </w:rPr>
        <w:t>Den anbefalede dosis varierer fra 185 mg/m</w:t>
      </w:r>
      <w:r w:rsidRPr="004C263B">
        <w:rPr>
          <w:szCs w:val="24"/>
          <w:vertAlign w:val="superscript"/>
          <w:lang w:val="da-DK"/>
        </w:rPr>
        <w:t>2</w:t>
      </w:r>
      <w:r w:rsidRPr="004C263B">
        <w:rPr>
          <w:szCs w:val="24"/>
          <w:lang w:val="da-DK"/>
        </w:rPr>
        <w:t>/dag (5 mg/kg/dag) til 481 mg/m</w:t>
      </w:r>
      <w:r w:rsidRPr="004C263B">
        <w:rPr>
          <w:szCs w:val="24"/>
          <w:vertAlign w:val="superscript"/>
          <w:lang w:val="da-DK"/>
        </w:rPr>
        <w:t>2</w:t>
      </w:r>
      <w:r w:rsidRPr="004C263B">
        <w:rPr>
          <w:szCs w:val="24"/>
          <w:lang w:val="da-DK"/>
        </w:rPr>
        <w:t xml:space="preserve">/dag (13 mg/kg/dag) fordelt på en eller to daglige infusioner, der </w:t>
      </w:r>
      <w:r w:rsidR="00142857" w:rsidRPr="004C263B">
        <w:rPr>
          <w:szCs w:val="24"/>
          <w:lang w:val="da-DK"/>
        </w:rPr>
        <w:t>administrere</w:t>
      </w:r>
      <w:r w:rsidRPr="004C263B">
        <w:rPr>
          <w:szCs w:val="24"/>
          <w:lang w:val="da-DK"/>
        </w:rPr>
        <w:t xml:space="preserve">s fra en til to på hinanden følgende dage før allogen HPCT afhængigt af kombinationen med andre kemoterapeutika, uden at den totale maksimale </w:t>
      </w:r>
      <w:r w:rsidR="00487C4D" w:rsidRPr="004C263B">
        <w:rPr>
          <w:szCs w:val="24"/>
          <w:lang w:val="da-DK"/>
        </w:rPr>
        <w:t>kumulative</w:t>
      </w:r>
      <w:r w:rsidRPr="004C263B">
        <w:rPr>
          <w:szCs w:val="24"/>
          <w:lang w:val="da-DK"/>
        </w:rPr>
        <w:t xml:space="preserve"> dosis på 555 mg/m</w:t>
      </w:r>
      <w:r w:rsidRPr="004C263B">
        <w:rPr>
          <w:szCs w:val="24"/>
          <w:vertAlign w:val="superscript"/>
          <w:lang w:val="da-DK"/>
        </w:rPr>
        <w:t>2</w:t>
      </w:r>
      <w:r w:rsidRPr="004C263B">
        <w:rPr>
          <w:szCs w:val="24"/>
          <w:lang w:val="da-DK"/>
        </w:rPr>
        <w:t xml:space="preserve"> (15 mg/kg) overskrides under hele konditioneringen. </w:t>
      </w:r>
    </w:p>
    <w:p w14:paraId="2B7923C3" w14:textId="77777777" w:rsidR="005234F5" w:rsidRPr="004C263B" w:rsidRDefault="005234F5" w:rsidP="005234F5">
      <w:pPr>
        <w:widowControl w:val="0"/>
        <w:autoSpaceDE w:val="0"/>
        <w:autoSpaceDN w:val="0"/>
        <w:adjustRightInd w:val="0"/>
        <w:rPr>
          <w:szCs w:val="24"/>
          <w:lang w:val="da-DK"/>
        </w:rPr>
      </w:pPr>
      <w:r w:rsidRPr="004C263B">
        <w:rPr>
          <w:szCs w:val="24"/>
          <w:lang w:val="da-DK"/>
        </w:rPr>
        <w:t>THALASSÆMI</w:t>
      </w:r>
    </w:p>
    <w:p w14:paraId="615DB96B" w14:textId="76E54518" w:rsidR="005234F5" w:rsidRPr="004C263B" w:rsidRDefault="005234F5" w:rsidP="005234F5">
      <w:pPr>
        <w:widowControl w:val="0"/>
        <w:autoSpaceDE w:val="0"/>
        <w:autoSpaceDN w:val="0"/>
        <w:adjustRightInd w:val="0"/>
        <w:rPr>
          <w:i/>
          <w:szCs w:val="24"/>
          <w:lang w:val="da-DK"/>
        </w:rPr>
      </w:pPr>
      <w:r w:rsidRPr="004C263B">
        <w:rPr>
          <w:szCs w:val="24"/>
          <w:lang w:val="da-DK"/>
        </w:rPr>
        <w:t>Den anbefalede dosis er 370 mg/m</w:t>
      </w:r>
      <w:r w:rsidRPr="004C263B">
        <w:rPr>
          <w:szCs w:val="24"/>
          <w:vertAlign w:val="superscript"/>
          <w:lang w:val="da-DK"/>
        </w:rPr>
        <w:t>2</w:t>
      </w:r>
      <w:r w:rsidRPr="004C263B">
        <w:rPr>
          <w:szCs w:val="24"/>
          <w:lang w:val="da-DK"/>
        </w:rPr>
        <w:t xml:space="preserve">/dag (10 mg/kg/dag)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370 mg/m</w:t>
      </w:r>
      <w:r w:rsidRPr="004C263B">
        <w:rPr>
          <w:szCs w:val="24"/>
          <w:vertAlign w:val="superscript"/>
          <w:lang w:val="da-DK"/>
        </w:rPr>
        <w:t>2</w:t>
      </w:r>
      <w:r w:rsidRPr="004C263B">
        <w:rPr>
          <w:szCs w:val="24"/>
          <w:lang w:val="da-DK"/>
        </w:rPr>
        <w:t xml:space="preserve"> (10 mg/kg) overskrides under hele konditioneringen.</w:t>
      </w:r>
    </w:p>
    <w:p w14:paraId="639F25F2" w14:textId="77777777" w:rsidR="005234F5" w:rsidRPr="004C263B" w:rsidRDefault="005234F5" w:rsidP="005234F5">
      <w:pPr>
        <w:tabs>
          <w:tab w:val="left" w:pos="360"/>
        </w:tabs>
        <w:rPr>
          <w:szCs w:val="24"/>
          <w:lang w:val="da-DK"/>
        </w:rPr>
      </w:pPr>
    </w:p>
    <w:p w14:paraId="6B7F9A37" w14:textId="77777777" w:rsidR="005234F5" w:rsidRPr="004C263B" w:rsidRDefault="005234F5" w:rsidP="005234F5">
      <w:pPr>
        <w:autoSpaceDE w:val="0"/>
        <w:autoSpaceDN w:val="0"/>
        <w:adjustRightInd w:val="0"/>
        <w:rPr>
          <w:szCs w:val="24"/>
          <w:u w:val="single"/>
          <w:lang w:val="da-DK"/>
        </w:rPr>
      </w:pPr>
      <w:r w:rsidRPr="004C263B">
        <w:rPr>
          <w:szCs w:val="24"/>
          <w:u w:val="single"/>
          <w:lang w:val="da-DK"/>
        </w:rPr>
        <w:t>Pædiatrisk population</w:t>
      </w:r>
    </w:p>
    <w:p w14:paraId="194C2000" w14:textId="77777777" w:rsidR="005234F5" w:rsidRPr="004C263B" w:rsidRDefault="005234F5" w:rsidP="005234F5">
      <w:pPr>
        <w:rPr>
          <w:i/>
          <w:szCs w:val="24"/>
          <w:lang w:val="da-DK"/>
        </w:rPr>
      </w:pPr>
      <w:r w:rsidRPr="004C263B">
        <w:rPr>
          <w:i/>
          <w:szCs w:val="24"/>
          <w:lang w:val="da-DK"/>
        </w:rPr>
        <w:t>AUTOLOG HPCT</w:t>
      </w:r>
    </w:p>
    <w:p w14:paraId="187468C2" w14:textId="77777777" w:rsidR="005234F5" w:rsidRPr="004C263B" w:rsidRDefault="005234F5" w:rsidP="005234F5">
      <w:pPr>
        <w:rPr>
          <w:szCs w:val="24"/>
          <w:lang w:val="da-DK"/>
        </w:rPr>
      </w:pPr>
    </w:p>
    <w:p w14:paraId="44E39C43" w14:textId="77777777" w:rsidR="005234F5" w:rsidRPr="004C263B" w:rsidRDefault="005234F5" w:rsidP="005234F5">
      <w:pPr>
        <w:rPr>
          <w:i/>
          <w:szCs w:val="24"/>
          <w:lang w:val="da-DK"/>
        </w:rPr>
      </w:pPr>
      <w:r w:rsidRPr="004C263B">
        <w:rPr>
          <w:i/>
          <w:szCs w:val="24"/>
          <w:lang w:val="da-DK"/>
        </w:rPr>
        <w:t>Solide tumorer</w:t>
      </w:r>
    </w:p>
    <w:p w14:paraId="6AEEA29C" w14:textId="77777777" w:rsidR="005234F5" w:rsidRPr="004C263B" w:rsidRDefault="005234F5" w:rsidP="005234F5">
      <w:pPr>
        <w:widowControl w:val="0"/>
        <w:autoSpaceDE w:val="0"/>
        <w:autoSpaceDN w:val="0"/>
        <w:adjustRightInd w:val="0"/>
        <w:rPr>
          <w:szCs w:val="24"/>
          <w:lang w:val="da-DK"/>
        </w:rPr>
      </w:pPr>
    </w:p>
    <w:p w14:paraId="5FE12691" w14:textId="7FD8532F" w:rsidR="005234F5" w:rsidRPr="004C263B" w:rsidRDefault="005234F5" w:rsidP="005234F5">
      <w:pPr>
        <w:rPr>
          <w:szCs w:val="24"/>
          <w:lang w:val="da-DK"/>
        </w:rPr>
      </w:pPr>
      <w:r w:rsidRPr="004C263B">
        <w:rPr>
          <w:szCs w:val="24"/>
          <w:lang w:val="da-DK"/>
        </w:rPr>
        <w:t>Den anbefalede dosis ved solide tumorer varierer fra 150 mg/m</w:t>
      </w:r>
      <w:r w:rsidRPr="004C263B">
        <w:rPr>
          <w:szCs w:val="24"/>
          <w:vertAlign w:val="superscript"/>
          <w:lang w:val="da-DK"/>
        </w:rPr>
        <w:t>2</w:t>
      </w:r>
      <w:r w:rsidRPr="004C263B">
        <w:rPr>
          <w:szCs w:val="24"/>
          <w:lang w:val="da-DK"/>
        </w:rPr>
        <w:t>/dag (6 mg/kg/dag) til 350 mg/m</w:t>
      </w:r>
      <w:r w:rsidRPr="004C263B">
        <w:rPr>
          <w:szCs w:val="24"/>
          <w:vertAlign w:val="superscript"/>
          <w:lang w:val="da-DK"/>
        </w:rPr>
        <w:t>2</w:t>
      </w:r>
      <w:r w:rsidRPr="004C263B">
        <w:rPr>
          <w:szCs w:val="24"/>
          <w:lang w:val="da-DK"/>
        </w:rPr>
        <w:t xml:space="preserve">/dag (14 mg/kg/dag) som en enkelt daglig infusion, der </w:t>
      </w:r>
      <w:r w:rsidR="00142857" w:rsidRPr="004C263B">
        <w:rPr>
          <w:szCs w:val="24"/>
          <w:lang w:val="da-DK"/>
        </w:rPr>
        <w:t>administrere</w:t>
      </w:r>
      <w:r w:rsidRPr="004C263B">
        <w:rPr>
          <w:szCs w:val="24"/>
          <w:lang w:val="da-DK"/>
        </w:rPr>
        <w:t xml:space="preserve">s fra to op til tre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1050 mg/m</w:t>
      </w:r>
      <w:r w:rsidRPr="004C263B">
        <w:rPr>
          <w:szCs w:val="24"/>
          <w:vertAlign w:val="superscript"/>
          <w:lang w:val="da-DK"/>
        </w:rPr>
        <w:t>2</w:t>
      </w:r>
      <w:r w:rsidRPr="004C263B">
        <w:rPr>
          <w:szCs w:val="24"/>
          <w:lang w:val="da-DK"/>
        </w:rPr>
        <w:t xml:space="preserve"> (42 mg/kg) overskrides under hele konditioneringen. </w:t>
      </w:r>
    </w:p>
    <w:p w14:paraId="5B917818" w14:textId="77777777" w:rsidR="005234F5" w:rsidRPr="004C263B" w:rsidRDefault="005234F5" w:rsidP="005234F5">
      <w:pPr>
        <w:rPr>
          <w:szCs w:val="24"/>
          <w:lang w:val="da-DK"/>
        </w:rPr>
      </w:pPr>
      <w:r w:rsidRPr="004C263B">
        <w:rPr>
          <w:szCs w:val="24"/>
          <w:lang w:val="da-DK"/>
        </w:rPr>
        <w:t>CNS-TUMORER</w:t>
      </w:r>
    </w:p>
    <w:p w14:paraId="76B90E60" w14:textId="6EAE7920" w:rsidR="005234F5" w:rsidRPr="004C263B" w:rsidRDefault="005234F5" w:rsidP="005234F5">
      <w:pPr>
        <w:rPr>
          <w:szCs w:val="24"/>
          <w:lang w:val="da-DK"/>
        </w:rPr>
      </w:pPr>
      <w:r w:rsidRPr="004C263B">
        <w:rPr>
          <w:szCs w:val="24"/>
          <w:lang w:val="da-DK"/>
        </w:rPr>
        <w:t>Den anbefalede dosis varierer fra 250 mg/m</w:t>
      </w:r>
      <w:r w:rsidRPr="004C263B">
        <w:rPr>
          <w:szCs w:val="24"/>
          <w:vertAlign w:val="superscript"/>
          <w:lang w:val="da-DK"/>
        </w:rPr>
        <w:t>2</w:t>
      </w:r>
      <w:r w:rsidRPr="004C263B">
        <w:rPr>
          <w:szCs w:val="24"/>
          <w:lang w:val="da-DK"/>
        </w:rPr>
        <w:t>/dag (10 mg/kg/dag) til 350 mg/m</w:t>
      </w:r>
      <w:r w:rsidRPr="004C263B">
        <w:rPr>
          <w:szCs w:val="24"/>
          <w:vertAlign w:val="superscript"/>
          <w:lang w:val="da-DK"/>
        </w:rPr>
        <w:t>2</w:t>
      </w:r>
      <w:r w:rsidRPr="004C263B">
        <w:rPr>
          <w:szCs w:val="24"/>
          <w:lang w:val="da-DK"/>
        </w:rPr>
        <w:t xml:space="preserve">/dag (14 mg/kg/dag)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1050 mg/m</w:t>
      </w:r>
      <w:r w:rsidRPr="004C263B">
        <w:rPr>
          <w:szCs w:val="24"/>
          <w:vertAlign w:val="superscript"/>
          <w:lang w:val="da-DK"/>
        </w:rPr>
        <w:t>2</w:t>
      </w:r>
      <w:r w:rsidRPr="004C263B">
        <w:rPr>
          <w:szCs w:val="24"/>
          <w:lang w:val="da-DK"/>
        </w:rPr>
        <w:t xml:space="preserve"> (42 mg/kg) overskrides under hele konditioneringen.</w:t>
      </w:r>
    </w:p>
    <w:p w14:paraId="34697B07" w14:textId="77777777" w:rsidR="005234F5" w:rsidRPr="004C263B" w:rsidRDefault="005234F5" w:rsidP="005234F5">
      <w:pPr>
        <w:widowControl w:val="0"/>
        <w:autoSpaceDE w:val="0"/>
        <w:autoSpaceDN w:val="0"/>
        <w:adjustRightInd w:val="0"/>
        <w:rPr>
          <w:i/>
          <w:szCs w:val="24"/>
          <w:lang w:val="da-DK"/>
        </w:rPr>
      </w:pPr>
    </w:p>
    <w:p w14:paraId="4DA182A6" w14:textId="77777777" w:rsidR="005234F5" w:rsidRPr="004C263B" w:rsidRDefault="005234F5" w:rsidP="005234F5">
      <w:pPr>
        <w:rPr>
          <w:i/>
          <w:szCs w:val="24"/>
          <w:lang w:val="da-DK"/>
        </w:rPr>
      </w:pPr>
      <w:r w:rsidRPr="004C263B">
        <w:rPr>
          <w:i/>
          <w:szCs w:val="24"/>
          <w:lang w:val="da-DK"/>
        </w:rPr>
        <w:t>ALLOGEN HPCT</w:t>
      </w:r>
    </w:p>
    <w:p w14:paraId="481E029B" w14:textId="77777777" w:rsidR="005234F5" w:rsidRPr="004C263B" w:rsidRDefault="005234F5" w:rsidP="005234F5">
      <w:pPr>
        <w:rPr>
          <w:szCs w:val="24"/>
          <w:lang w:val="da-DK"/>
        </w:rPr>
      </w:pPr>
    </w:p>
    <w:p w14:paraId="4256C827" w14:textId="77777777" w:rsidR="005234F5" w:rsidRPr="004C263B" w:rsidRDefault="005234F5" w:rsidP="005234F5">
      <w:pPr>
        <w:rPr>
          <w:i/>
          <w:szCs w:val="24"/>
          <w:lang w:val="da-DK"/>
        </w:rPr>
      </w:pPr>
      <w:r w:rsidRPr="004C263B">
        <w:rPr>
          <w:i/>
          <w:szCs w:val="24"/>
          <w:lang w:val="da-DK"/>
        </w:rPr>
        <w:t>Hæmatologiske sygdomme</w:t>
      </w:r>
    </w:p>
    <w:p w14:paraId="164963D3" w14:textId="77777777" w:rsidR="005234F5" w:rsidRPr="004C263B" w:rsidRDefault="005234F5" w:rsidP="005234F5">
      <w:pPr>
        <w:rPr>
          <w:szCs w:val="24"/>
          <w:lang w:val="da-DK"/>
        </w:rPr>
      </w:pPr>
    </w:p>
    <w:p w14:paraId="18875F76" w14:textId="77777777" w:rsidR="005234F5" w:rsidRPr="004C263B" w:rsidRDefault="005234F5" w:rsidP="005234F5">
      <w:pPr>
        <w:rPr>
          <w:szCs w:val="24"/>
          <w:lang w:val="da-DK"/>
        </w:rPr>
      </w:pPr>
      <w:r w:rsidRPr="004C263B">
        <w:rPr>
          <w:szCs w:val="24"/>
          <w:lang w:val="da-DK"/>
        </w:rPr>
        <w:t>Den anbefalede dosis ved hæmatologiske sygdomme varierer fra 125 mg/m</w:t>
      </w:r>
      <w:r w:rsidRPr="004C263B">
        <w:rPr>
          <w:szCs w:val="24"/>
          <w:vertAlign w:val="superscript"/>
          <w:lang w:val="da-DK"/>
        </w:rPr>
        <w:t>2</w:t>
      </w:r>
      <w:r w:rsidRPr="004C263B">
        <w:rPr>
          <w:szCs w:val="24"/>
          <w:lang w:val="da-DK"/>
        </w:rPr>
        <w:t xml:space="preserve">/dag (5 mg/kg/dag) til </w:t>
      </w:r>
    </w:p>
    <w:p w14:paraId="1C65E220" w14:textId="10820913" w:rsidR="005234F5" w:rsidRPr="004C263B" w:rsidRDefault="005234F5" w:rsidP="005234F5">
      <w:pPr>
        <w:rPr>
          <w:szCs w:val="24"/>
          <w:lang w:val="da-DK"/>
        </w:rPr>
      </w:pPr>
      <w:r w:rsidRPr="004C263B">
        <w:rPr>
          <w:szCs w:val="24"/>
          <w:lang w:val="da-DK"/>
        </w:rPr>
        <w:t>250 mg/m</w:t>
      </w:r>
      <w:r w:rsidRPr="004C263B">
        <w:rPr>
          <w:szCs w:val="24"/>
          <w:vertAlign w:val="superscript"/>
          <w:lang w:val="da-DK"/>
        </w:rPr>
        <w:t>2</w:t>
      </w:r>
      <w:r w:rsidRPr="004C263B">
        <w:rPr>
          <w:szCs w:val="24"/>
          <w:lang w:val="da-DK"/>
        </w:rPr>
        <w:t xml:space="preserve">/dag (10 mg/kg/dag) fordelt på en eller to daglige infusioner, der </w:t>
      </w:r>
      <w:r w:rsidR="00142857" w:rsidRPr="004C263B">
        <w:rPr>
          <w:szCs w:val="24"/>
          <w:lang w:val="da-DK"/>
        </w:rPr>
        <w:t>administrere</w:t>
      </w:r>
      <w:r w:rsidRPr="004C263B">
        <w:rPr>
          <w:szCs w:val="24"/>
          <w:lang w:val="da-DK"/>
        </w:rPr>
        <w:t xml:space="preserve">s fra en til tre på hinanden følgende dage før allogen HPCT afhængigt af kombinationen med andre kemoterapeutika, uden at den totale maksimale </w:t>
      </w:r>
      <w:r w:rsidR="00487C4D" w:rsidRPr="004C263B">
        <w:rPr>
          <w:szCs w:val="24"/>
          <w:lang w:val="da-DK"/>
        </w:rPr>
        <w:t>kumulative</w:t>
      </w:r>
      <w:r w:rsidRPr="004C263B">
        <w:rPr>
          <w:szCs w:val="24"/>
          <w:lang w:val="da-DK"/>
        </w:rPr>
        <w:t xml:space="preserve"> dosis på 375 mg/m</w:t>
      </w:r>
      <w:r w:rsidRPr="004C263B">
        <w:rPr>
          <w:szCs w:val="24"/>
          <w:vertAlign w:val="superscript"/>
          <w:lang w:val="da-DK"/>
        </w:rPr>
        <w:t>2</w:t>
      </w:r>
      <w:r w:rsidRPr="004C263B">
        <w:rPr>
          <w:szCs w:val="24"/>
          <w:lang w:val="da-DK"/>
        </w:rPr>
        <w:t xml:space="preserve"> (15 mg/kg) overskrides under hele konditioneringen. </w:t>
      </w:r>
    </w:p>
    <w:p w14:paraId="0BA09835" w14:textId="77777777" w:rsidR="005234F5" w:rsidRPr="004C263B" w:rsidRDefault="005234F5" w:rsidP="005234F5">
      <w:pPr>
        <w:rPr>
          <w:szCs w:val="24"/>
          <w:lang w:val="da-DK"/>
        </w:rPr>
      </w:pPr>
      <w:r w:rsidRPr="004C263B">
        <w:rPr>
          <w:szCs w:val="24"/>
          <w:lang w:val="da-DK"/>
        </w:rPr>
        <w:t>LEUKÆMI</w:t>
      </w:r>
    </w:p>
    <w:p w14:paraId="2AFBCDAC" w14:textId="6F2446EE" w:rsidR="005234F5" w:rsidRPr="004C263B" w:rsidRDefault="005234F5" w:rsidP="005234F5">
      <w:pPr>
        <w:rPr>
          <w:szCs w:val="24"/>
          <w:lang w:val="da-DK"/>
        </w:rPr>
      </w:pPr>
      <w:r w:rsidRPr="004C263B">
        <w:rPr>
          <w:szCs w:val="24"/>
          <w:lang w:val="da-DK"/>
        </w:rPr>
        <w:t>Den anbefalede dosis er 250 mg/m</w:t>
      </w:r>
      <w:r w:rsidRPr="004C263B">
        <w:rPr>
          <w:szCs w:val="24"/>
          <w:vertAlign w:val="superscript"/>
          <w:lang w:val="da-DK"/>
        </w:rPr>
        <w:t>2</w:t>
      </w:r>
      <w:r w:rsidRPr="004C263B">
        <w:rPr>
          <w:szCs w:val="24"/>
          <w:lang w:val="da-DK"/>
        </w:rPr>
        <w:t xml:space="preserve">/dag (10 mg/kg/dag)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 mg/m</w:t>
      </w:r>
      <w:r w:rsidRPr="004C263B">
        <w:rPr>
          <w:szCs w:val="24"/>
          <w:vertAlign w:val="superscript"/>
          <w:lang w:val="da-DK"/>
        </w:rPr>
        <w:t>2</w:t>
      </w:r>
      <w:r w:rsidRPr="004C263B">
        <w:rPr>
          <w:szCs w:val="24"/>
          <w:lang w:val="da-DK"/>
        </w:rPr>
        <w:t xml:space="preserve"> (10 mg/kg) overskrides under hele konditioneringen. </w:t>
      </w:r>
    </w:p>
    <w:p w14:paraId="190DFD9A" w14:textId="77777777" w:rsidR="005234F5" w:rsidRPr="004C263B" w:rsidRDefault="005234F5" w:rsidP="005234F5">
      <w:pPr>
        <w:widowControl w:val="0"/>
        <w:autoSpaceDE w:val="0"/>
        <w:autoSpaceDN w:val="0"/>
        <w:adjustRightInd w:val="0"/>
        <w:rPr>
          <w:szCs w:val="24"/>
          <w:lang w:val="da-DK"/>
        </w:rPr>
      </w:pPr>
      <w:r w:rsidRPr="004C263B">
        <w:rPr>
          <w:szCs w:val="24"/>
          <w:lang w:val="da-DK"/>
        </w:rPr>
        <w:t>THALASSÆMI</w:t>
      </w:r>
    </w:p>
    <w:p w14:paraId="48C6C6AD" w14:textId="77E5FE32" w:rsidR="005234F5" w:rsidRPr="004C263B" w:rsidRDefault="005234F5" w:rsidP="005234F5">
      <w:pPr>
        <w:rPr>
          <w:szCs w:val="24"/>
          <w:lang w:val="da-DK"/>
        </w:rPr>
      </w:pPr>
      <w:r w:rsidRPr="004C263B">
        <w:rPr>
          <w:szCs w:val="24"/>
          <w:lang w:val="da-DK"/>
        </w:rPr>
        <w:lastRenderedPageBreak/>
        <w:t>Den anbefalede dosis varierer fra 200 mg/m</w:t>
      </w:r>
      <w:r w:rsidRPr="004C263B">
        <w:rPr>
          <w:szCs w:val="24"/>
          <w:vertAlign w:val="superscript"/>
          <w:lang w:val="da-DK"/>
        </w:rPr>
        <w:t>2</w:t>
      </w:r>
      <w:r w:rsidRPr="004C263B">
        <w:rPr>
          <w:szCs w:val="24"/>
          <w:lang w:val="da-DK"/>
        </w:rPr>
        <w:t>/dag (8 mg/kg/dag) til 250 mg/m</w:t>
      </w:r>
      <w:r w:rsidRPr="004C263B">
        <w:rPr>
          <w:szCs w:val="24"/>
          <w:vertAlign w:val="superscript"/>
          <w:lang w:val="da-DK"/>
        </w:rPr>
        <w:t>2</w:t>
      </w:r>
      <w:r w:rsidRPr="004C263B">
        <w:rPr>
          <w:szCs w:val="24"/>
          <w:lang w:val="da-DK"/>
        </w:rPr>
        <w:t xml:space="preserve">/dag (10 mg/kg/dag)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 mg/m</w:t>
      </w:r>
      <w:r w:rsidRPr="004C263B">
        <w:rPr>
          <w:szCs w:val="24"/>
          <w:vertAlign w:val="superscript"/>
          <w:lang w:val="da-DK"/>
        </w:rPr>
        <w:t>2</w:t>
      </w:r>
      <w:r w:rsidRPr="004C263B">
        <w:rPr>
          <w:szCs w:val="24"/>
          <w:lang w:val="da-DK"/>
        </w:rPr>
        <w:t xml:space="preserve"> (10 mg/kg) overskrides under hele konditioneringen. </w:t>
      </w:r>
    </w:p>
    <w:p w14:paraId="0CC0AA80" w14:textId="77777777" w:rsidR="005234F5" w:rsidRPr="004C263B" w:rsidRDefault="005234F5" w:rsidP="005234F5">
      <w:pPr>
        <w:rPr>
          <w:szCs w:val="24"/>
          <w:lang w:val="da-DK"/>
        </w:rPr>
      </w:pPr>
      <w:r w:rsidRPr="004C263B">
        <w:rPr>
          <w:szCs w:val="24"/>
          <w:lang w:val="da-DK"/>
        </w:rPr>
        <w:t>REFRAKTÆR CYTOPENI</w:t>
      </w:r>
    </w:p>
    <w:p w14:paraId="5659A732" w14:textId="6FA5AD18" w:rsidR="005234F5" w:rsidRPr="004C263B" w:rsidRDefault="005234F5" w:rsidP="005234F5">
      <w:pPr>
        <w:rPr>
          <w:szCs w:val="24"/>
          <w:lang w:val="da-DK"/>
        </w:rPr>
      </w:pPr>
      <w:r w:rsidRPr="004C263B">
        <w:rPr>
          <w:szCs w:val="24"/>
          <w:lang w:val="da-DK"/>
        </w:rPr>
        <w:t>Den anbefalede dosis er 125 mg/m</w:t>
      </w:r>
      <w:r w:rsidRPr="004C263B">
        <w:rPr>
          <w:szCs w:val="24"/>
          <w:vertAlign w:val="superscript"/>
          <w:lang w:val="da-DK"/>
        </w:rPr>
        <w:t>2</w:t>
      </w:r>
      <w:r w:rsidRPr="004C263B">
        <w:rPr>
          <w:szCs w:val="24"/>
          <w:lang w:val="da-DK"/>
        </w:rPr>
        <w:t xml:space="preserve">/dag (5 mg/kg/dag) som en enkelt daglig infusion, der </w:t>
      </w:r>
      <w:r w:rsidR="00142857" w:rsidRPr="004C263B">
        <w:rPr>
          <w:szCs w:val="24"/>
          <w:lang w:val="da-DK"/>
        </w:rPr>
        <w:t>administrere</w:t>
      </w:r>
      <w:r w:rsidRPr="004C263B">
        <w:rPr>
          <w:szCs w:val="24"/>
          <w:lang w:val="da-DK"/>
        </w:rPr>
        <w:t xml:space="preserve">s i tre på hinanden følgende dage før allogen HPCT, uden at den totale maksimale </w:t>
      </w:r>
      <w:r w:rsidR="00487C4D" w:rsidRPr="004C263B">
        <w:rPr>
          <w:szCs w:val="24"/>
          <w:lang w:val="da-DK"/>
        </w:rPr>
        <w:t>kumulative</w:t>
      </w:r>
      <w:r w:rsidRPr="004C263B">
        <w:rPr>
          <w:szCs w:val="24"/>
          <w:lang w:val="da-DK"/>
        </w:rPr>
        <w:t xml:space="preserve"> dosis på 375 mg/m</w:t>
      </w:r>
      <w:r w:rsidRPr="004C263B">
        <w:rPr>
          <w:szCs w:val="24"/>
          <w:vertAlign w:val="superscript"/>
          <w:lang w:val="da-DK"/>
        </w:rPr>
        <w:t>2</w:t>
      </w:r>
      <w:r w:rsidRPr="004C263B">
        <w:rPr>
          <w:szCs w:val="24"/>
          <w:lang w:val="da-DK"/>
        </w:rPr>
        <w:t xml:space="preserve"> (15 mg/kg) overskrides under hele konditioneringen. </w:t>
      </w:r>
    </w:p>
    <w:p w14:paraId="487019EE" w14:textId="77777777" w:rsidR="005234F5" w:rsidRPr="004C263B" w:rsidRDefault="005234F5" w:rsidP="005234F5">
      <w:pPr>
        <w:keepNext/>
        <w:rPr>
          <w:szCs w:val="24"/>
          <w:lang w:val="da-DK"/>
        </w:rPr>
      </w:pPr>
      <w:r w:rsidRPr="004C263B">
        <w:rPr>
          <w:szCs w:val="24"/>
          <w:lang w:val="da-DK"/>
        </w:rPr>
        <w:t>GENETISKE SYGDOMME</w:t>
      </w:r>
    </w:p>
    <w:p w14:paraId="0F9FA777" w14:textId="73925CAF" w:rsidR="005234F5" w:rsidRPr="004C263B" w:rsidRDefault="005234F5" w:rsidP="005234F5">
      <w:pPr>
        <w:keepNext/>
        <w:rPr>
          <w:szCs w:val="24"/>
          <w:lang w:val="da-DK"/>
        </w:rPr>
      </w:pPr>
      <w:r w:rsidRPr="004C263B">
        <w:rPr>
          <w:szCs w:val="24"/>
          <w:lang w:val="da-DK"/>
        </w:rPr>
        <w:t>Den anbefalede dosis er 125 mg/m</w:t>
      </w:r>
      <w:r w:rsidRPr="004C263B">
        <w:rPr>
          <w:szCs w:val="24"/>
          <w:vertAlign w:val="superscript"/>
          <w:lang w:val="da-DK"/>
        </w:rPr>
        <w:t>2</w:t>
      </w:r>
      <w:r w:rsidRPr="004C263B">
        <w:rPr>
          <w:szCs w:val="24"/>
          <w:lang w:val="da-DK"/>
        </w:rPr>
        <w:t xml:space="preserve">/dag (5 mg/kg/dag) som en enkelt daglig infusion, der </w:t>
      </w:r>
      <w:r w:rsidR="00142857" w:rsidRPr="004C263B">
        <w:rPr>
          <w:szCs w:val="24"/>
          <w:lang w:val="da-DK"/>
        </w:rPr>
        <w:t>administrere</w:t>
      </w:r>
      <w:r w:rsidRPr="004C263B">
        <w:rPr>
          <w:szCs w:val="24"/>
          <w:lang w:val="da-DK"/>
        </w:rPr>
        <w:t xml:space="preserve">s i to på hinanden følgende dage før allogen HPCT, uden at den totale maksimale </w:t>
      </w:r>
      <w:r w:rsidR="00487C4D" w:rsidRPr="004C263B">
        <w:rPr>
          <w:szCs w:val="24"/>
          <w:lang w:val="da-DK"/>
        </w:rPr>
        <w:t>kumulative</w:t>
      </w:r>
      <w:r w:rsidRPr="004C263B">
        <w:rPr>
          <w:szCs w:val="24"/>
          <w:lang w:val="da-DK"/>
        </w:rPr>
        <w:t xml:space="preserve"> dosis på 250 mg/m</w:t>
      </w:r>
      <w:r w:rsidRPr="004C263B">
        <w:rPr>
          <w:szCs w:val="24"/>
          <w:vertAlign w:val="superscript"/>
          <w:lang w:val="da-DK"/>
        </w:rPr>
        <w:t>2</w:t>
      </w:r>
      <w:r w:rsidRPr="004C263B">
        <w:rPr>
          <w:szCs w:val="24"/>
          <w:lang w:val="da-DK"/>
        </w:rPr>
        <w:t xml:space="preserve"> (10 mg/kg) overskrides under hele konditioneringen. </w:t>
      </w:r>
    </w:p>
    <w:p w14:paraId="7AE83833" w14:textId="77777777" w:rsidR="005234F5" w:rsidRPr="004C263B" w:rsidRDefault="005234F5" w:rsidP="005234F5">
      <w:pPr>
        <w:rPr>
          <w:szCs w:val="24"/>
          <w:lang w:val="da-DK"/>
        </w:rPr>
      </w:pPr>
      <w:r w:rsidRPr="004C263B">
        <w:rPr>
          <w:szCs w:val="24"/>
          <w:lang w:val="da-DK"/>
        </w:rPr>
        <w:t>SEGLCELLEANÆMI</w:t>
      </w:r>
    </w:p>
    <w:p w14:paraId="39C0F0AB" w14:textId="379A58F0" w:rsidR="005234F5" w:rsidRPr="004C263B" w:rsidRDefault="005234F5" w:rsidP="005234F5">
      <w:pPr>
        <w:rPr>
          <w:szCs w:val="24"/>
          <w:lang w:val="da-DK"/>
        </w:rPr>
      </w:pPr>
      <w:r w:rsidRPr="004C263B">
        <w:rPr>
          <w:szCs w:val="24"/>
          <w:lang w:val="da-DK"/>
        </w:rPr>
        <w:t>Den anbefalede dosis er 250 mg/m</w:t>
      </w:r>
      <w:r w:rsidRPr="004C263B">
        <w:rPr>
          <w:szCs w:val="24"/>
          <w:vertAlign w:val="superscript"/>
          <w:lang w:val="da-DK"/>
        </w:rPr>
        <w:t>2</w:t>
      </w:r>
      <w:r w:rsidRPr="004C263B">
        <w:rPr>
          <w:szCs w:val="24"/>
          <w:lang w:val="da-DK"/>
        </w:rPr>
        <w:t xml:space="preserve">/dag (10 mg/kg/dag)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 mg/m</w:t>
      </w:r>
      <w:r w:rsidRPr="004C263B">
        <w:rPr>
          <w:szCs w:val="24"/>
          <w:vertAlign w:val="superscript"/>
          <w:lang w:val="da-DK"/>
        </w:rPr>
        <w:t>2</w:t>
      </w:r>
      <w:r w:rsidRPr="004C263B">
        <w:rPr>
          <w:szCs w:val="24"/>
          <w:lang w:val="da-DK"/>
        </w:rPr>
        <w:t xml:space="preserve"> (10 mg/kg) overskrides under hele konditioneringen. </w:t>
      </w:r>
    </w:p>
    <w:p w14:paraId="39DD9894" w14:textId="77777777" w:rsidR="005234F5" w:rsidRPr="004C263B" w:rsidRDefault="005234F5" w:rsidP="005234F5">
      <w:pPr>
        <w:tabs>
          <w:tab w:val="left" w:pos="360"/>
        </w:tabs>
        <w:autoSpaceDE w:val="0"/>
        <w:autoSpaceDN w:val="0"/>
        <w:adjustRightInd w:val="0"/>
        <w:rPr>
          <w:szCs w:val="24"/>
          <w:lang w:val="da-DK"/>
        </w:rPr>
      </w:pPr>
    </w:p>
    <w:p w14:paraId="0533320C" w14:textId="77777777" w:rsidR="005234F5" w:rsidRPr="004C263B" w:rsidRDefault="005234F5" w:rsidP="005234F5">
      <w:pPr>
        <w:keepNext/>
        <w:tabs>
          <w:tab w:val="left" w:pos="360"/>
        </w:tabs>
        <w:autoSpaceDE w:val="0"/>
        <w:autoSpaceDN w:val="0"/>
        <w:adjustRightInd w:val="0"/>
        <w:rPr>
          <w:szCs w:val="24"/>
          <w:u w:val="single"/>
          <w:lang w:val="da-DK"/>
        </w:rPr>
      </w:pPr>
      <w:r w:rsidRPr="004C263B">
        <w:rPr>
          <w:szCs w:val="24"/>
          <w:u w:val="single"/>
          <w:lang w:val="da-DK"/>
        </w:rPr>
        <w:t>Særlige populationer</w:t>
      </w:r>
    </w:p>
    <w:p w14:paraId="1813A664" w14:textId="77777777" w:rsidR="005234F5" w:rsidRPr="004C263B" w:rsidRDefault="005234F5" w:rsidP="005234F5">
      <w:pPr>
        <w:keepNext/>
        <w:tabs>
          <w:tab w:val="left" w:pos="360"/>
        </w:tabs>
        <w:autoSpaceDE w:val="0"/>
        <w:autoSpaceDN w:val="0"/>
        <w:adjustRightInd w:val="0"/>
        <w:rPr>
          <w:szCs w:val="24"/>
          <w:u w:val="single"/>
          <w:lang w:val="da-DK"/>
        </w:rPr>
      </w:pPr>
    </w:p>
    <w:p w14:paraId="44E30E5D" w14:textId="77777777" w:rsidR="005234F5" w:rsidRPr="004C263B" w:rsidRDefault="005234F5" w:rsidP="005234F5">
      <w:pPr>
        <w:keepNext/>
        <w:tabs>
          <w:tab w:val="left" w:pos="360"/>
        </w:tabs>
        <w:autoSpaceDE w:val="0"/>
        <w:autoSpaceDN w:val="0"/>
        <w:adjustRightInd w:val="0"/>
        <w:rPr>
          <w:i/>
          <w:szCs w:val="24"/>
          <w:lang w:val="da-DK"/>
        </w:rPr>
      </w:pPr>
      <w:r w:rsidRPr="004C263B">
        <w:rPr>
          <w:i/>
          <w:szCs w:val="24"/>
          <w:lang w:val="da-DK"/>
        </w:rPr>
        <w:t>Nedsat nyrefunktion</w:t>
      </w:r>
    </w:p>
    <w:p w14:paraId="55AADCED" w14:textId="77777777" w:rsidR="005234F5" w:rsidRPr="004C263B" w:rsidRDefault="005234F5" w:rsidP="005234F5">
      <w:pPr>
        <w:keepNext/>
        <w:tabs>
          <w:tab w:val="left" w:pos="360"/>
        </w:tabs>
        <w:autoSpaceDE w:val="0"/>
        <w:autoSpaceDN w:val="0"/>
        <w:adjustRightInd w:val="0"/>
        <w:rPr>
          <w:szCs w:val="24"/>
          <w:lang w:val="da-DK"/>
        </w:rPr>
      </w:pPr>
      <w:r w:rsidRPr="004C263B">
        <w:rPr>
          <w:szCs w:val="24"/>
          <w:lang w:val="da-DK"/>
        </w:rPr>
        <w:t xml:space="preserve">Der er ikke foretaget undersøgelser hos patienter med nedsat nyrefunktion. Da thiotepa og dets metabolitter kun i ringe grad udskilles i urinen, anbefales dosisjustering ikke hos patienter med mild eller moderat nyreinsufficiens. Forsigtighed tilrådes dog (se pkt. 4.4 og 5.2). </w:t>
      </w:r>
    </w:p>
    <w:p w14:paraId="16EA5375" w14:textId="77777777" w:rsidR="005234F5" w:rsidRPr="004C263B" w:rsidRDefault="005234F5" w:rsidP="005234F5">
      <w:pPr>
        <w:tabs>
          <w:tab w:val="left" w:pos="360"/>
        </w:tabs>
        <w:autoSpaceDE w:val="0"/>
        <w:autoSpaceDN w:val="0"/>
        <w:adjustRightInd w:val="0"/>
        <w:rPr>
          <w:szCs w:val="24"/>
          <w:lang w:val="da-DK"/>
        </w:rPr>
      </w:pPr>
    </w:p>
    <w:p w14:paraId="36905D70" w14:textId="77777777" w:rsidR="005234F5" w:rsidRPr="004C263B" w:rsidRDefault="005234F5" w:rsidP="005234F5">
      <w:pPr>
        <w:tabs>
          <w:tab w:val="left" w:pos="360"/>
        </w:tabs>
        <w:autoSpaceDE w:val="0"/>
        <w:autoSpaceDN w:val="0"/>
        <w:adjustRightInd w:val="0"/>
        <w:rPr>
          <w:i/>
          <w:szCs w:val="24"/>
          <w:lang w:val="da-DK"/>
        </w:rPr>
      </w:pPr>
      <w:r w:rsidRPr="004C263B">
        <w:rPr>
          <w:i/>
          <w:szCs w:val="24"/>
          <w:lang w:val="da-DK"/>
        </w:rPr>
        <w:t>Nedsat leverfunktion</w:t>
      </w:r>
    </w:p>
    <w:p w14:paraId="5B5D526D" w14:textId="77777777" w:rsidR="005234F5" w:rsidRPr="004C263B" w:rsidRDefault="005234F5" w:rsidP="005234F5">
      <w:pPr>
        <w:tabs>
          <w:tab w:val="left" w:pos="360"/>
        </w:tabs>
        <w:autoSpaceDE w:val="0"/>
        <w:autoSpaceDN w:val="0"/>
        <w:adjustRightInd w:val="0"/>
        <w:rPr>
          <w:szCs w:val="24"/>
          <w:lang w:val="da-DK"/>
        </w:rPr>
      </w:pPr>
      <w:r w:rsidRPr="004C263B">
        <w:rPr>
          <w:szCs w:val="24"/>
          <w:lang w:val="da-DK"/>
        </w:rPr>
        <w:t>Thiotepa er ikke undersøgt hos patienter med nedsat leverfunktion. Da thiotepa hovedsagelig metaboliseres via leveren, skal der udvises forsigtighed, når thiotepa bruges til patienter med allerede eksisterende nedsat leverfunktion, især patienter med svær leverinsufficiens. Dosisjustering anbefales ikke ved forbigående ændringer af leverparametre (se pkt. 4.4).</w:t>
      </w:r>
    </w:p>
    <w:p w14:paraId="262FF70A" w14:textId="77777777" w:rsidR="005234F5" w:rsidRPr="004C263B" w:rsidRDefault="005234F5" w:rsidP="005234F5">
      <w:pPr>
        <w:tabs>
          <w:tab w:val="left" w:pos="360"/>
        </w:tabs>
        <w:autoSpaceDE w:val="0"/>
        <w:autoSpaceDN w:val="0"/>
        <w:adjustRightInd w:val="0"/>
        <w:rPr>
          <w:szCs w:val="24"/>
          <w:u w:val="single"/>
          <w:lang w:val="da-DK"/>
        </w:rPr>
      </w:pPr>
    </w:p>
    <w:p w14:paraId="19251380" w14:textId="77777777" w:rsidR="005234F5" w:rsidRPr="004C263B" w:rsidRDefault="005234F5" w:rsidP="005234F5">
      <w:pPr>
        <w:tabs>
          <w:tab w:val="left" w:pos="360"/>
        </w:tabs>
        <w:autoSpaceDE w:val="0"/>
        <w:autoSpaceDN w:val="0"/>
        <w:adjustRightInd w:val="0"/>
        <w:rPr>
          <w:i/>
          <w:szCs w:val="24"/>
          <w:lang w:val="da-DK"/>
        </w:rPr>
      </w:pPr>
      <w:r w:rsidRPr="004C263B">
        <w:rPr>
          <w:i/>
          <w:szCs w:val="24"/>
          <w:lang w:val="da-DK"/>
        </w:rPr>
        <w:t xml:space="preserve">Ældre </w:t>
      </w:r>
    </w:p>
    <w:p w14:paraId="3E69D94F" w14:textId="3752CD26" w:rsidR="005234F5" w:rsidRPr="004C263B" w:rsidRDefault="005234F5" w:rsidP="005234F5">
      <w:pPr>
        <w:tabs>
          <w:tab w:val="left" w:pos="360"/>
        </w:tabs>
        <w:autoSpaceDE w:val="0"/>
        <w:autoSpaceDN w:val="0"/>
        <w:adjustRightInd w:val="0"/>
        <w:rPr>
          <w:szCs w:val="24"/>
          <w:lang w:val="da-DK"/>
        </w:rPr>
      </w:pPr>
      <w:r w:rsidRPr="004C263B">
        <w:rPr>
          <w:szCs w:val="24"/>
          <w:lang w:val="da-DK"/>
        </w:rPr>
        <w:t xml:space="preserve">Thiotepa er ikke undersøgt specifikt hos ældre patienter. I kliniske undersøgelser modtog en andel af patienterne på 65 år og derover den samme </w:t>
      </w:r>
      <w:r w:rsidR="00487C4D" w:rsidRPr="004C263B">
        <w:rPr>
          <w:szCs w:val="24"/>
          <w:lang w:val="da-DK"/>
        </w:rPr>
        <w:t>kumulative</w:t>
      </w:r>
      <w:r w:rsidRPr="004C263B">
        <w:rPr>
          <w:szCs w:val="24"/>
          <w:lang w:val="da-DK"/>
        </w:rPr>
        <w:t xml:space="preserve"> dosis som de øvrige patienter. Dosisjustering blev ikke skønnet nødvendig.</w:t>
      </w:r>
    </w:p>
    <w:p w14:paraId="7DC2944C" w14:textId="77777777" w:rsidR="0016351F" w:rsidRPr="004C263B" w:rsidRDefault="0016351F" w:rsidP="0016351F">
      <w:pPr>
        <w:tabs>
          <w:tab w:val="left" w:pos="360"/>
        </w:tabs>
        <w:autoSpaceDE w:val="0"/>
        <w:autoSpaceDN w:val="0"/>
        <w:adjustRightInd w:val="0"/>
        <w:rPr>
          <w:szCs w:val="24"/>
          <w:lang w:val="da-DK"/>
        </w:rPr>
      </w:pPr>
    </w:p>
    <w:p w14:paraId="2CC01754" w14:textId="7E94FC19" w:rsidR="005234F5" w:rsidRPr="004C263B" w:rsidRDefault="00CE7BFC" w:rsidP="005234F5">
      <w:pPr>
        <w:tabs>
          <w:tab w:val="left" w:pos="360"/>
        </w:tabs>
        <w:rPr>
          <w:szCs w:val="24"/>
          <w:u w:val="single"/>
          <w:lang w:val="da-DK"/>
        </w:rPr>
      </w:pPr>
      <w:r w:rsidRPr="004C263B">
        <w:rPr>
          <w:szCs w:val="24"/>
          <w:u w:val="single"/>
          <w:lang w:val="da-DK"/>
        </w:rPr>
        <w:t>Administration</w:t>
      </w:r>
    </w:p>
    <w:p w14:paraId="604BC4C2" w14:textId="0B1D78B6" w:rsidR="005234F5" w:rsidRPr="004C263B" w:rsidRDefault="005234F5" w:rsidP="005234F5">
      <w:pPr>
        <w:tabs>
          <w:tab w:val="left" w:pos="360"/>
        </w:tabs>
        <w:autoSpaceDE w:val="0"/>
        <w:autoSpaceDN w:val="0"/>
        <w:adjustRightInd w:val="0"/>
        <w:rPr>
          <w:szCs w:val="24"/>
          <w:lang w:val="da-DK"/>
        </w:rPr>
      </w:pPr>
      <w:r w:rsidRPr="004C263B">
        <w:rPr>
          <w:szCs w:val="24"/>
          <w:lang w:val="da-DK"/>
        </w:rPr>
        <w:t xml:space="preserve">TEPADINA </w:t>
      </w:r>
      <w:bookmarkStart w:id="5" w:name="_Hlk64280035"/>
      <w:r w:rsidR="00CE7BFC" w:rsidRPr="004C263B">
        <w:rPr>
          <w:szCs w:val="24"/>
          <w:lang w:val="da-DK"/>
        </w:rPr>
        <w:t xml:space="preserve">er udelukkende til intravenøs anvendelse. Det </w:t>
      </w:r>
      <w:r w:rsidRPr="004C263B">
        <w:rPr>
          <w:szCs w:val="24"/>
          <w:lang w:val="da-DK"/>
        </w:rPr>
        <w:t xml:space="preserve">skal </w:t>
      </w:r>
      <w:r w:rsidR="00CE7BFC" w:rsidRPr="004C263B">
        <w:rPr>
          <w:szCs w:val="24"/>
          <w:lang w:val="da-DK"/>
        </w:rPr>
        <w:t>administreres</w:t>
      </w:r>
      <w:r w:rsidRPr="004C263B">
        <w:rPr>
          <w:szCs w:val="24"/>
          <w:lang w:val="da-DK"/>
        </w:rPr>
        <w:t xml:space="preserve"> </w:t>
      </w:r>
      <w:bookmarkEnd w:id="5"/>
      <w:r w:rsidRPr="004C263B">
        <w:rPr>
          <w:szCs w:val="24"/>
          <w:lang w:val="da-DK"/>
        </w:rPr>
        <w:t>af en kvalificeret sundhedsperson som en 2-4 timer lang intravenøs infusion via et central</w:t>
      </w:r>
      <w:r w:rsidR="00CE7BFC" w:rsidRPr="004C263B">
        <w:rPr>
          <w:szCs w:val="24"/>
          <w:lang w:val="da-DK"/>
        </w:rPr>
        <w:t xml:space="preserve">t </w:t>
      </w:r>
      <w:r w:rsidRPr="004C263B">
        <w:rPr>
          <w:szCs w:val="24"/>
          <w:lang w:val="da-DK"/>
        </w:rPr>
        <w:t>venekateter.</w:t>
      </w:r>
    </w:p>
    <w:p w14:paraId="55C83F1C" w14:textId="77777777" w:rsidR="005234F5" w:rsidRDefault="005234F5" w:rsidP="005234F5">
      <w:pPr>
        <w:tabs>
          <w:tab w:val="left" w:pos="360"/>
          <w:tab w:val="left" w:pos="567"/>
        </w:tabs>
        <w:autoSpaceDE w:val="0"/>
        <w:autoSpaceDN w:val="0"/>
        <w:adjustRightInd w:val="0"/>
        <w:rPr>
          <w:lang w:val="da-DK"/>
        </w:rPr>
      </w:pPr>
      <w:r w:rsidRPr="00946AA0">
        <w:rPr>
          <w:lang w:val="da-DK"/>
        </w:rPr>
        <w:t>Posen må kun fjernes fra aluminiumsindpakningen umiddelbart inden brug.</w:t>
      </w:r>
    </w:p>
    <w:p w14:paraId="1F55CE54" w14:textId="77777777" w:rsidR="00DB6EB7" w:rsidRDefault="00DB6EB7" w:rsidP="00DB6EB7">
      <w:pPr>
        <w:pStyle w:val="Data"/>
        <w:rPr>
          <w:lang w:val="da-DK" w:eastAsia="zh-CN"/>
        </w:rPr>
      </w:pPr>
    </w:p>
    <w:p w14:paraId="662EE4BC" w14:textId="413F1D16" w:rsidR="00DB6EB7" w:rsidRDefault="00DB6EB7" w:rsidP="00DB6EB7">
      <w:pPr>
        <w:rPr>
          <w:lang w:val="da-DK"/>
        </w:rPr>
      </w:pPr>
      <w:r>
        <w:rPr>
          <w:lang w:val="da-DK"/>
        </w:rPr>
        <w:t>TEPADINA 200 mg</w:t>
      </w:r>
    </w:p>
    <w:p w14:paraId="1830A5F2" w14:textId="77777777" w:rsidR="00DB6EB7" w:rsidRPr="00946AA0" w:rsidRDefault="00DB6EB7" w:rsidP="00DB6EB7">
      <w:pPr>
        <w:tabs>
          <w:tab w:val="left" w:pos="360"/>
          <w:tab w:val="left" w:pos="567"/>
        </w:tabs>
        <w:autoSpaceDE w:val="0"/>
        <w:autoSpaceDN w:val="0"/>
        <w:adjustRightInd w:val="0"/>
        <w:rPr>
          <w:lang w:val="da-DK"/>
        </w:rPr>
      </w:pPr>
      <w:r w:rsidRPr="00946AA0">
        <w:rPr>
          <w:lang w:val="da-DK"/>
        </w:rPr>
        <w:t>Ved behov skal dosisjustering af TEPADINA foretages ifølge fastlagt anvendelsesområde.</w:t>
      </w:r>
    </w:p>
    <w:p w14:paraId="1D5AE34C" w14:textId="6B6FDBC6" w:rsidR="00DB6EB7" w:rsidRPr="00946AA0" w:rsidRDefault="00DB6EB7" w:rsidP="00DB6EB7">
      <w:pPr>
        <w:tabs>
          <w:tab w:val="left" w:pos="360"/>
          <w:tab w:val="left" w:pos="567"/>
        </w:tabs>
        <w:autoSpaceDE w:val="0"/>
        <w:autoSpaceDN w:val="0"/>
        <w:adjustRightInd w:val="0"/>
        <w:rPr>
          <w:lang w:val="da-DK"/>
        </w:rPr>
      </w:pPr>
      <w:r w:rsidRPr="00946AA0">
        <w:rPr>
          <w:lang w:val="da-DK"/>
        </w:rPr>
        <w:t xml:space="preserve">Hvis den påkrævede beregnede dosis er højere end </w:t>
      </w:r>
      <w:r>
        <w:rPr>
          <w:lang w:val="da-DK"/>
        </w:rPr>
        <w:t>2</w:t>
      </w:r>
      <w:r w:rsidRPr="00946AA0">
        <w:rPr>
          <w:lang w:val="da-DK"/>
        </w:rPr>
        <w:t xml:space="preserve">00 mg, men mindre end et multipel heraf, skal brugeren tilføje de påkrævede mg fra TEPADINA-hætteglas ved hjælp af en dedikeret port til TEPADINA </w:t>
      </w:r>
      <w:r>
        <w:rPr>
          <w:lang w:val="da-DK"/>
        </w:rPr>
        <w:t>2</w:t>
      </w:r>
      <w:r w:rsidRPr="00946AA0">
        <w:rPr>
          <w:lang w:val="da-DK"/>
        </w:rPr>
        <w:t>00 mg.</w:t>
      </w:r>
    </w:p>
    <w:p w14:paraId="42CE9ECB" w14:textId="235F1F69" w:rsidR="00DB6EB7" w:rsidRDefault="00DB6EB7" w:rsidP="00DB6EB7">
      <w:pPr>
        <w:tabs>
          <w:tab w:val="left" w:pos="360"/>
          <w:tab w:val="left" w:pos="567"/>
        </w:tabs>
        <w:autoSpaceDE w:val="0"/>
        <w:autoSpaceDN w:val="0"/>
        <w:adjustRightInd w:val="0"/>
        <w:rPr>
          <w:lang w:val="da-DK"/>
        </w:rPr>
      </w:pPr>
      <w:r w:rsidRPr="00946AA0">
        <w:rPr>
          <w:lang w:val="da-DK"/>
        </w:rPr>
        <w:t xml:space="preserve">Hvis den påkrævede beregnede dosis er lavere end </w:t>
      </w:r>
      <w:r>
        <w:rPr>
          <w:lang w:val="da-DK"/>
        </w:rPr>
        <w:t>2</w:t>
      </w:r>
      <w:r w:rsidRPr="00946AA0">
        <w:rPr>
          <w:lang w:val="da-DK"/>
        </w:rPr>
        <w:t>00 mg, skal brugeren fjerne de unødvendige mg fuldt rekonstitueret 1 mg/ml opløsning eller indstille en infusionspumpe med den mængde lægemiddel, der skal administreres i ml.</w:t>
      </w:r>
    </w:p>
    <w:p w14:paraId="199EE176" w14:textId="77777777" w:rsidR="00DB6EB7" w:rsidRPr="00DB6EB7" w:rsidRDefault="00DB6EB7" w:rsidP="00AE3F53">
      <w:pPr>
        <w:pStyle w:val="Data"/>
        <w:rPr>
          <w:lang w:val="da-DK"/>
        </w:rPr>
      </w:pPr>
    </w:p>
    <w:p w14:paraId="54807883" w14:textId="75BD5F3E" w:rsidR="00DB6EB7" w:rsidRPr="00DB6EB7" w:rsidRDefault="00DB6EB7" w:rsidP="00AE3F53">
      <w:pPr>
        <w:pStyle w:val="Data"/>
        <w:rPr>
          <w:lang w:val="da-DK"/>
        </w:rPr>
      </w:pPr>
      <w:r>
        <w:rPr>
          <w:lang w:val="da-DK" w:eastAsia="zh-CN"/>
        </w:rPr>
        <w:t>TEPADINA 400 mg</w:t>
      </w:r>
    </w:p>
    <w:p w14:paraId="7E29FFF1" w14:textId="77777777" w:rsidR="005234F5" w:rsidRPr="00946AA0" w:rsidRDefault="005234F5" w:rsidP="005234F5">
      <w:pPr>
        <w:tabs>
          <w:tab w:val="left" w:pos="360"/>
          <w:tab w:val="left" w:pos="567"/>
        </w:tabs>
        <w:autoSpaceDE w:val="0"/>
        <w:autoSpaceDN w:val="0"/>
        <w:adjustRightInd w:val="0"/>
        <w:rPr>
          <w:lang w:val="da-DK"/>
        </w:rPr>
      </w:pPr>
      <w:r w:rsidRPr="00946AA0">
        <w:rPr>
          <w:lang w:val="da-DK"/>
        </w:rPr>
        <w:t>Ved behov skal dosisjustering af TEPADINA foretages ifølge fastlagt anvendelsesområde.</w:t>
      </w:r>
    </w:p>
    <w:p w14:paraId="2C4CBA89" w14:textId="77777777" w:rsidR="005234F5" w:rsidRPr="00946AA0" w:rsidRDefault="005234F5" w:rsidP="005234F5">
      <w:pPr>
        <w:tabs>
          <w:tab w:val="left" w:pos="360"/>
          <w:tab w:val="left" w:pos="567"/>
        </w:tabs>
        <w:autoSpaceDE w:val="0"/>
        <w:autoSpaceDN w:val="0"/>
        <w:adjustRightInd w:val="0"/>
        <w:rPr>
          <w:lang w:val="da-DK"/>
        </w:rPr>
      </w:pPr>
      <w:r w:rsidRPr="00946AA0">
        <w:rPr>
          <w:lang w:val="da-DK"/>
        </w:rPr>
        <w:t>Hvis den påkrævede beregnede dosis er højere end 400 mg, men mindre end et multipel heraf, skal brugeren tilføje de påkrævede mg fra TEPADINA-hætteglas ved hjælp af en dedikeret port til TEPADINA 400 mg.</w:t>
      </w:r>
    </w:p>
    <w:p w14:paraId="169CE886" w14:textId="77777777" w:rsidR="005234F5" w:rsidRDefault="005234F5" w:rsidP="005234F5">
      <w:pPr>
        <w:tabs>
          <w:tab w:val="left" w:pos="360"/>
          <w:tab w:val="left" w:pos="567"/>
        </w:tabs>
        <w:autoSpaceDE w:val="0"/>
        <w:autoSpaceDN w:val="0"/>
        <w:adjustRightInd w:val="0"/>
        <w:rPr>
          <w:lang w:val="da-DK"/>
        </w:rPr>
      </w:pPr>
      <w:r w:rsidRPr="00946AA0">
        <w:rPr>
          <w:lang w:val="da-DK"/>
        </w:rPr>
        <w:t>Hvis den påkrævede beregnede dosis er lavere end 400 mg, skal brugeren fjerne de unødvendige mg fuldt rekonstitueret 1 mg/ml opløsning eller indstille en infusionspumpe med den mængde lægemiddel, der skal administreres i ml.</w:t>
      </w:r>
    </w:p>
    <w:p w14:paraId="38B7357C" w14:textId="77777777" w:rsidR="00DB6EB7" w:rsidRPr="00DB6EB7" w:rsidRDefault="00DB6EB7" w:rsidP="00AE3F53">
      <w:pPr>
        <w:pStyle w:val="Data"/>
        <w:rPr>
          <w:lang w:val="da-DK"/>
        </w:rPr>
      </w:pPr>
    </w:p>
    <w:p w14:paraId="1C910C7D" w14:textId="1A5BA8FF" w:rsidR="005234F5" w:rsidRPr="00946AA0" w:rsidRDefault="005234F5" w:rsidP="005234F5">
      <w:pPr>
        <w:tabs>
          <w:tab w:val="left" w:pos="360"/>
          <w:tab w:val="left" w:pos="567"/>
        </w:tabs>
        <w:autoSpaceDE w:val="0"/>
        <w:autoSpaceDN w:val="0"/>
        <w:adjustRightInd w:val="0"/>
        <w:rPr>
          <w:lang w:val="da-DK"/>
        </w:rPr>
      </w:pPr>
      <w:r w:rsidRPr="00946AA0">
        <w:rPr>
          <w:lang w:val="da-DK"/>
        </w:rPr>
        <w:lastRenderedPageBreak/>
        <w:t xml:space="preserve">For </w:t>
      </w:r>
      <w:r w:rsidR="00DB6EB7" w:rsidRPr="00F63526">
        <w:rPr>
          <w:lang w:val="da-DK"/>
        </w:rPr>
        <w:t>instruktioner</w:t>
      </w:r>
      <w:r w:rsidRPr="00946AA0">
        <w:rPr>
          <w:lang w:val="da-DK"/>
        </w:rPr>
        <w:t xml:space="preserve"> om rekonstitution </w:t>
      </w:r>
      <w:r w:rsidR="00DB6EB7" w:rsidRPr="00DB6EB7">
        <w:rPr>
          <w:lang w:val="da-DK"/>
        </w:rPr>
        <w:t>af lægemidlet før</w:t>
      </w:r>
      <w:r w:rsidRPr="00946AA0">
        <w:rPr>
          <w:lang w:val="da-DK"/>
        </w:rPr>
        <w:t xml:space="preserve"> administration, se pkt. 6.6.</w:t>
      </w:r>
    </w:p>
    <w:p w14:paraId="0398C68B" w14:textId="77777777" w:rsidR="0016351F" w:rsidRPr="004C263B" w:rsidRDefault="0016351F" w:rsidP="0016351F">
      <w:pPr>
        <w:pStyle w:val="Data"/>
        <w:rPr>
          <w:lang w:val="da-DK"/>
        </w:rPr>
      </w:pPr>
    </w:p>
    <w:p w14:paraId="17057FA4" w14:textId="77777777" w:rsidR="005234F5" w:rsidRPr="00AE3F53" w:rsidRDefault="005234F5" w:rsidP="005234F5">
      <w:pPr>
        <w:tabs>
          <w:tab w:val="left" w:pos="360"/>
        </w:tabs>
        <w:rPr>
          <w:i/>
          <w:iCs/>
          <w:szCs w:val="24"/>
          <w:lang w:val="da-DK"/>
        </w:rPr>
      </w:pPr>
      <w:r w:rsidRPr="00AE3F53">
        <w:rPr>
          <w:i/>
          <w:iCs/>
          <w:szCs w:val="24"/>
          <w:lang w:val="da-DK"/>
        </w:rPr>
        <w:t>Sikkerhedsforanstaltninger, der skal tages før håndtering og administration af lægemidlet</w:t>
      </w:r>
    </w:p>
    <w:p w14:paraId="64795E45" w14:textId="77777777" w:rsidR="005234F5" w:rsidRPr="004C263B" w:rsidRDefault="005234F5" w:rsidP="005234F5">
      <w:pPr>
        <w:tabs>
          <w:tab w:val="left" w:pos="360"/>
        </w:tabs>
        <w:autoSpaceDE w:val="0"/>
        <w:autoSpaceDN w:val="0"/>
        <w:adjustRightInd w:val="0"/>
        <w:rPr>
          <w:szCs w:val="24"/>
          <w:lang w:val="da-DK"/>
        </w:rPr>
      </w:pPr>
      <w:r w:rsidRPr="004C263B">
        <w:rPr>
          <w:szCs w:val="24"/>
          <w:lang w:val="da-DK"/>
        </w:rPr>
        <w:t>Der kan forekomme lokale virkninger efter utilsigtet eksponering for thiotepa. Det tilrådes derfor at anvende handsker, når opløsningen forberedes til infusion. Hvis thiotepa-opløsningen utilsigtet kommer i kontakt med huden, skal huden omgående vaskes grundigt med vand og sæbe. Hvis thiotepa utilsigtet kommer i kontakt med slimhinderne, skal de skylles grundigt med vand (se pkt. 6.6).</w:t>
      </w:r>
    </w:p>
    <w:p w14:paraId="1F227B9F" w14:textId="77777777" w:rsidR="005234F5" w:rsidRPr="004C263B" w:rsidRDefault="005234F5" w:rsidP="005234F5">
      <w:pPr>
        <w:tabs>
          <w:tab w:val="left" w:pos="360"/>
        </w:tabs>
        <w:autoSpaceDE w:val="0"/>
        <w:autoSpaceDN w:val="0"/>
        <w:adjustRightInd w:val="0"/>
        <w:rPr>
          <w:szCs w:val="24"/>
          <w:lang w:val="da-DK"/>
        </w:rPr>
      </w:pPr>
    </w:p>
    <w:p w14:paraId="08ED5496" w14:textId="77777777" w:rsidR="005234F5" w:rsidRPr="004C263B" w:rsidRDefault="005234F5" w:rsidP="005234F5">
      <w:pPr>
        <w:pStyle w:val="Paragrafo"/>
        <w:ind w:left="567" w:hanging="561"/>
        <w:jc w:val="left"/>
        <w:rPr>
          <w:sz w:val="22"/>
          <w:szCs w:val="24"/>
          <w:lang w:val="da-DK"/>
        </w:rPr>
      </w:pPr>
      <w:r w:rsidRPr="004C263B">
        <w:rPr>
          <w:sz w:val="22"/>
          <w:szCs w:val="24"/>
          <w:lang w:val="da-DK"/>
        </w:rPr>
        <w:t>4.3</w:t>
      </w:r>
      <w:r w:rsidRPr="004C263B">
        <w:rPr>
          <w:sz w:val="22"/>
          <w:szCs w:val="24"/>
          <w:lang w:val="da-DK"/>
        </w:rPr>
        <w:tab/>
        <w:t>Kontraindikationer</w:t>
      </w:r>
    </w:p>
    <w:p w14:paraId="13D2BF75" w14:textId="77777777" w:rsidR="005234F5" w:rsidRPr="004C263B" w:rsidRDefault="005234F5" w:rsidP="005234F5">
      <w:pPr>
        <w:pStyle w:val="Paragrafo"/>
        <w:tabs>
          <w:tab w:val="left" w:pos="360"/>
        </w:tabs>
        <w:ind w:left="0" w:firstLine="0"/>
        <w:jc w:val="left"/>
        <w:rPr>
          <w:sz w:val="22"/>
          <w:szCs w:val="24"/>
          <w:lang w:val="da-DK"/>
        </w:rPr>
      </w:pPr>
    </w:p>
    <w:p w14:paraId="1707B17D" w14:textId="77777777" w:rsidR="005234F5" w:rsidRPr="004C263B" w:rsidRDefault="005234F5" w:rsidP="005234F5">
      <w:pPr>
        <w:tabs>
          <w:tab w:val="left" w:pos="360"/>
        </w:tabs>
        <w:spacing w:line="240" w:lineRule="atLeast"/>
        <w:rPr>
          <w:szCs w:val="24"/>
          <w:lang w:val="da-DK"/>
        </w:rPr>
      </w:pPr>
      <w:r w:rsidRPr="004C263B">
        <w:rPr>
          <w:szCs w:val="24"/>
          <w:lang w:val="da-DK"/>
        </w:rPr>
        <w:t>Overfølsomhed over for det aktive stof.</w:t>
      </w:r>
    </w:p>
    <w:p w14:paraId="1D30D4EA" w14:textId="77777777" w:rsidR="005234F5" w:rsidRPr="004C263B" w:rsidRDefault="005234F5" w:rsidP="005234F5">
      <w:pPr>
        <w:tabs>
          <w:tab w:val="left" w:pos="360"/>
        </w:tabs>
        <w:spacing w:line="240" w:lineRule="atLeast"/>
        <w:rPr>
          <w:szCs w:val="24"/>
          <w:lang w:val="da-DK"/>
        </w:rPr>
      </w:pPr>
      <w:r w:rsidRPr="004C263B">
        <w:rPr>
          <w:szCs w:val="24"/>
          <w:lang w:val="da-DK"/>
        </w:rPr>
        <w:t>Graviditet og amning (se pkt. 4.6).</w:t>
      </w:r>
    </w:p>
    <w:p w14:paraId="7564D9F0" w14:textId="77777777" w:rsidR="005234F5" w:rsidRPr="004C263B" w:rsidRDefault="005234F5" w:rsidP="005234F5">
      <w:pPr>
        <w:tabs>
          <w:tab w:val="left" w:pos="360"/>
        </w:tabs>
        <w:spacing w:line="240" w:lineRule="atLeast"/>
        <w:rPr>
          <w:szCs w:val="24"/>
          <w:lang w:val="da-DK"/>
        </w:rPr>
      </w:pPr>
      <w:r w:rsidRPr="004C263B">
        <w:rPr>
          <w:szCs w:val="24"/>
          <w:lang w:val="da-DK"/>
        </w:rPr>
        <w:t>Samtidig vaccination med vaccine mod gul feber og vacciner med levende vira eller levende bakterier (se pkt. 4.5).</w:t>
      </w:r>
    </w:p>
    <w:p w14:paraId="3909D096" w14:textId="77777777" w:rsidR="005234F5" w:rsidRPr="004C263B" w:rsidRDefault="005234F5" w:rsidP="005234F5">
      <w:pPr>
        <w:tabs>
          <w:tab w:val="left" w:pos="360"/>
        </w:tabs>
        <w:spacing w:line="240" w:lineRule="atLeast"/>
        <w:rPr>
          <w:szCs w:val="24"/>
          <w:lang w:val="da-DK"/>
        </w:rPr>
      </w:pPr>
    </w:p>
    <w:p w14:paraId="4893E2D5" w14:textId="77777777" w:rsidR="005234F5" w:rsidRPr="004C263B" w:rsidRDefault="005234F5" w:rsidP="005234F5">
      <w:pPr>
        <w:pStyle w:val="Paragrafo"/>
        <w:keepNext/>
        <w:keepLines/>
        <w:ind w:left="567" w:hanging="567"/>
        <w:jc w:val="left"/>
        <w:rPr>
          <w:sz w:val="22"/>
          <w:szCs w:val="24"/>
          <w:lang w:val="da-DK"/>
        </w:rPr>
      </w:pPr>
      <w:r w:rsidRPr="004C263B">
        <w:rPr>
          <w:sz w:val="22"/>
          <w:szCs w:val="24"/>
          <w:lang w:val="da-DK"/>
        </w:rPr>
        <w:t>4.4</w:t>
      </w:r>
      <w:r w:rsidRPr="004C263B">
        <w:rPr>
          <w:sz w:val="22"/>
          <w:szCs w:val="24"/>
          <w:lang w:val="da-DK"/>
        </w:rPr>
        <w:tab/>
        <w:t>Særlige advarsler og forsigtighedsregler vedrørende brugen</w:t>
      </w:r>
    </w:p>
    <w:p w14:paraId="6C71E523" w14:textId="77777777" w:rsidR="005234F5" w:rsidRPr="004C263B" w:rsidRDefault="005234F5" w:rsidP="005234F5">
      <w:pPr>
        <w:pStyle w:val="Paragrafo"/>
        <w:keepNext/>
        <w:keepLines/>
        <w:tabs>
          <w:tab w:val="left" w:pos="360"/>
        </w:tabs>
        <w:ind w:left="0" w:firstLine="0"/>
        <w:jc w:val="left"/>
        <w:rPr>
          <w:sz w:val="22"/>
          <w:szCs w:val="24"/>
          <w:lang w:val="da-DK"/>
        </w:rPr>
      </w:pPr>
    </w:p>
    <w:p w14:paraId="68704ECC" w14:textId="77777777" w:rsidR="005234F5" w:rsidRPr="004C263B" w:rsidRDefault="005234F5" w:rsidP="005234F5">
      <w:pPr>
        <w:keepNext/>
        <w:keepLines/>
        <w:tabs>
          <w:tab w:val="left" w:pos="360"/>
        </w:tabs>
        <w:rPr>
          <w:szCs w:val="24"/>
          <w:lang w:val="da-DK"/>
        </w:rPr>
      </w:pPr>
      <w:r w:rsidRPr="004C263B">
        <w:rPr>
          <w:szCs w:val="24"/>
          <w:lang w:val="da-DK"/>
        </w:rPr>
        <w:t>Som følge af behandlingen med thiotepa ved den anbefalede dosis og doseringsplan opstår der svær myelosuppression hos alle patienter. Svær granulocytopeni, trombocytopeni, anæmi eller en kombination heraf kan udvikles. Der skal foretages hyppige komplette blodtællinger, herunder differential tælling af hvide blodlegemer, samt trombocyttællinger under behandlingen, og indtil restituering opnås. Trombocyttransfusion og erytrocyttransfusion samt brug af vækstfaktorer, som f.eks. G-CSF, skal benyttes, hvis det er medicinsk indiceret. Daglig tælling af hvide blodlegemer og trombocyttal anbefales under behandling med thiotepa og efter transplantation i mindst 30 dage.</w:t>
      </w:r>
    </w:p>
    <w:p w14:paraId="378BD548" w14:textId="77777777" w:rsidR="005234F5" w:rsidRPr="004C263B" w:rsidRDefault="005234F5" w:rsidP="005234F5">
      <w:pPr>
        <w:tabs>
          <w:tab w:val="left" w:pos="360"/>
        </w:tabs>
        <w:rPr>
          <w:szCs w:val="24"/>
          <w:lang w:val="da-DK"/>
        </w:rPr>
      </w:pPr>
    </w:p>
    <w:p w14:paraId="0A81F796" w14:textId="77777777" w:rsidR="005234F5" w:rsidRPr="004C263B" w:rsidRDefault="005234F5" w:rsidP="005234F5">
      <w:pPr>
        <w:tabs>
          <w:tab w:val="left" w:pos="360"/>
        </w:tabs>
        <w:rPr>
          <w:szCs w:val="24"/>
          <w:lang w:val="da-DK"/>
        </w:rPr>
      </w:pPr>
      <w:r w:rsidRPr="004C263B">
        <w:rPr>
          <w:szCs w:val="24"/>
          <w:lang w:val="da-DK"/>
        </w:rPr>
        <w:t>Profylaktisk eller empirisk brug af lægemidler mod bakterie-, svampe- og virusinfektioner skal overvejes med henblik på at forebygge og håndtere infektioner i perioden med neutropeni.</w:t>
      </w:r>
    </w:p>
    <w:p w14:paraId="3703F375" w14:textId="77777777" w:rsidR="005234F5" w:rsidRPr="004C263B" w:rsidRDefault="005234F5" w:rsidP="005234F5">
      <w:pPr>
        <w:tabs>
          <w:tab w:val="left" w:pos="360"/>
        </w:tabs>
        <w:rPr>
          <w:szCs w:val="24"/>
          <w:lang w:val="da-DK"/>
        </w:rPr>
      </w:pPr>
    </w:p>
    <w:p w14:paraId="2D9FB1A9" w14:textId="77777777" w:rsidR="005234F5" w:rsidRPr="004C263B" w:rsidRDefault="005234F5" w:rsidP="005234F5">
      <w:pPr>
        <w:tabs>
          <w:tab w:val="left" w:pos="360"/>
        </w:tabs>
        <w:autoSpaceDE w:val="0"/>
        <w:autoSpaceDN w:val="0"/>
        <w:adjustRightInd w:val="0"/>
        <w:rPr>
          <w:szCs w:val="24"/>
          <w:lang w:val="da-DK"/>
        </w:rPr>
      </w:pPr>
      <w:r w:rsidRPr="004C263B">
        <w:rPr>
          <w:szCs w:val="24"/>
          <w:lang w:val="da-DK"/>
        </w:rPr>
        <w:t>Thiotepa er ikke undersøgt hos patienter med leverinsufficiens. Da thiotepa hovedsagelig metaboliseres via leveren, skal der udvises forsigtighed, når thiotepa bruges til patienter med allerede eksisterende nedsat leverfunktion, især patienter med svær leverinsufficiens. Ved behandling af sådanne patienter anbefales det, at serumtransaminase, alkalisk fosfatase og bilirubin regelmæssigt monitoreres efter transplantation med henblik på tidlig påvisning af hepatoksicitet.</w:t>
      </w:r>
    </w:p>
    <w:p w14:paraId="626F7849" w14:textId="77777777" w:rsidR="005234F5" w:rsidRPr="004C263B" w:rsidRDefault="005234F5" w:rsidP="005234F5">
      <w:pPr>
        <w:tabs>
          <w:tab w:val="left" w:pos="360"/>
        </w:tabs>
        <w:autoSpaceDE w:val="0"/>
        <w:autoSpaceDN w:val="0"/>
        <w:adjustRightInd w:val="0"/>
        <w:rPr>
          <w:szCs w:val="24"/>
          <w:lang w:val="da-DK"/>
        </w:rPr>
      </w:pPr>
    </w:p>
    <w:p w14:paraId="696664D4" w14:textId="77777777" w:rsidR="005234F5" w:rsidRPr="004C263B" w:rsidRDefault="005234F5" w:rsidP="005234F5">
      <w:pPr>
        <w:tabs>
          <w:tab w:val="left" w:pos="360"/>
        </w:tabs>
        <w:autoSpaceDE w:val="0"/>
        <w:autoSpaceDN w:val="0"/>
        <w:adjustRightInd w:val="0"/>
        <w:rPr>
          <w:szCs w:val="24"/>
          <w:lang w:val="da-DK"/>
        </w:rPr>
      </w:pPr>
      <w:r w:rsidRPr="004C263B">
        <w:rPr>
          <w:szCs w:val="24"/>
          <w:lang w:val="da-DK"/>
        </w:rPr>
        <w:t>Patienter, der tidligere har modtaget strålebehandling, mere end eller svarende til 3 cykler kemoterapi eller tidligere progenitorcelletransplantation, kan have en øget risiko for hepatisk venookklusiv sygdom (se pkt. 4.8).</w:t>
      </w:r>
    </w:p>
    <w:p w14:paraId="183710D4" w14:textId="77777777" w:rsidR="005234F5" w:rsidRPr="004C263B" w:rsidRDefault="005234F5" w:rsidP="005234F5">
      <w:pPr>
        <w:tabs>
          <w:tab w:val="left" w:pos="360"/>
        </w:tabs>
        <w:autoSpaceDE w:val="0"/>
        <w:autoSpaceDN w:val="0"/>
        <w:adjustRightInd w:val="0"/>
        <w:rPr>
          <w:szCs w:val="24"/>
          <w:lang w:val="da-DK"/>
        </w:rPr>
      </w:pPr>
    </w:p>
    <w:p w14:paraId="138D5981" w14:textId="77777777" w:rsidR="005234F5" w:rsidRPr="004C263B" w:rsidRDefault="005234F5" w:rsidP="005234F5">
      <w:pPr>
        <w:tabs>
          <w:tab w:val="left" w:pos="360"/>
        </w:tabs>
        <w:rPr>
          <w:szCs w:val="24"/>
          <w:lang w:val="da-DK"/>
        </w:rPr>
      </w:pPr>
      <w:r w:rsidRPr="004C263B">
        <w:rPr>
          <w:szCs w:val="24"/>
          <w:lang w:val="da-DK"/>
        </w:rPr>
        <w:t xml:space="preserve">Der skal udvises forsigtighed ved patienter med hjertelidelser i anamnesen, og hjertefunktionen skal monitoreres regelmæssigt hos patienter, der behandles med thiotepa. </w:t>
      </w:r>
    </w:p>
    <w:p w14:paraId="30AF5E17" w14:textId="77777777" w:rsidR="005234F5" w:rsidRPr="004C263B" w:rsidRDefault="005234F5" w:rsidP="005234F5">
      <w:pPr>
        <w:tabs>
          <w:tab w:val="left" w:pos="360"/>
        </w:tabs>
        <w:rPr>
          <w:szCs w:val="24"/>
          <w:lang w:val="da-DK"/>
        </w:rPr>
      </w:pPr>
    </w:p>
    <w:p w14:paraId="52B962FC" w14:textId="77777777" w:rsidR="005234F5" w:rsidRPr="004C263B" w:rsidRDefault="005234F5" w:rsidP="005234F5">
      <w:pPr>
        <w:tabs>
          <w:tab w:val="left" w:pos="360"/>
        </w:tabs>
        <w:rPr>
          <w:szCs w:val="24"/>
          <w:lang w:val="da-DK"/>
        </w:rPr>
      </w:pPr>
      <w:r w:rsidRPr="004C263B">
        <w:rPr>
          <w:szCs w:val="24"/>
          <w:lang w:val="da-DK"/>
        </w:rPr>
        <w:t xml:space="preserve">Der skal udvises forsigtighed ved patienter med tidligere nyrelidelser, og periodisk overvågning af nyrefunktionen skal overvejes under behandling med thiotepa. </w:t>
      </w:r>
    </w:p>
    <w:p w14:paraId="2D173417" w14:textId="77777777" w:rsidR="005234F5" w:rsidRPr="004C263B" w:rsidRDefault="005234F5" w:rsidP="005234F5">
      <w:pPr>
        <w:tabs>
          <w:tab w:val="left" w:pos="360"/>
        </w:tabs>
        <w:rPr>
          <w:szCs w:val="24"/>
          <w:lang w:val="da-DK"/>
        </w:rPr>
      </w:pPr>
    </w:p>
    <w:p w14:paraId="6E362853" w14:textId="04AC933F" w:rsidR="005234F5" w:rsidRPr="004C263B" w:rsidRDefault="005234F5" w:rsidP="005234F5">
      <w:pPr>
        <w:tabs>
          <w:tab w:val="left" w:pos="360"/>
        </w:tabs>
        <w:rPr>
          <w:szCs w:val="24"/>
          <w:lang w:val="da-DK"/>
        </w:rPr>
      </w:pPr>
      <w:r w:rsidRPr="004C263B">
        <w:rPr>
          <w:szCs w:val="24"/>
          <w:lang w:val="da-DK"/>
        </w:rPr>
        <w:t>Thiotepa kan forårsage pulmona</w:t>
      </w:r>
      <w:r w:rsidR="00652DBB" w:rsidRPr="004C263B">
        <w:rPr>
          <w:szCs w:val="24"/>
          <w:lang w:val="da-DK"/>
        </w:rPr>
        <w:t>l</w:t>
      </w:r>
      <w:r w:rsidRPr="004C263B">
        <w:rPr>
          <w:szCs w:val="24"/>
          <w:lang w:val="da-DK"/>
        </w:rPr>
        <w:t xml:space="preserve"> toksicitet, som kan være additiv til den påvirkning der er forårsaget af andre cytotoksiske stoffer (busulfan, fludarabin og cyklofosfamid) (se pkt. 4.8).</w:t>
      </w:r>
    </w:p>
    <w:p w14:paraId="2EB5ED6B" w14:textId="77777777" w:rsidR="005234F5" w:rsidRPr="004C263B" w:rsidRDefault="005234F5" w:rsidP="005234F5">
      <w:pPr>
        <w:tabs>
          <w:tab w:val="left" w:pos="360"/>
        </w:tabs>
        <w:rPr>
          <w:szCs w:val="24"/>
          <w:lang w:val="da-DK"/>
        </w:rPr>
      </w:pPr>
    </w:p>
    <w:p w14:paraId="1461DFB1" w14:textId="77777777" w:rsidR="005234F5" w:rsidRPr="004C263B" w:rsidRDefault="005234F5" w:rsidP="005234F5">
      <w:pPr>
        <w:tabs>
          <w:tab w:val="left" w:pos="360"/>
        </w:tabs>
        <w:rPr>
          <w:szCs w:val="24"/>
          <w:lang w:val="da-DK"/>
        </w:rPr>
      </w:pPr>
      <w:r w:rsidRPr="004C263B">
        <w:rPr>
          <w:szCs w:val="24"/>
          <w:lang w:val="da-DK"/>
        </w:rPr>
        <w:t>Tidligere hjernebestråling eller kraniospinal bestråling kan bidrage til svære toksiske reaktioner (f.eks. encefalopati).</w:t>
      </w:r>
    </w:p>
    <w:p w14:paraId="09CF3729" w14:textId="77777777" w:rsidR="005234F5" w:rsidRPr="004C263B" w:rsidRDefault="005234F5" w:rsidP="005234F5">
      <w:pPr>
        <w:tabs>
          <w:tab w:val="left" w:pos="360"/>
        </w:tabs>
        <w:rPr>
          <w:szCs w:val="24"/>
          <w:lang w:val="da-DK"/>
        </w:rPr>
      </w:pPr>
    </w:p>
    <w:p w14:paraId="6D83D9A9" w14:textId="77777777" w:rsidR="005234F5" w:rsidRPr="004C263B" w:rsidRDefault="005234F5" w:rsidP="005234F5">
      <w:pPr>
        <w:tabs>
          <w:tab w:val="left" w:pos="360"/>
        </w:tabs>
        <w:rPr>
          <w:szCs w:val="24"/>
          <w:lang w:val="da-DK"/>
        </w:rPr>
      </w:pPr>
      <w:r w:rsidRPr="004C263B">
        <w:rPr>
          <w:szCs w:val="24"/>
          <w:lang w:val="da-DK"/>
        </w:rPr>
        <w:t>Den øgede risiko for sekundær malignitet i forbindelse med thiotepa, et kendt carcinogen for mennesker, skal forklares for patienten.</w:t>
      </w:r>
    </w:p>
    <w:p w14:paraId="76422A51" w14:textId="77777777" w:rsidR="005234F5" w:rsidRPr="004C263B" w:rsidRDefault="005234F5" w:rsidP="005234F5">
      <w:pPr>
        <w:tabs>
          <w:tab w:val="left" w:pos="360"/>
        </w:tabs>
        <w:rPr>
          <w:szCs w:val="24"/>
          <w:lang w:val="da-DK"/>
        </w:rPr>
      </w:pPr>
    </w:p>
    <w:p w14:paraId="635E646D" w14:textId="77777777" w:rsidR="005234F5" w:rsidRPr="004C263B" w:rsidRDefault="005234F5" w:rsidP="005234F5">
      <w:pPr>
        <w:tabs>
          <w:tab w:val="left" w:pos="360"/>
        </w:tabs>
        <w:rPr>
          <w:szCs w:val="24"/>
          <w:lang w:val="da-DK"/>
        </w:rPr>
      </w:pPr>
      <w:r w:rsidRPr="004C263B">
        <w:rPr>
          <w:szCs w:val="24"/>
          <w:lang w:val="da-DK"/>
        </w:rPr>
        <w:t>Samtidig brug med levende svækkede vacciner (med undtagelse af vacciner mod gul feber), fenytoin og fosphenytoin anbefales ikke (se pkt. 4.5).</w:t>
      </w:r>
    </w:p>
    <w:p w14:paraId="373FA54E" w14:textId="77777777" w:rsidR="005234F5" w:rsidRPr="004C263B" w:rsidRDefault="005234F5" w:rsidP="005234F5">
      <w:pPr>
        <w:tabs>
          <w:tab w:val="left" w:pos="360"/>
        </w:tabs>
        <w:rPr>
          <w:szCs w:val="24"/>
          <w:lang w:val="da-DK"/>
        </w:rPr>
      </w:pPr>
    </w:p>
    <w:p w14:paraId="1FB576E8" w14:textId="7B452ECF" w:rsidR="005234F5" w:rsidRPr="004C263B" w:rsidRDefault="005234F5" w:rsidP="005234F5">
      <w:pPr>
        <w:tabs>
          <w:tab w:val="left" w:pos="360"/>
        </w:tabs>
        <w:rPr>
          <w:szCs w:val="24"/>
          <w:lang w:val="da-DK"/>
        </w:rPr>
      </w:pPr>
      <w:r w:rsidRPr="004C263B">
        <w:rPr>
          <w:szCs w:val="24"/>
          <w:lang w:val="da-DK"/>
        </w:rPr>
        <w:lastRenderedPageBreak/>
        <w:t xml:space="preserve">Thiotepa må ikke </w:t>
      </w:r>
      <w:r w:rsidR="00142857" w:rsidRPr="004C263B">
        <w:rPr>
          <w:szCs w:val="24"/>
          <w:lang w:val="da-DK"/>
        </w:rPr>
        <w:t>administrere</w:t>
      </w:r>
      <w:r w:rsidRPr="004C263B">
        <w:rPr>
          <w:szCs w:val="24"/>
          <w:lang w:val="da-DK"/>
        </w:rPr>
        <w:t xml:space="preserve">s samtidig med cyklofosfamid, når begge lægemidler er til stede i samme konditionering. TEPADINA skal </w:t>
      </w:r>
      <w:r w:rsidR="00142857" w:rsidRPr="004C263B">
        <w:rPr>
          <w:szCs w:val="24"/>
          <w:lang w:val="da-DK"/>
        </w:rPr>
        <w:t>administrere</w:t>
      </w:r>
      <w:r w:rsidRPr="004C263B">
        <w:rPr>
          <w:szCs w:val="24"/>
          <w:lang w:val="da-DK"/>
        </w:rPr>
        <w:t>s efter gennemførelsen af en cyklofosfamidinfusion (se pkt. 4.5).</w:t>
      </w:r>
    </w:p>
    <w:p w14:paraId="0F9F6665" w14:textId="77777777" w:rsidR="005234F5" w:rsidRPr="004C263B" w:rsidRDefault="005234F5" w:rsidP="005234F5">
      <w:pPr>
        <w:tabs>
          <w:tab w:val="left" w:pos="360"/>
        </w:tabs>
        <w:rPr>
          <w:szCs w:val="24"/>
          <w:lang w:val="da-DK"/>
        </w:rPr>
      </w:pPr>
    </w:p>
    <w:p w14:paraId="7127E86F" w14:textId="77777777" w:rsidR="005234F5" w:rsidRPr="004C263B" w:rsidRDefault="005234F5" w:rsidP="005234F5">
      <w:pPr>
        <w:tabs>
          <w:tab w:val="left" w:pos="360"/>
        </w:tabs>
        <w:rPr>
          <w:szCs w:val="24"/>
          <w:lang w:val="da-DK"/>
        </w:rPr>
      </w:pPr>
      <w:r w:rsidRPr="004C263B">
        <w:rPr>
          <w:szCs w:val="24"/>
          <w:lang w:val="da-DK"/>
        </w:rPr>
        <w:t>Under samtidig brug af thiotepa og CYP2B6- eller CYP3A4-inhibitorer skal patienterne klinisk monitoreres omhyggeligt (se pkt. 4.5).</w:t>
      </w:r>
    </w:p>
    <w:p w14:paraId="230CEFEC" w14:textId="77777777" w:rsidR="005234F5" w:rsidRPr="004C263B" w:rsidRDefault="005234F5" w:rsidP="005234F5">
      <w:pPr>
        <w:tabs>
          <w:tab w:val="left" w:pos="360"/>
        </w:tabs>
        <w:rPr>
          <w:szCs w:val="24"/>
          <w:lang w:val="da-DK"/>
        </w:rPr>
      </w:pPr>
    </w:p>
    <w:p w14:paraId="425D057A" w14:textId="30A0B5DB" w:rsidR="005234F5" w:rsidRPr="004C263B" w:rsidRDefault="005234F5" w:rsidP="005234F5">
      <w:pPr>
        <w:tabs>
          <w:tab w:val="left" w:pos="360"/>
        </w:tabs>
        <w:rPr>
          <w:szCs w:val="24"/>
          <w:lang w:val="da-DK"/>
        </w:rPr>
      </w:pPr>
      <w:r w:rsidRPr="004C263B">
        <w:rPr>
          <w:szCs w:val="24"/>
          <w:lang w:val="da-DK"/>
        </w:rPr>
        <w:t xml:space="preserve">Som de fleste alkylerende midler kan thiotepa nedsætte fertiliteten hos mænd og kvinder. Mandlige patienter bør </w:t>
      </w:r>
      <w:r w:rsidR="00424D27" w:rsidRPr="004C263B">
        <w:rPr>
          <w:szCs w:val="24"/>
          <w:lang w:val="da-DK"/>
        </w:rPr>
        <w:t>få</w:t>
      </w:r>
      <w:r w:rsidRPr="004C263B">
        <w:rPr>
          <w:szCs w:val="24"/>
          <w:lang w:val="da-DK"/>
        </w:rPr>
        <w:t xml:space="preserve"> kryopræserver</w:t>
      </w:r>
      <w:r w:rsidR="00424D27" w:rsidRPr="004C263B">
        <w:rPr>
          <w:szCs w:val="24"/>
          <w:lang w:val="da-DK"/>
        </w:rPr>
        <w:t>et</w:t>
      </w:r>
      <w:r w:rsidRPr="004C263B">
        <w:rPr>
          <w:szCs w:val="24"/>
          <w:lang w:val="da-DK"/>
        </w:rPr>
        <w:t xml:space="preserve"> sæd, inden behandling påbegyndes, og må ikke få børn, mens de behandles, og i et år efter ophør af behandlingen (se pkt. 4.6).</w:t>
      </w:r>
    </w:p>
    <w:p w14:paraId="05A803DF" w14:textId="77777777" w:rsidR="005234F5" w:rsidRPr="004C263B" w:rsidRDefault="005234F5" w:rsidP="005234F5">
      <w:pPr>
        <w:pStyle w:val="Data"/>
        <w:rPr>
          <w:lang w:val="da-DK" w:eastAsia="zh-CN"/>
        </w:rPr>
      </w:pPr>
    </w:p>
    <w:p w14:paraId="19A940BB" w14:textId="496EF2F0" w:rsidR="0016351F" w:rsidRDefault="00DB6EB7" w:rsidP="005234F5">
      <w:pPr>
        <w:tabs>
          <w:tab w:val="left" w:pos="360"/>
        </w:tabs>
        <w:spacing w:line="240" w:lineRule="atLeast"/>
        <w:rPr>
          <w:lang w:val="da-DK"/>
        </w:rPr>
      </w:pPr>
      <w:r>
        <w:rPr>
          <w:lang w:val="da-DK"/>
        </w:rPr>
        <w:t xml:space="preserve">TEPADINA 400 mg </w:t>
      </w:r>
      <w:r w:rsidR="005234F5" w:rsidRPr="00946AA0">
        <w:rPr>
          <w:lang w:val="da-DK"/>
        </w:rPr>
        <w:t>indeholder 1</w:t>
      </w:r>
      <w:r w:rsidR="005234F5" w:rsidRPr="004C263B">
        <w:rPr>
          <w:lang w:val="da-DK"/>
        </w:rPr>
        <w:t> </w:t>
      </w:r>
      <w:r w:rsidR="005234F5" w:rsidRPr="00946AA0">
        <w:rPr>
          <w:lang w:val="da-DK"/>
        </w:rPr>
        <w:t>418 mg (61,6</w:t>
      </w:r>
      <w:r w:rsidR="005234F5" w:rsidRPr="004C263B">
        <w:rPr>
          <w:lang w:val="da-DK"/>
        </w:rPr>
        <w:t> </w:t>
      </w:r>
      <w:r w:rsidR="005234F5" w:rsidRPr="00946AA0">
        <w:rPr>
          <w:lang w:val="da-DK"/>
        </w:rPr>
        <w:t>mmol) natrium pr. pose, svarende til 70,9 % af den WHO anbefalede maximale daglige indtagelse af 2</w:t>
      </w:r>
      <w:r w:rsidR="005234F5" w:rsidRPr="004C263B">
        <w:rPr>
          <w:lang w:val="da-DK"/>
        </w:rPr>
        <w:t> </w:t>
      </w:r>
      <w:r w:rsidR="005234F5" w:rsidRPr="00946AA0">
        <w:rPr>
          <w:lang w:val="da-DK"/>
        </w:rPr>
        <w:t>g natrium for en voksen.</w:t>
      </w:r>
    </w:p>
    <w:p w14:paraId="0F5B5717" w14:textId="58599B71" w:rsidR="002D1D1A" w:rsidRDefault="00DB6EB7" w:rsidP="002D1D1A">
      <w:pPr>
        <w:rPr>
          <w:lang w:val="da-DK" w:eastAsia="x-none"/>
        </w:rPr>
      </w:pPr>
      <w:r>
        <w:rPr>
          <w:lang w:val="da-DK"/>
        </w:rPr>
        <w:t xml:space="preserve">TEPADINA 200 mg </w:t>
      </w:r>
      <w:r w:rsidRPr="00946AA0">
        <w:rPr>
          <w:lang w:val="da-DK"/>
        </w:rPr>
        <w:t xml:space="preserve">indeholder </w:t>
      </w:r>
      <w:r>
        <w:rPr>
          <w:lang w:val="da-DK"/>
        </w:rPr>
        <w:t>709</w:t>
      </w:r>
      <w:r w:rsidRPr="00946AA0">
        <w:rPr>
          <w:lang w:val="da-DK"/>
        </w:rPr>
        <w:t xml:space="preserve"> mg (</w:t>
      </w:r>
      <w:r>
        <w:rPr>
          <w:lang w:val="da-DK"/>
        </w:rPr>
        <w:t>30</w:t>
      </w:r>
      <w:r w:rsidRPr="00946AA0">
        <w:rPr>
          <w:lang w:val="da-DK"/>
        </w:rPr>
        <w:t>,</w:t>
      </w:r>
      <w:r>
        <w:rPr>
          <w:lang w:val="da-DK"/>
        </w:rPr>
        <w:t>8</w:t>
      </w:r>
      <w:r w:rsidRPr="004C263B">
        <w:rPr>
          <w:lang w:val="da-DK"/>
        </w:rPr>
        <w:t> </w:t>
      </w:r>
      <w:r w:rsidRPr="00946AA0">
        <w:rPr>
          <w:lang w:val="da-DK"/>
        </w:rPr>
        <w:t xml:space="preserve">mmol) natrium pr. pose, svarende til </w:t>
      </w:r>
      <w:r>
        <w:rPr>
          <w:lang w:val="da-DK"/>
        </w:rPr>
        <w:t>35</w:t>
      </w:r>
      <w:r w:rsidRPr="00946AA0">
        <w:rPr>
          <w:lang w:val="da-DK"/>
        </w:rPr>
        <w:t>,</w:t>
      </w:r>
      <w:r>
        <w:rPr>
          <w:lang w:val="da-DK"/>
        </w:rPr>
        <w:t>5</w:t>
      </w:r>
      <w:r w:rsidRPr="00946AA0">
        <w:rPr>
          <w:lang w:val="da-DK"/>
        </w:rPr>
        <w:t xml:space="preserve"> % af den WHO anbefalede maximale daglige indtagelse af 2</w:t>
      </w:r>
      <w:r w:rsidRPr="004C263B">
        <w:rPr>
          <w:lang w:val="da-DK"/>
        </w:rPr>
        <w:t> </w:t>
      </w:r>
      <w:r w:rsidRPr="00946AA0">
        <w:rPr>
          <w:lang w:val="da-DK"/>
        </w:rPr>
        <w:t>g natrium for en voksen.</w:t>
      </w:r>
    </w:p>
    <w:p w14:paraId="3D7771AC" w14:textId="77777777" w:rsidR="002D1D1A" w:rsidRPr="002D1D1A" w:rsidRDefault="002D1D1A">
      <w:pPr>
        <w:pStyle w:val="Data"/>
        <w:rPr>
          <w:lang w:val="da-DK"/>
        </w:rPr>
      </w:pPr>
    </w:p>
    <w:p w14:paraId="65BD6145" w14:textId="0761DB47" w:rsidR="00946AA0" w:rsidRPr="004C263B" w:rsidRDefault="00946AA0" w:rsidP="00946AA0">
      <w:pPr>
        <w:pStyle w:val="Paragrafo"/>
        <w:keepNext/>
        <w:keepLines/>
        <w:ind w:left="567" w:hanging="567"/>
        <w:jc w:val="left"/>
        <w:rPr>
          <w:sz w:val="22"/>
          <w:szCs w:val="24"/>
          <w:lang w:val="da-DK"/>
        </w:rPr>
      </w:pPr>
      <w:r w:rsidRPr="004C263B">
        <w:rPr>
          <w:sz w:val="22"/>
          <w:szCs w:val="24"/>
          <w:lang w:val="da-DK"/>
        </w:rPr>
        <w:t>4.</w:t>
      </w:r>
      <w:r w:rsidRPr="00946AA0">
        <w:rPr>
          <w:sz w:val="22"/>
          <w:szCs w:val="24"/>
          <w:lang w:val="da-DK"/>
        </w:rPr>
        <w:t>5</w:t>
      </w:r>
      <w:r w:rsidRPr="00946AA0">
        <w:rPr>
          <w:sz w:val="22"/>
          <w:szCs w:val="24"/>
          <w:lang w:val="da-DK"/>
        </w:rPr>
        <w:tab/>
        <w:t>Interaktion med andre lægemidler og andre former for interaktion</w:t>
      </w:r>
    </w:p>
    <w:p w14:paraId="6E629832" w14:textId="77777777" w:rsidR="00946AA0" w:rsidRDefault="00946AA0" w:rsidP="00946AA0">
      <w:pPr>
        <w:rPr>
          <w:lang w:val="da-DK" w:eastAsia="x-none"/>
        </w:rPr>
      </w:pPr>
    </w:p>
    <w:p w14:paraId="305C7619"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 xml:space="preserve">Specifik interaktion med thiotepa </w:t>
      </w:r>
    </w:p>
    <w:p w14:paraId="662B79B1"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 xml:space="preserve">Vacciner med levende vira eller levende bakterier må ikke gives til patienter, der modtager immunsuppressiv kemoterapi, og der skal gå mindst tre måneder mellem afslutning af behandlingen og vaccination. </w:t>
      </w:r>
    </w:p>
    <w:p w14:paraId="2CE8689F" w14:textId="77777777" w:rsidR="00B13DC3" w:rsidRPr="004C263B" w:rsidRDefault="00B13DC3" w:rsidP="00B13DC3">
      <w:pPr>
        <w:tabs>
          <w:tab w:val="left" w:pos="360"/>
        </w:tabs>
        <w:autoSpaceDE w:val="0"/>
        <w:autoSpaceDN w:val="0"/>
        <w:adjustRightInd w:val="0"/>
        <w:rPr>
          <w:szCs w:val="24"/>
          <w:lang w:val="da-DK"/>
        </w:rPr>
      </w:pPr>
    </w:p>
    <w:p w14:paraId="6B02761F" w14:textId="1E4C0AC2" w:rsidR="00B13DC3" w:rsidRPr="004C263B" w:rsidRDefault="00B13DC3" w:rsidP="00B13DC3">
      <w:pPr>
        <w:tabs>
          <w:tab w:val="left" w:pos="360"/>
        </w:tabs>
        <w:autoSpaceDE w:val="0"/>
        <w:autoSpaceDN w:val="0"/>
        <w:adjustRightInd w:val="0"/>
        <w:rPr>
          <w:szCs w:val="24"/>
          <w:lang w:val="da-DK"/>
        </w:rPr>
      </w:pPr>
      <w:r w:rsidRPr="004C263B">
        <w:rPr>
          <w:szCs w:val="24"/>
          <w:lang w:val="da-DK"/>
        </w:rPr>
        <w:t xml:space="preserve">Thiotepa metaboliseres tilsyneladende via CYP2B6 og CYP3A4. Samtidig </w:t>
      </w:r>
      <w:r w:rsidR="00142857" w:rsidRPr="004C263B">
        <w:rPr>
          <w:szCs w:val="24"/>
          <w:lang w:val="da-DK"/>
        </w:rPr>
        <w:t>administration</w:t>
      </w:r>
      <w:r w:rsidR="00142857" w:rsidRPr="004C263B" w:rsidDel="00142857">
        <w:rPr>
          <w:szCs w:val="24"/>
          <w:lang w:val="da-DK"/>
        </w:rPr>
        <w:t xml:space="preserve"> </w:t>
      </w:r>
      <w:r w:rsidRPr="004C263B">
        <w:rPr>
          <w:szCs w:val="24"/>
          <w:lang w:val="da-DK"/>
        </w:rPr>
        <w:t xml:space="preserve">med CYP2B6-inhibitorer (f.eks. clopidogrel og ticlopidin) eller CYP3A4-inhibitorer (f.eks. azol-svampemidler, makrolider, herunder erytromycin, clarithromycin og telithromycin, og proteasehæmmere) kan forøge plasmakoncentrationen af thiotepa og potentielt sænke koncentrationen af den aktive metabolit TEPA. Samtidig </w:t>
      </w:r>
      <w:r w:rsidR="00142857" w:rsidRPr="004C263B">
        <w:rPr>
          <w:szCs w:val="24"/>
          <w:lang w:val="da-DK"/>
        </w:rPr>
        <w:t>administration</w:t>
      </w:r>
      <w:r w:rsidR="00142857" w:rsidRPr="004C263B" w:rsidDel="00142857">
        <w:rPr>
          <w:szCs w:val="24"/>
          <w:lang w:val="da-DK"/>
        </w:rPr>
        <w:t xml:space="preserve"> </w:t>
      </w:r>
      <w:r w:rsidRPr="004C263B">
        <w:rPr>
          <w:szCs w:val="24"/>
          <w:lang w:val="da-DK"/>
        </w:rPr>
        <w:t>af induktorer af cytochrom P450 (f.eks. rifampicin, carbamazepin og phenobarbital) kan øge metaboliseringen af thiotepa, hvilket kan føre til øget plasmakoncentration af den aktive metabolit. Under samtidig brug af thiotepa og disse lægemidler skal patienterne derfor omhyggeligt monitoreres klinisk.</w:t>
      </w:r>
    </w:p>
    <w:p w14:paraId="587A85B6" w14:textId="77777777" w:rsidR="00B13DC3" w:rsidRPr="004C263B" w:rsidRDefault="00B13DC3" w:rsidP="00B13DC3">
      <w:pPr>
        <w:tabs>
          <w:tab w:val="left" w:pos="360"/>
        </w:tabs>
        <w:autoSpaceDE w:val="0"/>
        <w:autoSpaceDN w:val="0"/>
        <w:adjustRightInd w:val="0"/>
        <w:rPr>
          <w:szCs w:val="24"/>
          <w:lang w:val="da-DK"/>
        </w:rPr>
      </w:pPr>
    </w:p>
    <w:p w14:paraId="6F687A18" w14:textId="66456ED8" w:rsidR="00B13DC3" w:rsidRPr="004C263B" w:rsidRDefault="00B13DC3" w:rsidP="00B13DC3">
      <w:pPr>
        <w:tabs>
          <w:tab w:val="left" w:pos="360"/>
        </w:tabs>
        <w:autoSpaceDE w:val="0"/>
        <w:autoSpaceDN w:val="0"/>
        <w:adjustRightInd w:val="0"/>
        <w:rPr>
          <w:szCs w:val="24"/>
          <w:lang w:val="da-DK"/>
        </w:rPr>
      </w:pPr>
      <w:r w:rsidRPr="004C263B">
        <w:rPr>
          <w:szCs w:val="24"/>
          <w:lang w:val="da-DK"/>
        </w:rPr>
        <w:t xml:space="preserve">Thiotepa er en svag CYP2B6-inhibitor og kan derved potentielt øge plasmakoncentrationen af stoffer, der metaboliseres via CYP2B6, f.eks. ifosfamid, tamoxifen, bupropion, efavirenz og cyclofosfamid. CYP2B6 fungerer som katalysator for den metaboliske omdannelse af cyclofosfamid til dets aktive form 4-hydroxycyclofosfamid (4-OHCP), og samtidig </w:t>
      </w:r>
      <w:r w:rsidR="00142857" w:rsidRPr="004C263B">
        <w:rPr>
          <w:szCs w:val="24"/>
          <w:lang w:val="da-DK"/>
        </w:rPr>
        <w:t>administration</w:t>
      </w:r>
      <w:r w:rsidR="00142857" w:rsidRPr="004C263B" w:rsidDel="00142857">
        <w:rPr>
          <w:szCs w:val="24"/>
          <w:lang w:val="da-DK"/>
        </w:rPr>
        <w:t xml:space="preserve"> </w:t>
      </w:r>
      <w:r w:rsidRPr="004C263B">
        <w:rPr>
          <w:szCs w:val="24"/>
          <w:lang w:val="da-DK"/>
        </w:rPr>
        <w:t>af thiotepa kan derfor føre til lavere koncentration af aktivt 4-OHCP. Patienter skal derfor monitoreres klinisk under samtidig brug af thiotepa og disse lægemidler.</w:t>
      </w:r>
    </w:p>
    <w:p w14:paraId="1620E8E7" w14:textId="77777777" w:rsidR="00B13DC3" w:rsidRPr="004C263B" w:rsidRDefault="00B13DC3" w:rsidP="00B13DC3">
      <w:pPr>
        <w:tabs>
          <w:tab w:val="left" w:pos="360"/>
        </w:tabs>
        <w:autoSpaceDE w:val="0"/>
        <w:autoSpaceDN w:val="0"/>
        <w:adjustRightInd w:val="0"/>
        <w:rPr>
          <w:szCs w:val="24"/>
          <w:lang w:val="da-DK"/>
        </w:rPr>
      </w:pPr>
    </w:p>
    <w:p w14:paraId="079394E7"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Kontraindikationer for samtidig brug</w:t>
      </w:r>
    </w:p>
    <w:p w14:paraId="43C4111F"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Vaccine mod gul feber: risiko for dødelig generaliseret vaccinefremkaldt sygdom.</w:t>
      </w:r>
    </w:p>
    <w:p w14:paraId="53D1BCBC" w14:textId="77777777" w:rsidR="00B13DC3" w:rsidRPr="004C263B" w:rsidRDefault="00B13DC3" w:rsidP="00B13DC3">
      <w:pPr>
        <w:tabs>
          <w:tab w:val="left" w:pos="360"/>
        </w:tabs>
        <w:autoSpaceDE w:val="0"/>
        <w:autoSpaceDN w:val="0"/>
        <w:adjustRightInd w:val="0"/>
        <w:rPr>
          <w:szCs w:val="24"/>
          <w:lang w:val="da-DK"/>
        </w:rPr>
      </w:pPr>
    </w:p>
    <w:p w14:paraId="30425668"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Generelt må vacciner med levende vira eller levende bakterier ikke gives til patienter, der modtager immunsuppressiv kemoterapi, og der skal gå mindst tre måneder mellem afslutning af behandlingen og vaccination.</w:t>
      </w:r>
    </w:p>
    <w:p w14:paraId="7BF9B303" w14:textId="77777777" w:rsidR="00B13DC3" w:rsidRPr="004C263B" w:rsidRDefault="00B13DC3" w:rsidP="00B13DC3">
      <w:pPr>
        <w:tabs>
          <w:tab w:val="left" w:pos="360"/>
        </w:tabs>
        <w:autoSpaceDE w:val="0"/>
        <w:autoSpaceDN w:val="0"/>
        <w:adjustRightInd w:val="0"/>
        <w:rPr>
          <w:szCs w:val="24"/>
          <w:lang w:val="da-DK"/>
        </w:rPr>
      </w:pPr>
    </w:p>
    <w:p w14:paraId="35557520" w14:textId="10BA416B" w:rsidR="00B13DC3" w:rsidRPr="004C263B" w:rsidRDefault="00B13DC3" w:rsidP="00B13DC3">
      <w:pPr>
        <w:tabs>
          <w:tab w:val="left" w:pos="360"/>
        </w:tabs>
        <w:autoSpaceDE w:val="0"/>
        <w:autoSpaceDN w:val="0"/>
        <w:adjustRightInd w:val="0"/>
        <w:rPr>
          <w:szCs w:val="24"/>
          <w:lang w:val="da-DK"/>
        </w:rPr>
      </w:pPr>
      <w:r w:rsidRPr="004C263B">
        <w:rPr>
          <w:szCs w:val="24"/>
          <w:lang w:val="da-DK"/>
        </w:rPr>
        <w:t xml:space="preserve">Samtidig brug </w:t>
      </w:r>
      <w:r w:rsidR="000D2959" w:rsidRPr="004C263B">
        <w:rPr>
          <w:szCs w:val="24"/>
          <w:lang w:val="da-DK"/>
        </w:rPr>
        <w:t>frarådes</w:t>
      </w:r>
    </w:p>
    <w:p w14:paraId="2A7B09FE" w14:textId="5C47B605" w:rsidR="00B13DC3" w:rsidRPr="004C263B" w:rsidRDefault="00B13DC3" w:rsidP="00B13DC3">
      <w:pPr>
        <w:tabs>
          <w:tab w:val="left" w:pos="360"/>
        </w:tabs>
        <w:autoSpaceDE w:val="0"/>
        <w:autoSpaceDN w:val="0"/>
        <w:adjustRightInd w:val="0"/>
        <w:rPr>
          <w:szCs w:val="24"/>
          <w:lang w:val="da-DK"/>
        </w:rPr>
      </w:pPr>
      <w:r w:rsidRPr="004C263B">
        <w:rPr>
          <w:szCs w:val="24"/>
          <w:lang w:val="da-DK"/>
        </w:rPr>
        <w:t>Levende svækkede vacciner (med undtagelse af gul feber): risiko for systemisk, muligvis dødelig sygdom. Risikoen er forhøjet hos personer, hvis immunforsvar i forvejen er svækket som følge af deres underliggende sygdom.</w:t>
      </w:r>
    </w:p>
    <w:p w14:paraId="4D3B260C" w14:textId="77777777" w:rsidR="00B13DC3" w:rsidRPr="004C263B" w:rsidRDefault="00B13DC3" w:rsidP="00B13DC3">
      <w:pPr>
        <w:tabs>
          <w:tab w:val="left" w:pos="360"/>
        </w:tabs>
        <w:autoSpaceDE w:val="0"/>
        <w:autoSpaceDN w:val="0"/>
        <w:adjustRightInd w:val="0"/>
        <w:rPr>
          <w:szCs w:val="24"/>
          <w:lang w:val="da-DK"/>
        </w:rPr>
      </w:pPr>
    </w:p>
    <w:p w14:paraId="712F6CDA"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Der skal i stedet bruges en inaktiveret virusvaccine, når det er muligt (poliomyelitis).</w:t>
      </w:r>
    </w:p>
    <w:p w14:paraId="436FE6E0" w14:textId="77777777" w:rsidR="00B13DC3" w:rsidRPr="004C263B" w:rsidRDefault="00B13DC3" w:rsidP="00B13DC3">
      <w:pPr>
        <w:tabs>
          <w:tab w:val="left" w:pos="360"/>
        </w:tabs>
        <w:autoSpaceDE w:val="0"/>
        <w:autoSpaceDN w:val="0"/>
        <w:adjustRightInd w:val="0"/>
        <w:rPr>
          <w:szCs w:val="24"/>
          <w:lang w:val="da-DK"/>
        </w:rPr>
      </w:pPr>
    </w:p>
    <w:p w14:paraId="36F8E6A2"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Fenytoin: risiko for forværring af kramper som følge af den nedsættelse af den fordøjelsesmæssige absorption af fenytoin, som det cytotoksiske lægemiddel forårsager, eller risikoen for forstærket toksicitet og tab af effekt af det cytotoksiske lægemiddel som følge af den øgede levermetabolisme, der forårsages af fenytoin.</w:t>
      </w:r>
    </w:p>
    <w:p w14:paraId="05B4A4BB" w14:textId="77777777" w:rsidR="00B13DC3" w:rsidRPr="004C263B" w:rsidRDefault="00B13DC3" w:rsidP="00B13DC3">
      <w:pPr>
        <w:tabs>
          <w:tab w:val="left" w:pos="360"/>
        </w:tabs>
        <w:autoSpaceDE w:val="0"/>
        <w:autoSpaceDN w:val="0"/>
        <w:adjustRightInd w:val="0"/>
        <w:rPr>
          <w:szCs w:val="24"/>
          <w:lang w:val="da-DK"/>
        </w:rPr>
      </w:pPr>
    </w:p>
    <w:p w14:paraId="7E203F2B" w14:textId="7934728D" w:rsidR="00B13DC3" w:rsidRPr="004C263B" w:rsidRDefault="00B13DC3" w:rsidP="00B13DC3">
      <w:pPr>
        <w:tabs>
          <w:tab w:val="left" w:pos="360"/>
        </w:tabs>
        <w:autoSpaceDE w:val="0"/>
        <w:autoSpaceDN w:val="0"/>
        <w:adjustRightInd w:val="0"/>
        <w:rPr>
          <w:szCs w:val="24"/>
          <w:lang w:val="da-DK"/>
        </w:rPr>
      </w:pPr>
      <w:bookmarkStart w:id="6" w:name="_Hlk64280570"/>
      <w:r w:rsidRPr="004C263B">
        <w:rPr>
          <w:szCs w:val="24"/>
          <w:lang w:val="da-DK"/>
        </w:rPr>
        <w:t>Samtidig brug</w:t>
      </w:r>
      <w:r w:rsidR="000D2959" w:rsidRPr="004C263B">
        <w:rPr>
          <w:szCs w:val="24"/>
          <w:lang w:val="da-DK"/>
        </w:rPr>
        <w:t>, der</w:t>
      </w:r>
      <w:r w:rsidRPr="004C263B">
        <w:rPr>
          <w:szCs w:val="24"/>
          <w:lang w:val="da-DK"/>
        </w:rPr>
        <w:t xml:space="preserve"> skal </w:t>
      </w:r>
      <w:r w:rsidR="000D2959" w:rsidRPr="004C263B">
        <w:rPr>
          <w:szCs w:val="24"/>
          <w:lang w:val="da-DK"/>
        </w:rPr>
        <w:t>tages i betragning</w:t>
      </w:r>
      <w:bookmarkEnd w:id="6"/>
    </w:p>
    <w:p w14:paraId="36245F64"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Ciclosporin, tacrolimus: overdreven immunsuppression med risiko for lymfoproliferation.</w:t>
      </w:r>
    </w:p>
    <w:p w14:paraId="2C6C4217" w14:textId="77777777" w:rsidR="00B13DC3" w:rsidRPr="004C263B" w:rsidRDefault="00B13DC3" w:rsidP="00B13DC3">
      <w:pPr>
        <w:tabs>
          <w:tab w:val="left" w:pos="360"/>
        </w:tabs>
        <w:autoSpaceDE w:val="0"/>
        <w:autoSpaceDN w:val="0"/>
        <w:adjustRightInd w:val="0"/>
        <w:rPr>
          <w:szCs w:val="24"/>
          <w:lang w:val="da-DK"/>
        </w:rPr>
      </w:pPr>
    </w:p>
    <w:p w14:paraId="50304020"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Alkylerende kemoterapeutika, herunder thiotepa, hæmmer pseudocholinesterase i plasma med 35-70 %. Virkningen af succinylcholin kan forlænges med 5-15 minutter.</w:t>
      </w:r>
    </w:p>
    <w:p w14:paraId="6618E84F" w14:textId="77777777" w:rsidR="00B13DC3" w:rsidRPr="004C263B" w:rsidRDefault="00B13DC3" w:rsidP="00B13DC3">
      <w:pPr>
        <w:tabs>
          <w:tab w:val="left" w:pos="360"/>
        </w:tabs>
        <w:autoSpaceDE w:val="0"/>
        <w:autoSpaceDN w:val="0"/>
        <w:adjustRightInd w:val="0"/>
        <w:rPr>
          <w:szCs w:val="24"/>
          <w:lang w:val="da-DK"/>
        </w:rPr>
      </w:pPr>
    </w:p>
    <w:p w14:paraId="649512FC" w14:textId="7702EEE0" w:rsidR="00B13DC3" w:rsidRPr="004C263B" w:rsidRDefault="00B13DC3" w:rsidP="00B13DC3">
      <w:pPr>
        <w:tabs>
          <w:tab w:val="left" w:pos="360"/>
        </w:tabs>
        <w:autoSpaceDE w:val="0"/>
        <w:autoSpaceDN w:val="0"/>
        <w:adjustRightInd w:val="0"/>
        <w:rPr>
          <w:szCs w:val="24"/>
          <w:lang w:val="da-DK"/>
        </w:rPr>
      </w:pPr>
      <w:r w:rsidRPr="004C263B">
        <w:rPr>
          <w:szCs w:val="24"/>
          <w:lang w:val="da-DK"/>
        </w:rPr>
        <w:t xml:space="preserve">Thiotepa må ikke </w:t>
      </w:r>
      <w:r w:rsidR="00142857" w:rsidRPr="004C263B">
        <w:rPr>
          <w:szCs w:val="24"/>
          <w:lang w:val="da-DK"/>
        </w:rPr>
        <w:t>administrere</w:t>
      </w:r>
      <w:r w:rsidRPr="004C263B">
        <w:rPr>
          <w:szCs w:val="24"/>
          <w:lang w:val="da-DK"/>
        </w:rPr>
        <w:t xml:space="preserve">s samtidig med cyklofosfamid, når begge lægemidler er til stede i samme konditionering. TEPADINA skal </w:t>
      </w:r>
      <w:r w:rsidR="00142857" w:rsidRPr="004C263B">
        <w:rPr>
          <w:szCs w:val="24"/>
          <w:lang w:val="da-DK"/>
        </w:rPr>
        <w:t>administrere</w:t>
      </w:r>
      <w:r w:rsidRPr="004C263B">
        <w:rPr>
          <w:szCs w:val="24"/>
          <w:lang w:val="da-DK"/>
        </w:rPr>
        <w:t>s efter gennemførelsen af en cyklofosfamidinfusion.</w:t>
      </w:r>
    </w:p>
    <w:p w14:paraId="46064A27" w14:textId="77777777" w:rsidR="00B13DC3" w:rsidRPr="004C263B" w:rsidRDefault="00B13DC3" w:rsidP="00B13DC3">
      <w:pPr>
        <w:tabs>
          <w:tab w:val="left" w:pos="360"/>
        </w:tabs>
        <w:autoSpaceDE w:val="0"/>
        <w:autoSpaceDN w:val="0"/>
        <w:adjustRightInd w:val="0"/>
        <w:rPr>
          <w:szCs w:val="24"/>
          <w:lang w:val="da-DK"/>
        </w:rPr>
      </w:pPr>
    </w:p>
    <w:p w14:paraId="7A5796A0"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Samtidig brug af thiotepa og andre myelosuppressive eller myelotoksiske stoffer (dvs. cyclofosfamid, melphalan, busulfan, fludarabin eller treosulfan) kan forstærke risikoen for hæmatologiske bivirkninger som følge af disse lægemidlers overlappende toksicitetsprofiler.</w:t>
      </w:r>
    </w:p>
    <w:p w14:paraId="0D3A7DE0" w14:textId="77777777" w:rsidR="00B13DC3" w:rsidRPr="004C263B" w:rsidRDefault="00B13DC3" w:rsidP="00B13DC3">
      <w:pPr>
        <w:tabs>
          <w:tab w:val="left" w:pos="360"/>
        </w:tabs>
        <w:autoSpaceDE w:val="0"/>
        <w:autoSpaceDN w:val="0"/>
        <w:adjustRightInd w:val="0"/>
        <w:rPr>
          <w:szCs w:val="24"/>
          <w:lang w:val="da-DK"/>
        </w:rPr>
      </w:pPr>
    </w:p>
    <w:p w14:paraId="17FBB6B2"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Interaktion, der er almindelig for alle cytotoksiske stoffer</w:t>
      </w:r>
    </w:p>
    <w:p w14:paraId="2E9C869C" w14:textId="77777777" w:rsidR="0016351F" w:rsidRPr="004C263B" w:rsidRDefault="00B13DC3" w:rsidP="00B13DC3">
      <w:pPr>
        <w:tabs>
          <w:tab w:val="left" w:pos="360"/>
        </w:tabs>
        <w:autoSpaceDE w:val="0"/>
        <w:autoSpaceDN w:val="0"/>
        <w:adjustRightInd w:val="0"/>
        <w:rPr>
          <w:szCs w:val="24"/>
          <w:lang w:val="da-DK"/>
        </w:rPr>
      </w:pPr>
      <w:r w:rsidRPr="004C263B">
        <w:rPr>
          <w:szCs w:val="24"/>
          <w:lang w:val="da-DK"/>
        </w:rPr>
        <w:t>Som følge af den øgede thrombotiske risiko i tilfælde af malignitet anvendes der ofte antikoagulerende midler. Som følge af den høje intraindividuelle variabilitet af koagulationstilstanden under malignitet og den potentielle interaktion mellem perorale antikoagulerende midler og kemoterapi mod kræft er øget overvågning af INR (International Normalised Ratio) påkrævet, hvis det besluttes at behandle patienten med perorale antikoagulerende midler.</w:t>
      </w:r>
    </w:p>
    <w:p w14:paraId="45E4CE23" w14:textId="77777777" w:rsidR="00B13DC3" w:rsidRPr="00DB2DDD" w:rsidRDefault="00B13DC3" w:rsidP="00946AA0">
      <w:pPr>
        <w:pStyle w:val="Data"/>
        <w:rPr>
          <w:lang w:val="da-DK"/>
        </w:rPr>
      </w:pPr>
    </w:p>
    <w:p w14:paraId="75C4E8C8" w14:textId="582B004F" w:rsidR="0016351F" w:rsidRPr="004C263B" w:rsidRDefault="0016351F" w:rsidP="0016351F">
      <w:pPr>
        <w:pStyle w:val="Paragrafo"/>
        <w:ind w:left="567" w:hanging="567"/>
        <w:jc w:val="left"/>
        <w:rPr>
          <w:sz w:val="22"/>
          <w:szCs w:val="24"/>
          <w:lang w:val="da-DK"/>
        </w:rPr>
      </w:pPr>
      <w:r w:rsidRPr="004C263B">
        <w:rPr>
          <w:sz w:val="22"/>
          <w:szCs w:val="24"/>
          <w:lang w:val="da-DK"/>
        </w:rPr>
        <w:t>4.6</w:t>
      </w:r>
      <w:r w:rsidRPr="004C263B">
        <w:rPr>
          <w:sz w:val="22"/>
          <w:szCs w:val="24"/>
          <w:lang w:val="da-DK"/>
        </w:rPr>
        <w:tab/>
        <w:t>Fe</w:t>
      </w:r>
      <w:r w:rsidR="00946AA0">
        <w:rPr>
          <w:sz w:val="22"/>
          <w:szCs w:val="24"/>
          <w:lang w:val="da-DK"/>
        </w:rPr>
        <w:t>rtilitet, graviditet og amning</w:t>
      </w:r>
    </w:p>
    <w:p w14:paraId="1E233938" w14:textId="77777777" w:rsidR="0016351F" w:rsidRPr="004C263B" w:rsidRDefault="0016351F" w:rsidP="0016351F">
      <w:pPr>
        <w:pStyle w:val="Paragrafo"/>
        <w:tabs>
          <w:tab w:val="left" w:pos="360"/>
        </w:tabs>
        <w:ind w:left="0" w:firstLine="0"/>
        <w:jc w:val="left"/>
        <w:rPr>
          <w:sz w:val="22"/>
          <w:szCs w:val="24"/>
          <w:lang w:val="da-DK"/>
        </w:rPr>
      </w:pPr>
    </w:p>
    <w:p w14:paraId="4856D6DC" w14:textId="77777777" w:rsidR="00B13DC3" w:rsidRPr="00597409" w:rsidRDefault="00B13DC3" w:rsidP="00B13DC3">
      <w:pPr>
        <w:tabs>
          <w:tab w:val="left" w:pos="360"/>
          <w:tab w:val="left" w:pos="567"/>
        </w:tabs>
        <w:rPr>
          <w:u w:val="single"/>
          <w:lang w:val="da-DK"/>
        </w:rPr>
      </w:pPr>
      <w:r w:rsidRPr="00147E5D">
        <w:rPr>
          <w:lang w:val="da-DK"/>
        </w:rPr>
        <w:t>Kvinder i den fertile alder/Kontraception hos mænd og kvinder</w:t>
      </w:r>
    </w:p>
    <w:p w14:paraId="467D94A2" w14:textId="440A3105" w:rsidR="00B13DC3" w:rsidRPr="00147E5D" w:rsidRDefault="00B13DC3" w:rsidP="00B13DC3">
      <w:pPr>
        <w:tabs>
          <w:tab w:val="left" w:pos="360"/>
          <w:tab w:val="left" w:pos="567"/>
        </w:tabs>
        <w:rPr>
          <w:lang w:val="da-DK"/>
        </w:rPr>
      </w:pPr>
      <w:r w:rsidRPr="00946AA0">
        <w:rPr>
          <w:lang w:val="da-DK"/>
        </w:rPr>
        <w:t>Kvinder i den fertile alder skal anvende sikker kontraception under behandlingen, og en graviditetstest skal udføres, inden behandlingen påbegyndes. Mandlige patienter må ikke få børn, mens de behandles, og i et år efter ophør af behandlingen (se pkt. 5.3).</w:t>
      </w:r>
      <w:r w:rsidRPr="00946AA0" w:rsidDel="00963A1D">
        <w:rPr>
          <w:lang w:val="da-DK"/>
        </w:rPr>
        <w:t xml:space="preserve"> </w:t>
      </w:r>
    </w:p>
    <w:p w14:paraId="5ABBD51B" w14:textId="77777777" w:rsidR="00B13DC3" w:rsidRPr="00946AA0" w:rsidRDefault="00B13DC3" w:rsidP="00B13DC3">
      <w:pPr>
        <w:tabs>
          <w:tab w:val="left" w:pos="360"/>
        </w:tabs>
        <w:jc w:val="both"/>
        <w:outlineLvl w:val="0"/>
        <w:rPr>
          <w:u w:val="single"/>
          <w:lang w:val="da-DK"/>
        </w:rPr>
      </w:pPr>
    </w:p>
    <w:p w14:paraId="72EB46DF" w14:textId="77777777" w:rsidR="00B13DC3" w:rsidRPr="00597409" w:rsidRDefault="00B13DC3" w:rsidP="00B13DC3">
      <w:pPr>
        <w:tabs>
          <w:tab w:val="left" w:pos="360"/>
        </w:tabs>
        <w:jc w:val="both"/>
        <w:outlineLvl w:val="0"/>
        <w:rPr>
          <w:u w:val="single"/>
          <w:lang w:val="da-DK"/>
          <w:rPrChange w:id="7" w:author="APPLICANT" w:date="2025-02-17T16:16:00Z" w16du:dateUtc="2025-02-17T15:16:00Z">
            <w:rPr>
              <w:lang w:val="da-DK"/>
            </w:rPr>
          </w:rPrChange>
        </w:rPr>
      </w:pPr>
      <w:r w:rsidRPr="00597409">
        <w:rPr>
          <w:u w:val="single"/>
          <w:lang w:val="da-DK"/>
          <w:rPrChange w:id="8" w:author="APPLICANT" w:date="2025-02-17T16:16:00Z" w16du:dateUtc="2025-02-17T15:16:00Z">
            <w:rPr>
              <w:lang w:val="da-DK"/>
            </w:rPr>
          </w:rPrChange>
        </w:rPr>
        <w:t>Graviditet</w:t>
      </w:r>
    </w:p>
    <w:p w14:paraId="470ABF97" w14:textId="77777777" w:rsidR="00B13DC3" w:rsidRPr="004C263B" w:rsidRDefault="00B13DC3" w:rsidP="00B13DC3">
      <w:pPr>
        <w:tabs>
          <w:tab w:val="left" w:pos="360"/>
        </w:tabs>
        <w:rPr>
          <w:szCs w:val="24"/>
          <w:lang w:val="da-DK"/>
        </w:rPr>
      </w:pPr>
      <w:r w:rsidRPr="00946AA0">
        <w:rPr>
          <w:lang w:val="da-DK"/>
        </w:rPr>
        <w:t xml:space="preserve">Der foreligger ingen data om anvendelse af thiotepa under graviditet. I prækliniske undersøgelser har thiotepa, som de fleste alkylerende midler, vist sig at forårsage embryoføtal letalitet og teratogenicitet (se pkt. 5.3). Thiotepa er derfor kontraindiceret under graviditet. </w:t>
      </w:r>
    </w:p>
    <w:p w14:paraId="0264D0F6" w14:textId="77777777" w:rsidR="0016351F" w:rsidRPr="00311497" w:rsidRDefault="0016351F" w:rsidP="0016351F">
      <w:pPr>
        <w:rPr>
          <w:szCs w:val="24"/>
          <w:lang w:val="da-DK"/>
        </w:rPr>
      </w:pPr>
    </w:p>
    <w:p w14:paraId="70B11D52" w14:textId="77777777" w:rsidR="00B13DC3" w:rsidRPr="004C263B" w:rsidRDefault="00B13DC3" w:rsidP="00B13DC3">
      <w:pPr>
        <w:tabs>
          <w:tab w:val="left" w:pos="360"/>
        </w:tabs>
        <w:rPr>
          <w:szCs w:val="24"/>
          <w:u w:val="single"/>
          <w:lang w:val="da-DK"/>
        </w:rPr>
      </w:pPr>
      <w:r w:rsidRPr="004C263B">
        <w:rPr>
          <w:szCs w:val="24"/>
          <w:u w:val="single"/>
          <w:lang w:val="da-DK"/>
        </w:rPr>
        <w:t>Amning</w:t>
      </w:r>
    </w:p>
    <w:p w14:paraId="55BEB638" w14:textId="77777777" w:rsidR="00B13DC3" w:rsidRPr="004C263B" w:rsidRDefault="00B13DC3" w:rsidP="00B13DC3">
      <w:pPr>
        <w:tabs>
          <w:tab w:val="left" w:pos="360"/>
        </w:tabs>
        <w:rPr>
          <w:szCs w:val="24"/>
          <w:lang w:val="da-DK"/>
        </w:rPr>
      </w:pPr>
      <w:r w:rsidRPr="004C263B">
        <w:rPr>
          <w:szCs w:val="24"/>
          <w:lang w:val="da-DK"/>
        </w:rPr>
        <w:t xml:space="preserve">Det er ukendt, om thiotepa udskilles i human mælk. Som følge af stoffets farmakologiske egenskaber og dets potentielle toksicitet for </w:t>
      </w:r>
      <w:r w:rsidRPr="004C263B">
        <w:rPr>
          <w:rFonts w:eastAsia="SimSun"/>
          <w:szCs w:val="22"/>
          <w:lang w:val="da-DK"/>
        </w:rPr>
        <w:t>nyfødte/spædbørn</w:t>
      </w:r>
      <w:r w:rsidRPr="004C263B">
        <w:rPr>
          <w:szCs w:val="24"/>
          <w:lang w:val="da-DK"/>
        </w:rPr>
        <w:t>, der ammes, er amning kontraindiceret under behandling med thiotepa.</w:t>
      </w:r>
    </w:p>
    <w:p w14:paraId="1061749D" w14:textId="77777777" w:rsidR="00B13DC3" w:rsidRPr="004C263B" w:rsidRDefault="00B13DC3" w:rsidP="00B13DC3">
      <w:pPr>
        <w:pStyle w:val="Data"/>
        <w:rPr>
          <w:lang w:val="da-DK"/>
        </w:rPr>
      </w:pPr>
    </w:p>
    <w:p w14:paraId="05C35E97" w14:textId="77777777" w:rsidR="00B13DC3" w:rsidRPr="004C263B" w:rsidRDefault="00B13DC3" w:rsidP="00B13DC3">
      <w:pPr>
        <w:tabs>
          <w:tab w:val="left" w:pos="360"/>
        </w:tabs>
        <w:rPr>
          <w:szCs w:val="24"/>
          <w:u w:val="single"/>
          <w:lang w:val="da-DK"/>
        </w:rPr>
      </w:pPr>
      <w:r w:rsidRPr="004C263B">
        <w:rPr>
          <w:szCs w:val="24"/>
          <w:u w:val="single"/>
          <w:lang w:val="da-DK"/>
        </w:rPr>
        <w:t>Fertilitet</w:t>
      </w:r>
    </w:p>
    <w:p w14:paraId="33107922" w14:textId="77777777" w:rsidR="00B13DC3" w:rsidRPr="004C263B" w:rsidRDefault="00B13DC3" w:rsidP="00B13DC3">
      <w:pPr>
        <w:tabs>
          <w:tab w:val="left" w:pos="360"/>
        </w:tabs>
        <w:rPr>
          <w:szCs w:val="24"/>
          <w:lang w:val="da-DK"/>
        </w:rPr>
      </w:pPr>
      <w:r w:rsidRPr="004C263B">
        <w:rPr>
          <w:szCs w:val="24"/>
          <w:lang w:val="da-DK"/>
        </w:rPr>
        <w:t>Som de fleste alkylerende midler kan thiotepa nedsætte fertiliteten hos mænd og kvinder.</w:t>
      </w:r>
    </w:p>
    <w:p w14:paraId="1A03E29F" w14:textId="1028114D" w:rsidR="00B13DC3" w:rsidRPr="00311497" w:rsidRDefault="00B13DC3" w:rsidP="00B13DC3">
      <w:pPr>
        <w:tabs>
          <w:tab w:val="left" w:pos="360"/>
        </w:tabs>
        <w:rPr>
          <w:szCs w:val="24"/>
          <w:lang w:val="da-DK"/>
        </w:rPr>
      </w:pPr>
      <w:r w:rsidRPr="004C263B">
        <w:rPr>
          <w:szCs w:val="24"/>
          <w:lang w:val="da-DK"/>
        </w:rPr>
        <w:t xml:space="preserve">Mandlige patienter bør </w:t>
      </w:r>
      <w:r w:rsidR="00424D27" w:rsidRPr="004C263B">
        <w:rPr>
          <w:szCs w:val="24"/>
          <w:lang w:val="da-DK"/>
        </w:rPr>
        <w:t>få</w:t>
      </w:r>
      <w:r w:rsidRPr="004C263B">
        <w:rPr>
          <w:szCs w:val="24"/>
          <w:lang w:val="da-DK"/>
        </w:rPr>
        <w:t xml:space="preserve"> kryopræserver</w:t>
      </w:r>
      <w:r w:rsidR="00424D27" w:rsidRPr="004C263B">
        <w:rPr>
          <w:szCs w:val="24"/>
          <w:lang w:val="da-DK"/>
        </w:rPr>
        <w:t>et</w:t>
      </w:r>
      <w:r w:rsidRPr="004C263B">
        <w:rPr>
          <w:szCs w:val="24"/>
          <w:lang w:val="da-DK"/>
        </w:rPr>
        <w:t xml:space="preserve"> sæd, inden behandling påbegyndes (se pkt. 5.3).</w:t>
      </w:r>
    </w:p>
    <w:p w14:paraId="505C0404" w14:textId="77777777" w:rsidR="00B13DC3" w:rsidRPr="004C263B" w:rsidRDefault="00B13DC3" w:rsidP="0016351F">
      <w:pPr>
        <w:pStyle w:val="Paragrafo"/>
        <w:tabs>
          <w:tab w:val="left" w:pos="360"/>
        </w:tabs>
        <w:ind w:left="0" w:firstLine="0"/>
        <w:jc w:val="left"/>
        <w:rPr>
          <w:sz w:val="22"/>
          <w:szCs w:val="24"/>
          <w:lang w:val="da-DK"/>
        </w:rPr>
      </w:pPr>
    </w:p>
    <w:p w14:paraId="7512EB2F" w14:textId="77777777" w:rsidR="00B13DC3" w:rsidRPr="004C263B" w:rsidRDefault="00B13DC3" w:rsidP="00B13DC3">
      <w:pPr>
        <w:pStyle w:val="Paragrafo"/>
        <w:ind w:left="567" w:hanging="567"/>
        <w:jc w:val="left"/>
        <w:rPr>
          <w:sz w:val="22"/>
          <w:szCs w:val="24"/>
          <w:lang w:val="da-DK"/>
        </w:rPr>
      </w:pPr>
      <w:r w:rsidRPr="004C263B">
        <w:rPr>
          <w:sz w:val="22"/>
          <w:szCs w:val="24"/>
          <w:lang w:val="da-DK"/>
        </w:rPr>
        <w:t>4.7</w:t>
      </w:r>
      <w:r w:rsidRPr="004C263B">
        <w:rPr>
          <w:sz w:val="22"/>
          <w:szCs w:val="24"/>
          <w:lang w:val="da-DK"/>
        </w:rPr>
        <w:tab/>
        <w:t>Virkning på evnen til at føre motorkøretøj og betjene maskiner</w:t>
      </w:r>
    </w:p>
    <w:p w14:paraId="71D57331" w14:textId="77777777" w:rsidR="00B13DC3" w:rsidRPr="004C263B" w:rsidRDefault="00B13DC3" w:rsidP="00B13DC3">
      <w:pPr>
        <w:pStyle w:val="Paragrafo"/>
        <w:tabs>
          <w:tab w:val="left" w:pos="360"/>
        </w:tabs>
        <w:ind w:left="0" w:firstLine="0"/>
        <w:jc w:val="left"/>
        <w:rPr>
          <w:sz w:val="22"/>
          <w:szCs w:val="24"/>
          <w:lang w:val="da-DK"/>
        </w:rPr>
      </w:pPr>
    </w:p>
    <w:p w14:paraId="1BEDC2C5" w14:textId="2E5040A7" w:rsidR="0016351F" w:rsidRPr="00946AA0" w:rsidRDefault="00B13DC3" w:rsidP="00946AA0">
      <w:pPr>
        <w:tabs>
          <w:tab w:val="left" w:pos="360"/>
        </w:tabs>
        <w:rPr>
          <w:szCs w:val="24"/>
          <w:lang w:val="da-DK"/>
        </w:rPr>
      </w:pPr>
      <w:r w:rsidRPr="004C263B">
        <w:rPr>
          <w:szCs w:val="24"/>
          <w:lang w:val="da-DK"/>
        </w:rPr>
        <w:t xml:space="preserve">TEPADINA påvirker evnen til at føre motorkøretøj </w:t>
      </w:r>
      <w:r w:rsidR="005F62AE" w:rsidRPr="004C263B">
        <w:rPr>
          <w:szCs w:val="24"/>
          <w:lang w:val="da-DK"/>
        </w:rPr>
        <w:t>og</w:t>
      </w:r>
      <w:r w:rsidRPr="004C263B">
        <w:rPr>
          <w:szCs w:val="24"/>
          <w:lang w:val="da-DK"/>
        </w:rPr>
        <w:t xml:space="preserve"> betjene maskiner i væsentlig grad. Det er sandsynligt, at visse bivirkninger ved thiotepa, som f.eks. svimmelhed, hovedpine og sløret syn</w:t>
      </w:r>
      <w:r w:rsidR="00946AA0">
        <w:rPr>
          <w:szCs w:val="24"/>
          <w:lang w:val="da-DK"/>
        </w:rPr>
        <w:t>, kan påvirke disse funktioner.</w:t>
      </w:r>
    </w:p>
    <w:p w14:paraId="478CCEB9" w14:textId="77777777" w:rsidR="00946AA0" w:rsidRPr="00946AA0" w:rsidRDefault="00946AA0" w:rsidP="00946AA0">
      <w:pPr>
        <w:pStyle w:val="Data"/>
        <w:rPr>
          <w:lang w:val="da-DK" w:eastAsia="zh-CN"/>
        </w:rPr>
      </w:pPr>
    </w:p>
    <w:p w14:paraId="0B55CADF" w14:textId="77777777" w:rsidR="00B13DC3" w:rsidRPr="004C263B" w:rsidRDefault="00B13DC3" w:rsidP="00B13DC3">
      <w:pPr>
        <w:pStyle w:val="Paragrafo"/>
        <w:ind w:left="567" w:hanging="567"/>
        <w:jc w:val="left"/>
        <w:rPr>
          <w:sz w:val="22"/>
          <w:szCs w:val="24"/>
          <w:lang w:val="da-DK"/>
        </w:rPr>
      </w:pPr>
      <w:r w:rsidRPr="004C263B">
        <w:rPr>
          <w:sz w:val="22"/>
          <w:szCs w:val="24"/>
          <w:lang w:val="da-DK"/>
        </w:rPr>
        <w:t>4.8</w:t>
      </w:r>
      <w:r w:rsidRPr="004C263B">
        <w:rPr>
          <w:sz w:val="22"/>
          <w:szCs w:val="24"/>
          <w:lang w:val="da-DK"/>
        </w:rPr>
        <w:tab/>
        <w:t>Bivirkninger</w:t>
      </w:r>
    </w:p>
    <w:p w14:paraId="7554958A" w14:textId="77777777" w:rsidR="00B13DC3" w:rsidRPr="004C263B" w:rsidRDefault="00B13DC3" w:rsidP="00B13DC3">
      <w:pPr>
        <w:pStyle w:val="Paragrafo"/>
        <w:tabs>
          <w:tab w:val="left" w:pos="360"/>
        </w:tabs>
        <w:ind w:left="0" w:firstLine="0"/>
        <w:jc w:val="left"/>
        <w:rPr>
          <w:sz w:val="22"/>
          <w:szCs w:val="24"/>
          <w:lang w:val="da-DK"/>
        </w:rPr>
      </w:pPr>
    </w:p>
    <w:p w14:paraId="48F9C8BE" w14:textId="77777777" w:rsidR="00B13DC3" w:rsidRPr="004C263B" w:rsidRDefault="00B13DC3" w:rsidP="00B13DC3">
      <w:pPr>
        <w:tabs>
          <w:tab w:val="left" w:pos="360"/>
        </w:tabs>
        <w:autoSpaceDE w:val="0"/>
        <w:autoSpaceDN w:val="0"/>
        <w:adjustRightInd w:val="0"/>
        <w:rPr>
          <w:szCs w:val="24"/>
          <w:u w:val="single"/>
          <w:lang w:val="da-DK"/>
        </w:rPr>
      </w:pPr>
      <w:r w:rsidRPr="004C263B">
        <w:rPr>
          <w:szCs w:val="24"/>
          <w:u w:val="single"/>
          <w:lang w:val="da-DK"/>
        </w:rPr>
        <w:t>Oversigt over sikkerhedsprofilen</w:t>
      </w:r>
    </w:p>
    <w:p w14:paraId="3196F35F" w14:textId="77777777" w:rsidR="00B13DC3" w:rsidRPr="004C263B" w:rsidRDefault="00B13DC3" w:rsidP="00B13DC3">
      <w:pPr>
        <w:pStyle w:val="Data"/>
        <w:rPr>
          <w:lang w:val="da-DK"/>
        </w:rPr>
      </w:pPr>
    </w:p>
    <w:p w14:paraId="07034EE5" w14:textId="77777777" w:rsidR="00B13DC3" w:rsidRPr="004C263B" w:rsidRDefault="00B13DC3" w:rsidP="00B13DC3">
      <w:pPr>
        <w:tabs>
          <w:tab w:val="left" w:pos="360"/>
        </w:tabs>
        <w:autoSpaceDE w:val="0"/>
        <w:autoSpaceDN w:val="0"/>
        <w:adjustRightInd w:val="0"/>
        <w:rPr>
          <w:szCs w:val="24"/>
          <w:lang w:val="da-DK"/>
        </w:rPr>
      </w:pPr>
      <w:r w:rsidRPr="004C263B">
        <w:rPr>
          <w:szCs w:val="24"/>
          <w:lang w:val="da-DK"/>
        </w:rPr>
        <w:t xml:space="preserve">Thiotepas sikkerhed er blevet undersøgt ved en gennemgang af bivirkninger rapporteret i publicerede data fra kliniske studier. I disse studier har i alt 6 .588 voksne og 902 børn fået thiotepa som konditionerende behandling før hæmatopoietisk stamcelletransplantation. </w:t>
      </w:r>
    </w:p>
    <w:p w14:paraId="24F65054" w14:textId="77777777" w:rsidR="00B13DC3" w:rsidRPr="004C263B" w:rsidRDefault="00B13DC3" w:rsidP="00B13DC3">
      <w:pPr>
        <w:autoSpaceDE w:val="0"/>
        <w:autoSpaceDN w:val="0"/>
        <w:adjustRightInd w:val="0"/>
        <w:rPr>
          <w:szCs w:val="24"/>
          <w:lang w:val="da-DK"/>
        </w:rPr>
      </w:pPr>
    </w:p>
    <w:p w14:paraId="187475A5" w14:textId="6942126B" w:rsidR="00B13DC3" w:rsidRPr="004C263B" w:rsidRDefault="00B13DC3" w:rsidP="00B13DC3">
      <w:pPr>
        <w:autoSpaceDE w:val="0"/>
        <w:autoSpaceDN w:val="0"/>
        <w:adjustRightInd w:val="0"/>
        <w:rPr>
          <w:szCs w:val="24"/>
          <w:lang w:val="da-DK"/>
        </w:rPr>
      </w:pPr>
      <w:r w:rsidRPr="004C263B">
        <w:rPr>
          <w:szCs w:val="24"/>
          <w:lang w:val="da-DK"/>
        </w:rPr>
        <w:lastRenderedPageBreak/>
        <w:t>Alvorlig toksicitet, der involverer det hæmatologiske system, leversystemet og luftvejene, blev betragtet som forventede følger af konditioneringen og transplantationsprocessen. Disse omfatter infektion og GvHD (</w:t>
      </w:r>
      <w:r w:rsidRPr="004C263B">
        <w:rPr>
          <w:i/>
          <w:szCs w:val="24"/>
          <w:lang w:val="da-DK"/>
        </w:rPr>
        <w:t>graft versus host</w:t>
      </w:r>
      <w:r w:rsidRPr="004C263B">
        <w:rPr>
          <w:szCs w:val="24"/>
          <w:lang w:val="da-DK"/>
        </w:rPr>
        <w:t>-sygdom), som var hovedårsagen til morbiditet og mortalitet, især ved allogen HPCT, selv om der ikke var direkte sammenhæng.</w:t>
      </w:r>
    </w:p>
    <w:p w14:paraId="26C98EF4" w14:textId="77777777" w:rsidR="00652DBB" w:rsidRPr="00DB2DDD" w:rsidRDefault="00652DBB" w:rsidP="00946AA0">
      <w:pPr>
        <w:pStyle w:val="Data"/>
        <w:rPr>
          <w:lang w:val="da-DK"/>
        </w:rPr>
      </w:pPr>
    </w:p>
    <w:p w14:paraId="46D1E739" w14:textId="77777777" w:rsidR="00B13DC3" w:rsidRPr="004C263B" w:rsidRDefault="00B13DC3" w:rsidP="00B13DC3">
      <w:pPr>
        <w:autoSpaceDE w:val="0"/>
        <w:autoSpaceDN w:val="0"/>
        <w:adjustRightInd w:val="0"/>
        <w:rPr>
          <w:szCs w:val="24"/>
          <w:lang w:val="da-DK"/>
        </w:rPr>
      </w:pPr>
      <w:r w:rsidRPr="004C263B">
        <w:rPr>
          <w:szCs w:val="24"/>
          <w:lang w:val="da-DK"/>
        </w:rPr>
        <w:t>De hyppigst indberettede uønskede reaktioner i de forskellige konditioneringer, der omfatter thiotepa, er: infektioner, cytopeni, aGvHD og cGvHD, gastrointestinale sygdomme, hæmorragisk cystitis og slimhindeinflammation.</w:t>
      </w:r>
    </w:p>
    <w:p w14:paraId="7DA05CF4" w14:textId="77777777" w:rsidR="00B13DC3" w:rsidRPr="004C263B" w:rsidRDefault="00B13DC3" w:rsidP="00B13DC3">
      <w:pPr>
        <w:pStyle w:val="Data"/>
        <w:rPr>
          <w:lang w:val="da-DK" w:eastAsia="zh-CN"/>
        </w:rPr>
      </w:pPr>
    </w:p>
    <w:p w14:paraId="0C1B0863" w14:textId="77777777" w:rsidR="00B13DC3" w:rsidRPr="004C263B" w:rsidRDefault="00B13DC3" w:rsidP="00B13DC3">
      <w:pPr>
        <w:rPr>
          <w:i/>
          <w:szCs w:val="24"/>
          <w:lang w:val="da-DK"/>
        </w:rPr>
      </w:pPr>
      <w:r w:rsidRPr="004C263B">
        <w:rPr>
          <w:i/>
          <w:szCs w:val="24"/>
          <w:lang w:val="da-DK"/>
        </w:rPr>
        <w:t>Leukoencefalopati</w:t>
      </w:r>
    </w:p>
    <w:p w14:paraId="041D684E" w14:textId="77777777" w:rsidR="00B13DC3" w:rsidRPr="004C263B" w:rsidRDefault="00B13DC3" w:rsidP="00B13DC3">
      <w:pPr>
        <w:pStyle w:val="Data"/>
        <w:rPr>
          <w:lang w:val="da-DK" w:eastAsia="zh-CN"/>
        </w:rPr>
      </w:pPr>
      <w:r w:rsidRPr="004C263B">
        <w:rPr>
          <w:lang w:val="da-DK" w:eastAsia="zh-CN"/>
        </w:rPr>
        <w:t xml:space="preserve">Tilfælde af leukoencefalopati er blevet observeret efter behandling med thiotepa hos voksne og pædiatriske patienter, der tidligere havde fået adskillige kemoterapiregimer, inklusive methotrexat og radioterapi. </w:t>
      </w:r>
    </w:p>
    <w:p w14:paraId="77371D7F" w14:textId="77777777" w:rsidR="00B13DC3" w:rsidRPr="004C263B" w:rsidRDefault="00B13DC3" w:rsidP="00B13DC3">
      <w:pPr>
        <w:pStyle w:val="Data"/>
        <w:rPr>
          <w:lang w:val="da-DK" w:eastAsia="zh-CN"/>
        </w:rPr>
      </w:pPr>
      <w:r w:rsidRPr="004C263B">
        <w:rPr>
          <w:lang w:val="da-DK" w:eastAsia="zh-CN"/>
        </w:rPr>
        <w:t>Visse tilfælde havde dødeligt udfald.</w:t>
      </w:r>
    </w:p>
    <w:p w14:paraId="187394F0" w14:textId="2A509B7E" w:rsidR="00B13DC3" w:rsidRDefault="00B13DC3" w:rsidP="00B13DC3">
      <w:pPr>
        <w:autoSpaceDE w:val="0"/>
        <w:autoSpaceDN w:val="0"/>
        <w:adjustRightInd w:val="0"/>
        <w:rPr>
          <w:szCs w:val="24"/>
          <w:lang w:val="da-DK"/>
        </w:rPr>
      </w:pPr>
    </w:p>
    <w:p w14:paraId="7169F99A" w14:textId="77777777" w:rsidR="002D1D1A" w:rsidRPr="00552915" w:rsidRDefault="002D1D1A" w:rsidP="00BF11D8">
      <w:pPr>
        <w:pStyle w:val="Data"/>
        <w:rPr>
          <w:lang w:val="da-DK"/>
        </w:rPr>
      </w:pPr>
    </w:p>
    <w:p w14:paraId="25258226" w14:textId="77777777" w:rsidR="00B13DC3" w:rsidRPr="004C263B" w:rsidRDefault="00B13DC3" w:rsidP="00B13DC3">
      <w:pPr>
        <w:rPr>
          <w:szCs w:val="24"/>
          <w:u w:val="single"/>
          <w:lang w:val="da-DK"/>
        </w:rPr>
      </w:pPr>
      <w:r w:rsidRPr="004C263B">
        <w:rPr>
          <w:szCs w:val="24"/>
          <w:u w:val="single"/>
          <w:lang w:val="da-DK"/>
        </w:rPr>
        <w:t>Tabel over bivirkninger</w:t>
      </w:r>
    </w:p>
    <w:p w14:paraId="2AFE9FCE" w14:textId="77777777" w:rsidR="00B13DC3" w:rsidRPr="004C263B" w:rsidRDefault="00B13DC3" w:rsidP="00B13DC3">
      <w:pPr>
        <w:rPr>
          <w:szCs w:val="24"/>
          <w:lang w:val="da-DK"/>
        </w:rPr>
      </w:pPr>
    </w:p>
    <w:p w14:paraId="05457DED" w14:textId="77777777" w:rsidR="00B13DC3" w:rsidRPr="004C263B" w:rsidRDefault="00B13DC3" w:rsidP="00B13DC3">
      <w:pPr>
        <w:rPr>
          <w:i/>
          <w:szCs w:val="24"/>
          <w:u w:val="single"/>
          <w:lang w:val="da-DK"/>
        </w:rPr>
      </w:pPr>
      <w:r w:rsidRPr="004C263B">
        <w:rPr>
          <w:i/>
          <w:szCs w:val="24"/>
          <w:u w:val="single"/>
          <w:lang w:val="da-DK"/>
        </w:rPr>
        <w:t>Voksne</w:t>
      </w:r>
    </w:p>
    <w:p w14:paraId="55FCA9A4" w14:textId="77777777" w:rsidR="00B13DC3" w:rsidRPr="004C263B" w:rsidRDefault="00B13DC3" w:rsidP="00B13DC3">
      <w:pPr>
        <w:rPr>
          <w:szCs w:val="24"/>
          <w:lang w:val="da-DK"/>
        </w:rPr>
      </w:pPr>
    </w:p>
    <w:p w14:paraId="5904C96D" w14:textId="77777777" w:rsidR="00B13DC3" w:rsidRPr="004C263B" w:rsidRDefault="00B13DC3" w:rsidP="00B13DC3">
      <w:pPr>
        <w:rPr>
          <w:szCs w:val="24"/>
          <w:lang w:val="da-DK"/>
        </w:rPr>
      </w:pPr>
      <w:r w:rsidRPr="004C263B">
        <w:rPr>
          <w:szCs w:val="24"/>
          <w:lang w:val="da-DK"/>
        </w:rPr>
        <w:t>De bivirkninger, som i det mindste med en vis sandsynlighed kan henføres til konditionerende behandling, der inkluderer thiotepa, og som blev rapporteret hos voksne i mere end et isoleret tilfælde, er anført nedenfor efter organklasse og hyppighed. De alvorligste bivirkninger inden for hver hyppighedsgruppe er anført først. Hyppighederne er defineret således: meget almindelig (≥ 1/10), almindelig (</w:t>
      </w:r>
      <w:r w:rsidRPr="004C263B">
        <w:rPr>
          <w:szCs w:val="22"/>
          <w:lang w:val="da-DK"/>
        </w:rPr>
        <w:t>≥ 1/100 to &lt; 1/10</w:t>
      </w:r>
      <w:r w:rsidRPr="004C263B">
        <w:rPr>
          <w:szCs w:val="24"/>
          <w:lang w:val="da-DK"/>
        </w:rPr>
        <w:t>), ikke almindelig (</w:t>
      </w:r>
      <w:r w:rsidRPr="004C263B">
        <w:rPr>
          <w:szCs w:val="22"/>
          <w:lang w:val="da-DK"/>
        </w:rPr>
        <w:t>≥ 1/1 .000 til &lt; 1/100</w:t>
      </w:r>
      <w:r w:rsidRPr="004C263B">
        <w:rPr>
          <w:szCs w:val="24"/>
          <w:lang w:val="da-DK"/>
        </w:rPr>
        <w:t>), sjælden (</w:t>
      </w:r>
      <w:r w:rsidRPr="004C263B">
        <w:rPr>
          <w:szCs w:val="22"/>
          <w:lang w:val="da-DK"/>
        </w:rPr>
        <w:t>≥ 1/10 .000 til &lt; 1/1.000</w:t>
      </w:r>
      <w:r w:rsidRPr="004C263B">
        <w:rPr>
          <w:szCs w:val="24"/>
          <w:lang w:val="da-DK"/>
        </w:rPr>
        <w:t>), meget sjælden (&lt;1/10 .000), ikke kendt (kan ikke estimeres ud fra de forhåndenværende data).</w:t>
      </w:r>
    </w:p>
    <w:p w14:paraId="27B03410" w14:textId="77777777" w:rsidR="00B13DC3" w:rsidRPr="004C263B" w:rsidRDefault="00B13DC3" w:rsidP="00B13DC3">
      <w:pPr>
        <w:tabs>
          <w:tab w:val="left" w:pos="360"/>
        </w:tabs>
        <w:autoSpaceDE w:val="0"/>
        <w:autoSpaceDN w:val="0"/>
        <w:adjustRightInd w:val="0"/>
        <w:ind w:left="-180"/>
        <w:jc w:val="both"/>
        <w:rPr>
          <w:szCs w:val="24"/>
          <w:lang w:val="da-DK"/>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864"/>
        <w:gridCol w:w="1865"/>
        <w:gridCol w:w="1864"/>
        <w:gridCol w:w="1723"/>
      </w:tblGrid>
      <w:tr w:rsidR="00B13DC3" w:rsidRPr="004C263B" w14:paraId="542E5FBE" w14:textId="77777777" w:rsidTr="005C376E">
        <w:trPr>
          <w:trHeight w:val="20"/>
          <w:tblHeader/>
        </w:trPr>
        <w:tc>
          <w:tcPr>
            <w:tcW w:w="1864" w:type="dxa"/>
            <w:vAlign w:val="center"/>
          </w:tcPr>
          <w:p w14:paraId="2DCA1F02" w14:textId="77777777" w:rsidR="00B13DC3" w:rsidRPr="004C263B" w:rsidRDefault="00B13DC3" w:rsidP="005C376E">
            <w:pPr>
              <w:tabs>
                <w:tab w:val="left" w:pos="451"/>
              </w:tabs>
              <w:autoSpaceDE w:val="0"/>
              <w:autoSpaceDN w:val="0"/>
              <w:adjustRightInd w:val="0"/>
              <w:rPr>
                <w:b/>
                <w:szCs w:val="22"/>
                <w:lang w:val="da-DK"/>
              </w:rPr>
            </w:pPr>
            <w:r w:rsidRPr="004C263B">
              <w:rPr>
                <w:b/>
                <w:szCs w:val="22"/>
                <w:lang w:val="da-DK"/>
              </w:rPr>
              <w:t>Systemorganklasse</w:t>
            </w:r>
          </w:p>
          <w:p w14:paraId="3E14575C" w14:textId="77777777" w:rsidR="00B13DC3" w:rsidRPr="004C263B" w:rsidRDefault="00B13DC3" w:rsidP="005C376E">
            <w:pPr>
              <w:tabs>
                <w:tab w:val="left" w:pos="451"/>
              </w:tabs>
              <w:autoSpaceDE w:val="0"/>
              <w:autoSpaceDN w:val="0"/>
              <w:adjustRightInd w:val="0"/>
              <w:rPr>
                <w:szCs w:val="22"/>
                <w:lang w:val="da-DK"/>
              </w:rPr>
            </w:pPr>
          </w:p>
        </w:tc>
        <w:tc>
          <w:tcPr>
            <w:tcW w:w="1864" w:type="dxa"/>
            <w:vAlign w:val="center"/>
          </w:tcPr>
          <w:p w14:paraId="2D6830C6" w14:textId="77777777" w:rsidR="00B13DC3" w:rsidRPr="004C263B" w:rsidRDefault="00B13DC3" w:rsidP="005C376E">
            <w:pPr>
              <w:pStyle w:val="Default"/>
              <w:tabs>
                <w:tab w:val="left" w:pos="360"/>
              </w:tabs>
              <w:ind w:left="3"/>
              <w:rPr>
                <w:rFonts w:ascii="Times New Roman" w:hAnsi="Times New Roman" w:cs="Times New Roman"/>
                <w:b/>
                <w:color w:val="auto"/>
                <w:sz w:val="22"/>
                <w:szCs w:val="22"/>
                <w:lang w:val="da-DK"/>
              </w:rPr>
            </w:pPr>
            <w:r w:rsidRPr="004C263B">
              <w:rPr>
                <w:rFonts w:cs="Times New Roman"/>
                <w:b/>
                <w:color w:val="auto"/>
                <w:sz w:val="22"/>
                <w:szCs w:val="22"/>
                <w:lang w:val="da-DK"/>
              </w:rPr>
              <w:t>Meget almindelig</w:t>
            </w:r>
            <w:r w:rsidRPr="004C263B">
              <w:rPr>
                <w:rFonts w:ascii="Times New Roman" w:hAnsi="Times New Roman" w:cs="Times New Roman"/>
                <w:b/>
                <w:color w:val="auto"/>
                <w:sz w:val="22"/>
                <w:szCs w:val="22"/>
                <w:lang w:val="da-DK"/>
              </w:rPr>
              <w:t xml:space="preserve"> </w:t>
            </w:r>
          </w:p>
          <w:p w14:paraId="1123F94B" w14:textId="77777777" w:rsidR="00B13DC3" w:rsidRPr="004C263B" w:rsidRDefault="00B13DC3" w:rsidP="005C376E">
            <w:pPr>
              <w:pStyle w:val="Default"/>
              <w:tabs>
                <w:tab w:val="left" w:pos="360"/>
              </w:tabs>
              <w:ind w:left="3"/>
              <w:rPr>
                <w:rFonts w:ascii="Times New Roman" w:hAnsi="Times New Roman" w:cs="Times New Roman"/>
                <w:b/>
                <w:color w:val="auto"/>
                <w:sz w:val="22"/>
                <w:szCs w:val="22"/>
                <w:lang w:val="da-DK"/>
              </w:rPr>
            </w:pPr>
          </w:p>
        </w:tc>
        <w:tc>
          <w:tcPr>
            <w:tcW w:w="1865" w:type="dxa"/>
            <w:vAlign w:val="center"/>
          </w:tcPr>
          <w:p w14:paraId="2C1F7229" w14:textId="77777777" w:rsidR="00B13DC3" w:rsidRPr="004C263B" w:rsidRDefault="00B13DC3" w:rsidP="005C376E">
            <w:pPr>
              <w:pStyle w:val="Default"/>
              <w:tabs>
                <w:tab w:val="left" w:pos="360"/>
              </w:tabs>
              <w:rPr>
                <w:rFonts w:ascii="Times New Roman" w:hAnsi="Times New Roman" w:cs="Times New Roman"/>
                <w:b/>
                <w:color w:val="auto"/>
                <w:sz w:val="22"/>
                <w:szCs w:val="22"/>
                <w:lang w:val="da-DK"/>
              </w:rPr>
            </w:pPr>
            <w:r w:rsidRPr="004C263B">
              <w:rPr>
                <w:rFonts w:ascii="Times New Roman" w:hAnsi="Times New Roman" w:cs="Times New Roman"/>
                <w:b/>
                <w:color w:val="auto"/>
                <w:sz w:val="22"/>
                <w:szCs w:val="22"/>
                <w:lang w:val="da-DK"/>
              </w:rPr>
              <w:t>Almindelig</w:t>
            </w:r>
          </w:p>
          <w:p w14:paraId="4D6B6669" w14:textId="77777777" w:rsidR="00B13DC3" w:rsidRPr="004C263B" w:rsidRDefault="00B13DC3" w:rsidP="005C376E">
            <w:pPr>
              <w:pStyle w:val="Default"/>
              <w:tabs>
                <w:tab w:val="left" w:pos="360"/>
              </w:tabs>
              <w:rPr>
                <w:rFonts w:ascii="Times New Roman" w:hAnsi="Times New Roman" w:cs="Times New Roman"/>
                <w:b/>
                <w:color w:val="auto"/>
                <w:sz w:val="22"/>
                <w:szCs w:val="22"/>
                <w:lang w:val="da-DK"/>
              </w:rPr>
            </w:pPr>
          </w:p>
        </w:tc>
        <w:tc>
          <w:tcPr>
            <w:tcW w:w="1864" w:type="dxa"/>
            <w:vAlign w:val="center"/>
          </w:tcPr>
          <w:p w14:paraId="2C44A9FB" w14:textId="77777777" w:rsidR="00B13DC3" w:rsidRPr="004C263B" w:rsidRDefault="00B13DC3" w:rsidP="005C376E">
            <w:pPr>
              <w:pStyle w:val="Default"/>
              <w:tabs>
                <w:tab w:val="left" w:pos="360"/>
              </w:tabs>
              <w:rPr>
                <w:rFonts w:ascii="Times New Roman" w:hAnsi="Times New Roman" w:cs="Times New Roman"/>
                <w:b/>
                <w:color w:val="auto"/>
                <w:sz w:val="22"/>
                <w:szCs w:val="22"/>
                <w:lang w:val="da-DK"/>
              </w:rPr>
            </w:pPr>
            <w:r w:rsidRPr="004C263B">
              <w:rPr>
                <w:rFonts w:ascii="Times New Roman" w:hAnsi="Times New Roman" w:cs="Times New Roman"/>
                <w:b/>
                <w:color w:val="auto"/>
                <w:sz w:val="22"/>
                <w:szCs w:val="22"/>
                <w:lang w:val="da-DK"/>
              </w:rPr>
              <w:t>Ikke almindelig</w:t>
            </w:r>
          </w:p>
          <w:p w14:paraId="6139C1DF" w14:textId="77777777" w:rsidR="00B13DC3" w:rsidRPr="004C263B" w:rsidRDefault="00B13DC3" w:rsidP="005C376E">
            <w:pPr>
              <w:pStyle w:val="Default"/>
              <w:tabs>
                <w:tab w:val="left" w:pos="360"/>
              </w:tabs>
              <w:rPr>
                <w:rFonts w:ascii="Times New Roman" w:hAnsi="Times New Roman" w:cs="Times New Roman"/>
                <w:b/>
                <w:color w:val="auto"/>
                <w:sz w:val="22"/>
                <w:szCs w:val="22"/>
                <w:lang w:val="da-DK"/>
              </w:rPr>
            </w:pPr>
          </w:p>
        </w:tc>
        <w:tc>
          <w:tcPr>
            <w:tcW w:w="1723" w:type="dxa"/>
          </w:tcPr>
          <w:p w14:paraId="7FCF70FC" w14:textId="77777777" w:rsidR="00B13DC3" w:rsidRPr="004C263B" w:rsidRDefault="00B13DC3" w:rsidP="005C376E">
            <w:pPr>
              <w:pStyle w:val="Default"/>
              <w:tabs>
                <w:tab w:val="left" w:pos="360"/>
              </w:tabs>
              <w:rPr>
                <w:rFonts w:ascii="Times New Roman" w:hAnsi="Times New Roman" w:cs="Times New Roman"/>
                <w:b/>
                <w:color w:val="auto"/>
                <w:sz w:val="22"/>
                <w:szCs w:val="22"/>
                <w:lang w:val="da-DK"/>
              </w:rPr>
            </w:pPr>
            <w:r w:rsidRPr="004C263B">
              <w:rPr>
                <w:rFonts w:ascii="Times New Roman" w:hAnsi="Times New Roman"/>
                <w:b/>
                <w:sz w:val="22"/>
                <w:lang w:val="da-DK"/>
              </w:rPr>
              <w:t>Ikke kendt</w:t>
            </w:r>
          </w:p>
        </w:tc>
      </w:tr>
      <w:tr w:rsidR="00B13DC3" w:rsidRPr="004C263B" w14:paraId="6E21718E" w14:textId="77777777" w:rsidTr="005C376E">
        <w:trPr>
          <w:trHeight w:val="20"/>
        </w:trPr>
        <w:tc>
          <w:tcPr>
            <w:tcW w:w="1864" w:type="dxa"/>
          </w:tcPr>
          <w:p w14:paraId="121BE0F4" w14:textId="77777777" w:rsidR="00B13DC3" w:rsidRPr="00311497" w:rsidRDefault="00B13DC3" w:rsidP="005C376E">
            <w:pPr>
              <w:tabs>
                <w:tab w:val="left" w:pos="360"/>
              </w:tabs>
              <w:autoSpaceDE w:val="0"/>
              <w:autoSpaceDN w:val="0"/>
              <w:adjustRightInd w:val="0"/>
              <w:ind w:left="3"/>
              <w:rPr>
                <w:szCs w:val="22"/>
                <w:lang w:val="da-DK"/>
              </w:rPr>
            </w:pPr>
            <w:r w:rsidRPr="004C263B">
              <w:rPr>
                <w:szCs w:val="22"/>
                <w:lang w:val="da-DK"/>
              </w:rPr>
              <w:t>Infektioner og parasitære sygdomme</w:t>
            </w:r>
          </w:p>
        </w:tc>
        <w:tc>
          <w:tcPr>
            <w:tcW w:w="1864" w:type="dxa"/>
          </w:tcPr>
          <w:p w14:paraId="5291BDD1" w14:textId="77777777" w:rsidR="00B13DC3" w:rsidRPr="004C263B" w:rsidRDefault="00B13DC3" w:rsidP="005C376E">
            <w:pPr>
              <w:autoSpaceDE w:val="0"/>
              <w:autoSpaceDN w:val="0"/>
              <w:adjustRightInd w:val="0"/>
              <w:rPr>
                <w:szCs w:val="22"/>
                <w:lang w:val="da-DK"/>
              </w:rPr>
            </w:pPr>
            <w:r w:rsidRPr="004C263B">
              <w:rPr>
                <w:szCs w:val="22"/>
                <w:lang w:val="da-DK"/>
              </w:rPr>
              <w:t>Øget følsomhed for infektioner</w:t>
            </w:r>
          </w:p>
          <w:p w14:paraId="3C2BD836" w14:textId="77777777" w:rsidR="00B13DC3" w:rsidRPr="004C263B" w:rsidRDefault="00B13DC3" w:rsidP="005C376E">
            <w:pPr>
              <w:tabs>
                <w:tab w:val="left" w:pos="360"/>
              </w:tabs>
              <w:autoSpaceDE w:val="0"/>
              <w:autoSpaceDN w:val="0"/>
              <w:adjustRightInd w:val="0"/>
              <w:ind w:left="3"/>
              <w:rPr>
                <w:szCs w:val="22"/>
                <w:lang w:val="da-DK"/>
              </w:rPr>
            </w:pPr>
            <w:r w:rsidRPr="004C263B">
              <w:rPr>
                <w:szCs w:val="22"/>
                <w:lang w:val="da-DK"/>
              </w:rPr>
              <w:t>Sepsis</w:t>
            </w:r>
          </w:p>
        </w:tc>
        <w:tc>
          <w:tcPr>
            <w:tcW w:w="1865" w:type="dxa"/>
          </w:tcPr>
          <w:p w14:paraId="79126EEC" w14:textId="77777777" w:rsidR="00B13DC3" w:rsidRPr="004C263B" w:rsidRDefault="00B13DC3" w:rsidP="005C376E">
            <w:pPr>
              <w:pStyle w:val="Default"/>
              <w:tabs>
                <w:tab w:val="left" w:pos="360"/>
              </w:tabs>
              <w:ind w:left="3"/>
              <w:rPr>
                <w:rFonts w:ascii="Times New Roman" w:hAnsi="Times New Roman" w:cs="Times New Roman"/>
                <w:color w:val="auto"/>
                <w:sz w:val="22"/>
                <w:szCs w:val="22"/>
                <w:lang w:val="da-DK"/>
              </w:rPr>
            </w:pPr>
          </w:p>
        </w:tc>
        <w:tc>
          <w:tcPr>
            <w:tcW w:w="1864" w:type="dxa"/>
          </w:tcPr>
          <w:p w14:paraId="533655BC" w14:textId="77777777" w:rsidR="00B13DC3" w:rsidRPr="004C263B" w:rsidRDefault="00B13DC3" w:rsidP="005C376E">
            <w:pPr>
              <w:pStyle w:val="Default"/>
              <w:tabs>
                <w:tab w:val="left" w:pos="360"/>
              </w:tabs>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Toksisk shocksyndrom</w:t>
            </w:r>
          </w:p>
        </w:tc>
        <w:tc>
          <w:tcPr>
            <w:tcW w:w="1723" w:type="dxa"/>
          </w:tcPr>
          <w:p w14:paraId="6683ECD4" w14:textId="77777777" w:rsidR="00B13DC3" w:rsidRPr="004C263B" w:rsidRDefault="00B13DC3" w:rsidP="005C376E">
            <w:pPr>
              <w:pStyle w:val="Default"/>
              <w:tabs>
                <w:tab w:val="left" w:pos="360"/>
              </w:tabs>
              <w:rPr>
                <w:rFonts w:ascii="Times New Roman" w:hAnsi="Times New Roman" w:cs="Times New Roman"/>
                <w:color w:val="auto"/>
                <w:sz w:val="22"/>
                <w:szCs w:val="22"/>
                <w:lang w:val="da-DK"/>
              </w:rPr>
            </w:pPr>
          </w:p>
        </w:tc>
      </w:tr>
      <w:tr w:rsidR="00B13DC3" w:rsidRPr="004C263B" w14:paraId="72DE1DCD" w14:textId="77777777" w:rsidTr="005C376E">
        <w:trPr>
          <w:trHeight w:val="20"/>
        </w:trPr>
        <w:tc>
          <w:tcPr>
            <w:tcW w:w="1864" w:type="dxa"/>
          </w:tcPr>
          <w:p w14:paraId="140E4E0C" w14:textId="77777777" w:rsidR="00B13DC3" w:rsidRPr="004C263B" w:rsidRDefault="00B13DC3" w:rsidP="005C376E">
            <w:pPr>
              <w:autoSpaceDE w:val="0"/>
              <w:autoSpaceDN w:val="0"/>
              <w:adjustRightInd w:val="0"/>
              <w:rPr>
                <w:szCs w:val="22"/>
                <w:lang w:val="da-DK"/>
              </w:rPr>
            </w:pPr>
            <w:r w:rsidRPr="004C263B">
              <w:rPr>
                <w:szCs w:val="22"/>
                <w:lang w:val="da-DK"/>
              </w:rPr>
              <w:t>Benigne, maligne og uspecificere</w:t>
            </w:r>
            <w:r w:rsidRPr="00311497">
              <w:rPr>
                <w:szCs w:val="22"/>
                <w:lang w:val="da-DK"/>
              </w:rPr>
              <w:t>de tumorer (inkl. cyster og polypper)</w:t>
            </w:r>
          </w:p>
        </w:tc>
        <w:tc>
          <w:tcPr>
            <w:tcW w:w="1864" w:type="dxa"/>
          </w:tcPr>
          <w:p w14:paraId="03D4E6C6" w14:textId="77777777" w:rsidR="00B13DC3" w:rsidRPr="004C263B" w:rsidRDefault="00B13DC3" w:rsidP="005C376E">
            <w:pPr>
              <w:autoSpaceDE w:val="0"/>
              <w:autoSpaceDN w:val="0"/>
              <w:adjustRightInd w:val="0"/>
              <w:rPr>
                <w:szCs w:val="22"/>
                <w:lang w:val="da-DK"/>
              </w:rPr>
            </w:pPr>
          </w:p>
        </w:tc>
        <w:tc>
          <w:tcPr>
            <w:tcW w:w="1865" w:type="dxa"/>
          </w:tcPr>
          <w:p w14:paraId="19A5E730"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Behandlings</w:t>
            </w:r>
            <w:r w:rsidRPr="004C263B">
              <w:rPr>
                <w:rFonts w:ascii="Times New Roman" w:hAnsi="Times New Roman" w:cs="Times New Roman"/>
                <w:color w:val="auto"/>
                <w:sz w:val="22"/>
                <w:szCs w:val="22"/>
                <w:lang w:val="da-DK"/>
              </w:rPr>
              <w:softHyphen/>
              <w:t>relateret sekundær malignitet</w:t>
            </w:r>
          </w:p>
        </w:tc>
        <w:tc>
          <w:tcPr>
            <w:tcW w:w="1864" w:type="dxa"/>
          </w:tcPr>
          <w:p w14:paraId="0CA2EB31"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6125669A"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77683497" w14:textId="77777777" w:rsidTr="005C376E">
        <w:trPr>
          <w:trHeight w:val="20"/>
        </w:trPr>
        <w:tc>
          <w:tcPr>
            <w:tcW w:w="1864" w:type="dxa"/>
          </w:tcPr>
          <w:p w14:paraId="4E2A24FA" w14:textId="77777777" w:rsidR="00B13DC3" w:rsidRPr="00311497" w:rsidRDefault="00B13DC3" w:rsidP="005C376E">
            <w:pPr>
              <w:autoSpaceDE w:val="0"/>
              <w:autoSpaceDN w:val="0"/>
              <w:adjustRightInd w:val="0"/>
              <w:rPr>
                <w:szCs w:val="22"/>
                <w:lang w:val="da-DK"/>
              </w:rPr>
            </w:pPr>
            <w:r w:rsidRPr="004C263B">
              <w:rPr>
                <w:szCs w:val="22"/>
                <w:lang w:val="da-DK"/>
              </w:rPr>
              <w:t>Blod- og lymfe-</w:t>
            </w:r>
          </w:p>
          <w:p w14:paraId="41D96D0D" w14:textId="77777777" w:rsidR="00B13DC3" w:rsidRPr="004C263B" w:rsidRDefault="00B13DC3" w:rsidP="005C376E">
            <w:pPr>
              <w:autoSpaceDE w:val="0"/>
              <w:autoSpaceDN w:val="0"/>
              <w:adjustRightInd w:val="0"/>
              <w:rPr>
                <w:szCs w:val="22"/>
                <w:lang w:val="da-DK"/>
              </w:rPr>
            </w:pPr>
            <w:r w:rsidRPr="004C263B">
              <w:rPr>
                <w:szCs w:val="22"/>
                <w:lang w:val="da-DK"/>
              </w:rPr>
              <w:t>system</w:t>
            </w:r>
          </w:p>
          <w:p w14:paraId="4D396A95" w14:textId="77777777" w:rsidR="00B13DC3" w:rsidRPr="004C263B" w:rsidRDefault="00B13DC3" w:rsidP="005C376E">
            <w:pPr>
              <w:tabs>
                <w:tab w:val="left" w:pos="451"/>
              </w:tabs>
              <w:autoSpaceDE w:val="0"/>
              <w:autoSpaceDN w:val="0"/>
              <w:adjustRightInd w:val="0"/>
              <w:rPr>
                <w:szCs w:val="22"/>
                <w:lang w:val="da-DK"/>
              </w:rPr>
            </w:pPr>
          </w:p>
        </w:tc>
        <w:tc>
          <w:tcPr>
            <w:tcW w:w="1864" w:type="dxa"/>
          </w:tcPr>
          <w:p w14:paraId="2EBAAE52" w14:textId="77777777" w:rsidR="00B13DC3" w:rsidRPr="00F63526" w:rsidRDefault="00B13DC3" w:rsidP="005C376E">
            <w:pPr>
              <w:autoSpaceDE w:val="0"/>
              <w:autoSpaceDN w:val="0"/>
              <w:adjustRightInd w:val="0"/>
              <w:rPr>
                <w:szCs w:val="22"/>
                <w:lang w:val="it-IT"/>
              </w:rPr>
            </w:pPr>
            <w:proofErr w:type="spellStart"/>
            <w:r w:rsidRPr="00F63526">
              <w:rPr>
                <w:szCs w:val="22"/>
                <w:lang w:val="it-IT"/>
              </w:rPr>
              <w:t>Leukopeni</w:t>
            </w:r>
            <w:proofErr w:type="spellEnd"/>
          </w:p>
          <w:p w14:paraId="4ABE519C" w14:textId="77777777" w:rsidR="00B13DC3" w:rsidRPr="00F63526" w:rsidRDefault="00B13DC3" w:rsidP="005C376E">
            <w:pPr>
              <w:autoSpaceDE w:val="0"/>
              <w:autoSpaceDN w:val="0"/>
              <w:adjustRightInd w:val="0"/>
              <w:rPr>
                <w:szCs w:val="22"/>
                <w:lang w:val="it-IT"/>
              </w:rPr>
            </w:pPr>
            <w:proofErr w:type="spellStart"/>
            <w:r w:rsidRPr="00F63526">
              <w:rPr>
                <w:szCs w:val="22"/>
                <w:lang w:val="it-IT"/>
              </w:rPr>
              <w:t>Trombocytopeni</w:t>
            </w:r>
            <w:proofErr w:type="spellEnd"/>
          </w:p>
          <w:p w14:paraId="024DB501" w14:textId="77777777" w:rsidR="00B13DC3" w:rsidRPr="00F63526" w:rsidRDefault="00B13DC3" w:rsidP="005C376E">
            <w:pPr>
              <w:autoSpaceDE w:val="0"/>
              <w:autoSpaceDN w:val="0"/>
              <w:adjustRightInd w:val="0"/>
              <w:rPr>
                <w:szCs w:val="22"/>
                <w:lang w:val="it-IT"/>
              </w:rPr>
            </w:pPr>
            <w:proofErr w:type="spellStart"/>
            <w:r w:rsidRPr="00F63526">
              <w:rPr>
                <w:szCs w:val="22"/>
                <w:lang w:val="it-IT"/>
              </w:rPr>
              <w:t>Febril</w:t>
            </w:r>
            <w:proofErr w:type="spellEnd"/>
            <w:r w:rsidRPr="00F63526">
              <w:rPr>
                <w:szCs w:val="22"/>
                <w:lang w:val="it-IT"/>
              </w:rPr>
              <w:t xml:space="preserve"> </w:t>
            </w:r>
            <w:proofErr w:type="spellStart"/>
            <w:r w:rsidRPr="00F63526">
              <w:rPr>
                <w:szCs w:val="22"/>
                <w:lang w:val="it-IT"/>
              </w:rPr>
              <w:t>neutropeni</w:t>
            </w:r>
            <w:proofErr w:type="spellEnd"/>
          </w:p>
          <w:p w14:paraId="7A2586FB" w14:textId="77777777" w:rsidR="00B13DC3" w:rsidRPr="00F63526" w:rsidRDefault="00B13DC3" w:rsidP="005C376E">
            <w:pPr>
              <w:autoSpaceDE w:val="0"/>
              <w:autoSpaceDN w:val="0"/>
              <w:adjustRightInd w:val="0"/>
              <w:rPr>
                <w:szCs w:val="22"/>
                <w:lang w:val="it-IT"/>
              </w:rPr>
            </w:pPr>
            <w:proofErr w:type="spellStart"/>
            <w:r w:rsidRPr="00F63526">
              <w:rPr>
                <w:szCs w:val="22"/>
                <w:lang w:val="it-IT"/>
              </w:rPr>
              <w:t>Anæmi</w:t>
            </w:r>
            <w:proofErr w:type="spellEnd"/>
            <w:r w:rsidRPr="00F63526">
              <w:rPr>
                <w:szCs w:val="22"/>
                <w:lang w:val="it-IT"/>
              </w:rPr>
              <w:t xml:space="preserve"> </w:t>
            </w:r>
          </w:p>
          <w:p w14:paraId="0CB83E0E" w14:textId="77777777" w:rsidR="00B13DC3" w:rsidRPr="00F63526" w:rsidRDefault="00B13DC3" w:rsidP="005C376E">
            <w:pPr>
              <w:autoSpaceDE w:val="0"/>
              <w:autoSpaceDN w:val="0"/>
              <w:adjustRightInd w:val="0"/>
              <w:rPr>
                <w:szCs w:val="22"/>
                <w:lang w:val="it-IT"/>
              </w:rPr>
            </w:pPr>
            <w:proofErr w:type="spellStart"/>
            <w:r w:rsidRPr="00F63526">
              <w:rPr>
                <w:szCs w:val="22"/>
                <w:lang w:val="it-IT"/>
              </w:rPr>
              <w:t>Pancytopeni</w:t>
            </w:r>
            <w:proofErr w:type="spellEnd"/>
            <w:r w:rsidRPr="00F63526">
              <w:rPr>
                <w:szCs w:val="22"/>
                <w:lang w:val="it-IT"/>
              </w:rPr>
              <w:t xml:space="preserve"> </w:t>
            </w:r>
          </w:p>
          <w:p w14:paraId="133154AA" w14:textId="77777777" w:rsidR="00B13DC3" w:rsidRPr="004C263B" w:rsidRDefault="00B13DC3" w:rsidP="005C376E">
            <w:pPr>
              <w:autoSpaceDE w:val="0"/>
              <w:autoSpaceDN w:val="0"/>
              <w:adjustRightInd w:val="0"/>
              <w:rPr>
                <w:szCs w:val="22"/>
                <w:lang w:val="da-DK"/>
              </w:rPr>
            </w:pPr>
            <w:r w:rsidRPr="004C263B">
              <w:rPr>
                <w:szCs w:val="22"/>
                <w:lang w:val="da-DK"/>
              </w:rPr>
              <w:t>Granulocytopeni</w:t>
            </w:r>
          </w:p>
        </w:tc>
        <w:tc>
          <w:tcPr>
            <w:tcW w:w="1865" w:type="dxa"/>
          </w:tcPr>
          <w:p w14:paraId="6689AC5C" w14:textId="77777777" w:rsidR="00B13DC3" w:rsidRPr="004C263B" w:rsidRDefault="00B13DC3" w:rsidP="005C376E">
            <w:pPr>
              <w:pStyle w:val="Default"/>
              <w:rPr>
                <w:rFonts w:ascii="Times New Roman" w:hAnsi="Times New Roman" w:cs="Times New Roman"/>
                <w:color w:val="auto"/>
                <w:sz w:val="22"/>
                <w:szCs w:val="22"/>
                <w:lang w:val="da-DK"/>
              </w:rPr>
            </w:pPr>
          </w:p>
        </w:tc>
        <w:tc>
          <w:tcPr>
            <w:tcW w:w="1864" w:type="dxa"/>
          </w:tcPr>
          <w:p w14:paraId="4AA644E0"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67AD1E17"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3C7B029E" w14:textId="77777777" w:rsidTr="005C376E">
        <w:trPr>
          <w:trHeight w:val="20"/>
        </w:trPr>
        <w:tc>
          <w:tcPr>
            <w:tcW w:w="1864" w:type="dxa"/>
          </w:tcPr>
          <w:p w14:paraId="73B675B2" w14:textId="77777777" w:rsidR="00B13DC3" w:rsidRPr="00311497" w:rsidRDefault="00B13DC3" w:rsidP="005C376E">
            <w:pPr>
              <w:autoSpaceDE w:val="0"/>
              <w:autoSpaceDN w:val="0"/>
              <w:adjustRightInd w:val="0"/>
              <w:rPr>
                <w:szCs w:val="22"/>
                <w:lang w:val="da-DK"/>
              </w:rPr>
            </w:pPr>
            <w:r w:rsidRPr="004C263B">
              <w:rPr>
                <w:szCs w:val="22"/>
                <w:lang w:val="da-DK"/>
              </w:rPr>
              <w:t xml:space="preserve">Immunsystemet </w:t>
            </w:r>
          </w:p>
        </w:tc>
        <w:tc>
          <w:tcPr>
            <w:tcW w:w="1864" w:type="dxa"/>
          </w:tcPr>
          <w:p w14:paraId="39CE1CC9" w14:textId="77777777" w:rsidR="00B13DC3" w:rsidRPr="004C263B" w:rsidRDefault="00B13DC3" w:rsidP="005C376E">
            <w:pPr>
              <w:autoSpaceDE w:val="0"/>
              <w:autoSpaceDN w:val="0"/>
              <w:adjustRightInd w:val="0"/>
              <w:rPr>
                <w:szCs w:val="22"/>
                <w:lang w:val="da-DK"/>
              </w:rPr>
            </w:pPr>
            <w:r w:rsidRPr="004C263B">
              <w:rPr>
                <w:szCs w:val="22"/>
                <w:lang w:val="da-DK"/>
              </w:rPr>
              <w:t>Akut GvHD</w:t>
            </w:r>
          </w:p>
          <w:p w14:paraId="33330CE2" w14:textId="77777777" w:rsidR="00B13DC3" w:rsidRPr="004C263B" w:rsidRDefault="00B13DC3" w:rsidP="005C376E">
            <w:pPr>
              <w:autoSpaceDE w:val="0"/>
              <w:autoSpaceDN w:val="0"/>
              <w:adjustRightInd w:val="0"/>
              <w:rPr>
                <w:szCs w:val="22"/>
                <w:lang w:val="da-DK"/>
              </w:rPr>
            </w:pPr>
            <w:r w:rsidRPr="004C263B">
              <w:rPr>
                <w:szCs w:val="22"/>
                <w:lang w:val="da-DK"/>
              </w:rPr>
              <w:t>Kronisk GvHD</w:t>
            </w:r>
          </w:p>
        </w:tc>
        <w:tc>
          <w:tcPr>
            <w:tcW w:w="1865" w:type="dxa"/>
          </w:tcPr>
          <w:p w14:paraId="488206FA" w14:textId="77777777" w:rsidR="00B13DC3" w:rsidRPr="004C263B" w:rsidRDefault="00B13DC3" w:rsidP="005C376E">
            <w:pPr>
              <w:autoSpaceDE w:val="0"/>
              <w:autoSpaceDN w:val="0"/>
              <w:adjustRightInd w:val="0"/>
              <w:rPr>
                <w:szCs w:val="22"/>
                <w:lang w:val="da-DK"/>
              </w:rPr>
            </w:pPr>
            <w:r w:rsidRPr="004C263B">
              <w:rPr>
                <w:szCs w:val="22"/>
                <w:lang w:val="da-DK"/>
              </w:rPr>
              <w:t>Overfølsomhed</w:t>
            </w:r>
          </w:p>
          <w:p w14:paraId="3F528C99" w14:textId="77777777" w:rsidR="00B13DC3" w:rsidRPr="004C263B" w:rsidRDefault="00B13DC3" w:rsidP="005C376E">
            <w:pPr>
              <w:autoSpaceDE w:val="0"/>
              <w:autoSpaceDN w:val="0"/>
              <w:adjustRightInd w:val="0"/>
              <w:rPr>
                <w:szCs w:val="22"/>
                <w:lang w:val="da-DK"/>
              </w:rPr>
            </w:pPr>
          </w:p>
        </w:tc>
        <w:tc>
          <w:tcPr>
            <w:tcW w:w="1864" w:type="dxa"/>
          </w:tcPr>
          <w:p w14:paraId="5CE89303"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615CB43A"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335015B3" w14:textId="77777777" w:rsidTr="005C376E">
        <w:trPr>
          <w:trHeight w:val="20"/>
        </w:trPr>
        <w:tc>
          <w:tcPr>
            <w:tcW w:w="1864" w:type="dxa"/>
          </w:tcPr>
          <w:p w14:paraId="5620304D" w14:textId="77777777" w:rsidR="00B13DC3" w:rsidRPr="004C263B" w:rsidRDefault="00B13DC3" w:rsidP="005C376E">
            <w:pPr>
              <w:autoSpaceDE w:val="0"/>
              <w:autoSpaceDN w:val="0"/>
              <w:adjustRightInd w:val="0"/>
              <w:rPr>
                <w:szCs w:val="22"/>
                <w:lang w:val="da-DK"/>
              </w:rPr>
            </w:pPr>
            <w:r w:rsidRPr="004C263B">
              <w:rPr>
                <w:szCs w:val="22"/>
                <w:lang w:val="da-DK"/>
              </w:rPr>
              <w:t>Det endok</w:t>
            </w:r>
            <w:r w:rsidRPr="00311497">
              <w:rPr>
                <w:szCs w:val="22"/>
                <w:lang w:val="da-DK"/>
              </w:rPr>
              <w:t>rine system</w:t>
            </w:r>
          </w:p>
        </w:tc>
        <w:tc>
          <w:tcPr>
            <w:tcW w:w="1864" w:type="dxa"/>
          </w:tcPr>
          <w:p w14:paraId="2BE9F010" w14:textId="77777777" w:rsidR="00B13DC3" w:rsidRPr="004C263B" w:rsidRDefault="00B13DC3" w:rsidP="005C376E">
            <w:pPr>
              <w:autoSpaceDE w:val="0"/>
              <w:autoSpaceDN w:val="0"/>
              <w:adjustRightInd w:val="0"/>
              <w:rPr>
                <w:szCs w:val="22"/>
                <w:lang w:val="da-DK"/>
              </w:rPr>
            </w:pPr>
          </w:p>
        </w:tc>
        <w:tc>
          <w:tcPr>
            <w:tcW w:w="1865" w:type="dxa"/>
          </w:tcPr>
          <w:p w14:paraId="48AB537A"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Hypopitui</w:t>
            </w:r>
            <w:r w:rsidRPr="004C263B">
              <w:rPr>
                <w:rFonts w:ascii="Times New Roman" w:hAnsi="Times New Roman" w:cs="Times New Roman"/>
                <w:color w:val="auto"/>
                <w:sz w:val="22"/>
                <w:szCs w:val="22"/>
                <w:lang w:val="da-DK"/>
              </w:rPr>
              <w:softHyphen/>
              <w:t>tarisme</w:t>
            </w:r>
          </w:p>
        </w:tc>
        <w:tc>
          <w:tcPr>
            <w:tcW w:w="1864" w:type="dxa"/>
          </w:tcPr>
          <w:p w14:paraId="6FAE5BF7"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0F0AFB1C"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50552E5A" w14:textId="77777777" w:rsidTr="005C376E">
        <w:trPr>
          <w:trHeight w:val="20"/>
        </w:trPr>
        <w:tc>
          <w:tcPr>
            <w:tcW w:w="1864" w:type="dxa"/>
          </w:tcPr>
          <w:p w14:paraId="225D342B" w14:textId="77777777" w:rsidR="00B13DC3" w:rsidRPr="00311497" w:rsidRDefault="00B13DC3" w:rsidP="005C376E">
            <w:pPr>
              <w:autoSpaceDE w:val="0"/>
              <w:autoSpaceDN w:val="0"/>
              <w:adjustRightInd w:val="0"/>
              <w:rPr>
                <w:szCs w:val="22"/>
                <w:lang w:val="da-DK"/>
              </w:rPr>
            </w:pPr>
            <w:r w:rsidRPr="004C263B">
              <w:rPr>
                <w:szCs w:val="22"/>
                <w:lang w:val="da-DK"/>
              </w:rPr>
              <w:t>Metabolisme og ernæring</w:t>
            </w:r>
          </w:p>
        </w:tc>
        <w:tc>
          <w:tcPr>
            <w:tcW w:w="1864" w:type="dxa"/>
          </w:tcPr>
          <w:p w14:paraId="6CA71BAD" w14:textId="77777777" w:rsidR="00B13DC3" w:rsidRPr="004C263B" w:rsidRDefault="00B13DC3" w:rsidP="005C376E">
            <w:pPr>
              <w:autoSpaceDE w:val="0"/>
              <w:autoSpaceDN w:val="0"/>
              <w:adjustRightInd w:val="0"/>
              <w:rPr>
                <w:szCs w:val="22"/>
                <w:lang w:val="da-DK"/>
              </w:rPr>
            </w:pPr>
            <w:r w:rsidRPr="004C263B">
              <w:rPr>
                <w:szCs w:val="22"/>
                <w:lang w:val="da-DK"/>
              </w:rPr>
              <w:t xml:space="preserve">Anoreksi </w:t>
            </w:r>
          </w:p>
          <w:p w14:paraId="61DDB5AE" w14:textId="77777777" w:rsidR="00B13DC3" w:rsidRPr="004C263B" w:rsidRDefault="00B13DC3" w:rsidP="005C376E">
            <w:pPr>
              <w:autoSpaceDE w:val="0"/>
              <w:autoSpaceDN w:val="0"/>
              <w:adjustRightInd w:val="0"/>
              <w:rPr>
                <w:szCs w:val="22"/>
                <w:lang w:val="da-DK"/>
              </w:rPr>
            </w:pPr>
            <w:r w:rsidRPr="004C263B">
              <w:rPr>
                <w:szCs w:val="22"/>
                <w:lang w:val="da-DK"/>
              </w:rPr>
              <w:t>Nedsat appetit Hyperglykæmi</w:t>
            </w:r>
          </w:p>
        </w:tc>
        <w:tc>
          <w:tcPr>
            <w:tcW w:w="1865" w:type="dxa"/>
          </w:tcPr>
          <w:p w14:paraId="118FBB8A" w14:textId="77777777" w:rsidR="00B13DC3" w:rsidRPr="004C263B" w:rsidRDefault="00B13DC3" w:rsidP="005C376E">
            <w:pPr>
              <w:autoSpaceDE w:val="0"/>
              <w:autoSpaceDN w:val="0"/>
              <w:adjustRightInd w:val="0"/>
              <w:rPr>
                <w:szCs w:val="22"/>
                <w:lang w:val="da-DK"/>
              </w:rPr>
            </w:pPr>
          </w:p>
        </w:tc>
        <w:tc>
          <w:tcPr>
            <w:tcW w:w="1864" w:type="dxa"/>
          </w:tcPr>
          <w:p w14:paraId="521A631D"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59594266"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1CE53E6E" w14:textId="77777777" w:rsidTr="005C376E">
        <w:trPr>
          <w:trHeight w:val="20"/>
        </w:trPr>
        <w:tc>
          <w:tcPr>
            <w:tcW w:w="1864" w:type="dxa"/>
          </w:tcPr>
          <w:p w14:paraId="6EE010BA" w14:textId="77777777" w:rsidR="00B13DC3" w:rsidRPr="00311497" w:rsidRDefault="00B13DC3" w:rsidP="005C376E">
            <w:pPr>
              <w:autoSpaceDE w:val="0"/>
              <w:autoSpaceDN w:val="0"/>
              <w:adjustRightInd w:val="0"/>
              <w:rPr>
                <w:szCs w:val="22"/>
                <w:lang w:val="da-DK"/>
              </w:rPr>
            </w:pPr>
            <w:r w:rsidRPr="004C263B">
              <w:rPr>
                <w:szCs w:val="22"/>
                <w:lang w:val="da-DK"/>
              </w:rPr>
              <w:t>Psykiske forstyrrelser</w:t>
            </w:r>
          </w:p>
        </w:tc>
        <w:tc>
          <w:tcPr>
            <w:tcW w:w="1864" w:type="dxa"/>
          </w:tcPr>
          <w:p w14:paraId="24EEAE33" w14:textId="77777777" w:rsidR="00B13DC3" w:rsidRPr="004C263B" w:rsidRDefault="00B13DC3" w:rsidP="005C376E">
            <w:pPr>
              <w:autoSpaceDE w:val="0"/>
              <w:autoSpaceDN w:val="0"/>
              <w:adjustRightInd w:val="0"/>
              <w:rPr>
                <w:szCs w:val="22"/>
                <w:lang w:val="da-DK"/>
              </w:rPr>
            </w:pPr>
            <w:r w:rsidRPr="004C263B">
              <w:rPr>
                <w:szCs w:val="22"/>
                <w:lang w:val="da-DK"/>
              </w:rPr>
              <w:t xml:space="preserve">Konfusionstilstand </w:t>
            </w:r>
          </w:p>
          <w:p w14:paraId="739DB377" w14:textId="77777777" w:rsidR="00B13DC3" w:rsidRPr="004C263B" w:rsidRDefault="00B13DC3" w:rsidP="005C376E">
            <w:pPr>
              <w:autoSpaceDE w:val="0"/>
              <w:autoSpaceDN w:val="0"/>
              <w:adjustRightInd w:val="0"/>
              <w:rPr>
                <w:szCs w:val="22"/>
                <w:lang w:val="da-DK"/>
              </w:rPr>
            </w:pPr>
            <w:r w:rsidRPr="004C263B">
              <w:rPr>
                <w:szCs w:val="22"/>
                <w:lang w:val="da-DK"/>
              </w:rPr>
              <w:t>Ændringer i psykisk tilstand</w:t>
            </w:r>
          </w:p>
        </w:tc>
        <w:tc>
          <w:tcPr>
            <w:tcW w:w="1865" w:type="dxa"/>
          </w:tcPr>
          <w:p w14:paraId="03FACD60"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Angst</w:t>
            </w:r>
          </w:p>
          <w:p w14:paraId="47A59A24" w14:textId="77777777" w:rsidR="00B13DC3" w:rsidRPr="004C263B" w:rsidRDefault="00B13DC3" w:rsidP="005C376E">
            <w:pPr>
              <w:autoSpaceDE w:val="0"/>
              <w:autoSpaceDN w:val="0"/>
              <w:adjustRightInd w:val="0"/>
              <w:rPr>
                <w:szCs w:val="22"/>
                <w:lang w:val="da-DK"/>
              </w:rPr>
            </w:pPr>
          </w:p>
        </w:tc>
        <w:tc>
          <w:tcPr>
            <w:tcW w:w="1864" w:type="dxa"/>
          </w:tcPr>
          <w:p w14:paraId="37172EBF"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Delirium</w:t>
            </w:r>
          </w:p>
          <w:p w14:paraId="0F691CCC"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Nervøsitet</w:t>
            </w:r>
          </w:p>
          <w:p w14:paraId="4E82758E"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cs="Times New Roman"/>
                <w:color w:val="auto"/>
                <w:sz w:val="22"/>
                <w:szCs w:val="22"/>
                <w:lang w:val="da-DK"/>
              </w:rPr>
              <w:t>Hallucination</w:t>
            </w:r>
          </w:p>
          <w:p w14:paraId="7DE4B24E"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cs="Times New Roman"/>
                <w:color w:val="auto"/>
                <w:sz w:val="22"/>
                <w:szCs w:val="22"/>
                <w:lang w:val="da-DK"/>
              </w:rPr>
              <w:t>Agitation</w:t>
            </w:r>
          </w:p>
        </w:tc>
        <w:tc>
          <w:tcPr>
            <w:tcW w:w="1723" w:type="dxa"/>
          </w:tcPr>
          <w:p w14:paraId="499965DA"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5D8CC40F" w14:textId="77777777" w:rsidTr="005C376E">
        <w:trPr>
          <w:trHeight w:val="20"/>
        </w:trPr>
        <w:tc>
          <w:tcPr>
            <w:tcW w:w="1864" w:type="dxa"/>
          </w:tcPr>
          <w:p w14:paraId="2198BA76" w14:textId="77777777" w:rsidR="00B13DC3" w:rsidRPr="00311497" w:rsidRDefault="00B13DC3" w:rsidP="005C376E">
            <w:pPr>
              <w:autoSpaceDE w:val="0"/>
              <w:autoSpaceDN w:val="0"/>
              <w:adjustRightInd w:val="0"/>
              <w:rPr>
                <w:szCs w:val="22"/>
                <w:lang w:val="da-DK"/>
              </w:rPr>
            </w:pPr>
            <w:r w:rsidRPr="004C263B">
              <w:rPr>
                <w:szCs w:val="22"/>
                <w:lang w:val="da-DK"/>
              </w:rPr>
              <w:lastRenderedPageBreak/>
              <w:t xml:space="preserve">Nervesystemet </w:t>
            </w:r>
          </w:p>
        </w:tc>
        <w:tc>
          <w:tcPr>
            <w:tcW w:w="1864" w:type="dxa"/>
          </w:tcPr>
          <w:p w14:paraId="7B35F2B1" w14:textId="77777777" w:rsidR="00B13DC3" w:rsidRPr="004C263B" w:rsidRDefault="00B13DC3" w:rsidP="005C376E">
            <w:pPr>
              <w:autoSpaceDE w:val="0"/>
              <w:autoSpaceDN w:val="0"/>
              <w:adjustRightInd w:val="0"/>
              <w:rPr>
                <w:szCs w:val="22"/>
                <w:lang w:val="da-DK"/>
              </w:rPr>
            </w:pPr>
            <w:r w:rsidRPr="004C263B">
              <w:rPr>
                <w:szCs w:val="22"/>
                <w:lang w:val="da-DK"/>
              </w:rPr>
              <w:t>Svimmelhed</w:t>
            </w:r>
          </w:p>
          <w:p w14:paraId="5FAC687C" w14:textId="77777777" w:rsidR="00B13DC3" w:rsidRPr="004C263B" w:rsidRDefault="00B13DC3" w:rsidP="005C376E">
            <w:pPr>
              <w:autoSpaceDE w:val="0"/>
              <w:autoSpaceDN w:val="0"/>
              <w:adjustRightInd w:val="0"/>
              <w:rPr>
                <w:szCs w:val="22"/>
                <w:lang w:val="da-DK"/>
              </w:rPr>
            </w:pPr>
            <w:r w:rsidRPr="004C263B">
              <w:rPr>
                <w:szCs w:val="22"/>
                <w:lang w:val="da-DK"/>
              </w:rPr>
              <w:t>Hovedpine</w:t>
            </w:r>
          </w:p>
          <w:p w14:paraId="7431445F"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cs="Times New Roman"/>
                <w:color w:val="auto"/>
                <w:sz w:val="22"/>
                <w:szCs w:val="22"/>
                <w:lang w:val="da-DK"/>
              </w:rPr>
              <w:t>Sløret syn</w:t>
            </w:r>
            <w:r w:rsidRPr="004C263B">
              <w:rPr>
                <w:rFonts w:ascii="Times New Roman" w:hAnsi="Times New Roman" w:cs="Times New Roman"/>
                <w:color w:val="auto"/>
                <w:sz w:val="22"/>
                <w:szCs w:val="22"/>
                <w:lang w:val="da-DK"/>
              </w:rPr>
              <w:t xml:space="preserve"> </w:t>
            </w:r>
          </w:p>
          <w:p w14:paraId="2118DCDC"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Encefalopati</w:t>
            </w:r>
          </w:p>
          <w:p w14:paraId="51DDB093"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Krampe </w:t>
            </w:r>
          </w:p>
          <w:p w14:paraId="40CBCA46" w14:textId="77777777" w:rsidR="00B13DC3" w:rsidRPr="004C263B" w:rsidRDefault="00B13DC3" w:rsidP="005C376E">
            <w:pPr>
              <w:autoSpaceDE w:val="0"/>
              <w:autoSpaceDN w:val="0"/>
              <w:adjustRightInd w:val="0"/>
              <w:rPr>
                <w:szCs w:val="22"/>
                <w:lang w:val="da-DK"/>
              </w:rPr>
            </w:pPr>
            <w:r w:rsidRPr="004C263B">
              <w:rPr>
                <w:szCs w:val="22"/>
                <w:lang w:val="da-DK"/>
              </w:rPr>
              <w:t xml:space="preserve">Paræstesi </w:t>
            </w:r>
          </w:p>
        </w:tc>
        <w:tc>
          <w:tcPr>
            <w:tcW w:w="1865" w:type="dxa"/>
          </w:tcPr>
          <w:p w14:paraId="651BB538"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Intrakraniel aneurisme</w:t>
            </w:r>
          </w:p>
          <w:p w14:paraId="730424B8"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Ekstra</w:t>
            </w:r>
            <w:r w:rsidRPr="004C263B">
              <w:rPr>
                <w:rFonts w:ascii="Times New Roman" w:hAnsi="Times New Roman" w:cs="Times New Roman"/>
                <w:color w:val="auto"/>
                <w:sz w:val="22"/>
                <w:szCs w:val="22"/>
                <w:lang w:val="da-DK"/>
              </w:rPr>
              <w:softHyphen/>
              <w:t>pyramidale symptomer</w:t>
            </w:r>
          </w:p>
          <w:p w14:paraId="01019EF5"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Kognitiv forstyrrelse</w:t>
            </w:r>
          </w:p>
          <w:p w14:paraId="363BD713" w14:textId="77777777" w:rsidR="00B13DC3" w:rsidRPr="004C263B" w:rsidRDefault="00B13DC3" w:rsidP="005C376E">
            <w:pPr>
              <w:autoSpaceDE w:val="0"/>
              <w:autoSpaceDN w:val="0"/>
              <w:adjustRightInd w:val="0"/>
              <w:rPr>
                <w:szCs w:val="22"/>
                <w:lang w:val="da-DK"/>
              </w:rPr>
            </w:pPr>
            <w:r w:rsidRPr="004C263B">
              <w:rPr>
                <w:szCs w:val="22"/>
                <w:lang w:val="da-DK"/>
              </w:rPr>
              <w:t xml:space="preserve">Hjerneblødning </w:t>
            </w:r>
          </w:p>
        </w:tc>
        <w:tc>
          <w:tcPr>
            <w:tcW w:w="1864" w:type="dxa"/>
          </w:tcPr>
          <w:p w14:paraId="30B6C4FA"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6EAF7E4A"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Leuko-encefalopati</w:t>
            </w:r>
          </w:p>
        </w:tc>
      </w:tr>
      <w:tr w:rsidR="00B13DC3" w:rsidRPr="004C263B" w14:paraId="59F80EB6" w14:textId="77777777" w:rsidTr="005C376E">
        <w:trPr>
          <w:trHeight w:val="20"/>
        </w:trPr>
        <w:tc>
          <w:tcPr>
            <w:tcW w:w="1864" w:type="dxa"/>
          </w:tcPr>
          <w:p w14:paraId="7C4A51EE" w14:textId="77777777" w:rsidR="00B13DC3" w:rsidRPr="00311497" w:rsidRDefault="00B13DC3" w:rsidP="005C376E">
            <w:pPr>
              <w:autoSpaceDE w:val="0"/>
              <w:autoSpaceDN w:val="0"/>
              <w:adjustRightInd w:val="0"/>
              <w:rPr>
                <w:szCs w:val="22"/>
                <w:lang w:val="da-DK"/>
              </w:rPr>
            </w:pPr>
            <w:r w:rsidRPr="004C263B">
              <w:rPr>
                <w:szCs w:val="22"/>
                <w:lang w:val="da-DK"/>
              </w:rPr>
              <w:t>Øjne</w:t>
            </w:r>
          </w:p>
        </w:tc>
        <w:tc>
          <w:tcPr>
            <w:tcW w:w="1864" w:type="dxa"/>
          </w:tcPr>
          <w:p w14:paraId="4A361989" w14:textId="77777777" w:rsidR="00B13DC3" w:rsidRPr="004C263B" w:rsidRDefault="00B13DC3" w:rsidP="005C376E">
            <w:pPr>
              <w:autoSpaceDE w:val="0"/>
              <w:autoSpaceDN w:val="0"/>
              <w:adjustRightInd w:val="0"/>
              <w:rPr>
                <w:szCs w:val="22"/>
                <w:lang w:val="da-DK"/>
              </w:rPr>
            </w:pPr>
            <w:r w:rsidRPr="004C263B">
              <w:rPr>
                <w:szCs w:val="22"/>
                <w:lang w:val="da-DK"/>
              </w:rPr>
              <w:t>Konjunktivitis</w:t>
            </w:r>
          </w:p>
        </w:tc>
        <w:tc>
          <w:tcPr>
            <w:tcW w:w="1865" w:type="dxa"/>
          </w:tcPr>
          <w:p w14:paraId="187E8333" w14:textId="77777777" w:rsidR="00B13DC3" w:rsidRPr="004C263B" w:rsidRDefault="00B13DC3" w:rsidP="005C376E">
            <w:pPr>
              <w:autoSpaceDE w:val="0"/>
              <w:autoSpaceDN w:val="0"/>
              <w:adjustRightInd w:val="0"/>
              <w:rPr>
                <w:szCs w:val="22"/>
                <w:lang w:val="da-DK"/>
              </w:rPr>
            </w:pPr>
            <w:r w:rsidRPr="004C263B">
              <w:rPr>
                <w:szCs w:val="22"/>
                <w:lang w:val="da-DK"/>
              </w:rPr>
              <w:t>Katarakt</w:t>
            </w:r>
          </w:p>
        </w:tc>
        <w:tc>
          <w:tcPr>
            <w:tcW w:w="1864" w:type="dxa"/>
          </w:tcPr>
          <w:p w14:paraId="487BFA9E"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574A56FD"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054B9318" w14:textId="77777777" w:rsidTr="005C376E">
        <w:trPr>
          <w:trHeight w:val="20"/>
        </w:trPr>
        <w:tc>
          <w:tcPr>
            <w:tcW w:w="1864" w:type="dxa"/>
          </w:tcPr>
          <w:p w14:paraId="1C593E0D" w14:textId="77777777" w:rsidR="00B13DC3" w:rsidRPr="00311497" w:rsidRDefault="00B13DC3" w:rsidP="005C376E">
            <w:pPr>
              <w:autoSpaceDE w:val="0"/>
              <w:autoSpaceDN w:val="0"/>
              <w:adjustRightInd w:val="0"/>
              <w:rPr>
                <w:szCs w:val="22"/>
                <w:lang w:val="da-DK"/>
              </w:rPr>
            </w:pPr>
            <w:r w:rsidRPr="004C263B">
              <w:rPr>
                <w:szCs w:val="22"/>
                <w:lang w:val="da-DK"/>
              </w:rPr>
              <w:t>Øre og labyrint</w:t>
            </w:r>
          </w:p>
        </w:tc>
        <w:tc>
          <w:tcPr>
            <w:tcW w:w="1864" w:type="dxa"/>
          </w:tcPr>
          <w:p w14:paraId="26AE3BB6"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Høreskade</w:t>
            </w:r>
          </w:p>
          <w:p w14:paraId="0535776F"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Ototoksicitet</w:t>
            </w:r>
          </w:p>
          <w:p w14:paraId="6F338748" w14:textId="77777777" w:rsidR="00B13DC3" w:rsidRPr="004C263B" w:rsidRDefault="00B13DC3" w:rsidP="005C376E">
            <w:pPr>
              <w:autoSpaceDE w:val="0"/>
              <w:autoSpaceDN w:val="0"/>
              <w:adjustRightInd w:val="0"/>
              <w:rPr>
                <w:szCs w:val="22"/>
                <w:lang w:val="da-DK"/>
              </w:rPr>
            </w:pPr>
            <w:r w:rsidRPr="004C263B">
              <w:rPr>
                <w:szCs w:val="22"/>
                <w:lang w:val="da-DK"/>
              </w:rPr>
              <w:t>Tinnitus</w:t>
            </w:r>
          </w:p>
        </w:tc>
        <w:tc>
          <w:tcPr>
            <w:tcW w:w="1865" w:type="dxa"/>
          </w:tcPr>
          <w:p w14:paraId="26D9CA92" w14:textId="77777777" w:rsidR="00B13DC3" w:rsidRPr="004C263B" w:rsidRDefault="00B13DC3" w:rsidP="005C376E">
            <w:pPr>
              <w:autoSpaceDE w:val="0"/>
              <w:autoSpaceDN w:val="0"/>
              <w:adjustRightInd w:val="0"/>
              <w:rPr>
                <w:szCs w:val="22"/>
                <w:lang w:val="da-DK"/>
              </w:rPr>
            </w:pPr>
          </w:p>
        </w:tc>
        <w:tc>
          <w:tcPr>
            <w:tcW w:w="1864" w:type="dxa"/>
          </w:tcPr>
          <w:p w14:paraId="0C3D0ECC"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1D6D4DBA"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00CEDBA4" w14:textId="77777777" w:rsidTr="005C376E">
        <w:trPr>
          <w:trHeight w:val="20"/>
        </w:trPr>
        <w:tc>
          <w:tcPr>
            <w:tcW w:w="1864" w:type="dxa"/>
          </w:tcPr>
          <w:p w14:paraId="3F56ADE0" w14:textId="77777777" w:rsidR="00B13DC3" w:rsidRPr="00311497" w:rsidRDefault="00B13DC3" w:rsidP="005C376E">
            <w:pPr>
              <w:autoSpaceDE w:val="0"/>
              <w:autoSpaceDN w:val="0"/>
              <w:adjustRightInd w:val="0"/>
              <w:rPr>
                <w:szCs w:val="22"/>
                <w:lang w:val="da-DK"/>
              </w:rPr>
            </w:pPr>
            <w:r w:rsidRPr="004C263B">
              <w:rPr>
                <w:szCs w:val="22"/>
                <w:lang w:val="da-DK"/>
              </w:rPr>
              <w:t>Hjerte</w:t>
            </w:r>
          </w:p>
        </w:tc>
        <w:tc>
          <w:tcPr>
            <w:tcW w:w="1864" w:type="dxa"/>
          </w:tcPr>
          <w:p w14:paraId="7B594004" w14:textId="77777777" w:rsidR="00B13DC3" w:rsidRPr="004C263B" w:rsidRDefault="00B13DC3" w:rsidP="005C376E">
            <w:pPr>
              <w:autoSpaceDE w:val="0"/>
              <w:autoSpaceDN w:val="0"/>
              <w:adjustRightInd w:val="0"/>
              <w:rPr>
                <w:szCs w:val="22"/>
                <w:lang w:val="da-DK"/>
              </w:rPr>
            </w:pPr>
            <w:r w:rsidRPr="004C263B">
              <w:rPr>
                <w:szCs w:val="22"/>
                <w:lang w:val="da-DK"/>
              </w:rPr>
              <w:t>Arytmi</w:t>
            </w:r>
          </w:p>
        </w:tc>
        <w:tc>
          <w:tcPr>
            <w:tcW w:w="1865" w:type="dxa"/>
          </w:tcPr>
          <w:p w14:paraId="29F9CAE5"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Takykardi</w:t>
            </w:r>
          </w:p>
          <w:p w14:paraId="6EE98D54" w14:textId="77777777" w:rsidR="00B13DC3" w:rsidRPr="004C263B" w:rsidRDefault="00B13DC3" w:rsidP="005C376E">
            <w:pPr>
              <w:autoSpaceDE w:val="0"/>
              <w:autoSpaceDN w:val="0"/>
              <w:adjustRightInd w:val="0"/>
              <w:rPr>
                <w:szCs w:val="22"/>
                <w:lang w:val="da-DK"/>
              </w:rPr>
            </w:pPr>
            <w:r w:rsidRPr="004C263B">
              <w:rPr>
                <w:szCs w:val="22"/>
                <w:lang w:val="da-DK"/>
              </w:rPr>
              <w:t>Hjertesvigt</w:t>
            </w:r>
          </w:p>
        </w:tc>
        <w:tc>
          <w:tcPr>
            <w:tcW w:w="1864" w:type="dxa"/>
          </w:tcPr>
          <w:p w14:paraId="10DFBD10"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Kardiomyopati</w:t>
            </w:r>
          </w:p>
          <w:p w14:paraId="7264D7DD"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Myokarditis</w:t>
            </w:r>
          </w:p>
        </w:tc>
        <w:tc>
          <w:tcPr>
            <w:tcW w:w="1723" w:type="dxa"/>
          </w:tcPr>
          <w:p w14:paraId="21BA3D50"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0C8B809E" w14:textId="77777777" w:rsidTr="005C376E">
        <w:trPr>
          <w:trHeight w:val="20"/>
        </w:trPr>
        <w:tc>
          <w:tcPr>
            <w:tcW w:w="1864" w:type="dxa"/>
          </w:tcPr>
          <w:p w14:paraId="1ACCD130" w14:textId="77777777" w:rsidR="00B13DC3" w:rsidRPr="00311497" w:rsidRDefault="00B13DC3" w:rsidP="005C376E">
            <w:pPr>
              <w:autoSpaceDE w:val="0"/>
              <w:autoSpaceDN w:val="0"/>
              <w:adjustRightInd w:val="0"/>
              <w:rPr>
                <w:szCs w:val="22"/>
                <w:lang w:val="da-DK"/>
              </w:rPr>
            </w:pPr>
            <w:r w:rsidRPr="004C263B">
              <w:rPr>
                <w:szCs w:val="22"/>
                <w:lang w:val="da-DK"/>
              </w:rPr>
              <w:t>Vaskulære sygdomme</w:t>
            </w:r>
          </w:p>
        </w:tc>
        <w:tc>
          <w:tcPr>
            <w:tcW w:w="1864" w:type="dxa"/>
          </w:tcPr>
          <w:p w14:paraId="3E81D12A" w14:textId="77777777" w:rsidR="00B13DC3" w:rsidRPr="004C263B" w:rsidRDefault="00B13DC3" w:rsidP="005C376E">
            <w:pPr>
              <w:autoSpaceDE w:val="0"/>
              <w:autoSpaceDN w:val="0"/>
              <w:adjustRightInd w:val="0"/>
              <w:rPr>
                <w:szCs w:val="22"/>
                <w:lang w:val="da-DK"/>
              </w:rPr>
            </w:pPr>
            <w:r w:rsidRPr="004C263B">
              <w:rPr>
                <w:szCs w:val="22"/>
                <w:lang w:val="da-DK"/>
              </w:rPr>
              <w:t>Lymphoedema</w:t>
            </w:r>
          </w:p>
          <w:p w14:paraId="15421C7A" w14:textId="77777777" w:rsidR="00B13DC3" w:rsidRPr="004C263B" w:rsidRDefault="00B13DC3" w:rsidP="005C376E">
            <w:pPr>
              <w:autoSpaceDE w:val="0"/>
              <w:autoSpaceDN w:val="0"/>
              <w:adjustRightInd w:val="0"/>
              <w:rPr>
                <w:szCs w:val="22"/>
                <w:lang w:val="da-DK"/>
              </w:rPr>
            </w:pPr>
            <w:r w:rsidRPr="004C263B">
              <w:rPr>
                <w:szCs w:val="22"/>
                <w:lang w:val="da-DK"/>
              </w:rPr>
              <w:t>Hypertension</w:t>
            </w:r>
          </w:p>
        </w:tc>
        <w:tc>
          <w:tcPr>
            <w:tcW w:w="1865" w:type="dxa"/>
          </w:tcPr>
          <w:p w14:paraId="244B38CF"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Blødninger</w:t>
            </w:r>
          </w:p>
        </w:tc>
        <w:tc>
          <w:tcPr>
            <w:tcW w:w="1864" w:type="dxa"/>
          </w:tcPr>
          <w:p w14:paraId="74CF116C"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46DC4D3A"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758BF086" w14:textId="77777777" w:rsidTr="005C376E">
        <w:trPr>
          <w:trHeight w:val="20"/>
        </w:trPr>
        <w:tc>
          <w:tcPr>
            <w:tcW w:w="1864" w:type="dxa"/>
          </w:tcPr>
          <w:p w14:paraId="5ED1D901" w14:textId="77777777" w:rsidR="00B13DC3" w:rsidRPr="00311497" w:rsidRDefault="00B13DC3" w:rsidP="005C376E">
            <w:pPr>
              <w:autoSpaceDE w:val="0"/>
              <w:autoSpaceDN w:val="0"/>
              <w:adjustRightInd w:val="0"/>
              <w:rPr>
                <w:szCs w:val="22"/>
                <w:lang w:val="da-DK"/>
              </w:rPr>
            </w:pPr>
            <w:r w:rsidRPr="004C263B">
              <w:rPr>
                <w:szCs w:val="22"/>
                <w:lang w:val="da-DK"/>
              </w:rPr>
              <w:t xml:space="preserve">Luftveje, thorax og mediastinum </w:t>
            </w:r>
          </w:p>
        </w:tc>
        <w:tc>
          <w:tcPr>
            <w:tcW w:w="1864" w:type="dxa"/>
          </w:tcPr>
          <w:p w14:paraId="337EF0A1"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Idiopatisk lungesygdom</w:t>
            </w:r>
          </w:p>
          <w:p w14:paraId="27E20E3B" w14:textId="77777777" w:rsidR="00B13DC3" w:rsidRPr="004C263B" w:rsidRDefault="00B13DC3" w:rsidP="005C376E">
            <w:pPr>
              <w:autoSpaceDE w:val="0"/>
              <w:autoSpaceDN w:val="0"/>
              <w:adjustRightInd w:val="0"/>
              <w:rPr>
                <w:szCs w:val="22"/>
                <w:lang w:val="da-DK"/>
              </w:rPr>
            </w:pPr>
            <w:r w:rsidRPr="004C263B">
              <w:rPr>
                <w:szCs w:val="22"/>
                <w:lang w:val="da-DK"/>
              </w:rPr>
              <w:t>Næseblod</w:t>
            </w:r>
          </w:p>
        </w:tc>
        <w:tc>
          <w:tcPr>
            <w:tcW w:w="1865" w:type="dxa"/>
          </w:tcPr>
          <w:p w14:paraId="2648BAB0"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Lungeødemer</w:t>
            </w:r>
          </w:p>
          <w:p w14:paraId="4F2EAFD4"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Hoste </w:t>
            </w:r>
          </w:p>
          <w:p w14:paraId="4D1C3334" w14:textId="77777777" w:rsidR="00B13DC3" w:rsidRPr="004C263B" w:rsidRDefault="00B13DC3" w:rsidP="005C376E">
            <w:pPr>
              <w:autoSpaceDE w:val="0"/>
              <w:autoSpaceDN w:val="0"/>
              <w:adjustRightInd w:val="0"/>
              <w:rPr>
                <w:szCs w:val="22"/>
                <w:lang w:val="da-DK"/>
              </w:rPr>
            </w:pPr>
            <w:r w:rsidRPr="004C263B">
              <w:rPr>
                <w:szCs w:val="22"/>
                <w:lang w:val="da-DK"/>
              </w:rPr>
              <w:t>Pneumonitis</w:t>
            </w:r>
          </w:p>
        </w:tc>
        <w:tc>
          <w:tcPr>
            <w:tcW w:w="1864" w:type="dxa"/>
          </w:tcPr>
          <w:p w14:paraId="4DE52DE7"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Hypoksi</w:t>
            </w:r>
          </w:p>
        </w:tc>
        <w:tc>
          <w:tcPr>
            <w:tcW w:w="1723" w:type="dxa"/>
          </w:tcPr>
          <w:p w14:paraId="6C1ED2DA"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73C1D7DE" w14:textId="77777777" w:rsidTr="005C376E">
        <w:trPr>
          <w:trHeight w:val="20"/>
        </w:trPr>
        <w:tc>
          <w:tcPr>
            <w:tcW w:w="1864" w:type="dxa"/>
          </w:tcPr>
          <w:p w14:paraId="14974449" w14:textId="77777777" w:rsidR="00B13DC3" w:rsidRPr="00311497" w:rsidRDefault="00B13DC3" w:rsidP="005C376E">
            <w:pPr>
              <w:autoSpaceDE w:val="0"/>
              <w:autoSpaceDN w:val="0"/>
              <w:adjustRightInd w:val="0"/>
              <w:rPr>
                <w:szCs w:val="22"/>
                <w:lang w:val="da-DK"/>
              </w:rPr>
            </w:pPr>
            <w:r w:rsidRPr="004C263B">
              <w:rPr>
                <w:szCs w:val="22"/>
                <w:lang w:val="da-DK"/>
              </w:rPr>
              <w:t xml:space="preserve">Mave-tarm-kanalen </w:t>
            </w:r>
          </w:p>
        </w:tc>
        <w:tc>
          <w:tcPr>
            <w:tcW w:w="1864" w:type="dxa"/>
          </w:tcPr>
          <w:p w14:paraId="0A2364E3"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Kvalme</w:t>
            </w:r>
          </w:p>
          <w:p w14:paraId="0AE20D11"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Stomatitis </w:t>
            </w:r>
          </w:p>
          <w:p w14:paraId="1D1C0C49"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Øsofagitis </w:t>
            </w:r>
          </w:p>
          <w:p w14:paraId="58100E75"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Opkastning </w:t>
            </w:r>
          </w:p>
          <w:p w14:paraId="7B077258"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Diarré </w:t>
            </w:r>
          </w:p>
          <w:p w14:paraId="67BAA3FC"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Fordøjelsesbesvær </w:t>
            </w:r>
          </w:p>
          <w:p w14:paraId="7E31EADC"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Mavesmerter</w:t>
            </w:r>
          </w:p>
          <w:p w14:paraId="5C0C04D6"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Enteritis</w:t>
            </w:r>
          </w:p>
          <w:p w14:paraId="54227CF4" w14:textId="77777777" w:rsidR="00B13DC3" w:rsidRPr="004C263B" w:rsidRDefault="00B13DC3" w:rsidP="005C376E">
            <w:pPr>
              <w:autoSpaceDE w:val="0"/>
              <w:autoSpaceDN w:val="0"/>
              <w:adjustRightInd w:val="0"/>
              <w:rPr>
                <w:szCs w:val="22"/>
                <w:lang w:val="da-DK"/>
              </w:rPr>
            </w:pPr>
            <w:r w:rsidRPr="004C263B">
              <w:rPr>
                <w:szCs w:val="22"/>
                <w:lang w:val="da-DK"/>
              </w:rPr>
              <w:t>Colitis</w:t>
            </w:r>
          </w:p>
        </w:tc>
        <w:tc>
          <w:tcPr>
            <w:tcW w:w="1865" w:type="dxa"/>
          </w:tcPr>
          <w:p w14:paraId="4A20761B"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Forstoppelse</w:t>
            </w:r>
          </w:p>
          <w:p w14:paraId="5A5FBF00"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Gastrointestinal perforation</w:t>
            </w:r>
          </w:p>
          <w:p w14:paraId="262F50FF"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Ileus</w:t>
            </w:r>
          </w:p>
          <w:p w14:paraId="004312FE" w14:textId="77777777" w:rsidR="00B13DC3" w:rsidRPr="004C263B" w:rsidRDefault="00B13DC3" w:rsidP="005C376E">
            <w:pPr>
              <w:autoSpaceDE w:val="0"/>
              <w:autoSpaceDN w:val="0"/>
              <w:adjustRightInd w:val="0"/>
              <w:rPr>
                <w:szCs w:val="22"/>
                <w:lang w:val="da-DK"/>
              </w:rPr>
            </w:pPr>
          </w:p>
        </w:tc>
        <w:tc>
          <w:tcPr>
            <w:tcW w:w="1864" w:type="dxa"/>
          </w:tcPr>
          <w:p w14:paraId="283C5146"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Mavesår</w:t>
            </w:r>
          </w:p>
        </w:tc>
        <w:tc>
          <w:tcPr>
            <w:tcW w:w="1723" w:type="dxa"/>
          </w:tcPr>
          <w:p w14:paraId="2D06AA59"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4F931692" w14:textId="77777777" w:rsidTr="005C376E">
        <w:trPr>
          <w:trHeight w:val="20"/>
        </w:trPr>
        <w:tc>
          <w:tcPr>
            <w:tcW w:w="1864" w:type="dxa"/>
          </w:tcPr>
          <w:p w14:paraId="6E83610C" w14:textId="77777777" w:rsidR="00B13DC3" w:rsidRPr="00311497" w:rsidRDefault="00B13DC3" w:rsidP="005C376E">
            <w:pPr>
              <w:autoSpaceDE w:val="0"/>
              <w:autoSpaceDN w:val="0"/>
              <w:adjustRightInd w:val="0"/>
              <w:rPr>
                <w:szCs w:val="22"/>
                <w:lang w:val="da-DK"/>
              </w:rPr>
            </w:pPr>
            <w:r w:rsidRPr="004C263B">
              <w:rPr>
                <w:szCs w:val="22"/>
                <w:lang w:val="da-DK"/>
              </w:rPr>
              <w:t xml:space="preserve">Lever og galdeveje </w:t>
            </w:r>
          </w:p>
        </w:tc>
        <w:tc>
          <w:tcPr>
            <w:tcW w:w="1864" w:type="dxa"/>
          </w:tcPr>
          <w:p w14:paraId="412EFDE0" w14:textId="77777777" w:rsidR="00B13DC3" w:rsidRPr="004C263B" w:rsidRDefault="00B13DC3" w:rsidP="005C376E">
            <w:pPr>
              <w:autoSpaceDE w:val="0"/>
              <w:autoSpaceDN w:val="0"/>
              <w:adjustRightInd w:val="0"/>
              <w:rPr>
                <w:szCs w:val="22"/>
                <w:lang w:val="da-DK"/>
              </w:rPr>
            </w:pPr>
            <w:r w:rsidRPr="004C263B">
              <w:rPr>
                <w:szCs w:val="22"/>
                <w:lang w:val="da-DK"/>
              </w:rPr>
              <w:t>Venookklusiv leversygdom</w:t>
            </w:r>
          </w:p>
          <w:p w14:paraId="42CE3F3C" w14:textId="77777777" w:rsidR="00B13DC3" w:rsidRPr="004C263B" w:rsidRDefault="00B13DC3" w:rsidP="005C376E">
            <w:pPr>
              <w:autoSpaceDE w:val="0"/>
              <w:autoSpaceDN w:val="0"/>
              <w:adjustRightInd w:val="0"/>
              <w:rPr>
                <w:szCs w:val="22"/>
                <w:lang w:val="da-DK"/>
              </w:rPr>
            </w:pPr>
            <w:r w:rsidRPr="004C263B">
              <w:rPr>
                <w:szCs w:val="22"/>
                <w:lang w:val="da-DK"/>
              </w:rPr>
              <w:t xml:space="preserve">Hepatomegali </w:t>
            </w:r>
          </w:p>
          <w:p w14:paraId="7D5CB7DC" w14:textId="77777777" w:rsidR="00B13DC3" w:rsidRPr="004C263B" w:rsidRDefault="00B13DC3" w:rsidP="005C376E">
            <w:pPr>
              <w:autoSpaceDE w:val="0"/>
              <w:autoSpaceDN w:val="0"/>
              <w:adjustRightInd w:val="0"/>
              <w:rPr>
                <w:szCs w:val="22"/>
                <w:lang w:val="da-DK"/>
              </w:rPr>
            </w:pPr>
            <w:r w:rsidRPr="004C263B">
              <w:rPr>
                <w:szCs w:val="22"/>
                <w:lang w:val="da-DK"/>
              </w:rPr>
              <w:t>Gulsot</w:t>
            </w:r>
          </w:p>
        </w:tc>
        <w:tc>
          <w:tcPr>
            <w:tcW w:w="1865" w:type="dxa"/>
          </w:tcPr>
          <w:p w14:paraId="690675AB" w14:textId="77777777" w:rsidR="00B13DC3" w:rsidRPr="004C263B" w:rsidRDefault="00B13DC3" w:rsidP="005C376E">
            <w:pPr>
              <w:autoSpaceDE w:val="0"/>
              <w:autoSpaceDN w:val="0"/>
              <w:adjustRightInd w:val="0"/>
              <w:rPr>
                <w:szCs w:val="22"/>
                <w:lang w:val="da-DK"/>
              </w:rPr>
            </w:pPr>
          </w:p>
          <w:p w14:paraId="37DD1FFA" w14:textId="77777777" w:rsidR="00B13DC3" w:rsidRPr="004C263B" w:rsidRDefault="00B13DC3" w:rsidP="005C376E">
            <w:pPr>
              <w:autoSpaceDE w:val="0"/>
              <w:autoSpaceDN w:val="0"/>
              <w:adjustRightInd w:val="0"/>
              <w:rPr>
                <w:szCs w:val="22"/>
                <w:lang w:val="da-DK"/>
              </w:rPr>
            </w:pPr>
          </w:p>
        </w:tc>
        <w:tc>
          <w:tcPr>
            <w:tcW w:w="1864" w:type="dxa"/>
          </w:tcPr>
          <w:p w14:paraId="39208127"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2F078C03"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1151CD" w14:paraId="1B04CFF4" w14:textId="77777777" w:rsidTr="005C376E">
        <w:trPr>
          <w:trHeight w:val="20"/>
        </w:trPr>
        <w:tc>
          <w:tcPr>
            <w:tcW w:w="1864" w:type="dxa"/>
          </w:tcPr>
          <w:p w14:paraId="58D5C3D1" w14:textId="77777777" w:rsidR="00B13DC3" w:rsidRPr="00311497" w:rsidRDefault="00B13DC3" w:rsidP="005C376E">
            <w:pPr>
              <w:autoSpaceDE w:val="0"/>
              <w:autoSpaceDN w:val="0"/>
              <w:adjustRightInd w:val="0"/>
              <w:rPr>
                <w:szCs w:val="22"/>
                <w:lang w:val="da-DK"/>
              </w:rPr>
            </w:pPr>
            <w:r w:rsidRPr="004C263B">
              <w:rPr>
                <w:szCs w:val="22"/>
                <w:lang w:val="da-DK"/>
              </w:rPr>
              <w:t xml:space="preserve">Hud og subkutane væv </w:t>
            </w:r>
          </w:p>
        </w:tc>
        <w:tc>
          <w:tcPr>
            <w:tcW w:w="1864" w:type="dxa"/>
          </w:tcPr>
          <w:p w14:paraId="1BC60E88"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Udslæt </w:t>
            </w:r>
          </w:p>
          <w:p w14:paraId="18283693"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Kløe </w:t>
            </w:r>
          </w:p>
          <w:p w14:paraId="59C25D99" w14:textId="77777777" w:rsidR="00B13DC3" w:rsidRPr="004C263B" w:rsidRDefault="00B13DC3" w:rsidP="005C376E">
            <w:pPr>
              <w:autoSpaceDE w:val="0"/>
              <w:autoSpaceDN w:val="0"/>
              <w:adjustRightInd w:val="0"/>
              <w:rPr>
                <w:szCs w:val="22"/>
                <w:lang w:val="da-DK"/>
              </w:rPr>
            </w:pPr>
            <w:r w:rsidRPr="004C263B">
              <w:rPr>
                <w:szCs w:val="22"/>
                <w:lang w:val="da-DK"/>
              </w:rPr>
              <w:t xml:space="preserve">Alopeci </w:t>
            </w:r>
          </w:p>
        </w:tc>
        <w:tc>
          <w:tcPr>
            <w:tcW w:w="1865" w:type="dxa"/>
          </w:tcPr>
          <w:p w14:paraId="108D9944"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Erytem</w:t>
            </w:r>
          </w:p>
          <w:p w14:paraId="233D81A6" w14:textId="77777777" w:rsidR="00B13DC3" w:rsidRPr="004C263B" w:rsidRDefault="00B13DC3" w:rsidP="005C376E">
            <w:pPr>
              <w:autoSpaceDE w:val="0"/>
              <w:autoSpaceDN w:val="0"/>
              <w:adjustRightInd w:val="0"/>
              <w:rPr>
                <w:szCs w:val="22"/>
                <w:lang w:val="da-DK"/>
              </w:rPr>
            </w:pPr>
          </w:p>
        </w:tc>
        <w:tc>
          <w:tcPr>
            <w:tcW w:w="1864" w:type="dxa"/>
          </w:tcPr>
          <w:p w14:paraId="09A37CC6"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Pigment-forandringer</w:t>
            </w:r>
          </w:p>
          <w:p w14:paraId="5FF665A2"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Erytrodermisk psoriasis</w:t>
            </w:r>
          </w:p>
        </w:tc>
        <w:tc>
          <w:tcPr>
            <w:tcW w:w="1723" w:type="dxa"/>
          </w:tcPr>
          <w:p w14:paraId="0AA5F06A"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olor w:val="auto"/>
                <w:sz w:val="22"/>
                <w:szCs w:val="22"/>
                <w:lang w:val="da-DK"/>
              </w:rPr>
              <w:t>Alvorlige toksiske hudreaktioner, heriblandt Stevens-Johnson syndrom og toksisk epidermal nekrolyse</w:t>
            </w:r>
          </w:p>
        </w:tc>
      </w:tr>
      <w:tr w:rsidR="00B13DC3" w:rsidRPr="004C263B" w14:paraId="6D3371F3" w14:textId="77777777" w:rsidTr="005C376E">
        <w:trPr>
          <w:trHeight w:val="20"/>
        </w:trPr>
        <w:tc>
          <w:tcPr>
            <w:tcW w:w="1864" w:type="dxa"/>
          </w:tcPr>
          <w:p w14:paraId="22AA7505" w14:textId="77777777" w:rsidR="00B13DC3" w:rsidRPr="00311497" w:rsidRDefault="00B13DC3" w:rsidP="005C376E">
            <w:pPr>
              <w:autoSpaceDE w:val="0"/>
              <w:autoSpaceDN w:val="0"/>
              <w:adjustRightInd w:val="0"/>
              <w:rPr>
                <w:szCs w:val="22"/>
                <w:lang w:val="da-DK"/>
              </w:rPr>
            </w:pPr>
            <w:r w:rsidRPr="004C263B">
              <w:rPr>
                <w:szCs w:val="22"/>
                <w:lang w:val="da-DK"/>
              </w:rPr>
              <w:t xml:space="preserve">Knogler, led, muskler og bindevæv </w:t>
            </w:r>
          </w:p>
        </w:tc>
        <w:tc>
          <w:tcPr>
            <w:tcW w:w="1864" w:type="dxa"/>
          </w:tcPr>
          <w:p w14:paraId="00580F32"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Rygsmerter </w:t>
            </w:r>
          </w:p>
          <w:p w14:paraId="4D4BA47D"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Myalgi </w:t>
            </w:r>
          </w:p>
          <w:p w14:paraId="69F23982" w14:textId="77777777" w:rsidR="00B13DC3" w:rsidRPr="004C263B" w:rsidRDefault="00B13DC3" w:rsidP="005C376E">
            <w:pPr>
              <w:autoSpaceDE w:val="0"/>
              <w:autoSpaceDN w:val="0"/>
              <w:adjustRightInd w:val="0"/>
              <w:rPr>
                <w:szCs w:val="22"/>
                <w:lang w:val="da-DK"/>
              </w:rPr>
            </w:pPr>
            <w:r w:rsidRPr="004C263B">
              <w:rPr>
                <w:szCs w:val="22"/>
                <w:lang w:val="da-DK"/>
              </w:rPr>
              <w:t>Artralgi</w:t>
            </w:r>
          </w:p>
        </w:tc>
        <w:tc>
          <w:tcPr>
            <w:tcW w:w="1865" w:type="dxa"/>
          </w:tcPr>
          <w:p w14:paraId="0C95203F" w14:textId="77777777" w:rsidR="00B13DC3" w:rsidRPr="004C263B" w:rsidRDefault="00B13DC3" w:rsidP="005C376E">
            <w:pPr>
              <w:autoSpaceDE w:val="0"/>
              <w:autoSpaceDN w:val="0"/>
              <w:adjustRightInd w:val="0"/>
              <w:rPr>
                <w:szCs w:val="22"/>
                <w:lang w:val="da-DK"/>
              </w:rPr>
            </w:pPr>
          </w:p>
        </w:tc>
        <w:tc>
          <w:tcPr>
            <w:tcW w:w="1864" w:type="dxa"/>
          </w:tcPr>
          <w:p w14:paraId="5002D991"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186170DC"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165A20" w14:paraId="6744E410" w14:textId="77777777" w:rsidTr="005C376E">
        <w:trPr>
          <w:trHeight w:val="20"/>
        </w:trPr>
        <w:tc>
          <w:tcPr>
            <w:tcW w:w="1864" w:type="dxa"/>
          </w:tcPr>
          <w:p w14:paraId="69A762CC" w14:textId="77777777" w:rsidR="00B13DC3" w:rsidRPr="00311497" w:rsidRDefault="00B13DC3" w:rsidP="005C376E">
            <w:pPr>
              <w:autoSpaceDE w:val="0"/>
              <w:autoSpaceDN w:val="0"/>
              <w:adjustRightInd w:val="0"/>
              <w:rPr>
                <w:szCs w:val="22"/>
                <w:lang w:val="da-DK"/>
              </w:rPr>
            </w:pPr>
            <w:r w:rsidRPr="004C263B">
              <w:rPr>
                <w:szCs w:val="22"/>
                <w:lang w:val="da-DK"/>
              </w:rPr>
              <w:t xml:space="preserve">Nyrer og urinveje </w:t>
            </w:r>
          </w:p>
        </w:tc>
        <w:tc>
          <w:tcPr>
            <w:tcW w:w="1864" w:type="dxa"/>
          </w:tcPr>
          <w:p w14:paraId="55861F20" w14:textId="77777777" w:rsidR="00B13DC3" w:rsidRPr="004C263B" w:rsidRDefault="00B13DC3" w:rsidP="005C376E">
            <w:pPr>
              <w:autoSpaceDE w:val="0"/>
              <w:autoSpaceDN w:val="0"/>
              <w:adjustRightInd w:val="0"/>
              <w:rPr>
                <w:szCs w:val="22"/>
                <w:lang w:val="da-DK"/>
              </w:rPr>
            </w:pPr>
            <w:r w:rsidRPr="004C263B">
              <w:rPr>
                <w:szCs w:val="22"/>
                <w:lang w:val="da-DK"/>
              </w:rPr>
              <w:t>Hæmorragisk cystitis</w:t>
            </w:r>
          </w:p>
        </w:tc>
        <w:tc>
          <w:tcPr>
            <w:tcW w:w="1865" w:type="dxa"/>
          </w:tcPr>
          <w:p w14:paraId="1564E180" w14:textId="77777777" w:rsidR="00B13DC3" w:rsidRPr="004C263B" w:rsidRDefault="00B13DC3" w:rsidP="005C376E">
            <w:pPr>
              <w:pStyle w:val="Default"/>
              <w:rPr>
                <w:rFonts w:ascii="Times New Roman" w:hAnsi="Times New Roman"/>
                <w:color w:val="auto"/>
                <w:sz w:val="22"/>
                <w:lang w:val="da-DK"/>
              </w:rPr>
            </w:pPr>
            <w:r w:rsidRPr="004C263B">
              <w:rPr>
                <w:rFonts w:ascii="Times New Roman" w:hAnsi="Times New Roman"/>
                <w:color w:val="auto"/>
                <w:sz w:val="22"/>
                <w:lang w:val="da-DK"/>
              </w:rPr>
              <w:t>Dysuria</w:t>
            </w:r>
          </w:p>
          <w:p w14:paraId="5A2B9AEE" w14:textId="77777777" w:rsidR="00B13DC3" w:rsidRPr="004C263B" w:rsidRDefault="00B13DC3" w:rsidP="005C376E">
            <w:pPr>
              <w:pStyle w:val="Default"/>
              <w:rPr>
                <w:rFonts w:ascii="Times New Roman" w:hAnsi="Times New Roman"/>
                <w:color w:val="auto"/>
                <w:sz w:val="22"/>
                <w:lang w:val="da-DK"/>
              </w:rPr>
            </w:pPr>
            <w:r w:rsidRPr="004C263B">
              <w:rPr>
                <w:rFonts w:ascii="Times New Roman" w:hAnsi="Times New Roman"/>
                <w:color w:val="auto"/>
                <w:sz w:val="22"/>
                <w:lang w:val="da-DK"/>
              </w:rPr>
              <w:t>Oliguri</w:t>
            </w:r>
          </w:p>
          <w:p w14:paraId="55E3757A" w14:textId="77777777" w:rsidR="00B13DC3" w:rsidRPr="004C263B" w:rsidRDefault="00B13DC3" w:rsidP="005C376E">
            <w:pPr>
              <w:pStyle w:val="Default"/>
              <w:rPr>
                <w:rFonts w:ascii="Times New Roman" w:hAnsi="Times New Roman"/>
                <w:color w:val="auto"/>
                <w:sz w:val="22"/>
                <w:lang w:val="da-DK"/>
              </w:rPr>
            </w:pPr>
            <w:r w:rsidRPr="004C263B">
              <w:rPr>
                <w:rFonts w:ascii="Times New Roman" w:hAnsi="Times New Roman"/>
                <w:color w:val="auto"/>
                <w:sz w:val="22"/>
                <w:lang w:val="da-DK"/>
              </w:rPr>
              <w:t>Nyresvigt</w:t>
            </w:r>
          </w:p>
          <w:p w14:paraId="121E9B12" w14:textId="77777777" w:rsidR="00B13DC3" w:rsidRPr="004C263B" w:rsidRDefault="00B13DC3" w:rsidP="005C376E">
            <w:pPr>
              <w:pStyle w:val="Default"/>
              <w:rPr>
                <w:rFonts w:ascii="Times New Roman" w:hAnsi="Times New Roman"/>
                <w:color w:val="auto"/>
                <w:sz w:val="22"/>
                <w:lang w:val="da-DK"/>
              </w:rPr>
            </w:pPr>
            <w:r w:rsidRPr="004C263B">
              <w:rPr>
                <w:rFonts w:ascii="Times New Roman" w:hAnsi="Times New Roman"/>
                <w:color w:val="auto"/>
                <w:sz w:val="22"/>
                <w:lang w:val="da-DK"/>
              </w:rPr>
              <w:t>Cystitis</w:t>
            </w:r>
          </w:p>
          <w:p w14:paraId="3B2FBB89" w14:textId="77777777" w:rsidR="00B13DC3" w:rsidRPr="004C263B" w:rsidRDefault="00B13DC3" w:rsidP="005C376E">
            <w:pPr>
              <w:pStyle w:val="Default"/>
              <w:rPr>
                <w:rFonts w:ascii="Times New Roman" w:hAnsi="Times New Roman"/>
                <w:color w:val="auto"/>
                <w:sz w:val="22"/>
                <w:lang w:val="da-DK"/>
              </w:rPr>
            </w:pPr>
            <w:r w:rsidRPr="004C263B">
              <w:rPr>
                <w:rFonts w:ascii="Times New Roman" w:hAnsi="Times New Roman"/>
                <w:color w:val="auto"/>
                <w:sz w:val="22"/>
                <w:lang w:val="da-DK"/>
              </w:rPr>
              <w:t>Hæmatori</w:t>
            </w:r>
          </w:p>
        </w:tc>
        <w:tc>
          <w:tcPr>
            <w:tcW w:w="1864" w:type="dxa"/>
          </w:tcPr>
          <w:p w14:paraId="313A40E0" w14:textId="77777777" w:rsidR="00B13DC3" w:rsidRPr="004C263B" w:rsidRDefault="00B13DC3" w:rsidP="005C376E">
            <w:pPr>
              <w:pStyle w:val="Default"/>
              <w:rPr>
                <w:rFonts w:ascii="Times New Roman" w:hAnsi="Times New Roman"/>
                <w:color w:val="auto"/>
                <w:sz w:val="22"/>
                <w:lang w:val="da-DK"/>
              </w:rPr>
            </w:pPr>
          </w:p>
          <w:p w14:paraId="22D79D81" w14:textId="77777777" w:rsidR="00B13DC3" w:rsidRPr="004C263B" w:rsidRDefault="00B13DC3" w:rsidP="005C376E">
            <w:pPr>
              <w:pStyle w:val="Default"/>
              <w:rPr>
                <w:rFonts w:ascii="Times New Roman" w:hAnsi="Times New Roman"/>
                <w:color w:val="auto"/>
                <w:sz w:val="22"/>
                <w:lang w:val="da-DK"/>
              </w:rPr>
            </w:pPr>
          </w:p>
        </w:tc>
        <w:tc>
          <w:tcPr>
            <w:tcW w:w="1723" w:type="dxa"/>
          </w:tcPr>
          <w:p w14:paraId="44C22652" w14:textId="77777777" w:rsidR="00B13DC3" w:rsidRPr="004C263B" w:rsidRDefault="00B13DC3" w:rsidP="005C376E">
            <w:pPr>
              <w:pStyle w:val="Default"/>
              <w:rPr>
                <w:rFonts w:ascii="Times New Roman" w:hAnsi="Times New Roman"/>
                <w:color w:val="auto"/>
                <w:sz w:val="22"/>
                <w:lang w:val="da-DK"/>
              </w:rPr>
            </w:pPr>
          </w:p>
        </w:tc>
      </w:tr>
      <w:tr w:rsidR="00B13DC3" w:rsidRPr="001151CD" w14:paraId="2383563E" w14:textId="77777777" w:rsidTr="005C376E">
        <w:trPr>
          <w:trHeight w:val="20"/>
        </w:trPr>
        <w:tc>
          <w:tcPr>
            <w:tcW w:w="1864" w:type="dxa"/>
          </w:tcPr>
          <w:p w14:paraId="58EE3691" w14:textId="77777777" w:rsidR="00B13DC3" w:rsidRPr="004C263B" w:rsidRDefault="00B13DC3" w:rsidP="005C376E">
            <w:pPr>
              <w:autoSpaceDE w:val="0"/>
              <w:autoSpaceDN w:val="0"/>
              <w:adjustRightInd w:val="0"/>
              <w:rPr>
                <w:szCs w:val="22"/>
                <w:lang w:val="da-DK"/>
              </w:rPr>
            </w:pPr>
            <w:r w:rsidRPr="004C263B">
              <w:rPr>
                <w:szCs w:val="22"/>
                <w:lang w:val="da-DK"/>
              </w:rPr>
              <w:t xml:space="preserve">Det </w:t>
            </w:r>
            <w:r w:rsidRPr="00311497">
              <w:rPr>
                <w:szCs w:val="22"/>
                <w:lang w:val="da-DK"/>
              </w:rPr>
              <w:t>reproduktive system og mammae</w:t>
            </w:r>
          </w:p>
        </w:tc>
        <w:tc>
          <w:tcPr>
            <w:tcW w:w="1864" w:type="dxa"/>
          </w:tcPr>
          <w:p w14:paraId="45B04313" w14:textId="77777777" w:rsidR="00B13DC3" w:rsidRPr="004C263B" w:rsidRDefault="00B13DC3" w:rsidP="005C376E">
            <w:pPr>
              <w:autoSpaceDE w:val="0"/>
              <w:autoSpaceDN w:val="0"/>
              <w:adjustRightInd w:val="0"/>
              <w:rPr>
                <w:szCs w:val="22"/>
                <w:lang w:val="da-DK"/>
              </w:rPr>
            </w:pPr>
            <w:r w:rsidRPr="004C263B">
              <w:rPr>
                <w:szCs w:val="22"/>
                <w:lang w:val="da-DK"/>
              </w:rPr>
              <w:t>Azoospermi Amenoré</w:t>
            </w:r>
          </w:p>
          <w:p w14:paraId="160A070C" w14:textId="77777777" w:rsidR="00B13DC3" w:rsidRPr="004C263B" w:rsidRDefault="00B13DC3" w:rsidP="005C376E">
            <w:pPr>
              <w:autoSpaceDE w:val="0"/>
              <w:autoSpaceDN w:val="0"/>
              <w:adjustRightInd w:val="0"/>
              <w:rPr>
                <w:szCs w:val="22"/>
                <w:lang w:val="da-DK"/>
              </w:rPr>
            </w:pPr>
            <w:r w:rsidRPr="004C263B">
              <w:rPr>
                <w:szCs w:val="22"/>
                <w:lang w:val="da-DK"/>
              </w:rPr>
              <w:t>Vaginal blødning</w:t>
            </w:r>
          </w:p>
        </w:tc>
        <w:tc>
          <w:tcPr>
            <w:tcW w:w="1865" w:type="dxa"/>
          </w:tcPr>
          <w:p w14:paraId="19BD145B"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szCs w:val="22"/>
                <w:lang w:val="da-DK"/>
              </w:rPr>
              <w:t>Menopausale symptomer</w:t>
            </w:r>
            <w:r w:rsidRPr="004C263B">
              <w:rPr>
                <w:rFonts w:ascii="Times New Roman" w:hAnsi="Times New Roman" w:cs="Times New Roman"/>
                <w:color w:val="auto"/>
                <w:sz w:val="22"/>
                <w:szCs w:val="22"/>
                <w:lang w:val="da-DK"/>
              </w:rPr>
              <w:t xml:space="preserve"> </w:t>
            </w:r>
          </w:p>
          <w:p w14:paraId="05C294FE"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Infertilitet, kvinde</w:t>
            </w:r>
          </w:p>
          <w:p w14:paraId="14DA9504" w14:textId="77777777" w:rsidR="00B13DC3" w:rsidRPr="004C263B" w:rsidRDefault="00B13DC3" w:rsidP="005C376E">
            <w:pPr>
              <w:autoSpaceDE w:val="0"/>
              <w:autoSpaceDN w:val="0"/>
              <w:adjustRightInd w:val="0"/>
              <w:rPr>
                <w:szCs w:val="22"/>
                <w:lang w:val="da-DK"/>
              </w:rPr>
            </w:pPr>
            <w:r w:rsidRPr="004C263B">
              <w:rPr>
                <w:szCs w:val="22"/>
                <w:lang w:val="da-DK"/>
              </w:rPr>
              <w:t>Infertilitet, mand</w:t>
            </w:r>
          </w:p>
        </w:tc>
        <w:tc>
          <w:tcPr>
            <w:tcW w:w="1864" w:type="dxa"/>
          </w:tcPr>
          <w:p w14:paraId="20936B89"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52911945"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4C263B" w14:paraId="421351CF" w14:textId="77777777" w:rsidTr="005C376E">
        <w:trPr>
          <w:trHeight w:val="20"/>
        </w:trPr>
        <w:tc>
          <w:tcPr>
            <w:tcW w:w="1864" w:type="dxa"/>
          </w:tcPr>
          <w:p w14:paraId="00904AC4" w14:textId="77777777" w:rsidR="00B13DC3" w:rsidRPr="00311497" w:rsidRDefault="00B13DC3" w:rsidP="005C376E">
            <w:pPr>
              <w:autoSpaceDE w:val="0"/>
              <w:autoSpaceDN w:val="0"/>
              <w:adjustRightInd w:val="0"/>
              <w:rPr>
                <w:szCs w:val="22"/>
                <w:lang w:val="da-DK"/>
              </w:rPr>
            </w:pPr>
            <w:r w:rsidRPr="004C263B">
              <w:rPr>
                <w:szCs w:val="22"/>
                <w:lang w:val="da-DK"/>
              </w:rPr>
              <w:lastRenderedPageBreak/>
              <w:t>Almene symptomer og</w:t>
            </w:r>
          </w:p>
          <w:p w14:paraId="3A90E432" w14:textId="77777777" w:rsidR="00B13DC3" w:rsidRPr="004C263B" w:rsidRDefault="00B13DC3" w:rsidP="005C376E">
            <w:pPr>
              <w:autoSpaceDE w:val="0"/>
              <w:autoSpaceDN w:val="0"/>
              <w:adjustRightInd w:val="0"/>
              <w:rPr>
                <w:szCs w:val="22"/>
                <w:lang w:val="da-DK"/>
              </w:rPr>
            </w:pPr>
            <w:r w:rsidRPr="004C263B">
              <w:rPr>
                <w:szCs w:val="22"/>
                <w:lang w:val="da-DK"/>
              </w:rPr>
              <w:t>reaktioner på administrationsstedet</w:t>
            </w:r>
          </w:p>
          <w:p w14:paraId="638F2555" w14:textId="77777777" w:rsidR="00B13DC3" w:rsidRPr="004C263B" w:rsidRDefault="00B13DC3" w:rsidP="005C376E">
            <w:pPr>
              <w:tabs>
                <w:tab w:val="left" w:pos="451"/>
              </w:tabs>
              <w:rPr>
                <w:szCs w:val="22"/>
                <w:lang w:val="da-DK"/>
              </w:rPr>
            </w:pPr>
          </w:p>
        </w:tc>
        <w:tc>
          <w:tcPr>
            <w:tcW w:w="1864" w:type="dxa"/>
          </w:tcPr>
          <w:p w14:paraId="05982B03" w14:textId="77777777" w:rsidR="00B13DC3" w:rsidRPr="004C263B" w:rsidRDefault="00B13DC3" w:rsidP="005C376E">
            <w:pPr>
              <w:autoSpaceDE w:val="0"/>
              <w:autoSpaceDN w:val="0"/>
              <w:adjustRightInd w:val="0"/>
              <w:rPr>
                <w:szCs w:val="22"/>
                <w:lang w:val="da-DK"/>
              </w:rPr>
            </w:pPr>
            <w:r w:rsidRPr="004C263B">
              <w:rPr>
                <w:szCs w:val="22"/>
                <w:lang w:val="da-DK"/>
              </w:rPr>
              <w:t xml:space="preserve">Pyreksi </w:t>
            </w:r>
          </w:p>
          <w:p w14:paraId="39B6D29B" w14:textId="77777777" w:rsidR="00B13DC3" w:rsidRPr="004C263B" w:rsidRDefault="00B13DC3" w:rsidP="005C376E">
            <w:pPr>
              <w:autoSpaceDE w:val="0"/>
              <w:autoSpaceDN w:val="0"/>
              <w:adjustRightInd w:val="0"/>
              <w:rPr>
                <w:szCs w:val="22"/>
                <w:lang w:val="da-DK"/>
              </w:rPr>
            </w:pPr>
            <w:r w:rsidRPr="004C263B">
              <w:rPr>
                <w:szCs w:val="22"/>
                <w:lang w:val="da-DK"/>
              </w:rPr>
              <w:t>Asteni</w:t>
            </w:r>
          </w:p>
          <w:p w14:paraId="35BA46D9" w14:textId="77777777" w:rsidR="00B13DC3" w:rsidRPr="004C263B" w:rsidRDefault="00B13DC3" w:rsidP="005C376E">
            <w:pPr>
              <w:autoSpaceDE w:val="0"/>
              <w:autoSpaceDN w:val="0"/>
              <w:adjustRightInd w:val="0"/>
              <w:rPr>
                <w:szCs w:val="22"/>
                <w:lang w:val="da-DK"/>
              </w:rPr>
            </w:pPr>
            <w:r w:rsidRPr="004C263B">
              <w:rPr>
                <w:szCs w:val="22"/>
                <w:lang w:val="da-DK"/>
              </w:rPr>
              <w:t>Kuldegysninger</w:t>
            </w:r>
          </w:p>
          <w:p w14:paraId="463CB1B2" w14:textId="77777777" w:rsidR="00B13DC3" w:rsidRPr="004C263B" w:rsidRDefault="00B13DC3" w:rsidP="005C376E">
            <w:pPr>
              <w:autoSpaceDE w:val="0"/>
              <w:autoSpaceDN w:val="0"/>
              <w:adjustRightInd w:val="0"/>
              <w:rPr>
                <w:szCs w:val="22"/>
                <w:lang w:val="da-DK"/>
              </w:rPr>
            </w:pPr>
            <w:r w:rsidRPr="004C263B">
              <w:rPr>
                <w:szCs w:val="22"/>
                <w:lang w:val="da-DK"/>
              </w:rPr>
              <w:t>Generelt ødem</w:t>
            </w:r>
          </w:p>
          <w:p w14:paraId="2179E2B7" w14:textId="77777777" w:rsidR="00B13DC3" w:rsidRPr="004C263B" w:rsidRDefault="00B13DC3" w:rsidP="005C376E">
            <w:pPr>
              <w:autoSpaceDE w:val="0"/>
              <w:autoSpaceDN w:val="0"/>
              <w:adjustRightInd w:val="0"/>
              <w:rPr>
                <w:szCs w:val="22"/>
                <w:lang w:val="da-DK"/>
              </w:rPr>
            </w:pPr>
            <w:r w:rsidRPr="004C263B">
              <w:rPr>
                <w:szCs w:val="22"/>
                <w:lang w:val="da-DK"/>
              </w:rPr>
              <w:t xml:space="preserve">Betændelse ved injektionsstedet </w:t>
            </w:r>
          </w:p>
          <w:p w14:paraId="5BFB5348" w14:textId="77777777" w:rsidR="00B13DC3" w:rsidRPr="004C263B" w:rsidRDefault="00B13DC3" w:rsidP="005C376E">
            <w:pPr>
              <w:autoSpaceDE w:val="0"/>
              <w:autoSpaceDN w:val="0"/>
              <w:adjustRightInd w:val="0"/>
              <w:rPr>
                <w:szCs w:val="22"/>
                <w:lang w:val="da-DK"/>
              </w:rPr>
            </w:pPr>
            <w:r w:rsidRPr="004C263B">
              <w:rPr>
                <w:szCs w:val="22"/>
                <w:lang w:val="da-DK"/>
              </w:rPr>
              <w:t>Smerter på injektionsstedet</w:t>
            </w:r>
          </w:p>
          <w:p w14:paraId="53B6D1F6" w14:textId="77777777" w:rsidR="00B13DC3" w:rsidRPr="004C263B" w:rsidRDefault="00B13DC3" w:rsidP="005C376E">
            <w:pPr>
              <w:autoSpaceDE w:val="0"/>
              <w:autoSpaceDN w:val="0"/>
              <w:adjustRightInd w:val="0"/>
              <w:rPr>
                <w:szCs w:val="22"/>
                <w:lang w:val="da-DK"/>
              </w:rPr>
            </w:pPr>
            <w:r w:rsidRPr="004C263B">
              <w:rPr>
                <w:szCs w:val="22"/>
                <w:lang w:val="da-DK"/>
              </w:rPr>
              <w:t>Slimhindein</w:t>
            </w:r>
            <w:r w:rsidRPr="004C263B">
              <w:rPr>
                <w:szCs w:val="22"/>
                <w:lang w:val="da-DK"/>
              </w:rPr>
              <w:softHyphen/>
              <w:t>flammation</w:t>
            </w:r>
          </w:p>
        </w:tc>
        <w:tc>
          <w:tcPr>
            <w:tcW w:w="1865" w:type="dxa"/>
          </w:tcPr>
          <w:p w14:paraId="27A1BE48" w14:textId="77777777" w:rsidR="00B13DC3" w:rsidRPr="004C263B" w:rsidRDefault="00B13DC3" w:rsidP="005C376E">
            <w:pPr>
              <w:pStyle w:val="Default"/>
              <w:rPr>
                <w:rFonts w:ascii="Times New Roman" w:hAnsi="Times New Roman"/>
                <w:color w:val="auto"/>
                <w:spacing w:val="-4"/>
                <w:sz w:val="22"/>
                <w:lang w:val="da-DK"/>
              </w:rPr>
            </w:pPr>
            <w:r w:rsidRPr="004C263B">
              <w:rPr>
                <w:rFonts w:ascii="Times New Roman" w:hAnsi="Times New Roman"/>
                <w:color w:val="auto"/>
                <w:spacing w:val="-4"/>
                <w:sz w:val="22"/>
                <w:lang w:val="da-DK"/>
              </w:rPr>
              <w:t>Multiorgansvigt</w:t>
            </w:r>
          </w:p>
          <w:p w14:paraId="030DA9ED" w14:textId="77777777" w:rsidR="00B13DC3" w:rsidRPr="004C263B" w:rsidRDefault="00B13DC3" w:rsidP="005C376E">
            <w:pPr>
              <w:autoSpaceDE w:val="0"/>
              <w:autoSpaceDN w:val="0"/>
              <w:adjustRightInd w:val="0"/>
              <w:rPr>
                <w:szCs w:val="22"/>
                <w:lang w:val="da-DK"/>
              </w:rPr>
            </w:pPr>
            <w:r w:rsidRPr="004C263B">
              <w:rPr>
                <w:szCs w:val="22"/>
                <w:lang w:val="da-DK"/>
              </w:rPr>
              <w:t>Smerte</w:t>
            </w:r>
          </w:p>
          <w:p w14:paraId="3E3C8D70" w14:textId="77777777" w:rsidR="00B13DC3" w:rsidRPr="004C263B" w:rsidRDefault="00B13DC3" w:rsidP="005C376E">
            <w:pPr>
              <w:pStyle w:val="Default"/>
              <w:rPr>
                <w:rFonts w:ascii="Times New Roman" w:hAnsi="Times New Roman" w:cs="Times New Roman"/>
                <w:color w:val="auto"/>
                <w:sz w:val="22"/>
                <w:szCs w:val="22"/>
                <w:lang w:val="da-DK"/>
              </w:rPr>
            </w:pPr>
          </w:p>
        </w:tc>
        <w:tc>
          <w:tcPr>
            <w:tcW w:w="1864" w:type="dxa"/>
          </w:tcPr>
          <w:p w14:paraId="340ADF34"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20218C62" w14:textId="77777777" w:rsidR="00B13DC3" w:rsidRPr="004C263B" w:rsidRDefault="00B13DC3" w:rsidP="005C376E">
            <w:pPr>
              <w:pStyle w:val="Default"/>
              <w:rPr>
                <w:rFonts w:ascii="Times New Roman" w:hAnsi="Times New Roman" w:cs="Times New Roman"/>
                <w:color w:val="auto"/>
                <w:sz w:val="22"/>
                <w:szCs w:val="22"/>
                <w:lang w:val="da-DK"/>
              </w:rPr>
            </w:pPr>
          </w:p>
        </w:tc>
      </w:tr>
      <w:tr w:rsidR="00B13DC3" w:rsidRPr="00E949F7" w14:paraId="04C44AB7" w14:textId="77777777" w:rsidTr="00946AA0">
        <w:trPr>
          <w:trHeight w:val="20"/>
        </w:trPr>
        <w:tc>
          <w:tcPr>
            <w:tcW w:w="1864" w:type="dxa"/>
          </w:tcPr>
          <w:p w14:paraId="7A36539A" w14:textId="77777777" w:rsidR="00B13DC3" w:rsidRPr="004C263B" w:rsidRDefault="00B13DC3" w:rsidP="005C376E">
            <w:pPr>
              <w:autoSpaceDE w:val="0"/>
              <w:autoSpaceDN w:val="0"/>
              <w:adjustRightInd w:val="0"/>
              <w:rPr>
                <w:szCs w:val="22"/>
                <w:lang w:val="da-DK"/>
              </w:rPr>
            </w:pPr>
            <w:r w:rsidRPr="004C263B">
              <w:rPr>
                <w:szCs w:val="22"/>
                <w:lang w:val="da-DK"/>
              </w:rPr>
              <w:t>Undersøgelse</w:t>
            </w:r>
            <w:r w:rsidRPr="00311497">
              <w:rPr>
                <w:szCs w:val="22"/>
                <w:lang w:val="da-DK"/>
              </w:rPr>
              <w:t>r</w:t>
            </w:r>
            <w:r w:rsidRPr="004C263B">
              <w:rPr>
                <w:szCs w:val="22"/>
                <w:lang w:val="da-DK"/>
              </w:rPr>
              <w:t xml:space="preserve"> </w:t>
            </w:r>
          </w:p>
          <w:p w14:paraId="1132403F" w14:textId="77777777" w:rsidR="00B13DC3" w:rsidRPr="004C263B" w:rsidRDefault="00B13DC3" w:rsidP="005C376E">
            <w:pPr>
              <w:tabs>
                <w:tab w:val="left" w:pos="451"/>
              </w:tabs>
              <w:autoSpaceDE w:val="0"/>
              <w:autoSpaceDN w:val="0"/>
              <w:adjustRightInd w:val="0"/>
              <w:rPr>
                <w:szCs w:val="22"/>
                <w:lang w:val="da-DK"/>
              </w:rPr>
            </w:pPr>
          </w:p>
        </w:tc>
        <w:tc>
          <w:tcPr>
            <w:tcW w:w="1864" w:type="dxa"/>
          </w:tcPr>
          <w:p w14:paraId="4FD769C2" w14:textId="77777777" w:rsidR="00B13DC3" w:rsidRPr="004C263B" w:rsidRDefault="00B13DC3" w:rsidP="005C376E">
            <w:pPr>
              <w:autoSpaceDE w:val="0"/>
              <w:autoSpaceDN w:val="0"/>
              <w:adjustRightInd w:val="0"/>
              <w:rPr>
                <w:szCs w:val="22"/>
                <w:lang w:val="da-DK"/>
              </w:rPr>
            </w:pPr>
            <w:r w:rsidRPr="004C263B">
              <w:rPr>
                <w:szCs w:val="22"/>
                <w:lang w:val="da-DK"/>
              </w:rPr>
              <w:t>Vægtstigning</w:t>
            </w:r>
          </w:p>
          <w:p w14:paraId="16010C26" w14:textId="77777777" w:rsidR="00B13DC3" w:rsidRPr="004C263B" w:rsidRDefault="00B13DC3" w:rsidP="005C376E">
            <w:pPr>
              <w:autoSpaceDE w:val="0"/>
              <w:autoSpaceDN w:val="0"/>
              <w:adjustRightInd w:val="0"/>
              <w:rPr>
                <w:szCs w:val="22"/>
                <w:lang w:val="da-DK"/>
              </w:rPr>
            </w:pPr>
            <w:r w:rsidRPr="004C263B">
              <w:rPr>
                <w:szCs w:val="22"/>
                <w:lang w:val="da-DK"/>
              </w:rPr>
              <w:t xml:space="preserve">Forhøjet bilirubin i blodet </w:t>
            </w:r>
          </w:p>
          <w:p w14:paraId="413BCB05" w14:textId="77777777" w:rsidR="00B13DC3" w:rsidRPr="004C263B" w:rsidRDefault="00B13DC3" w:rsidP="005C376E">
            <w:pPr>
              <w:autoSpaceDE w:val="0"/>
              <w:autoSpaceDN w:val="0"/>
              <w:adjustRightInd w:val="0"/>
              <w:rPr>
                <w:szCs w:val="22"/>
                <w:lang w:val="da-DK"/>
              </w:rPr>
            </w:pPr>
            <w:r w:rsidRPr="004C263B">
              <w:rPr>
                <w:szCs w:val="22"/>
                <w:lang w:val="da-DK"/>
              </w:rPr>
              <w:t>Forhøjede aminotransferaser</w:t>
            </w:r>
          </w:p>
          <w:p w14:paraId="2DE86804" w14:textId="77777777" w:rsidR="00B13DC3" w:rsidRPr="004C263B" w:rsidRDefault="00B13DC3" w:rsidP="005C376E">
            <w:pPr>
              <w:autoSpaceDE w:val="0"/>
              <w:autoSpaceDN w:val="0"/>
              <w:adjustRightInd w:val="0"/>
              <w:rPr>
                <w:szCs w:val="22"/>
                <w:lang w:val="da-DK"/>
              </w:rPr>
            </w:pPr>
            <w:r w:rsidRPr="004C263B">
              <w:rPr>
                <w:szCs w:val="22"/>
                <w:lang w:val="da-DK"/>
              </w:rPr>
              <w:t xml:space="preserve">Forhøjet amylase i blodet </w:t>
            </w:r>
          </w:p>
        </w:tc>
        <w:tc>
          <w:tcPr>
            <w:tcW w:w="1865" w:type="dxa"/>
          </w:tcPr>
          <w:p w14:paraId="47EB3C31"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Forhøjet blodkreatinin  </w:t>
            </w:r>
          </w:p>
          <w:p w14:paraId="2670FC5E"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Forhøjet urinstof i blodet </w:t>
            </w:r>
          </w:p>
          <w:p w14:paraId="578E7073"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Forhøjet gamma-glutamyl-transferase</w:t>
            </w:r>
          </w:p>
          <w:p w14:paraId="0E7CBE80"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Forhøjet alkalisk fosfatase i blodet </w:t>
            </w:r>
          </w:p>
          <w:p w14:paraId="62A4FC5B" w14:textId="77777777" w:rsidR="00B13DC3" w:rsidRPr="004C263B" w:rsidRDefault="00B13DC3" w:rsidP="005C376E">
            <w:pPr>
              <w:pStyle w:val="Defaul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Forhøjet aspartat- aminotrans</w:t>
            </w:r>
            <w:r w:rsidRPr="004C263B">
              <w:rPr>
                <w:rFonts w:ascii="Times New Roman" w:hAnsi="Times New Roman" w:cs="Times New Roman"/>
                <w:color w:val="auto"/>
                <w:sz w:val="22"/>
                <w:szCs w:val="22"/>
                <w:lang w:val="da-DK"/>
              </w:rPr>
              <w:softHyphen/>
              <w:t>ferase</w:t>
            </w:r>
          </w:p>
        </w:tc>
        <w:tc>
          <w:tcPr>
            <w:tcW w:w="1864" w:type="dxa"/>
          </w:tcPr>
          <w:p w14:paraId="6E721050" w14:textId="77777777" w:rsidR="00B13DC3" w:rsidRPr="004C263B" w:rsidRDefault="00B13DC3" w:rsidP="005C376E">
            <w:pPr>
              <w:pStyle w:val="Default"/>
              <w:rPr>
                <w:rFonts w:ascii="Times New Roman" w:hAnsi="Times New Roman" w:cs="Times New Roman"/>
                <w:color w:val="auto"/>
                <w:sz w:val="22"/>
                <w:szCs w:val="22"/>
                <w:lang w:val="da-DK"/>
              </w:rPr>
            </w:pPr>
          </w:p>
        </w:tc>
        <w:tc>
          <w:tcPr>
            <w:tcW w:w="1723" w:type="dxa"/>
          </w:tcPr>
          <w:p w14:paraId="28E8C46D" w14:textId="77777777" w:rsidR="00B13DC3" w:rsidRPr="004C263B" w:rsidRDefault="00B13DC3" w:rsidP="005C376E">
            <w:pPr>
              <w:pStyle w:val="Default"/>
              <w:rPr>
                <w:rFonts w:ascii="Times New Roman" w:hAnsi="Times New Roman" w:cs="Times New Roman"/>
                <w:color w:val="auto"/>
                <w:sz w:val="22"/>
                <w:szCs w:val="22"/>
                <w:lang w:val="da-DK"/>
              </w:rPr>
            </w:pPr>
          </w:p>
        </w:tc>
      </w:tr>
    </w:tbl>
    <w:p w14:paraId="7972FC09" w14:textId="77777777" w:rsidR="00B13DC3" w:rsidRPr="004C263B" w:rsidRDefault="00B13DC3" w:rsidP="00B13DC3">
      <w:pPr>
        <w:tabs>
          <w:tab w:val="left" w:pos="360"/>
        </w:tabs>
        <w:autoSpaceDE w:val="0"/>
        <w:autoSpaceDN w:val="0"/>
        <w:adjustRightInd w:val="0"/>
        <w:ind w:left="-180"/>
        <w:jc w:val="both"/>
        <w:rPr>
          <w:szCs w:val="24"/>
          <w:lang w:val="da-DK"/>
        </w:rPr>
      </w:pPr>
    </w:p>
    <w:p w14:paraId="4B3BCFE4" w14:textId="77777777" w:rsidR="00B13DC3" w:rsidRPr="004C263B" w:rsidRDefault="00B13DC3" w:rsidP="00B13DC3">
      <w:pPr>
        <w:keepNext/>
        <w:keepLines/>
        <w:autoSpaceDE w:val="0"/>
        <w:autoSpaceDN w:val="0"/>
        <w:adjustRightInd w:val="0"/>
        <w:rPr>
          <w:i/>
          <w:szCs w:val="24"/>
          <w:u w:val="single"/>
          <w:lang w:val="da-DK"/>
        </w:rPr>
      </w:pPr>
      <w:r w:rsidRPr="00311497">
        <w:rPr>
          <w:i/>
          <w:szCs w:val="24"/>
          <w:u w:val="single"/>
          <w:lang w:val="da-DK"/>
        </w:rPr>
        <w:t>Pædiatrisk population</w:t>
      </w:r>
    </w:p>
    <w:p w14:paraId="50A349F3" w14:textId="77777777" w:rsidR="00B13DC3" w:rsidRPr="004C263B" w:rsidRDefault="00B13DC3" w:rsidP="00B13DC3">
      <w:pPr>
        <w:keepNext/>
        <w:keepLines/>
        <w:autoSpaceDE w:val="0"/>
        <w:autoSpaceDN w:val="0"/>
        <w:adjustRightInd w:val="0"/>
        <w:rPr>
          <w:szCs w:val="24"/>
          <w:u w:val="single"/>
          <w:lang w:val="da-DK"/>
        </w:rPr>
      </w:pPr>
    </w:p>
    <w:p w14:paraId="2358CD3D" w14:textId="232F700D" w:rsidR="00B13DC3" w:rsidRPr="004C263B" w:rsidRDefault="00B13DC3" w:rsidP="00B13DC3">
      <w:pPr>
        <w:keepNext/>
        <w:keepLines/>
        <w:rPr>
          <w:szCs w:val="24"/>
          <w:lang w:val="da-DK"/>
        </w:rPr>
      </w:pPr>
      <w:r w:rsidRPr="004C263B">
        <w:rPr>
          <w:szCs w:val="24"/>
          <w:lang w:val="da-DK"/>
        </w:rPr>
        <w:t xml:space="preserve">De </w:t>
      </w:r>
      <w:r w:rsidR="00B41E15" w:rsidRPr="004C263B">
        <w:rPr>
          <w:szCs w:val="24"/>
          <w:lang w:val="da-DK"/>
        </w:rPr>
        <w:t>bivirkninger</w:t>
      </w:r>
      <w:r w:rsidRPr="004C263B">
        <w:rPr>
          <w:szCs w:val="24"/>
          <w:lang w:val="da-DK"/>
        </w:rPr>
        <w:t xml:space="preserve">, som med rimelighed kan henføres til konditioneringen, der omfatter thiotepa, som blev rapporteret for børn i mere end ét isoleret tilfælde, er anført nedenfor efter organklasse og hyppighed. </w:t>
      </w:r>
      <w:r w:rsidR="00B41E15" w:rsidRPr="004C263B">
        <w:rPr>
          <w:szCs w:val="24"/>
          <w:lang w:val="da-DK"/>
        </w:rPr>
        <w:t>B</w:t>
      </w:r>
      <w:r w:rsidRPr="004C263B">
        <w:rPr>
          <w:szCs w:val="24"/>
          <w:lang w:val="da-DK"/>
        </w:rPr>
        <w:t>ivirkninger</w:t>
      </w:r>
      <w:r w:rsidR="00B41E15" w:rsidRPr="004C263B">
        <w:rPr>
          <w:szCs w:val="24"/>
          <w:lang w:val="da-DK"/>
        </w:rPr>
        <w:t>ne</w:t>
      </w:r>
      <w:r w:rsidRPr="004C263B">
        <w:rPr>
          <w:szCs w:val="24"/>
          <w:lang w:val="da-DK"/>
        </w:rPr>
        <w:t xml:space="preserve"> er</w:t>
      </w:r>
      <w:r w:rsidR="00B41E15" w:rsidRPr="004C263B">
        <w:rPr>
          <w:szCs w:val="24"/>
          <w:lang w:val="da-DK"/>
        </w:rPr>
        <w:t xml:space="preserve"> inden for hver hyppighedsgruppe</w:t>
      </w:r>
      <w:r w:rsidRPr="004C263B">
        <w:rPr>
          <w:szCs w:val="24"/>
          <w:lang w:val="da-DK"/>
        </w:rPr>
        <w:t xml:space="preserve"> anført </w:t>
      </w:r>
      <w:r w:rsidR="00B41E15" w:rsidRPr="004C263B">
        <w:rPr>
          <w:szCs w:val="24"/>
          <w:lang w:val="da-DK"/>
        </w:rPr>
        <w:t>efter faldende aqlvorlighed</w:t>
      </w:r>
      <w:r w:rsidRPr="004C263B">
        <w:rPr>
          <w:szCs w:val="24"/>
          <w:lang w:val="da-DK"/>
        </w:rPr>
        <w:t>. Hyppighederne er defineret således: meget almindelig (≥ 1/10), almindelig (</w:t>
      </w:r>
      <w:r w:rsidRPr="004C263B">
        <w:rPr>
          <w:szCs w:val="22"/>
          <w:lang w:val="da-DK"/>
        </w:rPr>
        <w:t>≥ 1/100 to &lt; 1/10</w:t>
      </w:r>
      <w:r w:rsidRPr="004C263B">
        <w:rPr>
          <w:szCs w:val="24"/>
          <w:lang w:val="da-DK"/>
        </w:rPr>
        <w:t>), ikke almindelig (</w:t>
      </w:r>
      <w:r w:rsidRPr="004C263B">
        <w:rPr>
          <w:szCs w:val="22"/>
          <w:lang w:val="da-DK"/>
        </w:rPr>
        <w:t>≥ 1/1 .000 til &lt; 1/100</w:t>
      </w:r>
      <w:r w:rsidRPr="004C263B">
        <w:rPr>
          <w:szCs w:val="24"/>
          <w:lang w:val="da-DK"/>
        </w:rPr>
        <w:t>), sjælden (</w:t>
      </w:r>
      <w:r w:rsidRPr="004C263B">
        <w:rPr>
          <w:szCs w:val="22"/>
          <w:lang w:val="da-DK"/>
        </w:rPr>
        <w:t>≥ 1/10 .000 til &lt; 1/1 .000</w:t>
      </w:r>
      <w:r w:rsidRPr="004C263B">
        <w:rPr>
          <w:szCs w:val="24"/>
          <w:lang w:val="da-DK"/>
        </w:rPr>
        <w:t>), meget sjælden (&lt; 1/10 .000), ikke kendt (kan ikke estimeres ud fra de forhåndenværende data).</w:t>
      </w:r>
    </w:p>
    <w:p w14:paraId="20C66E76" w14:textId="77777777" w:rsidR="00B13DC3" w:rsidRPr="004C263B" w:rsidRDefault="00B13DC3" w:rsidP="00B13DC3">
      <w:pPr>
        <w:ind w:left="-180"/>
        <w:rPr>
          <w:szCs w:val="24"/>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2"/>
        <w:gridCol w:w="1778"/>
        <w:gridCol w:w="1794"/>
        <w:gridCol w:w="1965"/>
      </w:tblGrid>
      <w:tr w:rsidR="00B13DC3" w:rsidRPr="004C263B" w14:paraId="65E221A2" w14:textId="77777777" w:rsidTr="005C376E">
        <w:trPr>
          <w:trHeight w:val="20"/>
          <w:tblHeader/>
        </w:trPr>
        <w:tc>
          <w:tcPr>
            <w:tcW w:w="3502" w:type="dxa"/>
            <w:vAlign w:val="center"/>
          </w:tcPr>
          <w:p w14:paraId="77885B69" w14:textId="77777777" w:rsidR="00B13DC3" w:rsidRPr="004C263B" w:rsidRDefault="00B13DC3" w:rsidP="005C376E">
            <w:pPr>
              <w:tabs>
                <w:tab w:val="left" w:pos="451"/>
              </w:tabs>
              <w:autoSpaceDE w:val="0"/>
              <w:autoSpaceDN w:val="0"/>
              <w:adjustRightInd w:val="0"/>
              <w:spacing w:line="220" w:lineRule="exact"/>
              <w:rPr>
                <w:b/>
                <w:szCs w:val="24"/>
                <w:lang w:val="da-DK"/>
              </w:rPr>
            </w:pPr>
            <w:r w:rsidRPr="004C263B">
              <w:rPr>
                <w:b/>
                <w:szCs w:val="24"/>
                <w:lang w:val="da-DK"/>
              </w:rPr>
              <w:t>Systemorganklasse</w:t>
            </w:r>
          </w:p>
          <w:p w14:paraId="4527D457" w14:textId="77777777" w:rsidR="00B13DC3" w:rsidRPr="004C263B" w:rsidRDefault="00B13DC3" w:rsidP="005C376E">
            <w:pPr>
              <w:tabs>
                <w:tab w:val="left" w:pos="451"/>
              </w:tabs>
              <w:autoSpaceDE w:val="0"/>
              <w:autoSpaceDN w:val="0"/>
              <w:adjustRightInd w:val="0"/>
              <w:spacing w:line="220" w:lineRule="exact"/>
              <w:rPr>
                <w:szCs w:val="24"/>
                <w:lang w:val="da-DK"/>
              </w:rPr>
            </w:pPr>
          </w:p>
        </w:tc>
        <w:tc>
          <w:tcPr>
            <w:tcW w:w="1778" w:type="dxa"/>
            <w:vAlign w:val="center"/>
          </w:tcPr>
          <w:p w14:paraId="2409D790" w14:textId="77777777" w:rsidR="00B13DC3" w:rsidRPr="004C263B" w:rsidRDefault="00B13DC3" w:rsidP="005C376E">
            <w:pPr>
              <w:pStyle w:val="Default"/>
              <w:tabs>
                <w:tab w:val="left" w:pos="360"/>
              </w:tabs>
              <w:spacing w:line="220" w:lineRule="exact"/>
              <w:ind w:left="3"/>
              <w:rPr>
                <w:rFonts w:ascii="Times New Roman" w:hAnsi="Times New Roman" w:cs="Times New Roman"/>
                <w:b/>
                <w:color w:val="auto"/>
                <w:sz w:val="22"/>
                <w:lang w:val="da-DK"/>
              </w:rPr>
            </w:pPr>
            <w:r w:rsidRPr="004C263B">
              <w:rPr>
                <w:rFonts w:ascii="Times New Roman" w:hAnsi="Times New Roman" w:cs="Times New Roman"/>
                <w:b/>
                <w:color w:val="auto"/>
                <w:sz w:val="22"/>
                <w:lang w:val="da-DK"/>
              </w:rPr>
              <w:t xml:space="preserve">Meget almindelig </w:t>
            </w:r>
          </w:p>
          <w:p w14:paraId="289F6D81" w14:textId="77777777" w:rsidR="00B13DC3" w:rsidRPr="004C263B" w:rsidRDefault="00B13DC3" w:rsidP="005C376E">
            <w:pPr>
              <w:pStyle w:val="Default"/>
              <w:tabs>
                <w:tab w:val="left" w:pos="360"/>
              </w:tabs>
              <w:spacing w:line="220" w:lineRule="exact"/>
              <w:ind w:left="3"/>
              <w:rPr>
                <w:rFonts w:ascii="Times New Roman" w:hAnsi="Times New Roman" w:cs="Times New Roman"/>
                <w:b/>
                <w:color w:val="auto"/>
                <w:sz w:val="22"/>
                <w:lang w:val="da-DK"/>
              </w:rPr>
            </w:pPr>
          </w:p>
        </w:tc>
        <w:tc>
          <w:tcPr>
            <w:tcW w:w="1794" w:type="dxa"/>
            <w:vAlign w:val="center"/>
          </w:tcPr>
          <w:p w14:paraId="0738BE91" w14:textId="77777777" w:rsidR="00B13DC3" w:rsidRPr="004C263B" w:rsidRDefault="00B13DC3" w:rsidP="005C376E">
            <w:pPr>
              <w:pStyle w:val="Default"/>
              <w:tabs>
                <w:tab w:val="left" w:pos="360"/>
              </w:tabs>
              <w:spacing w:line="220" w:lineRule="exact"/>
              <w:rPr>
                <w:rFonts w:ascii="Times New Roman" w:hAnsi="Times New Roman" w:cs="Times New Roman"/>
                <w:b/>
                <w:color w:val="auto"/>
                <w:sz w:val="22"/>
                <w:lang w:val="da-DK"/>
              </w:rPr>
            </w:pPr>
            <w:r w:rsidRPr="004C263B">
              <w:rPr>
                <w:rFonts w:ascii="Times New Roman" w:hAnsi="Times New Roman" w:cs="Times New Roman"/>
                <w:b/>
                <w:color w:val="auto"/>
                <w:sz w:val="22"/>
                <w:lang w:val="da-DK"/>
              </w:rPr>
              <w:t>Almindelig</w:t>
            </w:r>
          </w:p>
          <w:p w14:paraId="26F365D8" w14:textId="77777777" w:rsidR="00B13DC3" w:rsidRPr="004C263B" w:rsidRDefault="00B13DC3" w:rsidP="005C376E">
            <w:pPr>
              <w:pStyle w:val="Default"/>
              <w:tabs>
                <w:tab w:val="left" w:pos="360"/>
              </w:tabs>
              <w:spacing w:line="220" w:lineRule="exact"/>
              <w:rPr>
                <w:rFonts w:ascii="Times New Roman" w:hAnsi="Times New Roman" w:cs="Times New Roman"/>
                <w:b/>
                <w:color w:val="auto"/>
                <w:sz w:val="22"/>
                <w:lang w:val="da-DK"/>
              </w:rPr>
            </w:pPr>
          </w:p>
        </w:tc>
        <w:tc>
          <w:tcPr>
            <w:tcW w:w="1965" w:type="dxa"/>
            <w:vAlign w:val="center"/>
          </w:tcPr>
          <w:p w14:paraId="6296C68A" w14:textId="77777777" w:rsidR="00B13DC3" w:rsidRPr="004C263B" w:rsidRDefault="00B13DC3" w:rsidP="005C376E">
            <w:pPr>
              <w:pStyle w:val="Default"/>
              <w:tabs>
                <w:tab w:val="left" w:pos="360"/>
              </w:tabs>
              <w:spacing w:line="220" w:lineRule="exact"/>
              <w:rPr>
                <w:rFonts w:ascii="Times New Roman" w:hAnsi="Times New Roman" w:cs="Times New Roman"/>
                <w:b/>
                <w:color w:val="auto"/>
                <w:sz w:val="22"/>
                <w:lang w:val="da-DK"/>
              </w:rPr>
            </w:pPr>
            <w:r w:rsidRPr="004C263B">
              <w:rPr>
                <w:rFonts w:ascii="Times New Roman" w:hAnsi="Times New Roman"/>
                <w:b/>
                <w:sz w:val="22"/>
                <w:lang w:val="da-DK"/>
              </w:rPr>
              <w:t xml:space="preserve">Ikke </w:t>
            </w:r>
            <w:r w:rsidRPr="004C263B">
              <w:rPr>
                <w:rFonts w:ascii="Times New Roman" w:hAnsi="Times New Roman"/>
                <w:b/>
                <w:sz w:val="22"/>
                <w:szCs w:val="22"/>
                <w:lang w:val="da-DK"/>
              </w:rPr>
              <w:t>kendt</w:t>
            </w:r>
          </w:p>
          <w:p w14:paraId="4D4B8961" w14:textId="77777777" w:rsidR="00B13DC3" w:rsidRPr="004C263B" w:rsidRDefault="00B13DC3" w:rsidP="005C376E">
            <w:pPr>
              <w:pStyle w:val="Default"/>
              <w:tabs>
                <w:tab w:val="left" w:pos="360"/>
              </w:tabs>
              <w:spacing w:line="220" w:lineRule="exact"/>
              <w:rPr>
                <w:rFonts w:ascii="Times New Roman" w:hAnsi="Times New Roman" w:cs="Times New Roman"/>
                <w:b/>
                <w:color w:val="auto"/>
                <w:sz w:val="22"/>
                <w:lang w:val="da-DK"/>
              </w:rPr>
            </w:pPr>
          </w:p>
        </w:tc>
      </w:tr>
      <w:tr w:rsidR="00B13DC3" w:rsidRPr="004C263B" w14:paraId="48E4A4EA" w14:textId="77777777" w:rsidTr="005C376E">
        <w:trPr>
          <w:trHeight w:val="20"/>
        </w:trPr>
        <w:tc>
          <w:tcPr>
            <w:tcW w:w="3502" w:type="dxa"/>
          </w:tcPr>
          <w:p w14:paraId="2F312410" w14:textId="77777777" w:rsidR="00B13DC3" w:rsidRPr="00311497" w:rsidRDefault="00B13DC3" w:rsidP="005C376E">
            <w:pPr>
              <w:tabs>
                <w:tab w:val="left" w:pos="360"/>
              </w:tabs>
              <w:autoSpaceDE w:val="0"/>
              <w:autoSpaceDN w:val="0"/>
              <w:adjustRightInd w:val="0"/>
              <w:spacing w:line="220" w:lineRule="exact"/>
              <w:ind w:left="3"/>
              <w:rPr>
                <w:szCs w:val="22"/>
                <w:lang w:val="da-DK"/>
              </w:rPr>
            </w:pPr>
            <w:r w:rsidRPr="004C263B">
              <w:rPr>
                <w:szCs w:val="22"/>
                <w:lang w:val="da-DK"/>
              </w:rPr>
              <w:t>Infektioner og parasitære sygdomme</w:t>
            </w:r>
          </w:p>
        </w:tc>
        <w:tc>
          <w:tcPr>
            <w:tcW w:w="1778" w:type="dxa"/>
          </w:tcPr>
          <w:p w14:paraId="0B4135FC"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Øget følsomhed for infektioner</w:t>
            </w:r>
          </w:p>
          <w:p w14:paraId="5FC0B28D" w14:textId="77777777" w:rsidR="00B13DC3" w:rsidRPr="004C263B" w:rsidRDefault="00B13DC3" w:rsidP="005C376E">
            <w:pPr>
              <w:tabs>
                <w:tab w:val="left" w:pos="360"/>
              </w:tabs>
              <w:autoSpaceDE w:val="0"/>
              <w:autoSpaceDN w:val="0"/>
              <w:adjustRightInd w:val="0"/>
              <w:spacing w:line="220" w:lineRule="exact"/>
              <w:ind w:left="3"/>
              <w:rPr>
                <w:szCs w:val="22"/>
                <w:lang w:val="da-DK"/>
              </w:rPr>
            </w:pPr>
            <w:r w:rsidRPr="004C263B">
              <w:rPr>
                <w:szCs w:val="22"/>
                <w:lang w:val="da-DK"/>
              </w:rPr>
              <w:t>Sepsis</w:t>
            </w:r>
          </w:p>
        </w:tc>
        <w:tc>
          <w:tcPr>
            <w:tcW w:w="1794" w:type="dxa"/>
          </w:tcPr>
          <w:p w14:paraId="7E8EB94A" w14:textId="77777777" w:rsidR="00B13DC3" w:rsidRPr="004C263B" w:rsidRDefault="00B13DC3" w:rsidP="005C376E">
            <w:pPr>
              <w:pStyle w:val="Default"/>
              <w:tabs>
                <w:tab w:val="left" w:pos="360"/>
              </w:tabs>
              <w:spacing w:line="220" w:lineRule="exact"/>
              <w:ind w:left="3"/>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Trombocytopenisk purpura </w:t>
            </w:r>
          </w:p>
        </w:tc>
        <w:tc>
          <w:tcPr>
            <w:tcW w:w="1965" w:type="dxa"/>
          </w:tcPr>
          <w:p w14:paraId="44674591" w14:textId="77777777" w:rsidR="00B13DC3" w:rsidRPr="004C263B" w:rsidRDefault="00B13DC3" w:rsidP="005C376E">
            <w:pPr>
              <w:pStyle w:val="Default"/>
              <w:tabs>
                <w:tab w:val="left" w:pos="360"/>
              </w:tabs>
              <w:spacing w:line="220" w:lineRule="exact"/>
              <w:rPr>
                <w:rFonts w:ascii="Times New Roman" w:hAnsi="Times New Roman" w:cs="Times New Roman"/>
                <w:color w:val="auto"/>
                <w:sz w:val="22"/>
                <w:szCs w:val="22"/>
                <w:lang w:val="da-DK"/>
              </w:rPr>
            </w:pPr>
          </w:p>
        </w:tc>
      </w:tr>
      <w:tr w:rsidR="00B13DC3" w:rsidRPr="004C263B" w14:paraId="031C08F6" w14:textId="77777777" w:rsidTr="005C376E">
        <w:trPr>
          <w:trHeight w:val="20"/>
        </w:trPr>
        <w:tc>
          <w:tcPr>
            <w:tcW w:w="3502" w:type="dxa"/>
          </w:tcPr>
          <w:p w14:paraId="06978BAA"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Benigne, maligne og uspecificerede tumorer (inkl. cyster og polypper)</w:t>
            </w:r>
          </w:p>
        </w:tc>
        <w:tc>
          <w:tcPr>
            <w:tcW w:w="1778" w:type="dxa"/>
          </w:tcPr>
          <w:p w14:paraId="7ED5A663" w14:textId="77777777" w:rsidR="00B13DC3" w:rsidRPr="004C263B" w:rsidRDefault="00B13DC3" w:rsidP="005C376E">
            <w:pPr>
              <w:autoSpaceDE w:val="0"/>
              <w:autoSpaceDN w:val="0"/>
              <w:adjustRightInd w:val="0"/>
              <w:spacing w:line="220" w:lineRule="exact"/>
              <w:rPr>
                <w:szCs w:val="22"/>
                <w:lang w:val="da-DK"/>
              </w:rPr>
            </w:pPr>
          </w:p>
        </w:tc>
        <w:tc>
          <w:tcPr>
            <w:tcW w:w="1794" w:type="dxa"/>
          </w:tcPr>
          <w:p w14:paraId="655D158E"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Behandlings</w:t>
            </w:r>
            <w:r w:rsidRPr="004C263B">
              <w:rPr>
                <w:rFonts w:ascii="Times New Roman" w:hAnsi="Times New Roman" w:cs="Times New Roman"/>
                <w:color w:val="auto"/>
                <w:sz w:val="22"/>
                <w:szCs w:val="22"/>
                <w:lang w:val="da-DK"/>
              </w:rPr>
              <w:softHyphen/>
              <w:t>relateret sekundær malignitet</w:t>
            </w:r>
          </w:p>
        </w:tc>
        <w:tc>
          <w:tcPr>
            <w:tcW w:w="1965" w:type="dxa"/>
          </w:tcPr>
          <w:p w14:paraId="3F10D083"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165A20" w14:paraId="6A746573" w14:textId="77777777" w:rsidTr="005C376E">
        <w:trPr>
          <w:trHeight w:val="20"/>
        </w:trPr>
        <w:tc>
          <w:tcPr>
            <w:tcW w:w="3502" w:type="dxa"/>
          </w:tcPr>
          <w:p w14:paraId="659070E6"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Blod- og lymfe-</w:t>
            </w:r>
          </w:p>
          <w:p w14:paraId="714815D9"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system</w:t>
            </w:r>
          </w:p>
          <w:p w14:paraId="757B250F" w14:textId="77777777" w:rsidR="00B13DC3" w:rsidRPr="004C263B" w:rsidRDefault="00B13DC3" w:rsidP="005C376E">
            <w:pPr>
              <w:tabs>
                <w:tab w:val="left" w:pos="451"/>
              </w:tabs>
              <w:autoSpaceDE w:val="0"/>
              <w:autoSpaceDN w:val="0"/>
              <w:adjustRightInd w:val="0"/>
              <w:spacing w:line="220" w:lineRule="exact"/>
              <w:rPr>
                <w:szCs w:val="22"/>
                <w:lang w:val="da-DK"/>
              </w:rPr>
            </w:pPr>
          </w:p>
        </w:tc>
        <w:tc>
          <w:tcPr>
            <w:tcW w:w="1778" w:type="dxa"/>
          </w:tcPr>
          <w:p w14:paraId="10499AC7" w14:textId="77777777" w:rsidR="00B13DC3" w:rsidRPr="00F63526" w:rsidRDefault="00B13DC3" w:rsidP="005C376E">
            <w:pPr>
              <w:autoSpaceDE w:val="0"/>
              <w:autoSpaceDN w:val="0"/>
              <w:adjustRightInd w:val="0"/>
              <w:spacing w:line="220" w:lineRule="exact"/>
              <w:rPr>
                <w:szCs w:val="22"/>
                <w:lang w:val="it-IT"/>
              </w:rPr>
            </w:pPr>
            <w:proofErr w:type="spellStart"/>
            <w:r w:rsidRPr="00F63526">
              <w:rPr>
                <w:szCs w:val="22"/>
                <w:lang w:val="it-IT"/>
              </w:rPr>
              <w:t>Trombocytopeni</w:t>
            </w:r>
            <w:proofErr w:type="spellEnd"/>
          </w:p>
          <w:p w14:paraId="72C36E2D" w14:textId="77777777" w:rsidR="00B13DC3" w:rsidRPr="00F63526" w:rsidRDefault="00B13DC3" w:rsidP="005C376E">
            <w:pPr>
              <w:autoSpaceDE w:val="0"/>
              <w:autoSpaceDN w:val="0"/>
              <w:adjustRightInd w:val="0"/>
              <w:spacing w:line="220" w:lineRule="exact"/>
              <w:rPr>
                <w:szCs w:val="22"/>
                <w:lang w:val="it-IT"/>
              </w:rPr>
            </w:pPr>
            <w:proofErr w:type="spellStart"/>
            <w:r w:rsidRPr="00F63526">
              <w:rPr>
                <w:szCs w:val="22"/>
                <w:lang w:val="it-IT"/>
              </w:rPr>
              <w:t>Febril</w:t>
            </w:r>
            <w:proofErr w:type="spellEnd"/>
            <w:r w:rsidRPr="00F63526">
              <w:rPr>
                <w:szCs w:val="22"/>
                <w:lang w:val="it-IT"/>
              </w:rPr>
              <w:t xml:space="preserve"> </w:t>
            </w:r>
            <w:proofErr w:type="spellStart"/>
            <w:r w:rsidRPr="00F63526">
              <w:rPr>
                <w:szCs w:val="22"/>
                <w:lang w:val="it-IT"/>
              </w:rPr>
              <w:t>neutropeni</w:t>
            </w:r>
            <w:proofErr w:type="spellEnd"/>
          </w:p>
          <w:p w14:paraId="4E66A2CB" w14:textId="77777777" w:rsidR="00B13DC3" w:rsidRPr="00F63526" w:rsidRDefault="00B13DC3" w:rsidP="005C376E">
            <w:pPr>
              <w:autoSpaceDE w:val="0"/>
              <w:autoSpaceDN w:val="0"/>
              <w:adjustRightInd w:val="0"/>
              <w:spacing w:line="220" w:lineRule="exact"/>
              <w:rPr>
                <w:szCs w:val="22"/>
                <w:lang w:val="it-IT"/>
              </w:rPr>
            </w:pPr>
            <w:proofErr w:type="spellStart"/>
            <w:r w:rsidRPr="00F63526">
              <w:rPr>
                <w:szCs w:val="22"/>
                <w:lang w:val="it-IT"/>
              </w:rPr>
              <w:t>Anæmi</w:t>
            </w:r>
            <w:proofErr w:type="spellEnd"/>
            <w:r w:rsidRPr="00F63526">
              <w:rPr>
                <w:szCs w:val="22"/>
                <w:lang w:val="it-IT"/>
              </w:rPr>
              <w:t xml:space="preserve"> </w:t>
            </w:r>
          </w:p>
          <w:p w14:paraId="528015B2" w14:textId="77777777" w:rsidR="00B13DC3" w:rsidRPr="00F63526" w:rsidRDefault="00B13DC3" w:rsidP="005C376E">
            <w:pPr>
              <w:autoSpaceDE w:val="0"/>
              <w:autoSpaceDN w:val="0"/>
              <w:adjustRightInd w:val="0"/>
              <w:spacing w:line="220" w:lineRule="exact"/>
              <w:rPr>
                <w:szCs w:val="22"/>
                <w:lang w:val="it-IT"/>
              </w:rPr>
            </w:pPr>
            <w:proofErr w:type="spellStart"/>
            <w:r w:rsidRPr="00F63526">
              <w:rPr>
                <w:szCs w:val="22"/>
                <w:lang w:val="it-IT"/>
              </w:rPr>
              <w:t>Pancytopeni</w:t>
            </w:r>
            <w:proofErr w:type="spellEnd"/>
            <w:r w:rsidRPr="00F63526">
              <w:rPr>
                <w:szCs w:val="22"/>
                <w:lang w:val="it-IT"/>
              </w:rPr>
              <w:t xml:space="preserve"> </w:t>
            </w:r>
          </w:p>
          <w:p w14:paraId="16CD203D" w14:textId="77777777" w:rsidR="00B13DC3" w:rsidRPr="00F63526" w:rsidRDefault="00B13DC3" w:rsidP="005C376E">
            <w:pPr>
              <w:autoSpaceDE w:val="0"/>
              <w:autoSpaceDN w:val="0"/>
              <w:adjustRightInd w:val="0"/>
              <w:spacing w:line="220" w:lineRule="exact"/>
              <w:rPr>
                <w:szCs w:val="22"/>
                <w:lang w:val="it-IT"/>
              </w:rPr>
            </w:pPr>
            <w:proofErr w:type="spellStart"/>
            <w:r w:rsidRPr="00F63526">
              <w:rPr>
                <w:szCs w:val="22"/>
                <w:lang w:val="it-IT"/>
              </w:rPr>
              <w:t>Granulocytopeni</w:t>
            </w:r>
            <w:proofErr w:type="spellEnd"/>
          </w:p>
        </w:tc>
        <w:tc>
          <w:tcPr>
            <w:tcW w:w="1794" w:type="dxa"/>
          </w:tcPr>
          <w:p w14:paraId="565A7E14" w14:textId="77777777" w:rsidR="00B13DC3" w:rsidRPr="00F63526" w:rsidRDefault="00B13DC3" w:rsidP="005C376E">
            <w:pPr>
              <w:pStyle w:val="Default"/>
              <w:spacing w:line="220" w:lineRule="exact"/>
              <w:rPr>
                <w:rFonts w:ascii="Times New Roman" w:hAnsi="Times New Roman" w:cs="Times New Roman"/>
                <w:color w:val="auto"/>
                <w:sz w:val="22"/>
                <w:szCs w:val="22"/>
              </w:rPr>
            </w:pPr>
          </w:p>
        </w:tc>
        <w:tc>
          <w:tcPr>
            <w:tcW w:w="1965" w:type="dxa"/>
          </w:tcPr>
          <w:p w14:paraId="68A3AEC3" w14:textId="77777777" w:rsidR="00B13DC3" w:rsidRPr="00F63526" w:rsidRDefault="00B13DC3" w:rsidP="005C376E">
            <w:pPr>
              <w:pStyle w:val="Default"/>
              <w:spacing w:line="220" w:lineRule="exact"/>
              <w:rPr>
                <w:rFonts w:ascii="Times New Roman" w:hAnsi="Times New Roman" w:cs="Times New Roman"/>
                <w:color w:val="auto"/>
                <w:sz w:val="22"/>
                <w:szCs w:val="22"/>
              </w:rPr>
            </w:pPr>
          </w:p>
        </w:tc>
      </w:tr>
      <w:tr w:rsidR="00B13DC3" w:rsidRPr="004C263B" w14:paraId="15C1BC8E" w14:textId="77777777" w:rsidTr="005C376E">
        <w:trPr>
          <w:trHeight w:val="20"/>
        </w:trPr>
        <w:tc>
          <w:tcPr>
            <w:tcW w:w="3502" w:type="dxa"/>
          </w:tcPr>
          <w:p w14:paraId="0E64DB3A"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 xml:space="preserve">Immunsystemet </w:t>
            </w:r>
          </w:p>
        </w:tc>
        <w:tc>
          <w:tcPr>
            <w:tcW w:w="1778" w:type="dxa"/>
          </w:tcPr>
          <w:p w14:paraId="4E3AE981"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Akut GvHD</w:t>
            </w:r>
          </w:p>
          <w:p w14:paraId="451CE4DC"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Kronisk GvHD</w:t>
            </w:r>
          </w:p>
        </w:tc>
        <w:tc>
          <w:tcPr>
            <w:tcW w:w="1794" w:type="dxa"/>
          </w:tcPr>
          <w:p w14:paraId="0084B473" w14:textId="77777777" w:rsidR="00B13DC3" w:rsidRPr="004C263B" w:rsidRDefault="00B13DC3" w:rsidP="005C376E">
            <w:pPr>
              <w:autoSpaceDE w:val="0"/>
              <w:autoSpaceDN w:val="0"/>
              <w:adjustRightInd w:val="0"/>
              <w:spacing w:line="220" w:lineRule="exact"/>
              <w:rPr>
                <w:szCs w:val="22"/>
                <w:lang w:val="da-DK"/>
              </w:rPr>
            </w:pPr>
          </w:p>
        </w:tc>
        <w:tc>
          <w:tcPr>
            <w:tcW w:w="1965" w:type="dxa"/>
          </w:tcPr>
          <w:p w14:paraId="7E0B6229"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6828FEEE" w14:textId="77777777" w:rsidTr="005C376E">
        <w:trPr>
          <w:trHeight w:val="20"/>
        </w:trPr>
        <w:tc>
          <w:tcPr>
            <w:tcW w:w="3502" w:type="dxa"/>
          </w:tcPr>
          <w:p w14:paraId="446B43C4" w14:textId="77777777" w:rsidR="00B13DC3" w:rsidRPr="00311497" w:rsidRDefault="00B13DC3" w:rsidP="005C376E">
            <w:pPr>
              <w:tabs>
                <w:tab w:val="left" w:pos="451"/>
              </w:tabs>
              <w:spacing w:line="220" w:lineRule="exact"/>
              <w:rPr>
                <w:szCs w:val="22"/>
                <w:lang w:val="da-DK"/>
              </w:rPr>
            </w:pPr>
            <w:r w:rsidRPr="004C263B">
              <w:rPr>
                <w:szCs w:val="22"/>
                <w:lang w:val="da-DK"/>
              </w:rPr>
              <w:t>Det endokrine system</w:t>
            </w:r>
          </w:p>
        </w:tc>
        <w:tc>
          <w:tcPr>
            <w:tcW w:w="1778" w:type="dxa"/>
          </w:tcPr>
          <w:p w14:paraId="6213882C"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Hypopituitarisme</w:t>
            </w:r>
            <w:r w:rsidRPr="004C263B">
              <w:rPr>
                <w:szCs w:val="22"/>
                <w:lang w:val="da-DK"/>
              </w:rPr>
              <w:br/>
              <w:t>Hypogonadisme</w:t>
            </w:r>
          </w:p>
          <w:p w14:paraId="225BF540"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 xml:space="preserve">Hypotyroidisme </w:t>
            </w:r>
          </w:p>
        </w:tc>
        <w:tc>
          <w:tcPr>
            <w:tcW w:w="1794" w:type="dxa"/>
          </w:tcPr>
          <w:p w14:paraId="3CDC55FE"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c>
          <w:tcPr>
            <w:tcW w:w="1965" w:type="dxa"/>
          </w:tcPr>
          <w:p w14:paraId="6BDBBE86"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08A8D485" w14:textId="77777777" w:rsidTr="005C376E">
        <w:trPr>
          <w:trHeight w:val="20"/>
        </w:trPr>
        <w:tc>
          <w:tcPr>
            <w:tcW w:w="3502" w:type="dxa"/>
          </w:tcPr>
          <w:p w14:paraId="07C8F22A"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Metabolis</w:t>
            </w:r>
            <w:r w:rsidRPr="00311497">
              <w:rPr>
                <w:szCs w:val="22"/>
                <w:lang w:val="da-DK"/>
              </w:rPr>
              <w:t>me og ernæring</w:t>
            </w:r>
          </w:p>
        </w:tc>
        <w:tc>
          <w:tcPr>
            <w:tcW w:w="1778" w:type="dxa"/>
          </w:tcPr>
          <w:p w14:paraId="42FEF8D8"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 xml:space="preserve">Anoreksi </w:t>
            </w:r>
          </w:p>
          <w:p w14:paraId="4A9D4A2A"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Hypoglykæmi</w:t>
            </w:r>
          </w:p>
        </w:tc>
        <w:tc>
          <w:tcPr>
            <w:tcW w:w="1794" w:type="dxa"/>
          </w:tcPr>
          <w:p w14:paraId="0F3302FB" w14:textId="77777777" w:rsidR="00B13DC3" w:rsidRPr="004C263B" w:rsidRDefault="00B13DC3" w:rsidP="005C376E">
            <w:pPr>
              <w:autoSpaceDE w:val="0"/>
              <w:autoSpaceDN w:val="0"/>
              <w:adjustRightInd w:val="0"/>
              <w:spacing w:line="220" w:lineRule="exact"/>
              <w:rPr>
                <w:szCs w:val="22"/>
                <w:lang w:val="da-DK"/>
              </w:rPr>
            </w:pPr>
          </w:p>
        </w:tc>
        <w:tc>
          <w:tcPr>
            <w:tcW w:w="1965" w:type="dxa"/>
          </w:tcPr>
          <w:p w14:paraId="330602DE"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1151CD" w14:paraId="4575328E" w14:textId="77777777" w:rsidTr="005C376E">
        <w:trPr>
          <w:trHeight w:val="20"/>
        </w:trPr>
        <w:tc>
          <w:tcPr>
            <w:tcW w:w="3502" w:type="dxa"/>
          </w:tcPr>
          <w:p w14:paraId="4FEDABF0"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Psykiske forstyrrelser</w:t>
            </w:r>
          </w:p>
        </w:tc>
        <w:tc>
          <w:tcPr>
            <w:tcW w:w="1778" w:type="dxa"/>
          </w:tcPr>
          <w:p w14:paraId="6BE9E3D0"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Ændringer i psykisk tilstand</w:t>
            </w:r>
          </w:p>
        </w:tc>
        <w:tc>
          <w:tcPr>
            <w:tcW w:w="1794" w:type="dxa"/>
          </w:tcPr>
          <w:p w14:paraId="06D5834C"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Psykisk lidelse som følge af almen sygdomstilstand</w:t>
            </w:r>
          </w:p>
        </w:tc>
        <w:tc>
          <w:tcPr>
            <w:tcW w:w="1965" w:type="dxa"/>
          </w:tcPr>
          <w:p w14:paraId="481AC144"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0D3C9570" w14:textId="77777777" w:rsidTr="005C376E">
        <w:trPr>
          <w:trHeight w:val="20"/>
        </w:trPr>
        <w:tc>
          <w:tcPr>
            <w:tcW w:w="3502" w:type="dxa"/>
          </w:tcPr>
          <w:p w14:paraId="3C215E28"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lastRenderedPageBreak/>
              <w:t xml:space="preserve">Nervesystemet </w:t>
            </w:r>
          </w:p>
        </w:tc>
        <w:tc>
          <w:tcPr>
            <w:tcW w:w="1778" w:type="dxa"/>
          </w:tcPr>
          <w:p w14:paraId="672605F0"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Hovedpine</w:t>
            </w:r>
          </w:p>
          <w:p w14:paraId="38BEA71F"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Encefalopati</w:t>
            </w:r>
          </w:p>
          <w:p w14:paraId="051E2F6D"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Krampe </w:t>
            </w:r>
          </w:p>
          <w:p w14:paraId="720E0FEF"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Hjerneblødning</w:t>
            </w:r>
          </w:p>
          <w:p w14:paraId="20862B87"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Nedsat hukommelse</w:t>
            </w:r>
            <w:r w:rsidRPr="004C263B">
              <w:rPr>
                <w:szCs w:val="22"/>
                <w:lang w:val="da-DK"/>
              </w:rPr>
              <w:br/>
              <w:t>Parese</w:t>
            </w:r>
          </w:p>
        </w:tc>
        <w:tc>
          <w:tcPr>
            <w:tcW w:w="1794" w:type="dxa"/>
          </w:tcPr>
          <w:p w14:paraId="56409C81"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Ataxi</w:t>
            </w:r>
          </w:p>
        </w:tc>
        <w:tc>
          <w:tcPr>
            <w:tcW w:w="1965" w:type="dxa"/>
          </w:tcPr>
          <w:p w14:paraId="07C0DF20"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Leukoencefalopati</w:t>
            </w:r>
          </w:p>
        </w:tc>
      </w:tr>
      <w:tr w:rsidR="00B13DC3" w:rsidRPr="004C263B" w14:paraId="0CA6ECF1" w14:textId="77777777" w:rsidTr="005C376E">
        <w:trPr>
          <w:trHeight w:val="20"/>
        </w:trPr>
        <w:tc>
          <w:tcPr>
            <w:tcW w:w="3502" w:type="dxa"/>
          </w:tcPr>
          <w:p w14:paraId="683D8FC0"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Øre og labyrint</w:t>
            </w:r>
          </w:p>
        </w:tc>
        <w:tc>
          <w:tcPr>
            <w:tcW w:w="1778" w:type="dxa"/>
          </w:tcPr>
          <w:p w14:paraId="1CC09D15"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Høreskade</w:t>
            </w:r>
          </w:p>
        </w:tc>
        <w:tc>
          <w:tcPr>
            <w:tcW w:w="1794" w:type="dxa"/>
          </w:tcPr>
          <w:p w14:paraId="2456EA6C" w14:textId="77777777" w:rsidR="00B13DC3" w:rsidRPr="004C263B" w:rsidRDefault="00B13DC3" w:rsidP="005C376E">
            <w:pPr>
              <w:autoSpaceDE w:val="0"/>
              <w:autoSpaceDN w:val="0"/>
              <w:adjustRightInd w:val="0"/>
              <w:spacing w:line="220" w:lineRule="exact"/>
              <w:rPr>
                <w:szCs w:val="22"/>
                <w:lang w:val="da-DK"/>
              </w:rPr>
            </w:pPr>
          </w:p>
        </w:tc>
        <w:tc>
          <w:tcPr>
            <w:tcW w:w="1965" w:type="dxa"/>
          </w:tcPr>
          <w:p w14:paraId="356C0920"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7CFF6D42" w14:textId="77777777" w:rsidTr="005C376E">
        <w:trPr>
          <w:trHeight w:val="20"/>
        </w:trPr>
        <w:tc>
          <w:tcPr>
            <w:tcW w:w="3502" w:type="dxa"/>
          </w:tcPr>
          <w:p w14:paraId="7ADC84A2"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Hjerte</w:t>
            </w:r>
          </w:p>
        </w:tc>
        <w:tc>
          <w:tcPr>
            <w:tcW w:w="1778" w:type="dxa"/>
          </w:tcPr>
          <w:p w14:paraId="78D925B2"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Hjertestop</w:t>
            </w:r>
          </w:p>
        </w:tc>
        <w:tc>
          <w:tcPr>
            <w:tcW w:w="1794" w:type="dxa"/>
          </w:tcPr>
          <w:p w14:paraId="3D881EC4"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Kardiovaskulær insuffiens</w:t>
            </w:r>
          </w:p>
          <w:p w14:paraId="2A111DD8"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Hjertesvigt</w:t>
            </w:r>
          </w:p>
        </w:tc>
        <w:tc>
          <w:tcPr>
            <w:tcW w:w="1965" w:type="dxa"/>
          </w:tcPr>
          <w:p w14:paraId="6DB2BCBC"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25A4E101" w14:textId="77777777" w:rsidTr="005C376E">
        <w:trPr>
          <w:trHeight w:val="20"/>
        </w:trPr>
        <w:tc>
          <w:tcPr>
            <w:tcW w:w="3502" w:type="dxa"/>
          </w:tcPr>
          <w:p w14:paraId="6E0F6BA5"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Vaskulære sygdomme</w:t>
            </w:r>
          </w:p>
        </w:tc>
        <w:tc>
          <w:tcPr>
            <w:tcW w:w="1778" w:type="dxa"/>
          </w:tcPr>
          <w:p w14:paraId="60A17DB8"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Blødning</w:t>
            </w:r>
          </w:p>
        </w:tc>
        <w:tc>
          <w:tcPr>
            <w:tcW w:w="1794" w:type="dxa"/>
          </w:tcPr>
          <w:p w14:paraId="2E60E186"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Hypertension</w:t>
            </w:r>
          </w:p>
        </w:tc>
        <w:tc>
          <w:tcPr>
            <w:tcW w:w="1965" w:type="dxa"/>
          </w:tcPr>
          <w:p w14:paraId="55B897D0"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4979DE5A" w14:textId="77777777" w:rsidTr="005C376E">
        <w:trPr>
          <w:trHeight w:val="20"/>
        </w:trPr>
        <w:tc>
          <w:tcPr>
            <w:tcW w:w="3502" w:type="dxa"/>
          </w:tcPr>
          <w:p w14:paraId="4158A00E"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 xml:space="preserve">Luftveje, thorax og mediastinum </w:t>
            </w:r>
          </w:p>
        </w:tc>
        <w:tc>
          <w:tcPr>
            <w:tcW w:w="1778" w:type="dxa"/>
          </w:tcPr>
          <w:p w14:paraId="000117E0"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Pneumonitis</w:t>
            </w:r>
          </w:p>
          <w:p w14:paraId="44FD973C" w14:textId="77777777" w:rsidR="00B13DC3" w:rsidRPr="004C263B" w:rsidRDefault="00B13DC3" w:rsidP="005C376E">
            <w:pPr>
              <w:autoSpaceDE w:val="0"/>
              <w:autoSpaceDN w:val="0"/>
              <w:adjustRightInd w:val="0"/>
              <w:spacing w:line="220" w:lineRule="exact"/>
              <w:rPr>
                <w:szCs w:val="22"/>
                <w:lang w:val="da-DK"/>
              </w:rPr>
            </w:pPr>
          </w:p>
        </w:tc>
        <w:tc>
          <w:tcPr>
            <w:tcW w:w="1794" w:type="dxa"/>
          </w:tcPr>
          <w:p w14:paraId="4F9FAEBE"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Idiopatisk lungesygdom</w:t>
            </w:r>
          </w:p>
          <w:p w14:paraId="3BFF7D79"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Lungeblødning</w:t>
            </w:r>
          </w:p>
          <w:p w14:paraId="537D6B9D"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Lungeødemer</w:t>
            </w:r>
          </w:p>
          <w:p w14:paraId="0D964C04"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Næseblod </w:t>
            </w:r>
          </w:p>
          <w:p w14:paraId="59EEF118"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Hypoksi</w:t>
            </w:r>
          </w:p>
          <w:p w14:paraId="3EA41609"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Respirationsstop</w:t>
            </w:r>
          </w:p>
        </w:tc>
        <w:tc>
          <w:tcPr>
            <w:tcW w:w="1965" w:type="dxa"/>
          </w:tcPr>
          <w:p w14:paraId="37EE3BD3"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olor w:val="auto"/>
                <w:sz w:val="22"/>
                <w:szCs w:val="22"/>
                <w:lang w:val="da-DK"/>
              </w:rPr>
              <w:t>Pulmonal arteriel hypertension</w:t>
            </w:r>
          </w:p>
        </w:tc>
      </w:tr>
      <w:tr w:rsidR="00B13DC3" w:rsidRPr="004C263B" w14:paraId="0CB76CC5" w14:textId="77777777" w:rsidTr="005C376E">
        <w:trPr>
          <w:trHeight w:val="20"/>
        </w:trPr>
        <w:tc>
          <w:tcPr>
            <w:tcW w:w="3502" w:type="dxa"/>
          </w:tcPr>
          <w:p w14:paraId="6353EE39"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 xml:space="preserve">Mave-tarm-kanalen </w:t>
            </w:r>
          </w:p>
        </w:tc>
        <w:tc>
          <w:tcPr>
            <w:tcW w:w="1778" w:type="dxa"/>
          </w:tcPr>
          <w:p w14:paraId="25E6DE25"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Kvalme</w:t>
            </w:r>
          </w:p>
          <w:p w14:paraId="24E4F853"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Stomatitis </w:t>
            </w:r>
          </w:p>
          <w:p w14:paraId="7F175B8B"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Opkastning </w:t>
            </w:r>
          </w:p>
          <w:p w14:paraId="3E1FEA11"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Diarré </w:t>
            </w:r>
          </w:p>
          <w:p w14:paraId="696370B4"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Mavesmerter</w:t>
            </w:r>
          </w:p>
        </w:tc>
        <w:tc>
          <w:tcPr>
            <w:tcW w:w="1794" w:type="dxa"/>
          </w:tcPr>
          <w:p w14:paraId="26E7A420"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Enteritis</w:t>
            </w:r>
          </w:p>
          <w:p w14:paraId="1F902755"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Tarmobstruktion</w:t>
            </w:r>
          </w:p>
        </w:tc>
        <w:tc>
          <w:tcPr>
            <w:tcW w:w="1965" w:type="dxa"/>
          </w:tcPr>
          <w:p w14:paraId="7841BB32"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2B5CD0EE" w14:textId="77777777" w:rsidTr="005C376E">
        <w:trPr>
          <w:trHeight w:val="20"/>
        </w:trPr>
        <w:tc>
          <w:tcPr>
            <w:tcW w:w="3502" w:type="dxa"/>
          </w:tcPr>
          <w:p w14:paraId="73D481ED"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 xml:space="preserve">Lever og galdeveje </w:t>
            </w:r>
          </w:p>
        </w:tc>
        <w:tc>
          <w:tcPr>
            <w:tcW w:w="1778" w:type="dxa"/>
          </w:tcPr>
          <w:p w14:paraId="3A89626D"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Venookklusiv leversygdom</w:t>
            </w:r>
          </w:p>
        </w:tc>
        <w:tc>
          <w:tcPr>
            <w:tcW w:w="1794" w:type="dxa"/>
          </w:tcPr>
          <w:p w14:paraId="4391B6DB"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Leversvigt</w:t>
            </w:r>
          </w:p>
        </w:tc>
        <w:tc>
          <w:tcPr>
            <w:tcW w:w="1965" w:type="dxa"/>
          </w:tcPr>
          <w:p w14:paraId="4820BF6F"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1151CD" w14:paraId="33A7AEFD" w14:textId="77777777" w:rsidTr="005C376E">
        <w:trPr>
          <w:trHeight w:val="20"/>
        </w:trPr>
        <w:tc>
          <w:tcPr>
            <w:tcW w:w="3502" w:type="dxa"/>
          </w:tcPr>
          <w:p w14:paraId="22C7F881" w14:textId="77777777" w:rsidR="00B13DC3" w:rsidRPr="00311497" w:rsidRDefault="00B13DC3" w:rsidP="005C376E">
            <w:pPr>
              <w:keepNext/>
              <w:keepLines/>
              <w:autoSpaceDE w:val="0"/>
              <w:autoSpaceDN w:val="0"/>
              <w:adjustRightInd w:val="0"/>
              <w:spacing w:line="220" w:lineRule="exact"/>
              <w:rPr>
                <w:szCs w:val="22"/>
                <w:lang w:val="da-DK"/>
              </w:rPr>
            </w:pPr>
            <w:r w:rsidRPr="004C263B">
              <w:rPr>
                <w:szCs w:val="22"/>
                <w:lang w:val="da-DK"/>
              </w:rPr>
              <w:t xml:space="preserve">Hud og subkutane væv </w:t>
            </w:r>
          </w:p>
        </w:tc>
        <w:tc>
          <w:tcPr>
            <w:tcW w:w="1778" w:type="dxa"/>
          </w:tcPr>
          <w:p w14:paraId="6C952F9F" w14:textId="77777777" w:rsidR="00B13DC3" w:rsidRPr="004C263B" w:rsidRDefault="00B13DC3" w:rsidP="005C376E">
            <w:pPr>
              <w:pStyle w:val="Default"/>
              <w:keepNext/>
              <w:keepLines/>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 xml:space="preserve">Udslæt </w:t>
            </w:r>
          </w:p>
          <w:p w14:paraId="3250E0E5" w14:textId="77777777" w:rsidR="00B13DC3" w:rsidRPr="004C263B" w:rsidRDefault="00B13DC3" w:rsidP="005C376E">
            <w:pPr>
              <w:pStyle w:val="Default"/>
              <w:keepNext/>
              <w:keepLines/>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Erytem</w:t>
            </w:r>
          </w:p>
          <w:p w14:paraId="63D08E07" w14:textId="77777777" w:rsidR="00B13DC3" w:rsidRPr="004C263B" w:rsidRDefault="00B13DC3" w:rsidP="005C376E">
            <w:pPr>
              <w:pStyle w:val="Default"/>
              <w:keepNext/>
              <w:keepLines/>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Deskvamation</w:t>
            </w:r>
          </w:p>
          <w:p w14:paraId="52E57E67" w14:textId="77777777" w:rsidR="00B13DC3" w:rsidRPr="004C263B" w:rsidRDefault="00B13DC3" w:rsidP="005C376E">
            <w:pPr>
              <w:keepNext/>
              <w:keepLines/>
              <w:autoSpaceDE w:val="0"/>
              <w:autoSpaceDN w:val="0"/>
              <w:adjustRightInd w:val="0"/>
              <w:spacing w:line="220" w:lineRule="exact"/>
              <w:rPr>
                <w:szCs w:val="22"/>
                <w:lang w:val="da-DK"/>
              </w:rPr>
            </w:pPr>
            <w:r w:rsidRPr="004C263B">
              <w:rPr>
                <w:szCs w:val="22"/>
                <w:lang w:val="da-DK"/>
              </w:rPr>
              <w:t>Pigment</w:t>
            </w:r>
            <w:r w:rsidRPr="004C263B">
              <w:rPr>
                <w:szCs w:val="22"/>
                <w:lang w:val="da-DK"/>
              </w:rPr>
              <w:softHyphen/>
              <w:t>forandringer</w:t>
            </w:r>
          </w:p>
        </w:tc>
        <w:tc>
          <w:tcPr>
            <w:tcW w:w="1794" w:type="dxa"/>
          </w:tcPr>
          <w:p w14:paraId="492F29C8" w14:textId="77777777" w:rsidR="00B13DC3" w:rsidRPr="004C263B" w:rsidRDefault="00B13DC3" w:rsidP="005C376E">
            <w:pPr>
              <w:keepNext/>
              <w:keepLines/>
              <w:autoSpaceDE w:val="0"/>
              <w:autoSpaceDN w:val="0"/>
              <w:adjustRightInd w:val="0"/>
              <w:spacing w:line="220" w:lineRule="exact"/>
              <w:rPr>
                <w:szCs w:val="22"/>
                <w:lang w:val="da-DK"/>
              </w:rPr>
            </w:pPr>
          </w:p>
        </w:tc>
        <w:tc>
          <w:tcPr>
            <w:tcW w:w="1965" w:type="dxa"/>
          </w:tcPr>
          <w:p w14:paraId="3162BADE" w14:textId="77777777" w:rsidR="00B13DC3" w:rsidRPr="004C263B" w:rsidRDefault="00B13DC3" w:rsidP="005C376E">
            <w:pPr>
              <w:pStyle w:val="Default"/>
              <w:keepNext/>
              <w:keepLines/>
              <w:spacing w:line="220" w:lineRule="exact"/>
              <w:rPr>
                <w:rFonts w:ascii="Times New Roman" w:hAnsi="Times New Roman" w:cs="Times New Roman"/>
                <w:color w:val="auto"/>
                <w:sz w:val="22"/>
                <w:szCs w:val="22"/>
                <w:lang w:val="da-DK"/>
              </w:rPr>
            </w:pPr>
            <w:r w:rsidRPr="004C263B">
              <w:rPr>
                <w:rFonts w:ascii="Times New Roman" w:hAnsi="Times New Roman"/>
                <w:color w:val="auto"/>
                <w:sz w:val="22"/>
                <w:szCs w:val="22"/>
                <w:lang w:val="da-DK"/>
              </w:rPr>
              <w:t>Alvorlige toksiske hudreaktioner, heriblandt  Stevens-Johnson syndrom og toksisk epidermal nekrolyse</w:t>
            </w:r>
          </w:p>
        </w:tc>
      </w:tr>
      <w:tr w:rsidR="00B13DC3" w:rsidRPr="004C263B" w14:paraId="5F2EEAAC" w14:textId="77777777" w:rsidTr="005C376E">
        <w:trPr>
          <w:trHeight w:val="20"/>
        </w:trPr>
        <w:tc>
          <w:tcPr>
            <w:tcW w:w="3502" w:type="dxa"/>
          </w:tcPr>
          <w:p w14:paraId="42F0FFAB"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Knogler, led, muskler og bindevæv</w:t>
            </w:r>
          </w:p>
        </w:tc>
        <w:tc>
          <w:tcPr>
            <w:tcW w:w="1778" w:type="dxa"/>
          </w:tcPr>
          <w:p w14:paraId="328D2235"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Hæmmet vækst</w:t>
            </w:r>
          </w:p>
        </w:tc>
        <w:tc>
          <w:tcPr>
            <w:tcW w:w="1794" w:type="dxa"/>
          </w:tcPr>
          <w:p w14:paraId="6B6611FC" w14:textId="77777777" w:rsidR="00B13DC3" w:rsidRPr="004C263B" w:rsidRDefault="00B13DC3" w:rsidP="005C376E">
            <w:pPr>
              <w:autoSpaceDE w:val="0"/>
              <w:autoSpaceDN w:val="0"/>
              <w:adjustRightInd w:val="0"/>
              <w:spacing w:line="220" w:lineRule="exact"/>
              <w:rPr>
                <w:szCs w:val="22"/>
                <w:lang w:val="da-DK"/>
              </w:rPr>
            </w:pPr>
          </w:p>
        </w:tc>
        <w:tc>
          <w:tcPr>
            <w:tcW w:w="1965" w:type="dxa"/>
          </w:tcPr>
          <w:p w14:paraId="45CCDC5E"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2C78494E" w14:textId="77777777" w:rsidTr="005C376E">
        <w:trPr>
          <w:trHeight w:val="20"/>
        </w:trPr>
        <w:tc>
          <w:tcPr>
            <w:tcW w:w="3502" w:type="dxa"/>
          </w:tcPr>
          <w:p w14:paraId="25EDB13C"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 xml:space="preserve">Nyrer og urinveje </w:t>
            </w:r>
          </w:p>
        </w:tc>
        <w:tc>
          <w:tcPr>
            <w:tcW w:w="1778" w:type="dxa"/>
          </w:tcPr>
          <w:p w14:paraId="2AB52217"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Blæresygdomme</w:t>
            </w:r>
          </w:p>
        </w:tc>
        <w:tc>
          <w:tcPr>
            <w:tcW w:w="1794" w:type="dxa"/>
          </w:tcPr>
          <w:p w14:paraId="01E9974A"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Nyresvigt</w:t>
            </w:r>
          </w:p>
          <w:p w14:paraId="795D9792"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Hæmorragisk cystitis</w:t>
            </w:r>
          </w:p>
        </w:tc>
        <w:tc>
          <w:tcPr>
            <w:tcW w:w="1965" w:type="dxa"/>
          </w:tcPr>
          <w:p w14:paraId="168CA3E5"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2A231D71" w14:textId="77777777" w:rsidTr="005C376E">
        <w:trPr>
          <w:trHeight w:val="20"/>
        </w:trPr>
        <w:tc>
          <w:tcPr>
            <w:tcW w:w="3502" w:type="dxa"/>
          </w:tcPr>
          <w:p w14:paraId="1DA10942" w14:textId="77777777" w:rsidR="00B13DC3" w:rsidRPr="00311497" w:rsidRDefault="00B13DC3" w:rsidP="005C376E">
            <w:pPr>
              <w:autoSpaceDE w:val="0"/>
              <w:autoSpaceDN w:val="0"/>
              <w:adjustRightInd w:val="0"/>
              <w:spacing w:line="220" w:lineRule="exact"/>
              <w:rPr>
                <w:szCs w:val="22"/>
                <w:lang w:val="da-DK"/>
              </w:rPr>
            </w:pPr>
            <w:r w:rsidRPr="004C263B">
              <w:rPr>
                <w:szCs w:val="22"/>
                <w:lang w:val="da-DK"/>
              </w:rPr>
              <w:t>Almene symptomer og</w:t>
            </w:r>
          </w:p>
          <w:p w14:paraId="45ECED3C"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reaktioner på administrationsstedet</w:t>
            </w:r>
          </w:p>
          <w:p w14:paraId="2D5602D8" w14:textId="77777777" w:rsidR="00B13DC3" w:rsidRPr="004C263B" w:rsidRDefault="00B13DC3" w:rsidP="005C376E">
            <w:pPr>
              <w:autoSpaceDE w:val="0"/>
              <w:autoSpaceDN w:val="0"/>
              <w:adjustRightInd w:val="0"/>
              <w:spacing w:line="220" w:lineRule="exact"/>
              <w:rPr>
                <w:szCs w:val="22"/>
                <w:lang w:val="da-DK"/>
              </w:rPr>
            </w:pPr>
          </w:p>
        </w:tc>
        <w:tc>
          <w:tcPr>
            <w:tcW w:w="1778" w:type="dxa"/>
          </w:tcPr>
          <w:p w14:paraId="57B7EF76"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 xml:space="preserve">Pyreksi </w:t>
            </w:r>
          </w:p>
          <w:p w14:paraId="466A5749"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Slimhindeinflammation</w:t>
            </w:r>
            <w:r w:rsidRPr="004C263B">
              <w:rPr>
                <w:szCs w:val="22"/>
                <w:lang w:val="da-DK"/>
              </w:rPr>
              <w:br/>
              <w:t>Smerte</w:t>
            </w:r>
          </w:p>
          <w:p w14:paraId="78A3680E"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Multiorgansvigt</w:t>
            </w:r>
          </w:p>
        </w:tc>
        <w:tc>
          <w:tcPr>
            <w:tcW w:w="1794" w:type="dxa"/>
          </w:tcPr>
          <w:p w14:paraId="2FDBC770"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c>
          <w:tcPr>
            <w:tcW w:w="1965" w:type="dxa"/>
          </w:tcPr>
          <w:p w14:paraId="1D7EF253"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r w:rsidR="00B13DC3" w:rsidRPr="004C263B" w14:paraId="2BB4B028" w14:textId="77777777" w:rsidTr="00946AA0">
        <w:trPr>
          <w:trHeight w:val="20"/>
        </w:trPr>
        <w:tc>
          <w:tcPr>
            <w:tcW w:w="3502" w:type="dxa"/>
          </w:tcPr>
          <w:p w14:paraId="202D2FE0"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Undersøgelse</w:t>
            </w:r>
            <w:r w:rsidRPr="00311497">
              <w:rPr>
                <w:szCs w:val="22"/>
                <w:lang w:val="da-DK"/>
              </w:rPr>
              <w:t>r</w:t>
            </w:r>
            <w:r w:rsidRPr="004C263B">
              <w:rPr>
                <w:szCs w:val="22"/>
                <w:lang w:val="da-DK"/>
              </w:rPr>
              <w:t xml:space="preserve"> </w:t>
            </w:r>
          </w:p>
          <w:p w14:paraId="00926438" w14:textId="77777777" w:rsidR="00B13DC3" w:rsidRPr="004C263B" w:rsidRDefault="00B13DC3" w:rsidP="005C376E">
            <w:pPr>
              <w:pStyle w:val="Data"/>
              <w:rPr>
                <w:szCs w:val="22"/>
                <w:lang w:val="da-DK"/>
              </w:rPr>
            </w:pPr>
          </w:p>
        </w:tc>
        <w:tc>
          <w:tcPr>
            <w:tcW w:w="1778" w:type="dxa"/>
          </w:tcPr>
          <w:p w14:paraId="0B1B6288"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 xml:space="preserve">Forhøjet bilirubin i blodet </w:t>
            </w:r>
          </w:p>
          <w:p w14:paraId="349FB900"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Forhøjede aminotransferaser</w:t>
            </w:r>
          </w:p>
          <w:p w14:paraId="6E88FFD0"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szCs w:val="22"/>
                <w:lang w:val="da-DK"/>
              </w:rPr>
              <w:t>Forhøjet</w:t>
            </w:r>
            <w:r w:rsidRPr="004C263B">
              <w:rPr>
                <w:rFonts w:ascii="Times New Roman" w:hAnsi="Times New Roman" w:cs="Times New Roman"/>
                <w:color w:val="auto"/>
                <w:sz w:val="22"/>
                <w:szCs w:val="22"/>
                <w:lang w:val="da-DK"/>
              </w:rPr>
              <w:t xml:space="preserve"> blodkreatinin </w:t>
            </w:r>
          </w:p>
          <w:p w14:paraId="18CAC9B6"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Forhøjet aspartat-aminotransferase</w:t>
            </w:r>
          </w:p>
          <w:p w14:paraId="36A8FFA5" w14:textId="77777777" w:rsidR="00B13DC3" w:rsidRPr="004C263B" w:rsidRDefault="00B13DC3" w:rsidP="005C376E">
            <w:pPr>
              <w:autoSpaceDE w:val="0"/>
              <w:autoSpaceDN w:val="0"/>
              <w:adjustRightInd w:val="0"/>
              <w:spacing w:line="220" w:lineRule="exact"/>
              <w:rPr>
                <w:szCs w:val="22"/>
                <w:lang w:val="da-DK"/>
              </w:rPr>
            </w:pPr>
            <w:r w:rsidRPr="004C263B">
              <w:rPr>
                <w:szCs w:val="22"/>
                <w:lang w:val="da-DK"/>
              </w:rPr>
              <w:t>Forhøjet alanin-aminotransferase</w:t>
            </w:r>
          </w:p>
        </w:tc>
        <w:tc>
          <w:tcPr>
            <w:tcW w:w="1794" w:type="dxa"/>
          </w:tcPr>
          <w:p w14:paraId="0C641D15"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szCs w:val="22"/>
                <w:lang w:val="da-DK"/>
              </w:rPr>
              <w:t>Forhøjet</w:t>
            </w:r>
            <w:r w:rsidRPr="004C263B">
              <w:rPr>
                <w:rFonts w:ascii="Times New Roman" w:hAnsi="Times New Roman" w:cs="Times New Roman"/>
                <w:color w:val="auto"/>
                <w:sz w:val="22"/>
                <w:szCs w:val="22"/>
                <w:lang w:val="da-DK"/>
              </w:rPr>
              <w:t xml:space="preserve"> urinstof i blodet </w:t>
            </w:r>
          </w:p>
          <w:p w14:paraId="77BC74AF"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Abnorme blodelektrolytter</w:t>
            </w:r>
          </w:p>
          <w:p w14:paraId="13D55769"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r w:rsidRPr="004C263B">
              <w:rPr>
                <w:rFonts w:ascii="Times New Roman" w:hAnsi="Times New Roman" w:cs="Times New Roman"/>
                <w:color w:val="auto"/>
                <w:sz w:val="22"/>
                <w:szCs w:val="22"/>
                <w:lang w:val="da-DK"/>
              </w:rPr>
              <w:t>Forlænget protrombintid</w:t>
            </w:r>
          </w:p>
        </w:tc>
        <w:tc>
          <w:tcPr>
            <w:tcW w:w="1965" w:type="dxa"/>
          </w:tcPr>
          <w:p w14:paraId="7A87181B" w14:textId="77777777" w:rsidR="00B13DC3" w:rsidRPr="004C263B" w:rsidRDefault="00B13DC3" w:rsidP="005C376E">
            <w:pPr>
              <w:pStyle w:val="Default"/>
              <w:spacing w:line="220" w:lineRule="exact"/>
              <w:rPr>
                <w:rFonts w:ascii="Times New Roman" w:hAnsi="Times New Roman" w:cs="Times New Roman"/>
                <w:color w:val="auto"/>
                <w:sz w:val="22"/>
                <w:szCs w:val="22"/>
                <w:lang w:val="da-DK"/>
              </w:rPr>
            </w:pPr>
          </w:p>
        </w:tc>
      </w:tr>
    </w:tbl>
    <w:p w14:paraId="4DD6BB2F" w14:textId="77777777" w:rsidR="00B13DC3" w:rsidRPr="004C263B" w:rsidRDefault="00B13DC3" w:rsidP="00B13DC3">
      <w:pPr>
        <w:tabs>
          <w:tab w:val="left" w:pos="360"/>
        </w:tabs>
        <w:autoSpaceDE w:val="0"/>
        <w:autoSpaceDN w:val="0"/>
        <w:adjustRightInd w:val="0"/>
        <w:ind w:left="-180"/>
        <w:jc w:val="both"/>
        <w:rPr>
          <w:szCs w:val="24"/>
          <w:lang w:val="da-DK"/>
        </w:rPr>
      </w:pPr>
    </w:p>
    <w:p w14:paraId="41D7CCF2" w14:textId="77777777" w:rsidR="00B13DC3" w:rsidRPr="004C263B" w:rsidRDefault="00B13DC3" w:rsidP="00B13DC3">
      <w:pPr>
        <w:autoSpaceDE w:val="0"/>
        <w:autoSpaceDN w:val="0"/>
        <w:adjustRightInd w:val="0"/>
        <w:rPr>
          <w:snapToGrid/>
          <w:szCs w:val="22"/>
          <w:u w:val="single"/>
          <w:lang w:val="da-DK" w:eastAsia="it-IT"/>
        </w:rPr>
      </w:pPr>
      <w:r w:rsidRPr="00311497">
        <w:rPr>
          <w:snapToGrid/>
          <w:szCs w:val="22"/>
          <w:u w:val="single"/>
          <w:lang w:val="da-DK" w:eastAsia="it-IT"/>
        </w:rPr>
        <w:t>Indberetning af formodede bivirkninger</w:t>
      </w:r>
    </w:p>
    <w:p w14:paraId="0EDE35B6" w14:textId="6DEA68A1" w:rsidR="00B13DC3" w:rsidRPr="004C263B" w:rsidRDefault="00B13DC3" w:rsidP="00B13DC3">
      <w:pPr>
        <w:tabs>
          <w:tab w:val="left" w:pos="360"/>
        </w:tabs>
        <w:rPr>
          <w:snapToGrid/>
          <w:szCs w:val="22"/>
          <w:lang w:val="da-DK" w:eastAsia="it-IT"/>
        </w:rPr>
      </w:pPr>
      <w:r w:rsidRPr="004C263B">
        <w:rPr>
          <w:snapToGrid/>
          <w:szCs w:val="22"/>
          <w:lang w:val="da-DK" w:eastAsia="it-IT"/>
        </w:rPr>
        <w:t xml:space="preserve">Når lægemidlet er godkendt, er indberetning af formodede bivirkninger vigtig. </w:t>
      </w:r>
      <w:r w:rsidRPr="004C263B">
        <w:rPr>
          <w:lang w:val="da-DK"/>
        </w:rPr>
        <w:t xml:space="preserve">Det muliggør løbende overvågning af benefit/risk-forholdet for lægemidlet. </w:t>
      </w:r>
      <w:r w:rsidR="004C263B">
        <w:rPr>
          <w:snapToGrid/>
          <w:szCs w:val="22"/>
          <w:lang w:val="da-DK" w:eastAsia="it-IT"/>
        </w:rPr>
        <w:t>Sundhedspersoner</w:t>
      </w:r>
      <w:r w:rsidRPr="004C263B">
        <w:rPr>
          <w:snapToGrid/>
          <w:szCs w:val="22"/>
          <w:lang w:val="da-DK" w:eastAsia="it-IT"/>
        </w:rPr>
        <w:t xml:space="preserve"> anmodes om at indberette alle formodede bivirkninger via </w:t>
      </w:r>
      <w:r w:rsidRPr="00946AA0">
        <w:rPr>
          <w:highlight w:val="lightGray"/>
          <w:lang w:val="da-DK"/>
        </w:rPr>
        <w:t xml:space="preserve">det nationale rapporteringssystem anført i </w:t>
      </w:r>
      <w:r>
        <w:fldChar w:fldCharType="begin"/>
      </w:r>
      <w:r>
        <w:instrText>HYPERLINK "http://www.ema.europa.eu/docs/en_GB/document_library/Template_or_form/2013/03/WC500139752.doc"</w:instrText>
      </w:r>
      <w:r>
        <w:fldChar w:fldCharType="separate"/>
      </w:r>
      <w:r w:rsidRPr="00946AA0">
        <w:rPr>
          <w:rStyle w:val="Collegamentoipertestuale"/>
          <w:highlight w:val="lightGray"/>
          <w:lang w:val="da-DK"/>
        </w:rPr>
        <w:t>Appendiks V</w:t>
      </w:r>
      <w:r>
        <w:fldChar w:fldCharType="end"/>
      </w:r>
      <w:r w:rsidRPr="00946AA0">
        <w:rPr>
          <w:snapToGrid/>
          <w:szCs w:val="22"/>
          <w:highlight w:val="lightGray"/>
          <w:lang w:val="da-DK" w:eastAsia="it-IT"/>
        </w:rPr>
        <w:t>.</w:t>
      </w:r>
    </w:p>
    <w:p w14:paraId="7DBF39C4" w14:textId="77777777" w:rsidR="0016351F" w:rsidRPr="00311497" w:rsidRDefault="0016351F" w:rsidP="0016351F">
      <w:pPr>
        <w:pStyle w:val="Data"/>
        <w:rPr>
          <w:lang w:val="da-DK"/>
        </w:rPr>
      </w:pPr>
    </w:p>
    <w:p w14:paraId="2C180C51" w14:textId="77777777" w:rsidR="00B13DC3" w:rsidRPr="004C263B" w:rsidRDefault="00B13DC3" w:rsidP="00B13DC3">
      <w:pPr>
        <w:pStyle w:val="Paragrafo"/>
        <w:ind w:left="567" w:hanging="567"/>
        <w:jc w:val="left"/>
        <w:rPr>
          <w:sz w:val="22"/>
          <w:szCs w:val="24"/>
          <w:lang w:val="da-DK"/>
        </w:rPr>
      </w:pPr>
      <w:r w:rsidRPr="004C263B">
        <w:rPr>
          <w:sz w:val="22"/>
          <w:szCs w:val="24"/>
          <w:lang w:val="da-DK"/>
        </w:rPr>
        <w:t>4.9</w:t>
      </w:r>
      <w:r w:rsidRPr="004C263B">
        <w:rPr>
          <w:sz w:val="22"/>
          <w:szCs w:val="24"/>
          <w:lang w:val="da-DK"/>
        </w:rPr>
        <w:tab/>
        <w:t>Overdosering</w:t>
      </w:r>
    </w:p>
    <w:p w14:paraId="319D397F" w14:textId="77777777" w:rsidR="00B13DC3" w:rsidRPr="004C263B" w:rsidRDefault="00B13DC3" w:rsidP="00B13DC3">
      <w:pPr>
        <w:pStyle w:val="Paragrafo"/>
        <w:tabs>
          <w:tab w:val="left" w:pos="360"/>
        </w:tabs>
        <w:ind w:left="0" w:firstLine="6"/>
        <w:jc w:val="left"/>
        <w:rPr>
          <w:sz w:val="22"/>
          <w:szCs w:val="24"/>
          <w:lang w:val="da-DK"/>
        </w:rPr>
      </w:pPr>
    </w:p>
    <w:p w14:paraId="77B38E35" w14:textId="77777777" w:rsidR="00B13DC3" w:rsidRPr="004C263B" w:rsidRDefault="00B13DC3" w:rsidP="00B13DC3">
      <w:pPr>
        <w:pStyle w:val="Paragrafo"/>
        <w:tabs>
          <w:tab w:val="left" w:pos="360"/>
        </w:tabs>
        <w:ind w:left="0" w:firstLine="6"/>
        <w:jc w:val="left"/>
        <w:rPr>
          <w:b w:val="0"/>
          <w:sz w:val="22"/>
          <w:szCs w:val="24"/>
          <w:lang w:val="da-DK"/>
        </w:rPr>
      </w:pPr>
      <w:r w:rsidRPr="004C263B">
        <w:rPr>
          <w:b w:val="0"/>
          <w:sz w:val="22"/>
          <w:szCs w:val="24"/>
          <w:lang w:val="da-DK"/>
        </w:rPr>
        <w:lastRenderedPageBreak/>
        <w:t xml:space="preserve">Der er ingen erfaring med overdosering af tiotepa. De vigtigste bivirkninger, der forventes i tilfælde af overdosering, er myeloablation og pancytopeni. </w:t>
      </w:r>
    </w:p>
    <w:p w14:paraId="3E6375A0" w14:textId="1D7DF8B1" w:rsidR="00B13DC3" w:rsidRPr="004C263B" w:rsidRDefault="00B13DC3" w:rsidP="00B13DC3">
      <w:pPr>
        <w:tabs>
          <w:tab w:val="left" w:pos="360"/>
        </w:tabs>
        <w:ind w:firstLine="6"/>
        <w:rPr>
          <w:szCs w:val="24"/>
          <w:lang w:val="da-DK"/>
        </w:rPr>
      </w:pPr>
      <w:r w:rsidRPr="004C263B">
        <w:rPr>
          <w:szCs w:val="24"/>
          <w:lang w:val="da-DK"/>
        </w:rPr>
        <w:t>Der er ingen kendt antidot til thiotepa.</w:t>
      </w:r>
    </w:p>
    <w:p w14:paraId="04BA4DCF" w14:textId="77777777" w:rsidR="00652DBB" w:rsidRPr="00DB2DDD" w:rsidRDefault="00652DBB" w:rsidP="00946AA0">
      <w:pPr>
        <w:pStyle w:val="Data"/>
        <w:rPr>
          <w:lang w:val="da-DK"/>
        </w:rPr>
      </w:pPr>
    </w:p>
    <w:p w14:paraId="08A44409" w14:textId="77777777" w:rsidR="00B13DC3" w:rsidRPr="004C263B" w:rsidRDefault="00B13DC3" w:rsidP="00B13DC3">
      <w:pPr>
        <w:pStyle w:val="Paragrafo"/>
        <w:tabs>
          <w:tab w:val="left" w:pos="360"/>
        </w:tabs>
        <w:ind w:left="0" w:firstLine="6"/>
        <w:jc w:val="left"/>
        <w:rPr>
          <w:b w:val="0"/>
          <w:sz w:val="22"/>
          <w:szCs w:val="24"/>
          <w:lang w:val="da-DK"/>
        </w:rPr>
      </w:pPr>
      <w:r w:rsidRPr="004C263B">
        <w:rPr>
          <w:b w:val="0"/>
          <w:sz w:val="22"/>
          <w:szCs w:val="24"/>
          <w:lang w:val="da-DK"/>
        </w:rPr>
        <w:t>Den hæmatologiske tilstand skal monitoreres nøje, og effektive støtteforanstaltninger skal iværksættes, hvis det er medicinsk indiceret.</w:t>
      </w:r>
    </w:p>
    <w:p w14:paraId="20D2B6A2" w14:textId="77777777" w:rsidR="0016351F" w:rsidRPr="004C263B" w:rsidRDefault="0016351F" w:rsidP="0016351F">
      <w:pPr>
        <w:pStyle w:val="Paragrafo"/>
        <w:tabs>
          <w:tab w:val="left" w:pos="360"/>
        </w:tabs>
        <w:ind w:left="0" w:firstLine="6"/>
        <w:jc w:val="left"/>
        <w:rPr>
          <w:sz w:val="22"/>
          <w:szCs w:val="24"/>
          <w:lang w:val="da-DK"/>
        </w:rPr>
      </w:pPr>
    </w:p>
    <w:p w14:paraId="4EB52284" w14:textId="77777777" w:rsidR="0016351F" w:rsidRPr="004C263B" w:rsidRDefault="0016351F" w:rsidP="0016351F">
      <w:pPr>
        <w:pStyle w:val="Paragrafo"/>
        <w:tabs>
          <w:tab w:val="left" w:pos="360"/>
        </w:tabs>
        <w:ind w:left="0" w:firstLine="6"/>
        <w:jc w:val="left"/>
        <w:rPr>
          <w:sz w:val="22"/>
          <w:szCs w:val="24"/>
          <w:lang w:val="da-DK"/>
        </w:rPr>
      </w:pPr>
    </w:p>
    <w:p w14:paraId="15FA0E9A" w14:textId="77777777" w:rsidR="00B13DC3" w:rsidRPr="004C263B" w:rsidRDefault="00B13DC3" w:rsidP="00B13DC3">
      <w:pPr>
        <w:pStyle w:val="Paragrafo"/>
        <w:ind w:left="567" w:hanging="561"/>
        <w:jc w:val="left"/>
        <w:rPr>
          <w:sz w:val="22"/>
          <w:szCs w:val="24"/>
          <w:lang w:val="da-DK"/>
        </w:rPr>
      </w:pPr>
      <w:r w:rsidRPr="004C263B">
        <w:rPr>
          <w:sz w:val="22"/>
          <w:szCs w:val="24"/>
          <w:lang w:val="da-DK"/>
        </w:rPr>
        <w:t>5.</w:t>
      </w:r>
      <w:r w:rsidRPr="004C263B">
        <w:rPr>
          <w:sz w:val="22"/>
          <w:szCs w:val="24"/>
          <w:lang w:val="da-DK"/>
        </w:rPr>
        <w:tab/>
        <w:t>FARMAKOLOGISKE EGENSKABER</w:t>
      </w:r>
    </w:p>
    <w:p w14:paraId="350EEBF5" w14:textId="77777777" w:rsidR="00B13DC3" w:rsidRPr="004C263B" w:rsidRDefault="00B13DC3" w:rsidP="00B13DC3">
      <w:pPr>
        <w:pStyle w:val="Paragrafo"/>
        <w:tabs>
          <w:tab w:val="left" w:pos="360"/>
        </w:tabs>
        <w:ind w:left="0" w:firstLine="6"/>
        <w:jc w:val="left"/>
        <w:rPr>
          <w:sz w:val="22"/>
          <w:szCs w:val="24"/>
          <w:lang w:val="da-DK"/>
        </w:rPr>
      </w:pPr>
    </w:p>
    <w:p w14:paraId="187EF0D2" w14:textId="77777777" w:rsidR="00B13DC3" w:rsidRPr="004C263B" w:rsidRDefault="00B13DC3" w:rsidP="00B13DC3">
      <w:pPr>
        <w:pStyle w:val="Paragrafo"/>
        <w:ind w:left="567" w:hanging="561"/>
        <w:jc w:val="left"/>
        <w:rPr>
          <w:sz w:val="22"/>
          <w:szCs w:val="24"/>
          <w:lang w:val="da-DK"/>
        </w:rPr>
      </w:pPr>
      <w:r w:rsidRPr="004C263B">
        <w:rPr>
          <w:sz w:val="22"/>
          <w:szCs w:val="24"/>
          <w:lang w:val="da-DK"/>
        </w:rPr>
        <w:t>5.1</w:t>
      </w:r>
      <w:r w:rsidRPr="004C263B">
        <w:rPr>
          <w:sz w:val="22"/>
          <w:szCs w:val="24"/>
          <w:lang w:val="da-DK"/>
        </w:rPr>
        <w:tab/>
        <w:t>Farmakodynamiske egenskaber</w:t>
      </w:r>
    </w:p>
    <w:p w14:paraId="58E96175" w14:textId="77777777" w:rsidR="00B13DC3" w:rsidRPr="004C263B" w:rsidRDefault="00B13DC3" w:rsidP="00B13DC3">
      <w:pPr>
        <w:pStyle w:val="Paragrafo"/>
        <w:tabs>
          <w:tab w:val="left" w:pos="360"/>
        </w:tabs>
        <w:ind w:left="0" w:firstLine="6"/>
        <w:jc w:val="left"/>
        <w:rPr>
          <w:b w:val="0"/>
          <w:sz w:val="22"/>
          <w:szCs w:val="24"/>
          <w:lang w:val="da-DK"/>
        </w:rPr>
      </w:pPr>
    </w:p>
    <w:p w14:paraId="0C4CB60D" w14:textId="54BCD462" w:rsidR="00B13DC3" w:rsidRPr="004C263B" w:rsidRDefault="00B13DC3" w:rsidP="00B13DC3">
      <w:pPr>
        <w:pStyle w:val="testo1"/>
        <w:tabs>
          <w:tab w:val="left" w:pos="360"/>
        </w:tabs>
        <w:ind w:left="0" w:firstLine="6"/>
        <w:jc w:val="left"/>
        <w:rPr>
          <w:b w:val="0"/>
          <w:sz w:val="22"/>
          <w:szCs w:val="24"/>
          <w:lang w:val="da-DK"/>
        </w:rPr>
      </w:pPr>
      <w:r w:rsidRPr="004C263B">
        <w:rPr>
          <w:b w:val="0"/>
          <w:sz w:val="22"/>
          <w:szCs w:val="24"/>
          <w:lang w:val="da-DK"/>
        </w:rPr>
        <w:t>Farmakoterapeutisk klassifikation: antineoplastiske midler, alkylerende midler, ATC-kode: L01AC01</w:t>
      </w:r>
    </w:p>
    <w:p w14:paraId="75F0BD74" w14:textId="77777777" w:rsidR="00B13DC3" w:rsidRPr="004C263B" w:rsidRDefault="00B13DC3" w:rsidP="00B13DC3">
      <w:pPr>
        <w:pStyle w:val="testo1"/>
        <w:tabs>
          <w:tab w:val="left" w:pos="360"/>
        </w:tabs>
        <w:ind w:left="0" w:firstLine="6"/>
        <w:jc w:val="left"/>
        <w:rPr>
          <w:b w:val="0"/>
          <w:sz w:val="22"/>
          <w:szCs w:val="24"/>
          <w:lang w:val="da-DK"/>
        </w:rPr>
      </w:pPr>
    </w:p>
    <w:p w14:paraId="2FA0F5D7" w14:textId="77777777" w:rsidR="00B13DC3" w:rsidRPr="004C263B" w:rsidRDefault="00B13DC3" w:rsidP="00B13DC3">
      <w:pPr>
        <w:pStyle w:val="testo1"/>
        <w:tabs>
          <w:tab w:val="left" w:pos="360"/>
        </w:tabs>
        <w:ind w:left="0" w:firstLine="6"/>
        <w:jc w:val="left"/>
        <w:rPr>
          <w:b w:val="0"/>
          <w:sz w:val="22"/>
          <w:szCs w:val="24"/>
          <w:u w:val="single"/>
          <w:lang w:val="da-DK"/>
        </w:rPr>
      </w:pPr>
      <w:r w:rsidRPr="004C263B">
        <w:rPr>
          <w:b w:val="0"/>
          <w:sz w:val="22"/>
          <w:szCs w:val="24"/>
          <w:u w:val="single"/>
          <w:lang w:val="da-DK"/>
        </w:rPr>
        <w:t>Virkningsmekanisme</w:t>
      </w:r>
    </w:p>
    <w:p w14:paraId="4D0405C2" w14:textId="77777777" w:rsidR="00B13DC3" w:rsidRPr="004C263B" w:rsidRDefault="00B13DC3" w:rsidP="00B13DC3">
      <w:pPr>
        <w:pStyle w:val="testo1"/>
        <w:tabs>
          <w:tab w:val="left" w:pos="360"/>
        </w:tabs>
        <w:ind w:left="0" w:firstLine="6"/>
        <w:jc w:val="left"/>
        <w:rPr>
          <w:b w:val="0"/>
          <w:sz w:val="22"/>
          <w:szCs w:val="24"/>
          <w:lang w:val="da-DK"/>
        </w:rPr>
      </w:pPr>
      <w:r w:rsidRPr="004C263B">
        <w:rPr>
          <w:b w:val="0"/>
          <w:sz w:val="22"/>
          <w:szCs w:val="24"/>
          <w:lang w:val="da-DK"/>
        </w:rPr>
        <w:t>Thiotepa er et polyfunktionelt cytotoksisk stof, der kemisk og farmakologisk er relateret til kvælstofsennepgas. Thiotepas radiomimetiske virkning menes at opstå gennem frigivelsen af ethylenimin-radikaler, der ligesom ved strålebehandling forstyrrer DNA-strengene, f.eks. ved alkylering af guanin i N-7, så sammenkædningen mellem purinbaser og sukker brydes, og alkyleret guanin frigives.</w:t>
      </w:r>
    </w:p>
    <w:p w14:paraId="2E5DB659" w14:textId="77777777" w:rsidR="00B13DC3" w:rsidRPr="004C263B" w:rsidRDefault="00B13DC3" w:rsidP="00B13DC3">
      <w:pPr>
        <w:pStyle w:val="testo1"/>
        <w:tabs>
          <w:tab w:val="left" w:pos="360"/>
        </w:tabs>
        <w:ind w:left="0" w:firstLine="6"/>
        <w:jc w:val="left"/>
        <w:rPr>
          <w:b w:val="0"/>
          <w:sz w:val="22"/>
          <w:szCs w:val="24"/>
          <w:lang w:val="da-DK"/>
        </w:rPr>
      </w:pPr>
    </w:p>
    <w:p w14:paraId="5C294A20" w14:textId="77777777" w:rsidR="00B13DC3" w:rsidRPr="004C263B" w:rsidRDefault="00B13DC3" w:rsidP="00B13DC3">
      <w:pPr>
        <w:pStyle w:val="testo1"/>
        <w:keepNext/>
        <w:keepLines/>
        <w:tabs>
          <w:tab w:val="left" w:pos="360"/>
        </w:tabs>
        <w:ind w:left="0" w:firstLine="6"/>
        <w:jc w:val="left"/>
        <w:rPr>
          <w:b w:val="0"/>
          <w:sz w:val="22"/>
          <w:szCs w:val="24"/>
          <w:u w:val="single"/>
          <w:lang w:val="da-DK"/>
        </w:rPr>
      </w:pPr>
      <w:r w:rsidRPr="004C263B">
        <w:rPr>
          <w:b w:val="0"/>
          <w:sz w:val="22"/>
          <w:szCs w:val="24"/>
          <w:u w:val="single"/>
          <w:lang w:val="da-DK"/>
        </w:rPr>
        <w:t>Klinisk virkning og sikkerhed</w:t>
      </w:r>
    </w:p>
    <w:p w14:paraId="370D86A4" w14:textId="77777777" w:rsidR="00B13DC3" w:rsidRPr="004C263B" w:rsidRDefault="00B13DC3" w:rsidP="00B13DC3">
      <w:pPr>
        <w:keepNext/>
        <w:keepLines/>
        <w:ind w:firstLine="6"/>
        <w:rPr>
          <w:szCs w:val="24"/>
          <w:lang w:val="da-DK"/>
        </w:rPr>
      </w:pPr>
      <w:r w:rsidRPr="004C263B">
        <w:rPr>
          <w:szCs w:val="24"/>
          <w:lang w:val="da-DK"/>
        </w:rPr>
        <w:t>Konditioneringen skal sikre cytoreduktion og ideelt sygdomsudryddelse.</w:t>
      </w:r>
      <w:r w:rsidRPr="004C263B">
        <w:rPr>
          <w:b/>
          <w:szCs w:val="24"/>
          <w:lang w:val="da-DK"/>
        </w:rPr>
        <w:t xml:space="preserve"> </w:t>
      </w:r>
      <w:r w:rsidRPr="004C263B">
        <w:rPr>
          <w:szCs w:val="24"/>
          <w:lang w:val="da-DK"/>
        </w:rPr>
        <w:t>Thiotepa har ablation af marv som dosisbegrænsende toksicitet, så der tillades betydelig dosisoptrapning ved infusion af autolog HPCT.</w:t>
      </w:r>
      <w:r w:rsidRPr="004C263B">
        <w:rPr>
          <w:b/>
          <w:szCs w:val="24"/>
          <w:lang w:val="da-DK"/>
        </w:rPr>
        <w:t xml:space="preserve"> </w:t>
      </w:r>
      <w:r w:rsidRPr="004C263B">
        <w:rPr>
          <w:szCs w:val="24"/>
          <w:lang w:val="da-DK"/>
        </w:rPr>
        <w:t>Ved allogen HPCT skal konditioneringen være tilstrækkeligt immunsuppressiv og myeloablativ til at overvinde værtsafstødning af graften.</w:t>
      </w:r>
      <w:r w:rsidRPr="004C263B">
        <w:rPr>
          <w:b/>
          <w:szCs w:val="24"/>
          <w:lang w:val="da-DK"/>
        </w:rPr>
        <w:t xml:space="preserve"> </w:t>
      </w:r>
      <w:r w:rsidRPr="004C263B">
        <w:rPr>
          <w:szCs w:val="24"/>
          <w:lang w:val="da-DK"/>
        </w:rPr>
        <w:t>Som følge af dets særdeles myeloablative egenskaber forbedrer thiotepa immunsuppression og myeloablation hos modtageren, hvilket styrker engraftment. Dette kompenserer for tabet af de GvHD-relaterede GvL-virkninger.</w:t>
      </w:r>
      <w:r w:rsidRPr="004C263B">
        <w:rPr>
          <w:b/>
          <w:szCs w:val="24"/>
          <w:lang w:val="da-DK"/>
        </w:rPr>
        <w:t xml:space="preserve"> </w:t>
      </w:r>
      <w:r w:rsidRPr="004C263B">
        <w:rPr>
          <w:szCs w:val="24"/>
          <w:lang w:val="da-DK"/>
        </w:rPr>
        <w:t xml:space="preserve">Som et alkylerende middel producerer thiotepa den mest udtalte hæmning af tumorvækst </w:t>
      </w:r>
      <w:r w:rsidRPr="004C263B">
        <w:rPr>
          <w:i/>
          <w:szCs w:val="24"/>
          <w:lang w:val="da-DK"/>
        </w:rPr>
        <w:t>in vitro</w:t>
      </w:r>
      <w:r w:rsidRPr="004C263B">
        <w:rPr>
          <w:szCs w:val="24"/>
          <w:lang w:val="da-DK"/>
        </w:rPr>
        <w:t xml:space="preserve"> med den mindste stigning i lægemiddelkoncentration. Som følge af dets mangel på ekstramedullær toksicitet trods dosisoptrapning ud over myelotoksiske doser er thiotepa blevet anvendt i årtier i kombination med andre kemoterapeutika før autolog og allogen HPCT. </w:t>
      </w:r>
    </w:p>
    <w:p w14:paraId="1CF31354" w14:textId="77777777" w:rsidR="00B13DC3" w:rsidRPr="004C263B" w:rsidRDefault="00B13DC3" w:rsidP="00B13DC3">
      <w:pPr>
        <w:ind w:firstLine="6"/>
        <w:rPr>
          <w:szCs w:val="24"/>
          <w:lang w:val="da-DK"/>
        </w:rPr>
      </w:pPr>
      <w:r w:rsidRPr="004C263B">
        <w:rPr>
          <w:szCs w:val="24"/>
          <w:lang w:val="da-DK"/>
        </w:rPr>
        <w:t>Resultaterne af offentliggjorte kliniske undersøgelser, der støtter effekten af thiotepa, er sammenfattet i det følgende:</w:t>
      </w:r>
    </w:p>
    <w:p w14:paraId="34393783" w14:textId="77777777" w:rsidR="00B13DC3" w:rsidRPr="004C263B" w:rsidRDefault="00B13DC3" w:rsidP="00B13DC3">
      <w:pPr>
        <w:ind w:firstLine="6"/>
        <w:rPr>
          <w:szCs w:val="24"/>
          <w:lang w:val="da-DK"/>
        </w:rPr>
      </w:pPr>
    </w:p>
    <w:p w14:paraId="121366B2" w14:textId="77777777" w:rsidR="00B13DC3" w:rsidRPr="004C263B" w:rsidRDefault="00B13DC3" w:rsidP="00B13DC3">
      <w:pPr>
        <w:ind w:firstLine="6"/>
        <w:rPr>
          <w:szCs w:val="24"/>
          <w:lang w:val="da-DK"/>
        </w:rPr>
      </w:pPr>
      <w:r w:rsidRPr="004C263B">
        <w:rPr>
          <w:szCs w:val="24"/>
          <w:lang w:val="da-DK"/>
        </w:rPr>
        <w:t>Autolog HPCT</w:t>
      </w:r>
    </w:p>
    <w:p w14:paraId="0D5786CB" w14:textId="77777777" w:rsidR="00B13DC3" w:rsidRPr="004C263B" w:rsidRDefault="00B13DC3" w:rsidP="00B13DC3">
      <w:pPr>
        <w:pStyle w:val="Data"/>
        <w:rPr>
          <w:lang w:val="da-DK" w:eastAsia="zh-CN"/>
        </w:rPr>
      </w:pPr>
    </w:p>
    <w:p w14:paraId="71DAE233" w14:textId="77777777" w:rsidR="00B13DC3" w:rsidRPr="004C263B" w:rsidRDefault="00B13DC3" w:rsidP="00B13DC3">
      <w:pPr>
        <w:ind w:firstLine="6"/>
        <w:rPr>
          <w:b/>
          <w:i/>
          <w:szCs w:val="24"/>
          <w:u w:val="single"/>
          <w:lang w:val="da-DK"/>
        </w:rPr>
      </w:pPr>
      <w:r w:rsidRPr="004C263B">
        <w:rPr>
          <w:i/>
          <w:szCs w:val="24"/>
          <w:u w:val="single"/>
          <w:lang w:val="da-DK"/>
        </w:rPr>
        <w:t>Hæmatologiske sygdomme</w:t>
      </w:r>
    </w:p>
    <w:p w14:paraId="7524B12A"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Engraftment:</w:t>
      </w:r>
      <w:r w:rsidRPr="004C263B">
        <w:rPr>
          <w:szCs w:val="24"/>
          <w:lang w:val="da-DK"/>
        </w:rPr>
        <w:t xml:space="preserve"> Konditioneringer, der omfatter thiotepa, har vist sig at være myeloablative.</w:t>
      </w:r>
    </w:p>
    <w:p w14:paraId="1BAD952A"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Sygdomsfri overlevelse:</w:t>
      </w:r>
      <w:r w:rsidRPr="004C263B">
        <w:rPr>
          <w:szCs w:val="24"/>
          <w:lang w:val="da-DK"/>
        </w:rPr>
        <w:t xml:space="preserve"> En estimeret andel på 43 % efter fem år er rapporteret, hvilket bekræfter, at konditioneringer, der omfatter thiotepa efter autolog HPCT, er effektive behandlingsstrategier til behandling af patienter med hæmatologiske sygdomme.</w:t>
      </w:r>
    </w:p>
    <w:p w14:paraId="6D403E4D"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Tilbagefald</w:t>
      </w:r>
      <w:r w:rsidRPr="004C263B">
        <w:rPr>
          <w:szCs w:val="24"/>
          <w:lang w:val="da-DK"/>
        </w:rPr>
        <w:t>: For alle konditioneringer, der omfatter thiotepa, er tilbagefaldsprocenten efter mere end ét år rapporteret til at være 60 % eller lavere, som efter lægelig vurdering er tærskelen for påvisning af effekt. For nogle af de vurderede konditioneringer er der også rapporteret lavere tilbagefaldsprocenter end 60 % efter fem år.</w:t>
      </w:r>
    </w:p>
    <w:p w14:paraId="54A30C34" w14:textId="6B2CA305" w:rsidR="00B13DC3" w:rsidRPr="004C263B" w:rsidRDefault="00142857" w:rsidP="00B13DC3">
      <w:pPr>
        <w:widowControl w:val="0"/>
        <w:autoSpaceDE w:val="0"/>
        <w:autoSpaceDN w:val="0"/>
        <w:adjustRightInd w:val="0"/>
        <w:ind w:firstLine="6"/>
        <w:rPr>
          <w:szCs w:val="24"/>
          <w:lang w:val="da-DK"/>
        </w:rPr>
      </w:pPr>
      <w:r w:rsidRPr="004C263B">
        <w:rPr>
          <w:i/>
          <w:szCs w:val="24"/>
          <w:lang w:val="da-DK"/>
        </w:rPr>
        <w:t>Samlet overlevelse</w:t>
      </w:r>
      <w:r w:rsidR="00B13DC3" w:rsidRPr="004C263B">
        <w:rPr>
          <w:i/>
          <w:szCs w:val="24"/>
          <w:lang w:val="da-DK"/>
        </w:rPr>
        <w:t xml:space="preserve"> (OS): </w:t>
      </w:r>
      <w:r w:rsidR="00B13DC3" w:rsidRPr="004C263B">
        <w:rPr>
          <w:szCs w:val="24"/>
          <w:lang w:val="da-DK"/>
        </w:rPr>
        <w:t xml:space="preserve"> Den samlede overlevelse varierede fra 29 % til 87 % med en opfølgningsperiode, der varierede fra 22 til 63 måneder.</w:t>
      </w:r>
    </w:p>
    <w:p w14:paraId="0E180707" w14:textId="77777777" w:rsidR="00B13DC3" w:rsidRPr="004C263B" w:rsidRDefault="00B13DC3" w:rsidP="00B13DC3">
      <w:pPr>
        <w:ind w:firstLine="6"/>
        <w:rPr>
          <w:b/>
          <w:szCs w:val="24"/>
          <w:lang w:val="da-DK"/>
        </w:rPr>
      </w:pPr>
      <w:r w:rsidRPr="004C263B">
        <w:rPr>
          <w:i/>
          <w:szCs w:val="24"/>
          <w:lang w:val="da-DK"/>
        </w:rPr>
        <w:t xml:space="preserve">Behandlingsrelateret mortalitet (BRM) </w:t>
      </w:r>
      <w:r w:rsidRPr="004C263B">
        <w:rPr>
          <w:szCs w:val="24"/>
          <w:lang w:val="da-DK"/>
        </w:rPr>
        <w:t xml:space="preserve">og </w:t>
      </w:r>
      <w:r w:rsidRPr="004C263B">
        <w:rPr>
          <w:i/>
          <w:szCs w:val="24"/>
          <w:lang w:val="da-DK"/>
        </w:rPr>
        <w:t>transplantationsrelateret mortalitet (TRM)</w:t>
      </w:r>
      <w:r w:rsidRPr="004C263B">
        <w:rPr>
          <w:szCs w:val="24"/>
          <w:lang w:val="da-DK"/>
        </w:rPr>
        <w:t>: Der er rapporteret BRM-værdier fra 2,5 % til 29 %. TRM-værdierne varierede fra 0 % til 21 % efter ét år, hvilket bekræfter sikkerheden ved konditionering med thiotepa til autolog HPCT hos voksne med hæmatologiske sygdomme.</w:t>
      </w:r>
    </w:p>
    <w:p w14:paraId="4AD24CBE" w14:textId="77777777" w:rsidR="00B13DC3" w:rsidRPr="004C263B" w:rsidRDefault="00B13DC3" w:rsidP="00B13DC3">
      <w:pPr>
        <w:ind w:firstLine="6"/>
        <w:rPr>
          <w:b/>
          <w:i/>
          <w:szCs w:val="24"/>
          <w:u w:val="single"/>
          <w:lang w:val="da-DK"/>
        </w:rPr>
      </w:pPr>
      <w:r w:rsidRPr="004C263B">
        <w:rPr>
          <w:i/>
          <w:szCs w:val="24"/>
          <w:u w:val="single"/>
          <w:lang w:val="da-DK"/>
        </w:rPr>
        <w:t>Solide tumorer</w:t>
      </w:r>
    </w:p>
    <w:p w14:paraId="00D6ED85"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Engraftment:</w:t>
      </w:r>
      <w:r w:rsidRPr="004C263B">
        <w:rPr>
          <w:szCs w:val="24"/>
          <w:lang w:val="da-DK"/>
        </w:rPr>
        <w:t xml:space="preserve"> Konditioneringsregimer, der omfatter thiotepa, har vist sig at være myeloablative.</w:t>
      </w:r>
    </w:p>
    <w:p w14:paraId="5062A849"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Sygdomsfri overlevelse:</w:t>
      </w:r>
      <w:r w:rsidRPr="004C263B">
        <w:rPr>
          <w:szCs w:val="24"/>
          <w:lang w:val="da-DK"/>
        </w:rPr>
        <w:t xml:space="preserve"> De rapporterede procentdele med opfølgningsperioder på mere end ét år bekræfter, at konditioneringer, der omfatter thiotepa efter autolog HPCT, er effektive valg til behandling af patienter med solide tumorer.</w:t>
      </w:r>
    </w:p>
    <w:p w14:paraId="73DECF5C"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lastRenderedPageBreak/>
        <w:t>Tilbagefald</w:t>
      </w:r>
      <w:r w:rsidRPr="004C263B">
        <w:rPr>
          <w:szCs w:val="24"/>
          <w:lang w:val="da-DK"/>
        </w:rPr>
        <w:t>: For alle konditioneringer, der omfatter thiotepa, er tilbagefaldsprocenten efter mere end ét år rapporteret til at være lavere end 60 %, som efter lægelig vurdering er tærskelen for påvisning af effekt. I nogle tilfælde er der rapporteret tilbagefaldsprocenter på 35 % og 45 % efter henholdsvis fem og seks år.</w:t>
      </w:r>
    </w:p>
    <w:p w14:paraId="45C5F5BB" w14:textId="2A76D47A" w:rsidR="00B13DC3" w:rsidRPr="004C263B" w:rsidRDefault="00142857" w:rsidP="00B13DC3">
      <w:pPr>
        <w:widowControl w:val="0"/>
        <w:autoSpaceDE w:val="0"/>
        <w:autoSpaceDN w:val="0"/>
        <w:adjustRightInd w:val="0"/>
        <w:ind w:firstLine="6"/>
        <w:rPr>
          <w:szCs w:val="24"/>
          <w:lang w:val="da-DK"/>
        </w:rPr>
      </w:pPr>
      <w:r w:rsidRPr="004C263B">
        <w:rPr>
          <w:i/>
          <w:szCs w:val="24"/>
          <w:lang w:val="da-DK"/>
        </w:rPr>
        <w:t>Samlet overlevelse</w:t>
      </w:r>
      <w:r w:rsidR="00B13DC3" w:rsidRPr="004C263B">
        <w:rPr>
          <w:i/>
          <w:szCs w:val="24"/>
          <w:lang w:val="da-DK"/>
        </w:rPr>
        <w:t xml:space="preserve"> (OS): </w:t>
      </w:r>
      <w:r w:rsidR="00B13DC3" w:rsidRPr="004C263B">
        <w:rPr>
          <w:szCs w:val="24"/>
          <w:lang w:val="da-DK"/>
        </w:rPr>
        <w:t>Den samlede overlevelse varierede fra 30 % til 87 % med en opfølgningsperiode, der varierede fra 11,7 til 87 måneder.</w:t>
      </w:r>
    </w:p>
    <w:p w14:paraId="5670E3C5" w14:textId="77777777" w:rsidR="00B13DC3" w:rsidRPr="004C263B" w:rsidRDefault="00B13DC3" w:rsidP="00B13DC3">
      <w:pPr>
        <w:ind w:firstLine="6"/>
        <w:rPr>
          <w:b/>
          <w:szCs w:val="24"/>
          <w:lang w:val="da-DK"/>
        </w:rPr>
      </w:pPr>
      <w:r w:rsidRPr="004C263B">
        <w:rPr>
          <w:i/>
          <w:szCs w:val="24"/>
          <w:lang w:val="da-DK"/>
        </w:rPr>
        <w:t xml:space="preserve">Behandlingsrelateret mortalitet (BRM) </w:t>
      </w:r>
      <w:r w:rsidRPr="004C263B">
        <w:rPr>
          <w:szCs w:val="24"/>
          <w:lang w:val="da-DK"/>
        </w:rPr>
        <w:t xml:space="preserve">og </w:t>
      </w:r>
      <w:r w:rsidRPr="004C263B">
        <w:rPr>
          <w:i/>
          <w:szCs w:val="24"/>
          <w:lang w:val="da-DK"/>
        </w:rPr>
        <w:t>transplantationsrelateret mortalitet (TRM)</w:t>
      </w:r>
      <w:r w:rsidRPr="004C263B">
        <w:rPr>
          <w:szCs w:val="24"/>
          <w:lang w:val="da-DK"/>
        </w:rPr>
        <w:t>: Der er rapporteret BRM-værdier fra 0 % til 2 %. TRM-værdierne varierede fra 0 % til 7,4 %, hvilket bekræfter sikkerheden ved konditioneringen med thiotepa til autolog HPCT hos voksne med solide tumorer.</w:t>
      </w:r>
    </w:p>
    <w:p w14:paraId="43DED86E" w14:textId="77777777" w:rsidR="00B13DC3" w:rsidRPr="004C263B" w:rsidRDefault="00B13DC3" w:rsidP="00B13DC3">
      <w:pPr>
        <w:autoSpaceDE w:val="0"/>
        <w:autoSpaceDN w:val="0"/>
        <w:adjustRightInd w:val="0"/>
        <w:ind w:firstLine="6"/>
        <w:rPr>
          <w:i/>
          <w:szCs w:val="24"/>
          <w:lang w:val="da-DK"/>
        </w:rPr>
      </w:pPr>
    </w:p>
    <w:p w14:paraId="5721C1F6" w14:textId="77777777" w:rsidR="00B13DC3" w:rsidRPr="004C263B" w:rsidRDefault="00B13DC3" w:rsidP="00B13DC3">
      <w:pPr>
        <w:autoSpaceDE w:val="0"/>
        <w:autoSpaceDN w:val="0"/>
        <w:adjustRightInd w:val="0"/>
        <w:ind w:firstLine="6"/>
        <w:rPr>
          <w:szCs w:val="24"/>
          <w:lang w:val="da-DK"/>
        </w:rPr>
      </w:pPr>
      <w:r w:rsidRPr="004C263B">
        <w:rPr>
          <w:szCs w:val="24"/>
          <w:lang w:val="da-DK"/>
        </w:rPr>
        <w:t>Allogen HPCT</w:t>
      </w:r>
    </w:p>
    <w:p w14:paraId="451AD794" w14:textId="77777777" w:rsidR="00B13DC3" w:rsidRPr="004C263B" w:rsidRDefault="00B13DC3" w:rsidP="00B13DC3">
      <w:pPr>
        <w:pStyle w:val="Data"/>
        <w:rPr>
          <w:lang w:val="da-DK" w:eastAsia="zh-CN"/>
        </w:rPr>
      </w:pPr>
    </w:p>
    <w:p w14:paraId="31CD211B" w14:textId="77777777" w:rsidR="00B13DC3" w:rsidRPr="004C263B" w:rsidRDefault="00B13DC3" w:rsidP="00B13DC3">
      <w:pPr>
        <w:autoSpaceDE w:val="0"/>
        <w:autoSpaceDN w:val="0"/>
        <w:adjustRightInd w:val="0"/>
        <w:ind w:firstLine="6"/>
        <w:rPr>
          <w:i/>
          <w:szCs w:val="24"/>
          <w:u w:val="single"/>
          <w:lang w:val="da-DK"/>
        </w:rPr>
      </w:pPr>
      <w:r w:rsidRPr="004C263B">
        <w:rPr>
          <w:i/>
          <w:szCs w:val="24"/>
          <w:u w:val="single"/>
          <w:lang w:val="da-DK"/>
        </w:rPr>
        <w:t>Hæmatologiske sygdomme</w:t>
      </w:r>
    </w:p>
    <w:p w14:paraId="257BE892"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Engraftment:</w:t>
      </w:r>
      <w:r w:rsidRPr="004C263B">
        <w:rPr>
          <w:szCs w:val="24"/>
          <w:lang w:val="da-DK"/>
        </w:rPr>
        <w:t xml:space="preserve"> Engraftment blev opnået (92 % til 100 %) ved alle rapporterede konditioneringer og angiveligt på det forventede tidspunkt. Det kan derfor konkluderes, at konditioneringer, der omfatter thiotepa, er myeloablative.</w:t>
      </w:r>
    </w:p>
    <w:p w14:paraId="1D95E1C3"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GvHD (graft versus host-</w:t>
      </w:r>
      <w:r w:rsidRPr="004C263B">
        <w:rPr>
          <w:szCs w:val="24"/>
          <w:lang w:val="da-DK"/>
        </w:rPr>
        <w:t>sygdom</w:t>
      </w:r>
      <w:r w:rsidRPr="004C263B">
        <w:rPr>
          <w:i/>
          <w:szCs w:val="24"/>
          <w:lang w:val="da-DK"/>
        </w:rPr>
        <w:t xml:space="preserve">): </w:t>
      </w:r>
      <w:r w:rsidRPr="004C263B">
        <w:rPr>
          <w:szCs w:val="24"/>
          <w:lang w:val="da-DK"/>
        </w:rPr>
        <w:t>Alle de vurderede konditioneringer sikrede en lav forekomst af akut GvHD klasse III-IV (fra 4 % til 24 %).</w:t>
      </w:r>
    </w:p>
    <w:p w14:paraId="1A02BC93"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Sygdomsfri overlevelse:</w:t>
      </w:r>
      <w:r w:rsidRPr="004C263B">
        <w:rPr>
          <w:szCs w:val="24"/>
          <w:lang w:val="da-DK"/>
        </w:rPr>
        <w:t xml:space="preserve"> De rapporterede procentdele med opfølgningsperioder på mere end ét år og op til fem år bekræfter, at konditioneringer, der omfatter thiotepa efter allogen HPCT, er effektive valg til behandling af patienter med hæmatologiske sygdomme. </w:t>
      </w:r>
    </w:p>
    <w:p w14:paraId="760918DC" w14:textId="77777777" w:rsidR="00B13DC3" w:rsidRPr="004C263B" w:rsidRDefault="00B13DC3" w:rsidP="00B13DC3">
      <w:pPr>
        <w:keepNext/>
        <w:autoSpaceDE w:val="0"/>
        <w:autoSpaceDN w:val="0"/>
        <w:adjustRightInd w:val="0"/>
        <w:ind w:firstLine="6"/>
        <w:rPr>
          <w:szCs w:val="24"/>
          <w:lang w:val="da-DK"/>
        </w:rPr>
      </w:pPr>
      <w:r w:rsidRPr="004C263B">
        <w:rPr>
          <w:i/>
          <w:szCs w:val="24"/>
          <w:lang w:val="da-DK"/>
        </w:rPr>
        <w:t>Tilbagefald</w:t>
      </w:r>
      <w:r w:rsidRPr="004C263B">
        <w:rPr>
          <w:szCs w:val="24"/>
          <w:lang w:val="da-DK"/>
        </w:rPr>
        <w:t>: For alle konditioneringer, der omfatter thiotepa, er tilbagefaldsprocenten efter mere end ét år rapporteret til at være lavere end 40 %, som efter lægelig vurdering er tærskelen for påvisning af effekt. I nogle tilfælde er der endvidere rapporteret tilbagefaldsprocenter på under 40 % efter henholdsvis fem og 10 år.</w:t>
      </w:r>
    </w:p>
    <w:p w14:paraId="560B985F" w14:textId="2BC22842" w:rsidR="00B13DC3" w:rsidRPr="004C263B" w:rsidRDefault="00142857" w:rsidP="00B13DC3">
      <w:pPr>
        <w:widowControl w:val="0"/>
        <w:autoSpaceDE w:val="0"/>
        <w:autoSpaceDN w:val="0"/>
        <w:adjustRightInd w:val="0"/>
        <w:ind w:firstLine="6"/>
        <w:rPr>
          <w:szCs w:val="24"/>
          <w:lang w:val="da-DK"/>
        </w:rPr>
      </w:pPr>
      <w:r w:rsidRPr="004C263B">
        <w:rPr>
          <w:i/>
          <w:szCs w:val="24"/>
          <w:lang w:val="da-DK"/>
        </w:rPr>
        <w:t>Samlet overlevelse</w:t>
      </w:r>
      <w:r w:rsidR="00B13DC3" w:rsidRPr="004C263B">
        <w:rPr>
          <w:i/>
          <w:szCs w:val="24"/>
          <w:lang w:val="da-DK"/>
        </w:rPr>
        <w:t xml:space="preserve"> (OS):</w:t>
      </w:r>
      <w:r w:rsidR="00B13DC3" w:rsidRPr="004C263B">
        <w:rPr>
          <w:szCs w:val="24"/>
          <w:lang w:val="da-DK"/>
        </w:rPr>
        <w:t xml:space="preserve"> Den samlede overlevelse varierede fra 31 % til 81 % med en opfølgningsperiode, der varierede fra 7,3 til 120 måneder. </w:t>
      </w:r>
    </w:p>
    <w:p w14:paraId="15E15672" w14:textId="77777777" w:rsidR="00B13DC3" w:rsidRPr="004C263B" w:rsidRDefault="00B13DC3" w:rsidP="00B13DC3">
      <w:pPr>
        <w:ind w:firstLine="6"/>
        <w:rPr>
          <w:b/>
          <w:szCs w:val="24"/>
          <w:lang w:val="da-DK"/>
        </w:rPr>
      </w:pPr>
      <w:r w:rsidRPr="004C263B">
        <w:rPr>
          <w:i/>
          <w:szCs w:val="24"/>
          <w:lang w:val="da-DK"/>
        </w:rPr>
        <w:t xml:space="preserve">Behandlingsrelateret mortalitet (BRM) </w:t>
      </w:r>
      <w:r w:rsidRPr="004C263B">
        <w:rPr>
          <w:szCs w:val="24"/>
          <w:lang w:val="da-DK"/>
        </w:rPr>
        <w:t xml:space="preserve">og </w:t>
      </w:r>
      <w:r w:rsidRPr="004C263B">
        <w:rPr>
          <w:i/>
          <w:szCs w:val="24"/>
          <w:lang w:val="da-DK"/>
        </w:rPr>
        <w:t>transplantationsrelateret mortalitet (TRM)</w:t>
      </w:r>
      <w:r w:rsidRPr="004C263B">
        <w:rPr>
          <w:szCs w:val="24"/>
          <w:lang w:val="da-DK"/>
        </w:rPr>
        <w:t>: Der er rapporteret lave værdier, hvilket bekræfter sikkerheden ved konditioneringerne med thiotepa til allogen HPCT hos voksne med hæmatologiske sygdomme.</w:t>
      </w:r>
    </w:p>
    <w:p w14:paraId="00BE1667" w14:textId="77777777" w:rsidR="00B13DC3" w:rsidRPr="004C263B" w:rsidRDefault="00B13DC3" w:rsidP="00B13DC3">
      <w:pPr>
        <w:autoSpaceDE w:val="0"/>
        <w:autoSpaceDN w:val="0"/>
        <w:adjustRightInd w:val="0"/>
        <w:ind w:firstLine="6"/>
        <w:rPr>
          <w:szCs w:val="24"/>
          <w:lang w:val="da-DK"/>
        </w:rPr>
      </w:pPr>
    </w:p>
    <w:p w14:paraId="176E2FBB" w14:textId="77777777" w:rsidR="00B13DC3" w:rsidRPr="004C263B" w:rsidRDefault="00B13DC3" w:rsidP="00B13DC3">
      <w:pPr>
        <w:autoSpaceDE w:val="0"/>
        <w:autoSpaceDN w:val="0"/>
        <w:adjustRightInd w:val="0"/>
        <w:ind w:firstLine="6"/>
        <w:rPr>
          <w:i/>
          <w:szCs w:val="24"/>
          <w:lang w:val="da-DK"/>
        </w:rPr>
      </w:pPr>
      <w:r w:rsidRPr="004C263B">
        <w:rPr>
          <w:i/>
          <w:szCs w:val="24"/>
          <w:lang w:val="da-DK"/>
        </w:rPr>
        <w:t>Pædiatrisk population</w:t>
      </w:r>
    </w:p>
    <w:p w14:paraId="7929E941" w14:textId="77777777" w:rsidR="00B13DC3" w:rsidRPr="004C263B" w:rsidRDefault="00B13DC3" w:rsidP="00B13DC3">
      <w:pPr>
        <w:autoSpaceDE w:val="0"/>
        <w:autoSpaceDN w:val="0"/>
        <w:adjustRightInd w:val="0"/>
        <w:ind w:firstLine="6"/>
        <w:rPr>
          <w:i/>
          <w:szCs w:val="24"/>
          <w:lang w:val="da-DK"/>
        </w:rPr>
      </w:pPr>
    </w:p>
    <w:p w14:paraId="57E66387" w14:textId="77777777" w:rsidR="00B13DC3" w:rsidRPr="004C263B" w:rsidRDefault="00B13DC3" w:rsidP="00B13DC3">
      <w:pPr>
        <w:autoSpaceDE w:val="0"/>
        <w:autoSpaceDN w:val="0"/>
        <w:adjustRightInd w:val="0"/>
        <w:ind w:firstLine="6"/>
        <w:rPr>
          <w:szCs w:val="24"/>
          <w:lang w:val="da-DK"/>
        </w:rPr>
      </w:pPr>
      <w:r w:rsidRPr="004C263B">
        <w:rPr>
          <w:szCs w:val="24"/>
          <w:lang w:val="da-DK"/>
        </w:rPr>
        <w:t>Autolog HPCT</w:t>
      </w:r>
    </w:p>
    <w:p w14:paraId="3C850C7B" w14:textId="77777777" w:rsidR="00B13DC3" w:rsidRPr="004C263B" w:rsidRDefault="00B13DC3" w:rsidP="00B13DC3">
      <w:pPr>
        <w:pStyle w:val="Data"/>
        <w:rPr>
          <w:lang w:val="da-DK" w:eastAsia="zh-CN"/>
        </w:rPr>
      </w:pPr>
    </w:p>
    <w:p w14:paraId="573CADBD" w14:textId="77777777" w:rsidR="00B13DC3" w:rsidRPr="004C263B" w:rsidRDefault="00B13DC3" w:rsidP="00B13DC3">
      <w:pPr>
        <w:autoSpaceDE w:val="0"/>
        <w:autoSpaceDN w:val="0"/>
        <w:adjustRightInd w:val="0"/>
        <w:ind w:firstLine="6"/>
        <w:rPr>
          <w:b/>
          <w:i/>
          <w:szCs w:val="24"/>
          <w:u w:val="single"/>
          <w:lang w:val="da-DK"/>
        </w:rPr>
      </w:pPr>
      <w:r w:rsidRPr="004C263B">
        <w:rPr>
          <w:i/>
          <w:szCs w:val="24"/>
          <w:u w:val="single"/>
          <w:lang w:val="da-DK"/>
        </w:rPr>
        <w:t>Solide tumorer</w:t>
      </w:r>
    </w:p>
    <w:p w14:paraId="4DE20A72"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Engraftment:</w:t>
      </w:r>
      <w:r w:rsidRPr="004C263B">
        <w:rPr>
          <w:szCs w:val="24"/>
          <w:lang w:val="da-DK"/>
        </w:rPr>
        <w:t xml:space="preserve"> Engraftment er opnået med alle rapporterede konditioneringer, der omfatter thiotepa. </w:t>
      </w:r>
    </w:p>
    <w:p w14:paraId="73B788A2"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Sygdomsfri overlevelse:</w:t>
      </w:r>
      <w:r w:rsidRPr="004C263B">
        <w:rPr>
          <w:szCs w:val="24"/>
          <w:lang w:val="da-DK"/>
        </w:rPr>
        <w:t xml:space="preserve"> Med en opfølgningsperiode på 36 til 57 måneder varierede den sygdomsfri overlevelse fra 46 % til 70 % i alle rapporterede undersøgelser. I betragtning af at alle patienter blev behandlet for solide højrisikotumorer, bekræfter resultaterne for samlet overlevelse, at konditioneringer, der omfatter thiotepa efter autolog HPCT, er effektive behandlingsstrategier til behandling af børn med solide tumorer. </w:t>
      </w:r>
    </w:p>
    <w:p w14:paraId="6301AB28"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Tilbagefald</w:t>
      </w:r>
      <w:r w:rsidRPr="004C263B">
        <w:rPr>
          <w:szCs w:val="24"/>
          <w:lang w:val="da-DK"/>
        </w:rPr>
        <w:t xml:space="preserve">: For alle de rapporterede konditioneringer, der omfatter thiotepa, varierede tilbagefaldsprocenten ved 12 til 57 måneder fra 33 % til 57 %. I betragtning af at alle patienter lider af recidiv af solide tumorer eller har solide tumorer med dårlige prognoser, støtter disse tal effekten af konditioneringer baseret på thiotepa. </w:t>
      </w:r>
    </w:p>
    <w:p w14:paraId="5210048F" w14:textId="528F40F2" w:rsidR="00B13DC3" w:rsidRPr="004C263B" w:rsidRDefault="00142857" w:rsidP="00B13DC3">
      <w:pPr>
        <w:widowControl w:val="0"/>
        <w:autoSpaceDE w:val="0"/>
        <w:autoSpaceDN w:val="0"/>
        <w:adjustRightInd w:val="0"/>
        <w:ind w:firstLine="6"/>
        <w:rPr>
          <w:szCs w:val="24"/>
          <w:lang w:val="da-DK"/>
        </w:rPr>
      </w:pPr>
      <w:r w:rsidRPr="004C263B">
        <w:rPr>
          <w:i/>
          <w:szCs w:val="24"/>
          <w:lang w:val="da-DK"/>
        </w:rPr>
        <w:t>Samlet overlevelse</w:t>
      </w:r>
      <w:r w:rsidR="00B13DC3" w:rsidRPr="004C263B">
        <w:rPr>
          <w:i/>
          <w:szCs w:val="24"/>
          <w:lang w:val="da-DK"/>
        </w:rPr>
        <w:t xml:space="preserve"> (OS):</w:t>
      </w:r>
      <w:r w:rsidR="00B13DC3" w:rsidRPr="004C263B">
        <w:rPr>
          <w:szCs w:val="24"/>
          <w:lang w:val="da-DK"/>
        </w:rPr>
        <w:t xml:space="preserve"> Den samlede overlevelse varierede fra 17 % til 84 % med en opfølgningsperiode, der varierede fra 12,3 til 99,6 måneder. </w:t>
      </w:r>
    </w:p>
    <w:p w14:paraId="4B8BB26C" w14:textId="77777777" w:rsidR="00B13DC3" w:rsidRPr="004C263B" w:rsidRDefault="00B13DC3" w:rsidP="00B13DC3">
      <w:pPr>
        <w:ind w:firstLine="6"/>
        <w:rPr>
          <w:b/>
          <w:szCs w:val="24"/>
          <w:lang w:val="da-DK"/>
        </w:rPr>
      </w:pPr>
      <w:r w:rsidRPr="004C263B">
        <w:rPr>
          <w:i/>
          <w:szCs w:val="24"/>
          <w:lang w:val="da-DK"/>
        </w:rPr>
        <w:t xml:space="preserve">Behandlingsrelateret mortalitet (BRM) </w:t>
      </w:r>
      <w:r w:rsidRPr="004C263B">
        <w:rPr>
          <w:szCs w:val="24"/>
          <w:lang w:val="da-DK"/>
        </w:rPr>
        <w:t xml:space="preserve">og </w:t>
      </w:r>
      <w:r w:rsidRPr="004C263B">
        <w:rPr>
          <w:i/>
          <w:szCs w:val="24"/>
          <w:lang w:val="da-DK"/>
        </w:rPr>
        <w:t>transplantationsrelateret mortalitet (TRM)</w:t>
      </w:r>
      <w:r w:rsidRPr="004C263B">
        <w:rPr>
          <w:szCs w:val="24"/>
          <w:lang w:val="da-DK"/>
        </w:rPr>
        <w:t>: Der er rapporteret BRM-værdier fra 0 % til 26,7 %. TRM-værdierne varierede fra 0 % til 18 %, hvilket bekræfter sikkerheden ved konditioneringerne med thiotepa til autolog HPCT hos børn med solide tumorer.</w:t>
      </w:r>
    </w:p>
    <w:p w14:paraId="4948B638" w14:textId="77777777" w:rsidR="00B13DC3" w:rsidRPr="004C263B" w:rsidRDefault="00B13DC3" w:rsidP="00B13DC3">
      <w:pPr>
        <w:autoSpaceDE w:val="0"/>
        <w:autoSpaceDN w:val="0"/>
        <w:adjustRightInd w:val="0"/>
        <w:ind w:firstLine="6"/>
        <w:rPr>
          <w:i/>
          <w:szCs w:val="24"/>
          <w:lang w:val="da-DK"/>
        </w:rPr>
      </w:pPr>
    </w:p>
    <w:p w14:paraId="05836C25" w14:textId="77777777" w:rsidR="00B13DC3" w:rsidRPr="004C263B" w:rsidRDefault="00B13DC3" w:rsidP="00B13DC3">
      <w:pPr>
        <w:autoSpaceDE w:val="0"/>
        <w:autoSpaceDN w:val="0"/>
        <w:adjustRightInd w:val="0"/>
        <w:ind w:firstLine="6"/>
        <w:rPr>
          <w:szCs w:val="24"/>
          <w:lang w:val="da-DK"/>
        </w:rPr>
      </w:pPr>
      <w:r w:rsidRPr="004C263B">
        <w:rPr>
          <w:szCs w:val="24"/>
          <w:lang w:val="da-DK"/>
        </w:rPr>
        <w:t>Allogen HPCT</w:t>
      </w:r>
    </w:p>
    <w:p w14:paraId="1DD88D34" w14:textId="77777777" w:rsidR="00B13DC3" w:rsidRPr="004C263B" w:rsidRDefault="00B13DC3" w:rsidP="00B13DC3">
      <w:pPr>
        <w:pStyle w:val="Data"/>
        <w:rPr>
          <w:lang w:val="da-DK" w:eastAsia="zh-CN"/>
        </w:rPr>
      </w:pPr>
    </w:p>
    <w:p w14:paraId="17ADBB7D" w14:textId="77777777" w:rsidR="00B13DC3" w:rsidRPr="004C263B" w:rsidRDefault="00B13DC3" w:rsidP="00B13DC3">
      <w:pPr>
        <w:autoSpaceDE w:val="0"/>
        <w:autoSpaceDN w:val="0"/>
        <w:adjustRightInd w:val="0"/>
        <w:ind w:firstLine="6"/>
        <w:rPr>
          <w:i/>
          <w:szCs w:val="24"/>
          <w:u w:val="single"/>
          <w:lang w:val="da-DK"/>
        </w:rPr>
      </w:pPr>
      <w:r w:rsidRPr="004C263B">
        <w:rPr>
          <w:i/>
          <w:szCs w:val="24"/>
          <w:u w:val="single"/>
          <w:lang w:val="da-DK"/>
        </w:rPr>
        <w:t>Hæmatologiske sygdomme</w:t>
      </w:r>
    </w:p>
    <w:p w14:paraId="7EFE7BB4" w14:textId="77777777" w:rsidR="00B13DC3" w:rsidRPr="004C263B" w:rsidRDefault="00B13DC3" w:rsidP="00B13DC3">
      <w:pPr>
        <w:widowControl w:val="0"/>
        <w:autoSpaceDE w:val="0"/>
        <w:autoSpaceDN w:val="0"/>
        <w:adjustRightInd w:val="0"/>
        <w:ind w:firstLine="6"/>
        <w:rPr>
          <w:i/>
          <w:szCs w:val="24"/>
          <w:lang w:val="da-DK"/>
        </w:rPr>
      </w:pPr>
      <w:r w:rsidRPr="004C263B">
        <w:rPr>
          <w:i/>
          <w:szCs w:val="24"/>
          <w:lang w:val="da-DK"/>
        </w:rPr>
        <w:lastRenderedPageBreak/>
        <w:t>Engraftment:</w:t>
      </w:r>
      <w:r w:rsidRPr="004C263B">
        <w:rPr>
          <w:szCs w:val="24"/>
          <w:lang w:val="da-DK"/>
        </w:rPr>
        <w:t xml:space="preserve"> Engraftment er opnået med alle vurderede konditioneringer, der omfatter thiotepa, med en succesprocent på 96 % til 100 %. Hæmatologisk restitution forekommer inden for den forventede tid. </w:t>
      </w:r>
    </w:p>
    <w:p w14:paraId="03DCABAB"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Sygdomsfri overlevelse:</w:t>
      </w:r>
      <w:r w:rsidRPr="004C263B">
        <w:rPr>
          <w:szCs w:val="24"/>
          <w:lang w:val="da-DK"/>
        </w:rPr>
        <w:t xml:space="preserve"> Der er rapporteret procentdele på 40 % til 75 % med en opfølgningsperiode på mere end ét år. Resultaterne for sygdomsfri overlevelser bekræfter, at konditionering, der omfatter thiotepa efter allogen HPCT, er effektive behandlingsstrategier til behandling af børn med hæmatologiske sygdomme. </w:t>
      </w:r>
    </w:p>
    <w:p w14:paraId="43B27B97" w14:textId="77777777" w:rsidR="00B13DC3" w:rsidRPr="004C263B" w:rsidRDefault="00B13DC3" w:rsidP="00B13DC3">
      <w:pPr>
        <w:widowControl w:val="0"/>
        <w:autoSpaceDE w:val="0"/>
        <w:autoSpaceDN w:val="0"/>
        <w:adjustRightInd w:val="0"/>
        <w:ind w:firstLine="6"/>
        <w:rPr>
          <w:szCs w:val="24"/>
          <w:lang w:val="da-DK"/>
        </w:rPr>
      </w:pPr>
      <w:r w:rsidRPr="004C263B">
        <w:rPr>
          <w:i/>
          <w:szCs w:val="24"/>
          <w:lang w:val="da-DK"/>
        </w:rPr>
        <w:t>Tilbagefald:</w:t>
      </w:r>
      <w:r w:rsidRPr="004C263B">
        <w:rPr>
          <w:szCs w:val="24"/>
          <w:lang w:val="da-DK"/>
        </w:rPr>
        <w:t xml:space="preserve"> For alle de rapporterede konditioneringer, der omfatter thiotepa, varierede tilbagefaldsprocenten fra 15 % til 44 %. Disse tal støtter effekten af konditioneringer baseret på thiotepa ved behandling af alle hæmatologiske sygdomme.</w:t>
      </w:r>
    </w:p>
    <w:p w14:paraId="313C19BC" w14:textId="5CBB5D01" w:rsidR="00B13DC3" w:rsidRPr="004C263B" w:rsidRDefault="00142857" w:rsidP="00B13DC3">
      <w:pPr>
        <w:widowControl w:val="0"/>
        <w:autoSpaceDE w:val="0"/>
        <w:autoSpaceDN w:val="0"/>
        <w:adjustRightInd w:val="0"/>
        <w:ind w:firstLine="6"/>
        <w:rPr>
          <w:szCs w:val="24"/>
          <w:lang w:val="da-DK"/>
        </w:rPr>
      </w:pPr>
      <w:r w:rsidRPr="004C263B">
        <w:rPr>
          <w:i/>
          <w:szCs w:val="24"/>
          <w:lang w:val="da-DK"/>
        </w:rPr>
        <w:t>Samlet overlevelse</w:t>
      </w:r>
      <w:r w:rsidR="00B13DC3" w:rsidRPr="004C263B">
        <w:rPr>
          <w:i/>
          <w:szCs w:val="24"/>
          <w:lang w:val="da-DK"/>
        </w:rPr>
        <w:t xml:space="preserve"> (OS):</w:t>
      </w:r>
      <w:r w:rsidR="00B13DC3" w:rsidRPr="004C263B">
        <w:rPr>
          <w:szCs w:val="24"/>
          <w:lang w:val="da-DK"/>
        </w:rPr>
        <w:t xml:space="preserve"> Den samlede overlevelse varierede fra 50 % til 100 % med en opfølgningsperiode, der varierede fra 9,4 til 121 måneder. </w:t>
      </w:r>
    </w:p>
    <w:p w14:paraId="69B41EE1" w14:textId="77777777" w:rsidR="00B13DC3" w:rsidRPr="004C263B" w:rsidRDefault="00B13DC3" w:rsidP="00B13DC3">
      <w:pPr>
        <w:widowControl w:val="0"/>
        <w:autoSpaceDE w:val="0"/>
        <w:autoSpaceDN w:val="0"/>
        <w:adjustRightInd w:val="0"/>
        <w:ind w:firstLine="6"/>
        <w:rPr>
          <w:b/>
          <w:szCs w:val="24"/>
          <w:lang w:val="da-DK"/>
        </w:rPr>
      </w:pPr>
      <w:r w:rsidRPr="004C263B">
        <w:rPr>
          <w:i/>
          <w:szCs w:val="24"/>
          <w:lang w:val="da-DK"/>
        </w:rPr>
        <w:t xml:space="preserve">Behandlingsrelateret mortalitet (BRM) </w:t>
      </w:r>
      <w:r w:rsidRPr="004C263B">
        <w:rPr>
          <w:szCs w:val="24"/>
          <w:lang w:val="da-DK"/>
        </w:rPr>
        <w:t xml:space="preserve">og </w:t>
      </w:r>
      <w:r w:rsidRPr="004C263B">
        <w:rPr>
          <w:i/>
          <w:szCs w:val="24"/>
          <w:lang w:val="da-DK"/>
        </w:rPr>
        <w:t>transplantationsrelateret mortalitet (TRM)</w:t>
      </w:r>
      <w:r w:rsidRPr="004C263B">
        <w:rPr>
          <w:szCs w:val="24"/>
          <w:lang w:val="da-DK"/>
        </w:rPr>
        <w:t>: Der er rapporteret BRM-værdier fra 0 % til 2,5 %. TRM-værdierne varierede fra 0 % til 30 %, hvilket bekræfter sikkerheden ved konditionering med thiotepa til allogen HPCT hos børn med hæmatologiske sygdomme.</w:t>
      </w:r>
    </w:p>
    <w:p w14:paraId="3E1198EC" w14:textId="77777777" w:rsidR="0016351F" w:rsidRPr="004C263B" w:rsidRDefault="0016351F" w:rsidP="0016351F">
      <w:pPr>
        <w:pStyle w:val="testo1"/>
        <w:tabs>
          <w:tab w:val="left" w:pos="360"/>
        </w:tabs>
        <w:ind w:left="0" w:firstLine="6"/>
        <w:jc w:val="left"/>
        <w:rPr>
          <w:b w:val="0"/>
          <w:sz w:val="22"/>
          <w:szCs w:val="24"/>
          <w:lang w:val="da-DK"/>
        </w:rPr>
      </w:pPr>
    </w:p>
    <w:p w14:paraId="442460E3" w14:textId="77777777" w:rsidR="00B70A6C" w:rsidRPr="004C263B" w:rsidRDefault="00B70A6C" w:rsidP="00B70A6C">
      <w:pPr>
        <w:pStyle w:val="testo1"/>
        <w:ind w:left="567" w:hanging="561"/>
        <w:jc w:val="left"/>
        <w:rPr>
          <w:b w:val="0"/>
          <w:sz w:val="22"/>
          <w:szCs w:val="24"/>
          <w:lang w:val="da-DK"/>
        </w:rPr>
      </w:pPr>
      <w:r w:rsidRPr="004C263B">
        <w:rPr>
          <w:sz w:val="22"/>
          <w:szCs w:val="24"/>
          <w:lang w:val="da-DK"/>
        </w:rPr>
        <w:t>5.2</w:t>
      </w:r>
      <w:r w:rsidRPr="004C263B">
        <w:rPr>
          <w:sz w:val="22"/>
          <w:szCs w:val="24"/>
          <w:lang w:val="da-DK"/>
        </w:rPr>
        <w:tab/>
        <w:t xml:space="preserve">Farmakokinetiske egenskaber </w:t>
      </w:r>
    </w:p>
    <w:p w14:paraId="42A5C56C" w14:textId="77777777" w:rsidR="00B70A6C" w:rsidRPr="004C263B" w:rsidRDefault="00B70A6C" w:rsidP="00B70A6C">
      <w:pPr>
        <w:pStyle w:val="testo1"/>
        <w:tabs>
          <w:tab w:val="left" w:pos="360"/>
        </w:tabs>
        <w:ind w:left="0" w:firstLine="6"/>
        <w:jc w:val="left"/>
        <w:rPr>
          <w:b w:val="0"/>
          <w:sz w:val="22"/>
          <w:szCs w:val="24"/>
          <w:lang w:val="da-DK"/>
        </w:rPr>
      </w:pPr>
    </w:p>
    <w:p w14:paraId="6C939BB8" w14:textId="77777777" w:rsidR="00B70A6C" w:rsidRPr="004C263B" w:rsidRDefault="00B70A6C" w:rsidP="00B70A6C">
      <w:pPr>
        <w:tabs>
          <w:tab w:val="left" w:pos="360"/>
        </w:tabs>
        <w:ind w:right="57" w:firstLine="6"/>
        <w:rPr>
          <w:szCs w:val="24"/>
          <w:u w:val="single"/>
          <w:lang w:val="da-DK"/>
        </w:rPr>
      </w:pPr>
      <w:r w:rsidRPr="004C263B">
        <w:rPr>
          <w:szCs w:val="24"/>
          <w:u w:val="single"/>
          <w:lang w:val="da-DK"/>
        </w:rPr>
        <w:t>Absorption</w:t>
      </w:r>
    </w:p>
    <w:p w14:paraId="75C9D9BA" w14:textId="1AEBC815" w:rsidR="00B70A6C" w:rsidRPr="004C263B" w:rsidRDefault="00B70A6C" w:rsidP="00B70A6C">
      <w:pPr>
        <w:tabs>
          <w:tab w:val="left" w:pos="360"/>
        </w:tabs>
        <w:ind w:right="57" w:firstLine="6"/>
        <w:rPr>
          <w:szCs w:val="24"/>
          <w:lang w:val="da-DK"/>
        </w:rPr>
      </w:pPr>
      <w:r w:rsidRPr="004C263B">
        <w:rPr>
          <w:szCs w:val="24"/>
          <w:lang w:val="da-DK"/>
        </w:rPr>
        <w:t xml:space="preserve">Thiotepa absorberes ikke pålideligt fra mave-tarm-kanalen: Manglende syrestabilitet bevirker, at thiotepa ikke kan </w:t>
      </w:r>
      <w:r w:rsidR="00142857" w:rsidRPr="004C263B">
        <w:rPr>
          <w:szCs w:val="24"/>
          <w:lang w:val="da-DK"/>
        </w:rPr>
        <w:t>administrere</w:t>
      </w:r>
      <w:r w:rsidRPr="004C263B">
        <w:rPr>
          <w:szCs w:val="24"/>
          <w:lang w:val="da-DK"/>
        </w:rPr>
        <w:t xml:space="preserve">s peroralt. </w:t>
      </w:r>
    </w:p>
    <w:p w14:paraId="5BB2A663" w14:textId="77777777" w:rsidR="00B70A6C" w:rsidRPr="004C263B" w:rsidRDefault="00B70A6C" w:rsidP="00B70A6C">
      <w:pPr>
        <w:tabs>
          <w:tab w:val="left" w:pos="360"/>
        </w:tabs>
        <w:ind w:right="57" w:firstLine="6"/>
        <w:rPr>
          <w:szCs w:val="24"/>
          <w:lang w:val="da-DK"/>
        </w:rPr>
      </w:pPr>
    </w:p>
    <w:p w14:paraId="6FA5FA81" w14:textId="77777777" w:rsidR="00B70A6C" w:rsidRPr="004C263B" w:rsidRDefault="00B70A6C" w:rsidP="00B70A6C">
      <w:pPr>
        <w:keepNext/>
        <w:tabs>
          <w:tab w:val="left" w:pos="360"/>
        </w:tabs>
        <w:ind w:right="57" w:firstLine="6"/>
        <w:rPr>
          <w:szCs w:val="24"/>
          <w:lang w:val="da-DK"/>
        </w:rPr>
      </w:pPr>
      <w:r w:rsidRPr="004C263B">
        <w:rPr>
          <w:szCs w:val="24"/>
          <w:u w:val="single"/>
          <w:lang w:val="da-DK"/>
        </w:rPr>
        <w:t>Fordeling</w:t>
      </w:r>
    </w:p>
    <w:p w14:paraId="4D881F33" w14:textId="62678380" w:rsidR="00B70A6C" w:rsidRPr="004C263B" w:rsidRDefault="00B70A6C" w:rsidP="00B70A6C">
      <w:pPr>
        <w:keepNext/>
        <w:tabs>
          <w:tab w:val="left" w:pos="360"/>
        </w:tabs>
        <w:ind w:right="57" w:firstLine="6"/>
        <w:rPr>
          <w:szCs w:val="24"/>
          <w:lang w:val="da-DK"/>
        </w:rPr>
      </w:pPr>
      <w:r w:rsidRPr="004C263B">
        <w:rPr>
          <w:szCs w:val="24"/>
          <w:lang w:val="da-DK"/>
        </w:rPr>
        <w:t xml:space="preserve">Thiotepa er en højlipofil forbindelse. Efter intravenøs </w:t>
      </w:r>
      <w:r w:rsidR="00142857" w:rsidRPr="004C263B">
        <w:rPr>
          <w:szCs w:val="24"/>
          <w:lang w:val="da-DK"/>
        </w:rPr>
        <w:t>administration</w:t>
      </w:r>
      <w:r w:rsidR="00142857" w:rsidRPr="004C263B" w:rsidDel="00142857">
        <w:rPr>
          <w:szCs w:val="24"/>
          <w:lang w:val="da-DK"/>
        </w:rPr>
        <w:t xml:space="preserve"> </w:t>
      </w:r>
      <w:r w:rsidRPr="004C263B">
        <w:rPr>
          <w:szCs w:val="24"/>
          <w:lang w:val="da-DK"/>
        </w:rPr>
        <w:t>passer koncentrationen af det aktive stof i plasma ind i en torumsmodel med en hurtig fordelingsfase. Fordelingsvoluminet for thiotepa er stort, og det varierer i henhold til rapporter fra 40,8 l/m</w:t>
      </w:r>
      <w:r w:rsidRPr="004C263B">
        <w:rPr>
          <w:szCs w:val="24"/>
          <w:vertAlign w:val="superscript"/>
          <w:lang w:val="da-DK"/>
        </w:rPr>
        <w:t>2</w:t>
      </w:r>
      <w:r w:rsidRPr="004C263B">
        <w:rPr>
          <w:szCs w:val="24"/>
          <w:lang w:val="da-DK"/>
        </w:rPr>
        <w:t xml:space="preserve"> til 75 l/m</w:t>
      </w:r>
      <w:r w:rsidRPr="004C263B">
        <w:rPr>
          <w:szCs w:val="24"/>
          <w:vertAlign w:val="superscript"/>
          <w:lang w:val="da-DK"/>
        </w:rPr>
        <w:t>2</w:t>
      </w:r>
      <w:r w:rsidRPr="004C263B">
        <w:rPr>
          <w:szCs w:val="24"/>
          <w:lang w:val="da-DK"/>
        </w:rPr>
        <w:t>, hvilket angiver, at thiotepa fordeles til total body water. Det umiddelbare fordelingsvolumen for thiotepa er tilsyneladende uafhængigt af den indgivne dosis. Fraktionen, der ikke er bundet til proteiner i plasma, er 70 % til 90 %. Der er rapporteret ubetydelig binding af thiotepa til gammaglobulin og minimal albuminbinding (10-30 %).</w:t>
      </w:r>
    </w:p>
    <w:p w14:paraId="7A21B693" w14:textId="382CB658" w:rsidR="00B70A6C" w:rsidRPr="004C263B" w:rsidRDefault="00B70A6C" w:rsidP="00B70A6C">
      <w:pPr>
        <w:keepNext/>
        <w:tabs>
          <w:tab w:val="left" w:pos="360"/>
        </w:tabs>
        <w:ind w:right="57" w:firstLine="6"/>
        <w:rPr>
          <w:szCs w:val="24"/>
          <w:lang w:val="da-DK"/>
        </w:rPr>
      </w:pPr>
      <w:r w:rsidRPr="004C263B">
        <w:rPr>
          <w:szCs w:val="24"/>
          <w:lang w:val="da-DK"/>
        </w:rPr>
        <w:t xml:space="preserve">Efter intravenøs </w:t>
      </w:r>
      <w:r w:rsidR="00142857" w:rsidRPr="004C263B">
        <w:rPr>
          <w:szCs w:val="24"/>
          <w:lang w:val="da-DK"/>
        </w:rPr>
        <w:t>administration</w:t>
      </w:r>
      <w:r w:rsidR="00142857" w:rsidRPr="004C263B" w:rsidDel="00142857">
        <w:rPr>
          <w:szCs w:val="24"/>
          <w:lang w:val="da-DK"/>
        </w:rPr>
        <w:t xml:space="preserve"> </w:t>
      </w:r>
      <w:r w:rsidRPr="004C263B">
        <w:rPr>
          <w:szCs w:val="24"/>
          <w:lang w:val="da-DK"/>
        </w:rPr>
        <w:t>svarer eksponeringen for CSF-lægemidlet næsten til den, der opnås i plasma. Middelværdien mellem AUC i CSF og plasma for thiotepa er 0,93. CSF- og plasmakoncentrationen af TEPA, den første rapporterede aktive metabolit af thiotepa, overstiger koncentrationen af udgangsstoffet.</w:t>
      </w:r>
    </w:p>
    <w:p w14:paraId="7A661771" w14:textId="77777777" w:rsidR="00B70A6C" w:rsidRPr="004C263B" w:rsidRDefault="00B70A6C" w:rsidP="00B70A6C">
      <w:pPr>
        <w:tabs>
          <w:tab w:val="left" w:pos="360"/>
        </w:tabs>
        <w:ind w:right="57" w:firstLine="6"/>
        <w:rPr>
          <w:szCs w:val="24"/>
          <w:u w:val="single"/>
          <w:lang w:val="da-DK"/>
        </w:rPr>
      </w:pPr>
    </w:p>
    <w:p w14:paraId="399E3593" w14:textId="77777777" w:rsidR="00B70A6C" w:rsidRPr="004C263B" w:rsidRDefault="00B70A6C" w:rsidP="00B70A6C">
      <w:pPr>
        <w:tabs>
          <w:tab w:val="left" w:pos="360"/>
        </w:tabs>
        <w:ind w:right="57" w:firstLine="6"/>
        <w:rPr>
          <w:szCs w:val="24"/>
          <w:lang w:val="da-DK"/>
        </w:rPr>
      </w:pPr>
      <w:r w:rsidRPr="004C263B">
        <w:rPr>
          <w:szCs w:val="24"/>
          <w:u w:val="single"/>
          <w:lang w:val="da-DK"/>
        </w:rPr>
        <w:t>Biotransformation</w:t>
      </w:r>
    </w:p>
    <w:p w14:paraId="057A150F" w14:textId="77777777" w:rsidR="00B70A6C" w:rsidRPr="004C263B" w:rsidRDefault="00B70A6C" w:rsidP="00B70A6C">
      <w:pPr>
        <w:tabs>
          <w:tab w:val="left" w:pos="360"/>
        </w:tabs>
        <w:ind w:right="57" w:firstLine="6"/>
        <w:rPr>
          <w:szCs w:val="24"/>
          <w:lang w:val="da-DK"/>
        </w:rPr>
      </w:pPr>
      <w:r w:rsidRPr="004C263B">
        <w:rPr>
          <w:szCs w:val="24"/>
          <w:lang w:val="da-DK"/>
        </w:rPr>
        <w:t>Thiotepa gennemgår hurtig og omfattende levermetabolisme, og metabolitter kan registreres i urinen inden for en time efter infusion. Metabolitterne er aktive alkylerende stoffer, men den rolle, de spiller for thiotepas antitumor-aktivitet, skal stadig belyses. Thiotepa gennemgår oxidativ afsvovling via de cytokrome P450 CYP2B- og CYP3A-isoenzym-familier til den væsentligste og aktive metabolit TEPA (triethylen-phosphoramid). Den samlede mængde udskilt thiotepa og dets identificerede metabolitter tegner sig for 54 % til 100 % af den samlede alkylerende aktivitet, hvilket angiver, at andre alkylerende metabolitter er til stede. Under omdannelse af GSH-konjugater til N-acetylcystein-konjugater, dannes der GSH-, cysteinylglycin- og cystein-konjugater. Disse metabolitter findes ikke i urin og udskilles, hvis de dannes, sandsynligvis via galden eller som intermediære metabolitter, der hurtigt omdannes til thiotepa-merkapturat.</w:t>
      </w:r>
    </w:p>
    <w:p w14:paraId="37868CF5" w14:textId="77777777" w:rsidR="00B70A6C" w:rsidRPr="004C263B" w:rsidRDefault="00B70A6C" w:rsidP="00B70A6C">
      <w:pPr>
        <w:tabs>
          <w:tab w:val="left" w:pos="360"/>
        </w:tabs>
        <w:ind w:right="57" w:firstLine="6"/>
        <w:rPr>
          <w:szCs w:val="24"/>
          <w:lang w:val="da-DK"/>
        </w:rPr>
      </w:pPr>
    </w:p>
    <w:p w14:paraId="3FDA68CC" w14:textId="77777777" w:rsidR="00B70A6C" w:rsidRPr="004C263B" w:rsidRDefault="00B70A6C" w:rsidP="00B70A6C">
      <w:pPr>
        <w:tabs>
          <w:tab w:val="left" w:pos="360"/>
        </w:tabs>
        <w:ind w:right="57" w:firstLine="6"/>
        <w:rPr>
          <w:szCs w:val="24"/>
          <w:u w:val="single"/>
          <w:lang w:val="da-DK"/>
        </w:rPr>
      </w:pPr>
      <w:r w:rsidRPr="004C263B">
        <w:rPr>
          <w:szCs w:val="24"/>
          <w:u w:val="single"/>
          <w:lang w:val="da-DK"/>
        </w:rPr>
        <w:t>Eliminering</w:t>
      </w:r>
    </w:p>
    <w:p w14:paraId="38F33320" w14:textId="77777777" w:rsidR="00B70A6C" w:rsidRPr="004C263B" w:rsidRDefault="00B70A6C" w:rsidP="00B70A6C">
      <w:pPr>
        <w:tabs>
          <w:tab w:val="left" w:pos="360"/>
        </w:tabs>
        <w:ind w:right="57" w:firstLine="6"/>
        <w:rPr>
          <w:szCs w:val="24"/>
          <w:lang w:val="da-DK"/>
        </w:rPr>
      </w:pPr>
      <w:r w:rsidRPr="004C263B">
        <w:rPr>
          <w:szCs w:val="24"/>
          <w:lang w:val="da-DK"/>
        </w:rPr>
        <w:t>Den samlede clearance for thiotepa varierede fra 11,4 til 23,2 l/t/m</w:t>
      </w:r>
      <w:r w:rsidRPr="004C263B">
        <w:rPr>
          <w:szCs w:val="24"/>
          <w:vertAlign w:val="superscript"/>
          <w:lang w:val="da-DK"/>
        </w:rPr>
        <w:t>2</w:t>
      </w:r>
      <w:r w:rsidRPr="004C263B">
        <w:rPr>
          <w:szCs w:val="24"/>
          <w:lang w:val="da-DK"/>
        </w:rPr>
        <w:t>. Eliminationshalveringstiden varierede fra 1,5 til 4,1 timer. De identificerede metabolitter, dvs. TEPA, monokloro-tepa og thiotepa-merkapturat, udskilles alle i urinen. Urinudskillelse af thiotepa og TEPA er næsten fuldstændig efter henholdsvis seks og otte timer. Middelværdien for urinrestitution for thiotepa og dets metabolitter er 0,5 % for det uændrede lægemiddel og monokloro-tepa og 11 % for TEPA og thiotepa-merkapturat.</w:t>
      </w:r>
    </w:p>
    <w:p w14:paraId="64FD245F" w14:textId="77777777" w:rsidR="00B70A6C" w:rsidRPr="004C263B" w:rsidRDefault="00B70A6C" w:rsidP="00B70A6C">
      <w:pPr>
        <w:tabs>
          <w:tab w:val="left" w:pos="360"/>
        </w:tabs>
        <w:ind w:right="57" w:firstLine="6"/>
        <w:rPr>
          <w:szCs w:val="24"/>
          <w:u w:val="single"/>
          <w:lang w:val="da-DK"/>
        </w:rPr>
      </w:pPr>
    </w:p>
    <w:p w14:paraId="5E6930DE" w14:textId="77777777" w:rsidR="00B70A6C" w:rsidRPr="004C263B" w:rsidRDefault="00B70A6C" w:rsidP="00B70A6C">
      <w:pPr>
        <w:tabs>
          <w:tab w:val="left" w:pos="360"/>
        </w:tabs>
        <w:ind w:right="57" w:firstLine="6"/>
        <w:rPr>
          <w:szCs w:val="24"/>
          <w:lang w:val="da-DK"/>
        </w:rPr>
      </w:pPr>
      <w:r w:rsidRPr="004C263B">
        <w:rPr>
          <w:szCs w:val="24"/>
          <w:u w:val="single"/>
          <w:lang w:val="da-DK"/>
        </w:rPr>
        <w:t>Linearitet/icke-linearitet</w:t>
      </w:r>
      <w:r w:rsidRPr="004C263B">
        <w:rPr>
          <w:i/>
          <w:szCs w:val="24"/>
          <w:u w:val="single"/>
          <w:lang w:val="da-DK"/>
        </w:rPr>
        <w:t xml:space="preserve"> </w:t>
      </w:r>
      <w:r w:rsidRPr="004C263B">
        <w:rPr>
          <w:szCs w:val="24"/>
          <w:u w:val="single"/>
          <w:lang w:val="da-DK"/>
        </w:rPr>
        <w:t xml:space="preserve"> </w:t>
      </w:r>
    </w:p>
    <w:p w14:paraId="0484A51F" w14:textId="77777777" w:rsidR="00B70A6C" w:rsidRPr="004C263B" w:rsidRDefault="00B70A6C" w:rsidP="00B70A6C">
      <w:pPr>
        <w:tabs>
          <w:tab w:val="left" w:pos="360"/>
        </w:tabs>
        <w:ind w:right="57" w:firstLine="6"/>
        <w:rPr>
          <w:szCs w:val="24"/>
          <w:lang w:val="da-DK"/>
        </w:rPr>
      </w:pPr>
      <w:r w:rsidRPr="004C263B">
        <w:rPr>
          <w:szCs w:val="24"/>
          <w:lang w:val="da-DK"/>
        </w:rPr>
        <w:lastRenderedPageBreak/>
        <w:t xml:space="preserve">Der er ingen tydelige beviser på mætning af metaboliske clearance-mekanismer ved høje doser af thiotepa. </w:t>
      </w:r>
    </w:p>
    <w:p w14:paraId="6FBF3C06" w14:textId="77777777" w:rsidR="00B70A6C" w:rsidRPr="004C263B" w:rsidRDefault="00B70A6C" w:rsidP="00B70A6C">
      <w:pPr>
        <w:tabs>
          <w:tab w:val="left" w:pos="360"/>
        </w:tabs>
        <w:ind w:right="57" w:firstLine="6"/>
        <w:rPr>
          <w:b/>
          <w:szCs w:val="24"/>
          <w:u w:val="single"/>
          <w:lang w:val="da-DK"/>
        </w:rPr>
      </w:pPr>
    </w:p>
    <w:p w14:paraId="166EA100" w14:textId="77777777" w:rsidR="00B70A6C" w:rsidRPr="004C263B" w:rsidRDefault="00B70A6C" w:rsidP="00B70A6C">
      <w:pPr>
        <w:tabs>
          <w:tab w:val="left" w:pos="360"/>
        </w:tabs>
        <w:ind w:right="57" w:firstLine="6"/>
        <w:rPr>
          <w:szCs w:val="24"/>
          <w:u w:val="single"/>
          <w:lang w:val="da-DK"/>
        </w:rPr>
      </w:pPr>
      <w:r w:rsidRPr="004C263B">
        <w:rPr>
          <w:szCs w:val="24"/>
          <w:u w:val="single"/>
          <w:lang w:val="da-DK"/>
        </w:rPr>
        <w:t>Særlige populationer</w:t>
      </w:r>
    </w:p>
    <w:p w14:paraId="2D23495A" w14:textId="77777777" w:rsidR="00B70A6C" w:rsidRPr="004C263B" w:rsidRDefault="00B70A6C" w:rsidP="00B70A6C">
      <w:pPr>
        <w:tabs>
          <w:tab w:val="left" w:pos="360"/>
        </w:tabs>
        <w:ind w:right="57" w:firstLine="6"/>
        <w:rPr>
          <w:i/>
          <w:szCs w:val="24"/>
          <w:lang w:val="da-DK"/>
        </w:rPr>
      </w:pPr>
    </w:p>
    <w:p w14:paraId="3DC1DF0E" w14:textId="77777777" w:rsidR="00B70A6C" w:rsidRPr="004C263B" w:rsidRDefault="00B70A6C" w:rsidP="00B70A6C">
      <w:pPr>
        <w:tabs>
          <w:tab w:val="left" w:pos="360"/>
        </w:tabs>
        <w:ind w:right="57" w:firstLine="6"/>
        <w:rPr>
          <w:i/>
          <w:szCs w:val="24"/>
          <w:lang w:val="da-DK"/>
        </w:rPr>
      </w:pPr>
      <w:r w:rsidRPr="004C263B">
        <w:rPr>
          <w:i/>
          <w:szCs w:val="24"/>
          <w:lang w:val="da-DK"/>
        </w:rPr>
        <w:t>Pædiatrisk population</w:t>
      </w:r>
    </w:p>
    <w:p w14:paraId="5197025D" w14:textId="77777777" w:rsidR="00B70A6C" w:rsidRPr="004C263B" w:rsidRDefault="00B70A6C" w:rsidP="00B70A6C">
      <w:pPr>
        <w:tabs>
          <w:tab w:val="left" w:pos="360"/>
        </w:tabs>
        <w:ind w:right="57" w:firstLine="6"/>
        <w:rPr>
          <w:szCs w:val="24"/>
          <w:lang w:val="da-DK"/>
        </w:rPr>
      </w:pPr>
      <w:r w:rsidRPr="004C263B">
        <w:rPr>
          <w:szCs w:val="24"/>
          <w:lang w:val="da-DK"/>
        </w:rPr>
        <w:t>De farmakokinetiske værdier for højdosis-thiotepa hos børn på 2-12 år varierer tilsyneladende ikke fra de værdier, der er rapporteret hos børn, der modtog 75 mg/m</w:t>
      </w:r>
      <w:r w:rsidRPr="004C263B">
        <w:rPr>
          <w:szCs w:val="24"/>
          <w:vertAlign w:val="superscript"/>
          <w:lang w:val="da-DK"/>
        </w:rPr>
        <w:t>2</w:t>
      </w:r>
      <w:r w:rsidRPr="004C263B">
        <w:rPr>
          <w:szCs w:val="24"/>
          <w:lang w:val="da-DK"/>
        </w:rPr>
        <w:t>, eller voksne, der modtog tilsvarende doser.</w:t>
      </w:r>
    </w:p>
    <w:p w14:paraId="2942814E" w14:textId="77777777" w:rsidR="00B70A6C" w:rsidRPr="004C263B" w:rsidRDefault="00B70A6C" w:rsidP="00B70A6C">
      <w:pPr>
        <w:tabs>
          <w:tab w:val="left" w:pos="360"/>
        </w:tabs>
        <w:ind w:right="57" w:firstLine="6"/>
        <w:rPr>
          <w:szCs w:val="24"/>
          <w:lang w:val="da-DK"/>
        </w:rPr>
      </w:pPr>
    </w:p>
    <w:p w14:paraId="776746CE" w14:textId="77777777" w:rsidR="00B70A6C" w:rsidRPr="004C263B" w:rsidRDefault="00B70A6C" w:rsidP="00B70A6C">
      <w:pPr>
        <w:tabs>
          <w:tab w:val="left" w:pos="360"/>
        </w:tabs>
        <w:ind w:right="57" w:firstLine="6"/>
        <w:rPr>
          <w:i/>
          <w:szCs w:val="24"/>
          <w:lang w:val="da-DK"/>
        </w:rPr>
      </w:pPr>
      <w:r w:rsidRPr="004C263B">
        <w:rPr>
          <w:i/>
          <w:szCs w:val="24"/>
          <w:lang w:val="da-DK"/>
        </w:rPr>
        <w:t>Nyreinsufficiens:</w:t>
      </w:r>
    </w:p>
    <w:p w14:paraId="501432E3" w14:textId="77777777" w:rsidR="00B70A6C" w:rsidRPr="004C263B" w:rsidRDefault="00B70A6C" w:rsidP="00B70A6C">
      <w:pPr>
        <w:tabs>
          <w:tab w:val="left" w:pos="360"/>
        </w:tabs>
        <w:ind w:right="57" w:firstLine="6"/>
        <w:rPr>
          <w:szCs w:val="24"/>
          <w:lang w:val="da-DK"/>
        </w:rPr>
      </w:pPr>
      <w:r w:rsidRPr="004C263B">
        <w:rPr>
          <w:szCs w:val="24"/>
          <w:lang w:val="da-DK"/>
        </w:rPr>
        <w:t>Virkningen af nyreinsuffiens på eliminering af thiotepa er ikke blevet vurderet.</w:t>
      </w:r>
    </w:p>
    <w:p w14:paraId="31F11797" w14:textId="77777777" w:rsidR="00B70A6C" w:rsidRPr="004C263B" w:rsidRDefault="00B70A6C" w:rsidP="00B70A6C">
      <w:pPr>
        <w:tabs>
          <w:tab w:val="left" w:pos="360"/>
        </w:tabs>
        <w:ind w:right="57" w:firstLine="6"/>
        <w:rPr>
          <w:szCs w:val="24"/>
          <w:lang w:val="da-DK"/>
        </w:rPr>
      </w:pPr>
    </w:p>
    <w:p w14:paraId="0922CFA1" w14:textId="77777777" w:rsidR="00B70A6C" w:rsidRPr="004C263B" w:rsidRDefault="00B70A6C" w:rsidP="00B70A6C">
      <w:pPr>
        <w:tabs>
          <w:tab w:val="left" w:pos="360"/>
        </w:tabs>
        <w:ind w:right="57" w:firstLine="6"/>
        <w:rPr>
          <w:i/>
          <w:szCs w:val="24"/>
          <w:lang w:val="da-DK"/>
        </w:rPr>
      </w:pPr>
      <w:r w:rsidRPr="004C263B">
        <w:rPr>
          <w:i/>
          <w:szCs w:val="24"/>
          <w:lang w:val="da-DK"/>
        </w:rPr>
        <w:t>Leverinsufficiens:</w:t>
      </w:r>
    </w:p>
    <w:p w14:paraId="178409D0" w14:textId="77777777" w:rsidR="00B70A6C" w:rsidRPr="004C263B" w:rsidRDefault="00B70A6C" w:rsidP="00B70A6C">
      <w:pPr>
        <w:tabs>
          <w:tab w:val="left" w:pos="360"/>
        </w:tabs>
        <w:ind w:right="57" w:firstLine="6"/>
        <w:rPr>
          <w:szCs w:val="24"/>
          <w:lang w:val="da-DK"/>
        </w:rPr>
      </w:pPr>
      <w:r w:rsidRPr="004C263B">
        <w:rPr>
          <w:szCs w:val="24"/>
          <w:lang w:val="da-DK"/>
        </w:rPr>
        <w:t>Virkningen af leverinsuffiens på metabolisering og eliminering af thiotepa er ikke blevet vurderet.</w:t>
      </w:r>
    </w:p>
    <w:p w14:paraId="3F793E7D" w14:textId="09997811" w:rsidR="00B70A6C" w:rsidRDefault="00B70A6C" w:rsidP="00B70A6C">
      <w:pPr>
        <w:tabs>
          <w:tab w:val="left" w:pos="360"/>
        </w:tabs>
        <w:ind w:right="57" w:firstLine="6"/>
        <w:rPr>
          <w:szCs w:val="24"/>
          <w:lang w:val="da-DK"/>
        </w:rPr>
      </w:pPr>
    </w:p>
    <w:p w14:paraId="295F17A8" w14:textId="00AD1067" w:rsidR="00B70A6C" w:rsidRPr="004C263B" w:rsidRDefault="00B70A6C" w:rsidP="00B70A6C">
      <w:pPr>
        <w:pStyle w:val="testo1"/>
        <w:ind w:left="567" w:hanging="561"/>
        <w:jc w:val="left"/>
        <w:rPr>
          <w:sz w:val="22"/>
          <w:szCs w:val="24"/>
          <w:lang w:val="da-DK"/>
        </w:rPr>
      </w:pPr>
      <w:r w:rsidRPr="004C263B">
        <w:rPr>
          <w:sz w:val="22"/>
          <w:szCs w:val="24"/>
          <w:lang w:val="da-DK"/>
        </w:rPr>
        <w:t>5.3</w:t>
      </w:r>
      <w:r w:rsidRPr="004C263B">
        <w:rPr>
          <w:sz w:val="22"/>
          <w:szCs w:val="24"/>
          <w:lang w:val="da-DK"/>
        </w:rPr>
        <w:tab/>
      </w:r>
      <w:r w:rsidR="007F4972" w:rsidRPr="007F4972">
        <w:rPr>
          <w:sz w:val="22"/>
          <w:szCs w:val="24"/>
          <w:lang w:val="da-DK"/>
        </w:rPr>
        <w:t>Non-kliniske</w:t>
      </w:r>
      <w:r w:rsidRPr="004C263B">
        <w:rPr>
          <w:sz w:val="22"/>
          <w:szCs w:val="24"/>
          <w:lang w:val="da-DK"/>
        </w:rPr>
        <w:t xml:space="preserve"> sikkerhedsdata</w:t>
      </w:r>
    </w:p>
    <w:p w14:paraId="401B3E21" w14:textId="77777777" w:rsidR="00B70A6C" w:rsidRPr="004C263B" w:rsidRDefault="00B70A6C" w:rsidP="00B70A6C">
      <w:pPr>
        <w:pStyle w:val="testo1"/>
        <w:tabs>
          <w:tab w:val="left" w:pos="360"/>
        </w:tabs>
        <w:ind w:left="0" w:firstLine="6"/>
        <w:jc w:val="left"/>
        <w:rPr>
          <w:sz w:val="22"/>
          <w:szCs w:val="24"/>
          <w:lang w:val="da-DK"/>
        </w:rPr>
      </w:pPr>
    </w:p>
    <w:p w14:paraId="702B575F" w14:textId="77777777" w:rsidR="00B70A6C" w:rsidRPr="004C263B" w:rsidRDefault="00B70A6C" w:rsidP="00B70A6C">
      <w:pPr>
        <w:pStyle w:val="Paragrafo"/>
        <w:tabs>
          <w:tab w:val="left" w:pos="360"/>
        </w:tabs>
        <w:ind w:left="0" w:firstLine="6"/>
        <w:jc w:val="left"/>
        <w:rPr>
          <w:b w:val="0"/>
          <w:sz w:val="22"/>
          <w:szCs w:val="24"/>
          <w:lang w:val="da-DK"/>
        </w:rPr>
      </w:pPr>
      <w:r w:rsidRPr="004C263B">
        <w:rPr>
          <w:b w:val="0"/>
          <w:sz w:val="22"/>
          <w:szCs w:val="24"/>
          <w:lang w:val="da-DK"/>
        </w:rPr>
        <w:t>Der er ikke gennemført konventionelle undersøgelser af toksicitet efter akutte og gentagne doser.</w:t>
      </w:r>
    </w:p>
    <w:p w14:paraId="49C3BA1E" w14:textId="77777777" w:rsidR="00B70A6C" w:rsidRPr="004C263B" w:rsidRDefault="00B70A6C" w:rsidP="00B70A6C">
      <w:pPr>
        <w:pStyle w:val="Paragrafo"/>
        <w:tabs>
          <w:tab w:val="left" w:pos="360"/>
        </w:tabs>
        <w:ind w:left="0" w:firstLine="6"/>
        <w:jc w:val="left"/>
        <w:rPr>
          <w:b w:val="0"/>
          <w:sz w:val="22"/>
          <w:szCs w:val="24"/>
          <w:lang w:val="da-DK"/>
        </w:rPr>
      </w:pPr>
      <w:r w:rsidRPr="004C263B">
        <w:rPr>
          <w:b w:val="0"/>
          <w:sz w:val="22"/>
          <w:szCs w:val="24"/>
          <w:lang w:val="da-DK"/>
        </w:rPr>
        <w:t xml:space="preserve">Thiotepa har vist sig at være genotoksisk </w:t>
      </w:r>
      <w:r w:rsidRPr="004C263B">
        <w:rPr>
          <w:b w:val="0"/>
          <w:i/>
          <w:sz w:val="22"/>
          <w:szCs w:val="24"/>
          <w:lang w:val="da-DK"/>
        </w:rPr>
        <w:t>in vitro</w:t>
      </w:r>
      <w:r w:rsidRPr="004C263B">
        <w:rPr>
          <w:b w:val="0"/>
          <w:sz w:val="22"/>
          <w:szCs w:val="24"/>
          <w:lang w:val="da-DK"/>
        </w:rPr>
        <w:t xml:space="preserve"> og </w:t>
      </w:r>
      <w:r w:rsidRPr="004C263B">
        <w:rPr>
          <w:b w:val="0"/>
          <w:i/>
          <w:sz w:val="22"/>
          <w:szCs w:val="24"/>
          <w:lang w:val="da-DK"/>
        </w:rPr>
        <w:t>in vivo</w:t>
      </w:r>
      <w:r w:rsidRPr="004C263B">
        <w:rPr>
          <w:b w:val="0"/>
          <w:sz w:val="22"/>
          <w:szCs w:val="24"/>
          <w:lang w:val="da-DK"/>
        </w:rPr>
        <w:t xml:space="preserve"> og kræftfremkaldende hos mus og rotter.</w:t>
      </w:r>
    </w:p>
    <w:p w14:paraId="74C7EC3C" w14:textId="77777777" w:rsidR="00B70A6C" w:rsidRPr="004C263B" w:rsidRDefault="00B70A6C" w:rsidP="00B70A6C">
      <w:pPr>
        <w:pStyle w:val="Paragrafo"/>
        <w:tabs>
          <w:tab w:val="left" w:pos="360"/>
        </w:tabs>
        <w:ind w:left="0" w:firstLine="6"/>
        <w:jc w:val="left"/>
        <w:rPr>
          <w:b w:val="0"/>
          <w:sz w:val="22"/>
          <w:szCs w:val="24"/>
          <w:lang w:val="da-DK"/>
        </w:rPr>
      </w:pPr>
      <w:r w:rsidRPr="004C263B">
        <w:rPr>
          <w:b w:val="0"/>
          <w:sz w:val="22"/>
          <w:szCs w:val="24"/>
          <w:lang w:val="da-DK"/>
        </w:rPr>
        <w:t>Thiotepa har vist sig at forringe fertiliteten og påvirke spermatogenese hos hanmus og at forringe æggestokfunktionen hos hunmus. Det var teratogent hos mus og rotter og føtoletalt hos kaniner. Disse virkninger blev konstateret ved doser, der var lavere end de doser, der bruges til mennesker.</w:t>
      </w:r>
    </w:p>
    <w:p w14:paraId="34BEA3BF" w14:textId="77777777" w:rsidR="0016351F" w:rsidRPr="004C263B" w:rsidRDefault="0016351F" w:rsidP="0016351F">
      <w:pPr>
        <w:pStyle w:val="Paragrafo"/>
        <w:tabs>
          <w:tab w:val="left" w:pos="360"/>
        </w:tabs>
        <w:ind w:left="0" w:firstLine="6"/>
        <w:jc w:val="left"/>
        <w:rPr>
          <w:sz w:val="22"/>
          <w:szCs w:val="24"/>
          <w:lang w:val="da-DK"/>
        </w:rPr>
      </w:pPr>
    </w:p>
    <w:p w14:paraId="109CAA3C" w14:textId="77777777" w:rsidR="0016351F" w:rsidRPr="004C263B" w:rsidRDefault="0016351F" w:rsidP="0016351F">
      <w:pPr>
        <w:pStyle w:val="Paragrafo"/>
        <w:tabs>
          <w:tab w:val="left" w:pos="360"/>
        </w:tabs>
        <w:ind w:left="0" w:firstLine="6"/>
        <w:jc w:val="left"/>
        <w:rPr>
          <w:sz w:val="22"/>
          <w:szCs w:val="24"/>
          <w:lang w:val="da-DK"/>
        </w:rPr>
      </w:pPr>
    </w:p>
    <w:p w14:paraId="653B7D16" w14:textId="77777777" w:rsidR="00B70A6C" w:rsidRPr="004C263B" w:rsidRDefault="00B70A6C" w:rsidP="00B70A6C">
      <w:pPr>
        <w:pStyle w:val="Paragrafo"/>
        <w:ind w:left="567" w:hanging="561"/>
        <w:jc w:val="left"/>
        <w:rPr>
          <w:sz w:val="22"/>
          <w:szCs w:val="24"/>
          <w:lang w:val="da-DK"/>
        </w:rPr>
      </w:pPr>
      <w:r w:rsidRPr="004C263B">
        <w:rPr>
          <w:sz w:val="22"/>
          <w:szCs w:val="24"/>
          <w:lang w:val="da-DK"/>
        </w:rPr>
        <w:t>6.</w:t>
      </w:r>
      <w:r w:rsidRPr="004C263B">
        <w:rPr>
          <w:sz w:val="22"/>
          <w:szCs w:val="24"/>
          <w:lang w:val="da-DK"/>
        </w:rPr>
        <w:tab/>
        <w:t>FARMACEUTISKE OPLYSNINGER</w:t>
      </w:r>
    </w:p>
    <w:p w14:paraId="363AA529" w14:textId="77777777" w:rsidR="00B70A6C" w:rsidRPr="004C263B" w:rsidRDefault="00B70A6C" w:rsidP="00B70A6C">
      <w:pPr>
        <w:pStyle w:val="Paragrafo"/>
        <w:tabs>
          <w:tab w:val="left" w:pos="360"/>
        </w:tabs>
        <w:ind w:left="0" w:firstLine="6"/>
        <w:jc w:val="left"/>
        <w:rPr>
          <w:sz w:val="22"/>
          <w:szCs w:val="24"/>
          <w:lang w:val="da-DK"/>
        </w:rPr>
      </w:pPr>
    </w:p>
    <w:p w14:paraId="02DEEC84" w14:textId="77777777" w:rsidR="00B70A6C" w:rsidRPr="004C263B" w:rsidRDefault="00B70A6C" w:rsidP="00B70A6C">
      <w:pPr>
        <w:pStyle w:val="Paragrafo"/>
        <w:ind w:left="567" w:hanging="561"/>
        <w:jc w:val="left"/>
        <w:rPr>
          <w:sz w:val="22"/>
          <w:szCs w:val="24"/>
          <w:lang w:val="da-DK"/>
        </w:rPr>
      </w:pPr>
      <w:r w:rsidRPr="004C263B">
        <w:rPr>
          <w:sz w:val="22"/>
          <w:szCs w:val="24"/>
          <w:lang w:val="da-DK"/>
        </w:rPr>
        <w:t>6.1</w:t>
      </w:r>
      <w:r w:rsidRPr="004C263B">
        <w:rPr>
          <w:sz w:val="22"/>
          <w:szCs w:val="24"/>
          <w:lang w:val="da-DK"/>
        </w:rPr>
        <w:tab/>
        <w:t>Hjælpestoffer</w:t>
      </w:r>
    </w:p>
    <w:p w14:paraId="3D243688" w14:textId="77777777" w:rsidR="00B70A6C" w:rsidRPr="004C263B" w:rsidRDefault="00B70A6C" w:rsidP="00B70A6C">
      <w:pPr>
        <w:pStyle w:val="Paragrafo"/>
        <w:tabs>
          <w:tab w:val="left" w:pos="360"/>
        </w:tabs>
        <w:ind w:left="0" w:firstLine="6"/>
        <w:jc w:val="left"/>
        <w:rPr>
          <w:sz w:val="22"/>
          <w:szCs w:val="24"/>
          <w:lang w:val="da-DK"/>
        </w:rPr>
      </w:pPr>
    </w:p>
    <w:p w14:paraId="314CCA30" w14:textId="77777777" w:rsidR="00B70A6C" w:rsidRPr="004C263B" w:rsidRDefault="00B70A6C" w:rsidP="00B70A6C">
      <w:pPr>
        <w:numPr>
          <w:ilvl w:val="12"/>
          <w:numId w:val="0"/>
        </w:numPr>
        <w:tabs>
          <w:tab w:val="left" w:pos="360"/>
          <w:tab w:val="left" w:pos="567"/>
        </w:tabs>
        <w:ind w:right="-2"/>
        <w:contextualSpacing/>
        <w:rPr>
          <w:u w:val="single"/>
          <w:lang w:val="da-DK"/>
        </w:rPr>
      </w:pPr>
      <w:r w:rsidRPr="004C263B">
        <w:rPr>
          <w:u w:val="single"/>
          <w:lang w:val="da-DK"/>
        </w:rPr>
        <w:t>Pulver</w:t>
      </w:r>
    </w:p>
    <w:p w14:paraId="69F5688E" w14:textId="77777777" w:rsidR="00B70A6C" w:rsidRPr="004C263B" w:rsidRDefault="00B70A6C" w:rsidP="00B70A6C">
      <w:pPr>
        <w:numPr>
          <w:ilvl w:val="12"/>
          <w:numId w:val="0"/>
        </w:numPr>
        <w:tabs>
          <w:tab w:val="left" w:pos="360"/>
          <w:tab w:val="left" w:pos="567"/>
        </w:tabs>
        <w:ind w:right="-2"/>
        <w:contextualSpacing/>
        <w:rPr>
          <w:lang w:val="da-DK"/>
        </w:rPr>
      </w:pPr>
      <w:r w:rsidRPr="004C263B">
        <w:rPr>
          <w:lang w:val="da-DK"/>
        </w:rPr>
        <w:t>Ingen</w:t>
      </w:r>
    </w:p>
    <w:p w14:paraId="06B8F69E" w14:textId="77777777" w:rsidR="00B70A6C" w:rsidRPr="004C263B" w:rsidRDefault="00B70A6C" w:rsidP="00B70A6C">
      <w:pPr>
        <w:numPr>
          <w:ilvl w:val="12"/>
          <w:numId w:val="0"/>
        </w:numPr>
        <w:tabs>
          <w:tab w:val="left" w:pos="360"/>
          <w:tab w:val="left" w:pos="567"/>
        </w:tabs>
        <w:ind w:right="-2"/>
        <w:contextualSpacing/>
        <w:rPr>
          <w:u w:val="single"/>
          <w:lang w:val="da-DK"/>
        </w:rPr>
      </w:pPr>
    </w:p>
    <w:p w14:paraId="00D9B583" w14:textId="77777777" w:rsidR="00B70A6C" w:rsidRPr="004C263B" w:rsidRDefault="00B70A6C" w:rsidP="00B70A6C">
      <w:pPr>
        <w:numPr>
          <w:ilvl w:val="12"/>
          <w:numId w:val="0"/>
        </w:numPr>
        <w:tabs>
          <w:tab w:val="left" w:pos="360"/>
          <w:tab w:val="left" w:pos="567"/>
        </w:tabs>
        <w:ind w:right="-2"/>
        <w:contextualSpacing/>
        <w:rPr>
          <w:u w:val="single"/>
          <w:lang w:val="da-DK"/>
        </w:rPr>
      </w:pPr>
      <w:r w:rsidRPr="004C263B">
        <w:rPr>
          <w:u w:val="single"/>
          <w:lang w:val="da-DK"/>
        </w:rPr>
        <w:t>Solvens</w:t>
      </w:r>
    </w:p>
    <w:p w14:paraId="3B151937" w14:textId="77777777" w:rsidR="00B70A6C" w:rsidRPr="004C263B" w:rsidRDefault="00B70A6C" w:rsidP="00B70A6C">
      <w:pPr>
        <w:numPr>
          <w:ilvl w:val="12"/>
          <w:numId w:val="0"/>
        </w:numPr>
        <w:tabs>
          <w:tab w:val="left" w:pos="360"/>
          <w:tab w:val="left" w:pos="567"/>
        </w:tabs>
        <w:ind w:left="426" w:right="-2" w:hanging="426"/>
        <w:contextualSpacing/>
        <w:rPr>
          <w:lang w:val="da-DK"/>
        </w:rPr>
      </w:pPr>
      <w:r w:rsidRPr="004C263B">
        <w:rPr>
          <w:lang w:val="da-DK"/>
        </w:rPr>
        <w:t>Natriumchlorid</w:t>
      </w:r>
    </w:p>
    <w:p w14:paraId="3375166B" w14:textId="77777777" w:rsidR="00B70A6C" w:rsidRPr="004C263B" w:rsidRDefault="00B70A6C" w:rsidP="00B70A6C">
      <w:pPr>
        <w:numPr>
          <w:ilvl w:val="12"/>
          <w:numId w:val="0"/>
        </w:numPr>
        <w:tabs>
          <w:tab w:val="left" w:pos="360"/>
          <w:tab w:val="left" w:pos="567"/>
        </w:tabs>
        <w:ind w:left="426" w:right="-2" w:hanging="426"/>
        <w:contextualSpacing/>
        <w:rPr>
          <w:lang w:val="da-DK"/>
        </w:rPr>
      </w:pPr>
      <w:r w:rsidRPr="004C263B">
        <w:rPr>
          <w:lang w:val="da-DK"/>
        </w:rPr>
        <w:t>Vand til injektionsvæsker</w:t>
      </w:r>
    </w:p>
    <w:p w14:paraId="2DE9D818" w14:textId="77777777" w:rsidR="00B70A6C" w:rsidRPr="004C263B" w:rsidRDefault="00B70A6C" w:rsidP="00B70A6C">
      <w:pPr>
        <w:pStyle w:val="Paragrafo"/>
        <w:tabs>
          <w:tab w:val="left" w:pos="360"/>
        </w:tabs>
        <w:ind w:left="0" w:firstLine="6"/>
        <w:jc w:val="left"/>
        <w:rPr>
          <w:sz w:val="22"/>
          <w:szCs w:val="24"/>
          <w:lang w:val="da-DK"/>
        </w:rPr>
      </w:pPr>
    </w:p>
    <w:p w14:paraId="7F13E6A8" w14:textId="77777777" w:rsidR="00B70A6C" w:rsidRPr="004C263B" w:rsidRDefault="00B70A6C" w:rsidP="00B70A6C">
      <w:pPr>
        <w:pStyle w:val="Paragrafo"/>
        <w:ind w:left="567" w:hanging="561"/>
        <w:jc w:val="left"/>
        <w:rPr>
          <w:sz w:val="22"/>
          <w:szCs w:val="24"/>
          <w:lang w:val="da-DK"/>
        </w:rPr>
      </w:pPr>
      <w:r w:rsidRPr="004C263B">
        <w:rPr>
          <w:sz w:val="22"/>
          <w:szCs w:val="24"/>
          <w:lang w:val="da-DK"/>
        </w:rPr>
        <w:t>6.2</w:t>
      </w:r>
      <w:r w:rsidRPr="004C263B">
        <w:rPr>
          <w:sz w:val="22"/>
          <w:szCs w:val="24"/>
          <w:lang w:val="da-DK"/>
        </w:rPr>
        <w:tab/>
        <w:t>Uforligeligheder</w:t>
      </w:r>
    </w:p>
    <w:p w14:paraId="3984C859" w14:textId="77777777" w:rsidR="00B70A6C" w:rsidRPr="004C263B" w:rsidRDefault="00B70A6C" w:rsidP="00B70A6C">
      <w:pPr>
        <w:pStyle w:val="Paragrafo"/>
        <w:tabs>
          <w:tab w:val="left" w:pos="360"/>
        </w:tabs>
        <w:ind w:left="0" w:firstLine="6"/>
        <w:jc w:val="left"/>
        <w:rPr>
          <w:sz w:val="22"/>
          <w:szCs w:val="24"/>
          <w:lang w:val="da-DK"/>
        </w:rPr>
      </w:pPr>
    </w:p>
    <w:p w14:paraId="3606C7FD" w14:textId="77777777" w:rsidR="00B70A6C" w:rsidRPr="004C263B" w:rsidRDefault="00B70A6C" w:rsidP="00B70A6C">
      <w:pPr>
        <w:tabs>
          <w:tab w:val="left" w:pos="360"/>
        </w:tabs>
        <w:spacing w:line="240" w:lineRule="atLeast"/>
        <w:ind w:firstLine="6"/>
        <w:rPr>
          <w:szCs w:val="24"/>
          <w:lang w:val="da-DK"/>
        </w:rPr>
      </w:pPr>
      <w:r w:rsidRPr="004C263B">
        <w:rPr>
          <w:szCs w:val="24"/>
          <w:lang w:val="da-DK"/>
        </w:rPr>
        <w:t>TEPADINA er ustabilt i surt miljø.</w:t>
      </w:r>
    </w:p>
    <w:p w14:paraId="3D32FD97" w14:textId="77777777" w:rsidR="00B70A6C" w:rsidRPr="004C263B" w:rsidRDefault="00B70A6C" w:rsidP="00B70A6C">
      <w:pPr>
        <w:tabs>
          <w:tab w:val="left" w:pos="360"/>
        </w:tabs>
        <w:spacing w:line="240" w:lineRule="atLeast"/>
        <w:ind w:firstLine="6"/>
        <w:rPr>
          <w:szCs w:val="24"/>
          <w:lang w:val="da-DK"/>
        </w:rPr>
      </w:pPr>
      <w:r w:rsidRPr="004C263B">
        <w:rPr>
          <w:szCs w:val="24"/>
          <w:lang w:val="da-DK"/>
        </w:rPr>
        <w:t>Dette lægemiddel må ikke blandes med andre lægemidler end dem, der er anført under pkt. 6.6.</w:t>
      </w:r>
    </w:p>
    <w:p w14:paraId="68376B09" w14:textId="77777777" w:rsidR="00B70A6C" w:rsidRPr="004C263B" w:rsidRDefault="00B70A6C" w:rsidP="00B70A6C">
      <w:pPr>
        <w:tabs>
          <w:tab w:val="left" w:pos="360"/>
        </w:tabs>
        <w:spacing w:line="240" w:lineRule="atLeast"/>
        <w:ind w:firstLine="6"/>
        <w:rPr>
          <w:szCs w:val="24"/>
          <w:lang w:val="da-DK"/>
        </w:rPr>
      </w:pPr>
    </w:p>
    <w:p w14:paraId="311228AA" w14:textId="77777777" w:rsidR="00B70A6C" w:rsidRPr="004C263B" w:rsidRDefault="00B70A6C" w:rsidP="00B70A6C">
      <w:pPr>
        <w:pStyle w:val="Paragrafo"/>
        <w:ind w:left="567" w:hanging="561"/>
        <w:jc w:val="left"/>
        <w:rPr>
          <w:sz w:val="22"/>
          <w:szCs w:val="24"/>
          <w:lang w:val="da-DK"/>
        </w:rPr>
      </w:pPr>
      <w:r w:rsidRPr="004C263B">
        <w:rPr>
          <w:sz w:val="22"/>
          <w:szCs w:val="24"/>
          <w:lang w:val="da-DK"/>
        </w:rPr>
        <w:t>6.3</w:t>
      </w:r>
      <w:r w:rsidRPr="004C263B">
        <w:rPr>
          <w:sz w:val="22"/>
          <w:szCs w:val="24"/>
          <w:lang w:val="da-DK"/>
        </w:rPr>
        <w:tab/>
        <w:t>Opbevaringstid</w:t>
      </w:r>
    </w:p>
    <w:p w14:paraId="20AEC6EB" w14:textId="77777777" w:rsidR="00B70A6C" w:rsidRPr="004C263B" w:rsidRDefault="00B70A6C" w:rsidP="00B70A6C">
      <w:pPr>
        <w:pStyle w:val="Paragrafo"/>
        <w:tabs>
          <w:tab w:val="left" w:pos="360"/>
        </w:tabs>
        <w:ind w:left="0" w:firstLine="6"/>
        <w:jc w:val="left"/>
        <w:rPr>
          <w:sz w:val="22"/>
          <w:szCs w:val="24"/>
          <w:lang w:val="da-DK"/>
        </w:rPr>
      </w:pPr>
    </w:p>
    <w:p w14:paraId="31FB95B3" w14:textId="2220AC02" w:rsidR="00B70A6C" w:rsidRPr="004C263B" w:rsidRDefault="00B70A6C" w:rsidP="00B70A6C">
      <w:pPr>
        <w:keepNext/>
        <w:keepLines/>
        <w:tabs>
          <w:tab w:val="left" w:pos="360"/>
          <w:tab w:val="left" w:pos="567"/>
        </w:tabs>
        <w:outlineLvl w:val="0"/>
        <w:rPr>
          <w:lang w:val="da-DK"/>
        </w:rPr>
      </w:pPr>
      <w:r w:rsidRPr="004C263B">
        <w:rPr>
          <w:u w:val="single"/>
          <w:lang w:val="da-DK"/>
        </w:rPr>
        <w:t>Inaktiveret pose</w:t>
      </w:r>
    </w:p>
    <w:p w14:paraId="0D38B991" w14:textId="41D3F4CE" w:rsidR="00C80E78" w:rsidRPr="004C263B" w:rsidRDefault="00C80E78" w:rsidP="00C80E78">
      <w:pPr>
        <w:tabs>
          <w:tab w:val="left" w:pos="360"/>
        </w:tabs>
        <w:spacing w:line="240" w:lineRule="atLeast"/>
        <w:rPr>
          <w:szCs w:val="24"/>
          <w:lang w:val="da-DK"/>
        </w:rPr>
      </w:pPr>
      <w:del w:id="9" w:author="Author" w:date="2025-07-15T11:39:00Z" w16du:dateUtc="2025-07-15T09:39:00Z">
        <w:r w:rsidDel="00147E5D">
          <w:rPr>
            <w:szCs w:val="24"/>
            <w:lang w:val="da-DK"/>
          </w:rPr>
          <w:delText>2</w:delText>
        </w:r>
        <w:r w:rsidRPr="004C263B" w:rsidDel="00147E5D">
          <w:rPr>
            <w:szCs w:val="24"/>
            <w:lang w:val="da-DK"/>
          </w:rPr>
          <w:delText> </w:delText>
        </w:r>
      </w:del>
      <w:ins w:id="10" w:author="Author" w:date="2025-07-15T11:39:00Z" w16du:dateUtc="2025-07-15T09:39:00Z">
        <w:r w:rsidR="00147E5D">
          <w:rPr>
            <w:szCs w:val="24"/>
            <w:lang w:val="da-DK"/>
          </w:rPr>
          <w:t>3</w:t>
        </w:r>
        <w:r w:rsidR="00147E5D" w:rsidRPr="004C263B">
          <w:rPr>
            <w:szCs w:val="24"/>
            <w:lang w:val="da-DK"/>
          </w:rPr>
          <w:t> </w:t>
        </w:r>
      </w:ins>
      <w:r w:rsidRPr="00F63526">
        <w:rPr>
          <w:szCs w:val="22"/>
          <w:lang w:val="da-DK"/>
        </w:rPr>
        <w:t>år</w:t>
      </w:r>
      <w:r w:rsidRPr="004C263B">
        <w:rPr>
          <w:szCs w:val="24"/>
          <w:lang w:val="da-DK"/>
        </w:rPr>
        <w:t>.</w:t>
      </w:r>
    </w:p>
    <w:p w14:paraId="0385E55E" w14:textId="77777777" w:rsidR="00B70A6C" w:rsidRPr="004C263B" w:rsidRDefault="00B70A6C" w:rsidP="00B70A6C">
      <w:pPr>
        <w:tabs>
          <w:tab w:val="left" w:pos="360"/>
          <w:tab w:val="left" w:pos="567"/>
        </w:tabs>
        <w:autoSpaceDE w:val="0"/>
        <w:autoSpaceDN w:val="0"/>
        <w:adjustRightInd w:val="0"/>
        <w:jc w:val="both"/>
        <w:rPr>
          <w:lang w:val="da-DK"/>
        </w:rPr>
      </w:pPr>
    </w:p>
    <w:p w14:paraId="6546D08C" w14:textId="0A5AE470" w:rsidR="00B70A6C" w:rsidRPr="004C263B" w:rsidRDefault="00B70A6C" w:rsidP="00AE3F53">
      <w:pPr>
        <w:tabs>
          <w:tab w:val="left" w:pos="360"/>
          <w:tab w:val="left" w:pos="567"/>
        </w:tabs>
        <w:autoSpaceDE w:val="0"/>
        <w:autoSpaceDN w:val="0"/>
        <w:adjustRightInd w:val="0"/>
        <w:jc w:val="both"/>
        <w:rPr>
          <w:lang w:val="da-DK"/>
        </w:rPr>
      </w:pPr>
      <w:r w:rsidRPr="004C263B">
        <w:rPr>
          <w:u w:val="single"/>
          <w:lang w:val="da-DK"/>
        </w:rPr>
        <w:t>Efter aktivering af pose</w:t>
      </w:r>
      <w:r w:rsidR="007371E3" w:rsidRPr="004C263B">
        <w:rPr>
          <w:u w:val="single"/>
          <w:lang w:val="da-DK"/>
        </w:rPr>
        <w:t>n</w:t>
      </w:r>
      <w:r w:rsidRPr="004C263B">
        <w:rPr>
          <w:u w:val="single"/>
          <w:lang w:val="da-DK"/>
        </w:rPr>
        <w:t xml:space="preserve"> og rekonstitution</w:t>
      </w:r>
    </w:p>
    <w:p w14:paraId="346B9749" w14:textId="7D7DB769" w:rsidR="001D576F" w:rsidRPr="004C263B" w:rsidRDefault="00B70A6C" w:rsidP="00B70A6C">
      <w:pPr>
        <w:rPr>
          <w:color w:val="000000"/>
          <w:lang w:val="da-DK"/>
        </w:rPr>
      </w:pPr>
      <w:r w:rsidRPr="004C263B">
        <w:rPr>
          <w:color w:val="000000"/>
          <w:lang w:val="da-DK"/>
        </w:rPr>
        <w:t xml:space="preserve">Ud fra et mikrobiologisk synspunkt skal præparatet bruges med det </w:t>
      </w:r>
      <w:r w:rsidRPr="004C263B">
        <w:rPr>
          <w:color w:val="000000"/>
          <w:szCs w:val="22"/>
          <w:lang w:val="da-DK" w:eastAsia="da-DK"/>
        </w:rPr>
        <w:t>samme</w:t>
      </w:r>
      <w:r w:rsidRPr="004C263B">
        <w:rPr>
          <w:color w:val="000000"/>
          <w:lang w:val="da-DK"/>
        </w:rPr>
        <w:t xml:space="preserve"> efter aktivering og rekonstitution. </w:t>
      </w:r>
    </w:p>
    <w:p w14:paraId="37067641" w14:textId="77777777" w:rsidR="001D576F" w:rsidRPr="004C263B" w:rsidRDefault="001D576F" w:rsidP="00B70A6C">
      <w:pPr>
        <w:rPr>
          <w:color w:val="000000"/>
          <w:lang w:val="da-DK"/>
        </w:rPr>
      </w:pPr>
    </w:p>
    <w:p w14:paraId="61831500" w14:textId="7A310909" w:rsidR="004420FE" w:rsidRDefault="004420FE" w:rsidP="00984F60">
      <w:pPr>
        <w:autoSpaceDE w:val="0"/>
        <w:autoSpaceDN w:val="0"/>
        <w:adjustRightInd w:val="0"/>
        <w:rPr>
          <w:rFonts w:ascii="TimesNewRomanPSMT" w:hAnsi="TimesNewRomanPSMT" w:cs="TimesNewRomanPSMT"/>
          <w:snapToGrid/>
          <w:szCs w:val="22"/>
          <w:lang w:val="da-DK" w:eastAsia="en-US"/>
        </w:rPr>
      </w:pPr>
      <w:bookmarkStart w:id="11" w:name="_Hlk153541102"/>
      <w:r w:rsidRPr="004420FE">
        <w:rPr>
          <w:rFonts w:ascii="TimesNewRomanPSMT" w:hAnsi="TimesNewRomanPSMT" w:cs="TimesNewRomanPSMT"/>
          <w:snapToGrid/>
          <w:szCs w:val="22"/>
          <w:lang w:val="da-DK" w:eastAsia="en-US"/>
        </w:rPr>
        <w:t xml:space="preserve">Kemisk og fysisk stabilitet efter åbning af det rekonstituerede lægemiddel i den aktiverede pose er dokumenteret i </w:t>
      </w:r>
      <w:r w:rsidR="00552915" w:rsidRPr="00BF11D8">
        <w:rPr>
          <w:lang w:val="da-DK"/>
        </w:rPr>
        <w:t xml:space="preserve">op til </w:t>
      </w:r>
      <w:ins w:id="12" w:author="APPLICANT" w:date="2025-02-25T14:50:00Z" w16du:dateUtc="2025-02-25T13:50:00Z">
        <w:r w:rsidR="00CD23D2">
          <w:rPr>
            <w:rFonts w:ascii="TimesNewRomanPSMT" w:hAnsi="TimesNewRomanPSMT" w:cs="TimesNewRomanPSMT"/>
            <w:snapToGrid/>
            <w:szCs w:val="22"/>
            <w:lang w:val="da-DK" w:eastAsia="en-US"/>
          </w:rPr>
          <w:t>1</w:t>
        </w:r>
      </w:ins>
      <w:ins w:id="13" w:author="APPLICANT" w:date="2025-02-25T14:51:00Z" w16du:dateUtc="2025-02-25T13:51:00Z">
        <w:r w:rsidR="00CD23D2">
          <w:rPr>
            <w:rFonts w:ascii="TimesNewRomanPSMT" w:hAnsi="TimesNewRomanPSMT" w:cs="TimesNewRomanPSMT"/>
            <w:snapToGrid/>
            <w:szCs w:val="22"/>
            <w:lang w:val="da-DK" w:eastAsia="en-US"/>
          </w:rPr>
          <w:t>68</w:t>
        </w:r>
      </w:ins>
      <w:del w:id="14" w:author="APPLICANT" w:date="2025-02-25T14:50:00Z" w16du:dateUtc="2025-02-25T13:50:00Z">
        <w:r w:rsidRPr="004420FE" w:rsidDel="00CD23D2">
          <w:rPr>
            <w:rFonts w:ascii="TimesNewRomanPSMT" w:hAnsi="TimesNewRomanPSMT" w:cs="TimesNewRomanPSMT"/>
            <w:snapToGrid/>
            <w:szCs w:val="22"/>
            <w:lang w:val="da-DK" w:eastAsia="en-US"/>
          </w:rPr>
          <w:delText>48</w:delText>
        </w:r>
      </w:del>
      <w:r w:rsidR="00935790">
        <w:rPr>
          <w:rFonts w:ascii="TimesNewRomanPSMT" w:hAnsi="TimesNewRomanPSMT" w:cs="TimesNewRomanPSMT"/>
          <w:snapToGrid/>
          <w:szCs w:val="22"/>
          <w:lang w:val="da-DK" w:eastAsia="en-US"/>
        </w:rPr>
        <w:t> </w:t>
      </w:r>
      <w:r w:rsidRPr="004420FE">
        <w:rPr>
          <w:rFonts w:ascii="TimesNewRomanPSMT" w:hAnsi="TimesNewRomanPSMT" w:cs="TimesNewRomanPSMT"/>
          <w:snapToGrid/>
          <w:szCs w:val="22"/>
          <w:lang w:val="da-DK" w:eastAsia="en-US"/>
        </w:rPr>
        <w:t xml:space="preserve">timer ved 2 til 8°C og i </w:t>
      </w:r>
      <w:r w:rsidR="00552915" w:rsidRPr="00BF11D8">
        <w:rPr>
          <w:lang w:val="da-DK"/>
        </w:rPr>
        <w:t xml:space="preserve">op til </w:t>
      </w:r>
      <w:ins w:id="15" w:author="APPLICANT" w:date="2025-02-25T14:51:00Z" w16du:dateUtc="2025-02-25T13:51:00Z">
        <w:r w:rsidR="00CD23D2">
          <w:rPr>
            <w:rFonts w:ascii="TimesNewRomanPSMT" w:hAnsi="TimesNewRomanPSMT" w:cs="TimesNewRomanPSMT"/>
            <w:snapToGrid/>
            <w:szCs w:val="22"/>
            <w:lang w:val="da-DK" w:eastAsia="en-US"/>
          </w:rPr>
          <w:t>56</w:t>
        </w:r>
      </w:ins>
      <w:del w:id="16" w:author="APPLICANT" w:date="2025-02-25T14:51:00Z" w16du:dateUtc="2025-02-25T13:51:00Z">
        <w:r w:rsidRPr="004420FE" w:rsidDel="00CD23D2">
          <w:rPr>
            <w:rFonts w:ascii="TimesNewRomanPSMT" w:hAnsi="TimesNewRomanPSMT" w:cs="TimesNewRomanPSMT"/>
            <w:snapToGrid/>
            <w:szCs w:val="22"/>
            <w:lang w:val="da-DK" w:eastAsia="en-US"/>
          </w:rPr>
          <w:delText>6</w:delText>
        </w:r>
      </w:del>
      <w:r w:rsidR="00935790">
        <w:rPr>
          <w:rFonts w:ascii="TimesNewRomanPSMT" w:hAnsi="TimesNewRomanPSMT" w:cs="TimesNewRomanPSMT"/>
          <w:snapToGrid/>
          <w:szCs w:val="22"/>
          <w:lang w:val="da-DK" w:eastAsia="en-US"/>
        </w:rPr>
        <w:t> </w:t>
      </w:r>
      <w:r w:rsidRPr="004420FE">
        <w:rPr>
          <w:rFonts w:ascii="TimesNewRomanPSMT" w:hAnsi="TimesNewRomanPSMT" w:cs="TimesNewRomanPSMT"/>
          <w:snapToGrid/>
          <w:szCs w:val="22"/>
          <w:lang w:val="da-DK" w:eastAsia="en-US"/>
        </w:rPr>
        <w:t>timer ved 25</w:t>
      </w:r>
      <w:r w:rsidR="00935790">
        <w:rPr>
          <w:rFonts w:ascii="TimesNewRomanPSMT" w:hAnsi="TimesNewRomanPSMT" w:cs="TimesNewRomanPSMT"/>
          <w:snapToGrid/>
          <w:szCs w:val="22"/>
          <w:lang w:val="da-DK" w:eastAsia="en-US"/>
        </w:rPr>
        <w:t> </w:t>
      </w:r>
      <w:r w:rsidRPr="004420FE">
        <w:rPr>
          <w:rFonts w:ascii="TimesNewRomanPSMT" w:hAnsi="TimesNewRomanPSMT" w:cs="TimesNewRomanPSMT"/>
          <w:snapToGrid/>
          <w:szCs w:val="22"/>
          <w:lang w:val="da-DK" w:eastAsia="en-US"/>
        </w:rPr>
        <w:t>°C.</w:t>
      </w:r>
    </w:p>
    <w:bookmarkEnd w:id="11"/>
    <w:p w14:paraId="68BB7A5A" w14:textId="4869504C" w:rsidR="00B70A6C" w:rsidRPr="004C263B" w:rsidRDefault="007371E3" w:rsidP="00984F60">
      <w:pPr>
        <w:rPr>
          <w:color w:val="000000"/>
          <w:lang w:val="da-DK"/>
        </w:rPr>
      </w:pPr>
      <w:r w:rsidRPr="004C263B">
        <w:rPr>
          <w:color w:val="000000"/>
          <w:lang w:val="da-DK"/>
        </w:rPr>
        <w:t>Hvis produktet ikke anvendes straks er</w:t>
      </w:r>
      <w:r w:rsidR="00B70A6C" w:rsidRPr="004C263B">
        <w:rPr>
          <w:color w:val="000000"/>
          <w:lang w:val="da-DK"/>
        </w:rPr>
        <w:t xml:space="preserve"> opbevaringstider og -betingelser </w:t>
      </w:r>
      <w:r w:rsidRPr="004C263B">
        <w:rPr>
          <w:color w:val="000000"/>
          <w:lang w:val="da-DK"/>
        </w:rPr>
        <w:t>før anvendelse</w:t>
      </w:r>
      <w:r w:rsidR="00B70A6C" w:rsidRPr="004C263B">
        <w:rPr>
          <w:color w:val="000000"/>
          <w:lang w:val="da-DK"/>
        </w:rPr>
        <w:t xml:space="preserve"> brugerens ansvar og må ikke overstige </w:t>
      </w:r>
      <w:r w:rsidR="00B70A6C" w:rsidRPr="004C263B">
        <w:rPr>
          <w:szCs w:val="24"/>
          <w:lang w:val="da-DK"/>
        </w:rPr>
        <w:t>ovennævnte forhold</w:t>
      </w:r>
      <w:r w:rsidR="00B70A6C" w:rsidRPr="004C263B">
        <w:rPr>
          <w:color w:val="000000"/>
          <w:lang w:val="da-DK"/>
        </w:rPr>
        <w:t>, med mindre rekonstitutionen er udført under kontrollerede og validerede aseptiske betingelser.</w:t>
      </w:r>
    </w:p>
    <w:p w14:paraId="7B51B352" w14:textId="77777777" w:rsidR="0016351F" w:rsidRPr="00946AA0" w:rsidRDefault="0016351F" w:rsidP="00946AA0">
      <w:pPr>
        <w:tabs>
          <w:tab w:val="left" w:pos="360"/>
        </w:tabs>
        <w:spacing w:line="240" w:lineRule="atLeast"/>
        <w:ind w:firstLine="6"/>
        <w:rPr>
          <w:lang w:val="da-DK"/>
        </w:rPr>
      </w:pPr>
    </w:p>
    <w:p w14:paraId="653195D8" w14:textId="77777777" w:rsidR="00B70A6C" w:rsidRPr="004C263B" w:rsidRDefault="00B70A6C" w:rsidP="00B70A6C">
      <w:pPr>
        <w:pStyle w:val="Paragrafo"/>
        <w:ind w:left="567" w:hanging="561"/>
        <w:jc w:val="left"/>
        <w:rPr>
          <w:sz w:val="22"/>
          <w:szCs w:val="24"/>
          <w:lang w:val="da-DK"/>
        </w:rPr>
      </w:pPr>
      <w:r w:rsidRPr="00311497">
        <w:rPr>
          <w:sz w:val="22"/>
          <w:szCs w:val="24"/>
          <w:lang w:val="da-DK"/>
        </w:rPr>
        <w:t>6.4</w:t>
      </w:r>
      <w:r w:rsidRPr="00311497">
        <w:rPr>
          <w:sz w:val="22"/>
          <w:szCs w:val="24"/>
          <w:lang w:val="da-DK"/>
        </w:rPr>
        <w:tab/>
        <w:t>Særlige opbevaringsforhold</w:t>
      </w:r>
    </w:p>
    <w:p w14:paraId="6D73FE76" w14:textId="7CBC23E9" w:rsidR="00B70A6C" w:rsidRPr="004C263B" w:rsidRDefault="00B70A6C" w:rsidP="00B70A6C">
      <w:pPr>
        <w:pStyle w:val="Paragrafo"/>
        <w:tabs>
          <w:tab w:val="left" w:pos="360"/>
        </w:tabs>
        <w:ind w:left="0" w:firstLine="6"/>
        <w:jc w:val="left"/>
        <w:rPr>
          <w:b w:val="0"/>
          <w:sz w:val="22"/>
          <w:szCs w:val="24"/>
          <w:u w:val="single"/>
          <w:lang w:val="da-DK"/>
        </w:rPr>
      </w:pPr>
    </w:p>
    <w:p w14:paraId="15F5DAC6" w14:textId="77777777" w:rsidR="00B70A6C" w:rsidRPr="00311497" w:rsidRDefault="00B70A6C" w:rsidP="00B70A6C">
      <w:pPr>
        <w:pStyle w:val="Paragrafo"/>
        <w:tabs>
          <w:tab w:val="left" w:pos="360"/>
        </w:tabs>
        <w:ind w:left="0" w:firstLine="6"/>
        <w:jc w:val="left"/>
        <w:rPr>
          <w:b w:val="0"/>
          <w:sz w:val="22"/>
          <w:szCs w:val="24"/>
          <w:lang w:val="da-DK"/>
        </w:rPr>
      </w:pPr>
      <w:r w:rsidRPr="004C263B">
        <w:rPr>
          <w:b w:val="0"/>
          <w:sz w:val="22"/>
          <w:szCs w:val="24"/>
          <w:lang w:val="da-DK"/>
        </w:rPr>
        <w:t xml:space="preserve">Opbevares i køleskab og transporteres nedkølet (2 </w:t>
      </w:r>
      <w:r w:rsidRPr="004C263B">
        <w:rPr>
          <w:b w:val="0"/>
          <w:sz w:val="22"/>
          <w:szCs w:val="22"/>
          <w:lang w:val="da-DK"/>
        </w:rPr>
        <w:sym w:font="Symbol" w:char="F0B0"/>
      </w:r>
      <w:r w:rsidRPr="004C263B">
        <w:rPr>
          <w:b w:val="0"/>
          <w:sz w:val="22"/>
          <w:szCs w:val="24"/>
          <w:lang w:val="da-DK"/>
        </w:rPr>
        <w:t>C - 8 </w:t>
      </w:r>
      <w:r w:rsidRPr="004C263B">
        <w:rPr>
          <w:b w:val="0"/>
          <w:sz w:val="22"/>
          <w:szCs w:val="22"/>
          <w:lang w:val="da-DK"/>
        </w:rPr>
        <w:sym w:font="Symbol" w:char="F0B0"/>
      </w:r>
      <w:r w:rsidRPr="004C263B">
        <w:rPr>
          <w:b w:val="0"/>
          <w:sz w:val="22"/>
          <w:szCs w:val="24"/>
          <w:lang w:val="da-DK"/>
        </w:rPr>
        <w:t>C).</w:t>
      </w:r>
    </w:p>
    <w:p w14:paraId="13D6929B" w14:textId="77777777" w:rsidR="00B70A6C" w:rsidRPr="004C263B" w:rsidRDefault="00B70A6C" w:rsidP="00B70A6C">
      <w:pPr>
        <w:pStyle w:val="Paragrafo"/>
        <w:tabs>
          <w:tab w:val="left" w:pos="360"/>
        </w:tabs>
        <w:ind w:left="0" w:firstLine="6"/>
        <w:jc w:val="left"/>
        <w:rPr>
          <w:sz w:val="22"/>
          <w:szCs w:val="24"/>
          <w:lang w:val="da-DK"/>
        </w:rPr>
      </w:pPr>
      <w:r w:rsidRPr="004C263B">
        <w:rPr>
          <w:b w:val="0"/>
          <w:sz w:val="22"/>
          <w:szCs w:val="24"/>
          <w:lang w:val="da-DK"/>
        </w:rPr>
        <w:t>Må ikke nedfryses.</w:t>
      </w:r>
    </w:p>
    <w:p w14:paraId="29C31263" w14:textId="7B4D230F" w:rsidR="00B70A6C" w:rsidRPr="004C263B" w:rsidRDefault="00B70A6C" w:rsidP="00B70A6C">
      <w:pPr>
        <w:pStyle w:val="Paragrafo"/>
        <w:tabs>
          <w:tab w:val="left" w:pos="360"/>
        </w:tabs>
        <w:ind w:left="0" w:firstLine="6"/>
        <w:jc w:val="left"/>
        <w:rPr>
          <w:b w:val="0"/>
          <w:sz w:val="22"/>
          <w:szCs w:val="24"/>
          <w:lang w:val="da-DK"/>
        </w:rPr>
      </w:pPr>
      <w:r w:rsidRPr="004C263B">
        <w:rPr>
          <w:b w:val="0"/>
          <w:sz w:val="22"/>
          <w:lang w:val="da-DK"/>
        </w:rPr>
        <w:t xml:space="preserve">Posen </w:t>
      </w:r>
      <w:r w:rsidR="00652DBB" w:rsidRPr="004C263B">
        <w:rPr>
          <w:b w:val="0"/>
          <w:sz w:val="22"/>
          <w:lang w:val="da-DK"/>
        </w:rPr>
        <w:t xml:space="preserve">skal </w:t>
      </w:r>
      <w:r w:rsidRPr="004C263B">
        <w:rPr>
          <w:b w:val="0"/>
          <w:sz w:val="22"/>
          <w:lang w:val="da-DK"/>
        </w:rPr>
        <w:t>opbevares i aluminiumsindpakningen for at beskytte mod aktivering.</w:t>
      </w:r>
    </w:p>
    <w:p w14:paraId="3BA51DC8" w14:textId="77777777" w:rsidR="00B70A6C" w:rsidRPr="004C263B" w:rsidRDefault="00B70A6C" w:rsidP="00B70A6C">
      <w:pPr>
        <w:tabs>
          <w:tab w:val="left" w:pos="360"/>
        </w:tabs>
        <w:ind w:firstLine="6"/>
        <w:rPr>
          <w:szCs w:val="24"/>
          <w:lang w:val="da-DK"/>
        </w:rPr>
      </w:pPr>
    </w:p>
    <w:p w14:paraId="320F5282" w14:textId="0B6F8D1E" w:rsidR="00B70A6C" w:rsidRPr="004C263B" w:rsidRDefault="00B70A6C" w:rsidP="00B70A6C">
      <w:pPr>
        <w:tabs>
          <w:tab w:val="left" w:pos="360"/>
        </w:tabs>
        <w:ind w:firstLine="6"/>
        <w:rPr>
          <w:szCs w:val="24"/>
          <w:lang w:val="da-DK"/>
        </w:rPr>
      </w:pPr>
      <w:r w:rsidRPr="004C263B">
        <w:rPr>
          <w:szCs w:val="24"/>
          <w:lang w:val="da-DK"/>
        </w:rPr>
        <w:t>Opbevaringsforhold efter rekonstitution af lægemidlet, se pkt. 6.3.</w:t>
      </w:r>
    </w:p>
    <w:p w14:paraId="10DD20CB" w14:textId="77777777" w:rsidR="00B70A6C" w:rsidRPr="004C263B" w:rsidRDefault="00B70A6C" w:rsidP="00B70A6C">
      <w:pPr>
        <w:tabs>
          <w:tab w:val="left" w:pos="360"/>
        </w:tabs>
        <w:ind w:firstLine="6"/>
        <w:rPr>
          <w:b/>
          <w:szCs w:val="24"/>
          <w:lang w:val="da-DK"/>
        </w:rPr>
      </w:pPr>
    </w:p>
    <w:p w14:paraId="0E3FBDE0" w14:textId="77777777" w:rsidR="00B70A6C" w:rsidRPr="004C263B" w:rsidRDefault="00B70A6C" w:rsidP="00B70A6C">
      <w:pPr>
        <w:pStyle w:val="Paragrafo"/>
        <w:ind w:left="567" w:hanging="561"/>
        <w:jc w:val="left"/>
        <w:rPr>
          <w:sz w:val="22"/>
          <w:szCs w:val="24"/>
          <w:lang w:val="da-DK"/>
        </w:rPr>
      </w:pPr>
      <w:r w:rsidRPr="004C263B">
        <w:rPr>
          <w:sz w:val="22"/>
          <w:szCs w:val="24"/>
          <w:lang w:val="da-DK"/>
        </w:rPr>
        <w:t>6.5</w:t>
      </w:r>
      <w:r w:rsidRPr="004C263B">
        <w:rPr>
          <w:sz w:val="22"/>
          <w:szCs w:val="24"/>
          <w:lang w:val="da-DK"/>
        </w:rPr>
        <w:tab/>
        <w:t>Emballagetype og pakningsstørrelser</w:t>
      </w:r>
    </w:p>
    <w:p w14:paraId="3E6401B5" w14:textId="77777777" w:rsidR="00B70A6C" w:rsidRDefault="00B70A6C" w:rsidP="00B70A6C">
      <w:pPr>
        <w:pStyle w:val="Paragrafo"/>
        <w:tabs>
          <w:tab w:val="left" w:pos="360"/>
        </w:tabs>
        <w:ind w:left="0" w:firstLine="6"/>
        <w:jc w:val="left"/>
        <w:rPr>
          <w:sz w:val="22"/>
          <w:szCs w:val="24"/>
          <w:lang w:val="da-DK"/>
        </w:rPr>
      </w:pPr>
    </w:p>
    <w:p w14:paraId="70257034" w14:textId="7C571C2F" w:rsidR="00E6441D" w:rsidRPr="00AE3F53" w:rsidRDefault="00E6441D" w:rsidP="00B70A6C">
      <w:pPr>
        <w:pStyle w:val="Paragrafo"/>
        <w:tabs>
          <w:tab w:val="left" w:pos="360"/>
        </w:tabs>
        <w:ind w:left="0" w:firstLine="6"/>
        <w:jc w:val="left"/>
        <w:rPr>
          <w:b w:val="0"/>
          <w:sz w:val="22"/>
          <w:lang w:val="da-DK"/>
        </w:rPr>
      </w:pPr>
      <w:r w:rsidRPr="00AE3F53">
        <w:rPr>
          <w:b w:val="0"/>
          <w:sz w:val="22"/>
          <w:lang w:val="da-DK"/>
        </w:rPr>
        <w:t>TEPADINA 200 mg</w:t>
      </w:r>
    </w:p>
    <w:p w14:paraId="049BB512" w14:textId="488E407D" w:rsidR="00E6441D" w:rsidRPr="004C263B" w:rsidRDefault="00E6441D" w:rsidP="00E6441D">
      <w:pPr>
        <w:numPr>
          <w:ilvl w:val="12"/>
          <w:numId w:val="0"/>
        </w:numPr>
        <w:tabs>
          <w:tab w:val="left" w:pos="360"/>
          <w:tab w:val="left" w:pos="567"/>
        </w:tabs>
        <w:ind w:right="-2"/>
        <w:rPr>
          <w:lang w:val="da-DK"/>
        </w:rPr>
      </w:pPr>
      <w:r w:rsidRPr="004C263B">
        <w:rPr>
          <w:lang w:val="da-DK"/>
        </w:rPr>
        <w:t xml:space="preserve">TEPADINA leveres som en dobbeltkammerpose, der indeholder </w:t>
      </w:r>
      <w:r>
        <w:rPr>
          <w:lang w:val="da-DK"/>
        </w:rPr>
        <w:t>2</w:t>
      </w:r>
      <w:r w:rsidRPr="004C263B">
        <w:rPr>
          <w:lang w:val="da-DK"/>
        </w:rPr>
        <w:t xml:space="preserve">00 mg pulver i et kammer og </w:t>
      </w:r>
      <w:r>
        <w:rPr>
          <w:lang w:val="da-DK"/>
        </w:rPr>
        <w:t>2</w:t>
      </w:r>
      <w:r w:rsidRPr="004C263B">
        <w:rPr>
          <w:lang w:val="da-DK"/>
        </w:rPr>
        <w:t>00 ml natriumchlorid 9 mg/ml (0,9 %) injektionsvæske, opløsning, i det andet kammer.</w:t>
      </w:r>
    </w:p>
    <w:p w14:paraId="5CD3F698" w14:textId="77777777" w:rsidR="00E6441D" w:rsidRPr="004C263B" w:rsidRDefault="00E6441D" w:rsidP="00B70A6C">
      <w:pPr>
        <w:pStyle w:val="Paragrafo"/>
        <w:tabs>
          <w:tab w:val="left" w:pos="360"/>
        </w:tabs>
        <w:ind w:left="0" w:firstLine="6"/>
        <w:jc w:val="left"/>
        <w:rPr>
          <w:sz w:val="22"/>
          <w:szCs w:val="24"/>
          <w:lang w:val="da-DK"/>
        </w:rPr>
      </w:pPr>
    </w:p>
    <w:p w14:paraId="458C4E9F" w14:textId="7D46A8B9" w:rsidR="00E6441D" w:rsidRDefault="00E6441D" w:rsidP="00B70A6C">
      <w:pPr>
        <w:numPr>
          <w:ilvl w:val="12"/>
          <w:numId w:val="0"/>
        </w:numPr>
        <w:tabs>
          <w:tab w:val="left" w:pos="360"/>
          <w:tab w:val="left" w:pos="567"/>
        </w:tabs>
        <w:ind w:right="-2"/>
        <w:rPr>
          <w:lang w:val="da-DK"/>
        </w:rPr>
      </w:pPr>
      <w:r>
        <w:rPr>
          <w:lang w:val="da-DK"/>
        </w:rPr>
        <w:t>TEPADINA 400 mg</w:t>
      </w:r>
    </w:p>
    <w:p w14:paraId="1DA25399" w14:textId="03D2B592" w:rsidR="00B70A6C" w:rsidRPr="004C263B" w:rsidRDefault="00B70A6C" w:rsidP="00B70A6C">
      <w:pPr>
        <w:numPr>
          <w:ilvl w:val="12"/>
          <w:numId w:val="0"/>
        </w:numPr>
        <w:tabs>
          <w:tab w:val="left" w:pos="360"/>
          <w:tab w:val="left" w:pos="567"/>
        </w:tabs>
        <w:ind w:right="-2"/>
        <w:rPr>
          <w:lang w:val="da-DK"/>
        </w:rPr>
      </w:pPr>
      <w:r w:rsidRPr="004C263B">
        <w:rPr>
          <w:lang w:val="da-DK"/>
        </w:rPr>
        <w:t>TEPADINA leveres som en dobbeltkammerpose, der indeholder 400 mg pulver i et kammer og 400 ml natriumchlorid 9 mg/ml (0,9 %) injektionsvæske, opløsning, i det andet kammer.</w:t>
      </w:r>
    </w:p>
    <w:p w14:paraId="776DDC10" w14:textId="77777777" w:rsidR="00B70A6C" w:rsidRPr="004C263B" w:rsidRDefault="00B70A6C" w:rsidP="00B70A6C">
      <w:pPr>
        <w:numPr>
          <w:ilvl w:val="12"/>
          <w:numId w:val="0"/>
        </w:numPr>
        <w:tabs>
          <w:tab w:val="left" w:pos="360"/>
          <w:tab w:val="left" w:pos="567"/>
        </w:tabs>
        <w:ind w:right="-2"/>
        <w:rPr>
          <w:lang w:val="da-DK"/>
        </w:rPr>
      </w:pPr>
    </w:p>
    <w:p w14:paraId="4CA03697" w14:textId="6C4F43E0" w:rsidR="00B70A6C" w:rsidRPr="004C263B" w:rsidRDefault="00B70A6C" w:rsidP="00B70A6C">
      <w:pPr>
        <w:numPr>
          <w:ilvl w:val="12"/>
          <w:numId w:val="0"/>
        </w:numPr>
        <w:tabs>
          <w:tab w:val="left" w:pos="360"/>
          <w:tab w:val="left" w:pos="567"/>
        </w:tabs>
        <w:ind w:right="-2"/>
        <w:rPr>
          <w:lang w:val="da-DK"/>
        </w:rPr>
      </w:pPr>
      <w:r w:rsidRPr="004C263B">
        <w:rPr>
          <w:lang w:val="da-DK"/>
        </w:rPr>
        <w:t>Posen</w:t>
      </w:r>
      <w:r w:rsidR="00E6441D">
        <w:rPr>
          <w:lang w:val="da-DK"/>
        </w:rPr>
        <w:t xml:space="preserve"> med TEPADINA 200 mg og 400 mg</w:t>
      </w:r>
      <w:r w:rsidRPr="004C263B">
        <w:rPr>
          <w:lang w:val="da-DK"/>
        </w:rPr>
        <w:t xml:space="preserve"> er lavet af en flerlags polyolefin/styren-blok-copolymer, og den er samlet med tre slanger, der er fremstillet af det samme polyolefin/styren-materiale, og forsynet med forskellige lukkesystemer:</w:t>
      </w:r>
    </w:p>
    <w:p w14:paraId="395B2489" w14:textId="1F7164A0" w:rsidR="00B70A6C" w:rsidRPr="004C263B" w:rsidRDefault="00B70A6C" w:rsidP="00B70A6C">
      <w:pPr>
        <w:numPr>
          <w:ilvl w:val="12"/>
          <w:numId w:val="0"/>
        </w:numPr>
        <w:tabs>
          <w:tab w:val="left" w:pos="567"/>
        </w:tabs>
        <w:ind w:right="-2"/>
        <w:rPr>
          <w:lang w:val="da-DK"/>
        </w:rPr>
      </w:pPr>
      <w:r w:rsidRPr="004C263B">
        <w:rPr>
          <w:lang w:val="da-DK"/>
        </w:rPr>
        <w:t>-</w:t>
      </w:r>
      <w:r w:rsidRPr="004C263B">
        <w:rPr>
          <w:lang w:val="da-DK"/>
        </w:rPr>
        <w:tab/>
        <w:t>twist off-åbning (polypropylen</w:t>
      </w:r>
      <w:r w:rsidR="00E6441D">
        <w:rPr>
          <w:lang w:val="da-DK"/>
        </w:rPr>
        <w:t xml:space="preserve"> </w:t>
      </w:r>
      <w:r w:rsidR="00E6441D" w:rsidRPr="00E6441D">
        <w:rPr>
          <w:lang w:val="da-DK"/>
        </w:rPr>
        <w:t>eller termoplastisk elastomer</w:t>
      </w:r>
      <w:r w:rsidRPr="004C263B">
        <w:rPr>
          <w:lang w:val="da-DK"/>
        </w:rPr>
        <w:t>)</w:t>
      </w:r>
    </w:p>
    <w:p w14:paraId="789561E6" w14:textId="77777777" w:rsidR="00B70A6C" w:rsidRPr="004C263B" w:rsidRDefault="00B70A6C" w:rsidP="00B70A6C">
      <w:pPr>
        <w:numPr>
          <w:ilvl w:val="12"/>
          <w:numId w:val="0"/>
        </w:numPr>
        <w:tabs>
          <w:tab w:val="left" w:pos="567"/>
        </w:tabs>
        <w:ind w:right="-2"/>
        <w:rPr>
          <w:lang w:val="da-DK"/>
        </w:rPr>
      </w:pPr>
      <w:r w:rsidRPr="004C263B">
        <w:rPr>
          <w:lang w:val="da-DK"/>
        </w:rPr>
        <w:t>-</w:t>
      </w:r>
      <w:r w:rsidRPr="004C263B">
        <w:rPr>
          <w:lang w:val="da-DK"/>
        </w:rPr>
        <w:tab/>
        <w:t>nip-cap-connector sammensat af luer lock-lukning (silikone/polycarbonat) og cap-connector (polypropylen)</w:t>
      </w:r>
    </w:p>
    <w:p w14:paraId="15D9B55C" w14:textId="77777777" w:rsidR="00B70A6C" w:rsidRPr="004C263B" w:rsidRDefault="00B70A6C" w:rsidP="00B70A6C">
      <w:pPr>
        <w:numPr>
          <w:ilvl w:val="12"/>
          <w:numId w:val="0"/>
        </w:numPr>
        <w:tabs>
          <w:tab w:val="left" w:pos="567"/>
        </w:tabs>
        <w:ind w:right="-2"/>
        <w:rPr>
          <w:lang w:val="da-DK"/>
        </w:rPr>
      </w:pPr>
      <w:r w:rsidRPr="004C263B">
        <w:rPr>
          <w:lang w:val="da-DK"/>
        </w:rPr>
        <w:t>-</w:t>
      </w:r>
      <w:r w:rsidRPr="004C263B">
        <w:rPr>
          <w:lang w:val="da-DK"/>
        </w:rPr>
        <w:tab/>
        <w:t>blindåbning, der kun anvendes under fremstilling (frysetørring), er lavet af polypropylen med klorbutyl-lyo-prop og forseglet med flip-off-forseglinger af aluminium.</w:t>
      </w:r>
    </w:p>
    <w:p w14:paraId="5C0F4730" w14:textId="77777777" w:rsidR="00B70A6C" w:rsidRPr="004C263B" w:rsidRDefault="00B70A6C" w:rsidP="00B70A6C">
      <w:pPr>
        <w:numPr>
          <w:ilvl w:val="12"/>
          <w:numId w:val="0"/>
        </w:numPr>
        <w:tabs>
          <w:tab w:val="left" w:pos="360"/>
          <w:tab w:val="left" w:pos="567"/>
        </w:tabs>
        <w:ind w:right="-2"/>
        <w:rPr>
          <w:lang w:val="da-DK"/>
        </w:rPr>
      </w:pPr>
    </w:p>
    <w:p w14:paraId="512AE230" w14:textId="77777777" w:rsidR="00B70A6C" w:rsidRPr="004C263B" w:rsidRDefault="00B70A6C" w:rsidP="00B70A6C">
      <w:pPr>
        <w:numPr>
          <w:ilvl w:val="12"/>
          <w:numId w:val="0"/>
        </w:numPr>
        <w:tabs>
          <w:tab w:val="left" w:pos="360"/>
          <w:tab w:val="left" w:pos="567"/>
        </w:tabs>
        <w:ind w:right="-2"/>
        <w:rPr>
          <w:lang w:val="da-DK"/>
        </w:rPr>
      </w:pPr>
      <w:r w:rsidRPr="004C263B">
        <w:rPr>
          <w:lang w:val="da-DK"/>
        </w:rPr>
        <w:t>Hver pose er pakket i en aluminiumsindpakning.</w:t>
      </w:r>
    </w:p>
    <w:p w14:paraId="75343EE6" w14:textId="77777777" w:rsidR="00B70A6C" w:rsidRPr="004C263B" w:rsidRDefault="00B70A6C" w:rsidP="00B70A6C">
      <w:pPr>
        <w:tabs>
          <w:tab w:val="left" w:pos="360"/>
        </w:tabs>
        <w:spacing w:line="240" w:lineRule="atLeast"/>
        <w:ind w:firstLine="6"/>
        <w:rPr>
          <w:snapToGrid/>
          <w:szCs w:val="22"/>
          <w:lang w:val="da-DK" w:eastAsia="en-US"/>
        </w:rPr>
      </w:pPr>
      <w:r w:rsidRPr="004C263B">
        <w:rPr>
          <w:lang w:val="da-DK"/>
        </w:rPr>
        <w:t>Pakningsstørrelse med 1 pose.</w:t>
      </w:r>
    </w:p>
    <w:p w14:paraId="6055B33A" w14:textId="77777777" w:rsidR="002B4AC0" w:rsidRPr="004C263B" w:rsidRDefault="002B4AC0" w:rsidP="002B4AC0">
      <w:pPr>
        <w:pStyle w:val="Data"/>
        <w:rPr>
          <w:lang w:val="da-DK" w:eastAsia="en-US"/>
        </w:rPr>
      </w:pPr>
    </w:p>
    <w:p w14:paraId="52C99368" w14:textId="77777777" w:rsidR="009A604B" w:rsidRPr="004C263B" w:rsidRDefault="009A604B" w:rsidP="009A604B">
      <w:pPr>
        <w:spacing w:line="240" w:lineRule="atLeast"/>
        <w:ind w:left="567" w:hanging="561"/>
        <w:rPr>
          <w:b/>
          <w:szCs w:val="24"/>
          <w:lang w:val="da-DK"/>
        </w:rPr>
      </w:pPr>
      <w:r w:rsidRPr="004C263B">
        <w:rPr>
          <w:b/>
          <w:szCs w:val="24"/>
          <w:lang w:val="da-DK"/>
        </w:rPr>
        <w:t>6.6</w:t>
      </w:r>
      <w:r w:rsidRPr="004C263B">
        <w:rPr>
          <w:b/>
          <w:szCs w:val="24"/>
          <w:lang w:val="da-DK"/>
        </w:rPr>
        <w:tab/>
        <w:t>Regler for bortskaffelse og anden håndtering</w:t>
      </w:r>
    </w:p>
    <w:p w14:paraId="1A28E6BC" w14:textId="77777777" w:rsidR="009A604B" w:rsidRPr="004C263B" w:rsidRDefault="009A604B" w:rsidP="009A604B">
      <w:pPr>
        <w:tabs>
          <w:tab w:val="left" w:pos="360"/>
        </w:tabs>
        <w:spacing w:line="240" w:lineRule="atLeast"/>
        <w:ind w:firstLine="6"/>
        <w:rPr>
          <w:b/>
          <w:szCs w:val="24"/>
          <w:lang w:val="da-DK"/>
        </w:rPr>
      </w:pPr>
    </w:p>
    <w:p w14:paraId="2E2867A1" w14:textId="77777777" w:rsidR="009A604B" w:rsidRPr="004C263B" w:rsidRDefault="009A604B" w:rsidP="009A604B">
      <w:pPr>
        <w:tabs>
          <w:tab w:val="left" w:pos="360"/>
        </w:tabs>
        <w:spacing w:line="240" w:lineRule="atLeast"/>
        <w:ind w:firstLine="6"/>
        <w:rPr>
          <w:szCs w:val="24"/>
          <w:u w:val="single"/>
          <w:lang w:val="da-DK"/>
        </w:rPr>
      </w:pPr>
      <w:r w:rsidRPr="004C263B">
        <w:rPr>
          <w:szCs w:val="24"/>
          <w:u w:val="single"/>
          <w:lang w:val="da-DK"/>
        </w:rPr>
        <w:t>Klargøring af TEPADINA</w:t>
      </w:r>
    </w:p>
    <w:p w14:paraId="5F1C6134" w14:textId="77777777" w:rsidR="009A604B" w:rsidRPr="004C263B" w:rsidRDefault="009A604B" w:rsidP="009A604B">
      <w:pPr>
        <w:tabs>
          <w:tab w:val="left" w:pos="360"/>
        </w:tabs>
        <w:spacing w:line="240" w:lineRule="atLeast"/>
        <w:ind w:firstLine="6"/>
        <w:rPr>
          <w:b/>
          <w:szCs w:val="24"/>
          <w:lang w:val="da-DK"/>
        </w:rPr>
      </w:pPr>
      <w:r w:rsidRPr="004C263B">
        <w:rPr>
          <w:szCs w:val="24"/>
          <w:lang w:val="da-DK"/>
        </w:rPr>
        <w:t>Der skal anvendes procedurer for korrekt håndtering og bortskaffelse af anticancer-lægemidler. Alle overførselsprocedurer kræver streng overholdelse af aseptiske teknikker, og der bør anvendes sikkerhedsskærm med vertikalt laminarflow.</w:t>
      </w:r>
    </w:p>
    <w:p w14:paraId="5ECA004D" w14:textId="77777777" w:rsidR="009A604B" w:rsidRPr="004C263B" w:rsidRDefault="009A604B" w:rsidP="009A604B">
      <w:pPr>
        <w:tabs>
          <w:tab w:val="left" w:pos="360"/>
        </w:tabs>
        <w:ind w:firstLine="6"/>
        <w:rPr>
          <w:szCs w:val="24"/>
          <w:lang w:val="da-DK"/>
        </w:rPr>
      </w:pPr>
      <w:r w:rsidRPr="004C263B">
        <w:rPr>
          <w:szCs w:val="24"/>
          <w:lang w:val="da-DK"/>
        </w:rPr>
        <w:t>Som med andre cytotoksiske stoffer skal der udvises forsigtighed ved håndtering og klargøring af TEPADINA-opløsninger for at forhindre utilsigtet kontakt med hud eller slimhinder. Der kan forekomme topikale virkninger efter utilsigtet eksponering for thiotepa. Det tilrådes derfor at anvende handsker, når opløsningen forberedes til infusion. Hvis thiotepa-opløsningen utilsigtet kommer i kontakt med huden, skal huden omgående vaskes grundigt med vand og sæbe. Hvis thiotepa utilsigtet kommer i kontakt med slimhinderne, skal de skylles grundigt med vand.</w:t>
      </w:r>
    </w:p>
    <w:p w14:paraId="067A5FD8" w14:textId="77777777" w:rsidR="009A604B" w:rsidRPr="004C263B" w:rsidRDefault="009A604B" w:rsidP="009A604B">
      <w:pPr>
        <w:pStyle w:val="Data"/>
        <w:ind w:firstLine="6"/>
        <w:rPr>
          <w:lang w:val="da-DK"/>
        </w:rPr>
      </w:pPr>
    </w:p>
    <w:p w14:paraId="1FBB9B17" w14:textId="77777777" w:rsidR="009A604B" w:rsidRPr="004C263B" w:rsidRDefault="009A604B" w:rsidP="009A604B">
      <w:pPr>
        <w:tabs>
          <w:tab w:val="left" w:pos="360"/>
          <w:tab w:val="left" w:pos="567"/>
        </w:tabs>
        <w:outlineLvl w:val="0"/>
        <w:rPr>
          <w:u w:val="single"/>
          <w:lang w:val="da-DK"/>
        </w:rPr>
      </w:pPr>
      <w:r w:rsidRPr="004C263B">
        <w:rPr>
          <w:u w:val="single"/>
          <w:lang w:val="da-DK"/>
        </w:rPr>
        <w:t>Aktivering og rekonstitution</w:t>
      </w:r>
    </w:p>
    <w:p w14:paraId="7B398EFA" w14:textId="2B558A48" w:rsidR="009A604B" w:rsidRPr="004C263B" w:rsidRDefault="009A604B" w:rsidP="009A604B">
      <w:pPr>
        <w:tabs>
          <w:tab w:val="left" w:pos="360"/>
          <w:tab w:val="left" w:pos="567"/>
        </w:tabs>
        <w:outlineLvl w:val="0"/>
        <w:rPr>
          <w:lang w:val="da-DK"/>
        </w:rPr>
      </w:pPr>
      <w:r w:rsidRPr="004C263B">
        <w:rPr>
          <w:lang w:val="da-DK"/>
        </w:rPr>
        <w:t xml:space="preserve">TEPADINA </w:t>
      </w:r>
      <w:r w:rsidR="000043AE">
        <w:rPr>
          <w:lang w:val="da-DK"/>
        </w:rPr>
        <w:t xml:space="preserve">posen </w:t>
      </w:r>
      <w:r w:rsidRPr="004C263B">
        <w:rPr>
          <w:lang w:val="da-DK"/>
        </w:rPr>
        <w:t xml:space="preserve">skal rekonstitueres med natriumchlorid 9 mg/ml (0,9 %) injektionsvæske, opløsning. Den </w:t>
      </w:r>
      <w:r w:rsidR="00C74546" w:rsidRPr="004C263B">
        <w:rPr>
          <w:lang w:val="da-DK"/>
        </w:rPr>
        <w:t>endelige</w:t>
      </w:r>
      <w:r w:rsidRPr="004C263B">
        <w:rPr>
          <w:lang w:val="da-DK"/>
        </w:rPr>
        <w:t xml:space="preserve"> rekonstituerede opløsning opnås efter forseglingen </w:t>
      </w:r>
      <w:r w:rsidR="006452DE" w:rsidRPr="004C263B">
        <w:rPr>
          <w:lang w:val="da-DK"/>
        </w:rPr>
        <w:t>mellem</w:t>
      </w:r>
      <w:r w:rsidRPr="004C263B">
        <w:rPr>
          <w:lang w:val="da-DK"/>
        </w:rPr>
        <w:t xml:space="preserve"> dobbeltkam</w:t>
      </w:r>
      <w:r w:rsidR="006452DE" w:rsidRPr="004C263B">
        <w:rPr>
          <w:lang w:val="da-DK"/>
        </w:rPr>
        <w:t>rene</w:t>
      </w:r>
      <w:r w:rsidRPr="004C263B">
        <w:rPr>
          <w:lang w:val="da-DK"/>
        </w:rPr>
        <w:t xml:space="preserve"> brydes og </w:t>
      </w:r>
      <w:r w:rsidR="006452DE" w:rsidRPr="004C263B">
        <w:rPr>
          <w:lang w:val="da-DK"/>
        </w:rPr>
        <w:t xml:space="preserve">posens </w:t>
      </w:r>
      <w:r w:rsidRPr="004C263B">
        <w:rPr>
          <w:lang w:val="da-DK"/>
        </w:rPr>
        <w:t>indhold (pulver og solvens) blandes</w:t>
      </w:r>
      <w:r w:rsidRPr="004C263B">
        <w:rPr>
          <w:snapToGrid/>
          <w:szCs w:val="22"/>
          <w:lang w:val="da-DK" w:eastAsia="en-US"/>
        </w:rPr>
        <w:t>,</w:t>
      </w:r>
      <w:r w:rsidRPr="004C263B">
        <w:rPr>
          <w:lang w:val="da-DK"/>
        </w:rPr>
        <w:t xml:space="preserve"> indtil der er sket en fuldstændig opløsning af pulveret.</w:t>
      </w:r>
    </w:p>
    <w:p w14:paraId="6A2F13EA" w14:textId="77777777" w:rsidR="009A604B" w:rsidRPr="004C263B" w:rsidRDefault="009A604B" w:rsidP="009A604B">
      <w:pPr>
        <w:tabs>
          <w:tab w:val="left" w:pos="360"/>
          <w:tab w:val="left" w:pos="567"/>
        </w:tabs>
        <w:outlineLvl w:val="0"/>
        <w:rPr>
          <w:lang w:val="da-DK"/>
        </w:rPr>
      </w:pPr>
    </w:p>
    <w:p w14:paraId="2B1BE508" w14:textId="77777777" w:rsidR="009A604B" w:rsidRPr="004C263B" w:rsidRDefault="009A604B" w:rsidP="009A604B">
      <w:pPr>
        <w:tabs>
          <w:tab w:val="left" w:pos="360"/>
          <w:tab w:val="left" w:pos="567"/>
        </w:tabs>
        <w:outlineLvl w:val="0"/>
        <w:rPr>
          <w:lang w:val="da-DK"/>
        </w:rPr>
      </w:pPr>
      <w:r w:rsidRPr="004C263B">
        <w:rPr>
          <w:lang w:val="da-DK"/>
        </w:rPr>
        <w:t>Efter rekonstitution med solvensen indeholder hver ml opløsning 1 mg thiotepa.</w:t>
      </w:r>
    </w:p>
    <w:p w14:paraId="682E2265" w14:textId="77777777" w:rsidR="009A604B" w:rsidRPr="004C263B" w:rsidRDefault="009A604B" w:rsidP="009A604B">
      <w:pPr>
        <w:tabs>
          <w:tab w:val="left" w:pos="360"/>
          <w:tab w:val="left" w:pos="567"/>
        </w:tabs>
        <w:outlineLvl w:val="0"/>
        <w:rPr>
          <w:lang w:val="da-DK"/>
        </w:rPr>
      </w:pPr>
      <w:r w:rsidRPr="004C263B">
        <w:rPr>
          <w:lang w:val="da-DK"/>
        </w:rPr>
        <w:t>Der må kun anvendes farveløse opløsninger uden synlige partikler.</w:t>
      </w:r>
    </w:p>
    <w:p w14:paraId="4CEA6943" w14:textId="77777777" w:rsidR="009A604B" w:rsidRPr="004C263B" w:rsidRDefault="009A604B" w:rsidP="009A604B">
      <w:pPr>
        <w:tabs>
          <w:tab w:val="left" w:pos="360"/>
          <w:tab w:val="left" w:pos="567"/>
        </w:tabs>
        <w:outlineLvl w:val="0"/>
        <w:rPr>
          <w:lang w:val="da-DK"/>
        </w:rPr>
      </w:pPr>
    </w:p>
    <w:p w14:paraId="57D510BF" w14:textId="0AD8D164" w:rsidR="009A604B" w:rsidRDefault="009A604B" w:rsidP="009A604B">
      <w:pPr>
        <w:tabs>
          <w:tab w:val="left" w:pos="360"/>
          <w:tab w:val="left" w:pos="567"/>
        </w:tabs>
        <w:outlineLvl w:val="0"/>
        <w:rPr>
          <w:u w:val="single"/>
          <w:lang w:val="da-DK"/>
        </w:rPr>
      </w:pPr>
      <w:r w:rsidRPr="00AE3F53">
        <w:rPr>
          <w:u w:val="single"/>
          <w:lang w:val="da-DK"/>
        </w:rPr>
        <w:t xml:space="preserve">Dosisjusteringer beregnet </w:t>
      </w:r>
      <w:r w:rsidR="008B47AD" w:rsidRPr="00AE3F53">
        <w:rPr>
          <w:u w:val="single"/>
          <w:lang w:val="da-DK"/>
        </w:rPr>
        <w:t>iht.</w:t>
      </w:r>
      <w:r w:rsidRPr="00AE3F53">
        <w:rPr>
          <w:u w:val="single"/>
          <w:lang w:val="da-DK"/>
        </w:rPr>
        <w:t xml:space="preserve"> dosering (pkt. 4.2)</w:t>
      </w:r>
    </w:p>
    <w:p w14:paraId="3B7B2C1F" w14:textId="77777777" w:rsidR="000043AE" w:rsidRDefault="000043AE" w:rsidP="000043AE">
      <w:pPr>
        <w:pStyle w:val="Data"/>
        <w:rPr>
          <w:lang w:val="da-DK" w:eastAsia="zh-CN"/>
        </w:rPr>
      </w:pPr>
    </w:p>
    <w:p w14:paraId="1DCDECEB" w14:textId="0679BF9E" w:rsidR="000043AE" w:rsidRDefault="000043AE" w:rsidP="000043AE">
      <w:pPr>
        <w:rPr>
          <w:lang w:val="da-DK"/>
        </w:rPr>
      </w:pPr>
      <w:r>
        <w:rPr>
          <w:lang w:val="da-DK"/>
        </w:rPr>
        <w:t>TEPADINA 200 mg</w:t>
      </w:r>
    </w:p>
    <w:p w14:paraId="02C45527" w14:textId="77777777" w:rsidR="000043AE" w:rsidRPr="004C263B" w:rsidRDefault="000043AE" w:rsidP="000043AE">
      <w:pPr>
        <w:tabs>
          <w:tab w:val="left" w:pos="360"/>
          <w:tab w:val="left" w:pos="567"/>
        </w:tabs>
        <w:outlineLvl w:val="0"/>
        <w:rPr>
          <w:lang w:val="da-DK"/>
        </w:rPr>
      </w:pPr>
      <w:r w:rsidRPr="004C263B">
        <w:rPr>
          <w:lang w:val="da-DK"/>
        </w:rPr>
        <w:t>For at sikre at den korrekte dosis administreres, kan det være nødvendigt med en justering ved fjernelse eller tilsætning af opløsningen som følger:</w:t>
      </w:r>
    </w:p>
    <w:p w14:paraId="41035F28" w14:textId="47A9342C" w:rsidR="000043AE" w:rsidRPr="004C263B" w:rsidRDefault="000043AE" w:rsidP="000043AE">
      <w:pPr>
        <w:tabs>
          <w:tab w:val="left" w:pos="567"/>
        </w:tabs>
        <w:outlineLvl w:val="0"/>
        <w:rPr>
          <w:lang w:val="da-DK"/>
        </w:rPr>
      </w:pPr>
      <w:r w:rsidRPr="004C263B">
        <w:rPr>
          <w:lang w:val="da-DK"/>
        </w:rPr>
        <w:t xml:space="preserve">- </w:t>
      </w:r>
      <w:r w:rsidRPr="004C263B">
        <w:rPr>
          <w:lang w:val="da-DK"/>
        </w:rPr>
        <w:tab/>
      </w:r>
      <w:r w:rsidRPr="00946AA0">
        <w:rPr>
          <w:i/>
          <w:lang w:val="da-DK"/>
        </w:rPr>
        <w:t>fjernelse</w:t>
      </w:r>
      <w:r w:rsidRPr="004C263B">
        <w:rPr>
          <w:lang w:val="da-DK"/>
        </w:rPr>
        <w:t xml:space="preserve"> </w:t>
      </w:r>
      <w:r w:rsidRPr="00946AA0">
        <w:rPr>
          <w:i/>
          <w:lang w:val="da-DK"/>
        </w:rPr>
        <w:t xml:space="preserve">(hvis den krævede dosis er mindre end </w:t>
      </w:r>
      <w:r>
        <w:rPr>
          <w:i/>
          <w:lang w:val="da-DK"/>
        </w:rPr>
        <w:t>2</w:t>
      </w:r>
      <w:r w:rsidRPr="00946AA0">
        <w:rPr>
          <w:i/>
          <w:lang w:val="da-DK"/>
        </w:rPr>
        <w:t>00 mg)</w:t>
      </w:r>
    </w:p>
    <w:p w14:paraId="39665EE5" w14:textId="77777777" w:rsidR="000043AE" w:rsidRPr="004C263B" w:rsidRDefault="000043AE" w:rsidP="000043AE">
      <w:pPr>
        <w:tabs>
          <w:tab w:val="left" w:pos="567"/>
        </w:tabs>
        <w:ind w:left="567"/>
        <w:outlineLvl w:val="0"/>
        <w:rPr>
          <w:lang w:val="da-DK"/>
        </w:rPr>
      </w:pPr>
      <w:r w:rsidRPr="00311497">
        <w:rPr>
          <w:lang w:val="da-DK"/>
        </w:rPr>
        <w:lastRenderedPageBreak/>
        <w:t>fjern efter b</w:t>
      </w:r>
      <w:r w:rsidRPr="004C263B">
        <w:rPr>
          <w:lang w:val="da-DK"/>
        </w:rPr>
        <w:t xml:space="preserve">ehov et passende volumen af en rekonstituerede opløsning (1 mg/ml) med en gradueret sprøjte ved hjælp af </w:t>
      </w:r>
      <w:r w:rsidRPr="004C263B">
        <w:rPr>
          <w:snapToGrid/>
          <w:szCs w:val="22"/>
          <w:lang w:val="da-DK" w:eastAsia="en-US"/>
        </w:rPr>
        <w:t>luer-åbningen</w:t>
      </w:r>
      <w:r w:rsidRPr="004C263B">
        <w:rPr>
          <w:lang w:val="da-DK"/>
        </w:rPr>
        <w:t xml:space="preserve"> (trin 5 i brugsanvisningen i indlægssedlen) eller indstil en infusionspumpe med mængden af lægemiddel</w:t>
      </w:r>
      <w:r w:rsidRPr="004C263B">
        <w:rPr>
          <w:snapToGrid/>
          <w:szCs w:val="22"/>
          <w:lang w:val="da-DK" w:eastAsia="en-US"/>
        </w:rPr>
        <w:t>, som</w:t>
      </w:r>
      <w:r w:rsidRPr="004C263B">
        <w:rPr>
          <w:lang w:val="da-DK"/>
        </w:rPr>
        <w:t xml:space="preserve"> skal administreres i ml</w:t>
      </w:r>
    </w:p>
    <w:p w14:paraId="27534E1C" w14:textId="77777777" w:rsidR="000043AE" w:rsidRPr="004C263B" w:rsidRDefault="000043AE" w:rsidP="000043AE">
      <w:pPr>
        <w:tabs>
          <w:tab w:val="left" w:pos="360"/>
          <w:tab w:val="left" w:pos="567"/>
        </w:tabs>
        <w:outlineLvl w:val="0"/>
        <w:rPr>
          <w:lang w:val="da-DK"/>
        </w:rPr>
      </w:pPr>
    </w:p>
    <w:p w14:paraId="41E8569F" w14:textId="6D0DC656" w:rsidR="000043AE" w:rsidRPr="00946AA0" w:rsidRDefault="000043AE" w:rsidP="000043AE">
      <w:pPr>
        <w:numPr>
          <w:ilvl w:val="0"/>
          <w:numId w:val="21"/>
        </w:numPr>
        <w:tabs>
          <w:tab w:val="left" w:pos="567"/>
        </w:tabs>
        <w:ind w:left="567" w:hanging="567"/>
        <w:outlineLvl w:val="0"/>
        <w:rPr>
          <w:i/>
          <w:lang w:val="da-DK"/>
        </w:rPr>
      </w:pPr>
      <w:r w:rsidRPr="00946AA0">
        <w:rPr>
          <w:i/>
          <w:lang w:val="da-DK"/>
        </w:rPr>
        <w:t>tilsætning (hvis den krævede dosis er større end</w:t>
      </w:r>
      <w:r>
        <w:rPr>
          <w:i/>
          <w:lang w:val="da-DK"/>
        </w:rPr>
        <w:t xml:space="preserve"> 2</w:t>
      </w:r>
      <w:r w:rsidRPr="00946AA0">
        <w:rPr>
          <w:i/>
          <w:lang w:val="da-DK"/>
        </w:rPr>
        <w:t>00 mg)</w:t>
      </w:r>
    </w:p>
    <w:p w14:paraId="094FF26C" w14:textId="01E477CC" w:rsidR="000043AE" w:rsidRPr="004C263B" w:rsidRDefault="000043AE" w:rsidP="000043AE">
      <w:pPr>
        <w:tabs>
          <w:tab w:val="left" w:pos="567"/>
        </w:tabs>
        <w:autoSpaceDE w:val="0"/>
        <w:autoSpaceDN w:val="0"/>
        <w:adjustRightInd w:val="0"/>
        <w:ind w:left="567" w:hanging="561"/>
        <w:rPr>
          <w:szCs w:val="24"/>
          <w:lang w:val="da-DK"/>
        </w:rPr>
      </w:pPr>
      <w:r w:rsidRPr="004C263B">
        <w:rPr>
          <w:snapToGrid/>
          <w:szCs w:val="22"/>
          <w:lang w:val="da-DK" w:eastAsia="en-US"/>
        </w:rPr>
        <w:tab/>
      </w:r>
      <w:r w:rsidRPr="00311497">
        <w:rPr>
          <w:lang w:val="da-DK"/>
        </w:rPr>
        <w:t xml:space="preserve">det passende volumen af </w:t>
      </w:r>
      <w:r w:rsidRPr="004C263B">
        <w:rPr>
          <w:lang w:val="da-DK"/>
        </w:rPr>
        <w:t xml:space="preserve">den rekonstituerede opløsning fra TEPADINA 15 mg eller 100 mg hætteglas (10 mg/ml) skal overføres til infusionsposen med TEPADINA </w:t>
      </w:r>
      <w:r>
        <w:rPr>
          <w:lang w:val="da-DK"/>
        </w:rPr>
        <w:t>2</w:t>
      </w:r>
      <w:r w:rsidRPr="004C263B">
        <w:rPr>
          <w:lang w:val="da-DK"/>
        </w:rPr>
        <w:t>00 mg gennem den dedikerede luer-port (trin 5 i brugsanvisningen i indlægssedlen).</w:t>
      </w:r>
    </w:p>
    <w:p w14:paraId="019BD471" w14:textId="77777777" w:rsidR="000043AE" w:rsidRDefault="000043AE" w:rsidP="000043AE">
      <w:pPr>
        <w:pStyle w:val="Data"/>
        <w:rPr>
          <w:lang w:val="da-DK" w:eastAsia="zh-CN"/>
        </w:rPr>
      </w:pPr>
    </w:p>
    <w:p w14:paraId="09AFF112" w14:textId="00928AA3" w:rsidR="000043AE" w:rsidRPr="000043AE" w:rsidRDefault="000043AE" w:rsidP="00AE3F53">
      <w:pPr>
        <w:rPr>
          <w:lang w:val="da-DK"/>
        </w:rPr>
      </w:pPr>
      <w:r>
        <w:rPr>
          <w:lang w:val="da-DK"/>
        </w:rPr>
        <w:t>TEPADINA 400 mg</w:t>
      </w:r>
    </w:p>
    <w:p w14:paraId="23F04E53" w14:textId="16025968" w:rsidR="009A604B" w:rsidRPr="004C263B" w:rsidRDefault="009A604B" w:rsidP="009A604B">
      <w:pPr>
        <w:tabs>
          <w:tab w:val="left" w:pos="360"/>
          <w:tab w:val="left" w:pos="567"/>
        </w:tabs>
        <w:outlineLvl w:val="0"/>
        <w:rPr>
          <w:lang w:val="da-DK"/>
        </w:rPr>
      </w:pPr>
      <w:r w:rsidRPr="004C263B">
        <w:rPr>
          <w:lang w:val="da-DK"/>
        </w:rPr>
        <w:t xml:space="preserve">For at sikre </w:t>
      </w:r>
      <w:r w:rsidR="008B47AD" w:rsidRPr="004C263B">
        <w:rPr>
          <w:lang w:val="da-DK"/>
        </w:rPr>
        <w:t xml:space="preserve">at den </w:t>
      </w:r>
      <w:r w:rsidRPr="004C263B">
        <w:rPr>
          <w:lang w:val="da-DK"/>
        </w:rPr>
        <w:t>korrekt</w:t>
      </w:r>
      <w:r w:rsidR="008B47AD" w:rsidRPr="004C263B">
        <w:rPr>
          <w:lang w:val="da-DK"/>
        </w:rPr>
        <w:t>e</w:t>
      </w:r>
      <w:r w:rsidRPr="004C263B">
        <w:rPr>
          <w:lang w:val="da-DK"/>
        </w:rPr>
        <w:t xml:space="preserve"> dosis administreres, kan det være nødvendigt med en justering ved fjernelse eller tilsætning af opløsningen som følger:</w:t>
      </w:r>
    </w:p>
    <w:p w14:paraId="54F97EF2" w14:textId="77777777" w:rsidR="009A604B" w:rsidRPr="004C263B" w:rsidRDefault="009A604B" w:rsidP="009A604B">
      <w:pPr>
        <w:tabs>
          <w:tab w:val="left" w:pos="567"/>
        </w:tabs>
        <w:outlineLvl w:val="0"/>
        <w:rPr>
          <w:lang w:val="da-DK"/>
        </w:rPr>
      </w:pPr>
      <w:r w:rsidRPr="004C263B">
        <w:rPr>
          <w:lang w:val="da-DK"/>
        </w:rPr>
        <w:t xml:space="preserve">- </w:t>
      </w:r>
      <w:r w:rsidRPr="004C263B">
        <w:rPr>
          <w:lang w:val="da-DK"/>
        </w:rPr>
        <w:tab/>
      </w:r>
      <w:r w:rsidRPr="00946AA0">
        <w:rPr>
          <w:i/>
          <w:lang w:val="da-DK"/>
        </w:rPr>
        <w:t>fjernelse</w:t>
      </w:r>
      <w:r w:rsidRPr="004C263B">
        <w:rPr>
          <w:lang w:val="da-DK"/>
        </w:rPr>
        <w:t xml:space="preserve"> </w:t>
      </w:r>
      <w:r w:rsidRPr="00946AA0">
        <w:rPr>
          <w:i/>
          <w:lang w:val="da-DK"/>
        </w:rPr>
        <w:t>(hvis den krævede dosis er mindre end 400 mg)</w:t>
      </w:r>
    </w:p>
    <w:p w14:paraId="0287FDFB" w14:textId="0E899510" w:rsidR="009A604B" w:rsidRPr="004C263B" w:rsidRDefault="009A604B" w:rsidP="009A604B">
      <w:pPr>
        <w:tabs>
          <w:tab w:val="left" w:pos="567"/>
        </w:tabs>
        <w:ind w:left="567"/>
        <w:outlineLvl w:val="0"/>
        <w:rPr>
          <w:lang w:val="da-DK"/>
        </w:rPr>
      </w:pPr>
      <w:r w:rsidRPr="00311497">
        <w:rPr>
          <w:lang w:val="da-DK"/>
        </w:rPr>
        <w:t>fjern efter b</w:t>
      </w:r>
      <w:r w:rsidRPr="004C263B">
        <w:rPr>
          <w:lang w:val="da-DK"/>
        </w:rPr>
        <w:t>ehov et passende volumen af</w:t>
      </w:r>
      <w:r w:rsidR="00256524" w:rsidRPr="004C263B">
        <w:rPr>
          <w:lang w:val="da-DK"/>
        </w:rPr>
        <w:t xml:space="preserve"> </w:t>
      </w:r>
      <w:r w:rsidRPr="004C263B">
        <w:rPr>
          <w:lang w:val="da-DK"/>
        </w:rPr>
        <w:t xml:space="preserve">en rekonstituerede opløsning (1 mg/ml) med en gradueret sprøjte ved hjælp af </w:t>
      </w:r>
      <w:r w:rsidRPr="004C263B">
        <w:rPr>
          <w:snapToGrid/>
          <w:szCs w:val="22"/>
          <w:lang w:val="da-DK" w:eastAsia="en-US"/>
        </w:rPr>
        <w:t>luer-åbning</w:t>
      </w:r>
      <w:r w:rsidR="008B47AD" w:rsidRPr="004C263B">
        <w:rPr>
          <w:snapToGrid/>
          <w:szCs w:val="22"/>
          <w:lang w:val="da-DK" w:eastAsia="en-US"/>
        </w:rPr>
        <w:t>en</w:t>
      </w:r>
      <w:r w:rsidRPr="004C263B">
        <w:rPr>
          <w:lang w:val="da-DK"/>
        </w:rPr>
        <w:t xml:space="preserve"> (trin 5 i brugsanvisningen i indlægssedlen) eller indstil en infusionspumpe med mængden af </w:t>
      </w:r>
      <w:r w:rsidR="008B47AD" w:rsidRPr="004C263B">
        <w:rPr>
          <w:lang w:val="da-DK"/>
        </w:rPr>
        <w:t>l</w:t>
      </w:r>
      <w:r w:rsidRPr="004C263B">
        <w:rPr>
          <w:lang w:val="da-DK"/>
        </w:rPr>
        <w:t>ægemiddel</w:t>
      </w:r>
      <w:r w:rsidRPr="004C263B">
        <w:rPr>
          <w:snapToGrid/>
          <w:szCs w:val="22"/>
          <w:lang w:val="da-DK" w:eastAsia="en-US"/>
        </w:rPr>
        <w:t>, som</w:t>
      </w:r>
      <w:r w:rsidRPr="004C263B">
        <w:rPr>
          <w:lang w:val="da-DK"/>
        </w:rPr>
        <w:t xml:space="preserve"> skal administreres i ml</w:t>
      </w:r>
    </w:p>
    <w:p w14:paraId="36274786" w14:textId="77777777" w:rsidR="009A604B" w:rsidRPr="004C263B" w:rsidRDefault="009A604B" w:rsidP="009A604B">
      <w:pPr>
        <w:tabs>
          <w:tab w:val="left" w:pos="360"/>
          <w:tab w:val="left" w:pos="567"/>
        </w:tabs>
        <w:outlineLvl w:val="0"/>
        <w:rPr>
          <w:lang w:val="da-DK"/>
        </w:rPr>
      </w:pPr>
    </w:p>
    <w:p w14:paraId="1BEFA225" w14:textId="77777777" w:rsidR="009A604B" w:rsidRPr="00946AA0" w:rsidRDefault="009A604B" w:rsidP="009A604B">
      <w:pPr>
        <w:numPr>
          <w:ilvl w:val="0"/>
          <w:numId w:val="21"/>
        </w:numPr>
        <w:tabs>
          <w:tab w:val="left" w:pos="567"/>
        </w:tabs>
        <w:ind w:left="567" w:hanging="567"/>
        <w:outlineLvl w:val="0"/>
        <w:rPr>
          <w:i/>
          <w:lang w:val="da-DK"/>
        </w:rPr>
      </w:pPr>
      <w:r w:rsidRPr="00946AA0">
        <w:rPr>
          <w:i/>
          <w:lang w:val="da-DK"/>
        </w:rPr>
        <w:t>tilsætning (hvis den krævede dosis er større end 400 mg)</w:t>
      </w:r>
    </w:p>
    <w:p w14:paraId="532C3457" w14:textId="0BA6A70E" w:rsidR="009A604B" w:rsidRPr="004C263B" w:rsidRDefault="009A604B" w:rsidP="009A604B">
      <w:pPr>
        <w:tabs>
          <w:tab w:val="left" w:pos="567"/>
        </w:tabs>
        <w:autoSpaceDE w:val="0"/>
        <w:autoSpaceDN w:val="0"/>
        <w:adjustRightInd w:val="0"/>
        <w:ind w:left="567" w:hanging="561"/>
        <w:rPr>
          <w:szCs w:val="24"/>
          <w:lang w:val="da-DK"/>
        </w:rPr>
      </w:pPr>
      <w:r w:rsidRPr="004C263B">
        <w:rPr>
          <w:snapToGrid/>
          <w:szCs w:val="22"/>
          <w:lang w:val="da-DK" w:eastAsia="en-US"/>
        </w:rPr>
        <w:tab/>
      </w:r>
      <w:r w:rsidRPr="00311497">
        <w:rPr>
          <w:lang w:val="da-DK"/>
        </w:rPr>
        <w:t xml:space="preserve">det passende volumen af </w:t>
      </w:r>
      <w:r w:rsidR="008B47AD" w:rsidRPr="004C263B">
        <w:rPr>
          <w:lang w:val="da-DK"/>
        </w:rPr>
        <w:t>d</w:t>
      </w:r>
      <w:r w:rsidRPr="004C263B">
        <w:rPr>
          <w:lang w:val="da-DK"/>
        </w:rPr>
        <w:t>en rekonstituerede opløsning fra TEPADINA 15 mg eller 100 mg hætteglas (10 mg/ml) skal overføres til infusionsposen med TEPADINA 400 mg gennem den dedikerede luer-port (trin 5 i brugsanvisningen i indlægssedlen).</w:t>
      </w:r>
    </w:p>
    <w:p w14:paraId="61E0D1B5" w14:textId="77777777" w:rsidR="009A604B" w:rsidRPr="004C263B" w:rsidRDefault="009A604B" w:rsidP="009A604B">
      <w:pPr>
        <w:tabs>
          <w:tab w:val="left" w:pos="360"/>
        </w:tabs>
        <w:autoSpaceDE w:val="0"/>
        <w:autoSpaceDN w:val="0"/>
        <w:adjustRightInd w:val="0"/>
        <w:ind w:firstLine="6"/>
        <w:rPr>
          <w:szCs w:val="24"/>
          <w:u w:val="single"/>
          <w:lang w:val="da-DK"/>
        </w:rPr>
      </w:pPr>
    </w:p>
    <w:p w14:paraId="08DA005F" w14:textId="732CADFD" w:rsidR="009A604B" w:rsidRPr="004C263B" w:rsidRDefault="008B47AD" w:rsidP="009A604B">
      <w:pPr>
        <w:tabs>
          <w:tab w:val="left" w:pos="360"/>
        </w:tabs>
        <w:autoSpaceDE w:val="0"/>
        <w:autoSpaceDN w:val="0"/>
        <w:adjustRightInd w:val="0"/>
        <w:ind w:firstLine="6"/>
        <w:rPr>
          <w:szCs w:val="24"/>
          <w:u w:val="single"/>
          <w:lang w:val="da-DK"/>
        </w:rPr>
      </w:pPr>
      <w:r w:rsidRPr="004C263B">
        <w:rPr>
          <w:szCs w:val="24"/>
          <w:u w:val="single"/>
          <w:lang w:val="da-DK"/>
        </w:rPr>
        <w:t>Administration</w:t>
      </w:r>
      <w:r w:rsidR="009A604B" w:rsidRPr="004C263B">
        <w:rPr>
          <w:szCs w:val="24"/>
          <w:u w:val="single"/>
          <w:lang w:val="da-DK"/>
        </w:rPr>
        <w:t xml:space="preserve"> </w:t>
      </w:r>
    </w:p>
    <w:p w14:paraId="2E4CFA67" w14:textId="2EAFAD79" w:rsidR="009A604B" w:rsidRPr="004C263B" w:rsidRDefault="009A604B" w:rsidP="009A604B">
      <w:pPr>
        <w:tabs>
          <w:tab w:val="left" w:pos="360"/>
        </w:tabs>
        <w:autoSpaceDE w:val="0"/>
        <w:autoSpaceDN w:val="0"/>
        <w:adjustRightInd w:val="0"/>
        <w:ind w:firstLine="6"/>
        <w:rPr>
          <w:szCs w:val="24"/>
          <w:lang w:val="da-DK"/>
        </w:rPr>
      </w:pPr>
      <w:r w:rsidRPr="004C263B">
        <w:rPr>
          <w:szCs w:val="24"/>
          <w:lang w:val="da-DK"/>
        </w:rPr>
        <w:t>TEPADINA-</w:t>
      </w:r>
      <w:r w:rsidR="008B47AD" w:rsidRPr="004C263B">
        <w:rPr>
          <w:szCs w:val="24"/>
          <w:lang w:val="da-DK"/>
        </w:rPr>
        <w:t>infusions</w:t>
      </w:r>
      <w:r w:rsidRPr="004C263B">
        <w:rPr>
          <w:szCs w:val="24"/>
          <w:lang w:val="da-DK"/>
        </w:rPr>
        <w:t xml:space="preserve">opløsning skal kontrolleres visuelt for partikler før </w:t>
      </w:r>
      <w:r w:rsidR="008B47AD" w:rsidRPr="004C263B">
        <w:rPr>
          <w:szCs w:val="24"/>
          <w:lang w:val="da-DK"/>
        </w:rPr>
        <w:t>administration</w:t>
      </w:r>
      <w:r w:rsidRPr="004C263B">
        <w:rPr>
          <w:szCs w:val="24"/>
          <w:lang w:val="da-DK"/>
        </w:rPr>
        <w:t>. Opløsninger med bundfald skal kasseres.</w:t>
      </w:r>
    </w:p>
    <w:p w14:paraId="5A2F1C9B" w14:textId="249EBC12" w:rsidR="009A604B" w:rsidRPr="004C263B" w:rsidRDefault="009A604B" w:rsidP="009A604B">
      <w:pPr>
        <w:tabs>
          <w:tab w:val="left" w:pos="360"/>
        </w:tabs>
        <w:autoSpaceDE w:val="0"/>
        <w:autoSpaceDN w:val="0"/>
        <w:adjustRightInd w:val="0"/>
        <w:ind w:firstLine="6"/>
        <w:rPr>
          <w:szCs w:val="24"/>
          <w:lang w:val="da-DK"/>
        </w:rPr>
      </w:pPr>
      <w:r w:rsidRPr="004C263B">
        <w:rPr>
          <w:szCs w:val="24"/>
          <w:lang w:val="da-DK"/>
        </w:rPr>
        <w:t>Før og efter hver infusion skal det fast indlagte kateter skylles med ca. 5 ml natriumchlorid 9 mg/ml (0,9 %)</w:t>
      </w:r>
      <w:r w:rsidR="008B47AD" w:rsidRPr="004C263B">
        <w:rPr>
          <w:szCs w:val="24"/>
          <w:lang w:val="da-DK"/>
        </w:rPr>
        <w:t xml:space="preserve"> injektionsvæske, opløsning</w:t>
      </w:r>
      <w:r w:rsidRPr="004C263B">
        <w:rPr>
          <w:szCs w:val="24"/>
          <w:lang w:val="da-DK"/>
        </w:rPr>
        <w:t>.</w:t>
      </w:r>
    </w:p>
    <w:p w14:paraId="5C694252" w14:textId="574B60BF" w:rsidR="009A604B" w:rsidRPr="004C263B" w:rsidRDefault="009A604B" w:rsidP="009A604B">
      <w:pPr>
        <w:tabs>
          <w:tab w:val="left" w:pos="360"/>
        </w:tabs>
        <w:autoSpaceDE w:val="0"/>
        <w:autoSpaceDN w:val="0"/>
        <w:adjustRightInd w:val="0"/>
        <w:ind w:firstLine="6"/>
        <w:rPr>
          <w:szCs w:val="24"/>
          <w:lang w:val="da-DK"/>
        </w:rPr>
      </w:pPr>
      <w:r w:rsidRPr="004C263B">
        <w:rPr>
          <w:szCs w:val="24"/>
          <w:lang w:val="da-DK"/>
        </w:rPr>
        <w:t xml:space="preserve">Infusionsopløsningen skal </w:t>
      </w:r>
      <w:r w:rsidR="008B47AD" w:rsidRPr="004C263B">
        <w:rPr>
          <w:szCs w:val="24"/>
          <w:lang w:val="da-DK"/>
        </w:rPr>
        <w:t>administreres</w:t>
      </w:r>
      <w:r w:rsidRPr="004C263B">
        <w:rPr>
          <w:szCs w:val="24"/>
          <w:lang w:val="da-DK"/>
        </w:rPr>
        <w:t xml:space="preserve"> til patiente</w:t>
      </w:r>
      <w:r w:rsidR="000D174A" w:rsidRPr="004C263B">
        <w:rPr>
          <w:szCs w:val="24"/>
          <w:lang w:val="da-DK"/>
        </w:rPr>
        <w:t>n</w:t>
      </w:r>
      <w:r w:rsidRPr="004C263B">
        <w:rPr>
          <w:szCs w:val="24"/>
          <w:lang w:val="da-DK"/>
        </w:rPr>
        <w:t xml:space="preserve"> ved hjælp af et infusionssæt, der er forsynet med et 0,2 µm in</w:t>
      </w:r>
      <w:r w:rsidR="008B47AD" w:rsidRPr="004C263B">
        <w:rPr>
          <w:szCs w:val="24"/>
          <w:lang w:val="da-DK"/>
        </w:rPr>
        <w:t>-line</w:t>
      </w:r>
      <w:r w:rsidRPr="004C263B">
        <w:rPr>
          <w:szCs w:val="24"/>
          <w:lang w:val="da-DK"/>
        </w:rPr>
        <w:t xml:space="preserve"> filter. Filtrering ændrer ikke opløsningens styrke.</w:t>
      </w:r>
    </w:p>
    <w:p w14:paraId="4D221FBA" w14:textId="77777777" w:rsidR="009A604B" w:rsidRPr="004C263B" w:rsidRDefault="009A604B" w:rsidP="009A604B">
      <w:pPr>
        <w:tabs>
          <w:tab w:val="left" w:pos="360"/>
        </w:tabs>
        <w:autoSpaceDE w:val="0"/>
        <w:autoSpaceDN w:val="0"/>
        <w:adjustRightInd w:val="0"/>
        <w:ind w:firstLine="6"/>
        <w:rPr>
          <w:szCs w:val="24"/>
          <w:u w:val="single"/>
          <w:lang w:val="da-DK"/>
        </w:rPr>
      </w:pPr>
    </w:p>
    <w:p w14:paraId="3127F78A" w14:textId="77777777" w:rsidR="009A604B" w:rsidRPr="004C263B" w:rsidRDefault="009A604B" w:rsidP="009A604B">
      <w:pPr>
        <w:tabs>
          <w:tab w:val="left" w:pos="360"/>
        </w:tabs>
        <w:autoSpaceDE w:val="0"/>
        <w:autoSpaceDN w:val="0"/>
        <w:adjustRightInd w:val="0"/>
        <w:ind w:firstLine="6"/>
        <w:rPr>
          <w:szCs w:val="24"/>
          <w:u w:val="single"/>
          <w:lang w:val="da-DK"/>
        </w:rPr>
      </w:pPr>
      <w:r w:rsidRPr="004C263B">
        <w:rPr>
          <w:szCs w:val="24"/>
          <w:u w:val="single"/>
          <w:lang w:val="da-DK"/>
        </w:rPr>
        <w:t>Bortskaffelse</w:t>
      </w:r>
    </w:p>
    <w:p w14:paraId="65504238" w14:textId="01CB5D6D" w:rsidR="009A604B" w:rsidRPr="004C263B" w:rsidRDefault="009A604B" w:rsidP="009A604B">
      <w:pPr>
        <w:tabs>
          <w:tab w:val="left" w:pos="360"/>
        </w:tabs>
        <w:ind w:firstLine="6"/>
        <w:rPr>
          <w:szCs w:val="24"/>
          <w:lang w:val="da-DK"/>
        </w:rPr>
      </w:pPr>
      <w:r w:rsidRPr="004C263B">
        <w:rPr>
          <w:szCs w:val="24"/>
          <w:lang w:val="da-DK"/>
        </w:rPr>
        <w:t xml:space="preserve">TEPADINA er </w:t>
      </w:r>
      <w:r w:rsidR="008B47AD" w:rsidRPr="004C263B">
        <w:rPr>
          <w:szCs w:val="24"/>
          <w:lang w:val="da-DK"/>
        </w:rPr>
        <w:t>udelukkende</w:t>
      </w:r>
      <w:r w:rsidRPr="004C263B">
        <w:rPr>
          <w:szCs w:val="24"/>
          <w:lang w:val="da-DK"/>
        </w:rPr>
        <w:t xml:space="preserve"> til engangsbrug. </w:t>
      </w:r>
    </w:p>
    <w:p w14:paraId="53095D6C" w14:textId="385AEC17" w:rsidR="009A604B" w:rsidRPr="004C263B" w:rsidRDefault="009A604B" w:rsidP="009A604B">
      <w:pPr>
        <w:tabs>
          <w:tab w:val="left" w:pos="360"/>
        </w:tabs>
        <w:ind w:firstLine="6"/>
        <w:rPr>
          <w:szCs w:val="24"/>
          <w:lang w:val="da-DK"/>
        </w:rPr>
      </w:pPr>
      <w:r w:rsidRPr="004C263B">
        <w:rPr>
          <w:szCs w:val="24"/>
          <w:lang w:val="da-DK"/>
        </w:rPr>
        <w:t>Ikke anvendt lægemid</w:t>
      </w:r>
      <w:r w:rsidR="008B47AD" w:rsidRPr="004C263B">
        <w:rPr>
          <w:szCs w:val="24"/>
          <w:lang w:val="da-DK"/>
        </w:rPr>
        <w:t>del</w:t>
      </w:r>
      <w:r w:rsidRPr="004C263B">
        <w:rPr>
          <w:szCs w:val="24"/>
          <w:lang w:val="da-DK"/>
        </w:rPr>
        <w:t xml:space="preserve"> samt affald heraf </w:t>
      </w:r>
      <w:r w:rsidR="008B47AD" w:rsidRPr="004C263B">
        <w:rPr>
          <w:szCs w:val="24"/>
          <w:lang w:val="da-DK"/>
        </w:rPr>
        <w:t>akal</w:t>
      </w:r>
      <w:r w:rsidRPr="004C263B">
        <w:rPr>
          <w:szCs w:val="24"/>
          <w:lang w:val="da-DK"/>
        </w:rPr>
        <w:t xml:space="preserve"> bortskaffes i henhold til lokale retningslinjer.</w:t>
      </w:r>
    </w:p>
    <w:p w14:paraId="2951D479" w14:textId="20A810CC" w:rsidR="0016351F" w:rsidRDefault="0016351F" w:rsidP="0016351F">
      <w:pPr>
        <w:tabs>
          <w:tab w:val="left" w:pos="360"/>
        </w:tabs>
        <w:autoSpaceDE w:val="0"/>
        <w:autoSpaceDN w:val="0"/>
        <w:adjustRightInd w:val="0"/>
        <w:ind w:firstLine="6"/>
        <w:rPr>
          <w:szCs w:val="24"/>
          <w:lang w:val="da-DK"/>
        </w:rPr>
      </w:pPr>
    </w:p>
    <w:p w14:paraId="404D0B99" w14:textId="77777777" w:rsidR="00A105D7" w:rsidRPr="004C263B" w:rsidRDefault="00A105D7" w:rsidP="008F5175">
      <w:pPr>
        <w:pStyle w:val="Default"/>
        <w:tabs>
          <w:tab w:val="left" w:pos="360"/>
        </w:tabs>
        <w:ind w:firstLine="6"/>
        <w:rPr>
          <w:rFonts w:ascii="Times New Roman" w:hAnsi="Times New Roman" w:cs="Times New Roman"/>
          <w:color w:val="auto"/>
          <w:sz w:val="22"/>
          <w:lang w:val="da-DK"/>
        </w:rPr>
      </w:pPr>
    </w:p>
    <w:p w14:paraId="15DC266C" w14:textId="77777777" w:rsidR="00A105D7" w:rsidRPr="004C263B" w:rsidRDefault="00A105D7" w:rsidP="00A105D7">
      <w:pPr>
        <w:pStyle w:val="Paragrafo"/>
        <w:ind w:left="567" w:hanging="561"/>
        <w:jc w:val="left"/>
        <w:rPr>
          <w:sz w:val="22"/>
          <w:szCs w:val="24"/>
          <w:lang w:val="da-DK"/>
        </w:rPr>
      </w:pPr>
      <w:r w:rsidRPr="004C263B">
        <w:rPr>
          <w:sz w:val="22"/>
          <w:szCs w:val="24"/>
          <w:lang w:val="da-DK"/>
        </w:rPr>
        <w:t>7.</w:t>
      </w:r>
      <w:r w:rsidRPr="004C263B">
        <w:rPr>
          <w:sz w:val="22"/>
          <w:szCs w:val="24"/>
          <w:lang w:val="da-DK"/>
        </w:rPr>
        <w:tab/>
        <w:t>INDEHAVER AF MARKEDSFØRINGSTILLADELSEN</w:t>
      </w:r>
    </w:p>
    <w:p w14:paraId="39BAC0D2" w14:textId="77777777" w:rsidR="00A105D7" w:rsidRPr="004C263B" w:rsidRDefault="00A105D7" w:rsidP="00A105D7">
      <w:pPr>
        <w:pStyle w:val="Paragrafo"/>
        <w:tabs>
          <w:tab w:val="left" w:pos="360"/>
        </w:tabs>
        <w:ind w:left="0" w:firstLine="6"/>
        <w:jc w:val="left"/>
        <w:rPr>
          <w:sz w:val="22"/>
          <w:szCs w:val="24"/>
          <w:lang w:val="da-DK"/>
        </w:rPr>
      </w:pPr>
    </w:p>
    <w:p w14:paraId="4C840BFC" w14:textId="77777777" w:rsidR="00A105D7" w:rsidRPr="004C263B" w:rsidRDefault="00A105D7" w:rsidP="00A105D7">
      <w:pPr>
        <w:tabs>
          <w:tab w:val="left" w:pos="360"/>
        </w:tabs>
        <w:ind w:firstLine="6"/>
        <w:rPr>
          <w:szCs w:val="24"/>
          <w:lang w:val="da-DK"/>
        </w:rPr>
      </w:pPr>
      <w:r w:rsidRPr="004C263B">
        <w:rPr>
          <w:szCs w:val="24"/>
          <w:lang w:val="da-DK"/>
        </w:rPr>
        <w:t>ADIENNE S.r.l. S.U.</w:t>
      </w:r>
    </w:p>
    <w:p w14:paraId="00CC9845" w14:textId="77777777" w:rsidR="00A105D7" w:rsidRPr="004C263B" w:rsidRDefault="00A105D7" w:rsidP="00A105D7">
      <w:pPr>
        <w:tabs>
          <w:tab w:val="left" w:pos="360"/>
        </w:tabs>
        <w:ind w:firstLine="6"/>
        <w:rPr>
          <w:lang w:val="da-DK"/>
        </w:rPr>
      </w:pPr>
      <w:r w:rsidRPr="004C263B">
        <w:rPr>
          <w:szCs w:val="24"/>
          <w:lang w:val="da-DK"/>
        </w:rPr>
        <w:t xml:space="preserve">Via </w:t>
      </w:r>
      <w:r w:rsidRPr="004C263B">
        <w:rPr>
          <w:lang w:val="da-DK"/>
        </w:rPr>
        <w:t>Galileo Galilei, 19</w:t>
      </w:r>
    </w:p>
    <w:p w14:paraId="43FA3AC0" w14:textId="77777777" w:rsidR="00A105D7" w:rsidRPr="004C263B" w:rsidRDefault="00A105D7" w:rsidP="00A105D7">
      <w:pPr>
        <w:pStyle w:val="Paragrafo"/>
        <w:tabs>
          <w:tab w:val="left" w:pos="360"/>
        </w:tabs>
        <w:ind w:left="0" w:firstLine="6"/>
        <w:jc w:val="left"/>
        <w:rPr>
          <w:b w:val="0"/>
          <w:sz w:val="22"/>
          <w:szCs w:val="24"/>
          <w:lang w:val="da-DK"/>
        </w:rPr>
      </w:pPr>
      <w:r w:rsidRPr="004C263B">
        <w:rPr>
          <w:b w:val="0"/>
          <w:sz w:val="22"/>
          <w:lang w:val="da-DK"/>
        </w:rPr>
        <w:t>20867 Caponago (MB)</w:t>
      </w:r>
      <w:r w:rsidRPr="004C263B">
        <w:rPr>
          <w:lang w:val="da-DK"/>
        </w:rPr>
        <w:t xml:space="preserve"> </w:t>
      </w:r>
      <w:r w:rsidRPr="004C263B">
        <w:rPr>
          <w:b w:val="0"/>
          <w:sz w:val="22"/>
          <w:szCs w:val="24"/>
          <w:lang w:val="da-DK"/>
        </w:rPr>
        <w:t>Italien</w:t>
      </w:r>
    </w:p>
    <w:p w14:paraId="71ACAD9E" w14:textId="77777777" w:rsidR="00A105D7" w:rsidRPr="004C263B" w:rsidRDefault="00A105D7" w:rsidP="00A105D7">
      <w:pPr>
        <w:pStyle w:val="Paragrafo"/>
        <w:tabs>
          <w:tab w:val="left" w:pos="360"/>
        </w:tabs>
        <w:ind w:left="0" w:firstLine="6"/>
        <w:jc w:val="left"/>
        <w:rPr>
          <w:b w:val="0"/>
          <w:sz w:val="22"/>
          <w:lang w:val="da-DK"/>
        </w:rPr>
      </w:pPr>
      <w:r w:rsidRPr="004C263B">
        <w:rPr>
          <w:b w:val="0"/>
          <w:sz w:val="22"/>
          <w:lang w:val="da-DK"/>
        </w:rPr>
        <w:t>Tel: +39-02 40700445</w:t>
      </w:r>
    </w:p>
    <w:p w14:paraId="088D71D9" w14:textId="77777777" w:rsidR="00A105D7" w:rsidRPr="004C263B" w:rsidRDefault="00A105D7" w:rsidP="00A105D7">
      <w:pPr>
        <w:pStyle w:val="Paragrafo"/>
        <w:tabs>
          <w:tab w:val="left" w:pos="360"/>
        </w:tabs>
        <w:ind w:left="0" w:firstLine="6"/>
        <w:jc w:val="left"/>
        <w:rPr>
          <w:b w:val="0"/>
          <w:sz w:val="22"/>
          <w:lang w:val="da-DK"/>
        </w:rPr>
      </w:pPr>
      <w:r w:rsidRPr="004C263B">
        <w:rPr>
          <w:b w:val="0"/>
          <w:sz w:val="22"/>
          <w:lang w:val="da-DK"/>
        </w:rPr>
        <w:t>adienne@adienne.com</w:t>
      </w:r>
      <w:r w:rsidRPr="004C263B" w:rsidDel="001B484F">
        <w:rPr>
          <w:b w:val="0"/>
          <w:sz w:val="22"/>
          <w:lang w:val="da-DK"/>
        </w:rPr>
        <w:t xml:space="preserve"> </w:t>
      </w:r>
    </w:p>
    <w:p w14:paraId="35555797" w14:textId="77777777" w:rsidR="00A105D7" w:rsidRPr="004C263B" w:rsidRDefault="00A105D7" w:rsidP="00A105D7">
      <w:pPr>
        <w:tabs>
          <w:tab w:val="left" w:pos="360"/>
        </w:tabs>
        <w:spacing w:line="240" w:lineRule="atLeast"/>
        <w:ind w:firstLine="6"/>
        <w:rPr>
          <w:szCs w:val="24"/>
          <w:lang w:val="da-DK"/>
        </w:rPr>
      </w:pPr>
    </w:p>
    <w:p w14:paraId="260E19D1" w14:textId="77777777" w:rsidR="00A105D7" w:rsidRPr="004C263B" w:rsidRDefault="00A105D7" w:rsidP="00A105D7">
      <w:pPr>
        <w:tabs>
          <w:tab w:val="left" w:pos="360"/>
        </w:tabs>
        <w:spacing w:line="240" w:lineRule="atLeast"/>
        <w:ind w:firstLine="6"/>
        <w:rPr>
          <w:szCs w:val="24"/>
          <w:lang w:val="da-DK"/>
        </w:rPr>
      </w:pPr>
    </w:p>
    <w:p w14:paraId="0601383A" w14:textId="4ABE2675" w:rsidR="00A105D7" w:rsidRPr="004C263B" w:rsidRDefault="00A105D7" w:rsidP="00A105D7">
      <w:pPr>
        <w:pStyle w:val="Paragrafo"/>
        <w:ind w:left="567" w:hanging="561"/>
        <w:jc w:val="left"/>
        <w:rPr>
          <w:sz w:val="22"/>
          <w:szCs w:val="24"/>
          <w:lang w:val="da-DK"/>
        </w:rPr>
      </w:pPr>
      <w:r w:rsidRPr="004C263B">
        <w:rPr>
          <w:sz w:val="22"/>
          <w:szCs w:val="24"/>
          <w:lang w:val="da-DK"/>
        </w:rPr>
        <w:t>8.</w:t>
      </w:r>
      <w:r w:rsidRPr="004C263B">
        <w:rPr>
          <w:sz w:val="22"/>
          <w:szCs w:val="24"/>
          <w:lang w:val="da-DK"/>
        </w:rPr>
        <w:tab/>
        <w:t>MARKEDSFØRINGSTILLADELSESNUMMER</w:t>
      </w:r>
      <w:r w:rsidR="008B47AD" w:rsidRPr="004C263B">
        <w:rPr>
          <w:sz w:val="22"/>
          <w:szCs w:val="24"/>
          <w:lang w:val="da-DK"/>
        </w:rPr>
        <w:t xml:space="preserve"> (-NUMRE)</w:t>
      </w:r>
    </w:p>
    <w:p w14:paraId="77D6BF9D" w14:textId="77777777" w:rsidR="00A105D7" w:rsidRPr="004C263B" w:rsidRDefault="00A105D7" w:rsidP="00A105D7">
      <w:pPr>
        <w:pStyle w:val="Paragrafo"/>
        <w:tabs>
          <w:tab w:val="left" w:pos="360"/>
        </w:tabs>
        <w:ind w:left="0" w:firstLine="6"/>
        <w:jc w:val="left"/>
        <w:rPr>
          <w:sz w:val="22"/>
          <w:szCs w:val="24"/>
          <w:lang w:val="da-DK"/>
        </w:rPr>
      </w:pPr>
    </w:p>
    <w:p w14:paraId="0481F33C" w14:textId="77777777" w:rsidR="00A105D7" w:rsidRPr="004C263B" w:rsidRDefault="00A105D7" w:rsidP="00A105D7">
      <w:pPr>
        <w:pStyle w:val="Paragrafo"/>
        <w:tabs>
          <w:tab w:val="left" w:pos="360"/>
        </w:tabs>
        <w:ind w:left="0" w:firstLine="6"/>
        <w:jc w:val="left"/>
        <w:rPr>
          <w:b w:val="0"/>
          <w:sz w:val="22"/>
          <w:lang w:val="da-DK"/>
        </w:rPr>
      </w:pPr>
      <w:r w:rsidRPr="004C263B">
        <w:rPr>
          <w:b w:val="0"/>
          <w:sz w:val="22"/>
          <w:lang w:val="da-DK"/>
        </w:rPr>
        <w:t>EU/1/10/622/003</w:t>
      </w:r>
    </w:p>
    <w:p w14:paraId="085CE864" w14:textId="10586FB3" w:rsidR="00A105D7" w:rsidRDefault="00636A6C" w:rsidP="00A105D7">
      <w:pPr>
        <w:pStyle w:val="Paragrafo"/>
        <w:tabs>
          <w:tab w:val="left" w:pos="360"/>
        </w:tabs>
        <w:ind w:left="0" w:firstLine="6"/>
        <w:jc w:val="left"/>
        <w:rPr>
          <w:b w:val="0"/>
          <w:sz w:val="22"/>
          <w:lang w:val="da-DK"/>
        </w:rPr>
      </w:pPr>
      <w:r w:rsidRPr="004C263B">
        <w:rPr>
          <w:b w:val="0"/>
          <w:sz w:val="22"/>
          <w:lang w:val="da-DK"/>
        </w:rPr>
        <w:t>EU/1/10/622/00</w:t>
      </w:r>
      <w:r>
        <w:rPr>
          <w:b w:val="0"/>
          <w:sz w:val="22"/>
          <w:lang w:val="da-DK"/>
        </w:rPr>
        <w:t>4</w:t>
      </w:r>
    </w:p>
    <w:p w14:paraId="6308A623" w14:textId="77777777" w:rsidR="00636A6C" w:rsidRPr="004C263B" w:rsidRDefault="00636A6C" w:rsidP="00A105D7">
      <w:pPr>
        <w:pStyle w:val="Paragrafo"/>
        <w:tabs>
          <w:tab w:val="left" w:pos="360"/>
        </w:tabs>
        <w:ind w:left="0" w:firstLine="6"/>
        <w:jc w:val="left"/>
        <w:rPr>
          <w:sz w:val="22"/>
          <w:szCs w:val="24"/>
          <w:lang w:val="da-DK"/>
        </w:rPr>
      </w:pPr>
    </w:p>
    <w:p w14:paraId="6F4C0284" w14:textId="77777777" w:rsidR="00A105D7" w:rsidRPr="004C263B" w:rsidRDefault="00A105D7" w:rsidP="00A105D7">
      <w:pPr>
        <w:pStyle w:val="Paragrafo"/>
        <w:tabs>
          <w:tab w:val="left" w:pos="360"/>
        </w:tabs>
        <w:ind w:left="0" w:firstLine="6"/>
        <w:jc w:val="left"/>
        <w:rPr>
          <w:sz w:val="22"/>
          <w:szCs w:val="24"/>
          <w:lang w:val="da-DK"/>
        </w:rPr>
      </w:pPr>
    </w:p>
    <w:p w14:paraId="52097903" w14:textId="77777777" w:rsidR="00A105D7" w:rsidRPr="004C263B" w:rsidRDefault="00A105D7" w:rsidP="00A105D7">
      <w:pPr>
        <w:pStyle w:val="Paragrafo"/>
        <w:ind w:left="567" w:hanging="561"/>
        <w:jc w:val="left"/>
        <w:rPr>
          <w:sz w:val="22"/>
          <w:szCs w:val="24"/>
          <w:lang w:val="da-DK"/>
        </w:rPr>
      </w:pPr>
      <w:r w:rsidRPr="004C263B">
        <w:rPr>
          <w:sz w:val="22"/>
          <w:szCs w:val="24"/>
          <w:lang w:val="da-DK"/>
        </w:rPr>
        <w:t>9.</w:t>
      </w:r>
      <w:r w:rsidRPr="004C263B">
        <w:rPr>
          <w:sz w:val="22"/>
          <w:szCs w:val="24"/>
          <w:lang w:val="da-DK"/>
        </w:rPr>
        <w:tab/>
        <w:t>DATO FOR FØRSTE MARKEDSFØRINGSTILLADELSE/FORNYELSE AF TILLADELSEN</w:t>
      </w:r>
    </w:p>
    <w:p w14:paraId="50745A0E" w14:textId="77777777" w:rsidR="00A105D7" w:rsidRPr="004C263B" w:rsidRDefault="00A105D7" w:rsidP="00A105D7">
      <w:pPr>
        <w:tabs>
          <w:tab w:val="left" w:pos="360"/>
        </w:tabs>
        <w:spacing w:line="240" w:lineRule="atLeast"/>
        <w:ind w:firstLine="6"/>
        <w:rPr>
          <w:b/>
          <w:szCs w:val="24"/>
          <w:lang w:val="da-DK"/>
        </w:rPr>
      </w:pPr>
    </w:p>
    <w:p w14:paraId="1AAFAF7E" w14:textId="77777777" w:rsidR="00A105D7" w:rsidRPr="004C263B" w:rsidRDefault="00A105D7" w:rsidP="00A105D7">
      <w:pPr>
        <w:pStyle w:val="Paragrafo"/>
        <w:tabs>
          <w:tab w:val="left" w:pos="360"/>
        </w:tabs>
        <w:ind w:left="0" w:firstLine="6"/>
        <w:jc w:val="left"/>
        <w:rPr>
          <w:b w:val="0"/>
          <w:sz w:val="22"/>
          <w:lang w:val="da-DK"/>
        </w:rPr>
      </w:pPr>
      <w:r w:rsidRPr="004C263B">
        <w:rPr>
          <w:b w:val="0"/>
          <w:sz w:val="22"/>
          <w:szCs w:val="22"/>
          <w:lang w:val="da-DK"/>
        </w:rPr>
        <w:t>Dato for første markedsføringstilladelse</w:t>
      </w:r>
      <w:r w:rsidRPr="004C263B">
        <w:rPr>
          <w:b w:val="0"/>
          <w:sz w:val="22"/>
          <w:lang w:val="da-DK"/>
        </w:rPr>
        <w:t>:15. marts 2010</w:t>
      </w:r>
    </w:p>
    <w:p w14:paraId="60EC3788" w14:textId="45535A09" w:rsidR="00A105D7" w:rsidRPr="004C263B" w:rsidRDefault="00A105D7" w:rsidP="00A105D7">
      <w:pPr>
        <w:pStyle w:val="Paragrafo"/>
        <w:tabs>
          <w:tab w:val="left" w:pos="360"/>
        </w:tabs>
        <w:ind w:left="0" w:firstLine="6"/>
        <w:jc w:val="left"/>
        <w:rPr>
          <w:b w:val="0"/>
          <w:sz w:val="22"/>
          <w:lang w:val="da-DK"/>
        </w:rPr>
      </w:pPr>
      <w:r w:rsidRPr="004C263B">
        <w:rPr>
          <w:b w:val="0"/>
          <w:sz w:val="22"/>
          <w:lang w:val="da-DK"/>
        </w:rPr>
        <w:t>Dato for seneste fornyelse: 1</w:t>
      </w:r>
      <w:r w:rsidR="00C23066">
        <w:rPr>
          <w:b w:val="0"/>
          <w:sz w:val="22"/>
          <w:lang w:val="da-DK"/>
        </w:rPr>
        <w:t>7. november</w:t>
      </w:r>
      <w:r w:rsidRPr="004C263B">
        <w:rPr>
          <w:b w:val="0"/>
          <w:sz w:val="22"/>
          <w:lang w:val="da-DK"/>
        </w:rPr>
        <w:t xml:space="preserve"> 201</w:t>
      </w:r>
      <w:r w:rsidR="00C23066">
        <w:rPr>
          <w:b w:val="0"/>
          <w:sz w:val="22"/>
          <w:lang w:val="da-DK"/>
        </w:rPr>
        <w:t>4</w:t>
      </w:r>
    </w:p>
    <w:p w14:paraId="611B568A" w14:textId="77777777" w:rsidR="00A105D7" w:rsidRPr="004C263B" w:rsidRDefault="00A105D7" w:rsidP="00A105D7">
      <w:pPr>
        <w:tabs>
          <w:tab w:val="left" w:pos="360"/>
        </w:tabs>
        <w:spacing w:line="240" w:lineRule="atLeast"/>
        <w:ind w:firstLine="6"/>
        <w:rPr>
          <w:b/>
          <w:szCs w:val="24"/>
          <w:lang w:val="da-DK"/>
        </w:rPr>
      </w:pPr>
    </w:p>
    <w:p w14:paraId="70D3C8D1" w14:textId="77777777" w:rsidR="00A105D7" w:rsidRPr="004C263B" w:rsidRDefault="00A105D7" w:rsidP="00A105D7">
      <w:pPr>
        <w:pStyle w:val="Data"/>
        <w:ind w:firstLine="6"/>
        <w:rPr>
          <w:lang w:val="da-DK"/>
        </w:rPr>
      </w:pPr>
    </w:p>
    <w:p w14:paraId="07CBEE38" w14:textId="77777777" w:rsidR="00A105D7" w:rsidRPr="004C263B" w:rsidRDefault="00A105D7" w:rsidP="00A105D7">
      <w:pPr>
        <w:spacing w:line="240" w:lineRule="atLeast"/>
        <w:ind w:left="567" w:hanging="561"/>
        <w:rPr>
          <w:szCs w:val="24"/>
          <w:lang w:val="da-DK"/>
        </w:rPr>
      </w:pPr>
      <w:r w:rsidRPr="004C263B">
        <w:rPr>
          <w:b/>
          <w:szCs w:val="24"/>
          <w:lang w:val="da-DK"/>
        </w:rPr>
        <w:lastRenderedPageBreak/>
        <w:t>10.</w:t>
      </w:r>
      <w:r w:rsidRPr="004C263B">
        <w:rPr>
          <w:b/>
          <w:szCs w:val="24"/>
          <w:lang w:val="da-DK"/>
        </w:rPr>
        <w:tab/>
        <w:t>DATO FOR ÆNDRING AF TEKSTEN</w:t>
      </w:r>
    </w:p>
    <w:p w14:paraId="01601602" w14:textId="77777777" w:rsidR="00A105D7" w:rsidRPr="004C263B" w:rsidRDefault="00A105D7" w:rsidP="00A105D7">
      <w:pPr>
        <w:ind w:firstLine="6"/>
        <w:rPr>
          <w:lang w:val="da-DK"/>
        </w:rPr>
      </w:pPr>
    </w:p>
    <w:p w14:paraId="5E3906F8" w14:textId="7CD9774A" w:rsidR="00A105D7" w:rsidRPr="00311497" w:rsidRDefault="00A105D7" w:rsidP="00A105D7">
      <w:pPr>
        <w:pStyle w:val="Default"/>
        <w:tabs>
          <w:tab w:val="left" w:pos="360"/>
        </w:tabs>
        <w:ind w:firstLine="6"/>
        <w:rPr>
          <w:rStyle w:val="Collegamentoipertestuale"/>
          <w:szCs w:val="20"/>
          <w:lang w:val="da-DK"/>
        </w:rPr>
      </w:pPr>
      <w:r w:rsidRPr="004C263B">
        <w:rPr>
          <w:rFonts w:ascii="Times New Roman" w:hAnsi="Times New Roman" w:cs="Times New Roman"/>
          <w:color w:val="auto"/>
          <w:sz w:val="22"/>
          <w:lang w:val="da-DK"/>
        </w:rPr>
        <w:t xml:space="preserve">Yderligere information om dette lægemiddel er tilgængelig på Det Europæiske Lægemiddelagenturs  hjemmeside </w:t>
      </w:r>
      <w:ins w:id="17" w:author="Author" w:date="2025-07-15T12:01:00Z" w16du:dateUtc="2025-07-15T10:01:00Z">
        <w:r w:rsidR="00D34D3C">
          <w:rPr>
            <w:rFonts w:ascii="Times New Roman" w:hAnsi="Times New Roman" w:cs="Times New Roman"/>
            <w:szCs w:val="20"/>
            <w:lang w:val="da-DK"/>
          </w:rPr>
          <w:fldChar w:fldCharType="begin"/>
        </w:r>
        <w:r w:rsidR="00D34D3C">
          <w:rPr>
            <w:rFonts w:ascii="Times New Roman" w:hAnsi="Times New Roman" w:cs="Times New Roman"/>
            <w:szCs w:val="20"/>
            <w:lang w:val="da-DK"/>
          </w:rPr>
          <w:instrText>HYPERLINK "</w:instrText>
        </w:r>
      </w:ins>
      <w:r w:rsidR="00D34D3C" w:rsidRPr="00165A20">
        <w:rPr>
          <w:lang w:val="da-DK"/>
          <w:rPrChange w:id="18" w:author="Author" w:date="2025-07-29T08:45:00Z" w16du:dateUtc="2025-07-29T06:45:00Z">
            <w:rPr>
              <w:rStyle w:val="Collegamentoipertestuale"/>
              <w:rFonts w:ascii="Times New Roman" w:hAnsi="Times New Roman"/>
              <w:szCs w:val="20"/>
              <w:lang w:val="da-DK"/>
            </w:rPr>
          </w:rPrChange>
        </w:rPr>
        <w:instrText>http</w:instrText>
      </w:r>
      <w:ins w:id="19" w:author="Author" w:date="2025-07-15T11:51:00Z" w16du:dateUtc="2025-07-15T09:51:00Z">
        <w:r w:rsidR="00D34D3C" w:rsidRPr="00165A20">
          <w:rPr>
            <w:lang w:val="da-DK"/>
            <w:rPrChange w:id="20" w:author="Author" w:date="2025-07-29T08:45:00Z" w16du:dateUtc="2025-07-29T06:45:00Z">
              <w:rPr>
                <w:rStyle w:val="Collegamentoipertestuale"/>
                <w:rFonts w:ascii="Times New Roman" w:hAnsi="Times New Roman"/>
                <w:szCs w:val="20"/>
                <w:lang w:val="da-DK"/>
              </w:rPr>
            </w:rPrChange>
          </w:rPr>
          <w:instrText>s</w:instrText>
        </w:r>
      </w:ins>
      <w:r w:rsidR="00D34D3C" w:rsidRPr="00165A20">
        <w:rPr>
          <w:lang w:val="da-DK"/>
          <w:rPrChange w:id="21" w:author="Author" w:date="2025-07-29T08:45:00Z" w16du:dateUtc="2025-07-29T06:45:00Z">
            <w:rPr>
              <w:rStyle w:val="Collegamentoipertestuale"/>
              <w:rFonts w:ascii="Times New Roman" w:hAnsi="Times New Roman"/>
              <w:szCs w:val="20"/>
              <w:lang w:val="da-DK"/>
            </w:rPr>
          </w:rPrChange>
        </w:rPr>
        <w:instrText>://www.ema.europa.eu</w:instrText>
      </w:r>
      <w:r w:rsidR="00D34D3C" w:rsidRPr="00165A20">
        <w:rPr>
          <w:lang w:val="da-DK"/>
          <w:rPrChange w:id="22" w:author="Author" w:date="2025-07-29T08:45:00Z" w16du:dateUtc="2025-07-29T06:45:00Z">
            <w:rPr>
              <w:rStyle w:val="Collegamentoipertestuale"/>
              <w:szCs w:val="20"/>
              <w:lang w:val="da-DK"/>
            </w:rPr>
          </w:rPrChange>
        </w:rPr>
        <w:instrText>/</w:instrText>
      </w:r>
      <w:ins w:id="23" w:author="Author" w:date="2025-07-15T12:01:00Z" w16du:dateUtc="2025-07-15T10:01:00Z">
        <w:r w:rsidR="00D34D3C">
          <w:rPr>
            <w:rFonts w:ascii="Times New Roman" w:hAnsi="Times New Roman" w:cs="Times New Roman"/>
            <w:szCs w:val="20"/>
            <w:lang w:val="da-DK"/>
          </w:rPr>
          <w:instrText>"</w:instrText>
        </w:r>
        <w:r w:rsidR="00D34D3C">
          <w:rPr>
            <w:rFonts w:ascii="Times New Roman" w:hAnsi="Times New Roman" w:cs="Times New Roman"/>
            <w:szCs w:val="20"/>
            <w:lang w:val="da-DK"/>
          </w:rPr>
        </w:r>
        <w:r w:rsidR="00D34D3C">
          <w:rPr>
            <w:rFonts w:ascii="Times New Roman" w:hAnsi="Times New Roman" w:cs="Times New Roman"/>
            <w:szCs w:val="20"/>
            <w:lang w:val="da-DK"/>
          </w:rPr>
          <w:fldChar w:fldCharType="separate"/>
        </w:r>
      </w:ins>
      <w:r w:rsidR="00D34D3C" w:rsidRPr="00ED391B">
        <w:rPr>
          <w:rStyle w:val="Collegamentoipertestuale"/>
          <w:rFonts w:ascii="Times New Roman" w:hAnsi="Times New Roman"/>
          <w:szCs w:val="20"/>
          <w:lang w:val="da-DK"/>
        </w:rPr>
        <w:t>http</w:t>
      </w:r>
      <w:ins w:id="24" w:author="Author" w:date="2025-07-15T11:51:00Z" w16du:dateUtc="2025-07-15T09:51:00Z">
        <w:r w:rsidR="00D34D3C" w:rsidRPr="00ED391B">
          <w:rPr>
            <w:rStyle w:val="Collegamentoipertestuale"/>
            <w:rFonts w:ascii="Times New Roman" w:hAnsi="Times New Roman"/>
            <w:szCs w:val="20"/>
            <w:lang w:val="da-DK"/>
          </w:rPr>
          <w:t>s</w:t>
        </w:r>
      </w:ins>
      <w:r w:rsidR="00D34D3C" w:rsidRPr="00ED391B">
        <w:rPr>
          <w:rStyle w:val="Collegamentoipertestuale"/>
          <w:rFonts w:ascii="Times New Roman" w:hAnsi="Times New Roman"/>
          <w:szCs w:val="20"/>
          <w:lang w:val="da-DK"/>
        </w:rPr>
        <w:t>://www.ema.europa.eu</w:t>
      </w:r>
      <w:r w:rsidR="00D34D3C" w:rsidRPr="00ED391B">
        <w:rPr>
          <w:rStyle w:val="Collegamentoipertestuale"/>
          <w:szCs w:val="20"/>
          <w:lang w:val="da-DK"/>
        </w:rPr>
        <w:t>/</w:t>
      </w:r>
      <w:ins w:id="25" w:author="Author" w:date="2025-07-15T12:01:00Z" w16du:dateUtc="2025-07-15T10:01:00Z">
        <w:r w:rsidR="00D34D3C">
          <w:rPr>
            <w:rFonts w:ascii="Times New Roman" w:hAnsi="Times New Roman" w:cs="Times New Roman"/>
            <w:szCs w:val="20"/>
            <w:lang w:val="da-DK"/>
          </w:rPr>
          <w:fldChar w:fldCharType="end"/>
        </w:r>
      </w:ins>
      <w:r w:rsidRPr="004C263B">
        <w:rPr>
          <w:rStyle w:val="Collegamentoipertestuale"/>
          <w:szCs w:val="20"/>
          <w:lang w:val="da-DK"/>
        </w:rPr>
        <w:t>.</w:t>
      </w:r>
    </w:p>
    <w:p w14:paraId="5F9E4290" w14:textId="77777777" w:rsidR="00A105D7" w:rsidRPr="004C263B" w:rsidRDefault="00A105D7" w:rsidP="008F5175">
      <w:pPr>
        <w:pStyle w:val="Default"/>
        <w:tabs>
          <w:tab w:val="left" w:pos="360"/>
        </w:tabs>
        <w:ind w:firstLine="6"/>
        <w:rPr>
          <w:rFonts w:ascii="Times New Roman" w:hAnsi="Times New Roman" w:cs="Times New Roman"/>
          <w:color w:val="auto"/>
          <w:sz w:val="22"/>
          <w:lang w:val="da-DK"/>
        </w:rPr>
      </w:pPr>
    </w:p>
    <w:p w14:paraId="4B829D5A" w14:textId="77777777" w:rsidR="00A105D7" w:rsidRPr="004C263B" w:rsidRDefault="00A105D7" w:rsidP="008F5175">
      <w:pPr>
        <w:pStyle w:val="Default"/>
        <w:tabs>
          <w:tab w:val="left" w:pos="360"/>
        </w:tabs>
        <w:ind w:firstLine="6"/>
        <w:rPr>
          <w:rFonts w:ascii="Times New Roman" w:hAnsi="Times New Roman" w:cs="Times New Roman"/>
          <w:color w:val="auto"/>
          <w:sz w:val="22"/>
          <w:lang w:val="da-DK"/>
        </w:rPr>
      </w:pPr>
    </w:p>
    <w:p w14:paraId="64D203D7" w14:textId="77777777" w:rsidR="00A05F2E" w:rsidRPr="00DB2DDD" w:rsidRDefault="00A05F2E" w:rsidP="00946AA0">
      <w:pPr>
        <w:rPr>
          <w:lang w:val="da-DK"/>
        </w:rPr>
      </w:pPr>
    </w:p>
    <w:p w14:paraId="67EA3AC6" w14:textId="77777777" w:rsidR="00A05F2E" w:rsidRPr="007D60A6" w:rsidRDefault="00A05F2E" w:rsidP="00946AA0">
      <w:pPr>
        <w:pStyle w:val="Data"/>
        <w:rPr>
          <w:lang w:val="da-DK"/>
        </w:rPr>
      </w:pPr>
    </w:p>
    <w:p w14:paraId="1FDDBECF" w14:textId="77777777" w:rsidR="00A05F2E" w:rsidRPr="000370FD" w:rsidRDefault="00A05F2E" w:rsidP="00946AA0">
      <w:pPr>
        <w:rPr>
          <w:lang w:val="da-DK"/>
        </w:rPr>
      </w:pPr>
    </w:p>
    <w:p w14:paraId="18EDCEDD" w14:textId="55C29FB6" w:rsidR="00381F3B" w:rsidRPr="004C263B" w:rsidRDefault="00381F3B">
      <w:pPr>
        <w:pStyle w:val="Data"/>
        <w:rPr>
          <w:lang w:val="da-DK"/>
        </w:rPr>
      </w:pPr>
      <w:r w:rsidRPr="004C263B">
        <w:rPr>
          <w:lang w:val="da-DK"/>
        </w:rPr>
        <w:br w:type="page"/>
      </w:r>
    </w:p>
    <w:p w14:paraId="7F31F1AD" w14:textId="77777777" w:rsidR="00A05F2E" w:rsidRPr="004C263B" w:rsidRDefault="00A05F2E">
      <w:pPr>
        <w:rPr>
          <w:szCs w:val="24"/>
          <w:lang w:val="da-DK"/>
        </w:rPr>
      </w:pPr>
    </w:p>
    <w:p w14:paraId="3A117209" w14:textId="77777777" w:rsidR="00A05F2E" w:rsidRPr="004C263B" w:rsidRDefault="00A05F2E">
      <w:pPr>
        <w:pStyle w:val="Data"/>
        <w:rPr>
          <w:szCs w:val="24"/>
          <w:lang w:val="da-DK"/>
        </w:rPr>
      </w:pPr>
    </w:p>
    <w:p w14:paraId="4A50843B" w14:textId="77777777" w:rsidR="00A05F2E" w:rsidRPr="004C263B" w:rsidRDefault="00A05F2E">
      <w:pPr>
        <w:rPr>
          <w:szCs w:val="24"/>
          <w:lang w:val="da-DK"/>
        </w:rPr>
      </w:pPr>
    </w:p>
    <w:p w14:paraId="0DEDB7C9" w14:textId="77777777" w:rsidR="00A05F2E" w:rsidRPr="004C263B" w:rsidRDefault="00A05F2E">
      <w:pPr>
        <w:pStyle w:val="Data"/>
        <w:rPr>
          <w:szCs w:val="24"/>
          <w:lang w:val="da-DK"/>
        </w:rPr>
      </w:pPr>
    </w:p>
    <w:p w14:paraId="73B04028" w14:textId="77777777" w:rsidR="00A05F2E" w:rsidRPr="004C263B" w:rsidRDefault="00A05F2E">
      <w:pPr>
        <w:pStyle w:val="Data"/>
        <w:rPr>
          <w:szCs w:val="24"/>
          <w:lang w:val="da-DK"/>
        </w:rPr>
      </w:pPr>
    </w:p>
    <w:p w14:paraId="4B9A29D4" w14:textId="77777777" w:rsidR="00A05F2E" w:rsidRPr="004C263B" w:rsidRDefault="00A05F2E">
      <w:pPr>
        <w:rPr>
          <w:szCs w:val="24"/>
          <w:lang w:val="da-DK"/>
        </w:rPr>
      </w:pPr>
    </w:p>
    <w:p w14:paraId="7443880C" w14:textId="77777777" w:rsidR="00A05F2E" w:rsidRPr="004C263B" w:rsidRDefault="00A05F2E">
      <w:pPr>
        <w:pStyle w:val="Data"/>
        <w:rPr>
          <w:szCs w:val="24"/>
          <w:lang w:val="da-DK"/>
        </w:rPr>
      </w:pPr>
    </w:p>
    <w:p w14:paraId="5DC732FD" w14:textId="77777777" w:rsidR="00A05F2E" w:rsidRPr="004C263B" w:rsidRDefault="00A05F2E">
      <w:pPr>
        <w:rPr>
          <w:szCs w:val="24"/>
          <w:lang w:val="da-DK"/>
        </w:rPr>
      </w:pPr>
    </w:p>
    <w:p w14:paraId="3DFBECDA" w14:textId="77777777" w:rsidR="00A05F2E" w:rsidRPr="004C263B" w:rsidRDefault="00A05F2E">
      <w:pPr>
        <w:pStyle w:val="Data"/>
        <w:rPr>
          <w:szCs w:val="24"/>
          <w:lang w:val="da-DK"/>
        </w:rPr>
      </w:pPr>
    </w:p>
    <w:p w14:paraId="04BA31FA" w14:textId="77777777" w:rsidR="00A05F2E" w:rsidRPr="004C263B" w:rsidRDefault="00A05F2E">
      <w:pPr>
        <w:rPr>
          <w:szCs w:val="24"/>
          <w:lang w:val="da-DK"/>
        </w:rPr>
      </w:pPr>
    </w:p>
    <w:p w14:paraId="761C01EF" w14:textId="77777777" w:rsidR="00A05F2E" w:rsidRPr="004C263B" w:rsidRDefault="00A05F2E">
      <w:pPr>
        <w:pStyle w:val="Data"/>
        <w:rPr>
          <w:szCs w:val="24"/>
          <w:lang w:val="da-DK"/>
        </w:rPr>
      </w:pPr>
    </w:p>
    <w:p w14:paraId="2B831DEB" w14:textId="49787E04" w:rsidR="00A05F2E" w:rsidRDefault="00A05F2E">
      <w:pPr>
        <w:rPr>
          <w:szCs w:val="24"/>
          <w:lang w:val="da-DK"/>
        </w:rPr>
      </w:pPr>
    </w:p>
    <w:p w14:paraId="2E8749A1" w14:textId="172067BA" w:rsidR="00844D7E" w:rsidRDefault="00844D7E" w:rsidP="00844D7E">
      <w:pPr>
        <w:pStyle w:val="Data"/>
        <w:rPr>
          <w:lang w:val="da-DK" w:eastAsia="zh-CN"/>
        </w:rPr>
      </w:pPr>
    </w:p>
    <w:p w14:paraId="513813ED" w14:textId="77777777" w:rsidR="00844D7E" w:rsidRPr="00844D7E" w:rsidRDefault="00844D7E" w:rsidP="00844D7E">
      <w:pPr>
        <w:rPr>
          <w:lang w:val="da-DK"/>
        </w:rPr>
      </w:pPr>
    </w:p>
    <w:p w14:paraId="601F9005" w14:textId="77777777" w:rsidR="00A05F2E" w:rsidRPr="004C263B" w:rsidRDefault="00A05F2E">
      <w:pPr>
        <w:jc w:val="center"/>
        <w:rPr>
          <w:szCs w:val="24"/>
          <w:lang w:val="da-DK"/>
        </w:rPr>
      </w:pPr>
      <w:r w:rsidRPr="004C263B">
        <w:rPr>
          <w:b/>
          <w:szCs w:val="24"/>
          <w:lang w:val="da-DK"/>
        </w:rPr>
        <w:t>BILAG II</w:t>
      </w:r>
    </w:p>
    <w:p w14:paraId="35E4ECE1" w14:textId="77777777" w:rsidR="00A05F2E" w:rsidRPr="004C263B" w:rsidRDefault="00A05F2E" w:rsidP="00D72E87">
      <w:pPr>
        <w:ind w:left="1701" w:right="1416" w:hanging="567"/>
        <w:rPr>
          <w:szCs w:val="24"/>
          <w:lang w:val="da-DK"/>
        </w:rPr>
      </w:pPr>
    </w:p>
    <w:p w14:paraId="2A603E25" w14:textId="77777777" w:rsidR="00A05F2E" w:rsidRPr="004C263B" w:rsidRDefault="00A05F2E" w:rsidP="0028649B">
      <w:pPr>
        <w:ind w:left="567" w:right="-2" w:hanging="567"/>
        <w:rPr>
          <w:b/>
          <w:szCs w:val="24"/>
          <w:lang w:val="da-DK"/>
        </w:rPr>
      </w:pPr>
      <w:r w:rsidRPr="004C263B">
        <w:rPr>
          <w:b/>
          <w:szCs w:val="24"/>
          <w:lang w:val="da-DK"/>
        </w:rPr>
        <w:t>A.</w:t>
      </w:r>
      <w:r w:rsidRPr="004C263B">
        <w:rPr>
          <w:b/>
          <w:szCs w:val="24"/>
          <w:lang w:val="da-DK"/>
        </w:rPr>
        <w:tab/>
        <w:t>FREMSTILLER</w:t>
      </w:r>
      <w:r w:rsidR="00B05E90" w:rsidRPr="004C263B">
        <w:rPr>
          <w:b/>
          <w:szCs w:val="24"/>
          <w:lang w:val="da-DK"/>
        </w:rPr>
        <w:t>(E)</w:t>
      </w:r>
      <w:r w:rsidRPr="004C263B">
        <w:rPr>
          <w:b/>
          <w:szCs w:val="24"/>
          <w:lang w:val="da-DK"/>
        </w:rPr>
        <w:t xml:space="preserve"> ANSVARLIG</w:t>
      </w:r>
      <w:r w:rsidR="00B05E90" w:rsidRPr="004C263B">
        <w:rPr>
          <w:b/>
          <w:szCs w:val="24"/>
          <w:lang w:val="da-DK"/>
        </w:rPr>
        <w:t>(E)</w:t>
      </w:r>
      <w:r w:rsidRPr="004C263B">
        <w:rPr>
          <w:b/>
          <w:szCs w:val="24"/>
          <w:lang w:val="da-DK"/>
        </w:rPr>
        <w:t xml:space="preserve"> FOR BATCHFRIGIVELSE</w:t>
      </w:r>
    </w:p>
    <w:p w14:paraId="493CD314" w14:textId="77777777" w:rsidR="00A05F2E" w:rsidRPr="004C263B" w:rsidRDefault="00A05F2E" w:rsidP="0028649B">
      <w:pPr>
        <w:ind w:left="567" w:right="-2" w:hanging="567"/>
        <w:rPr>
          <w:szCs w:val="24"/>
          <w:lang w:val="da-DK"/>
        </w:rPr>
      </w:pPr>
    </w:p>
    <w:p w14:paraId="3D7A849A" w14:textId="77777777" w:rsidR="00A05F2E" w:rsidRPr="004C263B" w:rsidRDefault="00A05F2E" w:rsidP="0028649B">
      <w:pPr>
        <w:ind w:left="567" w:right="-2" w:hanging="567"/>
        <w:rPr>
          <w:b/>
          <w:szCs w:val="24"/>
          <w:lang w:val="da-DK"/>
        </w:rPr>
      </w:pPr>
      <w:r w:rsidRPr="004C263B">
        <w:rPr>
          <w:b/>
          <w:szCs w:val="24"/>
          <w:lang w:val="da-DK"/>
        </w:rPr>
        <w:t>B.</w:t>
      </w:r>
      <w:r w:rsidRPr="004C263B">
        <w:rPr>
          <w:b/>
          <w:szCs w:val="24"/>
          <w:lang w:val="da-DK"/>
        </w:rPr>
        <w:tab/>
        <w:t xml:space="preserve">BETINGELSER </w:t>
      </w:r>
      <w:r w:rsidR="00B05E90" w:rsidRPr="004C263B">
        <w:rPr>
          <w:b/>
          <w:szCs w:val="24"/>
          <w:lang w:val="da-DK"/>
        </w:rPr>
        <w:t>ELLER BEGRÆNSNINGER VEDRØRENDE UDLEVERING OG ANVENDELSE</w:t>
      </w:r>
    </w:p>
    <w:p w14:paraId="203DD5B9" w14:textId="77777777" w:rsidR="00B05E90" w:rsidRPr="004C263B" w:rsidRDefault="00B05E90" w:rsidP="0028649B">
      <w:pPr>
        <w:pStyle w:val="Data"/>
        <w:ind w:left="567" w:right="-2" w:hanging="567"/>
        <w:rPr>
          <w:lang w:val="da-DK"/>
        </w:rPr>
      </w:pPr>
    </w:p>
    <w:p w14:paraId="7F3CE282" w14:textId="77777777" w:rsidR="00B05E90" w:rsidRPr="004C263B" w:rsidRDefault="00B05E90" w:rsidP="0028649B">
      <w:pPr>
        <w:ind w:left="567" w:right="-2" w:hanging="567"/>
        <w:rPr>
          <w:b/>
          <w:szCs w:val="24"/>
          <w:lang w:val="da-DK"/>
        </w:rPr>
      </w:pPr>
      <w:r w:rsidRPr="004C263B">
        <w:rPr>
          <w:b/>
          <w:szCs w:val="24"/>
          <w:lang w:val="da-DK"/>
        </w:rPr>
        <w:t>C.</w:t>
      </w:r>
      <w:r w:rsidRPr="004C263B">
        <w:rPr>
          <w:b/>
          <w:szCs w:val="24"/>
          <w:lang w:val="da-DK"/>
        </w:rPr>
        <w:tab/>
        <w:t>ANDRE FORHOLD OG BETINGELSER FOR MARKEDSFØRINGSTILLADELSEN</w:t>
      </w:r>
    </w:p>
    <w:p w14:paraId="5DCAA04B" w14:textId="77777777" w:rsidR="00B05E90" w:rsidRPr="004C263B" w:rsidRDefault="00B05E90" w:rsidP="0028649B">
      <w:pPr>
        <w:pStyle w:val="Data"/>
        <w:ind w:left="567" w:right="-2" w:hanging="567"/>
        <w:rPr>
          <w:lang w:val="da-DK"/>
        </w:rPr>
      </w:pPr>
    </w:p>
    <w:p w14:paraId="41743BE1" w14:textId="77777777" w:rsidR="00B05E90" w:rsidRPr="004C263B" w:rsidRDefault="00B05E90" w:rsidP="0028649B">
      <w:pPr>
        <w:ind w:left="567" w:right="-2" w:hanging="567"/>
        <w:rPr>
          <w:b/>
          <w:szCs w:val="24"/>
          <w:lang w:val="da-DK"/>
        </w:rPr>
      </w:pPr>
      <w:r w:rsidRPr="004C263B">
        <w:rPr>
          <w:b/>
          <w:szCs w:val="24"/>
          <w:lang w:val="da-DK"/>
        </w:rPr>
        <w:t>D.</w:t>
      </w:r>
      <w:r w:rsidRPr="004C263B">
        <w:rPr>
          <w:b/>
          <w:szCs w:val="24"/>
          <w:lang w:val="da-DK"/>
        </w:rPr>
        <w:tab/>
        <w:t>BETINGELSER ELLER BEGRÆNSNINGER MED HENSYN TIL SIKKER OG EFFEKTIV ANVENDELSE AF LÆGEMIDLET</w:t>
      </w:r>
    </w:p>
    <w:p w14:paraId="232A1064" w14:textId="77777777" w:rsidR="00A05F2E" w:rsidRPr="004C263B" w:rsidRDefault="00A05F2E" w:rsidP="0028649B">
      <w:pPr>
        <w:ind w:left="567" w:right="-2" w:hanging="567"/>
        <w:rPr>
          <w:szCs w:val="24"/>
          <w:lang w:val="da-DK"/>
        </w:rPr>
      </w:pPr>
    </w:p>
    <w:p w14:paraId="1FC38427" w14:textId="545552DB" w:rsidR="00A05F2E" w:rsidRPr="004C263B" w:rsidRDefault="00A05F2E" w:rsidP="002A396F">
      <w:pPr>
        <w:pStyle w:val="AllegatoII"/>
        <w:rPr>
          <w:noProof w:val="0"/>
        </w:rPr>
      </w:pPr>
      <w:r w:rsidRPr="004C263B">
        <w:rPr>
          <w:noProof w:val="0"/>
        </w:rPr>
        <w:br w:type="page"/>
      </w:r>
      <w:r w:rsidRPr="004C263B">
        <w:rPr>
          <w:noProof w:val="0"/>
        </w:rPr>
        <w:lastRenderedPageBreak/>
        <w:t>A.</w:t>
      </w:r>
      <w:r w:rsidR="00FE6D6F" w:rsidRPr="004C263B">
        <w:rPr>
          <w:noProof w:val="0"/>
        </w:rPr>
        <w:tab/>
      </w:r>
      <w:r w:rsidRPr="004C263B">
        <w:rPr>
          <w:noProof w:val="0"/>
        </w:rPr>
        <w:t>FREMSTILLER ANSVARLIG FOR BATCHFRIGIVELSE</w:t>
      </w:r>
    </w:p>
    <w:p w14:paraId="2AB18C02" w14:textId="77777777" w:rsidR="00A05F2E" w:rsidRPr="004C263B" w:rsidRDefault="00A05F2E">
      <w:pPr>
        <w:rPr>
          <w:szCs w:val="24"/>
          <w:lang w:val="da-DK"/>
        </w:rPr>
      </w:pPr>
    </w:p>
    <w:p w14:paraId="7854F945" w14:textId="521DC46F" w:rsidR="00A05F2E" w:rsidRPr="004C263B" w:rsidRDefault="00CF4C48">
      <w:pPr>
        <w:rPr>
          <w:szCs w:val="24"/>
          <w:lang w:val="da-DK"/>
        </w:rPr>
      </w:pPr>
      <w:r w:rsidRPr="004C263B">
        <w:rPr>
          <w:szCs w:val="22"/>
          <w:u w:val="single"/>
          <w:lang w:val="da-DK"/>
        </w:rPr>
        <w:t>Navn og adresse på den fremstiller, der er ansvarli</w:t>
      </w:r>
      <w:r w:rsidR="00380879" w:rsidRPr="004C263B">
        <w:rPr>
          <w:szCs w:val="22"/>
          <w:u w:val="single"/>
          <w:lang w:val="da-DK"/>
        </w:rPr>
        <w:t>g</w:t>
      </w:r>
      <w:r w:rsidRPr="004C263B">
        <w:rPr>
          <w:szCs w:val="22"/>
          <w:u w:val="single"/>
          <w:lang w:val="da-DK"/>
        </w:rPr>
        <w:t xml:space="preserve"> for batchfrigivelse</w:t>
      </w:r>
    </w:p>
    <w:p w14:paraId="6EEBD662" w14:textId="77777777" w:rsidR="00A05F2E" w:rsidRPr="004C263B" w:rsidRDefault="00A05F2E">
      <w:pPr>
        <w:rPr>
          <w:i/>
          <w:szCs w:val="24"/>
          <w:lang w:val="da-DK"/>
        </w:rPr>
      </w:pPr>
    </w:p>
    <w:p w14:paraId="688C536D" w14:textId="77777777" w:rsidR="006800DC" w:rsidRPr="00946AA0" w:rsidRDefault="006800DC" w:rsidP="006800DC">
      <w:pPr>
        <w:pStyle w:val="Default"/>
        <w:rPr>
          <w:sz w:val="22"/>
          <w:lang w:val="da-DK"/>
        </w:rPr>
      </w:pPr>
      <w:r w:rsidRPr="00946AA0">
        <w:rPr>
          <w:sz w:val="22"/>
          <w:lang w:val="da-DK"/>
        </w:rPr>
        <w:t xml:space="preserve">ADIENNE S.r.l. S.U. </w:t>
      </w:r>
    </w:p>
    <w:p w14:paraId="6A69771A" w14:textId="77777777" w:rsidR="006800DC" w:rsidRPr="00946AA0" w:rsidRDefault="006800DC" w:rsidP="006800DC">
      <w:pPr>
        <w:pStyle w:val="Default"/>
        <w:rPr>
          <w:sz w:val="22"/>
          <w:lang w:val="da-DK"/>
        </w:rPr>
      </w:pPr>
      <w:r w:rsidRPr="00946AA0">
        <w:rPr>
          <w:sz w:val="22"/>
          <w:lang w:val="da-DK"/>
        </w:rPr>
        <w:t xml:space="preserve">Via Galileo Galilei, 19 </w:t>
      </w:r>
    </w:p>
    <w:p w14:paraId="6B0B1FF9" w14:textId="77777777" w:rsidR="006800DC" w:rsidRPr="00946AA0" w:rsidRDefault="006800DC" w:rsidP="006800DC">
      <w:pPr>
        <w:pStyle w:val="Default"/>
        <w:rPr>
          <w:sz w:val="22"/>
          <w:lang w:val="da-DK"/>
        </w:rPr>
      </w:pPr>
      <w:r w:rsidRPr="00946AA0">
        <w:rPr>
          <w:sz w:val="22"/>
          <w:lang w:val="da-DK"/>
        </w:rPr>
        <w:t>20867 Caponago (MB) Ital</w:t>
      </w:r>
      <w:r w:rsidR="00CF4C48" w:rsidRPr="00946AA0">
        <w:rPr>
          <w:sz w:val="22"/>
          <w:lang w:val="da-DK"/>
        </w:rPr>
        <w:t>ien</w:t>
      </w:r>
    </w:p>
    <w:p w14:paraId="24D67324" w14:textId="77777777" w:rsidR="006800DC" w:rsidRPr="00946AA0" w:rsidRDefault="006800DC" w:rsidP="006800DC">
      <w:pPr>
        <w:rPr>
          <w:lang w:val="da-DK"/>
        </w:rPr>
      </w:pPr>
    </w:p>
    <w:p w14:paraId="520C0445" w14:textId="77777777" w:rsidR="00A05F2E" w:rsidRPr="004C263B" w:rsidRDefault="00A05F2E">
      <w:pPr>
        <w:rPr>
          <w:szCs w:val="24"/>
          <w:lang w:val="da-DK"/>
        </w:rPr>
      </w:pPr>
    </w:p>
    <w:p w14:paraId="320C9CE4" w14:textId="77777777" w:rsidR="00A05F2E" w:rsidRPr="004C263B" w:rsidRDefault="00A05F2E">
      <w:pPr>
        <w:ind w:left="567" w:hanging="567"/>
        <w:rPr>
          <w:b/>
          <w:szCs w:val="24"/>
          <w:lang w:val="da-DK"/>
        </w:rPr>
      </w:pPr>
      <w:r w:rsidRPr="00311497">
        <w:rPr>
          <w:b/>
          <w:szCs w:val="24"/>
          <w:lang w:val="da-DK"/>
        </w:rPr>
        <w:t>B.</w:t>
      </w:r>
      <w:r w:rsidRPr="00311497">
        <w:rPr>
          <w:b/>
          <w:szCs w:val="24"/>
          <w:lang w:val="da-DK"/>
        </w:rPr>
        <w:tab/>
        <w:t xml:space="preserve">BETINGELSER </w:t>
      </w:r>
      <w:r w:rsidR="00D97FAD" w:rsidRPr="004C263B">
        <w:rPr>
          <w:b/>
          <w:szCs w:val="24"/>
          <w:lang w:val="da-DK"/>
        </w:rPr>
        <w:t>ELLER BEGRÆNSNINGER VEDRØRENDE UDLEVERING OG ANVENDELSE</w:t>
      </w:r>
      <w:r w:rsidRPr="004C263B">
        <w:rPr>
          <w:b/>
          <w:szCs w:val="24"/>
          <w:lang w:val="da-DK"/>
        </w:rPr>
        <w:t xml:space="preserve"> </w:t>
      </w:r>
    </w:p>
    <w:p w14:paraId="28EB97CB" w14:textId="77777777" w:rsidR="00A05F2E" w:rsidRPr="004C263B" w:rsidRDefault="00A05F2E">
      <w:pPr>
        <w:rPr>
          <w:szCs w:val="24"/>
          <w:lang w:val="da-DK"/>
        </w:rPr>
      </w:pPr>
    </w:p>
    <w:p w14:paraId="712B0CBA" w14:textId="04BFA75F" w:rsidR="00A05F2E" w:rsidRPr="004C263B" w:rsidRDefault="00636C4A">
      <w:pPr>
        <w:numPr>
          <w:ilvl w:val="12"/>
          <w:numId w:val="0"/>
        </w:numPr>
        <w:rPr>
          <w:szCs w:val="24"/>
          <w:lang w:val="da-DK"/>
        </w:rPr>
      </w:pPr>
      <w:r w:rsidRPr="004C263B">
        <w:rPr>
          <w:szCs w:val="22"/>
          <w:lang w:val="da-DK"/>
        </w:rPr>
        <w:t xml:space="preserve">Lægemidlet må kun udleveres efter ordination på en </w:t>
      </w:r>
      <w:r w:rsidR="00960097" w:rsidRPr="004C263B">
        <w:rPr>
          <w:szCs w:val="22"/>
          <w:lang w:val="da-DK"/>
        </w:rPr>
        <w:t>recept udstedt af en begrænset lægegruppe</w:t>
      </w:r>
      <w:r w:rsidRPr="004C263B" w:rsidDel="00636C4A">
        <w:rPr>
          <w:szCs w:val="24"/>
          <w:lang w:val="da-DK"/>
        </w:rPr>
        <w:t xml:space="preserve"> </w:t>
      </w:r>
      <w:r w:rsidR="00A05F2E" w:rsidRPr="004C263B">
        <w:rPr>
          <w:szCs w:val="24"/>
          <w:lang w:val="da-DK"/>
        </w:rPr>
        <w:t>(</w:t>
      </w:r>
      <w:r w:rsidR="00960097" w:rsidRPr="004C263B">
        <w:rPr>
          <w:szCs w:val="24"/>
          <w:lang w:val="da-DK"/>
        </w:rPr>
        <w:t>se</w:t>
      </w:r>
      <w:r w:rsidR="00A05F2E" w:rsidRPr="004C263B">
        <w:rPr>
          <w:szCs w:val="24"/>
          <w:lang w:val="da-DK"/>
        </w:rPr>
        <w:t xml:space="preserve"> bilag I: Produktresumé; pkt. 4.2).</w:t>
      </w:r>
    </w:p>
    <w:p w14:paraId="1B942E70" w14:textId="77777777" w:rsidR="00A05F2E" w:rsidRPr="004C263B" w:rsidRDefault="00A05F2E">
      <w:pPr>
        <w:numPr>
          <w:ilvl w:val="12"/>
          <w:numId w:val="0"/>
        </w:numPr>
        <w:rPr>
          <w:szCs w:val="24"/>
          <w:lang w:val="da-DK"/>
        </w:rPr>
      </w:pPr>
    </w:p>
    <w:p w14:paraId="1EC643B3" w14:textId="77777777" w:rsidR="005E5480" w:rsidRPr="004C263B" w:rsidRDefault="005E5480" w:rsidP="00997F7F">
      <w:pPr>
        <w:pStyle w:val="Data"/>
        <w:rPr>
          <w:lang w:val="da-DK" w:eastAsia="zh-CN"/>
        </w:rPr>
      </w:pPr>
    </w:p>
    <w:p w14:paraId="371FE8AB" w14:textId="77777777" w:rsidR="00D97FAD" w:rsidRPr="004C263B" w:rsidRDefault="00D97FAD" w:rsidP="00D97FAD">
      <w:pPr>
        <w:ind w:left="567" w:hanging="567"/>
        <w:rPr>
          <w:b/>
          <w:szCs w:val="24"/>
          <w:lang w:val="da-DK"/>
        </w:rPr>
      </w:pPr>
      <w:r w:rsidRPr="004C263B">
        <w:rPr>
          <w:b/>
          <w:szCs w:val="24"/>
          <w:lang w:val="da-DK"/>
        </w:rPr>
        <w:t>C.</w:t>
      </w:r>
      <w:r w:rsidRPr="004C263B">
        <w:rPr>
          <w:b/>
          <w:szCs w:val="24"/>
          <w:lang w:val="da-DK"/>
        </w:rPr>
        <w:tab/>
        <w:t>ANDRE FORHOLD OG BETINGELSER FOR MARKEDSFØRINGSTILLADELSEN</w:t>
      </w:r>
    </w:p>
    <w:p w14:paraId="5E2DBC44" w14:textId="77777777" w:rsidR="001A6340" w:rsidRPr="004C263B" w:rsidRDefault="001A6340" w:rsidP="002A396F">
      <w:pPr>
        <w:pStyle w:val="Data"/>
        <w:rPr>
          <w:lang w:val="da-DK" w:eastAsia="zh-CN"/>
        </w:rPr>
      </w:pPr>
    </w:p>
    <w:p w14:paraId="1B9C55DF" w14:textId="77777777" w:rsidR="001A6340" w:rsidRPr="004C263B" w:rsidRDefault="001A6340" w:rsidP="006A1634">
      <w:pPr>
        <w:numPr>
          <w:ilvl w:val="0"/>
          <w:numId w:val="9"/>
        </w:numPr>
        <w:tabs>
          <w:tab w:val="clear" w:pos="720"/>
          <w:tab w:val="num" w:pos="567"/>
        </w:tabs>
        <w:ind w:left="567" w:right="-1" w:hanging="567"/>
        <w:rPr>
          <w:b/>
          <w:szCs w:val="22"/>
          <w:lang w:val="da-DK"/>
        </w:rPr>
      </w:pPr>
      <w:r w:rsidRPr="004C263B">
        <w:rPr>
          <w:b/>
          <w:szCs w:val="22"/>
          <w:lang w:val="da-DK"/>
        </w:rPr>
        <w:t>Periodiske, opdaterede sikkerhedsindberetninger (PSUR’er)</w:t>
      </w:r>
    </w:p>
    <w:p w14:paraId="57970555" w14:textId="77777777" w:rsidR="00D97FAD" w:rsidRPr="004C263B" w:rsidRDefault="00D97FAD" w:rsidP="00D97FAD">
      <w:pPr>
        <w:pStyle w:val="Data"/>
        <w:rPr>
          <w:lang w:val="da-DK"/>
        </w:rPr>
      </w:pPr>
    </w:p>
    <w:p w14:paraId="57B465FE" w14:textId="77777777" w:rsidR="00C5186E" w:rsidRPr="004C263B" w:rsidRDefault="00411EB9" w:rsidP="00C5186E">
      <w:pPr>
        <w:tabs>
          <w:tab w:val="left" w:pos="0"/>
        </w:tabs>
        <w:ind w:right="-7"/>
        <w:rPr>
          <w:szCs w:val="22"/>
          <w:lang w:val="da-DK"/>
        </w:rPr>
      </w:pPr>
      <w:r w:rsidRPr="004C263B">
        <w:rPr>
          <w:szCs w:val="22"/>
          <w:lang w:val="da-DK"/>
        </w:rPr>
        <w:t xml:space="preserve">Kravene for fremsendelse af </w:t>
      </w:r>
      <w:r w:rsidR="00C5186E" w:rsidRPr="004C263B">
        <w:rPr>
          <w:szCs w:val="22"/>
          <w:lang w:val="da-DK"/>
        </w:rPr>
        <w:t>PSUR’er</w:t>
      </w:r>
      <w:r w:rsidRPr="004C263B">
        <w:rPr>
          <w:szCs w:val="22"/>
          <w:lang w:val="da-DK"/>
        </w:rPr>
        <w:t xml:space="preserve"> for dette lægemiddel fremgår af listen over EU-referencedatoer (EURD list), som fastsat i artikel 107c, stk. 7, i direktiv 2001/83/EF, og alle efterfølgende opdateringer offentliggjort på </w:t>
      </w:r>
      <w:r w:rsidR="00C5186E" w:rsidRPr="004C263B">
        <w:rPr>
          <w:szCs w:val="22"/>
          <w:lang w:val="da-DK"/>
        </w:rPr>
        <w:t>Det</w:t>
      </w:r>
      <w:r w:rsidRPr="004C263B">
        <w:rPr>
          <w:szCs w:val="22"/>
          <w:lang w:val="da-DK"/>
        </w:rPr>
        <w:t xml:space="preserve"> </w:t>
      </w:r>
      <w:r w:rsidR="00C5186E" w:rsidRPr="004C263B">
        <w:rPr>
          <w:szCs w:val="22"/>
          <w:lang w:val="da-DK"/>
        </w:rPr>
        <w:t>E</w:t>
      </w:r>
      <w:r w:rsidRPr="004C263B">
        <w:rPr>
          <w:szCs w:val="22"/>
          <w:lang w:val="da-DK"/>
        </w:rPr>
        <w:t xml:space="preserve">uropæiske </w:t>
      </w:r>
    </w:p>
    <w:p w14:paraId="750150DB" w14:textId="611E33DA" w:rsidR="00D97FAD" w:rsidRPr="007D60A6" w:rsidRDefault="00C5186E" w:rsidP="00946AA0">
      <w:pPr>
        <w:tabs>
          <w:tab w:val="left" w:pos="0"/>
        </w:tabs>
        <w:ind w:right="-7"/>
        <w:rPr>
          <w:lang w:val="da-DK"/>
        </w:rPr>
      </w:pPr>
      <w:r w:rsidRPr="004C263B">
        <w:rPr>
          <w:szCs w:val="22"/>
          <w:lang w:val="da-DK"/>
        </w:rPr>
        <w:t>Lægemiddelagenturs hjemmeside http://www.ema.europa.eu.</w:t>
      </w:r>
    </w:p>
    <w:p w14:paraId="4E87CD88" w14:textId="77777777" w:rsidR="00A05F2E" w:rsidRPr="004C263B" w:rsidRDefault="00A05F2E" w:rsidP="00997F7F">
      <w:pPr>
        <w:numPr>
          <w:ilvl w:val="12"/>
          <w:numId w:val="0"/>
        </w:numPr>
        <w:rPr>
          <w:szCs w:val="24"/>
          <w:lang w:val="da-DK"/>
        </w:rPr>
      </w:pPr>
    </w:p>
    <w:p w14:paraId="4AE4AA81" w14:textId="77777777" w:rsidR="005E5480" w:rsidRPr="004C263B" w:rsidRDefault="005E5480">
      <w:pPr>
        <w:pStyle w:val="Rientrocorpodeltesto"/>
        <w:ind w:left="0"/>
        <w:rPr>
          <w:i/>
          <w:szCs w:val="24"/>
          <w:lang w:val="da-DK"/>
        </w:rPr>
      </w:pPr>
    </w:p>
    <w:p w14:paraId="416DF75F" w14:textId="77777777" w:rsidR="00D97FAD" w:rsidRPr="004C263B" w:rsidRDefault="00D97FAD" w:rsidP="00D97FAD">
      <w:pPr>
        <w:ind w:left="567" w:hanging="567"/>
        <w:rPr>
          <w:b/>
          <w:szCs w:val="24"/>
          <w:lang w:val="da-DK"/>
        </w:rPr>
      </w:pPr>
      <w:r w:rsidRPr="004C263B">
        <w:rPr>
          <w:b/>
          <w:szCs w:val="24"/>
          <w:lang w:val="da-DK"/>
        </w:rPr>
        <w:t>D.</w:t>
      </w:r>
      <w:r w:rsidRPr="004C263B">
        <w:rPr>
          <w:b/>
          <w:szCs w:val="24"/>
          <w:lang w:val="da-DK"/>
        </w:rPr>
        <w:tab/>
        <w:t>BETINGELSER ELLER BEGRÆNSNINGER MED HENSYN TIL SIKKER OG EFFEKTIV ANVENDELSE AF LÆGEMIDLET</w:t>
      </w:r>
    </w:p>
    <w:p w14:paraId="32B7CF8E" w14:textId="77777777" w:rsidR="00A05F2E" w:rsidRPr="004C263B" w:rsidRDefault="00A05F2E">
      <w:pPr>
        <w:pStyle w:val="Data"/>
        <w:rPr>
          <w:szCs w:val="24"/>
          <w:lang w:val="da-DK"/>
        </w:rPr>
      </w:pPr>
    </w:p>
    <w:p w14:paraId="50A23E78" w14:textId="77777777" w:rsidR="00D97FAD" w:rsidRPr="004C263B" w:rsidRDefault="00D97FAD" w:rsidP="006A1634">
      <w:pPr>
        <w:numPr>
          <w:ilvl w:val="0"/>
          <w:numId w:val="10"/>
        </w:numPr>
        <w:ind w:left="567" w:hanging="567"/>
        <w:rPr>
          <w:b/>
          <w:szCs w:val="22"/>
          <w:lang w:val="da-DK"/>
        </w:rPr>
      </w:pPr>
      <w:r w:rsidRPr="004C263B">
        <w:rPr>
          <w:b/>
          <w:szCs w:val="22"/>
          <w:lang w:val="da-DK"/>
        </w:rPr>
        <w:t xml:space="preserve">Risikostyringsplan (RMP) </w:t>
      </w:r>
    </w:p>
    <w:p w14:paraId="7B437129" w14:textId="77777777" w:rsidR="00D97FAD" w:rsidRPr="004C263B" w:rsidRDefault="00D97FAD" w:rsidP="00D97FAD">
      <w:pPr>
        <w:rPr>
          <w:snapToGrid/>
          <w:szCs w:val="22"/>
          <w:lang w:val="da-DK" w:eastAsia="it-IT"/>
        </w:rPr>
      </w:pPr>
      <w:r w:rsidRPr="004C263B">
        <w:rPr>
          <w:snapToGrid/>
          <w:szCs w:val="22"/>
          <w:lang w:val="da-DK" w:eastAsia="it-IT"/>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65591D7D" w14:textId="77777777" w:rsidR="00D97FAD" w:rsidRPr="004C263B" w:rsidRDefault="00D97FAD" w:rsidP="00D97FAD">
      <w:pPr>
        <w:rPr>
          <w:szCs w:val="22"/>
          <w:lang w:val="da-DK"/>
        </w:rPr>
      </w:pPr>
    </w:p>
    <w:p w14:paraId="26CD3E52" w14:textId="77777777" w:rsidR="00D97FAD" w:rsidRPr="004C263B" w:rsidRDefault="00D97FAD" w:rsidP="00D97FAD">
      <w:pPr>
        <w:rPr>
          <w:szCs w:val="22"/>
          <w:lang w:val="da-DK"/>
        </w:rPr>
      </w:pPr>
      <w:r w:rsidRPr="004C263B">
        <w:rPr>
          <w:szCs w:val="22"/>
          <w:lang w:val="da-DK"/>
        </w:rPr>
        <w:t>En opdateret RMP skal fremsendes:</w:t>
      </w:r>
    </w:p>
    <w:p w14:paraId="2ADC9792" w14:textId="77777777" w:rsidR="00D97FAD" w:rsidRPr="004C263B" w:rsidRDefault="00D97FAD" w:rsidP="006A1634">
      <w:pPr>
        <w:numPr>
          <w:ilvl w:val="0"/>
          <w:numId w:val="6"/>
        </w:numPr>
        <w:ind w:left="567" w:hanging="567"/>
        <w:rPr>
          <w:szCs w:val="22"/>
          <w:lang w:val="da-DK"/>
        </w:rPr>
      </w:pPr>
      <w:r w:rsidRPr="004C263B">
        <w:rPr>
          <w:szCs w:val="22"/>
          <w:lang w:val="da-DK"/>
        </w:rPr>
        <w:t>på anmodning fra Det Europæiske Lægemiddelagentur</w:t>
      </w:r>
    </w:p>
    <w:p w14:paraId="6BAF9653" w14:textId="5EB820DD" w:rsidR="00D97FAD" w:rsidRPr="004C263B" w:rsidRDefault="00D97FAD" w:rsidP="006A1634">
      <w:pPr>
        <w:numPr>
          <w:ilvl w:val="0"/>
          <w:numId w:val="6"/>
        </w:numPr>
        <w:ind w:left="567" w:hanging="567"/>
        <w:rPr>
          <w:szCs w:val="22"/>
          <w:lang w:val="da-DK"/>
        </w:rPr>
      </w:pPr>
      <w:r w:rsidRPr="004C263B">
        <w:rPr>
          <w:szCs w:val="22"/>
          <w:lang w:val="da-DK"/>
        </w:rPr>
        <w:t>når risikostyringssystemet ændres, særlig som følge af, at der er modtaget nye oplysninger, der kan medføre en væsentlig ændring i benefit</w:t>
      </w:r>
      <w:r w:rsidR="00960097" w:rsidRPr="004C263B">
        <w:rPr>
          <w:szCs w:val="22"/>
          <w:lang w:val="da-DK"/>
        </w:rPr>
        <w:t>/risk</w:t>
      </w:r>
      <w:r w:rsidRPr="004C263B">
        <w:rPr>
          <w:szCs w:val="22"/>
          <w:lang w:val="da-DK"/>
        </w:rPr>
        <w:t>-forholdet, eller som følge af, at en vigtig milepæl (lægemiddelovervågning eller risikominimering) er nået.</w:t>
      </w:r>
    </w:p>
    <w:p w14:paraId="4A26E9A2" w14:textId="77777777" w:rsidR="00D97FAD" w:rsidRPr="004C263B" w:rsidRDefault="00D97FAD" w:rsidP="00D97FAD">
      <w:pPr>
        <w:rPr>
          <w:lang w:val="da-DK"/>
        </w:rPr>
      </w:pPr>
    </w:p>
    <w:p w14:paraId="51DDD2E1" w14:textId="77777777" w:rsidR="00A05F2E" w:rsidRPr="004C263B" w:rsidRDefault="00A05F2E">
      <w:pPr>
        <w:tabs>
          <w:tab w:val="left" w:pos="567"/>
        </w:tabs>
        <w:spacing w:line="260" w:lineRule="exact"/>
        <w:ind w:left="360" w:right="-1"/>
        <w:jc w:val="center"/>
        <w:rPr>
          <w:szCs w:val="24"/>
          <w:lang w:val="da-DK"/>
        </w:rPr>
      </w:pPr>
    </w:p>
    <w:p w14:paraId="45EFD236" w14:textId="77777777" w:rsidR="00A05F2E" w:rsidRPr="004C263B" w:rsidRDefault="00A05F2E">
      <w:pPr>
        <w:pStyle w:val="Data"/>
        <w:rPr>
          <w:szCs w:val="24"/>
          <w:lang w:val="da-DK"/>
        </w:rPr>
      </w:pPr>
    </w:p>
    <w:p w14:paraId="1C603E9B" w14:textId="77777777" w:rsidR="00A05F2E" w:rsidRPr="004C263B" w:rsidRDefault="00A05F2E">
      <w:pPr>
        <w:rPr>
          <w:szCs w:val="24"/>
          <w:lang w:val="da-DK"/>
        </w:rPr>
      </w:pPr>
    </w:p>
    <w:p w14:paraId="334E83BF" w14:textId="77777777" w:rsidR="00A05F2E" w:rsidRPr="004C263B" w:rsidRDefault="00A05F2E">
      <w:pPr>
        <w:pStyle w:val="Data"/>
        <w:rPr>
          <w:szCs w:val="24"/>
          <w:lang w:val="da-DK"/>
        </w:rPr>
      </w:pPr>
    </w:p>
    <w:p w14:paraId="6620FC25" w14:textId="77777777" w:rsidR="00A05F2E" w:rsidRPr="004C263B" w:rsidRDefault="00A05F2E">
      <w:pPr>
        <w:rPr>
          <w:szCs w:val="24"/>
          <w:lang w:val="da-DK"/>
        </w:rPr>
      </w:pPr>
    </w:p>
    <w:p w14:paraId="1A75F567" w14:textId="77777777" w:rsidR="00A05F2E" w:rsidRPr="004C263B" w:rsidRDefault="00A05F2E">
      <w:pPr>
        <w:pStyle w:val="Data"/>
        <w:rPr>
          <w:szCs w:val="24"/>
          <w:lang w:val="da-DK"/>
        </w:rPr>
      </w:pPr>
    </w:p>
    <w:p w14:paraId="3A5441B7" w14:textId="77777777" w:rsidR="00A05F2E" w:rsidRPr="004C263B" w:rsidRDefault="00A05F2E">
      <w:pPr>
        <w:rPr>
          <w:szCs w:val="24"/>
          <w:lang w:val="da-DK"/>
        </w:rPr>
      </w:pPr>
    </w:p>
    <w:p w14:paraId="4D69E664" w14:textId="77777777" w:rsidR="00A05F2E" w:rsidRPr="004C263B" w:rsidRDefault="00A05F2E">
      <w:pPr>
        <w:pStyle w:val="Data"/>
        <w:rPr>
          <w:szCs w:val="24"/>
          <w:lang w:val="da-DK"/>
        </w:rPr>
      </w:pPr>
    </w:p>
    <w:p w14:paraId="72B86D28" w14:textId="77777777" w:rsidR="00A05F2E" w:rsidRPr="004C263B" w:rsidRDefault="00A05F2E">
      <w:pPr>
        <w:rPr>
          <w:szCs w:val="24"/>
          <w:lang w:val="da-DK"/>
        </w:rPr>
      </w:pPr>
    </w:p>
    <w:p w14:paraId="284087C7" w14:textId="77777777" w:rsidR="00A05F2E" w:rsidRPr="004C263B" w:rsidRDefault="00A05F2E">
      <w:pPr>
        <w:pStyle w:val="Data"/>
        <w:rPr>
          <w:szCs w:val="24"/>
          <w:lang w:val="da-DK"/>
        </w:rPr>
      </w:pPr>
    </w:p>
    <w:p w14:paraId="4EA594AA" w14:textId="77777777" w:rsidR="00A05F2E" w:rsidRPr="004C263B" w:rsidRDefault="00147A73">
      <w:pPr>
        <w:rPr>
          <w:szCs w:val="24"/>
          <w:lang w:val="da-DK"/>
        </w:rPr>
      </w:pPr>
      <w:r w:rsidRPr="004C263B">
        <w:rPr>
          <w:szCs w:val="24"/>
          <w:lang w:val="da-DK"/>
        </w:rPr>
        <w:br w:type="page"/>
      </w:r>
    </w:p>
    <w:p w14:paraId="41452083" w14:textId="77777777" w:rsidR="00A05F2E" w:rsidRPr="004C263B" w:rsidRDefault="00A05F2E">
      <w:pPr>
        <w:pStyle w:val="Data"/>
        <w:rPr>
          <w:szCs w:val="24"/>
          <w:lang w:val="da-DK"/>
        </w:rPr>
      </w:pPr>
    </w:p>
    <w:p w14:paraId="13FD2ADE" w14:textId="77777777" w:rsidR="00A05F2E" w:rsidRPr="004C263B" w:rsidRDefault="00A05F2E">
      <w:pPr>
        <w:rPr>
          <w:szCs w:val="24"/>
          <w:lang w:val="da-DK"/>
        </w:rPr>
      </w:pPr>
    </w:p>
    <w:p w14:paraId="726241FD" w14:textId="77777777" w:rsidR="00A05F2E" w:rsidRPr="004C263B" w:rsidRDefault="00A05F2E">
      <w:pPr>
        <w:pStyle w:val="Data"/>
        <w:rPr>
          <w:szCs w:val="24"/>
          <w:lang w:val="da-DK"/>
        </w:rPr>
      </w:pPr>
    </w:p>
    <w:p w14:paraId="3E8A81B8" w14:textId="77777777" w:rsidR="00A05F2E" w:rsidRPr="004C263B" w:rsidRDefault="00A05F2E">
      <w:pPr>
        <w:rPr>
          <w:szCs w:val="24"/>
          <w:lang w:val="da-DK"/>
        </w:rPr>
      </w:pPr>
    </w:p>
    <w:p w14:paraId="629F3E97" w14:textId="77777777" w:rsidR="00147A73" w:rsidRPr="004C263B" w:rsidRDefault="00147A73" w:rsidP="00147A73">
      <w:pPr>
        <w:pStyle w:val="Data"/>
        <w:rPr>
          <w:lang w:val="da-DK"/>
        </w:rPr>
      </w:pPr>
    </w:p>
    <w:p w14:paraId="12312364" w14:textId="77777777" w:rsidR="00147A73" w:rsidRPr="004C263B" w:rsidRDefault="00147A73" w:rsidP="00147A73">
      <w:pPr>
        <w:rPr>
          <w:lang w:val="da-DK"/>
        </w:rPr>
      </w:pPr>
    </w:p>
    <w:p w14:paraId="02276276" w14:textId="77777777" w:rsidR="00147A73" w:rsidRPr="004C263B" w:rsidRDefault="00147A73" w:rsidP="00147A73">
      <w:pPr>
        <w:pStyle w:val="Data"/>
        <w:rPr>
          <w:lang w:val="da-DK"/>
        </w:rPr>
      </w:pPr>
    </w:p>
    <w:p w14:paraId="3BF90602" w14:textId="77777777" w:rsidR="00147A73" w:rsidRPr="004C263B" w:rsidRDefault="00147A73" w:rsidP="00147A73">
      <w:pPr>
        <w:rPr>
          <w:lang w:val="da-DK"/>
        </w:rPr>
      </w:pPr>
    </w:p>
    <w:p w14:paraId="5B685CF5" w14:textId="77777777" w:rsidR="00147A73" w:rsidRPr="004C263B" w:rsidRDefault="00147A73" w:rsidP="00147A73">
      <w:pPr>
        <w:pStyle w:val="Data"/>
        <w:rPr>
          <w:lang w:val="da-DK"/>
        </w:rPr>
      </w:pPr>
    </w:p>
    <w:p w14:paraId="4DC318DE" w14:textId="77777777" w:rsidR="00147A73" w:rsidRPr="004C263B" w:rsidRDefault="00147A73" w:rsidP="00147A73">
      <w:pPr>
        <w:rPr>
          <w:lang w:val="da-DK"/>
        </w:rPr>
      </w:pPr>
    </w:p>
    <w:p w14:paraId="509DCBC6" w14:textId="77777777" w:rsidR="00147A73" w:rsidRPr="004C263B" w:rsidRDefault="00147A73" w:rsidP="00147A73">
      <w:pPr>
        <w:pStyle w:val="Data"/>
        <w:rPr>
          <w:lang w:val="da-DK"/>
        </w:rPr>
      </w:pPr>
    </w:p>
    <w:p w14:paraId="509F3D93" w14:textId="77777777" w:rsidR="00E7412C" w:rsidRPr="004C263B" w:rsidRDefault="00E7412C" w:rsidP="00E7412C">
      <w:pPr>
        <w:rPr>
          <w:lang w:val="da-DK"/>
        </w:rPr>
      </w:pPr>
    </w:p>
    <w:p w14:paraId="080A17A8" w14:textId="77777777" w:rsidR="00E7412C" w:rsidRPr="004C263B" w:rsidRDefault="00E7412C" w:rsidP="00E7412C">
      <w:pPr>
        <w:pStyle w:val="Data"/>
        <w:rPr>
          <w:lang w:val="da-DK"/>
        </w:rPr>
      </w:pPr>
    </w:p>
    <w:p w14:paraId="063A470D" w14:textId="77777777" w:rsidR="00147A73" w:rsidRPr="004C263B" w:rsidRDefault="00147A73" w:rsidP="00147A73">
      <w:pPr>
        <w:rPr>
          <w:lang w:val="da-DK"/>
        </w:rPr>
      </w:pPr>
    </w:p>
    <w:p w14:paraId="04C467FC" w14:textId="77777777" w:rsidR="00147A73" w:rsidRPr="004C263B" w:rsidRDefault="00147A73" w:rsidP="00147A73">
      <w:pPr>
        <w:pStyle w:val="Data"/>
        <w:rPr>
          <w:lang w:val="da-DK"/>
        </w:rPr>
      </w:pPr>
    </w:p>
    <w:p w14:paraId="7DD5F31A" w14:textId="77777777" w:rsidR="00147A73" w:rsidRPr="004C263B" w:rsidRDefault="00147A73" w:rsidP="00147A73">
      <w:pPr>
        <w:rPr>
          <w:lang w:val="da-DK"/>
        </w:rPr>
      </w:pPr>
    </w:p>
    <w:p w14:paraId="13DC345E" w14:textId="77777777" w:rsidR="00A05F2E" w:rsidRPr="004C263B" w:rsidRDefault="00A05F2E">
      <w:pPr>
        <w:pStyle w:val="Data"/>
        <w:rPr>
          <w:szCs w:val="24"/>
          <w:lang w:val="da-DK"/>
        </w:rPr>
      </w:pPr>
    </w:p>
    <w:p w14:paraId="01D1C0CF" w14:textId="77777777" w:rsidR="00A05F2E" w:rsidRPr="004C263B" w:rsidRDefault="00A05F2E">
      <w:pPr>
        <w:rPr>
          <w:szCs w:val="24"/>
          <w:lang w:val="da-DK"/>
        </w:rPr>
      </w:pPr>
    </w:p>
    <w:p w14:paraId="66DE83B0" w14:textId="77777777" w:rsidR="00A05F2E" w:rsidRPr="004C263B" w:rsidRDefault="00A05F2E">
      <w:pPr>
        <w:pStyle w:val="Data"/>
        <w:rPr>
          <w:szCs w:val="24"/>
          <w:lang w:val="da-DK"/>
        </w:rPr>
      </w:pPr>
    </w:p>
    <w:p w14:paraId="016EE384" w14:textId="77777777" w:rsidR="00A05F2E" w:rsidRPr="004C263B" w:rsidRDefault="00A05F2E">
      <w:pPr>
        <w:rPr>
          <w:szCs w:val="24"/>
          <w:lang w:val="da-DK"/>
        </w:rPr>
      </w:pPr>
    </w:p>
    <w:p w14:paraId="161AEAA4" w14:textId="77777777" w:rsidR="00A05F2E" w:rsidRPr="004C263B" w:rsidRDefault="00A05F2E">
      <w:pPr>
        <w:pStyle w:val="Data"/>
        <w:rPr>
          <w:szCs w:val="24"/>
          <w:lang w:val="da-DK"/>
        </w:rPr>
      </w:pPr>
    </w:p>
    <w:p w14:paraId="21A84516" w14:textId="77777777" w:rsidR="00A05F2E" w:rsidRPr="004C263B" w:rsidRDefault="00A05F2E">
      <w:pPr>
        <w:pStyle w:val="Data"/>
        <w:rPr>
          <w:szCs w:val="24"/>
          <w:lang w:val="da-DK"/>
        </w:rPr>
      </w:pPr>
    </w:p>
    <w:p w14:paraId="4F6F221D" w14:textId="77777777" w:rsidR="00A05F2E" w:rsidRPr="004C263B" w:rsidRDefault="00A05F2E">
      <w:pPr>
        <w:rPr>
          <w:szCs w:val="24"/>
          <w:lang w:val="da-DK"/>
        </w:rPr>
      </w:pPr>
    </w:p>
    <w:p w14:paraId="757C8ECE" w14:textId="77777777" w:rsidR="00A05F2E" w:rsidRPr="004C263B" w:rsidRDefault="00A05F2E">
      <w:pPr>
        <w:pStyle w:val="Data"/>
        <w:rPr>
          <w:szCs w:val="24"/>
          <w:lang w:val="da-DK"/>
        </w:rPr>
      </w:pPr>
    </w:p>
    <w:p w14:paraId="467F7C4E" w14:textId="77777777" w:rsidR="00A05F2E" w:rsidRPr="004C263B" w:rsidRDefault="00A05F2E">
      <w:pPr>
        <w:pStyle w:val="Titolo3"/>
        <w:rPr>
          <w:rFonts w:ascii="Times New Roman" w:hAnsi="Times New Roman"/>
          <w:sz w:val="22"/>
          <w:lang w:val="da-DK"/>
        </w:rPr>
      </w:pPr>
      <w:r w:rsidRPr="004C263B">
        <w:rPr>
          <w:rFonts w:ascii="Times New Roman" w:hAnsi="Times New Roman"/>
          <w:sz w:val="22"/>
          <w:lang w:val="da-DK"/>
        </w:rPr>
        <w:t>BILAG III</w:t>
      </w:r>
    </w:p>
    <w:p w14:paraId="23D0A5C3" w14:textId="77777777" w:rsidR="00A05F2E" w:rsidRPr="004C263B" w:rsidRDefault="00A05F2E">
      <w:pPr>
        <w:rPr>
          <w:szCs w:val="24"/>
          <w:lang w:val="da-DK"/>
        </w:rPr>
      </w:pPr>
    </w:p>
    <w:p w14:paraId="1673F31F" w14:textId="77777777" w:rsidR="00A05F2E" w:rsidRPr="004C263B" w:rsidRDefault="00A05F2E">
      <w:pPr>
        <w:pStyle w:val="Data"/>
        <w:jc w:val="center"/>
        <w:rPr>
          <w:b/>
          <w:szCs w:val="24"/>
          <w:lang w:val="da-DK"/>
        </w:rPr>
      </w:pPr>
      <w:r w:rsidRPr="004C263B">
        <w:rPr>
          <w:b/>
          <w:szCs w:val="24"/>
          <w:lang w:val="da-DK"/>
        </w:rPr>
        <w:t>ETIKETTERING OG INDLÆGSSEDDEL</w:t>
      </w:r>
    </w:p>
    <w:p w14:paraId="7942B876" w14:textId="77777777" w:rsidR="00A05F2E" w:rsidRPr="004C263B" w:rsidRDefault="00A05F2E" w:rsidP="0028649B">
      <w:pPr>
        <w:pStyle w:val="Data"/>
        <w:rPr>
          <w:b/>
          <w:szCs w:val="24"/>
          <w:lang w:val="da-DK"/>
        </w:rPr>
      </w:pPr>
      <w:r w:rsidRPr="004C263B">
        <w:rPr>
          <w:b/>
          <w:szCs w:val="24"/>
          <w:lang w:val="da-DK"/>
        </w:rPr>
        <w:br w:type="page"/>
      </w:r>
    </w:p>
    <w:p w14:paraId="0FAB7CA8" w14:textId="77777777" w:rsidR="00A05F2E" w:rsidRPr="004C263B" w:rsidRDefault="00A05F2E" w:rsidP="0028649B">
      <w:pPr>
        <w:tabs>
          <w:tab w:val="left" w:pos="360"/>
        </w:tabs>
        <w:rPr>
          <w:szCs w:val="24"/>
          <w:lang w:val="da-DK"/>
        </w:rPr>
      </w:pPr>
    </w:p>
    <w:p w14:paraId="40DA0130" w14:textId="77777777" w:rsidR="00A05F2E" w:rsidRPr="004C263B" w:rsidRDefault="00A05F2E" w:rsidP="0028649B">
      <w:pPr>
        <w:tabs>
          <w:tab w:val="left" w:pos="360"/>
        </w:tabs>
        <w:rPr>
          <w:szCs w:val="24"/>
          <w:lang w:val="da-DK"/>
        </w:rPr>
      </w:pPr>
    </w:p>
    <w:p w14:paraId="066C6535" w14:textId="77777777" w:rsidR="00A05F2E" w:rsidRPr="004C263B" w:rsidRDefault="00A05F2E" w:rsidP="0028649B">
      <w:pPr>
        <w:tabs>
          <w:tab w:val="left" w:pos="360"/>
        </w:tabs>
        <w:rPr>
          <w:szCs w:val="24"/>
          <w:lang w:val="da-DK"/>
        </w:rPr>
      </w:pPr>
    </w:p>
    <w:p w14:paraId="077362C5" w14:textId="77777777" w:rsidR="00A05F2E" w:rsidRPr="004C263B" w:rsidRDefault="00A05F2E" w:rsidP="0028649B">
      <w:pPr>
        <w:tabs>
          <w:tab w:val="left" w:pos="360"/>
        </w:tabs>
        <w:rPr>
          <w:szCs w:val="24"/>
          <w:lang w:val="da-DK"/>
        </w:rPr>
      </w:pPr>
    </w:p>
    <w:p w14:paraId="70A0E21A" w14:textId="77777777" w:rsidR="00A05F2E" w:rsidRPr="004C263B" w:rsidRDefault="00A05F2E" w:rsidP="0028649B">
      <w:pPr>
        <w:tabs>
          <w:tab w:val="left" w:pos="360"/>
        </w:tabs>
        <w:rPr>
          <w:szCs w:val="24"/>
          <w:lang w:val="da-DK"/>
        </w:rPr>
      </w:pPr>
    </w:p>
    <w:p w14:paraId="670EE4AC" w14:textId="77777777" w:rsidR="00A05F2E" w:rsidRPr="004C263B" w:rsidRDefault="00A05F2E" w:rsidP="0028649B">
      <w:pPr>
        <w:tabs>
          <w:tab w:val="left" w:pos="360"/>
        </w:tabs>
        <w:rPr>
          <w:szCs w:val="24"/>
          <w:lang w:val="da-DK"/>
        </w:rPr>
      </w:pPr>
    </w:p>
    <w:p w14:paraId="4167839C" w14:textId="77777777" w:rsidR="00A05F2E" w:rsidRPr="004C263B" w:rsidRDefault="00A05F2E" w:rsidP="0028649B">
      <w:pPr>
        <w:tabs>
          <w:tab w:val="left" w:pos="360"/>
        </w:tabs>
        <w:rPr>
          <w:szCs w:val="24"/>
          <w:lang w:val="da-DK"/>
        </w:rPr>
      </w:pPr>
    </w:p>
    <w:p w14:paraId="3B30CB71" w14:textId="77777777" w:rsidR="00A05F2E" w:rsidRPr="004C263B" w:rsidRDefault="00A05F2E" w:rsidP="0028649B">
      <w:pPr>
        <w:tabs>
          <w:tab w:val="left" w:pos="360"/>
        </w:tabs>
        <w:rPr>
          <w:szCs w:val="24"/>
          <w:lang w:val="da-DK"/>
        </w:rPr>
      </w:pPr>
    </w:p>
    <w:p w14:paraId="59F98ABC" w14:textId="77777777" w:rsidR="00A05F2E" w:rsidRPr="004C263B" w:rsidRDefault="00A05F2E" w:rsidP="0028649B">
      <w:pPr>
        <w:tabs>
          <w:tab w:val="left" w:pos="360"/>
        </w:tabs>
        <w:rPr>
          <w:szCs w:val="24"/>
          <w:lang w:val="da-DK"/>
        </w:rPr>
      </w:pPr>
    </w:p>
    <w:p w14:paraId="554C4296" w14:textId="77777777" w:rsidR="00A05F2E" w:rsidRPr="004C263B" w:rsidRDefault="00A05F2E" w:rsidP="0028649B">
      <w:pPr>
        <w:tabs>
          <w:tab w:val="left" w:pos="360"/>
        </w:tabs>
        <w:rPr>
          <w:szCs w:val="24"/>
          <w:lang w:val="da-DK"/>
        </w:rPr>
      </w:pPr>
    </w:p>
    <w:p w14:paraId="69A34ABC" w14:textId="77777777" w:rsidR="00A05F2E" w:rsidRPr="004C263B" w:rsidRDefault="00A05F2E" w:rsidP="0028649B">
      <w:pPr>
        <w:tabs>
          <w:tab w:val="left" w:pos="360"/>
        </w:tabs>
        <w:rPr>
          <w:szCs w:val="24"/>
          <w:lang w:val="da-DK"/>
        </w:rPr>
      </w:pPr>
    </w:p>
    <w:p w14:paraId="3876EAC2" w14:textId="77777777" w:rsidR="00A05F2E" w:rsidRPr="004C263B" w:rsidRDefault="00A05F2E" w:rsidP="0028649B">
      <w:pPr>
        <w:tabs>
          <w:tab w:val="left" w:pos="360"/>
        </w:tabs>
        <w:rPr>
          <w:szCs w:val="24"/>
          <w:lang w:val="da-DK"/>
        </w:rPr>
      </w:pPr>
    </w:p>
    <w:p w14:paraId="4518F3DC" w14:textId="77777777" w:rsidR="00A05F2E" w:rsidRPr="004C263B" w:rsidRDefault="00A05F2E" w:rsidP="0028649B">
      <w:pPr>
        <w:tabs>
          <w:tab w:val="left" w:pos="360"/>
        </w:tabs>
        <w:rPr>
          <w:szCs w:val="24"/>
          <w:lang w:val="da-DK"/>
        </w:rPr>
      </w:pPr>
    </w:p>
    <w:p w14:paraId="69502186" w14:textId="77777777" w:rsidR="00A05F2E" w:rsidRPr="004C263B" w:rsidRDefault="00A05F2E" w:rsidP="00D72E87">
      <w:pPr>
        <w:pStyle w:val="Data"/>
        <w:rPr>
          <w:szCs w:val="24"/>
          <w:lang w:val="da-DK"/>
        </w:rPr>
      </w:pPr>
    </w:p>
    <w:p w14:paraId="42231361" w14:textId="77777777" w:rsidR="00A05F2E" w:rsidRPr="004C263B" w:rsidRDefault="00A05F2E" w:rsidP="00D72E87">
      <w:pPr>
        <w:rPr>
          <w:szCs w:val="24"/>
          <w:lang w:val="da-DK"/>
        </w:rPr>
      </w:pPr>
    </w:p>
    <w:p w14:paraId="56AB5A30" w14:textId="77777777" w:rsidR="00A05F2E" w:rsidRPr="004C263B" w:rsidRDefault="00A05F2E" w:rsidP="00D72E87">
      <w:pPr>
        <w:pStyle w:val="Data"/>
        <w:rPr>
          <w:szCs w:val="24"/>
          <w:lang w:val="da-DK"/>
        </w:rPr>
      </w:pPr>
    </w:p>
    <w:p w14:paraId="06AFB723" w14:textId="77777777" w:rsidR="00A05F2E" w:rsidRPr="004C263B" w:rsidRDefault="00A05F2E" w:rsidP="0028649B">
      <w:pPr>
        <w:tabs>
          <w:tab w:val="left" w:pos="360"/>
        </w:tabs>
        <w:rPr>
          <w:szCs w:val="24"/>
          <w:lang w:val="da-DK"/>
        </w:rPr>
      </w:pPr>
    </w:p>
    <w:p w14:paraId="1E116912" w14:textId="77777777" w:rsidR="00A05F2E" w:rsidRPr="004C263B" w:rsidRDefault="00A05F2E" w:rsidP="0028649B">
      <w:pPr>
        <w:tabs>
          <w:tab w:val="left" w:pos="360"/>
        </w:tabs>
        <w:rPr>
          <w:szCs w:val="24"/>
          <w:lang w:val="da-DK"/>
        </w:rPr>
      </w:pPr>
    </w:p>
    <w:p w14:paraId="1CF8A997" w14:textId="77777777" w:rsidR="00A05F2E" w:rsidRPr="004C263B" w:rsidRDefault="00A05F2E" w:rsidP="0028649B">
      <w:pPr>
        <w:tabs>
          <w:tab w:val="left" w:pos="360"/>
        </w:tabs>
        <w:rPr>
          <w:szCs w:val="24"/>
          <w:lang w:val="da-DK"/>
        </w:rPr>
      </w:pPr>
    </w:p>
    <w:p w14:paraId="0A8EB55D" w14:textId="77777777" w:rsidR="00A05F2E" w:rsidRPr="004C263B" w:rsidRDefault="00A05F2E" w:rsidP="0028649B">
      <w:pPr>
        <w:tabs>
          <w:tab w:val="left" w:pos="360"/>
        </w:tabs>
        <w:rPr>
          <w:szCs w:val="24"/>
          <w:lang w:val="da-DK"/>
        </w:rPr>
      </w:pPr>
    </w:p>
    <w:p w14:paraId="1FD06A68" w14:textId="77777777" w:rsidR="00A05F2E" w:rsidRPr="004C263B" w:rsidRDefault="00A05F2E" w:rsidP="0028649B">
      <w:pPr>
        <w:tabs>
          <w:tab w:val="left" w:pos="360"/>
        </w:tabs>
        <w:rPr>
          <w:szCs w:val="24"/>
          <w:lang w:val="da-DK"/>
        </w:rPr>
      </w:pPr>
    </w:p>
    <w:p w14:paraId="198EE569" w14:textId="77777777" w:rsidR="00A05F2E" w:rsidRPr="004C263B" w:rsidRDefault="00A05F2E" w:rsidP="0028649B">
      <w:pPr>
        <w:tabs>
          <w:tab w:val="left" w:pos="360"/>
        </w:tabs>
        <w:rPr>
          <w:szCs w:val="24"/>
          <w:lang w:val="da-DK"/>
        </w:rPr>
      </w:pPr>
    </w:p>
    <w:p w14:paraId="1A03A784" w14:textId="77777777" w:rsidR="00A05F2E" w:rsidRPr="004C263B" w:rsidRDefault="00A05F2E">
      <w:pPr>
        <w:tabs>
          <w:tab w:val="left" w:pos="360"/>
        </w:tabs>
        <w:ind w:left="-180"/>
        <w:jc w:val="center"/>
        <w:outlineLvl w:val="0"/>
        <w:rPr>
          <w:szCs w:val="24"/>
          <w:lang w:val="da-DK"/>
        </w:rPr>
      </w:pPr>
      <w:r w:rsidRPr="004C263B">
        <w:rPr>
          <w:b/>
          <w:szCs w:val="24"/>
          <w:lang w:val="da-DK"/>
        </w:rPr>
        <w:t>A. ETIKETTERING</w:t>
      </w:r>
    </w:p>
    <w:p w14:paraId="193E398A" w14:textId="77777777" w:rsidR="00A05F2E" w:rsidRPr="004C263B" w:rsidRDefault="00A05F2E" w:rsidP="0028649B">
      <w:pPr>
        <w:tabs>
          <w:tab w:val="left" w:pos="360"/>
        </w:tabs>
        <w:outlineLvl w:val="0"/>
        <w:rPr>
          <w:b/>
          <w:szCs w:val="24"/>
          <w:lang w:val="da-DK"/>
        </w:rPr>
      </w:pPr>
    </w:p>
    <w:p w14:paraId="03321AA9" w14:textId="77777777" w:rsidR="00A05F2E" w:rsidRPr="004C263B" w:rsidRDefault="00A05F2E"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szCs w:val="24"/>
          <w:lang w:val="da-DK"/>
        </w:rPr>
        <w:br w:type="page"/>
      </w:r>
      <w:r w:rsidRPr="004C263B">
        <w:rPr>
          <w:b/>
          <w:szCs w:val="24"/>
          <w:lang w:val="da-DK"/>
        </w:rPr>
        <w:lastRenderedPageBreak/>
        <w:t xml:space="preserve">MÆRKNING, DER SKAL ANFØRES PÅ DEN YDRE EMBALLAGE </w:t>
      </w:r>
    </w:p>
    <w:p w14:paraId="3435695C" w14:textId="77777777" w:rsidR="00A05F2E" w:rsidRPr="004C263B" w:rsidRDefault="00A05F2E"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p>
    <w:p w14:paraId="0017CF76" w14:textId="77777777" w:rsidR="00D97FAD" w:rsidRPr="004C263B" w:rsidRDefault="00A05F2E"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b/>
          <w:szCs w:val="24"/>
          <w:lang w:val="da-DK"/>
        </w:rPr>
        <w:t>YDRE ÆSKE</w:t>
      </w:r>
      <w:r w:rsidR="00D97FAD" w:rsidRPr="004C263B">
        <w:rPr>
          <w:b/>
          <w:szCs w:val="24"/>
          <w:lang w:val="da-DK"/>
        </w:rPr>
        <w:t xml:space="preserve"> </w:t>
      </w:r>
    </w:p>
    <w:p w14:paraId="2C7E8E9A" w14:textId="77777777" w:rsidR="00A05F2E" w:rsidRPr="004C263B" w:rsidRDefault="00A05F2E" w:rsidP="0028649B">
      <w:pPr>
        <w:tabs>
          <w:tab w:val="left" w:pos="360"/>
        </w:tabs>
        <w:rPr>
          <w:szCs w:val="24"/>
          <w:lang w:val="da-DK"/>
        </w:rPr>
      </w:pPr>
    </w:p>
    <w:p w14:paraId="0E316E49"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w:t>
      </w:r>
      <w:r w:rsidRPr="004C263B">
        <w:rPr>
          <w:b/>
          <w:szCs w:val="24"/>
          <w:lang w:val="da-DK"/>
        </w:rPr>
        <w:tab/>
        <w:t>LÆGEMIDLETS NAVN</w:t>
      </w:r>
    </w:p>
    <w:p w14:paraId="19609A73" w14:textId="77777777" w:rsidR="00A05F2E" w:rsidRPr="004C263B" w:rsidRDefault="00A05F2E" w:rsidP="0028649B">
      <w:pPr>
        <w:tabs>
          <w:tab w:val="left" w:pos="360"/>
        </w:tabs>
        <w:rPr>
          <w:szCs w:val="24"/>
          <w:lang w:val="da-DK"/>
        </w:rPr>
      </w:pPr>
    </w:p>
    <w:p w14:paraId="2A11DC89" w14:textId="77777777" w:rsidR="00A05F2E" w:rsidRPr="004C263B" w:rsidRDefault="00A05F2E" w:rsidP="0028649B">
      <w:pPr>
        <w:pStyle w:val="Testo"/>
        <w:tabs>
          <w:tab w:val="left" w:pos="360"/>
        </w:tabs>
        <w:ind w:left="0"/>
        <w:jc w:val="left"/>
        <w:rPr>
          <w:sz w:val="22"/>
          <w:szCs w:val="24"/>
          <w:lang w:val="da-DK"/>
        </w:rPr>
      </w:pPr>
      <w:r w:rsidRPr="004C263B">
        <w:rPr>
          <w:sz w:val="22"/>
          <w:szCs w:val="24"/>
          <w:lang w:val="da-DK"/>
        </w:rPr>
        <w:t>TEPADINA 15</w:t>
      </w:r>
      <w:r w:rsidR="00826CD7" w:rsidRPr="004C263B">
        <w:rPr>
          <w:sz w:val="22"/>
          <w:szCs w:val="24"/>
          <w:lang w:val="da-DK"/>
        </w:rPr>
        <w:t> mg</w:t>
      </w:r>
      <w:r w:rsidRPr="004C263B">
        <w:rPr>
          <w:sz w:val="22"/>
          <w:szCs w:val="24"/>
          <w:lang w:val="da-DK"/>
        </w:rPr>
        <w:t xml:space="preserve"> pulver til koncentrat til infusionsvæske, opløsning</w:t>
      </w:r>
    </w:p>
    <w:p w14:paraId="0A463470" w14:textId="58D1A2FD" w:rsidR="00A05F2E" w:rsidRPr="004C263B" w:rsidRDefault="00802C84" w:rsidP="0028649B">
      <w:pPr>
        <w:pStyle w:val="Testo"/>
        <w:tabs>
          <w:tab w:val="left" w:pos="360"/>
        </w:tabs>
        <w:ind w:left="0"/>
        <w:jc w:val="left"/>
        <w:rPr>
          <w:sz w:val="22"/>
          <w:szCs w:val="24"/>
          <w:lang w:val="da-DK"/>
        </w:rPr>
      </w:pPr>
      <w:r w:rsidRPr="004C263B">
        <w:rPr>
          <w:sz w:val="22"/>
          <w:szCs w:val="24"/>
          <w:lang w:val="da-DK"/>
        </w:rPr>
        <w:t>t</w:t>
      </w:r>
      <w:r w:rsidR="00A05F2E" w:rsidRPr="004C263B">
        <w:rPr>
          <w:sz w:val="22"/>
          <w:szCs w:val="24"/>
          <w:lang w:val="da-DK"/>
        </w:rPr>
        <w:t>hiotepa</w:t>
      </w:r>
    </w:p>
    <w:p w14:paraId="425656CC" w14:textId="77777777" w:rsidR="00A05F2E" w:rsidRPr="004C263B" w:rsidRDefault="00A05F2E" w:rsidP="0028649B">
      <w:pPr>
        <w:tabs>
          <w:tab w:val="left" w:pos="360"/>
        </w:tabs>
        <w:rPr>
          <w:szCs w:val="24"/>
          <w:lang w:val="da-DK"/>
        </w:rPr>
      </w:pPr>
    </w:p>
    <w:p w14:paraId="054CAD19" w14:textId="77777777" w:rsidR="00321BE0" w:rsidRPr="004C263B" w:rsidRDefault="00321BE0" w:rsidP="00FE6D6F">
      <w:pPr>
        <w:pStyle w:val="Data"/>
        <w:rPr>
          <w:lang w:val="da-DK"/>
        </w:rPr>
      </w:pPr>
    </w:p>
    <w:p w14:paraId="69995B84"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t>ANGIVELSE AF AKTIVT STOF/AKTIVE STOFFER</w:t>
      </w:r>
    </w:p>
    <w:p w14:paraId="3B58C313" w14:textId="77777777" w:rsidR="00A05F2E" w:rsidRPr="004C263B" w:rsidRDefault="00A05F2E" w:rsidP="0028649B">
      <w:pPr>
        <w:tabs>
          <w:tab w:val="left" w:pos="360"/>
        </w:tabs>
        <w:rPr>
          <w:szCs w:val="24"/>
          <w:lang w:val="da-DK"/>
        </w:rPr>
      </w:pPr>
    </w:p>
    <w:p w14:paraId="57408DDC" w14:textId="356CA70B" w:rsidR="00A05F2E" w:rsidRPr="004C263B" w:rsidRDefault="00A05F2E" w:rsidP="0028649B">
      <w:pPr>
        <w:pStyle w:val="Paragrafo"/>
        <w:tabs>
          <w:tab w:val="left" w:pos="360"/>
        </w:tabs>
        <w:ind w:left="0" w:firstLine="0"/>
        <w:jc w:val="left"/>
        <w:rPr>
          <w:b w:val="0"/>
          <w:sz w:val="22"/>
          <w:szCs w:val="24"/>
          <w:lang w:val="da-DK"/>
        </w:rPr>
      </w:pPr>
      <w:r w:rsidRPr="004C263B">
        <w:rPr>
          <w:b w:val="0"/>
          <w:sz w:val="22"/>
          <w:szCs w:val="24"/>
          <w:lang w:val="da-DK"/>
        </w:rPr>
        <w:t>Et hætteglas indeholder 15</w:t>
      </w:r>
      <w:r w:rsidR="00826CD7" w:rsidRPr="004C263B">
        <w:rPr>
          <w:b w:val="0"/>
          <w:sz w:val="22"/>
          <w:szCs w:val="24"/>
          <w:lang w:val="da-DK"/>
        </w:rPr>
        <w:t> mg</w:t>
      </w:r>
      <w:r w:rsidRPr="004C263B">
        <w:rPr>
          <w:b w:val="0"/>
          <w:sz w:val="22"/>
          <w:szCs w:val="24"/>
          <w:lang w:val="da-DK"/>
        </w:rPr>
        <w:t xml:space="preserve"> thiotepa. Efter rekonstitution med 1,5 m</w:t>
      </w:r>
      <w:r w:rsidR="00633336" w:rsidRPr="004C263B">
        <w:rPr>
          <w:b w:val="0"/>
          <w:sz w:val="22"/>
          <w:szCs w:val="24"/>
          <w:lang w:val="da-DK"/>
        </w:rPr>
        <w:t>l</w:t>
      </w:r>
      <w:r w:rsidRPr="004C263B">
        <w:rPr>
          <w:b w:val="0"/>
          <w:sz w:val="22"/>
          <w:szCs w:val="24"/>
          <w:lang w:val="da-DK"/>
        </w:rPr>
        <w:t xml:space="preserve"> vand til injektion</w:t>
      </w:r>
      <w:r w:rsidR="009749CD" w:rsidRPr="004C263B">
        <w:rPr>
          <w:b w:val="0"/>
          <w:sz w:val="22"/>
          <w:szCs w:val="24"/>
          <w:lang w:val="da-DK"/>
        </w:rPr>
        <w:t>svæsker</w:t>
      </w:r>
      <w:r w:rsidRPr="004C263B">
        <w:rPr>
          <w:b w:val="0"/>
          <w:sz w:val="22"/>
          <w:szCs w:val="24"/>
          <w:lang w:val="da-DK"/>
        </w:rPr>
        <w:t xml:space="preserve"> indeholder hver m</w:t>
      </w:r>
      <w:r w:rsidR="00633336" w:rsidRPr="004C263B">
        <w:rPr>
          <w:b w:val="0"/>
          <w:sz w:val="22"/>
          <w:szCs w:val="24"/>
          <w:lang w:val="da-DK"/>
        </w:rPr>
        <w:t>l</w:t>
      </w:r>
      <w:r w:rsidRPr="004C263B">
        <w:rPr>
          <w:b w:val="0"/>
          <w:sz w:val="22"/>
          <w:szCs w:val="24"/>
          <w:lang w:val="da-DK"/>
        </w:rPr>
        <w:t xml:space="preserve"> 10</w:t>
      </w:r>
      <w:r w:rsidR="00826CD7" w:rsidRPr="004C263B">
        <w:rPr>
          <w:b w:val="0"/>
          <w:sz w:val="22"/>
          <w:szCs w:val="24"/>
          <w:lang w:val="da-DK"/>
        </w:rPr>
        <w:t> mg</w:t>
      </w:r>
      <w:r w:rsidRPr="004C263B">
        <w:rPr>
          <w:b w:val="0"/>
          <w:sz w:val="22"/>
          <w:szCs w:val="24"/>
          <w:lang w:val="da-DK"/>
        </w:rPr>
        <w:t xml:space="preserve"> thiotepa.</w:t>
      </w:r>
    </w:p>
    <w:p w14:paraId="628F2895" w14:textId="77777777" w:rsidR="00A05F2E" w:rsidRPr="004C263B" w:rsidRDefault="00A05F2E" w:rsidP="0028649B">
      <w:pPr>
        <w:pStyle w:val="Paragrafo"/>
        <w:tabs>
          <w:tab w:val="left" w:pos="360"/>
        </w:tabs>
        <w:ind w:left="0" w:firstLine="0"/>
        <w:jc w:val="left"/>
        <w:rPr>
          <w:b w:val="0"/>
          <w:sz w:val="22"/>
          <w:szCs w:val="24"/>
          <w:lang w:val="da-DK"/>
        </w:rPr>
      </w:pPr>
    </w:p>
    <w:p w14:paraId="2914B90B" w14:textId="77777777" w:rsidR="00A05F2E" w:rsidRPr="004C263B" w:rsidRDefault="00A05F2E" w:rsidP="0028649B">
      <w:pPr>
        <w:tabs>
          <w:tab w:val="left" w:pos="360"/>
        </w:tabs>
        <w:rPr>
          <w:szCs w:val="24"/>
          <w:lang w:val="da-DK"/>
        </w:rPr>
      </w:pPr>
    </w:p>
    <w:p w14:paraId="1B0B9777"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3.</w:t>
      </w:r>
      <w:r w:rsidRPr="004C263B">
        <w:rPr>
          <w:b/>
          <w:szCs w:val="24"/>
          <w:lang w:val="da-DK"/>
        </w:rPr>
        <w:tab/>
        <w:t>LISTE OVER HJÆLPESTOFFER</w:t>
      </w:r>
    </w:p>
    <w:p w14:paraId="26BE7A1D" w14:textId="77777777" w:rsidR="00A05F2E" w:rsidRPr="004C263B" w:rsidRDefault="00A05F2E" w:rsidP="0028649B">
      <w:pPr>
        <w:tabs>
          <w:tab w:val="left" w:pos="360"/>
        </w:tabs>
        <w:rPr>
          <w:szCs w:val="24"/>
          <w:lang w:val="da-DK"/>
        </w:rPr>
      </w:pPr>
    </w:p>
    <w:p w14:paraId="745F61C1" w14:textId="77777777" w:rsidR="00A05F2E" w:rsidRPr="004C263B" w:rsidRDefault="00A05F2E" w:rsidP="0028649B">
      <w:pPr>
        <w:tabs>
          <w:tab w:val="left" w:pos="360"/>
        </w:tabs>
        <w:rPr>
          <w:szCs w:val="24"/>
          <w:lang w:val="da-DK"/>
        </w:rPr>
      </w:pPr>
    </w:p>
    <w:p w14:paraId="15960B66" w14:textId="77777777" w:rsidR="00381F3B" w:rsidRPr="004C263B" w:rsidRDefault="00381F3B" w:rsidP="00381F3B">
      <w:pPr>
        <w:pStyle w:val="Data"/>
        <w:rPr>
          <w:lang w:val="da-DK" w:eastAsia="zh-CN"/>
        </w:rPr>
      </w:pPr>
    </w:p>
    <w:p w14:paraId="0A36244D" w14:textId="13FEFC2E"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4.</w:t>
      </w:r>
      <w:r w:rsidRPr="004C263B">
        <w:rPr>
          <w:b/>
          <w:szCs w:val="24"/>
          <w:lang w:val="da-DK"/>
        </w:rPr>
        <w:tab/>
        <w:t>LÆGEMIDDELFORM OG INDHOLD (PAKNINGSSTØRRELSE)</w:t>
      </w:r>
    </w:p>
    <w:p w14:paraId="5A1B42C3" w14:textId="77777777" w:rsidR="00A05F2E" w:rsidRPr="004C263B" w:rsidRDefault="00A05F2E" w:rsidP="0028649B">
      <w:pPr>
        <w:pStyle w:val="Testo"/>
        <w:tabs>
          <w:tab w:val="left" w:pos="360"/>
        </w:tabs>
        <w:ind w:left="0"/>
        <w:jc w:val="left"/>
        <w:rPr>
          <w:sz w:val="22"/>
          <w:szCs w:val="24"/>
          <w:lang w:val="da-DK"/>
        </w:rPr>
      </w:pPr>
    </w:p>
    <w:p w14:paraId="62DD13CC" w14:textId="77777777" w:rsidR="00A05F2E" w:rsidRPr="004C263B" w:rsidRDefault="00A05F2E" w:rsidP="0028649B">
      <w:pPr>
        <w:pStyle w:val="Testo"/>
        <w:tabs>
          <w:tab w:val="left" w:pos="360"/>
        </w:tabs>
        <w:ind w:left="0"/>
        <w:jc w:val="left"/>
        <w:rPr>
          <w:sz w:val="22"/>
          <w:szCs w:val="24"/>
          <w:lang w:val="da-DK"/>
        </w:rPr>
      </w:pPr>
      <w:r w:rsidRPr="004C263B">
        <w:rPr>
          <w:sz w:val="22"/>
          <w:szCs w:val="24"/>
          <w:lang w:val="da-DK"/>
        </w:rPr>
        <w:t>Pulver til koncentrat til infusionsvæske, opløsning.</w:t>
      </w:r>
    </w:p>
    <w:p w14:paraId="564D5499" w14:textId="77777777" w:rsidR="00A05F2E" w:rsidRPr="004C263B" w:rsidRDefault="00A05F2E" w:rsidP="0028649B">
      <w:pPr>
        <w:tabs>
          <w:tab w:val="left" w:pos="360"/>
        </w:tabs>
        <w:rPr>
          <w:szCs w:val="24"/>
          <w:lang w:val="da-DK"/>
        </w:rPr>
      </w:pPr>
      <w:r w:rsidRPr="004C263B">
        <w:rPr>
          <w:szCs w:val="24"/>
          <w:lang w:val="da-DK"/>
        </w:rPr>
        <w:t>1 hætteglas</w:t>
      </w:r>
    </w:p>
    <w:p w14:paraId="6FB3431A" w14:textId="77777777" w:rsidR="00A05F2E" w:rsidRPr="004C263B" w:rsidRDefault="00A05F2E" w:rsidP="0028649B">
      <w:pPr>
        <w:tabs>
          <w:tab w:val="left" w:pos="360"/>
        </w:tabs>
        <w:rPr>
          <w:szCs w:val="24"/>
          <w:lang w:val="da-DK"/>
        </w:rPr>
      </w:pPr>
    </w:p>
    <w:p w14:paraId="4B222E43" w14:textId="77777777" w:rsidR="00321BE0" w:rsidRPr="004C263B" w:rsidRDefault="00321BE0" w:rsidP="00FE6D6F">
      <w:pPr>
        <w:pStyle w:val="Data"/>
        <w:rPr>
          <w:lang w:val="da-DK"/>
        </w:rPr>
      </w:pPr>
    </w:p>
    <w:p w14:paraId="795596E1"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5.</w:t>
      </w:r>
      <w:r w:rsidRPr="004C263B">
        <w:rPr>
          <w:b/>
          <w:szCs w:val="24"/>
          <w:lang w:val="da-DK"/>
        </w:rPr>
        <w:tab/>
        <w:t>ANVENDELSESMÅDE OG ADMINISTRATIONSVEJ(E)</w:t>
      </w:r>
    </w:p>
    <w:p w14:paraId="638A2E12" w14:textId="77777777" w:rsidR="00A05F2E" w:rsidRPr="004C263B" w:rsidRDefault="00A05F2E" w:rsidP="0028649B">
      <w:pPr>
        <w:tabs>
          <w:tab w:val="left" w:pos="360"/>
        </w:tabs>
        <w:rPr>
          <w:i/>
          <w:szCs w:val="24"/>
          <w:lang w:val="da-DK"/>
        </w:rPr>
      </w:pPr>
    </w:p>
    <w:p w14:paraId="47165DF4" w14:textId="77777777" w:rsidR="00A05F2E" w:rsidRPr="004C263B" w:rsidRDefault="00A05F2E" w:rsidP="0028649B">
      <w:pPr>
        <w:tabs>
          <w:tab w:val="left" w:pos="360"/>
        </w:tabs>
        <w:rPr>
          <w:szCs w:val="24"/>
          <w:lang w:val="da-DK"/>
        </w:rPr>
      </w:pPr>
      <w:r w:rsidRPr="004C263B">
        <w:rPr>
          <w:szCs w:val="24"/>
          <w:lang w:val="da-DK"/>
        </w:rPr>
        <w:t>Læs indlægssedlen inden brug.</w:t>
      </w:r>
    </w:p>
    <w:p w14:paraId="401F2552" w14:textId="77777777" w:rsidR="00A05F2E" w:rsidRPr="004C263B" w:rsidRDefault="00A05F2E" w:rsidP="0028649B">
      <w:pPr>
        <w:tabs>
          <w:tab w:val="left" w:pos="360"/>
        </w:tabs>
        <w:rPr>
          <w:szCs w:val="24"/>
          <w:lang w:val="da-DK"/>
        </w:rPr>
      </w:pPr>
      <w:r w:rsidRPr="004C263B">
        <w:rPr>
          <w:szCs w:val="24"/>
          <w:lang w:val="da-DK"/>
        </w:rPr>
        <w:t>Intravenøs brug efter rekonstitution og fortynding.</w:t>
      </w:r>
    </w:p>
    <w:p w14:paraId="05E77FCD" w14:textId="77777777" w:rsidR="00A05F2E" w:rsidRPr="004C263B" w:rsidRDefault="00A05F2E" w:rsidP="0028649B">
      <w:pPr>
        <w:tabs>
          <w:tab w:val="left" w:pos="360"/>
        </w:tabs>
        <w:rPr>
          <w:szCs w:val="24"/>
          <w:lang w:val="da-DK"/>
        </w:rPr>
      </w:pPr>
    </w:p>
    <w:p w14:paraId="1D1E9A1D" w14:textId="77777777" w:rsidR="00321BE0" w:rsidRPr="004C263B" w:rsidRDefault="00321BE0" w:rsidP="00FE6D6F">
      <w:pPr>
        <w:pStyle w:val="Data"/>
        <w:rPr>
          <w:lang w:val="da-DK"/>
        </w:rPr>
      </w:pPr>
    </w:p>
    <w:p w14:paraId="3A0B1EAE" w14:textId="7D66A28B"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6.</w:t>
      </w:r>
      <w:r w:rsidRPr="004C263B">
        <w:rPr>
          <w:b/>
          <w:szCs w:val="24"/>
          <w:lang w:val="da-DK"/>
        </w:rPr>
        <w:tab/>
      </w:r>
      <w:r w:rsidR="007B2B88" w:rsidRPr="004C263B">
        <w:rPr>
          <w:b/>
          <w:szCs w:val="22"/>
          <w:lang w:val="da-DK"/>
        </w:rPr>
        <w:t>SÆRLIG</w:t>
      </w:r>
      <w:r w:rsidR="00381F3B" w:rsidRPr="004C263B">
        <w:rPr>
          <w:b/>
          <w:szCs w:val="22"/>
          <w:lang w:val="da-DK"/>
        </w:rPr>
        <w:t xml:space="preserve"> </w:t>
      </w:r>
      <w:r w:rsidRPr="004C263B">
        <w:rPr>
          <w:b/>
          <w:szCs w:val="24"/>
          <w:lang w:val="da-DK"/>
        </w:rPr>
        <w:t>ADVARSEL OM, AT LÆGEMIDLET SKAL OPBEVARES UTILGÆNGELIGT FOR BØRN</w:t>
      </w:r>
    </w:p>
    <w:p w14:paraId="57A4D260" w14:textId="77777777" w:rsidR="00A05F2E" w:rsidRPr="004C263B" w:rsidRDefault="00A05F2E" w:rsidP="0028649B">
      <w:pPr>
        <w:tabs>
          <w:tab w:val="left" w:pos="360"/>
        </w:tabs>
        <w:rPr>
          <w:szCs w:val="24"/>
          <w:lang w:val="da-DK"/>
        </w:rPr>
      </w:pPr>
    </w:p>
    <w:p w14:paraId="69278C8E" w14:textId="77777777" w:rsidR="00A05F2E" w:rsidRPr="004C263B" w:rsidRDefault="00A05F2E" w:rsidP="0028649B">
      <w:pPr>
        <w:tabs>
          <w:tab w:val="left" w:pos="360"/>
        </w:tabs>
        <w:outlineLvl w:val="0"/>
        <w:rPr>
          <w:szCs w:val="24"/>
          <w:lang w:val="da-DK"/>
        </w:rPr>
      </w:pPr>
      <w:r w:rsidRPr="004C263B">
        <w:rPr>
          <w:szCs w:val="24"/>
          <w:lang w:val="da-DK"/>
        </w:rPr>
        <w:t>Opbevares utilgængeligt for børn.</w:t>
      </w:r>
    </w:p>
    <w:p w14:paraId="2D482211" w14:textId="77777777" w:rsidR="009C6BEA" w:rsidRPr="004C263B" w:rsidRDefault="009C6BEA" w:rsidP="00FE6D6F">
      <w:pPr>
        <w:pStyle w:val="Data"/>
        <w:rPr>
          <w:lang w:val="da-DK"/>
        </w:rPr>
      </w:pPr>
    </w:p>
    <w:p w14:paraId="434FB107" w14:textId="77777777" w:rsidR="00321BE0" w:rsidRPr="004C263B" w:rsidRDefault="00321BE0" w:rsidP="00FE6D6F">
      <w:pPr>
        <w:pStyle w:val="Data"/>
        <w:rPr>
          <w:lang w:val="da-DK"/>
        </w:rPr>
      </w:pPr>
    </w:p>
    <w:p w14:paraId="634744FD"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7.</w:t>
      </w:r>
      <w:r w:rsidRPr="004C263B">
        <w:rPr>
          <w:b/>
          <w:szCs w:val="24"/>
          <w:lang w:val="da-DK"/>
        </w:rPr>
        <w:tab/>
        <w:t>EVENTUELLE ANDRE SÆRLIGE ADVARSLER</w:t>
      </w:r>
    </w:p>
    <w:p w14:paraId="402E89E2" w14:textId="77777777" w:rsidR="00A05F2E" w:rsidRPr="004C263B" w:rsidRDefault="00A05F2E" w:rsidP="0028649B">
      <w:pPr>
        <w:tabs>
          <w:tab w:val="left" w:pos="360"/>
        </w:tabs>
        <w:rPr>
          <w:szCs w:val="24"/>
          <w:lang w:val="da-DK"/>
        </w:rPr>
      </w:pPr>
    </w:p>
    <w:p w14:paraId="546C7320" w14:textId="77777777" w:rsidR="00A05F2E" w:rsidRPr="004C263B" w:rsidRDefault="00A05F2E" w:rsidP="0028649B">
      <w:pPr>
        <w:tabs>
          <w:tab w:val="left" w:pos="360"/>
        </w:tabs>
        <w:rPr>
          <w:szCs w:val="24"/>
          <w:lang w:val="da-DK"/>
        </w:rPr>
      </w:pPr>
      <w:r w:rsidRPr="004C263B">
        <w:rPr>
          <w:szCs w:val="24"/>
          <w:lang w:val="da-DK"/>
        </w:rPr>
        <w:t>Cytotoksisk.</w:t>
      </w:r>
    </w:p>
    <w:p w14:paraId="5F896C2A" w14:textId="77777777" w:rsidR="00A05F2E" w:rsidRPr="004C263B" w:rsidRDefault="00A05F2E" w:rsidP="0028649B">
      <w:pPr>
        <w:tabs>
          <w:tab w:val="left" w:pos="360"/>
        </w:tabs>
        <w:rPr>
          <w:szCs w:val="24"/>
          <w:lang w:val="da-DK"/>
        </w:rPr>
      </w:pPr>
    </w:p>
    <w:p w14:paraId="3607636C" w14:textId="77777777" w:rsidR="00321BE0" w:rsidRPr="004C263B" w:rsidRDefault="00321BE0" w:rsidP="00FE6D6F">
      <w:pPr>
        <w:pStyle w:val="Data"/>
        <w:rPr>
          <w:lang w:val="da-DK"/>
        </w:rPr>
      </w:pPr>
    </w:p>
    <w:p w14:paraId="547DE9BE"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8.</w:t>
      </w:r>
      <w:r w:rsidRPr="004C263B">
        <w:rPr>
          <w:b/>
          <w:szCs w:val="24"/>
          <w:lang w:val="da-DK"/>
        </w:rPr>
        <w:tab/>
        <w:t>UDLØBSDATO</w:t>
      </w:r>
    </w:p>
    <w:p w14:paraId="7D7D111C" w14:textId="77777777" w:rsidR="00A05F2E" w:rsidRPr="004C263B" w:rsidRDefault="00A05F2E" w:rsidP="0028649B">
      <w:pPr>
        <w:tabs>
          <w:tab w:val="left" w:pos="360"/>
        </w:tabs>
        <w:rPr>
          <w:szCs w:val="24"/>
          <w:lang w:val="da-DK"/>
        </w:rPr>
      </w:pPr>
    </w:p>
    <w:p w14:paraId="42065F60" w14:textId="77777777" w:rsidR="00A05F2E" w:rsidRPr="004C263B" w:rsidRDefault="00A05F2E" w:rsidP="0028649B">
      <w:pPr>
        <w:tabs>
          <w:tab w:val="left" w:pos="360"/>
        </w:tabs>
        <w:rPr>
          <w:szCs w:val="24"/>
          <w:lang w:val="da-DK"/>
        </w:rPr>
      </w:pPr>
      <w:r w:rsidRPr="004C263B">
        <w:rPr>
          <w:szCs w:val="24"/>
          <w:lang w:val="da-DK"/>
        </w:rPr>
        <w:t>EXP</w:t>
      </w:r>
    </w:p>
    <w:p w14:paraId="0985B7A0" w14:textId="7566A03F" w:rsidR="00A05F2E" w:rsidRPr="004C263B" w:rsidRDefault="00A05F2E" w:rsidP="0028649B">
      <w:pPr>
        <w:tabs>
          <w:tab w:val="left" w:pos="360"/>
        </w:tabs>
        <w:rPr>
          <w:szCs w:val="24"/>
          <w:lang w:val="da-DK"/>
        </w:rPr>
      </w:pPr>
      <w:r w:rsidRPr="004C263B">
        <w:rPr>
          <w:szCs w:val="24"/>
          <w:lang w:val="da-DK"/>
        </w:rPr>
        <w:t xml:space="preserve">Efter rekonstitution skal lægemidlet anvendes inden for </w:t>
      </w:r>
      <w:r w:rsidR="005F0E54">
        <w:rPr>
          <w:szCs w:val="24"/>
          <w:lang w:val="da-DK"/>
        </w:rPr>
        <w:t>80</w:t>
      </w:r>
      <w:r w:rsidR="005F0E54" w:rsidRPr="004C263B">
        <w:rPr>
          <w:szCs w:val="24"/>
          <w:lang w:val="da-DK"/>
        </w:rPr>
        <w:t xml:space="preserve"> </w:t>
      </w:r>
      <w:r w:rsidRPr="004C263B">
        <w:rPr>
          <w:szCs w:val="24"/>
          <w:lang w:val="da-DK"/>
        </w:rPr>
        <w:t>timer, hvis det opbevares i køleskab.</w:t>
      </w:r>
    </w:p>
    <w:p w14:paraId="69E22F1E" w14:textId="7D1E8F4A" w:rsidR="00A05F2E" w:rsidRPr="004C263B" w:rsidRDefault="00A05F2E" w:rsidP="0028649B">
      <w:pPr>
        <w:tabs>
          <w:tab w:val="left" w:pos="360"/>
        </w:tabs>
        <w:rPr>
          <w:szCs w:val="24"/>
          <w:lang w:val="da-DK"/>
        </w:rPr>
      </w:pPr>
      <w:r w:rsidRPr="004C263B">
        <w:rPr>
          <w:szCs w:val="24"/>
          <w:lang w:val="da-DK"/>
        </w:rPr>
        <w:t>Efter fortynding skal lægemidlet anvendes inden for 4</w:t>
      </w:r>
      <w:r w:rsidR="005F0E54">
        <w:rPr>
          <w:szCs w:val="24"/>
          <w:lang w:val="da-DK"/>
        </w:rPr>
        <w:t>8</w:t>
      </w:r>
      <w:r w:rsidRPr="004C263B">
        <w:rPr>
          <w:szCs w:val="24"/>
          <w:lang w:val="da-DK"/>
        </w:rPr>
        <w:t xml:space="preserve"> timer, hvis det opbevares i køleskab.</w:t>
      </w:r>
    </w:p>
    <w:p w14:paraId="2536825E" w14:textId="77777777" w:rsidR="00A05F2E" w:rsidRPr="004C263B" w:rsidRDefault="00A05F2E" w:rsidP="0028649B">
      <w:pPr>
        <w:tabs>
          <w:tab w:val="left" w:pos="360"/>
        </w:tabs>
        <w:rPr>
          <w:szCs w:val="24"/>
          <w:lang w:val="da-DK"/>
        </w:rPr>
      </w:pPr>
    </w:p>
    <w:p w14:paraId="37341C47" w14:textId="77777777" w:rsidR="00321BE0" w:rsidRPr="004C263B" w:rsidRDefault="00321BE0" w:rsidP="00FE6D6F">
      <w:pPr>
        <w:pStyle w:val="Data"/>
        <w:rPr>
          <w:lang w:val="da-DK"/>
        </w:rPr>
      </w:pPr>
    </w:p>
    <w:p w14:paraId="652D983F"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9.</w:t>
      </w:r>
      <w:r w:rsidRPr="004C263B">
        <w:rPr>
          <w:b/>
          <w:szCs w:val="24"/>
          <w:lang w:val="da-DK"/>
        </w:rPr>
        <w:tab/>
        <w:t>SÆRLIGE OPBEVARINGSBETINGELSER</w:t>
      </w:r>
    </w:p>
    <w:p w14:paraId="21369B87" w14:textId="77777777" w:rsidR="00A05F2E" w:rsidRPr="004C263B" w:rsidRDefault="00A05F2E" w:rsidP="0028649B">
      <w:pPr>
        <w:tabs>
          <w:tab w:val="left" w:pos="360"/>
        </w:tabs>
        <w:rPr>
          <w:szCs w:val="24"/>
          <w:lang w:val="da-DK"/>
        </w:rPr>
      </w:pPr>
    </w:p>
    <w:p w14:paraId="46F9606F" w14:textId="77777777" w:rsidR="00A05F2E" w:rsidRPr="004C263B" w:rsidRDefault="00A05F2E" w:rsidP="0028649B">
      <w:pPr>
        <w:tabs>
          <w:tab w:val="left" w:pos="360"/>
        </w:tabs>
        <w:rPr>
          <w:szCs w:val="24"/>
          <w:lang w:val="da-DK"/>
        </w:rPr>
      </w:pPr>
      <w:r w:rsidRPr="004C263B">
        <w:rPr>
          <w:szCs w:val="24"/>
          <w:lang w:val="da-DK"/>
        </w:rPr>
        <w:t>Opbevares i køleskab og transporteres nedkølet (2 °C - 8 °C). Må ikke nedfryses.</w:t>
      </w:r>
    </w:p>
    <w:p w14:paraId="67F56CB8" w14:textId="77777777" w:rsidR="00A05F2E" w:rsidRPr="004C263B" w:rsidRDefault="00A05F2E" w:rsidP="0028649B">
      <w:pPr>
        <w:tabs>
          <w:tab w:val="left" w:pos="360"/>
        </w:tabs>
        <w:rPr>
          <w:szCs w:val="24"/>
          <w:lang w:val="da-DK"/>
        </w:rPr>
      </w:pPr>
    </w:p>
    <w:p w14:paraId="4D58CC59" w14:textId="77777777" w:rsidR="00321BE0" w:rsidRPr="004C263B" w:rsidRDefault="00321BE0" w:rsidP="00FE6D6F">
      <w:pPr>
        <w:pStyle w:val="Data"/>
        <w:rPr>
          <w:lang w:val="da-DK"/>
        </w:rPr>
      </w:pPr>
    </w:p>
    <w:p w14:paraId="62A455AF"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lastRenderedPageBreak/>
        <w:t>10.</w:t>
      </w:r>
      <w:r w:rsidRPr="004C263B">
        <w:rPr>
          <w:b/>
          <w:szCs w:val="24"/>
          <w:lang w:val="da-DK"/>
        </w:rPr>
        <w:tab/>
        <w:t xml:space="preserve">EVENTUELLE SÆRLIGE FORHOLDSREGLER VED BORTSKAFFELSE AF </w:t>
      </w:r>
      <w:r w:rsidR="007B2B88" w:rsidRPr="004C263B">
        <w:rPr>
          <w:b/>
          <w:szCs w:val="22"/>
          <w:lang w:val="da-DK"/>
        </w:rPr>
        <w:t>IKKE ANVENDT LÆGEMIDDEL SAMT AFFALD HERAF</w:t>
      </w:r>
    </w:p>
    <w:p w14:paraId="5578153B" w14:textId="77777777" w:rsidR="00A05F2E" w:rsidRPr="004C263B" w:rsidRDefault="00A05F2E" w:rsidP="0028649B">
      <w:pPr>
        <w:tabs>
          <w:tab w:val="left" w:pos="360"/>
        </w:tabs>
        <w:rPr>
          <w:szCs w:val="24"/>
          <w:lang w:val="da-DK"/>
        </w:rPr>
      </w:pPr>
    </w:p>
    <w:p w14:paraId="7AD35F88" w14:textId="69DE5A2C" w:rsidR="00A05F2E" w:rsidRPr="004C263B" w:rsidRDefault="00A05F2E" w:rsidP="0028649B">
      <w:pPr>
        <w:tabs>
          <w:tab w:val="left" w:pos="360"/>
        </w:tabs>
        <w:rPr>
          <w:szCs w:val="24"/>
          <w:lang w:val="da-DK"/>
        </w:rPr>
      </w:pPr>
      <w:r w:rsidRPr="004C263B">
        <w:rPr>
          <w:szCs w:val="24"/>
          <w:lang w:val="da-DK"/>
        </w:rPr>
        <w:t>Ikke anvendt lægemid</w:t>
      </w:r>
      <w:r w:rsidR="009749CD" w:rsidRPr="004C263B">
        <w:rPr>
          <w:szCs w:val="24"/>
          <w:lang w:val="da-DK"/>
        </w:rPr>
        <w:t>del</w:t>
      </w:r>
      <w:r w:rsidRPr="004C263B">
        <w:rPr>
          <w:szCs w:val="24"/>
          <w:lang w:val="da-DK"/>
        </w:rPr>
        <w:t xml:space="preserve"> </w:t>
      </w:r>
      <w:r w:rsidR="009749CD" w:rsidRPr="004C263B">
        <w:rPr>
          <w:szCs w:val="24"/>
          <w:lang w:val="da-DK"/>
        </w:rPr>
        <w:t>samt</w:t>
      </w:r>
      <w:r w:rsidRPr="004C263B">
        <w:rPr>
          <w:szCs w:val="24"/>
          <w:lang w:val="da-DK"/>
        </w:rPr>
        <w:t xml:space="preserve"> affald heraf </w:t>
      </w:r>
      <w:r w:rsidR="009749CD" w:rsidRPr="004C263B">
        <w:rPr>
          <w:szCs w:val="24"/>
          <w:lang w:val="da-DK"/>
        </w:rPr>
        <w:t>skal</w:t>
      </w:r>
      <w:r w:rsidRPr="004C263B">
        <w:rPr>
          <w:szCs w:val="24"/>
          <w:lang w:val="da-DK"/>
        </w:rPr>
        <w:t xml:space="preserve"> </w:t>
      </w:r>
      <w:r w:rsidR="008F5175" w:rsidRPr="004C263B">
        <w:rPr>
          <w:szCs w:val="24"/>
          <w:lang w:val="da-DK"/>
        </w:rPr>
        <w:t>bortskaffes</w:t>
      </w:r>
      <w:r w:rsidRPr="004C263B">
        <w:rPr>
          <w:szCs w:val="24"/>
          <w:lang w:val="da-DK"/>
        </w:rPr>
        <w:t xml:space="preserve"> i henhold til lokale retningslinjer.</w:t>
      </w:r>
    </w:p>
    <w:p w14:paraId="1A04E237" w14:textId="77777777" w:rsidR="00A05F2E" w:rsidRPr="004C263B" w:rsidRDefault="00A05F2E" w:rsidP="0028649B">
      <w:pPr>
        <w:tabs>
          <w:tab w:val="left" w:pos="360"/>
        </w:tabs>
        <w:rPr>
          <w:szCs w:val="24"/>
          <w:lang w:val="da-DK"/>
        </w:rPr>
      </w:pPr>
    </w:p>
    <w:p w14:paraId="48670A8F" w14:textId="77777777" w:rsidR="00321BE0" w:rsidRPr="004C263B" w:rsidRDefault="00321BE0" w:rsidP="00FE6D6F">
      <w:pPr>
        <w:pStyle w:val="Data"/>
        <w:rPr>
          <w:lang w:val="da-DK"/>
        </w:rPr>
      </w:pPr>
    </w:p>
    <w:p w14:paraId="340CDABB"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11.</w:t>
      </w:r>
      <w:r w:rsidRPr="004C263B">
        <w:rPr>
          <w:b/>
          <w:szCs w:val="24"/>
          <w:lang w:val="da-DK"/>
        </w:rPr>
        <w:tab/>
        <w:t>NAVN OG ADRESSE PÅ INDEHAVEREN AF MARKEDSFØRINGSTILLADELSEN</w:t>
      </w:r>
    </w:p>
    <w:p w14:paraId="6C2FF60C" w14:textId="77777777" w:rsidR="00A05F2E" w:rsidRPr="004C263B" w:rsidRDefault="00A05F2E" w:rsidP="0028649B">
      <w:pPr>
        <w:tabs>
          <w:tab w:val="left" w:pos="360"/>
        </w:tabs>
        <w:rPr>
          <w:szCs w:val="24"/>
          <w:lang w:val="da-DK"/>
        </w:rPr>
      </w:pPr>
    </w:p>
    <w:p w14:paraId="06FF1A75" w14:textId="77777777" w:rsidR="00A05F2E" w:rsidRPr="00946AA0" w:rsidRDefault="005D650B" w:rsidP="0028649B">
      <w:pPr>
        <w:tabs>
          <w:tab w:val="left" w:pos="360"/>
        </w:tabs>
        <w:rPr>
          <w:lang w:val="da-DK"/>
        </w:rPr>
      </w:pPr>
      <w:r w:rsidRPr="00946AA0">
        <w:rPr>
          <w:lang w:val="da-DK"/>
        </w:rPr>
        <w:t>ADIENNE S.r.l. S.U.</w:t>
      </w:r>
    </w:p>
    <w:p w14:paraId="03A6A3CB" w14:textId="77777777" w:rsidR="00D34830" w:rsidRPr="00946AA0" w:rsidRDefault="00D34830" w:rsidP="0028649B">
      <w:pPr>
        <w:tabs>
          <w:tab w:val="left" w:pos="360"/>
        </w:tabs>
        <w:rPr>
          <w:lang w:val="da-DK"/>
        </w:rPr>
      </w:pPr>
      <w:r w:rsidRPr="00946AA0">
        <w:rPr>
          <w:lang w:val="da-DK"/>
        </w:rPr>
        <w:t>Via Galileo Galilei, 19</w:t>
      </w:r>
    </w:p>
    <w:p w14:paraId="2AE65972" w14:textId="77777777" w:rsidR="00A05F2E" w:rsidRPr="00F63526" w:rsidRDefault="001D4F44" w:rsidP="0028649B">
      <w:pPr>
        <w:tabs>
          <w:tab w:val="left" w:pos="360"/>
        </w:tabs>
        <w:rPr>
          <w:lang w:val="it-IT"/>
        </w:rPr>
      </w:pPr>
      <w:r w:rsidRPr="00F63526">
        <w:rPr>
          <w:lang w:val="it-IT"/>
        </w:rPr>
        <w:t>20867 Caponago (MB)</w:t>
      </w:r>
      <w:r w:rsidR="00062846" w:rsidRPr="00F63526">
        <w:rPr>
          <w:lang w:val="it-IT"/>
        </w:rPr>
        <w:t xml:space="preserve"> </w:t>
      </w:r>
      <w:proofErr w:type="spellStart"/>
      <w:r w:rsidR="00A05F2E" w:rsidRPr="00F63526">
        <w:rPr>
          <w:lang w:val="it-IT"/>
        </w:rPr>
        <w:t>Italien</w:t>
      </w:r>
      <w:proofErr w:type="spellEnd"/>
    </w:p>
    <w:p w14:paraId="620234D1" w14:textId="77777777" w:rsidR="00A05F2E" w:rsidRPr="00F63526" w:rsidRDefault="00A05F2E" w:rsidP="0028649B">
      <w:pPr>
        <w:tabs>
          <w:tab w:val="left" w:pos="360"/>
        </w:tabs>
      </w:pPr>
      <w:r w:rsidRPr="00F63526">
        <w:t>adienne@adienne.com</w:t>
      </w:r>
    </w:p>
    <w:p w14:paraId="09B11DEE" w14:textId="77777777" w:rsidR="00A05F2E" w:rsidRPr="00F63526" w:rsidRDefault="00A05F2E" w:rsidP="0028649B">
      <w:pPr>
        <w:tabs>
          <w:tab w:val="left" w:pos="360"/>
        </w:tabs>
      </w:pPr>
    </w:p>
    <w:p w14:paraId="6AD5EB6E" w14:textId="77777777" w:rsidR="00321BE0" w:rsidRPr="00F63526" w:rsidRDefault="00321BE0" w:rsidP="00FE6D6F">
      <w:pPr>
        <w:pStyle w:val="Data"/>
      </w:pPr>
    </w:p>
    <w:p w14:paraId="2BB5CF1A" w14:textId="689B703E" w:rsidR="00A05F2E" w:rsidRPr="00311497"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12.</w:t>
      </w:r>
      <w:r w:rsidRPr="004C263B">
        <w:rPr>
          <w:b/>
          <w:szCs w:val="24"/>
          <w:lang w:val="da-DK"/>
        </w:rPr>
        <w:tab/>
        <w:t>MARKEDSFØRINGSTILLADELSESNUMMER (</w:t>
      </w:r>
      <w:r w:rsidR="00DF4157">
        <w:rPr>
          <w:b/>
          <w:szCs w:val="24"/>
          <w:lang w:val="da-DK"/>
        </w:rPr>
        <w:t>-</w:t>
      </w:r>
      <w:r w:rsidRPr="004C263B">
        <w:rPr>
          <w:b/>
          <w:szCs w:val="24"/>
          <w:lang w:val="da-DK"/>
        </w:rPr>
        <w:t xml:space="preserve">NUMRE) </w:t>
      </w:r>
    </w:p>
    <w:p w14:paraId="78D6E0E6" w14:textId="77777777" w:rsidR="00A05F2E" w:rsidRPr="004C263B" w:rsidRDefault="00A05F2E" w:rsidP="0028649B">
      <w:pPr>
        <w:tabs>
          <w:tab w:val="left" w:pos="360"/>
        </w:tabs>
        <w:rPr>
          <w:szCs w:val="24"/>
          <w:lang w:val="da-DK"/>
        </w:rPr>
      </w:pPr>
    </w:p>
    <w:p w14:paraId="667ECA31" w14:textId="77777777" w:rsidR="00813D19" w:rsidRPr="004C263B" w:rsidRDefault="00813D19" w:rsidP="0028649B">
      <w:pPr>
        <w:pStyle w:val="Paragrafo"/>
        <w:tabs>
          <w:tab w:val="left" w:pos="360"/>
        </w:tabs>
        <w:ind w:left="0" w:firstLine="0"/>
        <w:jc w:val="left"/>
        <w:rPr>
          <w:b w:val="0"/>
          <w:sz w:val="22"/>
          <w:lang w:val="da-DK"/>
        </w:rPr>
      </w:pPr>
      <w:r w:rsidRPr="004C263B">
        <w:rPr>
          <w:b w:val="0"/>
          <w:sz w:val="22"/>
          <w:lang w:val="da-DK"/>
        </w:rPr>
        <w:t>EU/1/10/622/001</w:t>
      </w:r>
    </w:p>
    <w:p w14:paraId="291FB6B5" w14:textId="77777777" w:rsidR="00A05F2E" w:rsidRPr="004C263B" w:rsidRDefault="00A05F2E" w:rsidP="0028649B">
      <w:pPr>
        <w:tabs>
          <w:tab w:val="left" w:pos="360"/>
        </w:tabs>
        <w:rPr>
          <w:szCs w:val="24"/>
          <w:lang w:val="da-DK"/>
        </w:rPr>
      </w:pPr>
    </w:p>
    <w:p w14:paraId="40B10FBA" w14:textId="77777777" w:rsidR="00813D19" w:rsidRPr="004C263B" w:rsidRDefault="00813D19" w:rsidP="00FE6D6F">
      <w:pPr>
        <w:pStyle w:val="Data"/>
        <w:rPr>
          <w:lang w:val="da-DK"/>
        </w:rPr>
      </w:pPr>
    </w:p>
    <w:p w14:paraId="63B52178" w14:textId="1236289F"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13.</w:t>
      </w:r>
      <w:r w:rsidRPr="004C263B">
        <w:rPr>
          <w:b/>
          <w:szCs w:val="24"/>
          <w:lang w:val="da-DK"/>
        </w:rPr>
        <w:tab/>
        <w:t>BATCHNUMMER</w:t>
      </w:r>
    </w:p>
    <w:p w14:paraId="36D1DCB3" w14:textId="77777777" w:rsidR="00A05F2E" w:rsidRPr="004C263B" w:rsidRDefault="00A05F2E" w:rsidP="0028649B">
      <w:pPr>
        <w:tabs>
          <w:tab w:val="left" w:pos="360"/>
        </w:tabs>
        <w:rPr>
          <w:szCs w:val="24"/>
          <w:lang w:val="da-DK"/>
        </w:rPr>
      </w:pPr>
    </w:p>
    <w:p w14:paraId="2C0C8C48" w14:textId="77777777" w:rsidR="00A05F2E" w:rsidRPr="004C263B" w:rsidRDefault="00A05F2E" w:rsidP="0028649B">
      <w:pPr>
        <w:tabs>
          <w:tab w:val="left" w:pos="360"/>
        </w:tabs>
        <w:rPr>
          <w:szCs w:val="24"/>
          <w:lang w:val="da-DK"/>
        </w:rPr>
      </w:pPr>
      <w:r w:rsidRPr="004C263B">
        <w:rPr>
          <w:szCs w:val="24"/>
          <w:lang w:val="da-DK"/>
        </w:rPr>
        <w:t>Lot</w:t>
      </w:r>
    </w:p>
    <w:p w14:paraId="786E640B" w14:textId="77777777" w:rsidR="00A05F2E" w:rsidRPr="004C263B" w:rsidRDefault="00A05F2E" w:rsidP="0028649B">
      <w:pPr>
        <w:tabs>
          <w:tab w:val="left" w:pos="360"/>
        </w:tabs>
        <w:rPr>
          <w:szCs w:val="24"/>
          <w:lang w:val="da-DK"/>
        </w:rPr>
      </w:pPr>
    </w:p>
    <w:p w14:paraId="3E00FB8C" w14:textId="77777777" w:rsidR="00321BE0" w:rsidRPr="004C263B" w:rsidRDefault="00321BE0" w:rsidP="00FE6D6F">
      <w:pPr>
        <w:pStyle w:val="Data"/>
        <w:rPr>
          <w:lang w:val="da-DK"/>
        </w:rPr>
      </w:pPr>
    </w:p>
    <w:p w14:paraId="46BF05F2"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14.</w:t>
      </w:r>
      <w:r w:rsidRPr="004C263B">
        <w:rPr>
          <w:b/>
          <w:szCs w:val="24"/>
          <w:lang w:val="da-DK"/>
        </w:rPr>
        <w:tab/>
        <w:t>GENEREL KLASSIFIKATION FOR UDLEVERING</w:t>
      </w:r>
    </w:p>
    <w:p w14:paraId="2953F7D2" w14:textId="77777777" w:rsidR="00A05F2E" w:rsidRPr="004C263B" w:rsidRDefault="00A05F2E" w:rsidP="0028649B">
      <w:pPr>
        <w:tabs>
          <w:tab w:val="left" w:pos="360"/>
        </w:tabs>
        <w:rPr>
          <w:szCs w:val="24"/>
          <w:lang w:val="da-DK"/>
        </w:rPr>
      </w:pPr>
    </w:p>
    <w:p w14:paraId="15570424" w14:textId="77777777" w:rsidR="00A05F2E" w:rsidRPr="004C263B" w:rsidRDefault="00A05F2E" w:rsidP="0028649B">
      <w:pPr>
        <w:tabs>
          <w:tab w:val="left" w:pos="360"/>
        </w:tabs>
        <w:rPr>
          <w:szCs w:val="24"/>
          <w:lang w:val="da-DK"/>
        </w:rPr>
      </w:pPr>
      <w:r w:rsidRPr="004C263B">
        <w:rPr>
          <w:szCs w:val="24"/>
          <w:lang w:val="da-DK"/>
        </w:rPr>
        <w:t>Receptpligtigt lægemiddel.</w:t>
      </w:r>
    </w:p>
    <w:p w14:paraId="46468C2E" w14:textId="77777777" w:rsidR="00A05F2E" w:rsidRPr="004C263B" w:rsidRDefault="00A05F2E" w:rsidP="0028649B">
      <w:pPr>
        <w:tabs>
          <w:tab w:val="left" w:pos="360"/>
        </w:tabs>
        <w:rPr>
          <w:szCs w:val="24"/>
          <w:lang w:val="da-DK"/>
        </w:rPr>
      </w:pPr>
    </w:p>
    <w:p w14:paraId="1B7C95E8" w14:textId="77777777" w:rsidR="00321BE0" w:rsidRPr="004C263B" w:rsidRDefault="00321BE0" w:rsidP="00FE6D6F">
      <w:pPr>
        <w:pStyle w:val="Data"/>
        <w:rPr>
          <w:lang w:val="da-DK"/>
        </w:rPr>
      </w:pPr>
    </w:p>
    <w:p w14:paraId="158FACEA"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15.</w:t>
      </w:r>
      <w:r w:rsidRPr="004C263B">
        <w:rPr>
          <w:b/>
          <w:szCs w:val="24"/>
          <w:lang w:val="da-DK"/>
        </w:rPr>
        <w:tab/>
        <w:t>INSTRUKTIONER VEDRØRENDE ANVENDELSEN</w:t>
      </w:r>
    </w:p>
    <w:p w14:paraId="43E9595C" w14:textId="77777777" w:rsidR="00A05F2E" w:rsidRDefault="00A05F2E" w:rsidP="0028649B">
      <w:pPr>
        <w:tabs>
          <w:tab w:val="left" w:pos="360"/>
        </w:tabs>
        <w:rPr>
          <w:szCs w:val="24"/>
          <w:lang w:val="da-DK"/>
        </w:rPr>
      </w:pPr>
    </w:p>
    <w:p w14:paraId="57CD0B14" w14:textId="77777777" w:rsidR="00946AA0" w:rsidRPr="00946AA0" w:rsidRDefault="00946AA0" w:rsidP="00946AA0">
      <w:pPr>
        <w:pStyle w:val="Data"/>
        <w:rPr>
          <w:lang w:val="da-DK" w:eastAsia="zh-CN"/>
        </w:rPr>
      </w:pPr>
    </w:p>
    <w:p w14:paraId="6A15FBC8" w14:textId="77777777" w:rsidR="00A05F2E" w:rsidRPr="004C263B" w:rsidRDefault="00A05F2E" w:rsidP="0028649B">
      <w:pPr>
        <w:tabs>
          <w:tab w:val="left" w:pos="360"/>
        </w:tabs>
        <w:rPr>
          <w:szCs w:val="24"/>
          <w:lang w:val="da-DK"/>
        </w:rPr>
      </w:pPr>
    </w:p>
    <w:p w14:paraId="68690DEE"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16.</w:t>
      </w:r>
      <w:r w:rsidRPr="004C263B">
        <w:rPr>
          <w:b/>
          <w:szCs w:val="24"/>
          <w:lang w:val="da-DK"/>
        </w:rPr>
        <w:tab/>
        <w:t>INFORMATION I BRAILLESKRIFT</w:t>
      </w:r>
    </w:p>
    <w:p w14:paraId="21486158" w14:textId="77777777" w:rsidR="00A05F2E" w:rsidRPr="004C263B" w:rsidRDefault="00A05F2E" w:rsidP="0028649B">
      <w:pPr>
        <w:tabs>
          <w:tab w:val="left" w:pos="360"/>
        </w:tabs>
        <w:rPr>
          <w:b/>
          <w:szCs w:val="24"/>
          <w:lang w:val="da-DK"/>
        </w:rPr>
      </w:pPr>
    </w:p>
    <w:p w14:paraId="70CB2670" w14:textId="77777777" w:rsidR="00A05F2E" w:rsidRPr="004C263B" w:rsidRDefault="00A05F2E" w:rsidP="0028649B">
      <w:pPr>
        <w:tabs>
          <w:tab w:val="left" w:pos="360"/>
        </w:tabs>
        <w:rPr>
          <w:szCs w:val="24"/>
          <w:lang w:val="da-DK"/>
        </w:rPr>
      </w:pPr>
      <w:r w:rsidRPr="004C263B">
        <w:rPr>
          <w:szCs w:val="24"/>
          <w:lang w:val="da-DK"/>
        </w:rPr>
        <w:t>TEPADINA 15</w:t>
      </w:r>
      <w:r w:rsidR="00826CD7" w:rsidRPr="004C263B">
        <w:rPr>
          <w:szCs w:val="24"/>
          <w:lang w:val="da-DK"/>
        </w:rPr>
        <w:t> mg</w:t>
      </w:r>
    </w:p>
    <w:p w14:paraId="3C8E7CBE" w14:textId="77777777" w:rsidR="00FA4818" w:rsidRPr="004C263B" w:rsidRDefault="00FA4818" w:rsidP="002A396F">
      <w:pPr>
        <w:pStyle w:val="Data"/>
        <w:rPr>
          <w:lang w:val="da-DK" w:eastAsia="zh-CN"/>
        </w:rPr>
      </w:pPr>
    </w:p>
    <w:p w14:paraId="415447C9" w14:textId="77777777" w:rsidR="00FA4818" w:rsidRPr="004C263B" w:rsidRDefault="00FA4818" w:rsidP="00FA4818">
      <w:pPr>
        <w:ind w:left="567" w:hanging="567"/>
        <w:rPr>
          <w:szCs w:val="22"/>
          <w:lang w:val="da-DK"/>
        </w:rPr>
      </w:pPr>
    </w:p>
    <w:p w14:paraId="5952BDCA" w14:textId="5796251C" w:rsidR="00FA4818" w:rsidRPr="00946AA0" w:rsidRDefault="00FA4818" w:rsidP="00FA4818">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BF1A6B">
        <w:rPr>
          <w:b/>
          <w:szCs w:val="24"/>
          <w:lang w:val="da-DK"/>
        </w:rPr>
        <w:t>17</w:t>
      </w:r>
      <w:r w:rsidR="00BF1A6B">
        <w:rPr>
          <w:b/>
          <w:szCs w:val="24"/>
          <w:lang w:val="da-DK"/>
        </w:rPr>
        <w:t>.</w:t>
      </w:r>
      <w:r w:rsidRPr="00946AA0">
        <w:rPr>
          <w:b/>
          <w:lang w:val="da-DK"/>
        </w:rPr>
        <w:tab/>
        <w:t>ENTYDIG IDENTIFIKATOR – 2D-STREGKODE</w:t>
      </w:r>
    </w:p>
    <w:p w14:paraId="5647CB11" w14:textId="77777777" w:rsidR="00FA4818" w:rsidRPr="00946AA0" w:rsidRDefault="00FA4818" w:rsidP="00FA4818">
      <w:pPr>
        <w:tabs>
          <w:tab w:val="left" w:pos="720"/>
        </w:tabs>
        <w:rPr>
          <w:lang w:val="da-DK"/>
        </w:rPr>
      </w:pPr>
    </w:p>
    <w:p w14:paraId="1B463F78" w14:textId="77777777" w:rsidR="00FA4818" w:rsidRPr="00946AA0" w:rsidRDefault="00FA4818" w:rsidP="00FA4818">
      <w:pPr>
        <w:rPr>
          <w:shd w:val="clear" w:color="auto" w:fill="CCCCCC"/>
          <w:lang w:val="da-DK"/>
        </w:rPr>
      </w:pPr>
      <w:r w:rsidRPr="00946AA0">
        <w:rPr>
          <w:highlight w:val="lightGray"/>
          <w:lang w:val="da-DK"/>
        </w:rPr>
        <w:t>Der er anført en 2D-stregkode, som indeholder en entydig identifikator</w:t>
      </w:r>
      <w:r w:rsidRPr="00946AA0">
        <w:rPr>
          <w:lang w:val="da-DK"/>
        </w:rPr>
        <w:t>.</w:t>
      </w:r>
    </w:p>
    <w:p w14:paraId="70FD8E78" w14:textId="77777777" w:rsidR="00FA4818" w:rsidRPr="00946AA0" w:rsidRDefault="00FA4818" w:rsidP="00FA4818">
      <w:pPr>
        <w:rPr>
          <w:shd w:val="clear" w:color="auto" w:fill="CCCCCC"/>
          <w:lang w:val="da-DK"/>
        </w:rPr>
      </w:pPr>
    </w:p>
    <w:p w14:paraId="4A4F946B" w14:textId="77777777" w:rsidR="00FA4818" w:rsidRPr="00946AA0" w:rsidRDefault="00FA4818" w:rsidP="00FA4818">
      <w:pPr>
        <w:tabs>
          <w:tab w:val="left" w:pos="720"/>
        </w:tabs>
        <w:rPr>
          <w:lang w:val="da-DK"/>
        </w:rPr>
      </w:pPr>
    </w:p>
    <w:p w14:paraId="69FDAC67" w14:textId="77777777" w:rsidR="00FA4818" w:rsidRPr="00946AA0" w:rsidRDefault="00FA4818" w:rsidP="00FA4818">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946AA0">
        <w:rPr>
          <w:b/>
          <w:lang w:val="da-DK"/>
        </w:rPr>
        <w:t>18.</w:t>
      </w:r>
      <w:r w:rsidRPr="00946AA0">
        <w:rPr>
          <w:b/>
          <w:lang w:val="da-DK"/>
        </w:rPr>
        <w:tab/>
        <w:t>ENTYDIG IDENTIFIKATOR - MENNESKELIGT LÆSBARE DATA</w:t>
      </w:r>
    </w:p>
    <w:p w14:paraId="43CBDBF6" w14:textId="77777777" w:rsidR="00FA4818" w:rsidRPr="00946AA0" w:rsidRDefault="00FA4818" w:rsidP="00FA4818">
      <w:pPr>
        <w:tabs>
          <w:tab w:val="left" w:pos="720"/>
        </w:tabs>
        <w:rPr>
          <w:lang w:val="da-DK"/>
        </w:rPr>
      </w:pPr>
    </w:p>
    <w:p w14:paraId="7EC23F76" w14:textId="42C11F0C" w:rsidR="00FA4818" w:rsidRPr="00946AA0" w:rsidRDefault="00FA4818" w:rsidP="00FA4818">
      <w:pPr>
        <w:rPr>
          <w:lang w:val="da-DK"/>
        </w:rPr>
      </w:pPr>
      <w:r w:rsidRPr="00946AA0">
        <w:rPr>
          <w:lang w:val="da-DK"/>
        </w:rPr>
        <w:t>PC</w:t>
      </w:r>
    </w:p>
    <w:p w14:paraId="7D097C90" w14:textId="05D0ED8C" w:rsidR="00FA4818" w:rsidRPr="00946AA0" w:rsidRDefault="00FA4818" w:rsidP="00FA4818">
      <w:pPr>
        <w:rPr>
          <w:lang w:val="da-DK"/>
        </w:rPr>
      </w:pPr>
      <w:r w:rsidRPr="00946AA0">
        <w:rPr>
          <w:lang w:val="da-DK"/>
        </w:rPr>
        <w:t>SN</w:t>
      </w:r>
    </w:p>
    <w:p w14:paraId="47ACD076" w14:textId="077DD0A4" w:rsidR="00FA4818" w:rsidRPr="00946AA0" w:rsidRDefault="00FA4818" w:rsidP="00994185">
      <w:pPr>
        <w:rPr>
          <w:vanish/>
          <w:lang w:val="da-DK"/>
        </w:rPr>
      </w:pPr>
      <w:r w:rsidRPr="00946AA0">
        <w:rPr>
          <w:lang w:val="da-DK"/>
        </w:rPr>
        <w:t>NN</w:t>
      </w:r>
    </w:p>
    <w:p w14:paraId="4BC61BB4" w14:textId="03EE2316" w:rsidR="00A05F2E" w:rsidRPr="004C263B" w:rsidRDefault="00321BE0"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b/>
          <w:szCs w:val="24"/>
          <w:lang w:val="da-DK"/>
        </w:rPr>
        <w:br w:type="page"/>
      </w:r>
    </w:p>
    <w:p w14:paraId="0A21A442" w14:textId="4C46DC92" w:rsidR="00A05F2E" w:rsidRPr="004C263B" w:rsidRDefault="007353D9"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b/>
          <w:szCs w:val="24"/>
          <w:lang w:val="da-DK"/>
        </w:rPr>
        <w:lastRenderedPageBreak/>
        <w:t xml:space="preserve">MINDSTEKRAV TIL MÆRKNING </w:t>
      </w:r>
      <w:r w:rsidRPr="004C263B">
        <w:rPr>
          <w:b/>
          <w:szCs w:val="22"/>
          <w:lang w:val="da-DK"/>
        </w:rPr>
        <w:t>PÅ SMÅ INDRE EMBALLAGER</w:t>
      </w:r>
    </w:p>
    <w:p w14:paraId="35424A3E" w14:textId="77777777" w:rsidR="007353D9" w:rsidRDefault="007353D9"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p>
    <w:p w14:paraId="47A71F9D" w14:textId="1F345234" w:rsidR="00D97FAD" w:rsidRPr="004C263B" w:rsidRDefault="00A05F2E"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b/>
          <w:szCs w:val="24"/>
          <w:lang w:val="da-DK"/>
        </w:rPr>
        <w:t>HÆTTEGLAS</w:t>
      </w:r>
      <w:r w:rsidR="00D97FAD" w:rsidRPr="004C263B">
        <w:rPr>
          <w:b/>
          <w:szCs w:val="24"/>
          <w:lang w:val="da-DK"/>
        </w:rPr>
        <w:t xml:space="preserve"> </w:t>
      </w:r>
    </w:p>
    <w:p w14:paraId="2340F43B" w14:textId="77777777" w:rsidR="00A05F2E" w:rsidRPr="004C263B" w:rsidRDefault="00A05F2E" w:rsidP="0028649B">
      <w:pPr>
        <w:tabs>
          <w:tab w:val="left" w:pos="360"/>
        </w:tabs>
        <w:rPr>
          <w:szCs w:val="24"/>
          <w:lang w:val="da-DK"/>
        </w:rPr>
      </w:pPr>
    </w:p>
    <w:p w14:paraId="0DE634E8" w14:textId="01C4CD5C"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w:t>
      </w:r>
      <w:r w:rsidRPr="004C263B">
        <w:rPr>
          <w:b/>
          <w:szCs w:val="24"/>
          <w:lang w:val="da-DK"/>
        </w:rPr>
        <w:tab/>
        <w:t>LÆGEMIDLETS NAVN OG ADMINISTRATIONSVEJ(E)</w:t>
      </w:r>
    </w:p>
    <w:p w14:paraId="538867F8" w14:textId="77777777" w:rsidR="00A05F2E" w:rsidRPr="004C263B" w:rsidRDefault="00A05F2E" w:rsidP="0028649B">
      <w:pPr>
        <w:tabs>
          <w:tab w:val="left" w:pos="360"/>
        </w:tabs>
        <w:rPr>
          <w:szCs w:val="24"/>
          <w:lang w:val="da-DK"/>
        </w:rPr>
      </w:pPr>
    </w:p>
    <w:p w14:paraId="33097E12" w14:textId="77777777" w:rsidR="00A05F2E" w:rsidRPr="004C263B" w:rsidRDefault="00A05F2E" w:rsidP="0028649B">
      <w:pPr>
        <w:pStyle w:val="Testo"/>
        <w:tabs>
          <w:tab w:val="left" w:pos="360"/>
        </w:tabs>
        <w:ind w:left="0"/>
        <w:jc w:val="left"/>
        <w:rPr>
          <w:sz w:val="22"/>
          <w:szCs w:val="24"/>
          <w:lang w:val="da-DK"/>
        </w:rPr>
      </w:pPr>
      <w:r w:rsidRPr="004C263B">
        <w:rPr>
          <w:sz w:val="22"/>
          <w:szCs w:val="24"/>
          <w:lang w:val="da-DK"/>
        </w:rPr>
        <w:t>TEPADINA 15</w:t>
      </w:r>
      <w:r w:rsidR="00826CD7" w:rsidRPr="004C263B">
        <w:rPr>
          <w:sz w:val="22"/>
          <w:szCs w:val="24"/>
          <w:lang w:val="da-DK"/>
        </w:rPr>
        <w:t> mg</w:t>
      </w:r>
      <w:r w:rsidRPr="004C263B">
        <w:rPr>
          <w:sz w:val="22"/>
          <w:szCs w:val="24"/>
          <w:lang w:val="da-DK"/>
        </w:rPr>
        <w:t xml:space="preserve"> pulver til koncentrat til infusionsvæske, opløsning</w:t>
      </w:r>
    </w:p>
    <w:p w14:paraId="0E363E60" w14:textId="760701BC" w:rsidR="00A05F2E" w:rsidRPr="004C263B" w:rsidRDefault="00750162" w:rsidP="0028649B">
      <w:pPr>
        <w:tabs>
          <w:tab w:val="left" w:pos="360"/>
        </w:tabs>
        <w:rPr>
          <w:szCs w:val="24"/>
          <w:lang w:val="da-DK"/>
        </w:rPr>
      </w:pPr>
      <w:r w:rsidRPr="004C263B">
        <w:rPr>
          <w:szCs w:val="24"/>
          <w:lang w:val="da-DK"/>
        </w:rPr>
        <w:t>t</w:t>
      </w:r>
      <w:r w:rsidR="00A05F2E" w:rsidRPr="004C263B">
        <w:rPr>
          <w:szCs w:val="24"/>
          <w:lang w:val="da-DK"/>
        </w:rPr>
        <w:t>hiotepa</w:t>
      </w:r>
    </w:p>
    <w:p w14:paraId="5203A770" w14:textId="77777777" w:rsidR="00A05F2E" w:rsidRPr="004C263B" w:rsidRDefault="00A05F2E" w:rsidP="0028649B">
      <w:pPr>
        <w:tabs>
          <w:tab w:val="left" w:pos="360"/>
        </w:tabs>
        <w:rPr>
          <w:szCs w:val="24"/>
          <w:lang w:val="da-DK"/>
        </w:rPr>
      </w:pPr>
      <w:r w:rsidRPr="004C263B">
        <w:rPr>
          <w:szCs w:val="24"/>
          <w:lang w:val="da-DK"/>
        </w:rPr>
        <w:t>Intravenøs anvendelse</w:t>
      </w:r>
    </w:p>
    <w:p w14:paraId="713B6739" w14:textId="77777777" w:rsidR="00A05F2E" w:rsidRPr="004C263B" w:rsidRDefault="00A05F2E" w:rsidP="0028649B">
      <w:pPr>
        <w:tabs>
          <w:tab w:val="left" w:pos="360"/>
        </w:tabs>
        <w:rPr>
          <w:szCs w:val="24"/>
          <w:lang w:val="da-DK"/>
        </w:rPr>
      </w:pPr>
    </w:p>
    <w:p w14:paraId="0EF3F95C" w14:textId="77777777" w:rsidR="00A05F2E" w:rsidRPr="004C263B" w:rsidRDefault="00A05F2E" w:rsidP="0028649B">
      <w:pPr>
        <w:tabs>
          <w:tab w:val="left" w:pos="360"/>
        </w:tabs>
        <w:rPr>
          <w:szCs w:val="24"/>
          <w:lang w:val="da-DK"/>
        </w:rPr>
      </w:pPr>
    </w:p>
    <w:p w14:paraId="40B1F771"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r>
      <w:r w:rsidR="00A648B6" w:rsidRPr="004C263B">
        <w:rPr>
          <w:b/>
          <w:szCs w:val="22"/>
          <w:lang w:val="da-DK"/>
        </w:rPr>
        <w:t>ADMINISTRATIONSMETODE</w:t>
      </w:r>
    </w:p>
    <w:p w14:paraId="066E8CA9" w14:textId="77777777" w:rsidR="00A05F2E" w:rsidRPr="004C263B" w:rsidRDefault="00A05F2E" w:rsidP="0028649B">
      <w:pPr>
        <w:tabs>
          <w:tab w:val="left" w:pos="360"/>
        </w:tabs>
        <w:rPr>
          <w:szCs w:val="24"/>
          <w:lang w:val="da-DK"/>
        </w:rPr>
      </w:pPr>
    </w:p>
    <w:p w14:paraId="5A16E45E" w14:textId="77777777" w:rsidR="00A05F2E" w:rsidRPr="004C263B" w:rsidRDefault="00A05F2E" w:rsidP="0028649B">
      <w:pPr>
        <w:tabs>
          <w:tab w:val="left" w:pos="360"/>
        </w:tabs>
        <w:rPr>
          <w:szCs w:val="24"/>
          <w:lang w:val="da-DK"/>
        </w:rPr>
      </w:pPr>
      <w:r w:rsidRPr="004C263B">
        <w:rPr>
          <w:szCs w:val="24"/>
          <w:lang w:val="da-DK"/>
        </w:rPr>
        <w:t>Læs indlægssedlen inden brug.</w:t>
      </w:r>
    </w:p>
    <w:p w14:paraId="3B43D419" w14:textId="77777777" w:rsidR="00A05F2E" w:rsidRPr="004C263B" w:rsidRDefault="00A05F2E" w:rsidP="0028649B">
      <w:pPr>
        <w:tabs>
          <w:tab w:val="left" w:pos="360"/>
        </w:tabs>
        <w:rPr>
          <w:szCs w:val="24"/>
          <w:lang w:val="da-DK"/>
        </w:rPr>
      </w:pPr>
    </w:p>
    <w:p w14:paraId="342C96C7" w14:textId="77777777" w:rsidR="00A6303B" w:rsidRPr="004C263B" w:rsidRDefault="00A6303B" w:rsidP="00FE6D6F">
      <w:pPr>
        <w:pStyle w:val="Data"/>
        <w:rPr>
          <w:lang w:val="da-DK"/>
        </w:rPr>
      </w:pPr>
    </w:p>
    <w:p w14:paraId="2DA12603"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3.</w:t>
      </w:r>
      <w:r w:rsidRPr="004C263B">
        <w:rPr>
          <w:b/>
          <w:szCs w:val="24"/>
          <w:lang w:val="da-DK"/>
        </w:rPr>
        <w:tab/>
        <w:t>UDLØBSDATO</w:t>
      </w:r>
    </w:p>
    <w:p w14:paraId="1A3C1324" w14:textId="77777777" w:rsidR="00A05F2E" w:rsidRPr="004C263B" w:rsidRDefault="00A05F2E" w:rsidP="0028649B">
      <w:pPr>
        <w:tabs>
          <w:tab w:val="left" w:pos="360"/>
        </w:tabs>
        <w:rPr>
          <w:szCs w:val="24"/>
          <w:lang w:val="da-DK"/>
        </w:rPr>
      </w:pPr>
    </w:p>
    <w:p w14:paraId="0DB6FB96" w14:textId="77777777" w:rsidR="00A05F2E" w:rsidRPr="004C263B" w:rsidRDefault="00A05F2E" w:rsidP="0028649B">
      <w:pPr>
        <w:tabs>
          <w:tab w:val="left" w:pos="360"/>
        </w:tabs>
        <w:rPr>
          <w:szCs w:val="24"/>
          <w:lang w:val="da-DK"/>
        </w:rPr>
      </w:pPr>
      <w:r w:rsidRPr="004C263B">
        <w:rPr>
          <w:szCs w:val="24"/>
          <w:lang w:val="da-DK"/>
        </w:rPr>
        <w:t xml:space="preserve">EXP </w:t>
      </w:r>
    </w:p>
    <w:p w14:paraId="3FDE631D" w14:textId="77777777" w:rsidR="00A05F2E" w:rsidRPr="004C263B" w:rsidRDefault="00A05F2E" w:rsidP="0028649B">
      <w:pPr>
        <w:tabs>
          <w:tab w:val="left" w:pos="360"/>
        </w:tabs>
        <w:rPr>
          <w:szCs w:val="24"/>
          <w:lang w:val="da-DK"/>
        </w:rPr>
      </w:pPr>
    </w:p>
    <w:p w14:paraId="518D1D29" w14:textId="77777777" w:rsidR="00A6303B" w:rsidRPr="004C263B" w:rsidRDefault="00A6303B" w:rsidP="00FE6D6F">
      <w:pPr>
        <w:pStyle w:val="Data"/>
        <w:rPr>
          <w:lang w:val="da-DK"/>
        </w:rPr>
      </w:pPr>
    </w:p>
    <w:p w14:paraId="2DA48EA1"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4.</w:t>
      </w:r>
      <w:r w:rsidRPr="004C263B">
        <w:rPr>
          <w:b/>
          <w:szCs w:val="24"/>
          <w:lang w:val="da-DK"/>
        </w:rPr>
        <w:tab/>
        <w:t>BATCHNUMMER</w:t>
      </w:r>
    </w:p>
    <w:p w14:paraId="1D007D13" w14:textId="77777777" w:rsidR="00A05F2E" w:rsidRPr="004C263B" w:rsidRDefault="00A05F2E" w:rsidP="0028649B">
      <w:pPr>
        <w:tabs>
          <w:tab w:val="left" w:pos="360"/>
        </w:tabs>
        <w:ind w:right="113"/>
        <w:rPr>
          <w:szCs w:val="24"/>
          <w:lang w:val="da-DK"/>
        </w:rPr>
      </w:pPr>
    </w:p>
    <w:p w14:paraId="36CAF96D" w14:textId="77777777" w:rsidR="00A05F2E" w:rsidRPr="004C263B" w:rsidRDefault="00A05F2E" w:rsidP="0028649B">
      <w:pPr>
        <w:tabs>
          <w:tab w:val="left" w:pos="360"/>
        </w:tabs>
        <w:ind w:right="113"/>
        <w:rPr>
          <w:szCs w:val="24"/>
          <w:lang w:val="da-DK"/>
        </w:rPr>
      </w:pPr>
      <w:r w:rsidRPr="004C263B">
        <w:rPr>
          <w:szCs w:val="24"/>
          <w:lang w:val="da-DK"/>
        </w:rPr>
        <w:t>Lot</w:t>
      </w:r>
    </w:p>
    <w:p w14:paraId="23CF94EE" w14:textId="77777777" w:rsidR="00A05F2E" w:rsidRPr="004C263B" w:rsidRDefault="00A05F2E" w:rsidP="0028649B">
      <w:pPr>
        <w:tabs>
          <w:tab w:val="left" w:pos="360"/>
        </w:tabs>
        <w:ind w:right="113"/>
        <w:rPr>
          <w:szCs w:val="24"/>
          <w:lang w:val="da-DK"/>
        </w:rPr>
      </w:pPr>
    </w:p>
    <w:p w14:paraId="6D912921" w14:textId="77777777" w:rsidR="00A6303B" w:rsidRPr="004C263B" w:rsidRDefault="00A6303B" w:rsidP="00FE6D6F">
      <w:pPr>
        <w:pStyle w:val="Data"/>
        <w:rPr>
          <w:lang w:val="da-DK"/>
        </w:rPr>
      </w:pPr>
    </w:p>
    <w:p w14:paraId="74E3B971" w14:textId="05DA75CD"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5.</w:t>
      </w:r>
      <w:r w:rsidRPr="004C263B">
        <w:rPr>
          <w:b/>
          <w:szCs w:val="24"/>
          <w:lang w:val="da-DK"/>
        </w:rPr>
        <w:tab/>
      </w:r>
      <w:r w:rsidR="00A648B6" w:rsidRPr="004C263B">
        <w:rPr>
          <w:b/>
          <w:szCs w:val="22"/>
          <w:lang w:val="da-DK"/>
        </w:rPr>
        <w:t xml:space="preserve">INDHOLD ANGIVET SOM VÆGT, VOLUMEN ELLER </w:t>
      </w:r>
      <w:r w:rsidR="003B3B68" w:rsidRPr="004C263B">
        <w:rPr>
          <w:b/>
          <w:szCs w:val="22"/>
          <w:lang w:val="da-DK"/>
        </w:rPr>
        <w:t>ENHEDER</w:t>
      </w:r>
    </w:p>
    <w:p w14:paraId="5F4E17F7" w14:textId="77777777" w:rsidR="00A05F2E" w:rsidRPr="004C263B" w:rsidRDefault="00A05F2E" w:rsidP="0028649B">
      <w:pPr>
        <w:tabs>
          <w:tab w:val="left" w:pos="360"/>
        </w:tabs>
        <w:ind w:right="113"/>
        <w:rPr>
          <w:szCs w:val="24"/>
          <w:lang w:val="da-DK"/>
        </w:rPr>
      </w:pPr>
    </w:p>
    <w:p w14:paraId="51FA3892" w14:textId="77777777" w:rsidR="00A05F2E" w:rsidRPr="004C263B" w:rsidRDefault="00A05F2E" w:rsidP="0028649B">
      <w:pPr>
        <w:tabs>
          <w:tab w:val="left" w:pos="360"/>
        </w:tabs>
        <w:ind w:right="113"/>
        <w:rPr>
          <w:szCs w:val="24"/>
          <w:lang w:val="da-DK"/>
        </w:rPr>
      </w:pPr>
      <w:r w:rsidRPr="004C263B">
        <w:rPr>
          <w:szCs w:val="24"/>
          <w:lang w:val="da-DK"/>
        </w:rPr>
        <w:t>15</w:t>
      </w:r>
      <w:r w:rsidR="00826CD7" w:rsidRPr="004C263B">
        <w:rPr>
          <w:szCs w:val="24"/>
          <w:lang w:val="da-DK"/>
        </w:rPr>
        <w:t> mg</w:t>
      </w:r>
    </w:p>
    <w:p w14:paraId="07590AB7" w14:textId="77777777" w:rsidR="00A05F2E" w:rsidRPr="004C263B" w:rsidRDefault="00A05F2E" w:rsidP="0028649B">
      <w:pPr>
        <w:tabs>
          <w:tab w:val="left" w:pos="360"/>
        </w:tabs>
        <w:ind w:right="113"/>
        <w:rPr>
          <w:szCs w:val="24"/>
          <w:lang w:val="da-DK"/>
        </w:rPr>
      </w:pPr>
    </w:p>
    <w:p w14:paraId="7DFCC181" w14:textId="77777777" w:rsidR="00A6303B" w:rsidRPr="004C263B" w:rsidRDefault="00A6303B" w:rsidP="00FE6D6F">
      <w:pPr>
        <w:pStyle w:val="Data"/>
        <w:rPr>
          <w:lang w:val="da-DK"/>
        </w:rPr>
      </w:pPr>
    </w:p>
    <w:p w14:paraId="64986673" w14:textId="77777777" w:rsidR="00A05F2E" w:rsidRPr="004C263B" w:rsidRDefault="00A05F2E"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6.</w:t>
      </w:r>
      <w:r w:rsidRPr="004C263B">
        <w:rPr>
          <w:b/>
          <w:szCs w:val="24"/>
          <w:lang w:val="da-DK"/>
        </w:rPr>
        <w:tab/>
        <w:t>ANDET</w:t>
      </w:r>
    </w:p>
    <w:p w14:paraId="459F3BE5" w14:textId="77777777" w:rsidR="00A05F2E" w:rsidRPr="004C263B" w:rsidRDefault="00A05F2E" w:rsidP="0028649B">
      <w:pPr>
        <w:tabs>
          <w:tab w:val="left" w:pos="360"/>
        </w:tabs>
        <w:rPr>
          <w:szCs w:val="24"/>
          <w:lang w:val="da-DK"/>
        </w:rPr>
      </w:pPr>
    </w:p>
    <w:p w14:paraId="08C98C2C" w14:textId="77777777" w:rsidR="00A05F2E" w:rsidRPr="004C263B" w:rsidRDefault="005D650B" w:rsidP="0028649B">
      <w:pPr>
        <w:tabs>
          <w:tab w:val="left" w:pos="360"/>
        </w:tabs>
        <w:rPr>
          <w:szCs w:val="24"/>
          <w:lang w:val="da-DK"/>
        </w:rPr>
      </w:pPr>
      <w:r w:rsidRPr="004C263B">
        <w:rPr>
          <w:szCs w:val="24"/>
          <w:lang w:val="da-DK"/>
        </w:rPr>
        <w:t>ADIENNE S.r.l. S.U.</w:t>
      </w:r>
    </w:p>
    <w:p w14:paraId="37132E81" w14:textId="77777777" w:rsidR="00687879" w:rsidRPr="004C263B" w:rsidRDefault="00687879" w:rsidP="0028649B">
      <w:pPr>
        <w:tabs>
          <w:tab w:val="left" w:pos="360"/>
        </w:tabs>
        <w:outlineLvl w:val="0"/>
        <w:rPr>
          <w:b/>
          <w:szCs w:val="24"/>
          <w:lang w:val="da-DK"/>
        </w:rPr>
      </w:pPr>
    </w:p>
    <w:p w14:paraId="75EBDF61" w14:textId="77777777" w:rsidR="00687879" w:rsidRPr="004C263B" w:rsidRDefault="00687879"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szCs w:val="24"/>
          <w:lang w:val="da-DK"/>
        </w:rPr>
        <w:br w:type="page"/>
      </w:r>
      <w:r w:rsidRPr="004C263B">
        <w:rPr>
          <w:b/>
          <w:szCs w:val="24"/>
          <w:lang w:val="da-DK"/>
        </w:rPr>
        <w:lastRenderedPageBreak/>
        <w:t xml:space="preserve">MÆRKNING, DER SKAL ANFØRES PÅ DEN YDRE EMBALLAGE </w:t>
      </w:r>
    </w:p>
    <w:p w14:paraId="74E5883E" w14:textId="77777777" w:rsidR="00687879" w:rsidRPr="004C263B" w:rsidRDefault="00687879"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p>
    <w:p w14:paraId="24A8A40B" w14:textId="77777777" w:rsidR="00D97FAD" w:rsidRPr="004C263B" w:rsidRDefault="00687879" w:rsidP="0028649B">
      <w:pPr>
        <w:pBdr>
          <w:top w:val="single" w:sz="4" w:space="1" w:color="auto"/>
          <w:left w:val="single" w:sz="4" w:space="4" w:color="auto"/>
          <w:bottom w:val="single" w:sz="4" w:space="1" w:color="auto"/>
          <w:right w:val="single" w:sz="4" w:space="4" w:color="auto"/>
        </w:pBdr>
        <w:tabs>
          <w:tab w:val="left" w:pos="360"/>
        </w:tabs>
        <w:rPr>
          <w:snapToGrid/>
          <w:szCs w:val="22"/>
          <w:lang w:val="da-DK" w:eastAsia="it-IT"/>
        </w:rPr>
      </w:pPr>
      <w:r w:rsidRPr="004C263B">
        <w:rPr>
          <w:b/>
          <w:szCs w:val="24"/>
          <w:lang w:val="da-DK"/>
        </w:rPr>
        <w:t>YDRE ÆSKE</w:t>
      </w:r>
      <w:r w:rsidR="00D97FAD" w:rsidRPr="004C263B">
        <w:rPr>
          <w:snapToGrid/>
          <w:szCs w:val="22"/>
          <w:lang w:val="da-DK" w:eastAsia="it-IT"/>
        </w:rPr>
        <w:t xml:space="preserve"> </w:t>
      </w:r>
    </w:p>
    <w:p w14:paraId="74A9F4A9" w14:textId="77777777" w:rsidR="00687879" w:rsidRPr="004C263B" w:rsidRDefault="00687879" w:rsidP="0028649B">
      <w:pPr>
        <w:tabs>
          <w:tab w:val="left" w:pos="360"/>
        </w:tabs>
        <w:rPr>
          <w:szCs w:val="24"/>
          <w:lang w:val="da-DK"/>
        </w:rPr>
      </w:pPr>
    </w:p>
    <w:p w14:paraId="371C0037"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w:t>
      </w:r>
      <w:r w:rsidRPr="004C263B">
        <w:rPr>
          <w:b/>
          <w:szCs w:val="24"/>
          <w:lang w:val="da-DK"/>
        </w:rPr>
        <w:tab/>
        <w:t>LÆGEMIDLETS NAVN</w:t>
      </w:r>
    </w:p>
    <w:p w14:paraId="48410B88" w14:textId="77777777" w:rsidR="00687879" w:rsidRPr="004C263B" w:rsidRDefault="00687879" w:rsidP="0028649B">
      <w:pPr>
        <w:tabs>
          <w:tab w:val="left" w:pos="360"/>
        </w:tabs>
        <w:rPr>
          <w:szCs w:val="24"/>
          <w:lang w:val="da-DK"/>
        </w:rPr>
      </w:pPr>
    </w:p>
    <w:p w14:paraId="02643A2D" w14:textId="77777777" w:rsidR="00687879" w:rsidRPr="004C263B" w:rsidRDefault="00687879" w:rsidP="0028649B">
      <w:pPr>
        <w:pStyle w:val="Testo"/>
        <w:tabs>
          <w:tab w:val="left" w:pos="360"/>
        </w:tabs>
        <w:ind w:left="0"/>
        <w:jc w:val="left"/>
        <w:rPr>
          <w:sz w:val="22"/>
          <w:szCs w:val="24"/>
          <w:lang w:val="da-DK"/>
        </w:rPr>
      </w:pPr>
      <w:r w:rsidRPr="004C263B">
        <w:rPr>
          <w:sz w:val="22"/>
          <w:szCs w:val="24"/>
          <w:lang w:val="da-DK"/>
        </w:rPr>
        <w:t>TEPADINA 100</w:t>
      </w:r>
      <w:r w:rsidR="00826CD7" w:rsidRPr="004C263B">
        <w:rPr>
          <w:sz w:val="22"/>
          <w:szCs w:val="24"/>
          <w:lang w:val="da-DK"/>
        </w:rPr>
        <w:t> mg</w:t>
      </w:r>
      <w:r w:rsidRPr="004C263B">
        <w:rPr>
          <w:sz w:val="22"/>
          <w:szCs w:val="24"/>
          <w:lang w:val="da-DK"/>
        </w:rPr>
        <w:t xml:space="preserve"> pulver til koncentrat til infusionsvæske, opløsning</w:t>
      </w:r>
    </w:p>
    <w:p w14:paraId="5A1874B0" w14:textId="28E5DE44" w:rsidR="00687879" w:rsidRPr="004C263B" w:rsidRDefault="00750162" w:rsidP="0028649B">
      <w:pPr>
        <w:pStyle w:val="Testo"/>
        <w:tabs>
          <w:tab w:val="left" w:pos="360"/>
        </w:tabs>
        <w:ind w:left="0"/>
        <w:jc w:val="left"/>
        <w:rPr>
          <w:sz w:val="22"/>
          <w:szCs w:val="24"/>
          <w:lang w:val="da-DK"/>
        </w:rPr>
      </w:pPr>
      <w:r w:rsidRPr="004C263B">
        <w:rPr>
          <w:sz w:val="22"/>
          <w:szCs w:val="24"/>
          <w:lang w:val="da-DK"/>
        </w:rPr>
        <w:t>t</w:t>
      </w:r>
      <w:r w:rsidR="00687879" w:rsidRPr="004C263B">
        <w:rPr>
          <w:sz w:val="22"/>
          <w:szCs w:val="24"/>
          <w:lang w:val="da-DK"/>
        </w:rPr>
        <w:t>hiotepa</w:t>
      </w:r>
    </w:p>
    <w:p w14:paraId="77416173" w14:textId="77777777" w:rsidR="00687879" w:rsidRPr="004C263B" w:rsidRDefault="00687879" w:rsidP="0028649B">
      <w:pPr>
        <w:tabs>
          <w:tab w:val="left" w:pos="360"/>
        </w:tabs>
        <w:rPr>
          <w:szCs w:val="24"/>
          <w:lang w:val="da-DK"/>
        </w:rPr>
      </w:pPr>
    </w:p>
    <w:p w14:paraId="22445DA2" w14:textId="77777777" w:rsidR="00A6303B" w:rsidRPr="004C263B" w:rsidRDefault="00A6303B" w:rsidP="00FE6D6F">
      <w:pPr>
        <w:pStyle w:val="Data"/>
        <w:rPr>
          <w:lang w:val="da-DK"/>
        </w:rPr>
      </w:pPr>
    </w:p>
    <w:p w14:paraId="33C8D636"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t>ANGIVELSE AF AKTIVT STOF/AKTIVE STOFFER</w:t>
      </w:r>
    </w:p>
    <w:p w14:paraId="3ACE9E99" w14:textId="77777777" w:rsidR="00687879" w:rsidRPr="004C263B" w:rsidRDefault="00687879" w:rsidP="0028649B">
      <w:pPr>
        <w:tabs>
          <w:tab w:val="left" w:pos="360"/>
        </w:tabs>
        <w:rPr>
          <w:szCs w:val="24"/>
          <w:lang w:val="da-DK"/>
        </w:rPr>
      </w:pPr>
    </w:p>
    <w:p w14:paraId="23A72A47" w14:textId="7158F748" w:rsidR="00687879" w:rsidRPr="004C263B" w:rsidRDefault="00687879" w:rsidP="0028649B">
      <w:pPr>
        <w:pStyle w:val="Paragrafo"/>
        <w:tabs>
          <w:tab w:val="left" w:pos="360"/>
        </w:tabs>
        <w:ind w:left="0" w:firstLine="0"/>
        <w:jc w:val="left"/>
        <w:rPr>
          <w:b w:val="0"/>
          <w:sz w:val="22"/>
          <w:szCs w:val="24"/>
          <w:lang w:val="da-DK"/>
        </w:rPr>
      </w:pPr>
      <w:r w:rsidRPr="004C263B">
        <w:rPr>
          <w:b w:val="0"/>
          <w:sz w:val="22"/>
          <w:szCs w:val="24"/>
          <w:lang w:val="da-DK"/>
        </w:rPr>
        <w:t>Et hætteglas indeholder 100</w:t>
      </w:r>
      <w:r w:rsidR="00826CD7" w:rsidRPr="004C263B">
        <w:rPr>
          <w:b w:val="0"/>
          <w:sz w:val="22"/>
          <w:szCs w:val="24"/>
          <w:lang w:val="da-DK"/>
        </w:rPr>
        <w:t> mg</w:t>
      </w:r>
      <w:r w:rsidRPr="004C263B">
        <w:rPr>
          <w:b w:val="0"/>
          <w:sz w:val="22"/>
          <w:szCs w:val="24"/>
          <w:lang w:val="da-DK"/>
        </w:rPr>
        <w:t xml:space="preserve"> thiotepa. Efter rekonstitution med 10 m</w:t>
      </w:r>
      <w:r w:rsidR="00633336" w:rsidRPr="004C263B">
        <w:rPr>
          <w:b w:val="0"/>
          <w:sz w:val="22"/>
          <w:szCs w:val="24"/>
          <w:lang w:val="da-DK"/>
        </w:rPr>
        <w:t>l</w:t>
      </w:r>
      <w:r w:rsidRPr="004C263B">
        <w:rPr>
          <w:b w:val="0"/>
          <w:sz w:val="22"/>
          <w:szCs w:val="24"/>
          <w:lang w:val="da-DK"/>
        </w:rPr>
        <w:t xml:space="preserve"> vand til injektion</w:t>
      </w:r>
      <w:r w:rsidR="009749CD" w:rsidRPr="004C263B">
        <w:rPr>
          <w:b w:val="0"/>
          <w:sz w:val="22"/>
          <w:szCs w:val="24"/>
          <w:lang w:val="da-DK"/>
        </w:rPr>
        <w:t>svæsker</w:t>
      </w:r>
      <w:r w:rsidRPr="004C263B">
        <w:rPr>
          <w:b w:val="0"/>
          <w:sz w:val="22"/>
          <w:szCs w:val="24"/>
          <w:lang w:val="da-DK"/>
        </w:rPr>
        <w:t xml:space="preserve"> indeholder hver m</w:t>
      </w:r>
      <w:r w:rsidR="00633336" w:rsidRPr="004C263B">
        <w:rPr>
          <w:b w:val="0"/>
          <w:sz w:val="22"/>
          <w:szCs w:val="24"/>
          <w:lang w:val="da-DK"/>
        </w:rPr>
        <w:t>l</w:t>
      </w:r>
      <w:r w:rsidRPr="004C263B">
        <w:rPr>
          <w:b w:val="0"/>
          <w:sz w:val="22"/>
          <w:szCs w:val="24"/>
          <w:lang w:val="da-DK"/>
        </w:rPr>
        <w:t xml:space="preserve"> 10</w:t>
      </w:r>
      <w:r w:rsidR="00826CD7" w:rsidRPr="004C263B">
        <w:rPr>
          <w:b w:val="0"/>
          <w:sz w:val="22"/>
          <w:szCs w:val="24"/>
          <w:lang w:val="da-DK"/>
        </w:rPr>
        <w:t> mg</w:t>
      </w:r>
      <w:r w:rsidRPr="004C263B">
        <w:rPr>
          <w:b w:val="0"/>
          <w:sz w:val="22"/>
          <w:szCs w:val="24"/>
          <w:lang w:val="da-DK"/>
        </w:rPr>
        <w:t xml:space="preserve"> thiotepa.</w:t>
      </w:r>
    </w:p>
    <w:p w14:paraId="5F0D9F56" w14:textId="77777777" w:rsidR="00687879" w:rsidRPr="004C263B" w:rsidRDefault="00687879" w:rsidP="0028649B">
      <w:pPr>
        <w:pStyle w:val="Paragrafo"/>
        <w:tabs>
          <w:tab w:val="left" w:pos="360"/>
        </w:tabs>
        <w:ind w:left="0" w:firstLine="0"/>
        <w:jc w:val="left"/>
        <w:rPr>
          <w:b w:val="0"/>
          <w:sz w:val="22"/>
          <w:szCs w:val="24"/>
          <w:lang w:val="da-DK"/>
        </w:rPr>
      </w:pPr>
    </w:p>
    <w:p w14:paraId="28A69344" w14:textId="77777777" w:rsidR="00687879" w:rsidRPr="004C263B" w:rsidRDefault="00687879" w:rsidP="0028649B">
      <w:pPr>
        <w:tabs>
          <w:tab w:val="left" w:pos="360"/>
        </w:tabs>
        <w:rPr>
          <w:szCs w:val="24"/>
          <w:lang w:val="da-DK"/>
        </w:rPr>
      </w:pPr>
    </w:p>
    <w:p w14:paraId="196C5632"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3.</w:t>
      </w:r>
      <w:r w:rsidRPr="004C263B">
        <w:rPr>
          <w:b/>
          <w:szCs w:val="24"/>
          <w:lang w:val="da-DK"/>
        </w:rPr>
        <w:tab/>
        <w:t>LISTE OVER HJÆLPESTOFFER</w:t>
      </w:r>
    </w:p>
    <w:p w14:paraId="6C33825F" w14:textId="77777777" w:rsidR="00687879" w:rsidRPr="004C263B" w:rsidRDefault="00687879" w:rsidP="0028649B">
      <w:pPr>
        <w:tabs>
          <w:tab w:val="left" w:pos="360"/>
        </w:tabs>
        <w:rPr>
          <w:szCs w:val="24"/>
          <w:lang w:val="da-DK"/>
        </w:rPr>
      </w:pPr>
    </w:p>
    <w:p w14:paraId="0F1D57EC" w14:textId="77777777" w:rsidR="00687879" w:rsidRPr="004C263B" w:rsidRDefault="00687879" w:rsidP="0028649B">
      <w:pPr>
        <w:tabs>
          <w:tab w:val="left" w:pos="360"/>
        </w:tabs>
        <w:rPr>
          <w:szCs w:val="24"/>
          <w:lang w:val="da-DK"/>
        </w:rPr>
      </w:pPr>
    </w:p>
    <w:p w14:paraId="3840148F" w14:textId="77777777" w:rsidR="00381F3B" w:rsidRPr="004C263B" w:rsidRDefault="00381F3B" w:rsidP="00381F3B">
      <w:pPr>
        <w:pStyle w:val="Data"/>
        <w:rPr>
          <w:lang w:val="da-DK" w:eastAsia="zh-CN"/>
        </w:rPr>
      </w:pPr>
    </w:p>
    <w:p w14:paraId="73C2B14D" w14:textId="300BF238"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4.</w:t>
      </w:r>
      <w:r w:rsidRPr="004C263B">
        <w:rPr>
          <w:b/>
          <w:szCs w:val="24"/>
          <w:lang w:val="da-DK"/>
        </w:rPr>
        <w:tab/>
        <w:t xml:space="preserve">LÆGEMIDDELFORM OG </w:t>
      </w:r>
      <w:r w:rsidRPr="00946AA0">
        <w:rPr>
          <w:b/>
          <w:szCs w:val="24"/>
          <w:lang w:val="da-DK"/>
        </w:rPr>
        <w:t>INDHOLD</w:t>
      </w:r>
      <w:r w:rsidRPr="004C263B">
        <w:rPr>
          <w:b/>
          <w:szCs w:val="24"/>
          <w:lang w:val="da-DK"/>
        </w:rPr>
        <w:t xml:space="preserve"> (PAKNINGSSTØRRELSE)</w:t>
      </w:r>
    </w:p>
    <w:p w14:paraId="0F18DC80" w14:textId="77777777" w:rsidR="00687879" w:rsidRPr="00311497" w:rsidRDefault="00687879" w:rsidP="0028649B">
      <w:pPr>
        <w:pStyle w:val="Testo"/>
        <w:tabs>
          <w:tab w:val="left" w:pos="360"/>
        </w:tabs>
        <w:ind w:left="0"/>
        <w:jc w:val="left"/>
        <w:rPr>
          <w:sz w:val="22"/>
          <w:szCs w:val="24"/>
          <w:lang w:val="da-DK"/>
        </w:rPr>
      </w:pPr>
    </w:p>
    <w:p w14:paraId="47CFC1FD" w14:textId="77777777" w:rsidR="00687879" w:rsidRPr="004C263B" w:rsidRDefault="00687879" w:rsidP="0028649B">
      <w:pPr>
        <w:pStyle w:val="Testo"/>
        <w:tabs>
          <w:tab w:val="left" w:pos="360"/>
        </w:tabs>
        <w:ind w:left="0"/>
        <w:jc w:val="left"/>
        <w:rPr>
          <w:sz w:val="22"/>
          <w:szCs w:val="24"/>
          <w:lang w:val="da-DK"/>
        </w:rPr>
      </w:pPr>
      <w:r w:rsidRPr="004C263B">
        <w:rPr>
          <w:sz w:val="22"/>
          <w:szCs w:val="24"/>
          <w:lang w:val="da-DK"/>
        </w:rPr>
        <w:t>Pulver til koncentrat til infusionsvæske, opløsning.</w:t>
      </w:r>
    </w:p>
    <w:p w14:paraId="0851D630" w14:textId="77777777" w:rsidR="00687879" w:rsidRPr="004C263B" w:rsidRDefault="00687879" w:rsidP="0028649B">
      <w:pPr>
        <w:tabs>
          <w:tab w:val="left" w:pos="360"/>
        </w:tabs>
        <w:rPr>
          <w:szCs w:val="24"/>
          <w:lang w:val="da-DK"/>
        </w:rPr>
      </w:pPr>
      <w:r w:rsidRPr="004C263B">
        <w:rPr>
          <w:szCs w:val="24"/>
          <w:lang w:val="da-DK"/>
        </w:rPr>
        <w:t>1 hætteglas</w:t>
      </w:r>
    </w:p>
    <w:p w14:paraId="4692A9A8" w14:textId="77777777" w:rsidR="00687879" w:rsidRPr="004C263B" w:rsidRDefault="00687879" w:rsidP="0028649B">
      <w:pPr>
        <w:tabs>
          <w:tab w:val="left" w:pos="360"/>
        </w:tabs>
        <w:rPr>
          <w:szCs w:val="24"/>
          <w:lang w:val="da-DK"/>
        </w:rPr>
      </w:pPr>
    </w:p>
    <w:p w14:paraId="0383710B" w14:textId="77777777" w:rsidR="00A6303B" w:rsidRPr="004C263B" w:rsidRDefault="00A6303B" w:rsidP="00FE6D6F">
      <w:pPr>
        <w:pStyle w:val="Data"/>
        <w:rPr>
          <w:lang w:val="da-DK"/>
        </w:rPr>
      </w:pPr>
    </w:p>
    <w:p w14:paraId="649472C2"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5.</w:t>
      </w:r>
      <w:r w:rsidRPr="004C263B">
        <w:rPr>
          <w:b/>
          <w:szCs w:val="24"/>
          <w:lang w:val="da-DK"/>
        </w:rPr>
        <w:tab/>
        <w:t>ANVENDELSESMÅDE OG ADMINISTRATIONSVEJ(E)</w:t>
      </w:r>
    </w:p>
    <w:p w14:paraId="2E036C6C" w14:textId="77777777" w:rsidR="00687879" w:rsidRPr="004C263B" w:rsidRDefault="00687879" w:rsidP="0028649B">
      <w:pPr>
        <w:tabs>
          <w:tab w:val="left" w:pos="360"/>
        </w:tabs>
        <w:rPr>
          <w:i/>
          <w:szCs w:val="24"/>
          <w:lang w:val="da-DK"/>
        </w:rPr>
      </w:pPr>
    </w:p>
    <w:p w14:paraId="54632CF2" w14:textId="77777777" w:rsidR="00687879" w:rsidRPr="004C263B" w:rsidRDefault="00687879" w:rsidP="0028649B">
      <w:pPr>
        <w:tabs>
          <w:tab w:val="left" w:pos="360"/>
        </w:tabs>
        <w:rPr>
          <w:szCs w:val="24"/>
          <w:lang w:val="da-DK"/>
        </w:rPr>
      </w:pPr>
      <w:r w:rsidRPr="004C263B">
        <w:rPr>
          <w:szCs w:val="24"/>
          <w:lang w:val="da-DK"/>
        </w:rPr>
        <w:t>Læs indlægssedlen inden brug.</w:t>
      </w:r>
    </w:p>
    <w:p w14:paraId="7BC02537" w14:textId="77777777" w:rsidR="00687879" w:rsidRPr="004C263B" w:rsidRDefault="00687879" w:rsidP="0028649B">
      <w:pPr>
        <w:tabs>
          <w:tab w:val="left" w:pos="360"/>
        </w:tabs>
        <w:rPr>
          <w:szCs w:val="24"/>
          <w:lang w:val="da-DK"/>
        </w:rPr>
      </w:pPr>
      <w:r w:rsidRPr="004C263B">
        <w:rPr>
          <w:szCs w:val="24"/>
          <w:lang w:val="da-DK"/>
        </w:rPr>
        <w:t>Intravenøs brug efter rekonstitution og fortynding.</w:t>
      </w:r>
    </w:p>
    <w:p w14:paraId="15609F00" w14:textId="77777777" w:rsidR="00687879" w:rsidRPr="004C263B" w:rsidRDefault="00687879" w:rsidP="0028649B">
      <w:pPr>
        <w:tabs>
          <w:tab w:val="left" w:pos="360"/>
        </w:tabs>
        <w:rPr>
          <w:szCs w:val="24"/>
          <w:lang w:val="da-DK"/>
        </w:rPr>
      </w:pPr>
    </w:p>
    <w:p w14:paraId="36C08BC2" w14:textId="77777777" w:rsidR="00A6303B" w:rsidRPr="004C263B" w:rsidRDefault="00A6303B" w:rsidP="00FE6D6F">
      <w:pPr>
        <w:pStyle w:val="Data"/>
        <w:rPr>
          <w:lang w:val="da-DK"/>
        </w:rPr>
      </w:pPr>
    </w:p>
    <w:p w14:paraId="13BE5344" w14:textId="158C914D"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6.</w:t>
      </w:r>
      <w:r w:rsidRPr="004C263B">
        <w:rPr>
          <w:b/>
          <w:szCs w:val="24"/>
          <w:lang w:val="da-DK"/>
        </w:rPr>
        <w:tab/>
      </w:r>
      <w:r w:rsidR="00A648B6" w:rsidRPr="004C263B">
        <w:rPr>
          <w:b/>
          <w:szCs w:val="22"/>
          <w:lang w:val="da-DK"/>
        </w:rPr>
        <w:t>SÆRLIG</w:t>
      </w:r>
      <w:r w:rsidR="00381F3B" w:rsidRPr="004C263B">
        <w:rPr>
          <w:b/>
          <w:szCs w:val="22"/>
          <w:lang w:val="da-DK"/>
        </w:rPr>
        <w:t xml:space="preserve"> </w:t>
      </w:r>
      <w:r w:rsidRPr="004C263B">
        <w:rPr>
          <w:b/>
          <w:szCs w:val="24"/>
          <w:lang w:val="da-DK"/>
        </w:rPr>
        <w:t>ADVARSEL OM, AT LÆGEMIDLET SKAL OPBEVARES UTILGÆNGELIGT FOR BØRN</w:t>
      </w:r>
    </w:p>
    <w:p w14:paraId="078D1D9D" w14:textId="77777777" w:rsidR="00687879" w:rsidRPr="004C263B" w:rsidRDefault="00687879" w:rsidP="0028649B">
      <w:pPr>
        <w:tabs>
          <w:tab w:val="left" w:pos="360"/>
        </w:tabs>
        <w:rPr>
          <w:szCs w:val="24"/>
          <w:lang w:val="da-DK"/>
        </w:rPr>
      </w:pPr>
    </w:p>
    <w:p w14:paraId="4BB5D591" w14:textId="77777777" w:rsidR="00687879" w:rsidRPr="004C263B" w:rsidRDefault="00687879" w:rsidP="0028649B">
      <w:pPr>
        <w:tabs>
          <w:tab w:val="left" w:pos="360"/>
        </w:tabs>
        <w:outlineLvl w:val="0"/>
        <w:rPr>
          <w:szCs w:val="24"/>
          <w:lang w:val="da-DK"/>
        </w:rPr>
      </w:pPr>
      <w:r w:rsidRPr="004C263B">
        <w:rPr>
          <w:szCs w:val="24"/>
          <w:lang w:val="da-DK"/>
        </w:rPr>
        <w:t>Opbevares utilgængeligt for børn.</w:t>
      </w:r>
    </w:p>
    <w:p w14:paraId="19CF0B19" w14:textId="77777777" w:rsidR="00687879" w:rsidRPr="004C263B" w:rsidRDefault="00687879" w:rsidP="0028649B">
      <w:pPr>
        <w:tabs>
          <w:tab w:val="left" w:pos="360"/>
        </w:tabs>
        <w:rPr>
          <w:szCs w:val="24"/>
          <w:lang w:val="da-DK"/>
        </w:rPr>
      </w:pPr>
    </w:p>
    <w:p w14:paraId="36E97561" w14:textId="77777777" w:rsidR="00A6303B" w:rsidRPr="004C263B" w:rsidRDefault="00A6303B" w:rsidP="00FE6D6F">
      <w:pPr>
        <w:pStyle w:val="Data"/>
        <w:rPr>
          <w:lang w:val="da-DK"/>
        </w:rPr>
      </w:pPr>
    </w:p>
    <w:p w14:paraId="3548E607"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7.</w:t>
      </w:r>
      <w:r w:rsidRPr="004C263B">
        <w:rPr>
          <w:b/>
          <w:szCs w:val="24"/>
          <w:lang w:val="da-DK"/>
        </w:rPr>
        <w:tab/>
        <w:t>EVENTUELLE ANDRE SÆRLIGE ADVARSLER</w:t>
      </w:r>
    </w:p>
    <w:p w14:paraId="48AD6193" w14:textId="77777777" w:rsidR="00687879" w:rsidRPr="004C263B" w:rsidRDefault="00687879" w:rsidP="0028649B">
      <w:pPr>
        <w:tabs>
          <w:tab w:val="left" w:pos="360"/>
        </w:tabs>
        <w:rPr>
          <w:szCs w:val="24"/>
          <w:lang w:val="da-DK"/>
        </w:rPr>
      </w:pPr>
    </w:p>
    <w:p w14:paraId="3E8525BC" w14:textId="77777777" w:rsidR="00687879" w:rsidRPr="004C263B" w:rsidRDefault="00687879" w:rsidP="0028649B">
      <w:pPr>
        <w:tabs>
          <w:tab w:val="left" w:pos="360"/>
        </w:tabs>
        <w:rPr>
          <w:szCs w:val="24"/>
          <w:lang w:val="da-DK"/>
        </w:rPr>
      </w:pPr>
      <w:r w:rsidRPr="004C263B">
        <w:rPr>
          <w:szCs w:val="24"/>
          <w:lang w:val="da-DK"/>
        </w:rPr>
        <w:t>Cytotoksisk.</w:t>
      </w:r>
    </w:p>
    <w:p w14:paraId="15057544" w14:textId="77777777" w:rsidR="00687879" w:rsidRPr="004C263B" w:rsidRDefault="00687879" w:rsidP="0028649B">
      <w:pPr>
        <w:tabs>
          <w:tab w:val="left" w:pos="360"/>
        </w:tabs>
        <w:rPr>
          <w:szCs w:val="24"/>
          <w:lang w:val="da-DK"/>
        </w:rPr>
      </w:pPr>
    </w:p>
    <w:p w14:paraId="0D706EA0" w14:textId="77777777" w:rsidR="00A6303B" w:rsidRPr="004C263B" w:rsidRDefault="00A6303B" w:rsidP="00FE6D6F">
      <w:pPr>
        <w:pStyle w:val="Data"/>
        <w:rPr>
          <w:lang w:val="da-DK"/>
        </w:rPr>
      </w:pPr>
    </w:p>
    <w:p w14:paraId="2D509717"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8.</w:t>
      </w:r>
      <w:r w:rsidRPr="004C263B">
        <w:rPr>
          <w:b/>
          <w:szCs w:val="24"/>
          <w:lang w:val="da-DK"/>
        </w:rPr>
        <w:tab/>
        <w:t>UDLØBSDATO</w:t>
      </w:r>
    </w:p>
    <w:p w14:paraId="07C11238" w14:textId="77777777" w:rsidR="00687879" w:rsidRPr="004C263B" w:rsidRDefault="00687879" w:rsidP="0028649B">
      <w:pPr>
        <w:tabs>
          <w:tab w:val="left" w:pos="360"/>
        </w:tabs>
        <w:rPr>
          <w:szCs w:val="24"/>
          <w:lang w:val="da-DK"/>
        </w:rPr>
      </w:pPr>
    </w:p>
    <w:p w14:paraId="14E49F0D" w14:textId="77777777" w:rsidR="00687879" w:rsidRPr="004C263B" w:rsidRDefault="00687879" w:rsidP="0028649B">
      <w:pPr>
        <w:tabs>
          <w:tab w:val="left" w:pos="360"/>
        </w:tabs>
        <w:rPr>
          <w:szCs w:val="24"/>
          <w:lang w:val="da-DK"/>
        </w:rPr>
      </w:pPr>
      <w:r w:rsidRPr="004C263B">
        <w:rPr>
          <w:szCs w:val="24"/>
          <w:lang w:val="da-DK"/>
        </w:rPr>
        <w:t>EXP</w:t>
      </w:r>
    </w:p>
    <w:p w14:paraId="21B66BC0" w14:textId="186BF435" w:rsidR="00687879" w:rsidRPr="004C263B" w:rsidRDefault="00687879" w:rsidP="0028649B">
      <w:pPr>
        <w:tabs>
          <w:tab w:val="left" w:pos="360"/>
        </w:tabs>
        <w:rPr>
          <w:szCs w:val="24"/>
          <w:lang w:val="da-DK"/>
        </w:rPr>
      </w:pPr>
      <w:r w:rsidRPr="004C263B">
        <w:rPr>
          <w:szCs w:val="24"/>
          <w:lang w:val="da-DK"/>
        </w:rPr>
        <w:t xml:space="preserve">Efter rekonstitution skal lægemidlet anvendes inden for </w:t>
      </w:r>
      <w:r w:rsidR="005F0E54">
        <w:rPr>
          <w:szCs w:val="24"/>
          <w:lang w:val="da-DK"/>
        </w:rPr>
        <w:t>80</w:t>
      </w:r>
      <w:r w:rsidR="005F0E54" w:rsidRPr="004C263B">
        <w:rPr>
          <w:szCs w:val="24"/>
          <w:lang w:val="da-DK"/>
        </w:rPr>
        <w:t xml:space="preserve"> </w:t>
      </w:r>
      <w:r w:rsidRPr="004C263B">
        <w:rPr>
          <w:szCs w:val="24"/>
          <w:lang w:val="da-DK"/>
        </w:rPr>
        <w:t>timer, hvis det opbevares i køleskab.</w:t>
      </w:r>
    </w:p>
    <w:p w14:paraId="6E5056CD" w14:textId="00846582" w:rsidR="00687879" w:rsidRPr="004C263B" w:rsidRDefault="00687879" w:rsidP="0028649B">
      <w:pPr>
        <w:tabs>
          <w:tab w:val="left" w:pos="360"/>
        </w:tabs>
        <w:rPr>
          <w:szCs w:val="24"/>
          <w:lang w:val="da-DK"/>
        </w:rPr>
      </w:pPr>
      <w:r w:rsidRPr="004C263B">
        <w:rPr>
          <w:szCs w:val="24"/>
          <w:lang w:val="da-DK"/>
        </w:rPr>
        <w:t>Efter fortynding skal lægemidlet anvendes inden for 4</w:t>
      </w:r>
      <w:r w:rsidR="005F0E54">
        <w:rPr>
          <w:szCs w:val="24"/>
          <w:lang w:val="da-DK"/>
        </w:rPr>
        <w:t>8</w:t>
      </w:r>
      <w:r w:rsidRPr="004C263B">
        <w:rPr>
          <w:szCs w:val="24"/>
          <w:lang w:val="da-DK"/>
        </w:rPr>
        <w:t xml:space="preserve"> timer, hvis det opbevares i køleskab.</w:t>
      </w:r>
    </w:p>
    <w:p w14:paraId="1B1EDD34" w14:textId="77777777" w:rsidR="00687879" w:rsidRPr="004C263B" w:rsidRDefault="00687879" w:rsidP="0028649B">
      <w:pPr>
        <w:tabs>
          <w:tab w:val="left" w:pos="360"/>
        </w:tabs>
        <w:rPr>
          <w:szCs w:val="24"/>
          <w:lang w:val="da-DK"/>
        </w:rPr>
      </w:pPr>
    </w:p>
    <w:p w14:paraId="0A18C892" w14:textId="77777777" w:rsidR="00A6303B" w:rsidRPr="004C263B" w:rsidRDefault="00A6303B" w:rsidP="00FE6D6F">
      <w:pPr>
        <w:pStyle w:val="Data"/>
        <w:rPr>
          <w:lang w:val="da-DK"/>
        </w:rPr>
      </w:pPr>
    </w:p>
    <w:p w14:paraId="73D330C0"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9.</w:t>
      </w:r>
      <w:r w:rsidRPr="004C263B">
        <w:rPr>
          <w:b/>
          <w:szCs w:val="24"/>
          <w:lang w:val="da-DK"/>
        </w:rPr>
        <w:tab/>
        <w:t>SÆRLIGE OPBEVARINGSBETINGELSER</w:t>
      </w:r>
    </w:p>
    <w:p w14:paraId="080219EF" w14:textId="77777777" w:rsidR="00687879" w:rsidRPr="004C263B" w:rsidRDefault="00687879" w:rsidP="0028649B">
      <w:pPr>
        <w:tabs>
          <w:tab w:val="left" w:pos="360"/>
        </w:tabs>
        <w:rPr>
          <w:szCs w:val="24"/>
          <w:lang w:val="da-DK"/>
        </w:rPr>
      </w:pPr>
    </w:p>
    <w:p w14:paraId="53A993C1" w14:textId="77777777" w:rsidR="00687879" w:rsidRPr="004C263B" w:rsidRDefault="00687879" w:rsidP="0028649B">
      <w:pPr>
        <w:tabs>
          <w:tab w:val="left" w:pos="360"/>
        </w:tabs>
        <w:rPr>
          <w:szCs w:val="24"/>
          <w:lang w:val="da-DK"/>
        </w:rPr>
      </w:pPr>
      <w:r w:rsidRPr="004C263B">
        <w:rPr>
          <w:szCs w:val="24"/>
          <w:lang w:val="da-DK"/>
        </w:rPr>
        <w:t>Opbevares i køleskab og transporteres nedkølet (2 °C - 8 °C). Må ikke nedfryses.</w:t>
      </w:r>
    </w:p>
    <w:p w14:paraId="2B963A37" w14:textId="77777777" w:rsidR="00687879" w:rsidRPr="004C263B" w:rsidRDefault="00687879" w:rsidP="0028649B">
      <w:pPr>
        <w:tabs>
          <w:tab w:val="left" w:pos="360"/>
        </w:tabs>
        <w:rPr>
          <w:szCs w:val="24"/>
          <w:lang w:val="da-DK"/>
        </w:rPr>
      </w:pPr>
    </w:p>
    <w:p w14:paraId="3D44276C" w14:textId="77777777" w:rsidR="00A6303B" w:rsidRPr="004C263B" w:rsidRDefault="00A6303B" w:rsidP="00FE6D6F">
      <w:pPr>
        <w:pStyle w:val="Data"/>
        <w:rPr>
          <w:lang w:val="da-DK"/>
        </w:rPr>
      </w:pPr>
    </w:p>
    <w:p w14:paraId="7AA93319"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lastRenderedPageBreak/>
        <w:t>10.</w:t>
      </w:r>
      <w:r w:rsidRPr="004C263B">
        <w:rPr>
          <w:b/>
          <w:szCs w:val="24"/>
          <w:lang w:val="da-DK"/>
        </w:rPr>
        <w:tab/>
        <w:t xml:space="preserve">EVENTUELLE SÆRLIGE FORHOLDSREGLER VED BORTSKAFFELSE AF </w:t>
      </w:r>
      <w:r w:rsidR="00A648B6" w:rsidRPr="004C263B">
        <w:rPr>
          <w:b/>
          <w:szCs w:val="22"/>
          <w:lang w:val="da-DK"/>
        </w:rPr>
        <w:t>IKKE ANVENDT LÆGEMIDDEL SAMT AFFALD HERAF</w:t>
      </w:r>
    </w:p>
    <w:p w14:paraId="481A3041" w14:textId="77777777" w:rsidR="00687879" w:rsidRPr="004C263B" w:rsidRDefault="00687879" w:rsidP="0028649B">
      <w:pPr>
        <w:tabs>
          <w:tab w:val="left" w:pos="360"/>
        </w:tabs>
        <w:rPr>
          <w:szCs w:val="24"/>
          <w:lang w:val="da-DK"/>
        </w:rPr>
      </w:pPr>
    </w:p>
    <w:p w14:paraId="2FBA164A" w14:textId="66198C61" w:rsidR="00687879" w:rsidRPr="004C263B" w:rsidRDefault="00687879" w:rsidP="0028649B">
      <w:pPr>
        <w:tabs>
          <w:tab w:val="left" w:pos="360"/>
        </w:tabs>
        <w:rPr>
          <w:szCs w:val="24"/>
          <w:lang w:val="da-DK"/>
        </w:rPr>
      </w:pPr>
      <w:r w:rsidRPr="004C263B">
        <w:rPr>
          <w:szCs w:val="24"/>
          <w:lang w:val="da-DK"/>
        </w:rPr>
        <w:t>Ikke anvendt lægemid</w:t>
      </w:r>
      <w:r w:rsidR="009749CD" w:rsidRPr="004C263B">
        <w:rPr>
          <w:szCs w:val="24"/>
          <w:lang w:val="da-DK"/>
        </w:rPr>
        <w:t>del</w:t>
      </w:r>
      <w:r w:rsidRPr="004C263B">
        <w:rPr>
          <w:szCs w:val="24"/>
          <w:lang w:val="da-DK"/>
        </w:rPr>
        <w:t xml:space="preserve">ler </w:t>
      </w:r>
      <w:r w:rsidR="009749CD" w:rsidRPr="004C263B">
        <w:rPr>
          <w:szCs w:val="24"/>
          <w:lang w:val="da-DK"/>
        </w:rPr>
        <w:t>samt</w:t>
      </w:r>
      <w:r w:rsidRPr="004C263B">
        <w:rPr>
          <w:szCs w:val="24"/>
          <w:lang w:val="da-DK"/>
        </w:rPr>
        <w:t xml:space="preserve"> affald heraf </w:t>
      </w:r>
      <w:r w:rsidR="009749CD" w:rsidRPr="004C263B">
        <w:rPr>
          <w:szCs w:val="24"/>
          <w:lang w:val="da-DK"/>
        </w:rPr>
        <w:t>skal</w:t>
      </w:r>
      <w:r w:rsidRPr="004C263B">
        <w:rPr>
          <w:szCs w:val="24"/>
          <w:lang w:val="da-DK"/>
        </w:rPr>
        <w:t xml:space="preserve"> </w:t>
      </w:r>
      <w:r w:rsidR="003B3B68" w:rsidRPr="004C263B">
        <w:rPr>
          <w:szCs w:val="24"/>
          <w:lang w:val="da-DK"/>
        </w:rPr>
        <w:t>bortskaffes</w:t>
      </w:r>
      <w:r w:rsidRPr="004C263B">
        <w:rPr>
          <w:szCs w:val="24"/>
          <w:lang w:val="da-DK"/>
        </w:rPr>
        <w:t xml:space="preserve"> i henhold til lokale retningslinjer.</w:t>
      </w:r>
    </w:p>
    <w:p w14:paraId="10F5E536" w14:textId="77777777" w:rsidR="00687879" w:rsidRPr="004C263B" w:rsidRDefault="00687879" w:rsidP="0028649B">
      <w:pPr>
        <w:tabs>
          <w:tab w:val="left" w:pos="360"/>
        </w:tabs>
        <w:rPr>
          <w:szCs w:val="24"/>
          <w:lang w:val="da-DK"/>
        </w:rPr>
      </w:pPr>
    </w:p>
    <w:p w14:paraId="4466F14E" w14:textId="77777777" w:rsidR="00A6303B" w:rsidRPr="004C263B" w:rsidRDefault="00A6303B" w:rsidP="00FE6D6F">
      <w:pPr>
        <w:pStyle w:val="Data"/>
        <w:rPr>
          <w:lang w:val="da-DK"/>
        </w:rPr>
      </w:pPr>
    </w:p>
    <w:p w14:paraId="3C440904"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11.</w:t>
      </w:r>
      <w:r w:rsidRPr="004C263B">
        <w:rPr>
          <w:b/>
          <w:szCs w:val="24"/>
          <w:lang w:val="da-DK"/>
        </w:rPr>
        <w:tab/>
        <w:t>NAVN OG ADRESSE PÅ INDEHAVEREN AF MARKEDSFØRINGSTILLADELSEN</w:t>
      </w:r>
    </w:p>
    <w:p w14:paraId="191AA377" w14:textId="77777777" w:rsidR="00687879" w:rsidRPr="004C263B" w:rsidRDefault="00687879" w:rsidP="0028649B">
      <w:pPr>
        <w:tabs>
          <w:tab w:val="left" w:pos="360"/>
        </w:tabs>
        <w:rPr>
          <w:szCs w:val="24"/>
          <w:lang w:val="da-DK"/>
        </w:rPr>
      </w:pPr>
    </w:p>
    <w:p w14:paraId="2DFDCADF" w14:textId="77777777" w:rsidR="00687879" w:rsidRPr="00946AA0" w:rsidRDefault="005D650B" w:rsidP="0028649B">
      <w:pPr>
        <w:tabs>
          <w:tab w:val="left" w:pos="360"/>
        </w:tabs>
        <w:rPr>
          <w:lang w:val="da-DK"/>
        </w:rPr>
      </w:pPr>
      <w:r w:rsidRPr="00946AA0">
        <w:rPr>
          <w:lang w:val="da-DK"/>
        </w:rPr>
        <w:t>ADIENNE S.r.l. S.U.</w:t>
      </w:r>
    </w:p>
    <w:p w14:paraId="7C5CA127" w14:textId="77777777" w:rsidR="00D34830" w:rsidRPr="00946AA0" w:rsidRDefault="00D34830" w:rsidP="0028649B">
      <w:pPr>
        <w:tabs>
          <w:tab w:val="left" w:pos="360"/>
        </w:tabs>
        <w:rPr>
          <w:lang w:val="da-DK"/>
        </w:rPr>
      </w:pPr>
      <w:r w:rsidRPr="00946AA0">
        <w:rPr>
          <w:lang w:val="da-DK"/>
        </w:rPr>
        <w:t>Via Galileo Galilei, 19</w:t>
      </w:r>
    </w:p>
    <w:p w14:paraId="089F54B3" w14:textId="77777777" w:rsidR="00687879" w:rsidRPr="00F63526" w:rsidRDefault="001D4F44" w:rsidP="0028649B">
      <w:pPr>
        <w:tabs>
          <w:tab w:val="left" w:pos="360"/>
        </w:tabs>
        <w:rPr>
          <w:lang w:val="it-IT"/>
        </w:rPr>
      </w:pPr>
      <w:r w:rsidRPr="00F63526">
        <w:rPr>
          <w:lang w:val="it-IT"/>
        </w:rPr>
        <w:t>20867 Caponago (MB)</w:t>
      </w:r>
      <w:r w:rsidR="00062846" w:rsidRPr="00F63526">
        <w:rPr>
          <w:lang w:val="it-IT"/>
        </w:rPr>
        <w:t xml:space="preserve"> </w:t>
      </w:r>
      <w:proofErr w:type="spellStart"/>
      <w:r w:rsidR="00687879" w:rsidRPr="00F63526">
        <w:rPr>
          <w:lang w:val="it-IT"/>
        </w:rPr>
        <w:t>Italien</w:t>
      </w:r>
      <w:proofErr w:type="spellEnd"/>
    </w:p>
    <w:p w14:paraId="6381107F" w14:textId="77777777" w:rsidR="00687879" w:rsidRPr="00F63526" w:rsidRDefault="00687879" w:rsidP="0028649B">
      <w:pPr>
        <w:tabs>
          <w:tab w:val="left" w:pos="360"/>
        </w:tabs>
      </w:pPr>
      <w:r w:rsidRPr="00F63526">
        <w:t>adienne@adienne.com</w:t>
      </w:r>
    </w:p>
    <w:p w14:paraId="6962BE30" w14:textId="77777777" w:rsidR="00687879" w:rsidRPr="00F63526" w:rsidRDefault="00687879" w:rsidP="0028649B">
      <w:pPr>
        <w:tabs>
          <w:tab w:val="left" w:pos="360"/>
        </w:tabs>
      </w:pPr>
    </w:p>
    <w:p w14:paraId="0C27206A" w14:textId="77777777" w:rsidR="00A6303B" w:rsidRPr="00F63526" w:rsidRDefault="00A6303B" w:rsidP="00FE6D6F">
      <w:pPr>
        <w:pStyle w:val="Data"/>
      </w:pPr>
    </w:p>
    <w:p w14:paraId="54134857" w14:textId="706DE211" w:rsidR="00687879" w:rsidRPr="00311497"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12.</w:t>
      </w:r>
      <w:r w:rsidRPr="004C263B">
        <w:rPr>
          <w:b/>
          <w:szCs w:val="24"/>
          <w:lang w:val="da-DK"/>
        </w:rPr>
        <w:tab/>
        <w:t>MARKEDSFØRINGSTILLADELSESNUMMER (</w:t>
      </w:r>
      <w:r w:rsidR="00DF4157">
        <w:rPr>
          <w:b/>
          <w:szCs w:val="24"/>
          <w:lang w:val="da-DK"/>
        </w:rPr>
        <w:t>-</w:t>
      </w:r>
      <w:r w:rsidRPr="004C263B">
        <w:rPr>
          <w:b/>
          <w:szCs w:val="24"/>
          <w:lang w:val="da-DK"/>
        </w:rPr>
        <w:t xml:space="preserve">NUMRE) </w:t>
      </w:r>
    </w:p>
    <w:p w14:paraId="02CB168A" w14:textId="77777777" w:rsidR="00687879" w:rsidRPr="004C263B" w:rsidRDefault="00687879" w:rsidP="0028649B">
      <w:pPr>
        <w:tabs>
          <w:tab w:val="left" w:pos="360"/>
        </w:tabs>
        <w:rPr>
          <w:szCs w:val="24"/>
          <w:lang w:val="da-DK"/>
        </w:rPr>
      </w:pPr>
    </w:p>
    <w:p w14:paraId="442C52F2" w14:textId="77777777" w:rsidR="00813D19" w:rsidRPr="004C263B" w:rsidRDefault="00813D19" w:rsidP="0028649B">
      <w:pPr>
        <w:pStyle w:val="Paragrafo"/>
        <w:tabs>
          <w:tab w:val="left" w:pos="360"/>
        </w:tabs>
        <w:ind w:left="0" w:firstLine="0"/>
        <w:jc w:val="left"/>
        <w:rPr>
          <w:b w:val="0"/>
          <w:sz w:val="22"/>
          <w:lang w:val="da-DK"/>
        </w:rPr>
      </w:pPr>
      <w:r w:rsidRPr="004C263B">
        <w:rPr>
          <w:b w:val="0"/>
          <w:sz w:val="22"/>
          <w:lang w:val="da-DK"/>
        </w:rPr>
        <w:t>EU/1/10/622/002</w:t>
      </w:r>
    </w:p>
    <w:p w14:paraId="7376EB33" w14:textId="77777777" w:rsidR="00687879" w:rsidRPr="004C263B" w:rsidRDefault="00687879" w:rsidP="0028649B">
      <w:pPr>
        <w:tabs>
          <w:tab w:val="left" w:pos="360"/>
        </w:tabs>
        <w:rPr>
          <w:szCs w:val="24"/>
          <w:lang w:val="da-DK"/>
        </w:rPr>
      </w:pPr>
    </w:p>
    <w:p w14:paraId="3429F9D7" w14:textId="77777777" w:rsidR="00813D19" w:rsidRPr="004C263B" w:rsidRDefault="00813D19" w:rsidP="00FE6D6F">
      <w:pPr>
        <w:pStyle w:val="Data"/>
        <w:rPr>
          <w:lang w:val="da-DK"/>
        </w:rPr>
      </w:pPr>
    </w:p>
    <w:p w14:paraId="49627FC0" w14:textId="7D2B5D92"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13.</w:t>
      </w:r>
      <w:r w:rsidRPr="004C263B">
        <w:rPr>
          <w:b/>
          <w:szCs w:val="24"/>
          <w:lang w:val="da-DK"/>
        </w:rPr>
        <w:tab/>
        <w:t>BATCHNUMMER</w:t>
      </w:r>
    </w:p>
    <w:p w14:paraId="62CBD000" w14:textId="77777777" w:rsidR="00687879" w:rsidRPr="004C263B" w:rsidRDefault="00687879" w:rsidP="0028649B">
      <w:pPr>
        <w:tabs>
          <w:tab w:val="left" w:pos="360"/>
        </w:tabs>
        <w:rPr>
          <w:szCs w:val="24"/>
          <w:lang w:val="da-DK"/>
        </w:rPr>
      </w:pPr>
    </w:p>
    <w:p w14:paraId="3FF77561" w14:textId="77777777" w:rsidR="00687879" w:rsidRPr="004C263B" w:rsidRDefault="00687879" w:rsidP="0028649B">
      <w:pPr>
        <w:tabs>
          <w:tab w:val="left" w:pos="360"/>
        </w:tabs>
        <w:rPr>
          <w:szCs w:val="24"/>
          <w:lang w:val="da-DK"/>
        </w:rPr>
      </w:pPr>
      <w:r w:rsidRPr="004C263B">
        <w:rPr>
          <w:szCs w:val="24"/>
          <w:lang w:val="da-DK"/>
        </w:rPr>
        <w:t>Lot</w:t>
      </w:r>
    </w:p>
    <w:p w14:paraId="135EDADD" w14:textId="77777777" w:rsidR="00687879" w:rsidRPr="004C263B" w:rsidRDefault="00687879" w:rsidP="0028649B">
      <w:pPr>
        <w:tabs>
          <w:tab w:val="left" w:pos="360"/>
        </w:tabs>
        <w:rPr>
          <w:szCs w:val="24"/>
          <w:lang w:val="da-DK"/>
        </w:rPr>
      </w:pPr>
    </w:p>
    <w:p w14:paraId="38FF14D8" w14:textId="77777777" w:rsidR="00A6303B" w:rsidRPr="004C263B" w:rsidRDefault="00A6303B" w:rsidP="00FE6D6F">
      <w:pPr>
        <w:pStyle w:val="Data"/>
        <w:rPr>
          <w:lang w:val="da-DK"/>
        </w:rPr>
      </w:pPr>
    </w:p>
    <w:p w14:paraId="2CCF8407"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14.</w:t>
      </w:r>
      <w:r w:rsidRPr="004C263B">
        <w:rPr>
          <w:b/>
          <w:szCs w:val="24"/>
          <w:lang w:val="da-DK"/>
        </w:rPr>
        <w:tab/>
        <w:t>GENEREL KLASSIFIKATION FOR UDLEVERING</w:t>
      </w:r>
    </w:p>
    <w:p w14:paraId="3008C70D" w14:textId="77777777" w:rsidR="00687879" w:rsidRPr="004C263B" w:rsidRDefault="00687879" w:rsidP="0028649B">
      <w:pPr>
        <w:tabs>
          <w:tab w:val="left" w:pos="360"/>
        </w:tabs>
        <w:rPr>
          <w:szCs w:val="24"/>
          <w:lang w:val="da-DK"/>
        </w:rPr>
      </w:pPr>
    </w:p>
    <w:p w14:paraId="5BC914A3" w14:textId="77777777" w:rsidR="00687879" w:rsidRPr="004C263B" w:rsidRDefault="00687879" w:rsidP="0028649B">
      <w:pPr>
        <w:tabs>
          <w:tab w:val="left" w:pos="360"/>
        </w:tabs>
        <w:rPr>
          <w:szCs w:val="24"/>
          <w:lang w:val="da-DK"/>
        </w:rPr>
      </w:pPr>
      <w:r w:rsidRPr="004C263B">
        <w:rPr>
          <w:szCs w:val="24"/>
          <w:lang w:val="da-DK"/>
        </w:rPr>
        <w:t>Receptpligtigt lægemiddel.</w:t>
      </w:r>
    </w:p>
    <w:p w14:paraId="4C29A607" w14:textId="77777777" w:rsidR="00687879" w:rsidRPr="004C263B" w:rsidRDefault="00687879" w:rsidP="0028649B">
      <w:pPr>
        <w:tabs>
          <w:tab w:val="left" w:pos="360"/>
        </w:tabs>
        <w:rPr>
          <w:szCs w:val="24"/>
          <w:lang w:val="da-DK"/>
        </w:rPr>
      </w:pPr>
    </w:p>
    <w:p w14:paraId="74D33B33" w14:textId="77777777" w:rsidR="00A6303B" w:rsidRPr="004C263B" w:rsidRDefault="00A6303B" w:rsidP="00FE6D6F">
      <w:pPr>
        <w:pStyle w:val="Data"/>
        <w:rPr>
          <w:lang w:val="da-DK"/>
        </w:rPr>
      </w:pPr>
    </w:p>
    <w:p w14:paraId="6692F981"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15.</w:t>
      </w:r>
      <w:r w:rsidRPr="004C263B">
        <w:rPr>
          <w:b/>
          <w:szCs w:val="24"/>
          <w:lang w:val="da-DK"/>
        </w:rPr>
        <w:tab/>
        <w:t>INSTRUKTIONER VEDRØRENDE ANVENDELSEN</w:t>
      </w:r>
    </w:p>
    <w:p w14:paraId="2F7AABF2" w14:textId="77777777" w:rsidR="00687879" w:rsidRDefault="00687879" w:rsidP="0028649B">
      <w:pPr>
        <w:tabs>
          <w:tab w:val="left" w:pos="360"/>
        </w:tabs>
        <w:rPr>
          <w:szCs w:val="24"/>
          <w:lang w:val="da-DK"/>
        </w:rPr>
      </w:pPr>
    </w:p>
    <w:p w14:paraId="702ED1E2" w14:textId="77777777" w:rsidR="00946AA0" w:rsidRPr="00946AA0" w:rsidRDefault="00946AA0" w:rsidP="00946AA0">
      <w:pPr>
        <w:pStyle w:val="Data"/>
        <w:rPr>
          <w:lang w:val="da-DK" w:eastAsia="zh-CN"/>
        </w:rPr>
      </w:pPr>
    </w:p>
    <w:p w14:paraId="102333D7" w14:textId="77777777" w:rsidR="00687879" w:rsidRPr="004C263B" w:rsidRDefault="00687879" w:rsidP="0028649B">
      <w:pPr>
        <w:tabs>
          <w:tab w:val="left" w:pos="360"/>
        </w:tabs>
        <w:rPr>
          <w:szCs w:val="24"/>
          <w:lang w:val="da-DK"/>
        </w:rPr>
      </w:pPr>
    </w:p>
    <w:p w14:paraId="3188792D"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16.</w:t>
      </w:r>
      <w:r w:rsidRPr="004C263B">
        <w:rPr>
          <w:b/>
          <w:szCs w:val="24"/>
          <w:lang w:val="da-DK"/>
        </w:rPr>
        <w:tab/>
        <w:t>INFORMATION I BRAILLESKRIFT</w:t>
      </w:r>
    </w:p>
    <w:p w14:paraId="5B9D846B" w14:textId="77777777" w:rsidR="00687879" w:rsidRPr="004C263B" w:rsidRDefault="00687879" w:rsidP="0028649B">
      <w:pPr>
        <w:tabs>
          <w:tab w:val="left" w:pos="360"/>
        </w:tabs>
        <w:rPr>
          <w:b/>
          <w:szCs w:val="24"/>
          <w:lang w:val="da-DK"/>
        </w:rPr>
      </w:pPr>
    </w:p>
    <w:p w14:paraId="44EDEB3E" w14:textId="77777777" w:rsidR="00687879" w:rsidRPr="004C263B" w:rsidRDefault="00687879" w:rsidP="0028649B">
      <w:pPr>
        <w:tabs>
          <w:tab w:val="left" w:pos="360"/>
        </w:tabs>
        <w:rPr>
          <w:szCs w:val="24"/>
          <w:lang w:val="da-DK"/>
        </w:rPr>
      </w:pPr>
      <w:r w:rsidRPr="004C263B">
        <w:rPr>
          <w:szCs w:val="24"/>
          <w:lang w:val="da-DK"/>
        </w:rPr>
        <w:t>TEPADINA 100</w:t>
      </w:r>
      <w:r w:rsidR="00826CD7" w:rsidRPr="004C263B">
        <w:rPr>
          <w:szCs w:val="24"/>
          <w:lang w:val="da-DK"/>
        </w:rPr>
        <w:t> mg</w:t>
      </w:r>
    </w:p>
    <w:p w14:paraId="7666725A" w14:textId="77777777" w:rsidR="00FA4818" w:rsidRPr="004C263B" w:rsidRDefault="00FA4818" w:rsidP="002A396F">
      <w:pPr>
        <w:pStyle w:val="Data"/>
        <w:rPr>
          <w:lang w:val="da-DK" w:eastAsia="zh-CN"/>
        </w:rPr>
      </w:pPr>
    </w:p>
    <w:p w14:paraId="533DD5D0" w14:textId="77777777" w:rsidR="00FA4818" w:rsidRPr="004C263B" w:rsidRDefault="00FA4818" w:rsidP="00FA4818">
      <w:pPr>
        <w:ind w:left="567" w:hanging="567"/>
        <w:rPr>
          <w:szCs w:val="22"/>
          <w:lang w:val="da-DK"/>
        </w:rPr>
      </w:pPr>
    </w:p>
    <w:p w14:paraId="064074CB" w14:textId="61BF0D5D" w:rsidR="00FA4818" w:rsidRPr="00946AA0" w:rsidRDefault="00FA4818" w:rsidP="00FA4818">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946AA0">
        <w:rPr>
          <w:b/>
          <w:lang w:val="da-DK"/>
        </w:rPr>
        <w:t>17</w:t>
      </w:r>
      <w:r w:rsidR="00BF1A6B">
        <w:rPr>
          <w:b/>
          <w:lang w:val="da-DK"/>
        </w:rPr>
        <w:t>.</w:t>
      </w:r>
      <w:r w:rsidRPr="00946AA0">
        <w:rPr>
          <w:b/>
          <w:lang w:val="da-DK"/>
        </w:rPr>
        <w:tab/>
        <w:t>ENTYDIG IDENTIFIKATOR – 2D-STREGKODE</w:t>
      </w:r>
    </w:p>
    <w:p w14:paraId="71CD3642" w14:textId="77777777" w:rsidR="00FA4818" w:rsidRPr="00946AA0" w:rsidRDefault="00FA4818" w:rsidP="00FA4818">
      <w:pPr>
        <w:tabs>
          <w:tab w:val="left" w:pos="720"/>
        </w:tabs>
        <w:rPr>
          <w:lang w:val="da-DK"/>
        </w:rPr>
      </w:pPr>
    </w:p>
    <w:p w14:paraId="68A769C0" w14:textId="77777777" w:rsidR="00FA4818" w:rsidRPr="00946AA0" w:rsidRDefault="00FA4818" w:rsidP="00FA4818">
      <w:pPr>
        <w:rPr>
          <w:shd w:val="clear" w:color="auto" w:fill="CCCCCC"/>
          <w:lang w:val="da-DK"/>
        </w:rPr>
      </w:pPr>
      <w:r w:rsidRPr="00946AA0">
        <w:rPr>
          <w:highlight w:val="lightGray"/>
          <w:lang w:val="da-DK"/>
        </w:rPr>
        <w:t>Der er anført en 2D-stregkode, som indeholder en entydig identifikator.</w:t>
      </w:r>
    </w:p>
    <w:p w14:paraId="7990DA9D" w14:textId="77777777" w:rsidR="00FA4818" w:rsidRPr="00946AA0" w:rsidRDefault="00FA4818" w:rsidP="00FA4818">
      <w:pPr>
        <w:rPr>
          <w:shd w:val="clear" w:color="auto" w:fill="CCCCCC"/>
          <w:lang w:val="da-DK"/>
        </w:rPr>
      </w:pPr>
    </w:p>
    <w:p w14:paraId="451FC081" w14:textId="77777777" w:rsidR="00FA4818" w:rsidRPr="00946AA0" w:rsidRDefault="00FA4818" w:rsidP="00FA4818">
      <w:pPr>
        <w:tabs>
          <w:tab w:val="left" w:pos="720"/>
        </w:tabs>
        <w:rPr>
          <w:lang w:val="da-DK"/>
        </w:rPr>
      </w:pPr>
    </w:p>
    <w:p w14:paraId="6E28FE49" w14:textId="77777777" w:rsidR="00FA4818" w:rsidRPr="00946AA0" w:rsidRDefault="00FA4818" w:rsidP="00FA4818">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946AA0">
        <w:rPr>
          <w:b/>
          <w:lang w:val="da-DK"/>
        </w:rPr>
        <w:t>18.</w:t>
      </w:r>
      <w:r w:rsidRPr="00946AA0">
        <w:rPr>
          <w:b/>
          <w:lang w:val="da-DK"/>
        </w:rPr>
        <w:tab/>
        <w:t>ENTYDIG IDENTIFIKATOR - MENNESKELIGT LÆSBARE DATA</w:t>
      </w:r>
    </w:p>
    <w:p w14:paraId="35B0262A" w14:textId="77777777" w:rsidR="00FA4818" w:rsidRPr="00946AA0" w:rsidRDefault="00FA4818" w:rsidP="00FA4818">
      <w:pPr>
        <w:tabs>
          <w:tab w:val="left" w:pos="720"/>
        </w:tabs>
        <w:rPr>
          <w:lang w:val="da-DK"/>
        </w:rPr>
      </w:pPr>
    </w:p>
    <w:p w14:paraId="4F36C037" w14:textId="1C5C15CE" w:rsidR="00946AA0" w:rsidRDefault="00FA4818" w:rsidP="00FA4818">
      <w:pPr>
        <w:rPr>
          <w:lang w:val="da-DK"/>
        </w:rPr>
      </w:pPr>
      <w:r w:rsidRPr="00946AA0">
        <w:rPr>
          <w:lang w:val="da-DK"/>
        </w:rPr>
        <w:t>PC</w:t>
      </w:r>
    </w:p>
    <w:p w14:paraId="53D96F08" w14:textId="5FFB4C7A" w:rsidR="00FA4818" w:rsidRPr="00946AA0" w:rsidRDefault="00946AA0" w:rsidP="00FA4818">
      <w:pPr>
        <w:rPr>
          <w:lang w:val="da-DK"/>
        </w:rPr>
      </w:pPr>
      <w:r>
        <w:rPr>
          <w:lang w:val="da-DK"/>
        </w:rPr>
        <w:t>SN</w:t>
      </w:r>
    </w:p>
    <w:p w14:paraId="57856C2F" w14:textId="0D6E2F9D" w:rsidR="00FA4818" w:rsidRPr="00946AA0" w:rsidRDefault="00FA4818" w:rsidP="00FA4818">
      <w:pPr>
        <w:rPr>
          <w:lang w:val="da-DK"/>
        </w:rPr>
      </w:pPr>
      <w:r w:rsidRPr="00946AA0">
        <w:rPr>
          <w:lang w:val="da-DK"/>
        </w:rPr>
        <w:t>NN</w:t>
      </w:r>
    </w:p>
    <w:p w14:paraId="34941E97" w14:textId="77777777" w:rsidR="00FA4818" w:rsidRPr="00946AA0" w:rsidRDefault="00FA4818" w:rsidP="00FA4818">
      <w:pPr>
        <w:ind w:left="-198"/>
        <w:rPr>
          <w:lang w:val="da-DK"/>
        </w:rPr>
      </w:pPr>
    </w:p>
    <w:p w14:paraId="316666B1" w14:textId="77777777" w:rsidR="00FA4818" w:rsidRPr="004C263B" w:rsidRDefault="00FA4818" w:rsidP="00C62DB0">
      <w:pPr>
        <w:rPr>
          <w:lang w:val="da-DK"/>
        </w:rPr>
      </w:pPr>
    </w:p>
    <w:p w14:paraId="407E53FD" w14:textId="77777777" w:rsidR="00687879" w:rsidRPr="00311497" w:rsidRDefault="00687879" w:rsidP="00FE6D6F">
      <w:pPr>
        <w:tabs>
          <w:tab w:val="left" w:pos="360"/>
        </w:tabs>
        <w:rPr>
          <w:szCs w:val="24"/>
          <w:lang w:val="da-DK"/>
        </w:rPr>
      </w:pPr>
    </w:p>
    <w:p w14:paraId="4968F9E2" w14:textId="77777777" w:rsidR="00A648B6" w:rsidRPr="004C263B" w:rsidRDefault="00A6303B" w:rsidP="00FE6D6F">
      <w:pPr>
        <w:suppressAutoHyphens/>
        <w:rPr>
          <w:b/>
          <w:szCs w:val="22"/>
          <w:lang w:val="da-DK"/>
        </w:rPr>
      </w:pPr>
      <w:r w:rsidRPr="004C263B">
        <w:rPr>
          <w:b/>
          <w:szCs w:val="24"/>
          <w:lang w:val="da-DK"/>
        </w:rPr>
        <w:br w:type="page"/>
      </w:r>
    </w:p>
    <w:p w14:paraId="5B473F4C" w14:textId="77777777" w:rsidR="00687879" w:rsidRPr="004C263B" w:rsidRDefault="00B93F03"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b/>
          <w:szCs w:val="24"/>
          <w:lang w:val="da-DK"/>
        </w:rPr>
        <w:lastRenderedPageBreak/>
        <w:t xml:space="preserve">MINDSTEKRAV TIL MÆRKNING </w:t>
      </w:r>
      <w:r w:rsidRPr="004C263B">
        <w:rPr>
          <w:b/>
          <w:szCs w:val="22"/>
          <w:lang w:val="da-DK"/>
        </w:rPr>
        <w:t>PÅ SMÅ INDRE EMBALLAGER</w:t>
      </w:r>
    </w:p>
    <w:p w14:paraId="57542B89" w14:textId="77777777" w:rsidR="00687879" w:rsidRPr="004C263B" w:rsidRDefault="00687879" w:rsidP="0028649B">
      <w:pPr>
        <w:pBdr>
          <w:top w:val="single" w:sz="4" w:space="1" w:color="auto"/>
          <w:left w:val="single" w:sz="4" w:space="4" w:color="auto"/>
          <w:bottom w:val="single" w:sz="4" w:space="1" w:color="auto"/>
          <w:right w:val="single" w:sz="4" w:space="4" w:color="auto"/>
        </w:pBdr>
        <w:tabs>
          <w:tab w:val="left" w:pos="360"/>
        </w:tabs>
        <w:rPr>
          <w:b/>
          <w:szCs w:val="24"/>
          <w:lang w:val="da-DK"/>
        </w:rPr>
      </w:pPr>
    </w:p>
    <w:p w14:paraId="53171A4F" w14:textId="77777777" w:rsidR="00D97FAD" w:rsidRPr="004C263B" w:rsidRDefault="00687879" w:rsidP="0028649B">
      <w:pPr>
        <w:pBdr>
          <w:top w:val="single" w:sz="4" w:space="1" w:color="auto"/>
          <w:left w:val="single" w:sz="4" w:space="4" w:color="auto"/>
          <w:bottom w:val="single" w:sz="4" w:space="1" w:color="auto"/>
          <w:right w:val="single" w:sz="4" w:space="4" w:color="auto"/>
        </w:pBdr>
        <w:tabs>
          <w:tab w:val="left" w:pos="360"/>
        </w:tabs>
        <w:rPr>
          <w:lang w:val="da-DK"/>
        </w:rPr>
      </w:pPr>
      <w:r w:rsidRPr="004C263B">
        <w:rPr>
          <w:b/>
          <w:szCs w:val="24"/>
          <w:lang w:val="da-DK"/>
        </w:rPr>
        <w:t>HÆTTEGLAS</w:t>
      </w:r>
      <w:r w:rsidR="00D97FAD" w:rsidRPr="004C263B">
        <w:rPr>
          <w:lang w:val="da-DK"/>
        </w:rPr>
        <w:t xml:space="preserve"> </w:t>
      </w:r>
    </w:p>
    <w:p w14:paraId="4F1313DB" w14:textId="77777777" w:rsidR="00687879" w:rsidRPr="004C263B" w:rsidRDefault="00687879" w:rsidP="0028649B">
      <w:pPr>
        <w:tabs>
          <w:tab w:val="left" w:pos="360"/>
        </w:tabs>
        <w:rPr>
          <w:szCs w:val="24"/>
          <w:lang w:val="da-DK"/>
        </w:rPr>
      </w:pPr>
    </w:p>
    <w:p w14:paraId="29ED9433" w14:textId="1230B9A6"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w:t>
      </w:r>
      <w:r w:rsidRPr="004C263B">
        <w:rPr>
          <w:b/>
          <w:szCs w:val="24"/>
          <w:lang w:val="da-DK"/>
        </w:rPr>
        <w:tab/>
        <w:t>LÆGEMIDLETS NAVN OG ADMINISTRATIONSVEJ(E)</w:t>
      </w:r>
    </w:p>
    <w:p w14:paraId="1A5B21A0" w14:textId="77777777" w:rsidR="00687879" w:rsidRPr="004C263B" w:rsidRDefault="00687879" w:rsidP="0028649B">
      <w:pPr>
        <w:tabs>
          <w:tab w:val="left" w:pos="360"/>
        </w:tabs>
        <w:rPr>
          <w:szCs w:val="24"/>
          <w:lang w:val="da-DK"/>
        </w:rPr>
      </w:pPr>
    </w:p>
    <w:p w14:paraId="3525BA56" w14:textId="77777777" w:rsidR="00687879" w:rsidRPr="004C263B" w:rsidRDefault="00687879" w:rsidP="0028649B">
      <w:pPr>
        <w:pStyle w:val="Testo"/>
        <w:tabs>
          <w:tab w:val="left" w:pos="360"/>
        </w:tabs>
        <w:ind w:left="0"/>
        <w:jc w:val="left"/>
        <w:rPr>
          <w:sz w:val="22"/>
          <w:szCs w:val="24"/>
          <w:lang w:val="da-DK"/>
        </w:rPr>
      </w:pPr>
      <w:r w:rsidRPr="004C263B">
        <w:rPr>
          <w:sz w:val="22"/>
          <w:szCs w:val="24"/>
          <w:lang w:val="da-DK"/>
        </w:rPr>
        <w:t>TEPADINA 100</w:t>
      </w:r>
      <w:r w:rsidR="00826CD7" w:rsidRPr="004C263B">
        <w:rPr>
          <w:sz w:val="22"/>
          <w:szCs w:val="24"/>
          <w:lang w:val="da-DK"/>
        </w:rPr>
        <w:t> mg</w:t>
      </w:r>
      <w:r w:rsidRPr="004C263B">
        <w:rPr>
          <w:sz w:val="22"/>
          <w:szCs w:val="24"/>
          <w:lang w:val="da-DK"/>
        </w:rPr>
        <w:t xml:space="preserve"> pulver til koncentrat til infusionsvæske, opløsning</w:t>
      </w:r>
    </w:p>
    <w:p w14:paraId="036A4C76" w14:textId="724EC794" w:rsidR="00687879" w:rsidRPr="004C263B" w:rsidRDefault="00750162" w:rsidP="0028649B">
      <w:pPr>
        <w:tabs>
          <w:tab w:val="left" w:pos="360"/>
        </w:tabs>
        <w:rPr>
          <w:szCs w:val="24"/>
          <w:lang w:val="da-DK"/>
        </w:rPr>
      </w:pPr>
      <w:r w:rsidRPr="004C263B">
        <w:rPr>
          <w:szCs w:val="24"/>
          <w:lang w:val="da-DK"/>
        </w:rPr>
        <w:t>t</w:t>
      </w:r>
      <w:r w:rsidR="00687879" w:rsidRPr="004C263B">
        <w:rPr>
          <w:szCs w:val="24"/>
          <w:lang w:val="da-DK"/>
        </w:rPr>
        <w:t>hiotepa</w:t>
      </w:r>
    </w:p>
    <w:p w14:paraId="20040ED4" w14:textId="77777777" w:rsidR="00687879" w:rsidRPr="004C263B" w:rsidRDefault="00687879" w:rsidP="0028649B">
      <w:pPr>
        <w:tabs>
          <w:tab w:val="left" w:pos="360"/>
        </w:tabs>
        <w:rPr>
          <w:szCs w:val="24"/>
          <w:lang w:val="da-DK"/>
        </w:rPr>
      </w:pPr>
      <w:r w:rsidRPr="004C263B">
        <w:rPr>
          <w:szCs w:val="24"/>
          <w:lang w:val="da-DK"/>
        </w:rPr>
        <w:t>Intravenøs anvendelse</w:t>
      </w:r>
    </w:p>
    <w:p w14:paraId="56B9AB30" w14:textId="77777777" w:rsidR="00687879" w:rsidRPr="004C263B" w:rsidRDefault="00687879" w:rsidP="0028649B">
      <w:pPr>
        <w:tabs>
          <w:tab w:val="left" w:pos="360"/>
        </w:tabs>
        <w:rPr>
          <w:szCs w:val="24"/>
          <w:lang w:val="da-DK"/>
        </w:rPr>
      </w:pPr>
    </w:p>
    <w:p w14:paraId="2BE937EA" w14:textId="77777777" w:rsidR="00687879" w:rsidRPr="004C263B" w:rsidRDefault="00687879" w:rsidP="0028649B">
      <w:pPr>
        <w:tabs>
          <w:tab w:val="left" w:pos="360"/>
        </w:tabs>
        <w:rPr>
          <w:szCs w:val="24"/>
          <w:lang w:val="da-DK"/>
        </w:rPr>
      </w:pPr>
    </w:p>
    <w:p w14:paraId="2D12DFEE"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r>
      <w:r w:rsidR="00A648B6" w:rsidRPr="004C263B">
        <w:rPr>
          <w:b/>
          <w:szCs w:val="22"/>
          <w:lang w:val="da-DK"/>
        </w:rPr>
        <w:t>ADMINISTRATIONSMETODE</w:t>
      </w:r>
    </w:p>
    <w:p w14:paraId="482571B8" w14:textId="77777777" w:rsidR="00687879" w:rsidRPr="004C263B" w:rsidRDefault="00687879" w:rsidP="0028649B">
      <w:pPr>
        <w:tabs>
          <w:tab w:val="left" w:pos="360"/>
        </w:tabs>
        <w:rPr>
          <w:szCs w:val="24"/>
          <w:lang w:val="da-DK"/>
        </w:rPr>
      </w:pPr>
    </w:p>
    <w:p w14:paraId="5F888BE4" w14:textId="77777777" w:rsidR="00687879" w:rsidRPr="004C263B" w:rsidRDefault="00687879" w:rsidP="0028649B">
      <w:pPr>
        <w:tabs>
          <w:tab w:val="left" w:pos="360"/>
        </w:tabs>
        <w:rPr>
          <w:szCs w:val="24"/>
          <w:lang w:val="da-DK"/>
        </w:rPr>
      </w:pPr>
      <w:r w:rsidRPr="004C263B">
        <w:rPr>
          <w:szCs w:val="24"/>
          <w:lang w:val="da-DK"/>
        </w:rPr>
        <w:t>Læs indlægssedlen inden brug.</w:t>
      </w:r>
    </w:p>
    <w:p w14:paraId="146B80D3" w14:textId="77777777" w:rsidR="00687879" w:rsidRPr="004C263B" w:rsidRDefault="00687879" w:rsidP="0028649B">
      <w:pPr>
        <w:tabs>
          <w:tab w:val="left" w:pos="360"/>
        </w:tabs>
        <w:rPr>
          <w:szCs w:val="24"/>
          <w:lang w:val="da-DK"/>
        </w:rPr>
      </w:pPr>
    </w:p>
    <w:p w14:paraId="7B39CDB4" w14:textId="77777777" w:rsidR="00A6303B" w:rsidRPr="004C263B" w:rsidRDefault="00A6303B" w:rsidP="00FE6D6F">
      <w:pPr>
        <w:pStyle w:val="Data"/>
        <w:rPr>
          <w:lang w:val="da-DK"/>
        </w:rPr>
      </w:pPr>
    </w:p>
    <w:p w14:paraId="7395754A"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3.</w:t>
      </w:r>
      <w:r w:rsidRPr="004C263B">
        <w:rPr>
          <w:b/>
          <w:szCs w:val="24"/>
          <w:lang w:val="da-DK"/>
        </w:rPr>
        <w:tab/>
        <w:t>UDLØBSDATO</w:t>
      </w:r>
    </w:p>
    <w:p w14:paraId="47C17E4F" w14:textId="77777777" w:rsidR="00687879" w:rsidRPr="004C263B" w:rsidRDefault="00687879" w:rsidP="0028649B">
      <w:pPr>
        <w:tabs>
          <w:tab w:val="left" w:pos="360"/>
        </w:tabs>
        <w:rPr>
          <w:szCs w:val="24"/>
          <w:lang w:val="da-DK"/>
        </w:rPr>
      </w:pPr>
    </w:p>
    <w:p w14:paraId="6517823A" w14:textId="77777777" w:rsidR="00687879" w:rsidRPr="004C263B" w:rsidRDefault="00687879" w:rsidP="0028649B">
      <w:pPr>
        <w:tabs>
          <w:tab w:val="left" w:pos="360"/>
        </w:tabs>
        <w:rPr>
          <w:szCs w:val="24"/>
          <w:lang w:val="da-DK"/>
        </w:rPr>
      </w:pPr>
      <w:r w:rsidRPr="004C263B">
        <w:rPr>
          <w:szCs w:val="24"/>
          <w:lang w:val="da-DK"/>
        </w:rPr>
        <w:t xml:space="preserve">EXP </w:t>
      </w:r>
    </w:p>
    <w:p w14:paraId="51EBC9A1" w14:textId="77777777" w:rsidR="00687879" w:rsidRPr="004C263B" w:rsidRDefault="00687879" w:rsidP="0028649B">
      <w:pPr>
        <w:tabs>
          <w:tab w:val="left" w:pos="360"/>
        </w:tabs>
        <w:rPr>
          <w:szCs w:val="24"/>
          <w:lang w:val="da-DK"/>
        </w:rPr>
      </w:pPr>
    </w:p>
    <w:p w14:paraId="5DA3082B" w14:textId="77777777" w:rsidR="00A6303B" w:rsidRPr="004C263B" w:rsidRDefault="00A6303B" w:rsidP="00FE6D6F">
      <w:pPr>
        <w:pStyle w:val="Data"/>
        <w:rPr>
          <w:lang w:val="da-DK"/>
        </w:rPr>
      </w:pPr>
    </w:p>
    <w:p w14:paraId="527D3BED"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4.</w:t>
      </w:r>
      <w:r w:rsidRPr="004C263B">
        <w:rPr>
          <w:b/>
          <w:szCs w:val="24"/>
          <w:lang w:val="da-DK"/>
        </w:rPr>
        <w:tab/>
        <w:t>BATCHNUMMER</w:t>
      </w:r>
    </w:p>
    <w:p w14:paraId="2970D8ED" w14:textId="77777777" w:rsidR="00687879" w:rsidRPr="004C263B" w:rsidRDefault="00687879" w:rsidP="0028649B">
      <w:pPr>
        <w:tabs>
          <w:tab w:val="left" w:pos="360"/>
        </w:tabs>
        <w:ind w:right="113"/>
        <w:rPr>
          <w:szCs w:val="24"/>
          <w:lang w:val="da-DK"/>
        </w:rPr>
      </w:pPr>
    </w:p>
    <w:p w14:paraId="693ED02A" w14:textId="77777777" w:rsidR="00687879" w:rsidRPr="004C263B" w:rsidRDefault="00687879" w:rsidP="0028649B">
      <w:pPr>
        <w:tabs>
          <w:tab w:val="left" w:pos="360"/>
        </w:tabs>
        <w:ind w:right="113"/>
        <w:rPr>
          <w:szCs w:val="24"/>
          <w:lang w:val="da-DK"/>
        </w:rPr>
      </w:pPr>
      <w:r w:rsidRPr="004C263B">
        <w:rPr>
          <w:szCs w:val="24"/>
          <w:lang w:val="da-DK"/>
        </w:rPr>
        <w:t>Lot</w:t>
      </w:r>
    </w:p>
    <w:p w14:paraId="29C4D3D2" w14:textId="77777777" w:rsidR="00687879" w:rsidRPr="004C263B" w:rsidRDefault="00687879" w:rsidP="0028649B">
      <w:pPr>
        <w:tabs>
          <w:tab w:val="left" w:pos="360"/>
        </w:tabs>
        <w:ind w:right="113"/>
        <w:rPr>
          <w:szCs w:val="24"/>
          <w:lang w:val="da-DK"/>
        </w:rPr>
      </w:pPr>
    </w:p>
    <w:p w14:paraId="7EFEDCBA" w14:textId="77777777" w:rsidR="00A6303B" w:rsidRPr="004C263B" w:rsidRDefault="00A6303B" w:rsidP="00FE6D6F">
      <w:pPr>
        <w:pStyle w:val="Data"/>
        <w:rPr>
          <w:lang w:val="da-DK"/>
        </w:rPr>
      </w:pPr>
    </w:p>
    <w:p w14:paraId="1266C9AE" w14:textId="534B7465"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5.</w:t>
      </w:r>
      <w:r w:rsidRPr="004C263B">
        <w:rPr>
          <w:b/>
          <w:szCs w:val="24"/>
          <w:lang w:val="da-DK"/>
        </w:rPr>
        <w:tab/>
      </w:r>
      <w:r w:rsidR="00A648B6" w:rsidRPr="004C263B">
        <w:rPr>
          <w:b/>
          <w:szCs w:val="22"/>
          <w:lang w:val="da-DK"/>
        </w:rPr>
        <w:t xml:space="preserve">INDHOLD </w:t>
      </w:r>
      <w:r w:rsidRPr="004C263B">
        <w:rPr>
          <w:b/>
          <w:szCs w:val="24"/>
          <w:lang w:val="da-DK"/>
        </w:rPr>
        <w:t xml:space="preserve">ANGIVET SOM VÆGT, VOLUMEN ELLER </w:t>
      </w:r>
      <w:r w:rsidR="003B3B68" w:rsidRPr="004C263B">
        <w:rPr>
          <w:b/>
          <w:szCs w:val="24"/>
          <w:lang w:val="da-DK"/>
        </w:rPr>
        <w:t>ENHEDER</w:t>
      </w:r>
    </w:p>
    <w:p w14:paraId="0C53C04D" w14:textId="77777777" w:rsidR="00687879" w:rsidRPr="004C263B" w:rsidRDefault="00687879" w:rsidP="0028649B">
      <w:pPr>
        <w:tabs>
          <w:tab w:val="left" w:pos="360"/>
        </w:tabs>
        <w:ind w:right="113"/>
        <w:rPr>
          <w:szCs w:val="24"/>
          <w:lang w:val="da-DK"/>
        </w:rPr>
      </w:pPr>
    </w:p>
    <w:p w14:paraId="04050445" w14:textId="77777777" w:rsidR="00687879" w:rsidRPr="004C263B" w:rsidRDefault="00687879" w:rsidP="0028649B">
      <w:pPr>
        <w:tabs>
          <w:tab w:val="left" w:pos="360"/>
        </w:tabs>
        <w:ind w:right="113"/>
        <w:rPr>
          <w:szCs w:val="24"/>
          <w:lang w:val="da-DK"/>
        </w:rPr>
      </w:pPr>
      <w:r w:rsidRPr="004C263B">
        <w:rPr>
          <w:szCs w:val="24"/>
          <w:lang w:val="da-DK"/>
        </w:rPr>
        <w:t>100</w:t>
      </w:r>
      <w:r w:rsidR="00826CD7" w:rsidRPr="004C263B">
        <w:rPr>
          <w:szCs w:val="24"/>
          <w:lang w:val="da-DK"/>
        </w:rPr>
        <w:t> mg</w:t>
      </w:r>
      <w:r w:rsidRPr="004C263B">
        <w:rPr>
          <w:szCs w:val="24"/>
          <w:lang w:val="da-DK"/>
        </w:rPr>
        <w:t xml:space="preserve"> </w:t>
      </w:r>
    </w:p>
    <w:p w14:paraId="4F818AAE" w14:textId="77777777" w:rsidR="00687879" w:rsidRPr="004C263B" w:rsidRDefault="00687879" w:rsidP="0028649B">
      <w:pPr>
        <w:tabs>
          <w:tab w:val="left" w:pos="360"/>
        </w:tabs>
        <w:ind w:right="113"/>
        <w:rPr>
          <w:szCs w:val="24"/>
          <w:lang w:val="da-DK"/>
        </w:rPr>
      </w:pPr>
    </w:p>
    <w:p w14:paraId="37B21738" w14:textId="77777777" w:rsidR="00A6303B" w:rsidRPr="004C263B" w:rsidRDefault="00A6303B" w:rsidP="00FE6D6F">
      <w:pPr>
        <w:pStyle w:val="Data"/>
        <w:rPr>
          <w:lang w:val="da-DK"/>
        </w:rPr>
      </w:pPr>
    </w:p>
    <w:p w14:paraId="4631894C" w14:textId="77777777" w:rsidR="00687879" w:rsidRPr="004C263B" w:rsidRDefault="00687879" w:rsidP="0028649B">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6.</w:t>
      </w:r>
      <w:r w:rsidRPr="004C263B">
        <w:rPr>
          <w:b/>
          <w:szCs w:val="24"/>
          <w:lang w:val="da-DK"/>
        </w:rPr>
        <w:tab/>
        <w:t>ANDET</w:t>
      </w:r>
    </w:p>
    <w:p w14:paraId="756D0D29" w14:textId="77777777" w:rsidR="00687879" w:rsidRPr="004C263B" w:rsidRDefault="00687879" w:rsidP="0028649B">
      <w:pPr>
        <w:tabs>
          <w:tab w:val="left" w:pos="360"/>
        </w:tabs>
        <w:rPr>
          <w:szCs w:val="24"/>
          <w:lang w:val="da-DK"/>
        </w:rPr>
      </w:pPr>
    </w:p>
    <w:p w14:paraId="739ED4F4" w14:textId="4EC88B52" w:rsidR="00910BE5" w:rsidRDefault="005D650B" w:rsidP="0028649B">
      <w:pPr>
        <w:tabs>
          <w:tab w:val="left" w:pos="360"/>
        </w:tabs>
        <w:rPr>
          <w:szCs w:val="24"/>
          <w:lang w:val="da-DK"/>
        </w:rPr>
      </w:pPr>
      <w:r w:rsidRPr="004C263B">
        <w:rPr>
          <w:szCs w:val="24"/>
          <w:lang w:val="da-DK"/>
        </w:rPr>
        <w:t>ADIENNE S.r.l. S.U.</w:t>
      </w:r>
    </w:p>
    <w:p w14:paraId="7E95B9A1" w14:textId="50FF4475" w:rsidR="001B4041" w:rsidRDefault="001B4041" w:rsidP="001B4041">
      <w:pPr>
        <w:pStyle w:val="Data"/>
        <w:rPr>
          <w:lang w:val="da-DK" w:eastAsia="zh-CN"/>
        </w:rPr>
      </w:pPr>
    </w:p>
    <w:p w14:paraId="6BF216CA" w14:textId="77777777" w:rsidR="001B4041" w:rsidRPr="001B4041" w:rsidRDefault="001B4041" w:rsidP="001B4041">
      <w:pPr>
        <w:rPr>
          <w:lang w:val="da-DK"/>
        </w:rPr>
      </w:pPr>
    </w:p>
    <w:p w14:paraId="2F5C869C" w14:textId="3C46E88C" w:rsidR="00910BE5" w:rsidRDefault="00910BE5" w:rsidP="0028649B">
      <w:pPr>
        <w:tabs>
          <w:tab w:val="left" w:pos="360"/>
        </w:tabs>
        <w:rPr>
          <w:szCs w:val="24"/>
          <w:lang w:val="da-DK"/>
        </w:rPr>
      </w:pPr>
    </w:p>
    <w:p w14:paraId="075419B5" w14:textId="406AE156" w:rsidR="00935790" w:rsidRDefault="00935790" w:rsidP="00935790">
      <w:pPr>
        <w:pStyle w:val="Data"/>
        <w:rPr>
          <w:lang w:val="da-DK" w:eastAsia="zh-CN"/>
        </w:rPr>
      </w:pPr>
    </w:p>
    <w:p w14:paraId="5F537D00" w14:textId="1AE60A1A" w:rsidR="00935790" w:rsidRDefault="00935790" w:rsidP="00935790">
      <w:pPr>
        <w:rPr>
          <w:lang w:val="da-DK"/>
        </w:rPr>
      </w:pPr>
      <w:r>
        <w:rPr>
          <w:lang w:val="da-DK"/>
        </w:rPr>
        <w:br w:type="page"/>
      </w:r>
    </w:p>
    <w:p w14:paraId="7F5AD071" w14:textId="59FB712A" w:rsidR="00935790" w:rsidRDefault="00935790" w:rsidP="00935790">
      <w:pPr>
        <w:rPr>
          <w:lang w:val="da-DK"/>
        </w:rPr>
      </w:pPr>
    </w:p>
    <w:p w14:paraId="1A15C8AE" w14:textId="77777777" w:rsidR="00935790" w:rsidRPr="004C263B" w:rsidRDefault="00935790" w:rsidP="00935790">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b/>
          <w:szCs w:val="24"/>
          <w:lang w:val="da-DK"/>
        </w:rPr>
        <w:t xml:space="preserve">MÆRKNING, DER SKAL ANFØRES PÅ DEN YDRE EMBALLAGE </w:t>
      </w:r>
    </w:p>
    <w:p w14:paraId="50C07069" w14:textId="77777777" w:rsidR="00935790" w:rsidRPr="004C263B" w:rsidRDefault="00935790" w:rsidP="00935790">
      <w:pPr>
        <w:pBdr>
          <w:top w:val="single" w:sz="4" w:space="1" w:color="auto"/>
          <w:left w:val="single" w:sz="4" w:space="4" w:color="auto"/>
          <w:bottom w:val="single" w:sz="4" w:space="1" w:color="auto"/>
          <w:right w:val="single" w:sz="4" w:space="4" w:color="auto"/>
        </w:pBdr>
        <w:tabs>
          <w:tab w:val="left" w:pos="360"/>
        </w:tabs>
        <w:rPr>
          <w:b/>
          <w:szCs w:val="24"/>
          <w:lang w:val="da-DK"/>
        </w:rPr>
      </w:pPr>
    </w:p>
    <w:p w14:paraId="01A544A4" w14:textId="77777777" w:rsidR="00935790" w:rsidRPr="004C263B" w:rsidRDefault="00935790" w:rsidP="00935790">
      <w:pPr>
        <w:pBdr>
          <w:top w:val="single" w:sz="4" w:space="1" w:color="auto"/>
          <w:left w:val="single" w:sz="4" w:space="4" w:color="auto"/>
          <w:bottom w:val="single" w:sz="4" w:space="1" w:color="auto"/>
          <w:right w:val="single" w:sz="4" w:space="4" w:color="auto"/>
        </w:pBdr>
        <w:tabs>
          <w:tab w:val="left" w:pos="360"/>
        </w:tabs>
        <w:rPr>
          <w:snapToGrid/>
          <w:szCs w:val="22"/>
          <w:lang w:val="da-DK" w:eastAsia="it-IT"/>
        </w:rPr>
      </w:pPr>
      <w:r w:rsidRPr="004C263B">
        <w:rPr>
          <w:b/>
          <w:szCs w:val="24"/>
          <w:lang w:val="da-DK"/>
        </w:rPr>
        <w:t>YDRE ÆSKE</w:t>
      </w:r>
      <w:r w:rsidRPr="004C263B">
        <w:rPr>
          <w:snapToGrid/>
          <w:szCs w:val="22"/>
          <w:lang w:val="da-DK" w:eastAsia="it-IT"/>
        </w:rPr>
        <w:t xml:space="preserve"> </w:t>
      </w:r>
    </w:p>
    <w:p w14:paraId="045003A5" w14:textId="0CA88099" w:rsidR="00935790" w:rsidRDefault="00935790" w:rsidP="00935790">
      <w:pPr>
        <w:rPr>
          <w:lang w:val="da-DK"/>
        </w:rPr>
      </w:pPr>
    </w:p>
    <w:p w14:paraId="7601B1C7" w14:textId="77777777" w:rsidR="00750162" w:rsidRPr="004C263B" w:rsidRDefault="00750162" w:rsidP="00750162">
      <w:pPr>
        <w:tabs>
          <w:tab w:val="left" w:pos="360"/>
        </w:tabs>
        <w:rPr>
          <w:szCs w:val="24"/>
          <w:lang w:val="da-DK"/>
        </w:rPr>
      </w:pPr>
    </w:p>
    <w:p w14:paraId="3A0E154E"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w:t>
      </w:r>
      <w:r w:rsidRPr="004C263B">
        <w:rPr>
          <w:b/>
          <w:szCs w:val="24"/>
          <w:lang w:val="da-DK"/>
        </w:rPr>
        <w:tab/>
        <w:t>LÆGEMIDLETS NAVN</w:t>
      </w:r>
    </w:p>
    <w:p w14:paraId="49542E79" w14:textId="77777777" w:rsidR="00750162" w:rsidRPr="004C263B" w:rsidRDefault="00750162" w:rsidP="00750162">
      <w:pPr>
        <w:tabs>
          <w:tab w:val="left" w:pos="360"/>
        </w:tabs>
        <w:rPr>
          <w:szCs w:val="24"/>
          <w:lang w:val="da-DK"/>
        </w:rPr>
      </w:pPr>
    </w:p>
    <w:p w14:paraId="3D87A954" w14:textId="42869BAA" w:rsidR="00750162" w:rsidRPr="004C263B" w:rsidRDefault="00750162" w:rsidP="00750162">
      <w:pPr>
        <w:tabs>
          <w:tab w:val="left" w:pos="360"/>
          <w:tab w:val="left" w:pos="567"/>
        </w:tabs>
        <w:spacing w:line="260" w:lineRule="exact"/>
        <w:rPr>
          <w:lang w:val="da-DK"/>
        </w:rPr>
      </w:pPr>
      <w:r w:rsidRPr="004C263B">
        <w:rPr>
          <w:lang w:val="da-DK"/>
        </w:rPr>
        <w:t xml:space="preserve">TEPADINA </w:t>
      </w:r>
      <w:r w:rsidR="00B83E9D">
        <w:rPr>
          <w:lang w:val="da-DK"/>
        </w:rPr>
        <w:t>2</w:t>
      </w:r>
      <w:r w:rsidRPr="004C263B">
        <w:rPr>
          <w:lang w:val="da-DK"/>
        </w:rPr>
        <w:t>00 mg pulver og solvens til infusionsvæske, opløsning</w:t>
      </w:r>
    </w:p>
    <w:p w14:paraId="1877DF66" w14:textId="77777777" w:rsidR="00750162" w:rsidRPr="004C263B" w:rsidRDefault="00750162" w:rsidP="00750162">
      <w:pPr>
        <w:tabs>
          <w:tab w:val="left" w:pos="360"/>
          <w:tab w:val="left" w:pos="567"/>
        </w:tabs>
        <w:spacing w:line="260" w:lineRule="exact"/>
        <w:rPr>
          <w:snapToGrid/>
          <w:szCs w:val="22"/>
          <w:lang w:val="da-DK" w:eastAsia="en-US"/>
        </w:rPr>
      </w:pPr>
      <w:r w:rsidRPr="004C263B">
        <w:rPr>
          <w:snapToGrid/>
          <w:szCs w:val="22"/>
          <w:lang w:val="da-DK" w:eastAsia="en-US"/>
        </w:rPr>
        <w:t>thiotepa</w:t>
      </w:r>
    </w:p>
    <w:p w14:paraId="49C20467" w14:textId="77777777" w:rsidR="00750162" w:rsidRPr="004C263B" w:rsidRDefault="00750162" w:rsidP="00750162">
      <w:pPr>
        <w:tabs>
          <w:tab w:val="left" w:pos="360"/>
        </w:tabs>
        <w:rPr>
          <w:szCs w:val="24"/>
          <w:lang w:val="da-DK"/>
        </w:rPr>
      </w:pPr>
    </w:p>
    <w:p w14:paraId="332FADAC" w14:textId="77777777" w:rsidR="00750162" w:rsidRPr="004C263B" w:rsidRDefault="00750162" w:rsidP="00750162">
      <w:pPr>
        <w:pStyle w:val="Data"/>
        <w:rPr>
          <w:lang w:val="da-DK"/>
        </w:rPr>
      </w:pPr>
    </w:p>
    <w:p w14:paraId="4726798C"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t>ANGIVELSE AF AKTIVT STOF/AKTIVE STOFFER</w:t>
      </w:r>
    </w:p>
    <w:p w14:paraId="2A11D670" w14:textId="77777777" w:rsidR="00750162" w:rsidRPr="004C263B" w:rsidRDefault="00750162" w:rsidP="00750162">
      <w:pPr>
        <w:tabs>
          <w:tab w:val="left" w:pos="360"/>
        </w:tabs>
        <w:rPr>
          <w:szCs w:val="24"/>
          <w:lang w:val="da-DK"/>
        </w:rPr>
      </w:pPr>
    </w:p>
    <w:p w14:paraId="095C53B8" w14:textId="410E9B67" w:rsidR="00750162" w:rsidRPr="004C263B" w:rsidRDefault="00750162" w:rsidP="00C23066">
      <w:pPr>
        <w:tabs>
          <w:tab w:val="left" w:pos="567"/>
        </w:tabs>
        <w:rPr>
          <w:strike/>
          <w:lang w:val="da-DK"/>
        </w:rPr>
      </w:pPr>
      <w:r w:rsidRPr="00946AA0">
        <w:rPr>
          <w:highlight w:val="lightGray"/>
          <w:lang w:val="da-DK"/>
        </w:rPr>
        <w:t xml:space="preserve">En pose indeholder </w:t>
      </w:r>
      <w:r w:rsidR="00B83E9D">
        <w:rPr>
          <w:highlight w:val="lightGray"/>
          <w:lang w:val="da-DK"/>
        </w:rPr>
        <w:t>2</w:t>
      </w:r>
      <w:r w:rsidRPr="00946AA0">
        <w:rPr>
          <w:highlight w:val="lightGray"/>
          <w:lang w:val="da-DK"/>
        </w:rPr>
        <w:t>00 mg thiotepa.</w:t>
      </w:r>
    </w:p>
    <w:p w14:paraId="360462D5" w14:textId="46AC2401" w:rsidR="00750162" w:rsidRPr="004C263B" w:rsidRDefault="00750162" w:rsidP="00750162">
      <w:pPr>
        <w:tabs>
          <w:tab w:val="left" w:pos="567"/>
        </w:tabs>
        <w:rPr>
          <w:lang w:val="da-DK"/>
        </w:rPr>
      </w:pPr>
      <w:r w:rsidRPr="004C263B">
        <w:rPr>
          <w:lang w:val="da-DK"/>
        </w:rPr>
        <w:t xml:space="preserve">Efter rekonstitution med solvensen </w:t>
      </w:r>
      <w:r w:rsidR="009749CD" w:rsidRPr="004C263B">
        <w:rPr>
          <w:lang w:val="da-DK"/>
        </w:rPr>
        <w:t>indeholder</w:t>
      </w:r>
      <w:r w:rsidRPr="004C263B">
        <w:rPr>
          <w:lang w:val="da-DK"/>
        </w:rPr>
        <w:t xml:space="preserve"> hver ml opløsning 1 mg thiotepa.</w:t>
      </w:r>
    </w:p>
    <w:p w14:paraId="61504691" w14:textId="77777777" w:rsidR="00750162" w:rsidRPr="004C263B" w:rsidRDefault="00750162" w:rsidP="00750162">
      <w:pPr>
        <w:pStyle w:val="Paragrafo"/>
        <w:tabs>
          <w:tab w:val="left" w:pos="360"/>
        </w:tabs>
        <w:ind w:left="0" w:firstLine="0"/>
        <w:jc w:val="left"/>
        <w:rPr>
          <w:b w:val="0"/>
          <w:sz w:val="22"/>
          <w:szCs w:val="24"/>
          <w:lang w:val="da-DK"/>
        </w:rPr>
      </w:pPr>
    </w:p>
    <w:p w14:paraId="5FB00390" w14:textId="77777777" w:rsidR="00750162" w:rsidRPr="004C263B" w:rsidRDefault="00750162" w:rsidP="00750162">
      <w:pPr>
        <w:tabs>
          <w:tab w:val="left" w:pos="360"/>
        </w:tabs>
        <w:rPr>
          <w:szCs w:val="24"/>
          <w:lang w:val="da-DK"/>
        </w:rPr>
      </w:pPr>
    </w:p>
    <w:p w14:paraId="7E8591D0"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3.</w:t>
      </w:r>
      <w:r w:rsidRPr="004C263B">
        <w:rPr>
          <w:b/>
          <w:szCs w:val="24"/>
          <w:lang w:val="da-DK"/>
        </w:rPr>
        <w:tab/>
        <w:t>LISTE OVER HJÆLPESTOFFER</w:t>
      </w:r>
    </w:p>
    <w:p w14:paraId="6537C4FB" w14:textId="77777777" w:rsidR="00750162" w:rsidRPr="004C263B" w:rsidRDefault="00750162" w:rsidP="00750162">
      <w:pPr>
        <w:tabs>
          <w:tab w:val="left" w:pos="360"/>
        </w:tabs>
        <w:rPr>
          <w:szCs w:val="24"/>
          <w:lang w:val="da-DK"/>
        </w:rPr>
      </w:pPr>
    </w:p>
    <w:p w14:paraId="278CCB18" w14:textId="3726C093" w:rsidR="00750162" w:rsidRPr="004C263B" w:rsidRDefault="00750162" w:rsidP="00750162">
      <w:pPr>
        <w:numPr>
          <w:ilvl w:val="12"/>
          <w:numId w:val="0"/>
        </w:numPr>
        <w:tabs>
          <w:tab w:val="left" w:pos="360"/>
          <w:tab w:val="left" w:pos="567"/>
        </w:tabs>
        <w:spacing w:line="260" w:lineRule="exact"/>
        <w:ind w:right="-2"/>
        <w:contextualSpacing/>
        <w:rPr>
          <w:lang w:val="da-DK"/>
        </w:rPr>
      </w:pPr>
      <w:r w:rsidRPr="004C263B">
        <w:rPr>
          <w:lang w:val="da-DK"/>
        </w:rPr>
        <w:t>Solvens: natriumchlorid og vand til injektion</w:t>
      </w:r>
      <w:r w:rsidR="009749CD" w:rsidRPr="004C263B">
        <w:rPr>
          <w:lang w:val="da-DK"/>
        </w:rPr>
        <w:t>svæsk</w:t>
      </w:r>
      <w:r w:rsidRPr="004C263B">
        <w:rPr>
          <w:lang w:val="da-DK"/>
        </w:rPr>
        <w:t>er.</w:t>
      </w:r>
    </w:p>
    <w:p w14:paraId="5F581F80" w14:textId="77777777" w:rsidR="00750162" w:rsidRPr="004C263B" w:rsidRDefault="00750162" w:rsidP="00750162">
      <w:pPr>
        <w:tabs>
          <w:tab w:val="left" w:pos="360"/>
          <w:tab w:val="left" w:pos="567"/>
        </w:tabs>
        <w:spacing w:line="260" w:lineRule="exact"/>
        <w:rPr>
          <w:lang w:val="da-DK"/>
        </w:rPr>
      </w:pPr>
      <w:r w:rsidRPr="004C263B">
        <w:rPr>
          <w:shd w:val="clear" w:color="auto" w:fill="D9D9D9"/>
          <w:lang w:val="da-DK"/>
        </w:rPr>
        <w:t>Læs indlægssedlen for yderligere oplysninger.</w:t>
      </w:r>
      <w:r w:rsidRPr="004C263B">
        <w:rPr>
          <w:lang w:val="da-DK"/>
        </w:rPr>
        <w:t xml:space="preserve"> </w:t>
      </w:r>
    </w:p>
    <w:p w14:paraId="52BD4BCA" w14:textId="77777777" w:rsidR="00750162" w:rsidRPr="004C263B" w:rsidRDefault="00750162" w:rsidP="00750162">
      <w:pPr>
        <w:pStyle w:val="Data"/>
        <w:rPr>
          <w:lang w:val="da-DK" w:eastAsia="zh-CN"/>
        </w:rPr>
      </w:pPr>
    </w:p>
    <w:p w14:paraId="43115980" w14:textId="77777777" w:rsidR="00750162" w:rsidRPr="004C263B" w:rsidRDefault="00750162" w:rsidP="00750162">
      <w:pPr>
        <w:tabs>
          <w:tab w:val="left" w:pos="360"/>
        </w:tabs>
        <w:rPr>
          <w:szCs w:val="24"/>
          <w:lang w:val="da-DK"/>
        </w:rPr>
      </w:pPr>
    </w:p>
    <w:p w14:paraId="0BA36A88" w14:textId="55580F28"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4.</w:t>
      </w:r>
      <w:r w:rsidRPr="004C263B">
        <w:rPr>
          <w:b/>
          <w:szCs w:val="24"/>
          <w:lang w:val="da-DK"/>
        </w:rPr>
        <w:tab/>
        <w:t>LÆGEMIDDELFORM OG INDHOLD (PAKNINGSSTØRRELSE)</w:t>
      </w:r>
    </w:p>
    <w:p w14:paraId="173A8D85" w14:textId="77777777" w:rsidR="00750162" w:rsidRPr="004C263B" w:rsidRDefault="00750162" w:rsidP="00750162">
      <w:pPr>
        <w:pStyle w:val="Testo"/>
        <w:tabs>
          <w:tab w:val="left" w:pos="360"/>
        </w:tabs>
        <w:ind w:left="0"/>
        <w:jc w:val="left"/>
        <w:rPr>
          <w:sz w:val="22"/>
          <w:szCs w:val="24"/>
          <w:lang w:val="da-DK"/>
        </w:rPr>
      </w:pPr>
    </w:p>
    <w:p w14:paraId="3C53DDF1" w14:textId="77777777" w:rsidR="00750162" w:rsidRPr="004C263B" w:rsidRDefault="00750162" w:rsidP="00750162">
      <w:pPr>
        <w:shd w:val="clear" w:color="auto" w:fill="FFFFFF"/>
        <w:tabs>
          <w:tab w:val="left" w:pos="360"/>
          <w:tab w:val="left" w:pos="567"/>
        </w:tabs>
        <w:rPr>
          <w:lang w:val="da-DK"/>
        </w:rPr>
      </w:pPr>
      <w:r w:rsidRPr="004C263B">
        <w:rPr>
          <w:lang w:val="da-DK"/>
        </w:rPr>
        <w:t>Pulver og solvens til infusionsvæske, opløsning.</w:t>
      </w:r>
    </w:p>
    <w:p w14:paraId="787629FC" w14:textId="2B1C7680" w:rsidR="00750162" w:rsidRPr="004C263B" w:rsidRDefault="00750162" w:rsidP="00750162">
      <w:pPr>
        <w:tabs>
          <w:tab w:val="left" w:pos="567"/>
        </w:tabs>
        <w:rPr>
          <w:lang w:val="da-DK"/>
        </w:rPr>
      </w:pPr>
      <w:r w:rsidRPr="004C263B">
        <w:rPr>
          <w:lang w:val="da-DK"/>
        </w:rPr>
        <w:t xml:space="preserve">En pose indeholder </w:t>
      </w:r>
      <w:r w:rsidR="00B83E9D">
        <w:rPr>
          <w:lang w:val="da-DK"/>
        </w:rPr>
        <w:t>2</w:t>
      </w:r>
      <w:r w:rsidRPr="004C263B">
        <w:rPr>
          <w:lang w:val="da-DK"/>
        </w:rPr>
        <w:t xml:space="preserve">00 mg thiotepa og </w:t>
      </w:r>
      <w:r w:rsidR="00B83E9D">
        <w:rPr>
          <w:lang w:val="da-DK"/>
        </w:rPr>
        <w:t>2</w:t>
      </w:r>
      <w:r w:rsidRPr="004C263B">
        <w:rPr>
          <w:lang w:val="da-DK"/>
        </w:rPr>
        <w:t xml:space="preserve">00 ml solvens. </w:t>
      </w:r>
    </w:p>
    <w:p w14:paraId="683594AB" w14:textId="77777777" w:rsidR="00750162" w:rsidRPr="004C263B" w:rsidRDefault="00750162" w:rsidP="00750162">
      <w:pPr>
        <w:tabs>
          <w:tab w:val="left" w:pos="360"/>
          <w:tab w:val="left" w:pos="567"/>
        </w:tabs>
        <w:spacing w:line="260" w:lineRule="exact"/>
        <w:rPr>
          <w:lang w:val="da-DK"/>
        </w:rPr>
      </w:pPr>
      <w:r w:rsidRPr="004C263B">
        <w:rPr>
          <w:lang w:val="da-DK"/>
        </w:rPr>
        <w:t xml:space="preserve">1 pose </w:t>
      </w:r>
    </w:p>
    <w:p w14:paraId="6A954227" w14:textId="77777777" w:rsidR="00750162" w:rsidRPr="004C263B" w:rsidRDefault="00750162" w:rsidP="00750162">
      <w:pPr>
        <w:tabs>
          <w:tab w:val="left" w:pos="360"/>
        </w:tabs>
        <w:rPr>
          <w:szCs w:val="24"/>
          <w:lang w:val="da-DK"/>
        </w:rPr>
      </w:pPr>
    </w:p>
    <w:p w14:paraId="7B17D0CB" w14:textId="77777777" w:rsidR="00750162" w:rsidRPr="004C263B" w:rsidRDefault="00750162" w:rsidP="00750162">
      <w:pPr>
        <w:pStyle w:val="Data"/>
        <w:rPr>
          <w:lang w:val="da-DK"/>
        </w:rPr>
      </w:pPr>
    </w:p>
    <w:p w14:paraId="5BB1FAE6"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5.</w:t>
      </w:r>
      <w:r w:rsidRPr="004C263B">
        <w:rPr>
          <w:b/>
          <w:szCs w:val="24"/>
          <w:lang w:val="da-DK"/>
        </w:rPr>
        <w:tab/>
        <w:t>ANVENDELSESMÅDE OG ADMINISTRATIONSVEJ(E)</w:t>
      </w:r>
    </w:p>
    <w:p w14:paraId="55F32CD5" w14:textId="77777777" w:rsidR="00750162" w:rsidRPr="004C263B" w:rsidRDefault="00750162" w:rsidP="00750162">
      <w:pPr>
        <w:tabs>
          <w:tab w:val="left" w:pos="360"/>
        </w:tabs>
        <w:rPr>
          <w:i/>
          <w:szCs w:val="24"/>
          <w:lang w:val="da-DK"/>
        </w:rPr>
      </w:pPr>
    </w:p>
    <w:p w14:paraId="6D0BDB11" w14:textId="54EE0FDB" w:rsidR="00750162" w:rsidRPr="004C263B" w:rsidRDefault="00750162" w:rsidP="00750162">
      <w:pPr>
        <w:tabs>
          <w:tab w:val="left" w:pos="360"/>
          <w:tab w:val="left" w:pos="567"/>
        </w:tabs>
        <w:spacing w:line="260" w:lineRule="exact"/>
        <w:rPr>
          <w:lang w:val="da-DK"/>
        </w:rPr>
      </w:pPr>
      <w:r w:rsidRPr="004C263B">
        <w:rPr>
          <w:lang w:val="da-DK"/>
        </w:rPr>
        <w:t xml:space="preserve">Intravenøs </w:t>
      </w:r>
      <w:r w:rsidR="009749CD" w:rsidRPr="004C263B">
        <w:rPr>
          <w:lang w:val="da-DK"/>
        </w:rPr>
        <w:t>anvendelse</w:t>
      </w:r>
      <w:r w:rsidRPr="004C263B">
        <w:rPr>
          <w:lang w:val="da-DK"/>
        </w:rPr>
        <w:t xml:space="preserve"> efter rekonstitution.</w:t>
      </w:r>
    </w:p>
    <w:p w14:paraId="7AE00665" w14:textId="73CDB85D" w:rsidR="00750162" w:rsidRPr="004C263B" w:rsidRDefault="009749CD" w:rsidP="00750162">
      <w:pPr>
        <w:tabs>
          <w:tab w:val="left" w:pos="360"/>
          <w:tab w:val="left" w:pos="567"/>
        </w:tabs>
        <w:spacing w:line="260" w:lineRule="exact"/>
        <w:rPr>
          <w:lang w:val="da-DK"/>
        </w:rPr>
      </w:pPr>
      <w:r w:rsidRPr="004C263B">
        <w:rPr>
          <w:snapToGrid/>
          <w:szCs w:val="22"/>
          <w:lang w:val="da-DK" w:eastAsia="en-US"/>
        </w:rPr>
        <w:t>A</w:t>
      </w:r>
      <w:r w:rsidR="00750162" w:rsidRPr="004C263B">
        <w:rPr>
          <w:snapToGrid/>
          <w:szCs w:val="22"/>
          <w:lang w:val="da-DK" w:eastAsia="en-US"/>
        </w:rPr>
        <w:t>ktiver</w:t>
      </w:r>
      <w:r w:rsidRPr="004C263B">
        <w:rPr>
          <w:snapToGrid/>
          <w:szCs w:val="22"/>
          <w:lang w:val="da-DK" w:eastAsia="en-US"/>
        </w:rPr>
        <w:t xml:space="preserve"> forseglingen</w:t>
      </w:r>
      <w:r w:rsidR="00750162" w:rsidRPr="004C263B">
        <w:rPr>
          <w:lang w:val="da-DK"/>
        </w:rPr>
        <w:t xml:space="preserve"> </w:t>
      </w:r>
      <w:r w:rsidRPr="004C263B">
        <w:rPr>
          <w:lang w:val="da-DK"/>
        </w:rPr>
        <w:t xml:space="preserve">og bland forsigtigt </w:t>
      </w:r>
      <w:r w:rsidR="00750162" w:rsidRPr="004C263B">
        <w:rPr>
          <w:lang w:val="da-DK"/>
        </w:rPr>
        <w:t xml:space="preserve">pulver og solvens. </w:t>
      </w:r>
    </w:p>
    <w:p w14:paraId="7F624E31" w14:textId="77777777" w:rsidR="00750162" w:rsidRPr="004C263B" w:rsidRDefault="00750162" w:rsidP="00750162">
      <w:pPr>
        <w:tabs>
          <w:tab w:val="left" w:pos="360"/>
          <w:tab w:val="left" w:pos="567"/>
        </w:tabs>
        <w:spacing w:line="260" w:lineRule="exact"/>
        <w:rPr>
          <w:lang w:val="da-DK"/>
        </w:rPr>
      </w:pPr>
    </w:p>
    <w:p w14:paraId="795EB797" w14:textId="77777777" w:rsidR="00750162" w:rsidRPr="004C263B" w:rsidRDefault="00750162" w:rsidP="00750162">
      <w:pPr>
        <w:tabs>
          <w:tab w:val="left" w:pos="360"/>
          <w:tab w:val="left" w:pos="567"/>
        </w:tabs>
        <w:spacing w:line="260" w:lineRule="exact"/>
        <w:rPr>
          <w:lang w:val="da-DK"/>
        </w:rPr>
      </w:pPr>
      <w:r w:rsidRPr="004C263B">
        <w:rPr>
          <w:lang w:val="da-DK"/>
        </w:rPr>
        <w:t xml:space="preserve">Læs indlægssedlen inden brug for yderligere vejledning og anbefalet dosis. </w:t>
      </w:r>
    </w:p>
    <w:p w14:paraId="41B61D8E" w14:textId="77777777" w:rsidR="00750162" w:rsidRPr="004C263B" w:rsidRDefault="00750162" w:rsidP="00750162">
      <w:pPr>
        <w:tabs>
          <w:tab w:val="left" w:pos="360"/>
        </w:tabs>
        <w:rPr>
          <w:szCs w:val="24"/>
          <w:lang w:val="da-DK"/>
        </w:rPr>
      </w:pPr>
    </w:p>
    <w:p w14:paraId="0298BA9D" w14:textId="77777777" w:rsidR="00750162" w:rsidRPr="004C263B" w:rsidRDefault="00750162" w:rsidP="00750162">
      <w:pPr>
        <w:pStyle w:val="Data"/>
        <w:rPr>
          <w:lang w:val="da-DK"/>
        </w:rPr>
      </w:pPr>
    </w:p>
    <w:p w14:paraId="383BCD56" w14:textId="4536FE5A"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6.</w:t>
      </w:r>
      <w:r w:rsidRPr="004C263B">
        <w:rPr>
          <w:b/>
          <w:szCs w:val="24"/>
          <w:lang w:val="da-DK"/>
        </w:rPr>
        <w:tab/>
      </w:r>
      <w:r w:rsidR="00CD2700" w:rsidRPr="004C263B">
        <w:rPr>
          <w:b/>
          <w:szCs w:val="24"/>
          <w:lang w:val="da-DK"/>
        </w:rPr>
        <w:t xml:space="preserve">SÆRLIG </w:t>
      </w:r>
      <w:r w:rsidRPr="004C263B">
        <w:rPr>
          <w:b/>
          <w:szCs w:val="24"/>
          <w:lang w:val="da-DK"/>
        </w:rPr>
        <w:t>ADVARSEL OM, AT LÆGEMIDLET SKAL OPBEVARES UTILGÆNGELIGT FOR BØRN</w:t>
      </w:r>
    </w:p>
    <w:p w14:paraId="69412DD7" w14:textId="77777777" w:rsidR="00750162" w:rsidRPr="00311497" w:rsidRDefault="00750162" w:rsidP="00750162">
      <w:pPr>
        <w:tabs>
          <w:tab w:val="left" w:pos="360"/>
        </w:tabs>
        <w:rPr>
          <w:szCs w:val="24"/>
          <w:lang w:val="da-DK"/>
        </w:rPr>
      </w:pPr>
    </w:p>
    <w:p w14:paraId="04887A89" w14:textId="77777777" w:rsidR="00750162" w:rsidRPr="004C263B" w:rsidRDefault="00750162" w:rsidP="00750162">
      <w:pPr>
        <w:tabs>
          <w:tab w:val="left" w:pos="360"/>
        </w:tabs>
        <w:outlineLvl w:val="0"/>
        <w:rPr>
          <w:szCs w:val="24"/>
          <w:lang w:val="da-DK"/>
        </w:rPr>
      </w:pPr>
      <w:r w:rsidRPr="004C263B">
        <w:rPr>
          <w:szCs w:val="24"/>
          <w:lang w:val="da-DK"/>
        </w:rPr>
        <w:t>Opbevares utilgængeligt for børn.</w:t>
      </w:r>
    </w:p>
    <w:p w14:paraId="02D17CB1" w14:textId="77777777" w:rsidR="00750162" w:rsidRPr="004C263B" w:rsidRDefault="00750162" w:rsidP="00750162">
      <w:pPr>
        <w:tabs>
          <w:tab w:val="left" w:pos="360"/>
        </w:tabs>
        <w:rPr>
          <w:szCs w:val="24"/>
          <w:lang w:val="da-DK"/>
        </w:rPr>
      </w:pPr>
    </w:p>
    <w:p w14:paraId="39A93824" w14:textId="77777777" w:rsidR="00750162" w:rsidRPr="004C263B" w:rsidRDefault="00750162" w:rsidP="00750162">
      <w:pPr>
        <w:pStyle w:val="Data"/>
        <w:rPr>
          <w:lang w:val="da-DK"/>
        </w:rPr>
      </w:pPr>
    </w:p>
    <w:p w14:paraId="2BDB8C82"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7.</w:t>
      </w:r>
      <w:r w:rsidRPr="004C263B">
        <w:rPr>
          <w:b/>
          <w:szCs w:val="24"/>
          <w:lang w:val="da-DK"/>
        </w:rPr>
        <w:tab/>
        <w:t>EVENTUELLE ANDRE SÆRLIGE ADVARSLER</w:t>
      </w:r>
    </w:p>
    <w:p w14:paraId="20AA1006" w14:textId="77777777" w:rsidR="00750162" w:rsidRPr="004C263B" w:rsidRDefault="00750162" w:rsidP="00750162">
      <w:pPr>
        <w:tabs>
          <w:tab w:val="left" w:pos="360"/>
        </w:tabs>
        <w:rPr>
          <w:szCs w:val="24"/>
          <w:lang w:val="da-DK"/>
        </w:rPr>
      </w:pPr>
    </w:p>
    <w:p w14:paraId="373583E2" w14:textId="77777777" w:rsidR="00750162" w:rsidRPr="004C263B" w:rsidRDefault="00750162" w:rsidP="00750162">
      <w:pPr>
        <w:tabs>
          <w:tab w:val="left" w:pos="360"/>
        </w:tabs>
        <w:rPr>
          <w:szCs w:val="24"/>
          <w:lang w:val="da-DK"/>
        </w:rPr>
      </w:pPr>
      <w:r w:rsidRPr="004C263B">
        <w:rPr>
          <w:szCs w:val="24"/>
          <w:lang w:val="da-DK"/>
        </w:rPr>
        <w:t>Cytotoksisk.</w:t>
      </w:r>
    </w:p>
    <w:p w14:paraId="1B113671" w14:textId="77777777" w:rsidR="00750162" w:rsidRPr="004C263B" w:rsidRDefault="00750162" w:rsidP="00750162">
      <w:pPr>
        <w:tabs>
          <w:tab w:val="left" w:pos="360"/>
        </w:tabs>
        <w:rPr>
          <w:szCs w:val="24"/>
          <w:lang w:val="da-DK"/>
        </w:rPr>
      </w:pPr>
    </w:p>
    <w:p w14:paraId="7E624F82" w14:textId="77777777" w:rsidR="00750162" w:rsidRPr="004C263B" w:rsidRDefault="00750162" w:rsidP="00750162">
      <w:pPr>
        <w:pStyle w:val="Data"/>
        <w:rPr>
          <w:lang w:val="da-DK"/>
        </w:rPr>
      </w:pPr>
    </w:p>
    <w:p w14:paraId="1C9132DA"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8.</w:t>
      </w:r>
      <w:r w:rsidRPr="004C263B">
        <w:rPr>
          <w:b/>
          <w:szCs w:val="24"/>
          <w:lang w:val="da-DK"/>
        </w:rPr>
        <w:tab/>
        <w:t>UDLØBSDATO</w:t>
      </w:r>
    </w:p>
    <w:p w14:paraId="09589C28" w14:textId="77777777" w:rsidR="00750162" w:rsidRPr="004C263B" w:rsidRDefault="00750162" w:rsidP="00750162">
      <w:pPr>
        <w:tabs>
          <w:tab w:val="left" w:pos="360"/>
        </w:tabs>
        <w:rPr>
          <w:szCs w:val="24"/>
          <w:lang w:val="da-DK"/>
        </w:rPr>
      </w:pPr>
    </w:p>
    <w:p w14:paraId="276B5E89" w14:textId="77777777" w:rsidR="00750162" w:rsidRPr="004C263B" w:rsidRDefault="00750162" w:rsidP="00750162">
      <w:pPr>
        <w:tabs>
          <w:tab w:val="left" w:pos="360"/>
        </w:tabs>
        <w:rPr>
          <w:szCs w:val="24"/>
          <w:lang w:val="da-DK"/>
        </w:rPr>
      </w:pPr>
      <w:r w:rsidRPr="004C263B">
        <w:rPr>
          <w:szCs w:val="24"/>
          <w:lang w:val="da-DK"/>
        </w:rPr>
        <w:t>EXP</w:t>
      </w:r>
    </w:p>
    <w:p w14:paraId="3EF3BBAE" w14:textId="7DBBD7BF" w:rsidR="00750162" w:rsidRPr="004C263B" w:rsidRDefault="00750162" w:rsidP="00750162">
      <w:pPr>
        <w:tabs>
          <w:tab w:val="left" w:pos="567"/>
        </w:tabs>
        <w:rPr>
          <w:lang w:val="da-DK"/>
        </w:rPr>
      </w:pPr>
      <w:r w:rsidRPr="004C263B">
        <w:rPr>
          <w:lang w:val="da-DK"/>
        </w:rPr>
        <w:t xml:space="preserve">Efter aktivering af posen </w:t>
      </w:r>
      <w:r w:rsidR="001B4041" w:rsidRPr="00A258A1">
        <w:rPr>
          <w:lang w:val="da-DK"/>
        </w:rPr>
        <w:t>og rekonstitution</w:t>
      </w:r>
      <w:r w:rsidR="001B4041">
        <w:rPr>
          <w:lang w:val="da-DK"/>
        </w:rPr>
        <w:t>:</w:t>
      </w:r>
      <w:r w:rsidR="001B4041" w:rsidRPr="004C263B">
        <w:rPr>
          <w:lang w:val="da-DK"/>
        </w:rPr>
        <w:t xml:space="preserve"> </w:t>
      </w:r>
      <w:r w:rsidRPr="00BF11D8">
        <w:rPr>
          <w:lang w:val="da-DK"/>
        </w:rPr>
        <w:t>Læs indlægssedlen for yderligere oplysninger.</w:t>
      </w:r>
    </w:p>
    <w:p w14:paraId="2773D30F" w14:textId="77777777" w:rsidR="00750162" w:rsidRPr="00311497" w:rsidRDefault="00750162" w:rsidP="00750162">
      <w:pPr>
        <w:tabs>
          <w:tab w:val="left" w:pos="360"/>
        </w:tabs>
        <w:rPr>
          <w:szCs w:val="24"/>
          <w:lang w:val="da-DK"/>
        </w:rPr>
      </w:pPr>
    </w:p>
    <w:p w14:paraId="2174BFEA" w14:textId="77777777" w:rsidR="00750162" w:rsidRPr="00311497" w:rsidRDefault="00750162" w:rsidP="00750162">
      <w:pPr>
        <w:pStyle w:val="Data"/>
        <w:rPr>
          <w:lang w:val="da-DK"/>
        </w:rPr>
      </w:pPr>
    </w:p>
    <w:p w14:paraId="16F34934"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9.</w:t>
      </w:r>
      <w:r w:rsidRPr="004C263B">
        <w:rPr>
          <w:b/>
          <w:szCs w:val="24"/>
          <w:lang w:val="da-DK"/>
        </w:rPr>
        <w:tab/>
        <w:t>SÆRLIGE OPBEVARINGSBETINGELSER</w:t>
      </w:r>
    </w:p>
    <w:p w14:paraId="0E4C1787" w14:textId="77777777" w:rsidR="00750162" w:rsidRPr="004C263B" w:rsidRDefault="00750162" w:rsidP="00750162">
      <w:pPr>
        <w:tabs>
          <w:tab w:val="left" w:pos="360"/>
        </w:tabs>
        <w:rPr>
          <w:szCs w:val="24"/>
          <w:lang w:val="da-DK"/>
        </w:rPr>
      </w:pPr>
    </w:p>
    <w:p w14:paraId="182F3C09" w14:textId="77777777" w:rsidR="00750162" w:rsidRPr="004C263B" w:rsidRDefault="00750162" w:rsidP="00750162">
      <w:pPr>
        <w:tabs>
          <w:tab w:val="left" w:pos="360"/>
        </w:tabs>
        <w:rPr>
          <w:szCs w:val="24"/>
          <w:lang w:val="da-DK"/>
        </w:rPr>
      </w:pPr>
      <w:r w:rsidRPr="004C263B">
        <w:rPr>
          <w:szCs w:val="24"/>
          <w:lang w:val="da-DK"/>
        </w:rPr>
        <w:t>Opbevares i køleskab og transporteres nedkølet (2 °C - 8 °C). Må ikke nedfryses.</w:t>
      </w:r>
    </w:p>
    <w:p w14:paraId="671EDC44" w14:textId="77777777" w:rsidR="00750162" w:rsidRPr="004C263B" w:rsidRDefault="00750162" w:rsidP="00750162">
      <w:pPr>
        <w:tabs>
          <w:tab w:val="left" w:pos="360"/>
          <w:tab w:val="left" w:pos="567"/>
        </w:tabs>
        <w:spacing w:line="260" w:lineRule="exact"/>
        <w:rPr>
          <w:lang w:val="da-DK"/>
        </w:rPr>
      </w:pPr>
      <w:r w:rsidRPr="004C263B">
        <w:rPr>
          <w:lang w:val="da-DK"/>
        </w:rPr>
        <w:t>Opbevar posen i aluminiumsindpakningen for at beskytte mod aktivering.</w:t>
      </w:r>
    </w:p>
    <w:p w14:paraId="25F502FB" w14:textId="77777777" w:rsidR="00750162" w:rsidRPr="004C263B" w:rsidRDefault="00750162" w:rsidP="00750162">
      <w:pPr>
        <w:tabs>
          <w:tab w:val="left" w:pos="360"/>
        </w:tabs>
        <w:rPr>
          <w:szCs w:val="24"/>
          <w:lang w:val="da-DK"/>
        </w:rPr>
      </w:pPr>
    </w:p>
    <w:p w14:paraId="43802EB3" w14:textId="77777777" w:rsidR="00750162" w:rsidRPr="004C263B" w:rsidRDefault="00750162" w:rsidP="00750162">
      <w:pPr>
        <w:pStyle w:val="Data"/>
        <w:rPr>
          <w:lang w:val="da-DK"/>
        </w:rPr>
      </w:pPr>
    </w:p>
    <w:p w14:paraId="278C68DD"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10.</w:t>
      </w:r>
      <w:r w:rsidRPr="004C263B">
        <w:rPr>
          <w:b/>
          <w:szCs w:val="24"/>
          <w:lang w:val="da-DK"/>
        </w:rPr>
        <w:tab/>
        <w:t xml:space="preserve">EVENTUELLE SÆRLIGE FORHOLDSREGLER VED BORTSKAFFELSE AF </w:t>
      </w:r>
      <w:r w:rsidRPr="004C263B">
        <w:rPr>
          <w:b/>
          <w:szCs w:val="22"/>
          <w:lang w:val="da-DK"/>
        </w:rPr>
        <w:t>IKKE ANVENDT LÆGEMIDDEL SAMT AFFALD HERAF</w:t>
      </w:r>
    </w:p>
    <w:p w14:paraId="509FA5F9" w14:textId="77777777" w:rsidR="00750162" w:rsidRPr="004C263B" w:rsidRDefault="00750162" w:rsidP="00750162">
      <w:pPr>
        <w:tabs>
          <w:tab w:val="left" w:pos="360"/>
        </w:tabs>
        <w:rPr>
          <w:szCs w:val="24"/>
          <w:lang w:val="da-DK"/>
        </w:rPr>
      </w:pPr>
    </w:p>
    <w:p w14:paraId="17AF2A6F" w14:textId="55419997" w:rsidR="00750162" w:rsidRPr="004C263B" w:rsidRDefault="00750162" w:rsidP="00750162">
      <w:pPr>
        <w:tabs>
          <w:tab w:val="left" w:pos="360"/>
        </w:tabs>
        <w:rPr>
          <w:szCs w:val="24"/>
          <w:lang w:val="da-DK"/>
        </w:rPr>
      </w:pPr>
      <w:r w:rsidRPr="004C263B">
        <w:rPr>
          <w:szCs w:val="24"/>
          <w:lang w:val="da-DK"/>
        </w:rPr>
        <w:t>Ikke anvendt lægemid</w:t>
      </w:r>
      <w:r w:rsidR="005F4BAB" w:rsidRPr="004C263B">
        <w:rPr>
          <w:szCs w:val="24"/>
          <w:lang w:val="da-DK"/>
        </w:rPr>
        <w:t>del</w:t>
      </w:r>
      <w:r w:rsidRPr="004C263B">
        <w:rPr>
          <w:szCs w:val="24"/>
          <w:lang w:val="da-DK"/>
        </w:rPr>
        <w:t xml:space="preserve"> </w:t>
      </w:r>
      <w:r w:rsidR="005F4BAB" w:rsidRPr="004C263B">
        <w:rPr>
          <w:szCs w:val="24"/>
          <w:lang w:val="da-DK"/>
        </w:rPr>
        <w:t>samt</w:t>
      </w:r>
      <w:r w:rsidRPr="004C263B">
        <w:rPr>
          <w:szCs w:val="24"/>
          <w:lang w:val="da-DK"/>
        </w:rPr>
        <w:t xml:space="preserve"> affald heraf </w:t>
      </w:r>
      <w:r w:rsidR="005F4BAB" w:rsidRPr="004C263B">
        <w:rPr>
          <w:szCs w:val="24"/>
          <w:lang w:val="da-DK"/>
        </w:rPr>
        <w:t>skal</w:t>
      </w:r>
      <w:r w:rsidRPr="004C263B">
        <w:rPr>
          <w:szCs w:val="24"/>
          <w:lang w:val="da-DK"/>
        </w:rPr>
        <w:t xml:space="preserve"> bortskaffes i henhold til lokale retningslinjer.</w:t>
      </w:r>
    </w:p>
    <w:p w14:paraId="35FBAA29" w14:textId="77777777" w:rsidR="00750162" w:rsidRPr="004C263B" w:rsidRDefault="00750162" w:rsidP="00750162">
      <w:pPr>
        <w:tabs>
          <w:tab w:val="left" w:pos="360"/>
        </w:tabs>
        <w:rPr>
          <w:szCs w:val="24"/>
          <w:lang w:val="da-DK"/>
        </w:rPr>
      </w:pPr>
    </w:p>
    <w:p w14:paraId="12BBA576" w14:textId="77777777" w:rsidR="00750162" w:rsidRPr="004C263B" w:rsidRDefault="00750162" w:rsidP="00750162">
      <w:pPr>
        <w:pStyle w:val="Data"/>
        <w:rPr>
          <w:lang w:val="da-DK"/>
        </w:rPr>
      </w:pPr>
    </w:p>
    <w:p w14:paraId="43C76D0B"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11.</w:t>
      </w:r>
      <w:r w:rsidRPr="004C263B">
        <w:rPr>
          <w:b/>
          <w:szCs w:val="24"/>
          <w:lang w:val="da-DK"/>
        </w:rPr>
        <w:tab/>
        <w:t>NAVN OG ADRESSE PÅ INDEHAVEREN AF MARKEDSFØRINGSTILLADELSEN</w:t>
      </w:r>
    </w:p>
    <w:p w14:paraId="54AF1C48" w14:textId="77777777" w:rsidR="00750162" w:rsidRPr="004C263B" w:rsidRDefault="00750162" w:rsidP="00750162">
      <w:pPr>
        <w:tabs>
          <w:tab w:val="left" w:pos="360"/>
        </w:tabs>
        <w:rPr>
          <w:szCs w:val="24"/>
          <w:lang w:val="da-DK"/>
        </w:rPr>
      </w:pPr>
    </w:p>
    <w:p w14:paraId="5CDCD577" w14:textId="77777777" w:rsidR="00750162" w:rsidRPr="004C263B" w:rsidRDefault="00750162" w:rsidP="00750162">
      <w:pPr>
        <w:tabs>
          <w:tab w:val="left" w:pos="360"/>
        </w:tabs>
        <w:rPr>
          <w:lang w:val="da-DK"/>
        </w:rPr>
      </w:pPr>
      <w:r w:rsidRPr="004C263B">
        <w:rPr>
          <w:lang w:val="da-DK"/>
        </w:rPr>
        <w:t>ADIENNE S.r.l. S.U.</w:t>
      </w:r>
    </w:p>
    <w:p w14:paraId="1EF611DF" w14:textId="77777777" w:rsidR="00750162" w:rsidRPr="004C263B" w:rsidRDefault="00750162" w:rsidP="00750162">
      <w:pPr>
        <w:tabs>
          <w:tab w:val="left" w:pos="360"/>
        </w:tabs>
        <w:rPr>
          <w:lang w:val="da-DK"/>
        </w:rPr>
      </w:pPr>
      <w:r w:rsidRPr="004C263B">
        <w:rPr>
          <w:lang w:val="da-DK"/>
        </w:rPr>
        <w:t>Via Galileo Galilei, 19</w:t>
      </w:r>
    </w:p>
    <w:p w14:paraId="6118511B" w14:textId="77777777" w:rsidR="00750162" w:rsidRPr="00F63526" w:rsidRDefault="00750162" w:rsidP="00750162">
      <w:pPr>
        <w:tabs>
          <w:tab w:val="left" w:pos="360"/>
        </w:tabs>
        <w:rPr>
          <w:lang w:val="it-IT"/>
        </w:rPr>
      </w:pPr>
      <w:r w:rsidRPr="00F63526">
        <w:rPr>
          <w:lang w:val="it-IT"/>
        </w:rPr>
        <w:t xml:space="preserve">20867 Caponago (MB) </w:t>
      </w:r>
      <w:proofErr w:type="spellStart"/>
      <w:r w:rsidRPr="00F63526">
        <w:rPr>
          <w:lang w:val="it-IT"/>
        </w:rPr>
        <w:t>Italien</w:t>
      </w:r>
      <w:proofErr w:type="spellEnd"/>
    </w:p>
    <w:p w14:paraId="7CEC6261" w14:textId="77777777" w:rsidR="00750162" w:rsidRPr="00F63526" w:rsidRDefault="00750162" w:rsidP="00750162">
      <w:pPr>
        <w:tabs>
          <w:tab w:val="left" w:pos="360"/>
        </w:tabs>
      </w:pPr>
      <w:r w:rsidRPr="00F63526">
        <w:t>adienne@adienne.com</w:t>
      </w:r>
    </w:p>
    <w:p w14:paraId="138720D2" w14:textId="77777777" w:rsidR="00750162" w:rsidRPr="00F63526" w:rsidRDefault="00750162" w:rsidP="00750162">
      <w:pPr>
        <w:tabs>
          <w:tab w:val="left" w:pos="360"/>
        </w:tabs>
      </w:pPr>
    </w:p>
    <w:p w14:paraId="4202DC40" w14:textId="77777777" w:rsidR="00750162" w:rsidRPr="00F63526" w:rsidRDefault="00750162" w:rsidP="00750162">
      <w:pPr>
        <w:pStyle w:val="Data"/>
      </w:pPr>
    </w:p>
    <w:p w14:paraId="02C8536D" w14:textId="1C01D930"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12.</w:t>
      </w:r>
      <w:r w:rsidRPr="004C263B">
        <w:rPr>
          <w:b/>
          <w:szCs w:val="24"/>
          <w:lang w:val="da-DK"/>
        </w:rPr>
        <w:tab/>
        <w:t>MARKEDSFØRINGSTILLADELSESNUMMER (</w:t>
      </w:r>
      <w:r w:rsidR="00DF4157">
        <w:rPr>
          <w:b/>
          <w:szCs w:val="24"/>
          <w:lang w:val="da-DK"/>
        </w:rPr>
        <w:t>-</w:t>
      </w:r>
      <w:r w:rsidRPr="004C263B">
        <w:rPr>
          <w:b/>
          <w:szCs w:val="24"/>
          <w:lang w:val="da-DK"/>
        </w:rPr>
        <w:t xml:space="preserve">NUMRE) </w:t>
      </w:r>
    </w:p>
    <w:p w14:paraId="5A353DB6" w14:textId="77777777" w:rsidR="00750162" w:rsidRPr="004C263B" w:rsidRDefault="00750162" w:rsidP="00750162">
      <w:pPr>
        <w:tabs>
          <w:tab w:val="left" w:pos="360"/>
        </w:tabs>
        <w:rPr>
          <w:szCs w:val="24"/>
          <w:lang w:val="da-DK"/>
        </w:rPr>
      </w:pPr>
    </w:p>
    <w:p w14:paraId="478D430A" w14:textId="0DF5C1B6" w:rsidR="00750162" w:rsidRPr="004C263B" w:rsidRDefault="00750162" w:rsidP="00750162">
      <w:pPr>
        <w:pStyle w:val="Paragrafo"/>
        <w:tabs>
          <w:tab w:val="left" w:pos="360"/>
        </w:tabs>
        <w:ind w:left="0" w:firstLine="0"/>
        <w:jc w:val="left"/>
        <w:rPr>
          <w:b w:val="0"/>
          <w:sz w:val="22"/>
          <w:lang w:val="da-DK"/>
        </w:rPr>
      </w:pPr>
      <w:r w:rsidRPr="004C263B">
        <w:rPr>
          <w:b w:val="0"/>
          <w:sz w:val="22"/>
          <w:lang w:val="da-DK"/>
        </w:rPr>
        <w:t>EU/1/10/622/00</w:t>
      </w:r>
      <w:r w:rsidR="00B83E9D">
        <w:rPr>
          <w:b w:val="0"/>
          <w:sz w:val="22"/>
          <w:lang w:val="da-DK"/>
        </w:rPr>
        <w:t>4</w:t>
      </w:r>
    </w:p>
    <w:p w14:paraId="1151B1E6" w14:textId="77777777" w:rsidR="00750162" w:rsidRPr="004C263B" w:rsidRDefault="00750162" w:rsidP="00750162">
      <w:pPr>
        <w:tabs>
          <w:tab w:val="left" w:pos="360"/>
        </w:tabs>
        <w:rPr>
          <w:szCs w:val="24"/>
          <w:lang w:val="da-DK"/>
        </w:rPr>
      </w:pPr>
    </w:p>
    <w:p w14:paraId="0622812D" w14:textId="77777777" w:rsidR="00750162" w:rsidRPr="004C263B" w:rsidRDefault="00750162" w:rsidP="00750162">
      <w:pPr>
        <w:pStyle w:val="Data"/>
        <w:rPr>
          <w:lang w:val="da-DK"/>
        </w:rPr>
      </w:pPr>
    </w:p>
    <w:p w14:paraId="74C24CCC"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13.</w:t>
      </w:r>
      <w:r w:rsidRPr="004C263B">
        <w:rPr>
          <w:b/>
          <w:szCs w:val="24"/>
          <w:lang w:val="da-DK"/>
        </w:rPr>
        <w:tab/>
        <w:t>BATCHNUMMER</w:t>
      </w:r>
    </w:p>
    <w:p w14:paraId="5D0929D1" w14:textId="77777777" w:rsidR="00750162" w:rsidRPr="004C263B" w:rsidRDefault="00750162" w:rsidP="00750162">
      <w:pPr>
        <w:tabs>
          <w:tab w:val="left" w:pos="360"/>
        </w:tabs>
        <w:rPr>
          <w:szCs w:val="24"/>
          <w:lang w:val="da-DK"/>
        </w:rPr>
      </w:pPr>
    </w:p>
    <w:p w14:paraId="43960C92" w14:textId="77777777" w:rsidR="00750162" w:rsidRPr="004C263B" w:rsidRDefault="00750162" w:rsidP="00750162">
      <w:pPr>
        <w:tabs>
          <w:tab w:val="left" w:pos="360"/>
        </w:tabs>
        <w:rPr>
          <w:szCs w:val="24"/>
          <w:lang w:val="da-DK"/>
        </w:rPr>
      </w:pPr>
      <w:r w:rsidRPr="004C263B">
        <w:rPr>
          <w:szCs w:val="24"/>
          <w:lang w:val="da-DK"/>
        </w:rPr>
        <w:t>Lot</w:t>
      </w:r>
    </w:p>
    <w:p w14:paraId="6E6D081D" w14:textId="77777777" w:rsidR="00750162" w:rsidRPr="004C263B" w:rsidRDefault="00750162" w:rsidP="00750162">
      <w:pPr>
        <w:tabs>
          <w:tab w:val="left" w:pos="360"/>
        </w:tabs>
        <w:rPr>
          <w:szCs w:val="24"/>
          <w:lang w:val="da-DK"/>
        </w:rPr>
      </w:pPr>
    </w:p>
    <w:p w14:paraId="67DD40E3" w14:textId="77777777" w:rsidR="00750162" w:rsidRPr="004C263B" w:rsidRDefault="00750162" w:rsidP="00750162">
      <w:pPr>
        <w:pStyle w:val="Data"/>
        <w:rPr>
          <w:lang w:val="da-DK"/>
        </w:rPr>
      </w:pPr>
    </w:p>
    <w:p w14:paraId="2E0F2426"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14.</w:t>
      </w:r>
      <w:r w:rsidRPr="004C263B">
        <w:rPr>
          <w:b/>
          <w:szCs w:val="24"/>
          <w:lang w:val="da-DK"/>
        </w:rPr>
        <w:tab/>
        <w:t>GENEREL KLASSIFIKATION FOR UDLEVERING</w:t>
      </w:r>
    </w:p>
    <w:p w14:paraId="15EA9DEC" w14:textId="77777777" w:rsidR="00750162" w:rsidRPr="004C263B" w:rsidRDefault="00750162" w:rsidP="00750162">
      <w:pPr>
        <w:tabs>
          <w:tab w:val="left" w:pos="360"/>
        </w:tabs>
        <w:rPr>
          <w:szCs w:val="24"/>
          <w:lang w:val="da-DK"/>
        </w:rPr>
      </w:pPr>
    </w:p>
    <w:p w14:paraId="64B93196" w14:textId="77777777" w:rsidR="00750162" w:rsidRPr="004C263B" w:rsidRDefault="00750162" w:rsidP="00750162">
      <w:pPr>
        <w:tabs>
          <w:tab w:val="left" w:pos="360"/>
        </w:tabs>
        <w:rPr>
          <w:szCs w:val="24"/>
          <w:lang w:val="da-DK"/>
        </w:rPr>
      </w:pPr>
      <w:r w:rsidRPr="004C263B">
        <w:rPr>
          <w:szCs w:val="24"/>
          <w:lang w:val="da-DK"/>
        </w:rPr>
        <w:t>Receptpligtigt lægemiddel.</w:t>
      </w:r>
    </w:p>
    <w:p w14:paraId="2FB032F1" w14:textId="77777777" w:rsidR="00750162" w:rsidRPr="004C263B" w:rsidRDefault="00750162" w:rsidP="00750162">
      <w:pPr>
        <w:tabs>
          <w:tab w:val="left" w:pos="360"/>
        </w:tabs>
        <w:rPr>
          <w:szCs w:val="24"/>
          <w:lang w:val="da-DK"/>
        </w:rPr>
      </w:pPr>
    </w:p>
    <w:p w14:paraId="159F0D29" w14:textId="77777777" w:rsidR="00750162" w:rsidRPr="004C263B" w:rsidRDefault="00750162" w:rsidP="00750162">
      <w:pPr>
        <w:pStyle w:val="Data"/>
        <w:rPr>
          <w:lang w:val="da-DK"/>
        </w:rPr>
      </w:pPr>
    </w:p>
    <w:p w14:paraId="11C8ADEC"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15.</w:t>
      </w:r>
      <w:r w:rsidRPr="004C263B">
        <w:rPr>
          <w:b/>
          <w:szCs w:val="24"/>
          <w:lang w:val="da-DK"/>
        </w:rPr>
        <w:tab/>
        <w:t>INSTRUKTIONER VEDRØRENDE ANVENDELSEN</w:t>
      </w:r>
    </w:p>
    <w:p w14:paraId="5AC4E9E9" w14:textId="77777777" w:rsidR="00750162" w:rsidRDefault="00750162" w:rsidP="00750162">
      <w:pPr>
        <w:tabs>
          <w:tab w:val="left" w:pos="360"/>
        </w:tabs>
        <w:rPr>
          <w:szCs w:val="24"/>
          <w:lang w:val="da-DK"/>
        </w:rPr>
      </w:pPr>
    </w:p>
    <w:p w14:paraId="66EC8FF8" w14:textId="77777777" w:rsidR="00946AA0" w:rsidRPr="00946AA0" w:rsidRDefault="00946AA0" w:rsidP="00946AA0">
      <w:pPr>
        <w:pStyle w:val="Data"/>
        <w:rPr>
          <w:lang w:val="da-DK" w:eastAsia="zh-CN"/>
        </w:rPr>
      </w:pPr>
    </w:p>
    <w:p w14:paraId="4F4E6BCE" w14:textId="77777777" w:rsidR="00750162" w:rsidRPr="004C263B" w:rsidRDefault="00750162" w:rsidP="00750162">
      <w:pPr>
        <w:tabs>
          <w:tab w:val="left" w:pos="360"/>
        </w:tabs>
        <w:rPr>
          <w:szCs w:val="24"/>
          <w:lang w:val="da-DK"/>
        </w:rPr>
      </w:pPr>
    </w:p>
    <w:p w14:paraId="0E8AA7B7"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16.</w:t>
      </w:r>
      <w:r w:rsidRPr="004C263B">
        <w:rPr>
          <w:b/>
          <w:szCs w:val="24"/>
          <w:lang w:val="da-DK"/>
        </w:rPr>
        <w:tab/>
        <w:t>INFORMATION I BRAILLESKRIFT</w:t>
      </w:r>
    </w:p>
    <w:p w14:paraId="7850BDD7" w14:textId="77777777" w:rsidR="00750162" w:rsidRPr="004C263B" w:rsidRDefault="00750162" w:rsidP="00750162">
      <w:pPr>
        <w:tabs>
          <w:tab w:val="left" w:pos="360"/>
        </w:tabs>
        <w:rPr>
          <w:b/>
          <w:szCs w:val="24"/>
          <w:lang w:val="da-DK"/>
        </w:rPr>
      </w:pPr>
    </w:p>
    <w:p w14:paraId="4C8FE14F" w14:textId="28150A3B" w:rsidR="00750162" w:rsidRPr="004C263B" w:rsidRDefault="00750162" w:rsidP="00750162">
      <w:pPr>
        <w:tabs>
          <w:tab w:val="left" w:pos="360"/>
        </w:tabs>
        <w:rPr>
          <w:szCs w:val="24"/>
          <w:lang w:val="da-DK"/>
        </w:rPr>
      </w:pPr>
      <w:r w:rsidRPr="004C263B">
        <w:rPr>
          <w:szCs w:val="24"/>
          <w:lang w:val="da-DK"/>
        </w:rPr>
        <w:t xml:space="preserve">TEPADINA </w:t>
      </w:r>
      <w:r w:rsidR="00B83E9D">
        <w:rPr>
          <w:szCs w:val="24"/>
          <w:lang w:val="da-DK"/>
        </w:rPr>
        <w:t>2</w:t>
      </w:r>
      <w:r w:rsidRPr="004C263B">
        <w:rPr>
          <w:szCs w:val="24"/>
          <w:lang w:val="da-DK"/>
        </w:rPr>
        <w:t>00 mg</w:t>
      </w:r>
    </w:p>
    <w:p w14:paraId="46C36572" w14:textId="77777777" w:rsidR="00750162" w:rsidRPr="004C263B" w:rsidRDefault="00750162" w:rsidP="00750162">
      <w:pPr>
        <w:pStyle w:val="Data"/>
        <w:rPr>
          <w:lang w:val="da-DK" w:eastAsia="zh-CN"/>
        </w:rPr>
      </w:pPr>
    </w:p>
    <w:p w14:paraId="5117A6C5" w14:textId="77777777" w:rsidR="00750162" w:rsidRPr="004C263B" w:rsidRDefault="00750162" w:rsidP="00750162">
      <w:pPr>
        <w:ind w:left="567" w:hanging="567"/>
        <w:rPr>
          <w:szCs w:val="22"/>
          <w:lang w:val="da-DK"/>
        </w:rPr>
      </w:pPr>
    </w:p>
    <w:p w14:paraId="1365C409" w14:textId="1A84D5FC" w:rsidR="00750162" w:rsidRPr="004C263B" w:rsidRDefault="00750162" w:rsidP="00750162">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17</w:t>
      </w:r>
      <w:r w:rsidR="00BF1A6B">
        <w:rPr>
          <w:b/>
          <w:lang w:val="da-DK"/>
        </w:rPr>
        <w:t>.</w:t>
      </w:r>
      <w:r w:rsidRPr="004C263B">
        <w:rPr>
          <w:b/>
          <w:lang w:val="da-DK"/>
        </w:rPr>
        <w:tab/>
        <w:t>ENTYDIG IDENTIFIKATOR – 2D-STREGKODE</w:t>
      </w:r>
    </w:p>
    <w:p w14:paraId="421E5966" w14:textId="77777777" w:rsidR="00750162" w:rsidRPr="004C263B" w:rsidRDefault="00750162" w:rsidP="00750162">
      <w:pPr>
        <w:tabs>
          <w:tab w:val="left" w:pos="720"/>
        </w:tabs>
        <w:rPr>
          <w:lang w:val="da-DK"/>
        </w:rPr>
      </w:pPr>
    </w:p>
    <w:p w14:paraId="21586683" w14:textId="77777777" w:rsidR="00750162" w:rsidRPr="004C263B" w:rsidRDefault="00750162" w:rsidP="00750162">
      <w:pPr>
        <w:rPr>
          <w:shd w:val="clear" w:color="auto" w:fill="CCCCCC"/>
          <w:lang w:val="da-DK"/>
        </w:rPr>
      </w:pPr>
      <w:r w:rsidRPr="004C263B">
        <w:rPr>
          <w:lang w:val="da-DK"/>
        </w:rPr>
        <w:t>Der er anført en 2D-stregkode, som indeholder en entydig identifikator.</w:t>
      </w:r>
    </w:p>
    <w:p w14:paraId="57617BDE" w14:textId="77777777" w:rsidR="00750162" w:rsidRPr="004C263B" w:rsidRDefault="00750162" w:rsidP="00750162">
      <w:pPr>
        <w:rPr>
          <w:shd w:val="clear" w:color="auto" w:fill="CCCCCC"/>
          <w:lang w:val="da-DK"/>
        </w:rPr>
      </w:pPr>
    </w:p>
    <w:p w14:paraId="51D9CA0A" w14:textId="77777777" w:rsidR="00750162" w:rsidRPr="004C263B" w:rsidRDefault="00750162" w:rsidP="00750162">
      <w:pPr>
        <w:tabs>
          <w:tab w:val="left" w:pos="720"/>
        </w:tabs>
        <w:rPr>
          <w:lang w:val="da-DK"/>
        </w:rPr>
      </w:pPr>
    </w:p>
    <w:p w14:paraId="2B28CC08" w14:textId="77777777" w:rsidR="00750162" w:rsidRPr="004C263B" w:rsidRDefault="00750162" w:rsidP="00750162">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18.</w:t>
      </w:r>
      <w:r w:rsidRPr="004C263B">
        <w:rPr>
          <w:b/>
          <w:lang w:val="da-DK"/>
        </w:rPr>
        <w:tab/>
        <w:t>ENTYDIG IDENTIFIKATOR - MENNESKELIGT LÆSBARE DATA</w:t>
      </w:r>
    </w:p>
    <w:p w14:paraId="5728260C" w14:textId="77777777" w:rsidR="00750162" w:rsidRPr="004C263B" w:rsidRDefault="00750162" w:rsidP="00750162">
      <w:pPr>
        <w:tabs>
          <w:tab w:val="left" w:pos="720"/>
        </w:tabs>
        <w:rPr>
          <w:lang w:val="da-DK"/>
        </w:rPr>
      </w:pPr>
    </w:p>
    <w:p w14:paraId="3A487DB7" w14:textId="50AE0EF2" w:rsidR="00750162" w:rsidRPr="004C263B" w:rsidRDefault="00750162" w:rsidP="00750162">
      <w:pPr>
        <w:rPr>
          <w:lang w:val="da-DK"/>
        </w:rPr>
      </w:pPr>
      <w:r w:rsidRPr="004C263B">
        <w:rPr>
          <w:lang w:val="da-DK"/>
        </w:rPr>
        <w:t>PC</w:t>
      </w:r>
    </w:p>
    <w:p w14:paraId="0A0BA9C7" w14:textId="408032A1" w:rsidR="00750162" w:rsidRPr="004C263B" w:rsidRDefault="00750162" w:rsidP="00750162">
      <w:pPr>
        <w:rPr>
          <w:lang w:val="da-DK"/>
        </w:rPr>
      </w:pPr>
      <w:r w:rsidRPr="004C263B">
        <w:rPr>
          <w:lang w:val="da-DK"/>
        </w:rPr>
        <w:t xml:space="preserve">SN </w:t>
      </w:r>
    </w:p>
    <w:p w14:paraId="61442259" w14:textId="2A50B38C" w:rsidR="00750162" w:rsidRPr="004C263B" w:rsidRDefault="00750162" w:rsidP="00BF11D8">
      <w:pPr>
        <w:rPr>
          <w:lang w:val="da-DK"/>
        </w:rPr>
      </w:pPr>
      <w:r w:rsidRPr="004C263B">
        <w:rPr>
          <w:lang w:val="da-DK"/>
        </w:rPr>
        <w:t>NN</w:t>
      </w:r>
    </w:p>
    <w:p w14:paraId="0DE68946" w14:textId="77777777" w:rsidR="00750162" w:rsidRPr="004C263B" w:rsidRDefault="00750162" w:rsidP="00750162">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lang w:val="da-DK"/>
        </w:rPr>
        <w:br w:type="page"/>
      </w:r>
      <w:r w:rsidRPr="004C263B">
        <w:rPr>
          <w:b/>
          <w:szCs w:val="24"/>
          <w:lang w:val="da-DK"/>
        </w:rPr>
        <w:lastRenderedPageBreak/>
        <w:t xml:space="preserve">MÆRKNING, DER SKAL ANFØRES PÅ DEN </w:t>
      </w:r>
      <w:r w:rsidRPr="004C263B">
        <w:rPr>
          <w:b/>
          <w:szCs w:val="22"/>
          <w:lang w:val="da-DK"/>
        </w:rPr>
        <w:t>INDRE</w:t>
      </w:r>
      <w:r w:rsidRPr="004C263B">
        <w:rPr>
          <w:b/>
          <w:szCs w:val="24"/>
          <w:lang w:val="da-DK"/>
        </w:rPr>
        <w:t xml:space="preserve"> EMBALLAGE </w:t>
      </w:r>
    </w:p>
    <w:p w14:paraId="602D0D35" w14:textId="77777777" w:rsidR="00750162" w:rsidRPr="004C263B" w:rsidRDefault="00750162" w:rsidP="00750162">
      <w:pPr>
        <w:pBdr>
          <w:top w:val="single" w:sz="4" w:space="1" w:color="auto"/>
          <w:left w:val="single" w:sz="4" w:space="4" w:color="auto"/>
          <w:bottom w:val="single" w:sz="4" w:space="1" w:color="auto"/>
          <w:right w:val="single" w:sz="4" w:space="4" w:color="auto"/>
        </w:pBdr>
        <w:tabs>
          <w:tab w:val="left" w:pos="360"/>
        </w:tabs>
        <w:rPr>
          <w:b/>
          <w:szCs w:val="24"/>
          <w:lang w:val="da-DK"/>
        </w:rPr>
      </w:pPr>
    </w:p>
    <w:p w14:paraId="3B608EBC" w14:textId="7B7C0CCB" w:rsidR="00750162" w:rsidRPr="00946AA0" w:rsidRDefault="00857C7F" w:rsidP="00750162">
      <w:pPr>
        <w:pBdr>
          <w:top w:val="single" w:sz="4" w:space="1" w:color="auto"/>
          <w:left w:val="single" w:sz="4" w:space="4" w:color="auto"/>
          <w:bottom w:val="single" w:sz="4" w:space="1" w:color="auto"/>
          <w:right w:val="single" w:sz="4" w:space="4" w:color="auto"/>
        </w:pBdr>
        <w:tabs>
          <w:tab w:val="left" w:pos="360"/>
        </w:tabs>
        <w:rPr>
          <w:b/>
          <w:snapToGrid/>
          <w:szCs w:val="22"/>
          <w:lang w:val="da-DK" w:eastAsia="it-IT"/>
        </w:rPr>
      </w:pPr>
      <w:r w:rsidRPr="004C263B">
        <w:rPr>
          <w:b/>
          <w:snapToGrid/>
          <w:szCs w:val="22"/>
          <w:lang w:val="da-DK" w:eastAsia="it-IT"/>
        </w:rPr>
        <w:t>Aluminiumsindpakning</w:t>
      </w:r>
    </w:p>
    <w:p w14:paraId="02508C08" w14:textId="77777777" w:rsidR="00750162" w:rsidRPr="004C263B" w:rsidRDefault="00750162" w:rsidP="00750162">
      <w:pPr>
        <w:tabs>
          <w:tab w:val="left" w:pos="360"/>
        </w:tabs>
        <w:rPr>
          <w:szCs w:val="24"/>
          <w:lang w:val="da-DK"/>
        </w:rPr>
      </w:pPr>
    </w:p>
    <w:p w14:paraId="6718B831"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311497">
        <w:rPr>
          <w:b/>
          <w:szCs w:val="24"/>
          <w:lang w:val="da-DK"/>
        </w:rPr>
        <w:t>1.</w:t>
      </w:r>
      <w:r w:rsidRPr="00311497">
        <w:rPr>
          <w:b/>
          <w:szCs w:val="24"/>
          <w:lang w:val="da-DK"/>
        </w:rPr>
        <w:tab/>
        <w:t>LÆGEMIDLET</w:t>
      </w:r>
      <w:r w:rsidRPr="004C263B">
        <w:rPr>
          <w:b/>
          <w:szCs w:val="24"/>
          <w:lang w:val="da-DK"/>
        </w:rPr>
        <w:t>S NAVN</w:t>
      </w:r>
    </w:p>
    <w:p w14:paraId="3A5F0CDD" w14:textId="77777777" w:rsidR="00750162" w:rsidRPr="004C263B" w:rsidRDefault="00750162" w:rsidP="00750162">
      <w:pPr>
        <w:tabs>
          <w:tab w:val="left" w:pos="360"/>
        </w:tabs>
        <w:rPr>
          <w:szCs w:val="24"/>
          <w:lang w:val="da-DK"/>
        </w:rPr>
      </w:pPr>
    </w:p>
    <w:p w14:paraId="6B7D5BB1" w14:textId="4A364C3B" w:rsidR="00750162" w:rsidRPr="004C263B" w:rsidRDefault="00750162" w:rsidP="00750162">
      <w:pPr>
        <w:tabs>
          <w:tab w:val="left" w:pos="360"/>
          <w:tab w:val="left" w:pos="567"/>
        </w:tabs>
        <w:spacing w:line="260" w:lineRule="exact"/>
        <w:rPr>
          <w:lang w:val="da-DK"/>
        </w:rPr>
      </w:pPr>
      <w:r w:rsidRPr="004C263B">
        <w:rPr>
          <w:lang w:val="da-DK"/>
        </w:rPr>
        <w:t xml:space="preserve">TEPADINA </w:t>
      </w:r>
      <w:r w:rsidR="00B83E9D">
        <w:rPr>
          <w:lang w:val="da-DK"/>
        </w:rPr>
        <w:t>2</w:t>
      </w:r>
      <w:r w:rsidRPr="004C263B">
        <w:rPr>
          <w:lang w:val="da-DK"/>
        </w:rPr>
        <w:t>00 mg pulver og solvens til infusionsvæske, opløsning</w:t>
      </w:r>
    </w:p>
    <w:p w14:paraId="4333743C" w14:textId="77777777" w:rsidR="00750162" w:rsidRPr="004C263B" w:rsidRDefault="00750162" w:rsidP="00750162">
      <w:pPr>
        <w:tabs>
          <w:tab w:val="left" w:pos="360"/>
          <w:tab w:val="left" w:pos="567"/>
        </w:tabs>
        <w:spacing w:line="260" w:lineRule="exact"/>
        <w:rPr>
          <w:lang w:val="da-DK"/>
        </w:rPr>
      </w:pPr>
      <w:r w:rsidRPr="004C263B">
        <w:rPr>
          <w:lang w:val="da-DK"/>
        </w:rPr>
        <w:t>thiotepa</w:t>
      </w:r>
    </w:p>
    <w:p w14:paraId="27FF0108" w14:textId="77777777" w:rsidR="00750162" w:rsidRPr="004C263B" w:rsidRDefault="00750162" w:rsidP="00750162">
      <w:pPr>
        <w:tabs>
          <w:tab w:val="left" w:pos="360"/>
        </w:tabs>
        <w:rPr>
          <w:szCs w:val="24"/>
          <w:lang w:val="da-DK"/>
        </w:rPr>
      </w:pPr>
    </w:p>
    <w:p w14:paraId="7CD76492" w14:textId="77777777" w:rsidR="00750162" w:rsidRPr="004C263B" w:rsidRDefault="00750162" w:rsidP="00750162">
      <w:pPr>
        <w:pStyle w:val="Data"/>
        <w:rPr>
          <w:lang w:val="da-DK"/>
        </w:rPr>
      </w:pPr>
    </w:p>
    <w:p w14:paraId="6E3A3EFB"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t>ANGIVELSE AF AKTIVT STOF/AKTIVE STOFFER</w:t>
      </w:r>
    </w:p>
    <w:p w14:paraId="4B8F0C75" w14:textId="77777777" w:rsidR="00750162" w:rsidRPr="004C263B" w:rsidRDefault="00750162" w:rsidP="00750162">
      <w:pPr>
        <w:tabs>
          <w:tab w:val="left" w:pos="360"/>
        </w:tabs>
        <w:rPr>
          <w:szCs w:val="24"/>
          <w:lang w:val="da-DK"/>
        </w:rPr>
      </w:pPr>
    </w:p>
    <w:p w14:paraId="49DDC649" w14:textId="20174243" w:rsidR="00750162" w:rsidRPr="004C263B" w:rsidRDefault="00750162" w:rsidP="00750162">
      <w:pPr>
        <w:tabs>
          <w:tab w:val="left" w:pos="567"/>
        </w:tabs>
        <w:rPr>
          <w:strike/>
          <w:lang w:val="da-DK"/>
        </w:rPr>
      </w:pPr>
      <w:r w:rsidRPr="00946AA0">
        <w:rPr>
          <w:highlight w:val="lightGray"/>
          <w:lang w:val="da-DK"/>
        </w:rPr>
        <w:t xml:space="preserve">En pose indeholder </w:t>
      </w:r>
      <w:r w:rsidR="00B83E9D">
        <w:rPr>
          <w:highlight w:val="lightGray"/>
          <w:lang w:val="da-DK"/>
        </w:rPr>
        <w:t>2</w:t>
      </w:r>
      <w:r w:rsidRPr="00946AA0">
        <w:rPr>
          <w:highlight w:val="lightGray"/>
          <w:lang w:val="da-DK"/>
        </w:rPr>
        <w:t>00 mg thiotepa.</w:t>
      </w:r>
    </w:p>
    <w:p w14:paraId="5C0CB9EE" w14:textId="43B75354" w:rsidR="00750162" w:rsidRPr="004C263B" w:rsidRDefault="00750162" w:rsidP="00750162">
      <w:pPr>
        <w:tabs>
          <w:tab w:val="left" w:pos="567"/>
        </w:tabs>
        <w:rPr>
          <w:lang w:val="da-DK"/>
        </w:rPr>
      </w:pPr>
      <w:r w:rsidRPr="004C263B">
        <w:rPr>
          <w:lang w:val="da-DK"/>
        </w:rPr>
        <w:t xml:space="preserve">Efter rekonstitution med solvensen </w:t>
      </w:r>
      <w:r w:rsidR="005F4BAB" w:rsidRPr="004C263B">
        <w:rPr>
          <w:lang w:val="da-DK"/>
        </w:rPr>
        <w:t>indeholder</w:t>
      </w:r>
      <w:r w:rsidRPr="004C263B">
        <w:rPr>
          <w:lang w:val="da-DK"/>
        </w:rPr>
        <w:t xml:space="preserve"> hver ml opløsning 1 mg thiotepa.</w:t>
      </w:r>
    </w:p>
    <w:p w14:paraId="6F45D060" w14:textId="77777777" w:rsidR="00750162" w:rsidRPr="004C263B" w:rsidRDefault="00750162" w:rsidP="00750162">
      <w:pPr>
        <w:pStyle w:val="Paragrafo"/>
        <w:tabs>
          <w:tab w:val="left" w:pos="360"/>
        </w:tabs>
        <w:ind w:left="0" w:firstLine="0"/>
        <w:jc w:val="left"/>
        <w:rPr>
          <w:b w:val="0"/>
          <w:sz w:val="22"/>
          <w:szCs w:val="24"/>
          <w:lang w:val="da-DK"/>
        </w:rPr>
      </w:pPr>
    </w:p>
    <w:p w14:paraId="6457E8CF" w14:textId="77777777" w:rsidR="00750162" w:rsidRPr="004C263B" w:rsidRDefault="00750162" w:rsidP="00750162">
      <w:pPr>
        <w:tabs>
          <w:tab w:val="left" w:pos="360"/>
        </w:tabs>
        <w:rPr>
          <w:szCs w:val="24"/>
          <w:lang w:val="da-DK"/>
        </w:rPr>
      </w:pPr>
    </w:p>
    <w:p w14:paraId="1B8B49CF"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3.</w:t>
      </w:r>
      <w:r w:rsidRPr="004C263B">
        <w:rPr>
          <w:b/>
          <w:szCs w:val="24"/>
          <w:lang w:val="da-DK"/>
        </w:rPr>
        <w:tab/>
        <w:t>LISTE OVER HJÆLPESTOFFER</w:t>
      </w:r>
    </w:p>
    <w:p w14:paraId="499B404C" w14:textId="77777777" w:rsidR="00750162" w:rsidRPr="004C263B" w:rsidRDefault="00750162" w:rsidP="00750162">
      <w:pPr>
        <w:tabs>
          <w:tab w:val="left" w:pos="360"/>
        </w:tabs>
        <w:rPr>
          <w:szCs w:val="24"/>
          <w:lang w:val="da-DK"/>
        </w:rPr>
      </w:pPr>
    </w:p>
    <w:p w14:paraId="63FE82FE" w14:textId="360EB236" w:rsidR="00750162" w:rsidRPr="004C263B" w:rsidRDefault="00750162" w:rsidP="00750162">
      <w:pPr>
        <w:numPr>
          <w:ilvl w:val="12"/>
          <w:numId w:val="0"/>
        </w:numPr>
        <w:tabs>
          <w:tab w:val="left" w:pos="360"/>
          <w:tab w:val="left" w:pos="567"/>
        </w:tabs>
        <w:spacing w:line="260" w:lineRule="exact"/>
        <w:ind w:right="-2"/>
        <w:contextualSpacing/>
        <w:rPr>
          <w:lang w:val="da-DK"/>
        </w:rPr>
      </w:pPr>
      <w:r w:rsidRPr="004C263B">
        <w:rPr>
          <w:lang w:val="da-DK"/>
        </w:rPr>
        <w:t>Solvens: natriumchlorid og vand til injektion</w:t>
      </w:r>
      <w:r w:rsidR="005F4BAB" w:rsidRPr="004C263B">
        <w:rPr>
          <w:lang w:val="da-DK"/>
        </w:rPr>
        <w:t>svæsk</w:t>
      </w:r>
      <w:r w:rsidRPr="004C263B">
        <w:rPr>
          <w:lang w:val="da-DK"/>
        </w:rPr>
        <w:t>er.</w:t>
      </w:r>
    </w:p>
    <w:p w14:paraId="35F42CE1" w14:textId="77777777" w:rsidR="00750162" w:rsidRPr="004C263B" w:rsidRDefault="00750162" w:rsidP="00750162">
      <w:pPr>
        <w:tabs>
          <w:tab w:val="left" w:pos="360"/>
          <w:tab w:val="left" w:pos="567"/>
        </w:tabs>
        <w:spacing w:line="260" w:lineRule="exact"/>
        <w:rPr>
          <w:lang w:val="da-DK"/>
        </w:rPr>
      </w:pPr>
      <w:r w:rsidRPr="004C263B">
        <w:rPr>
          <w:shd w:val="clear" w:color="auto" w:fill="D9D9D9"/>
          <w:lang w:val="da-DK"/>
        </w:rPr>
        <w:t>Læs indlægssedlen for yderligere oplysninger.</w:t>
      </w:r>
      <w:r w:rsidRPr="004C263B">
        <w:rPr>
          <w:lang w:val="da-DK"/>
        </w:rPr>
        <w:t xml:space="preserve"> </w:t>
      </w:r>
    </w:p>
    <w:p w14:paraId="736A8F13" w14:textId="77777777" w:rsidR="00750162" w:rsidRPr="004C263B" w:rsidRDefault="00750162" w:rsidP="00750162">
      <w:pPr>
        <w:pStyle w:val="Data"/>
        <w:rPr>
          <w:lang w:val="da-DK" w:eastAsia="zh-CN"/>
        </w:rPr>
      </w:pPr>
    </w:p>
    <w:p w14:paraId="59FFB5DA" w14:textId="77777777" w:rsidR="00750162" w:rsidRPr="004C263B" w:rsidRDefault="00750162" w:rsidP="00750162">
      <w:pPr>
        <w:tabs>
          <w:tab w:val="left" w:pos="360"/>
        </w:tabs>
        <w:rPr>
          <w:szCs w:val="24"/>
          <w:lang w:val="da-DK"/>
        </w:rPr>
      </w:pPr>
    </w:p>
    <w:p w14:paraId="41F0400A" w14:textId="22AD4108"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4.</w:t>
      </w:r>
      <w:r w:rsidRPr="004C263B">
        <w:rPr>
          <w:b/>
          <w:szCs w:val="24"/>
          <w:lang w:val="da-DK"/>
        </w:rPr>
        <w:tab/>
        <w:t>LÆGEMIDDELFORM OG INDHOLD (PAKNINGSSTØRRELSE)</w:t>
      </w:r>
    </w:p>
    <w:p w14:paraId="38D5A34A" w14:textId="77777777" w:rsidR="00750162" w:rsidRPr="004C263B" w:rsidRDefault="00750162" w:rsidP="00750162">
      <w:pPr>
        <w:pStyle w:val="Testo"/>
        <w:tabs>
          <w:tab w:val="left" w:pos="360"/>
        </w:tabs>
        <w:ind w:left="0"/>
        <w:jc w:val="left"/>
        <w:rPr>
          <w:sz w:val="22"/>
          <w:szCs w:val="24"/>
          <w:lang w:val="da-DK"/>
        </w:rPr>
      </w:pPr>
    </w:p>
    <w:p w14:paraId="76E617AF" w14:textId="77777777" w:rsidR="00750162" w:rsidRPr="004C263B" w:rsidRDefault="00750162" w:rsidP="00750162">
      <w:pPr>
        <w:shd w:val="clear" w:color="auto" w:fill="FFFFFF"/>
        <w:tabs>
          <w:tab w:val="left" w:pos="360"/>
          <w:tab w:val="left" w:pos="567"/>
        </w:tabs>
        <w:rPr>
          <w:lang w:val="da-DK"/>
        </w:rPr>
      </w:pPr>
      <w:r w:rsidRPr="004C263B">
        <w:rPr>
          <w:lang w:val="da-DK"/>
        </w:rPr>
        <w:t>Pulver og solvens til infusionsvæske, opløsning.</w:t>
      </w:r>
    </w:p>
    <w:p w14:paraId="7427918D" w14:textId="6EF818E8" w:rsidR="00750162" w:rsidRPr="004C263B" w:rsidRDefault="00750162" w:rsidP="00750162">
      <w:pPr>
        <w:tabs>
          <w:tab w:val="left" w:pos="567"/>
        </w:tabs>
        <w:rPr>
          <w:lang w:val="da-DK"/>
        </w:rPr>
      </w:pPr>
      <w:r w:rsidRPr="004C263B">
        <w:rPr>
          <w:lang w:val="da-DK"/>
        </w:rPr>
        <w:t xml:space="preserve">En pose indeholder </w:t>
      </w:r>
      <w:r w:rsidR="00B83E9D">
        <w:rPr>
          <w:lang w:val="da-DK"/>
        </w:rPr>
        <w:t>2</w:t>
      </w:r>
      <w:r w:rsidRPr="004C263B">
        <w:rPr>
          <w:lang w:val="da-DK"/>
        </w:rPr>
        <w:t xml:space="preserve">00 mg thiotepa og </w:t>
      </w:r>
      <w:r w:rsidR="00B83E9D">
        <w:rPr>
          <w:lang w:val="da-DK"/>
        </w:rPr>
        <w:t>2</w:t>
      </w:r>
      <w:r w:rsidRPr="004C263B">
        <w:rPr>
          <w:lang w:val="da-DK"/>
        </w:rPr>
        <w:t xml:space="preserve">00 ml solvens. </w:t>
      </w:r>
    </w:p>
    <w:p w14:paraId="2D07CD87" w14:textId="77777777" w:rsidR="00750162" w:rsidRPr="004C263B" w:rsidRDefault="00750162" w:rsidP="00750162">
      <w:pPr>
        <w:tabs>
          <w:tab w:val="left" w:pos="360"/>
          <w:tab w:val="left" w:pos="567"/>
        </w:tabs>
        <w:spacing w:line="260" w:lineRule="exact"/>
        <w:rPr>
          <w:lang w:val="da-DK"/>
        </w:rPr>
      </w:pPr>
      <w:r w:rsidRPr="004C263B">
        <w:rPr>
          <w:lang w:val="da-DK"/>
        </w:rPr>
        <w:t xml:space="preserve">1 pose </w:t>
      </w:r>
    </w:p>
    <w:p w14:paraId="1F647EE6" w14:textId="77777777" w:rsidR="00750162" w:rsidRPr="004C263B" w:rsidRDefault="00750162" w:rsidP="00750162">
      <w:pPr>
        <w:tabs>
          <w:tab w:val="left" w:pos="360"/>
          <w:tab w:val="left" w:pos="567"/>
        </w:tabs>
        <w:spacing w:line="260" w:lineRule="exact"/>
        <w:rPr>
          <w:lang w:val="da-DK"/>
        </w:rPr>
      </w:pPr>
    </w:p>
    <w:p w14:paraId="5723132F" w14:textId="77777777" w:rsidR="00750162" w:rsidRPr="004C263B" w:rsidRDefault="00750162" w:rsidP="00750162">
      <w:pPr>
        <w:pStyle w:val="Data"/>
        <w:rPr>
          <w:lang w:val="da-DK"/>
        </w:rPr>
      </w:pPr>
    </w:p>
    <w:p w14:paraId="77A3E888"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5.</w:t>
      </w:r>
      <w:r w:rsidRPr="004C263B">
        <w:rPr>
          <w:b/>
          <w:szCs w:val="24"/>
          <w:lang w:val="da-DK"/>
        </w:rPr>
        <w:tab/>
        <w:t>ANVENDELSESMÅDE OG ADMINISTRATIONSVEJ(E)</w:t>
      </w:r>
    </w:p>
    <w:p w14:paraId="661CB046" w14:textId="77777777" w:rsidR="00750162" w:rsidRPr="004C263B" w:rsidRDefault="00750162" w:rsidP="00750162">
      <w:pPr>
        <w:tabs>
          <w:tab w:val="left" w:pos="360"/>
        </w:tabs>
        <w:rPr>
          <w:i/>
          <w:szCs w:val="24"/>
          <w:lang w:val="da-DK"/>
        </w:rPr>
      </w:pPr>
    </w:p>
    <w:p w14:paraId="75A36BD5" w14:textId="6B0497BA" w:rsidR="00750162" w:rsidRPr="004C263B" w:rsidRDefault="00750162" w:rsidP="00750162">
      <w:pPr>
        <w:tabs>
          <w:tab w:val="left" w:pos="360"/>
          <w:tab w:val="left" w:pos="567"/>
        </w:tabs>
        <w:spacing w:line="260" w:lineRule="exact"/>
        <w:rPr>
          <w:lang w:val="da-DK"/>
        </w:rPr>
      </w:pPr>
      <w:r w:rsidRPr="004C263B">
        <w:rPr>
          <w:lang w:val="da-DK"/>
        </w:rPr>
        <w:t xml:space="preserve">Intravenøs </w:t>
      </w:r>
      <w:r w:rsidR="005F4BAB" w:rsidRPr="004C263B">
        <w:rPr>
          <w:lang w:val="da-DK"/>
        </w:rPr>
        <w:t>anvendelse</w:t>
      </w:r>
      <w:r w:rsidRPr="004C263B">
        <w:rPr>
          <w:lang w:val="da-DK"/>
        </w:rPr>
        <w:t xml:space="preserve"> efter rekonstitution.</w:t>
      </w:r>
    </w:p>
    <w:p w14:paraId="196CB4A1" w14:textId="37E886FD" w:rsidR="00750162" w:rsidRPr="004C263B" w:rsidRDefault="005F4BAB" w:rsidP="00750162">
      <w:pPr>
        <w:tabs>
          <w:tab w:val="left" w:pos="360"/>
          <w:tab w:val="left" w:pos="567"/>
        </w:tabs>
        <w:spacing w:line="260" w:lineRule="exact"/>
        <w:rPr>
          <w:lang w:val="da-DK"/>
        </w:rPr>
      </w:pPr>
      <w:r w:rsidRPr="004C263B">
        <w:rPr>
          <w:snapToGrid/>
          <w:szCs w:val="22"/>
          <w:lang w:val="da-DK" w:eastAsia="en-US"/>
        </w:rPr>
        <w:t>A</w:t>
      </w:r>
      <w:r w:rsidR="00750162" w:rsidRPr="004C263B">
        <w:rPr>
          <w:snapToGrid/>
          <w:szCs w:val="22"/>
          <w:lang w:val="da-DK" w:eastAsia="en-US"/>
        </w:rPr>
        <w:t>ktiver</w:t>
      </w:r>
      <w:r w:rsidRPr="004C263B">
        <w:rPr>
          <w:snapToGrid/>
          <w:szCs w:val="22"/>
          <w:lang w:val="da-DK" w:eastAsia="en-US"/>
        </w:rPr>
        <w:t xml:space="preserve"> forseglingen </w:t>
      </w:r>
      <w:r w:rsidRPr="004C263B">
        <w:rPr>
          <w:lang w:val="da-DK"/>
        </w:rPr>
        <w:t>og bland forsigtigt</w:t>
      </w:r>
      <w:r w:rsidR="00750162" w:rsidRPr="004C263B">
        <w:rPr>
          <w:lang w:val="da-DK"/>
        </w:rPr>
        <w:t xml:space="preserve"> pulver og solvens. </w:t>
      </w:r>
    </w:p>
    <w:p w14:paraId="7A5A4DD7" w14:textId="77777777" w:rsidR="00750162" w:rsidRPr="004C263B" w:rsidRDefault="00750162" w:rsidP="00750162">
      <w:pPr>
        <w:tabs>
          <w:tab w:val="left" w:pos="360"/>
          <w:tab w:val="left" w:pos="567"/>
        </w:tabs>
        <w:spacing w:line="260" w:lineRule="exact"/>
        <w:rPr>
          <w:lang w:val="da-DK"/>
        </w:rPr>
      </w:pPr>
    </w:p>
    <w:p w14:paraId="75692AA3" w14:textId="77777777" w:rsidR="00750162" w:rsidRPr="004C263B" w:rsidRDefault="00750162" w:rsidP="00750162">
      <w:pPr>
        <w:tabs>
          <w:tab w:val="left" w:pos="360"/>
          <w:tab w:val="left" w:pos="567"/>
        </w:tabs>
        <w:spacing w:line="260" w:lineRule="exact"/>
        <w:rPr>
          <w:lang w:val="da-DK"/>
        </w:rPr>
      </w:pPr>
      <w:r w:rsidRPr="004C263B">
        <w:rPr>
          <w:lang w:val="da-DK"/>
        </w:rPr>
        <w:t xml:space="preserve">Læs indlægssedlen inden brug for yderligere vejledning og anbefalet dosis. </w:t>
      </w:r>
    </w:p>
    <w:p w14:paraId="5E95A108" w14:textId="77777777" w:rsidR="00750162" w:rsidRPr="004C263B" w:rsidRDefault="00750162" w:rsidP="00750162">
      <w:pPr>
        <w:tabs>
          <w:tab w:val="left" w:pos="360"/>
        </w:tabs>
        <w:rPr>
          <w:szCs w:val="24"/>
          <w:lang w:val="da-DK"/>
        </w:rPr>
      </w:pPr>
    </w:p>
    <w:p w14:paraId="2D4F8673" w14:textId="77777777" w:rsidR="00750162" w:rsidRPr="004C263B" w:rsidRDefault="00750162" w:rsidP="00750162">
      <w:pPr>
        <w:pStyle w:val="Data"/>
        <w:rPr>
          <w:lang w:val="da-DK"/>
        </w:rPr>
      </w:pPr>
    </w:p>
    <w:p w14:paraId="5EE5BBBF" w14:textId="778338F1"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6.</w:t>
      </w:r>
      <w:r w:rsidRPr="004C263B">
        <w:rPr>
          <w:b/>
          <w:szCs w:val="24"/>
          <w:lang w:val="da-DK"/>
        </w:rPr>
        <w:tab/>
      </w:r>
      <w:r w:rsidR="0003756A" w:rsidRPr="004C263B">
        <w:rPr>
          <w:b/>
          <w:szCs w:val="24"/>
          <w:lang w:val="da-DK"/>
        </w:rPr>
        <w:t xml:space="preserve">SÆRLIG </w:t>
      </w:r>
      <w:r w:rsidRPr="004C263B">
        <w:rPr>
          <w:b/>
          <w:szCs w:val="24"/>
          <w:lang w:val="da-DK"/>
        </w:rPr>
        <w:t>ADVARSEL OM, AT LÆGEMIDLET SKAL OPBEVARES UTILGÆNGELIGT FOR BØRN</w:t>
      </w:r>
    </w:p>
    <w:p w14:paraId="2E6083A7" w14:textId="77777777" w:rsidR="00750162" w:rsidRPr="00311497" w:rsidRDefault="00750162" w:rsidP="00750162">
      <w:pPr>
        <w:tabs>
          <w:tab w:val="left" w:pos="360"/>
        </w:tabs>
        <w:rPr>
          <w:szCs w:val="24"/>
          <w:lang w:val="da-DK"/>
        </w:rPr>
      </w:pPr>
    </w:p>
    <w:p w14:paraId="47A75B69" w14:textId="77777777" w:rsidR="00750162" w:rsidRPr="004C263B" w:rsidRDefault="00750162" w:rsidP="00750162">
      <w:pPr>
        <w:tabs>
          <w:tab w:val="left" w:pos="360"/>
        </w:tabs>
        <w:outlineLvl w:val="0"/>
        <w:rPr>
          <w:szCs w:val="24"/>
          <w:lang w:val="da-DK"/>
        </w:rPr>
      </w:pPr>
      <w:r w:rsidRPr="004C263B">
        <w:rPr>
          <w:szCs w:val="24"/>
          <w:lang w:val="da-DK"/>
        </w:rPr>
        <w:t>Opbevares utilgængeligt for børn.</w:t>
      </w:r>
    </w:p>
    <w:p w14:paraId="7A6A9864" w14:textId="77777777" w:rsidR="00750162" w:rsidRPr="004C263B" w:rsidRDefault="00750162" w:rsidP="00750162">
      <w:pPr>
        <w:tabs>
          <w:tab w:val="left" w:pos="360"/>
        </w:tabs>
        <w:rPr>
          <w:szCs w:val="24"/>
          <w:lang w:val="da-DK"/>
        </w:rPr>
      </w:pPr>
    </w:p>
    <w:p w14:paraId="66653EF2" w14:textId="77777777" w:rsidR="00750162" w:rsidRPr="004C263B" w:rsidRDefault="00750162" w:rsidP="00750162">
      <w:pPr>
        <w:pStyle w:val="Data"/>
        <w:rPr>
          <w:lang w:val="da-DK"/>
        </w:rPr>
      </w:pPr>
    </w:p>
    <w:p w14:paraId="552CA540"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7.</w:t>
      </w:r>
      <w:r w:rsidRPr="004C263B">
        <w:rPr>
          <w:b/>
          <w:szCs w:val="24"/>
          <w:lang w:val="da-DK"/>
        </w:rPr>
        <w:tab/>
        <w:t>EVENTUELLE ANDRE SÆRLIGE ADVARSLER</w:t>
      </w:r>
    </w:p>
    <w:p w14:paraId="2CCC7233" w14:textId="77777777" w:rsidR="00750162" w:rsidRPr="004C263B" w:rsidRDefault="00750162" w:rsidP="00750162">
      <w:pPr>
        <w:tabs>
          <w:tab w:val="left" w:pos="360"/>
        </w:tabs>
        <w:rPr>
          <w:szCs w:val="24"/>
          <w:lang w:val="da-DK"/>
        </w:rPr>
      </w:pPr>
    </w:p>
    <w:p w14:paraId="3A45E239" w14:textId="77777777" w:rsidR="00750162" w:rsidRPr="004C263B" w:rsidRDefault="00750162" w:rsidP="00750162">
      <w:pPr>
        <w:tabs>
          <w:tab w:val="left" w:pos="360"/>
        </w:tabs>
        <w:rPr>
          <w:szCs w:val="24"/>
          <w:lang w:val="da-DK"/>
        </w:rPr>
      </w:pPr>
      <w:r w:rsidRPr="004C263B">
        <w:rPr>
          <w:szCs w:val="24"/>
          <w:lang w:val="da-DK"/>
        </w:rPr>
        <w:t>Cytotoksisk.</w:t>
      </w:r>
    </w:p>
    <w:p w14:paraId="26047A6D" w14:textId="77777777" w:rsidR="00750162" w:rsidRPr="004C263B" w:rsidRDefault="00750162" w:rsidP="00750162">
      <w:pPr>
        <w:tabs>
          <w:tab w:val="left" w:pos="360"/>
        </w:tabs>
        <w:rPr>
          <w:szCs w:val="24"/>
          <w:lang w:val="da-DK"/>
        </w:rPr>
      </w:pPr>
    </w:p>
    <w:p w14:paraId="14D979A6" w14:textId="77777777" w:rsidR="00750162" w:rsidRPr="004C263B" w:rsidRDefault="00750162" w:rsidP="00750162">
      <w:pPr>
        <w:pStyle w:val="Data"/>
        <w:rPr>
          <w:lang w:val="da-DK"/>
        </w:rPr>
      </w:pPr>
    </w:p>
    <w:p w14:paraId="761C84CE"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8.</w:t>
      </w:r>
      <w:r w:rsidRPr="004C263B">
        <w:rPr>
          <w:b/>
          <w:szCs w:val="24"/>
          <w:lang w:val="da-DK"/>
        </w:rPr>
        <w:tab/>
        <w:t>UDLØBSDATO</w:t>
      </w:r>
    </w:p>
    <w:p w14:paraId="3F1FD92F" w14:textId="77777777" w:rsidR="00750162" w:rsidRPr="004C263B" w:rsidRDefault="00750162" w:rsidP="00750162">
      <w:pPr>
        <w:tabs>
          <w:tab w:val="left" w:pos="360"/>
        </w:tabs>
        <w:rPr>
          <w:szCs w:val="24"/>
          <w:lang w:val="da-DK"/>
        </w:rPr>
      </w:pPr>
    </w:p>
    <w:p w14:paraId="43DBADC6" w14:textId="77777777" w:rsidR="00750162" w:rsidRPr="004C263B" w:rsidRDefault="00750162" w:rsidP="00750162">
      <w:pPr>
        <w:tabs>
          <w:tab w:val="left" w:pos="360"/>
        </w:tabs>
        <w:rPr>
          <w:szCs w:val="24"/>
          <w:lang w:val="da-DK"/>
        </w:rPr>
      </w:pPr>
      <w:r w:rsidRPr="004C263B">
        <w:rPr>
          <w:szCs w:val="24"/>
          <w:lang w:val="da-DK"/>
        </w:rPr>
        <w:t>EXP</w:t>
      </w:r>
    </w:p>
    <w:p w14:paraId="7E47D79C" w14:textId="54C98694" w:rsidR="001B4041" w:rsidRPr="004C263B" w:rsidRDefault="001B4041" w:rsidP="001B4041">
      <w:pPr>
        <w:tabs>
          <w:tab w:val="left" w:pos="567"/>
        </w:tabs>
        <w:rPr>
          <w:lang w:val="da-DK"/>
        </w:rPr>
      </w:pPr>
      <w:r w:rsidRPr="004C263B">
        <w:rPr>
          <w:lang w:val="da-DK"/>
        </w:rPr>
        <w:t xml:space="preserve">Efter aktivering af posen </w:t>
      </w:r>
      <w:r w:rsidRPr="00A258A1">
        <w:rPr>
          <w:lang w:val="da-DK"/>
        </w:rPr>
        <w:t>og rekonstitution</w:t>
      </w:r>
      <w:r>
        <w:rPr>
          <w:lang w:val="da-DK"/>
        </w:rPr>
        <w:t>:</w:t>
      </w:r>
      <w:r w:rsidRPr="004C263B">
        <w:rPr>
          <w:lang w:val="da-DK"/>
        </w:rPr>
        <w:t xml:space="preserve"> </w:t>
      </w:r>
      <w:r w:rsidRPr="00BF11D8">
        <w:rPr>
          <w:lang w:val="da-DK"/>
        </w:rPr>
        <w:t>Læs indlægssedlen for yderligere oplysninger.</w:t>
      </w:r>
    </w:p>
    <w:p w14:paraId="54A24550" w14:textId="3E08AB9A" w:rsidR="00750162" w:rsidRPr="004C263B" w:rsidRDefault="00750162" w:rsidP="00750162">
      <w:pPr>
        <w:tabs>
          <w:tab w:val="left" w:pos="567"/>
        </w:tabs>
        <w:rPr>
          <w:lang w:val="da-DK"/>
        </w:rPr>
      </w:pPr>
    </w:p>
    <w:p w14:paraId="7049EC52" w14:textId="77777777" w:rsidR="00750162" w:rsidRPr="00311497" w:rsidRDefault="00750162" w:rsidP="00750162">
      <w:pPr>
        <w:tabs>
          <w:tab w:val="left" w:pos="360"/>
        </w:tabs>
        <w:rPr>
          <w:szCs w:val="24"/>
          <w:lang w:val="da-DK"/>
        </w:rPr>
      </w:pPr>
    </w:p>
    <w:p w14:paraId="5EFBF2F5" w14:textId="77777777" w:rsidR="00750162" w:rsidRPr="00311497" w:rsidRDefault="00750162" w:rsidP="00750162">
      <w:pPr>
        <w:pStyle w:val="Data"/>
        <w:rPr>
          <w:lang w:val="da-DK"/>
        </w:rPr>
      </w:pPr>
    </w:p>
    <w:p w14:paraId="02A493DF"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lastRenderedPageBreak/>
        <w:t>9.</w:t>
      </w:r>
      <w:r w:rsidRPr="004C263B">
        <w:rPr>
          <w:b/>
          <w:szCs w:val="24"/>
          <w:lang w:val="da-DK"/>
        </w:rPr>
        <w:tab/>
        <w:t>SÆRLIGE OPBEVARINGSBETINGELSER</w:t>
      </w:r>
    </w:p>
    <w:p w14:paraId="7EC996F1" w14:textId="77777777" w:rsidR="00750162" w:rsidRPr="004C263B" w:rsidRDefault="00750162" w:rsidP="00750162">
      <w:pPr>
        <w:tabs>
          <w:tab w:val="left" w:pos="360"/>
        </w:tabs>
        <w:rPr>
          <w:szCs w:val="24"/>
          <w:lang w:val="da-DK"/>
        </w:rPr>
      </w:pPr>
    </w:p>
    <w:p w14:paraId="16B09FF4" w14:textId="77777777" w:rsidR="00750162" w:rsidRPr="004C263B" w:rsidRDefault="00750162" w:rsidP="00750162">
      <w:pPr>
        <w:tabs>
          <w:tab w:val="left" w:pos="360"/>
        </w:tabs>
        <w:rPr>
          <w:szCs w:val="24"/>
          <w:lang w:val="da-DK"/>
        </w:rPr>
      </w:pPr>
      <w:r w:rsidRPr="004C263B">
        <w:rPr>
          <w:szCs w:val="24"/>
          <w:lang w:val="da-DK"/>
        </w:rPr>
        <w:t>Opbevares i køleskab og transporteres nedkølet (2 °C - 8 °C). Må ikke nedfryses.</w:t>
      </w:r>
    </w:p>
    <w:p w14:paraId="10F51C8D" w14:textId="77777777" w:rsidR="00750162" w:rsidRPr="004C263B" w:rsidRDefault="00750162" w:rsidP="00750162">
      <w:pPr>
        <w:tabs>
          <w:tab w:val="left" w:pos="360"/>
          <w:tab w:val="left" w:pos="567"/>
        </w:tabs>
        <w:spacing w:line="260" w:lineRule="exact"/>
        <w:rPr>
          <w:lang w:val="da-DK"/>
        </w:rPr>
      </w:pPr>
      <w:r w:rsidRPr="004C263B">
        <w:rPr>
          <w:lang w:val="da-DK"/>
        </w:rPr>
        <w:t>Opbevar posen i aluminiumsindpakningen for at beskytte mod aktivering.</w:t>
      </w:r>
    </w:p>
    <w:p w14:paraId="2654F696" w14:textId="77777777" w:rsidR="00750162" w:rsidRPr="004C263B" w:rsidRDefault="00750162" w:rsidP="00750162">
      <w:pPr>
        <w:tabs>
          <w:tab w:val="left" w:pos="360"/>
        </w:tabs>
        <w:rPr>
          <w:szCs w:val="24"/>
          <w:lang w:val="da-DK"/>
        </w:rPr>
      </w:pPr>
    </w:p>
    <w:p w14:paraId="24849629" w14:textId="77777777" w:rsidR="00750162" w:rsidRPr="004C263B" w:rsidRDefault="00750162" w:rsidP="00750162">
      <w:pPr>
        <w:pStyle w:val="Data"/>
        <w:rPr>
          <w:lang w:val="da-DK"/>
        </w:rPr>
      </w:pPr>
    </w:p>
    <w:p w14:paraId="0D81692E"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10.</w:t>
      </w:r>
      <w:r w:rsidRPr="004C263B">
        <w:rPr>
          <w:b/>
          <w:szCs w:val="24"/>
          <w:lang w:val="da-DK"/>
        </w:rPr>
        <w:tab/>
        <w:t xml:space="preserve">EVENTUELLE SÆRLIGE FORHOLDSREGLER VED BORTSKAFFELSE AF </w:t>
      </w:r>
      <w:r w:rsidRPr="004C263B">
        <w:rPr>
          <w:b/>
          <w:szCs w:val="22"/>
          <w:lang w:val="da-DK"/>
        </w:rPr>
        <w:t>IKKE ANVENDT LÆGEMIDDEL SAMT AFFALD HERAF</w:t>
      </w:r>
    </w:p>
    <w:p w14:paraId="38ACCBB9" w14:textId="77777777" w:rsidR="00750162" w:rsidRPr="004C263B" w:rsidRDefault="00750162" w:rsidP="00750162">
      <w:pPr>
        <w:tabs>
          <w:tab w:val="left" w:pos="360"/>
        </w:tabs>
        <w:rPr>
          <w:szCs w:val="24"/>
          <w:lang w:val="da-DK"/>
        </w:rPr>
      </w:pPr>
    </w:p>
    <w:p w14:paraId="58105305" w14:textId="342AF9F3" w:rsidR="00750162" w:rsidRPr="004C263B" w:rsidRDefault="00750162" w:rsidP="00750162">
      <w:pPr>
        <w:tabs>
          <w:tab w:val="left" w:pos="360"/>
        </w:tabs>
        <w:rPr>
          <w:szCs w:val="24"/>
          <w:lang w:val="da-DK"/>
        </w:rPr>
      </w:pPr>
      <w:r w:rsidRPr="004C263B">
        <w:rPr>
          <w:szCs w:val="24"/>
          <w:lang w:val="da-DK"/>
        </w:rPr>
        <w:t>Ikke anvendt lægemid</w:t>
      </w:r>
      <w:r w:rsidR="005F4BAB" w:rsidRPr="004C263B">
        <w:rPr>
          <w:szCs w:val="24"/>
          <w:lang w:val="da-DK"/>
        </w:rPr>
        <w:t>del samt</w:t>
      </w:r>
      <w:r w:rsidRPr="004C263B">
        <w:rPr>
          <w:szCs w:val="24"/>
          <w:lang w:val="da-DK"/>
        </w:rPr>
        <w:t xml:space="preserve"> affald heraf </w:t>
      </w:r>
      <w:r w:rsidR="005F4BAB" w:rsidRPr="004C263B">
        <w:rPr>
          <w:szCs w:val="24"/>
          <w:lang w:val="da-DK"/>
        </w:rPr>
        <w:t xml:space="preserve">skal </w:t>
      </w:r>
      <w:r w:rsidRPr="004C263B">
        <w:rPr>
          <w:szCs w:val="24"/>
          <w:lang w:val="da-DK"/>
        </w:rPr>
        <w:t>bortskaffes i henhold til lokale retningslinjer.</w:t>
      </w:r>
    </w:p>
    <w:p w14:paraId="054DC65B" w14:textId="77777777" w:rsidR="00750162" w:rsidRPr="004C263B" w:rsidRDefault="00750162" w:rsidP="00750162">
      <w:pPr>
        <w:tabs>
          <w:tab w:val="left" w:pos="360"/>
        </w:tabs>
        <w:rPr>
          <w:szCs w:val="24"/>
          <w:lang w:val="da-DK"/>
        </w:rPr>
      </w:pPr>
    </w:p>
    <w:p w14:paraId="13BF34E1" w14:textId="77777777" w:rsidR="00750162" w:rsidRPr="004C263B" w:rsidRDefault="00750162" w:rsidP="00750162">
      <w:pPr>
        <w:pStyle w:val="Data"/>
        <w:rPr>
          <w:lang w:val="da-DK"/>
        </w:rPr>
      </w:pPr>
    </w:p>
    <w:p w14:paraId="295C4879"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11.</w:t>
      </w:r>
      <w:r w:rsidRPr="004C263B">
        <w:rPr>
          <w:b/>
          <w:szCs w:val="24"/>
          <w:lang w:val="da-DK"/>
        </w:rPr>
        <w:tab/>
        <w:t>NAVN OG ADRESSE PÅ INDEHAVEREN AF MARKEDSFØRINGSTILLADELSEN</w:t>
      </w:r>
    </w:p>
    <w:p w14:paraId="54550E4A" w14:textId="77777777" w:rsidR="00750162" w:rsidRPr="004C263B" w:rsidRDefault="00750162" w:rsidP="00750162">
      <w:pPr>
        <w:tabs>
          <w:tab w:val="left" w:pos="360"/>
        </w:tabs>
        <w:rPr>
          <w:szCs w:val="24"/>
          <w:lang w:val="da-DK"/>
        </w:rPr>
      </w:pPr>
    </w:p>
    <w:p w14:paraId="5E121FE5" w14:textId="77777777" w:rsidR="00750162" w:rsidRPr="004C263B" w:rsidRDefault="00750162" w:rsidP="00750162">
      <w:pPr>
        <w:tabs>
          <w:tab w:val="left" w:pos="360"/>
        </w:tabs>
        <w:rPr>
          <w:lang w:val="da-DK"/>
        </w:rPr>
      </w:pPr>
      <w:r w:rsidRPr="004C263B">
        <w:rPr>
          <w:lang w:val="da-DK"/>
        </w:rPr>
        <w:t>ADIENNE S.r.l. S.U.</w:t>
      </w:r>
    </w:p>
    <w:p w14:paraId="785E8D6C" w14:textId="77777777" w:rsidR="00750162" w:rsidRPr="004C263B" w:rsidRDefault="00750162" w:rsidP="00750162">
      <w:pPr>
        <w:tabs>
          <w:tab w:val="left" w:pos="360"/>
        </w:tabs>
        <w:rPr>
          <w:lang w:val="da-DK"/>
        </w:rPr>
      </w:pPr>
      <w:r w:rsidRPr="004C263B">
        <w:rPr>
          <w:lang w:val="da-DK"/>
        </w:rPr>
        <w:t>Via Galileo Galilei, 19</w:t>
      </w:r>
    </w:p>
    <w:p w14:paraId="5E646464" w14:textId="77777777" w:rsidR="00750162" w:rsidRPr="00F63526" w:rsidRDefault="00750162" w:rsidP="00750162">
      <w:pPr>
        <w:tabs>
          <w:tab w:val="left" w:pos="360"/>
        </w:tabs>
        <w:rPr>
          <w:lang w:val="it-IT"/>
        </w:rPr>
      </w:pPr>
      <w:r w:rsidRPr="00F63526">
        <w:rPr>
          <w:lang w:val="it-IT"/>
        </w:rPr>
        <w:t xml:space="preserve">20867 Caponago (MB) </w:t>
      </w:r>
      <w:proofErr w:type="spellStart"/>
      <w:r w:rsidRPr="00F63526">
        <w:rPr>
          <w:lang w:val="it-IT"/>
        </w:rPr>
        <w:t>Italien</w:t>
      </w:r>
      <w:proofErr w:type="spellEnd"/>
    </w:p>
    <w:p w14:paraId="4C6C296B" w14:textId="77777777" w:rsidR="00750162" w:rsidRPr="00F63526" w:rsidRDefault="00750162" w:rsidP="00750162">
      <w:pPr>
        <w:tabs>
          <w:tab w:val="left" w:pos="360"/>
        </w:tabs>
      </w:pPr>
      <w:r w:rsidRPr="00F63526">
        <w:t>adienne@adienne.com</w:t>
      </w:r>
    </w:p>
    <w:p w14:paraId="6C7DC695" w14:textId="77777777" w:rsidR="00750162" w:rsidRPr="00F63526" w:rsidRDefault="00750162" w:rsidP="00750162">
      <w:pPr>
        <w:tabs>
          <w:tab w:val="left" w:pos="360"/>
        </w:tabs>
      </w:pPr>
    </w:p>
    <w:p w14:paraId="303844BB" w14:textId="77777777" w:rsidR="00750162" w:rsidRPr="00F63526" w:rsidRDefault="00750162" w:rsidP="00750162">
      <w:pPr>
        <w:pStyle w:val="Data"/>
      </w:pPr>
    </w:p>
    <w:p w14:paraId="79B1847C" w14:textId="40D5E3AE"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12.</w:t>
      </w:r>
      <w:r w:rsidRPr="004C263B">
        <w:rPr>
          <w:b/>
          <w:szCs w:val="24"/>
          <w:lang w:val="da-DK"/>
        </w:rPr>
        <w:tab/>
        <w:t>MARKEDSFØRINGSTILLADELSESNUMMER (</w:t>
      </w:r>
      <w:r w:rsidR="00DF4157">
        <w:rPr>
          <w:b/>
          <w:szCs w:val="24"/>
          <w:lang w:val="da-DK"/>
        </w:rPr>
        <w:t>-</w:t>
      </w:r>
      <w:r w:rsidRPr="004C263B">
        <w:rPr>
          <w:b/>
          <w:szCs w:val="24"/>
          <w:lang w:val="da-DK"/>
        </w:rPr>
        <w:t xml:space="preserve">NUMRE) </w:t>
      </w:r>
    </w:p>
    <w:p w14:paraId="2A347EFC" w14:textId="77777777" w:rsidR="00750162" w:rsidRPr="004C263B" w:rsidRDefault="00750162" w:rsidP="00750162">
      <w:pPr>
        <w:tabs>
          <w:tab w:val="left" w:pos="360"/>
        </w:tabs>
        <w:rPr>
          <w:szCs w:val="24"/>
          <w:lang w:val="da-DK"/>
        </w:rPr>
      </w:pPr>
    </w:p>
    <w:p w14:paraId="3AF85FCA" w14:textId="688C5B6E" w:rsidR="00750162" w:rsidRPr="004C263B" w:rsidRDefault="00750162" w:rsidP="00750162">
      <w:pPr>
        <w:pStyle w:val="Paragrafo"/>
        <w:tabs>
          <w:tab w:val="left" w:pos="360"/>
        </w:tabs>
        <w:ind w:left="0" w:firstLine="0"/>
        <w:jc w:val="left"/>
        <w:rPr>
          <w:b w:val="0"/>
          <w:sz w:val="22"/>
          <w:lang w:val="da-DK"/>
        </w:rPr>
      </w:pPr>
      <w:r w:rsidRPr="004C263B">
        <w:rPr>
          <w:b w:val="0"/>
          <w:sz w:val="22"/>
          <w:lang w:val="da-DK"/>
        </w:rPr>
        <w:t>EU/1/10/622/00</w:t>
      </w:r>
      <w:r w:rsidR="00B83E9D">
        <w:rPr>
          <w:b w:val="0"/>
          <w:sz w:val="22"/>
          <w:lang w:val="da-DK"/>
        </w:rPr>
        <w:t>4</w:t>
      </w:r>
    </w:p>
    <w:p w14:paraId="657FA4D8" w14:textId="77777777" w:rsidR="00750162" w:rsidRPr="004C263B" w:rsidRDefault="00750162" w:rsidP="00750162">
      <w:pPr>
        <w:tabs>
          <w:tab w:val="left" w:pos="360"/>
        </w:tabs>
        <w:rPr>
          <w:szCs w:val="24"/>
          <w:lang w:val="da-DK"/>
        </w:rPr>
      </w:pPr>
    </w:p>
    <w:p w14:paraId="6CE3D1DA" w14:textId="77777777" w:rsidR="00750162" w:rsidRPr="004C263B" w:rsidRDefault="00750162" w:rsidP="00750162">
      <w:pPr>
        <w:pStyle w:val="Data"/>
        <w:rPr>
          <w:lang w:val="da-DK"/>
        </w:rPr>
      </w:pPr>
    </w:p>
    <w:p w14:paraId="7AF67ACC"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13.</w:t>
      </w:r>
      <w:r w:rsidRPr="004C263B">
        <w:rPr>
          <w:b/>
          <w:szCs w:val="24"/>
          <w:lang w:val="da-DK"/>
        </w:rPr>
        <w:tab/>
        <w:t>BATCHNUMMER</w:t>
      </w:r>
    </w:p>
    <w:p w14:paraId="5CD1E5CF" w14:textId="77777777" w:rsidR="00750162" w:rsidRPr="004C263B" w:rsidRDefault="00750162" w:rsidP="00750162">
      <w:pPr>
        <w:tabs>
          <w:tab w:val="left" w:pos="360"/>
        </w:tabs>
        <w:rPr>
          <w:szCs w:val="24"/>
          <w:lang w:val="da-DK"/>
        </w:rPr>
      </w:pPr>
    </w:p>
    <w:p w14:paraId="7B6A2038" w14:textId="77777777" w:rsidR="00750162" w:rsidRPr="004C263B" w:rsidRDefault="00750162" w:rsidP="00750162">
      <w:pPr>
        <w:tabs>
          <w:tab w:val="left" w:pos="360"/>
        </w:tabs>
        <w:rPr>
          <w:szCs w:val="24"/>
          <w:lang w:val="da-DK"/>
        </w:rPr>
      </w:pPr>
      <w:r w:rsidRPr="004C263B">
        <w:rPr>
          <w:szCs w:val="24"/>
          <w:lang w:val="da-DK"/>
        </w:rPr>
        <w:t>Lot</w:t>
      </w:r>
    </w:p>
    <w:p w14:paraId="3163055F" w14:textId="77777777" w:rsidR="00750162" w:rsidRPr="004C263B" w:rsidRDefault="00750162" w:rsidP="00750162">
      <w:pPr>
        <w:tabs>
          <w:tab w:val="left" w:pos="360"/>
        </w:tabs>
        <w:rPr>
          <w:szCs w:val="24"/>
          <w:lang w:val="da-DK"/>
        </w:rPr>
      </w:pPr>
    </w:p>
    <w:p w14:paraId="3ED1DF42" w14:textId="77777777" w:rsidR="00750162" w:rsidRPr="004C263B" w:rsidRDefault="00750162" w:rsidP="00750162">
      <w:pPr>
        <w:pStyle w:val="Data"/>
        <w:rPr>
          <w:lang w:val="da-DK"/>
        </w:rPr>
      </w:pPr>
    </w:p>
    <w:p w14:paraId="146EC756"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14.</w:t>
      </w:r>
      <w:r w:rsidRPr="004C263B">
        <w:rPr>
          <w:b/>
          <w:szCs w:val="24"/>
          <w:lang w:val="da-DK"/>
        </w:rPr>
        <w:tab/>
        <w:t>GENEREL KLASSIFIKATION FOR UDLEVERING</w:t>
      </w:r>
    </w:p>
    <w:p w14:paraId="78E1F858" w14:textId="77777777" w:rsidR="00750162" w:rsidRPr="004C263B" w:rsidRDefault="00750162" w:rsidP="00750162">
      <w:pPr>
        <w:tabs>
          <w:tab w:val="left" w:pos="360"/>
        </w:tabs>
        <w:rPr>
          <w:szCs w:val="24"/>
          <w:lang w:val="da-DK"/>
        </w:rPr>
      </w:pPr>
    </w:p>
    <w:p w14:paraId="10013A76" w14:textId="77777777" w:rsidR="00750162" w:rsidRPr="004C263B" w:rsidRDefault="00750162" w:rsidP="00750162">
      <w:pPr>
        <w:pStyle w:val="Data"/>
        <w:rPr>
          <w:lang w:val="da-DK" w:eastAsia="zh-CN"/>
        </w:rPr>
      </w:pPr>
    </w:p>
    <w:p w14:paraId="1A2C8953" w14:textId="77777777" w:rsidR="00750162" w:rsidRPr="004C263B" w:rsidRDefault="00750162" w:rsidP="00750162">
      <w:pPr>
        <w:pStyle w:val="Data"/>
        <w:rPr>
          <w:lang w:val="da-DK"/>
        </w:rPr>
      </w:pPr>
    </w:p>
    <w:p w14:paraId="399D016E"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15.</w:t>
      </w:r>
      <w:r w:rsidRPr="004C263B">
        <w:rPr>
          <w:b/>
          <w:szCs w:val="24"/>
          <w:lang w:val="da-DK"/>
        </w:rPr>
        <w:tab/>
        <w:t>INSTRUKTIONER VEDRØRENDE ANVENDELSEN</w:t>
      </w:r>
    </w:p>
    <w:p w14:paraId="574CAF5A" w14:textId="77777777" w:rsidR="00750162" w:rsidRPr="004C263B" w:rsidRDefault="00750162" w:rsidP="00750162">
      <w:pPr>
        <w:tabs>
          <w:tab w:val="left" w:pos="360"/>
        </w:tabs>
        <w:rPr>
          <w:szCs w:val="24"/>
          <w:lang w:val="da-DK"/>
        </w:rPr>
      </w:pPr>
    </w:p>
    <w:p w14:paraId="33EFFA18" w14:textId="77777777" w:rsidR="00750162" w:rsidRPr="004C263B" w:rsidRDefault="00750162" w:rsidP="00750162">
      <w:pPr>
        <w:pStyle w:val="Data"/>
        <w:rPr>
          <w:lang w:val="da-DK" w:eastAsia="zh-CN"/>
        </w:rPr>
      </w:pPr>
    </w:p>
    <w:p w14:paraId="185A41DD" w14:textId="77777777" w:rsidR="00750162" w:rsidRPr="004C263B" w:rsidRDefault="00750162" w:rsidP="00750162">
      <w:pPr>
        <w:tabs>
          <w:tab w:val="left" w:pos="360"/>
        </w:tabs>
        <w:rPr>
          <w:szCs w:val="24"/>
          <w:lang w:val="da-DK"/>
        </w:rPr>
      </w:pPr>
    </w:p>
    <w:p w14:paraId="599D7847"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16.</w:t>
      </w:r>
      <w:r w:rsidRPr="004C263B">
        <w:rPr>
          <w:b/>
          <w:szCs w:val="24"/>
          <w:lang w:val="da-DK"/>
        </w:rPr>
        <w:tab/>
        <w:t>INFORMATION I BRAILLESKRIFT</w:t>
      </w:r>
    </w:p>
    <w:p w14:paraId="091C1017" w14:textId="77777777" w:rsidR="00750162" w:rsidRPr="004C263B" w:rsidRDefault="00750162" w:rsidP="00750162">
      <w:pPr>
        <w:tabs>
          <w:tab w:val="left" w:pos="360"/>
        </w:tabs>
        <w:rPr>
          <w:b/>
          <w:szCs w:val="24"/>
          <w:lang w:val="da-DK"/>
        </w:rPr>
      </w:pPr>
    </w:p>
    <w:p w14:paraId="14A20319" w14:textId="77777777" w:rsidR="00750162" w:rsidRPr="004C263B" w:rsidRDefault="00750162" w:rsidP="00750162">
      <w:pPr>
        <w:ind w:left="567" w:hanging="567"/>
        <w:rPr>
          <w:szCs w:val="22"/>
          <w:lang w:val="da-DK"/>
        </w:rPr>
      </w:pPr>
    </w:p>
    <w:p w14:paraId="265D8729" w14:textId="77777777" w:rsidR="00750162" w:rsidRPr="004C263B" w:rsidRDefault="00750162" w:rsidP="00750162">
      <w:pPr>
        <w:pStyle w:val="Data"/>
        <w:rPr>
          <w:lang w:val="da-DK" w:eastAsia="zh-CN"/>
        </w:rPr>
      </w:pPr>
    </w:p>
    <w:p w14:paraId="6D1708C2" w14:textId="15210975" w:rsidR="00750162" w:rsidRPr="004C263B" w:rsidRDefault="00750162" w:rsidP="00750162">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17</w:t>
      </w:r>
      <w:r w:rsidR="00BF1A6B">
        <w:rPr>
          <w:b/>
          <w:lang w:val="da-DK"/>
        </w:rPr>
        <w:t>.</w:t>
      </w:r>
      <w:r w:rsidRPr="004C263B">
        <w:rPr>
          <w:b/>
          <w:lang w:val="da-DK"/>
        </w:rPr>
        <w:tab/>
        <w:t>ENTYDIG IDENTIFIKATOR – 2D-STREGKODE</w:t>
      </w:r>
    </w:p>
    <w:p w14:paraId="27B7E4A7" w14:textId="77777777" w:rsidR="00750162" w:rsidRPr="004C263B" w:rsidRDefault="00750162" w:rsidP="00750162">
      <w:pPr>
        <w:tabs>
          <w:tab w:val="left" w:pos="720"/>
        </w:tabs>
        <w:rPr>
          <w:lang w:val="da-DK"/>
        </w:rPr>
      </w:pPr>
    </w:p>
    <w:p w14:paraId="54CB9CFB" w14:textId="77777777" w:rsidR="00750162" w:rsidRPr="004C263B" w:rsidRDefault="00750162" w:rsidP="00750162">
      <w:pPr>
        <w:pStyle w:val="Data"/>
        <w:rPr>
          <w:lang w:val="da-DK"/>
        </w:rPr>
      </w:pPr>
    </w:p>
    <w:p w14:paraId="22521982" w14:textId="77777777" w:rsidR="00750162" w:rsidRPr="004C263B" w:rsidRDefault="00750162" w:rsidP="00750162">
      <w:pPr>
        <w:pStyle w:val="Data"/>
        <w:rPr>
          <w:lang w:val="da-DK"/>
        </w:rPr>
      </w:pPr>
    </w:p>
    <w:p w14:paraId="42A95F47" w14:textId="77777777" w:rsidR="00750162" w:rsidRPr="004C263B" w:rsidRDefault="00750162" w:rsidP="00750162">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18.</w:t>
      </w:r>
      <w:r w:rsidRPr="004C263B">
        <w:rPr>
          <w:b/>
          <w:lang w:val="da-DK"/>
        </w:rPr>
        <w:tab/>
        <w:t>ENTYDIG IDENTIFIKATOR - MENNESKELIGT LÆSBARE DATA</w:t>
      </w:r>
    </w:p>
    <w:p w14:paraId="76B8F278" w14:textId="77777777" w:rsidR="00750162" w:rsidRPr="004C263B" w:rsidRDefault="00750162" w:rsidP="00750162">
      <w:pPr>
        <w:tabs>
          <w:tab w:val="left" w:pos="720"/>
        </w:tabs>
        <w:rPr>
          <w:lang w:val="da-DK"/>
        </w:rPr>
      </w:pPr>
    </w:p>
    <w:p w14:paraId="303AD0F8" w14:textId="77777777" w:rsidR="00750162" w:rsidRPr="004C263B" w:rsidRDefault="00750162" w:rsidP="00750162">
      <w:pPr>
        <w:ind w:left="-198"/>
        <w:rPr>
          <w:lang w:val="da-DK"/>
        </w:rPr>
      </w:pPr>
    </w:p>
    <w:p w14:paraId="5B6F78CF" w14:textId="77777777" w:rsidR="00750162" w:rsidRPr="004C263B" w:rsidRDefault="00750162" w:rsidP="00750162">
      <w:pPr>
        <w:pStyle w:val="Data"/>
        <w:rPr>
          <w:lang w:val="da-DK"/>
        </w:rPr>
      </w:pPr>
    </w:p>
    <w:p w14:paraId="5E7A784F" w14:textId="77777777" w:rsidR="00750162" w:rsidRPr="004C263B" w:rsidRDefault="00750162" w:rsidP="00750162">
      <w:pPr>
        <w:rPr>
          <w:lang w:val="da-DK"/>
        </w:rPr>
      </w:pPr>
    </w:p>
    <w:p w14:paraId="1B666A1C" w14:textId="77777777" w:rsidR="00750162" w:rsidRPr="004C263B" w:rsidRDefault="00750162" w:rsidP="00946AA0">
      <w:pPr>
        <w:pBdr>
          <w:top w:val="single" w:sz="4" w:space="1" w:color="auto"/>
          <w:left w:val="single" w:sz="4" w:space="4" w:color="auto"/>
          <w:bottom w:val="single" w:sz="4" w:space="0" w:color="auto"/>
          <w:right w:val="single" w:sz="4" w:space="4" w:color="auto"/>
        </w:pBdr>
        <w:tabs>
          <w:tab w:val="left" w:pos="360"/>
        </w:tabs>
        <w:rPr>
          <w:b/>
          <w:szCs w:val="24"/>
          <w:lang w:val="da-DK"/>
        </w:rPr>
      </w:pPr>
      <w:r w:rsidRPr="004C263B">
        <w:rPr>
          <w:szCs w:val="24"/>
          <w:lang w:val="da-DK"/>
        </w:rPr>
        <w:br w:type="page"/>
      </w:r>
      <w:r w:rsidRPr="004C263B">
        <w:rPr>
          <w:b/>
          <w:szCs w:val="24"/>
          <w:lang w:val="da-DK"/>
        </w:rPr>
        <w:lastRenderedPageBreak/>
        <w:t xml:space="preserve">MÆRKNING, DER SKAL ANFØRES PÅ DEN </w:t>
      </w:r>
      <w:r w:rsidRPr="004C263B">
        <w:rPr>
          <w:b/>
          <w:szCs w:val="22"/>
          <w:lang w:val="da-DK"/>
        </w:rPr>
        <w:t>INDRE</w:t>
      </w:r>
      <w:r w:rsidRPr="004C263B">
        <w:rPr>
          <w:b/>
          <w:szCs w:val="24"/>
          <w:lang w:val="da-DK"/>
        </w:rPr>
        <w:t xml:space="preserve"> EMBALLAGE </w:t>
      </w:r>
    </w:p>
    <w:p w14:paraId="43016DDE" w14:textId="622C04A1" w:rsidR="00750162" w:rsidRPr="004C263B" w:rsidRDefault="00750162" w:rsidP="00946AA0">
      <w:pPr>
        <w:pBdr>
          <w:top w:val="single" w:sz="4" w:space="1" w:color="auto"/>
          <w:left w:val="single" w:sz="4" w:space="4" w:color="auto"/>
          <w:bottom w:val="single" w:sz="4" w:space="0" w:color="auto"/>
          <w:right w:val="single" w:sz="4" w:space="4" w:color="auto"/>
        </w:pBdr>
        <w:tabs>
          <w:tab w:val="left" w:pos="360"/>
        </w:tabs>
        <w:rPr>
          <w:b/>
          <w:szCs w:val="24"/>
          <w:lang w:val="da-DK"/>
        </w:rPr>
      </w:pPr>
    </w:p>
    <w:p w14:paraId="28E0B23F" w14:textId="6FC3AF26" w:rsidR="00750162" w:rsidRPr="004C263B" w:rsidRDefault="00857C7F" w:rsidP="00946AA0">
      <w:pPr>
        <w:pBdr>
          <w:top w:val="single" w:sz="4" w:space="1" w:color="auto"/>
          <w:left w:val="single" w:sz="4" w:space="4" w:color="auto"/>
          <w:bottom w:val="single" w:sz="4" w:space="0" w:color="auto"/>
          <w:right w:val="single" w:sz="4" w:space="4" w:color="auto"/>
        </w:pBdr>
        <w:tabs>
          <w:tab w:val="left" w:pos="360"/>
        </w:tabs>
        <w:rPr>
          <w:snapToGrid/>
          <w:szCs w:val="22"/>
          <w:lang w:val="da-DK" w:eastAsia="it-IT"/>
        </w:rPr>
      </w:pPr>
      <w:r w:rsidRPr="004C263B">
        <w:rPr>
          <w:b/>
          <w:szCs w:val="24"/>
          <w:lang w:val="da-DK"/>
        </w:rPr>
        <w:t>Etiket til indre pose</w:t>
      </w:r>
    </w:p>
    <w:p w14:paraId="4F22D122" w14:textId="77777777" w:rsidR="00750162" w:rsidRPr="004C263B" w:rsidRDefault="00750162" w:rsidP="00750162">
      <w:pPr>
        <w:tabs>
          <w:tab w:val="left" w:pos="360"/>
        </w:tabs>
        <w:rPr>
          <w:szCs w:val="24"/>
          <w:lang w:val="da-DK"/>
        </w:rPr>
      </w:pPr>
    </w:p>
    <w:p w14:paraId="05BDF2AD"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w:t>
      </w:r>
      <w:r w:rsidRPr="004C263B">
        <w:rPr>
          <w:b/>
          <w:szCs w:val="24"/>
          <w:lang w:val="da-DK"/>
        </w:rPr>
        <w:tab/>
        <w:t>LÆGEMIDLETS NAVN</w:t>
      </w:r>
    </w:p>
    <w:p w14:paraId="63138AD9" w14:textId="77777777" w:rsidR="00750162" w:rsidRPr="004C263B" w:rsidRDefault="00750162" w:rsidP="00750162">
      <w:pPr>
        <w:tabs>
          <w:tab w:val="left" w:pos="360"/>
        </w:tabs>
        <w:rPr>
          <w:szCs w:val="24"/>
          <w:lang w:val="da-DK"/>
        </w:rPr>
      </w:pPr>
    </w:p>
    <w:p w14:paraId="7FC282EA" w14:textId="6B9C8744" w:rsidR="00750162" w:rsidRPr="004C263B" w:rsidRDefault="00750162" w:rsidP="00750162">
      <w:pPr>
        <w:tabs>
          <w:tab w:val="left" w:pos="360"/>
          <w:tab w:val="left" w:pos="567"/>
        </w:tabs>
        <w:spacing w:line="260" w:lineRule="exact"/>
        <w:rPr>
          <w:lang w:val="da-DK"/>
        </w:rPr>
      </w:pPr>
      <w:r w:rsidRPr="004C263B">
        <w:rPr>
          <w:lang w:val="da-DK"/>
        </w:rPr>
        <w:t xml:space="preserve">TEPADINA </w:t>
      </w:r>
      <w:r w:rsidR="00B83E9D">
        <w:rPr>
          <w:lang w:val="da-DK"/>
        </w:rPr>
        <w:t>2</w:t>
      </w:r>
      <w:r w:rsidRPr="004C263B">
        <w:rPr>
          <w:lang w:val="da-DK"/>
        </w:rPr>
        <w:t>00 mg pulver og solvens til infusionsvæske, opløsning</w:t>
      </w:r>
    </w:p>
    <w:p w14:paraId="64255446" w14:textId="77777777" w:rsidR="00750162" w:rsidRPr="004C263B" w:rsidRDefault="00750162" w:rsidP="00750162">
      <w:pPr>
        <w:tabs>
          <w:tab w:val="left" w:pos="360"/>
          <w:tab w:val="left" w:pos="567"/>
        </w:tabs>
        <w:spacing w:line="260" w:lineRule="exact"/>
        <w:rPr>
          <w:lang w:val="da-DK"/>
        </w:rPr>
      </w:pPr>
      <w:r w:rsidRPr="004C263B">
        <w:rPr>
          <w:lang w:val="da-DK"/>
        </w:rPr>
        <w:t>thiotepa</w:t>
      </w:r>
    </w:p>
    <w:p w14:paraId="071EF8A5" w14:textId="77777777" w:rsidR="00750162" w:rsidRPr="004C263B" w:rsidRDefault="00750162" w:rsidP="00750162">
      <w:pPr>
        <w:tabs>
          <w:tab w:val="left" w:pos="360"/>
        </w:tabs>
        <w:rPr>
          <w:szCs w:val="24"/>
          <w:lang w:val="da-DK"/>
        </w:rPr>
      </w:pPr>
    </w:p>
    <w:p w14:paraId="4A35850B" w14:textId="77777777" w:rsidR="00750162" w:rsidRPr="004C263B" w:rsidRDefault="00750162" w:rsidP="00750162">
      <w:pPr>
        <w:pStyle w:val="Data"/>
        <w:rPr>
          <w:lang w:val="da-DK"/>
        </w:rPr>
      </w:pPr>
    </w:p>
    <w:p w14:paraId="023DCC32"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t>ANGIVELSE AF AKTIVT STOF/AKTIVE STOFFER</w:t>
      </w:r>
    </w:p>
    <w:p w14:paraId="17CF3B6F" w14:textId="77777777" w:rsidR="00750162" w:rsidRPr="004C263B" w:rsidRDefault="00750162" w:rsidP="00750162">
      <w:pPr>
        <w:tabs>
          <w:tab w:val="left" w:pos="360"/>
        </w:tabs>
        <w:rPr>
          <w:szCs w:val="24"/>
          <w:lang w:val="da-DK"/>
        </w:rPr>
      </w:pPr>
    </w:p>
    <w:p w14:paraId="0427DDAF" w14:textId="6EFE22A7" w:rsidR="00750162" w:rsidRPr="004C263B" w:rsidRDefault="00750162" w:rsidP="00750162">
      <w:pPr>
        <w:tabs>
          <w:tab w:val="left" w:pos="567"/>
        </w:tabs>
        <w:rPr>
          <w:strike/>
          <w:lang w:val="da-DK"/>
        </w:rPr>
      </w:pPr>
      <w:r w:rsidRPr="00946AA0">
        <w:rPr>
          <w:highlight w:val="lightGray"/>
          <w:lang w:val="da-DK"/>
        </w:rPr>
        <w:t xml:space="preserve">En pose indeholder </w:t>
      </w:r>
      <w:r w:rsidR="00B83E9D">
        <w:rPr>
          <w:highlight w:val="lightGray"/>
          <w:lang w:val="da-DK"/>
        </w:rPr>
        <w:t>2</w:t>
      </w:r>
      <w:r w:rsidRPr="00946AA0">
        <w:rPr>
          <w:highlight w:val="lightGray"/>
          <w:lang w:val="da-DK"/>
        </w:rPr>
        <w:t>00 mg thiotepa.</w:t>
      </w:r>
    </w:p>
    <w:p w14:paraId="08702A37" w14:textId="7EF9080B" w:rsidR="00750162" w:rsidRPr="004C263B" w:rsidRDefault="00750162" w:rsidP="00750162">
      <w:pPr>
        <w:tabs>
          <w:tab w:val="left" w:pos="567"/>
        </w:tabs>
        <w:rPr>
          <w:lang w:val="da-DK"/>
        </w:rPr>
      </w:pPr>
      <w:r w:rsidRPr="004C263B">
        <w:rPr>
          <w:lang w:val="da-DK"/>
        </w:rPr>
        <w:t xml:space="preserve">Efter rekonstitution med solvensen </w:t>
      </w:r>
      <w:r w:rsidR="005F4BAB" w:rsidRPr="004C263B">
        <w:rPr>
          <w:lang w:val="da-DK"/>
        </w:rPr>
        <w:t>indeholder</w:t>
      </w:r>
      <w:r w:rsidRPr="004C263B">
        <w:rPr>
          <w:lang w:val="da-DK"/>
        </w:rPr>
        <w:t xml:space="preserve"> hver ml opløsning 1 mg thiotepa.</w:t>
      </w:r>
    </w:p>
    <w:p w14:paraId="53143B5B" w14:textId="77777777" w:rsidR="00750162" w:rsidRPr="004C263B" w:rsidRDefault="00750162" w:rsidP="00750162">
      <w:pPr>
        <w:pStyle w:val="Paragrafo"/>
        <w:tabs>
          <w:tab w:val="left" w:pos="360"/>
        </w:tabs>
        <w:ind w:left="0" w:firstLine="0"/>
        <w:jc w:val="left"/>
        <w:rPr>
          <w:b w:val="0"/>
          <w:sz w:val="22"/>
          <w:szCs w:val="24"/>
          <w:lang w:val="da-DK"/>
        </w:rPr>
      </w:pPr>
    </w:p>
    <w:p w14:paraId="4A35F1D1" w14:textId="77777777" w:rsidR="00750162" w:rsidRPr="004C263B" w:rsidRDefault="00750162" w:rsidP="00750162">
      <w:pPr>
        <w:tabs>
          <w:tab w:val="left" w:pos="360"/>
        </w:tabs>
        <w:rPr>
          <w:szCs w:val="24"/>
          <w:lang w:val="da-DK"/>
        </w:rPr>
      </w:pPr>
    </w:p>
    <w:p w14:paraId="128ABE03"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3.</w:t>
      </w:r>
      <w:r w:rsidRPr="004C263B">
        <w:rPr>
          <w:b/>
          <w:szCs w:val="24"/>
          <w:lang w:val="da-DK"/>
        </w:rPr>
        <w:tab/>
        <w:t>LISTE OVER HJÆLPESTOFFER</w:t>
      </w:r>
    </w:p>
    <w:p w14:paraId="6FA83FD2" w14:textId="77777777" w:rsidR="00750162" w:rsidRPr="004C263B" w:rsidRDefault="00750162" w:rsidP="00750162">
      <w:pPr>
        <w:tabs>
          <w:tab w:val="left" w:pos="360"/>
        </w:tabs>
        <w:rPr>
          <w:szCs w:val="24"/>
          <w:lang w:val="da-DK"/>
        </w:rPr>
      </w:pPr>
    </w:p>
    <w:p w14:paraId="24A5471D" w14:textId="3ADD9F6A" w:rsidR="00750162" w:rsidRPr="004C263B" w:rsidRDefault="00750162" w:rsidP="00750162">
      <w:pPr>
        <w:numPr>
          <w:ilvl w:val="12"/>
          <w:numId w:val="0"/>
        </w:numPr>
        <w:tabs>
          <w:tab w:val="left" w:pos="360"/>
          <w:tab w:val="left" w:pos="567"/>
        </w:tabs>
        <w:spacing w:line="260" w:lineRule="exact"/>
        <w:ind w:right="-2"/>
        <w:contextualSpacing/>
        <w:rPr>
          <w:lang w:val="da-DK"/>
        </w:rPr>
      </w:pPr>
      <w:r w:rsidRPr="004C263B">
        <w:rPr>
          <w:lang w:val="da-DK"/>
        </w:rPr>
        <w:t>Solvens: natriumchlorid og vand til injektion</w:t>
      </w:r>
      <w:r w:rsidR="005F4BAB" w:rsidRPr="004C263B">
        <w:rPr>
          <w:lang w:val="da-DK"/>
        </w:rPr>
        <w:t>svæsk</w:t>
      </w:r>
      <w:r w:rsidRPr="004C263B">
        <w:rPr>
          <w:lang w:val="da-DK"/>
        </w:rPr>
        <w:t>er.</w:t>
      </w:r>
    </w:p>
    <w:p w14:paraId="73A5E5B2" w14:textId="77777777" w:rsidR="00750162" w:rsidRPr="004C263B" w:rsidRDefault="00750162" w:rsidP="00750162">
      <w:pPr>
        <w:tabs>
          <w:tab w:val="left" w:pos="360"/>
          <w:tab w:val="left" w:pos="567"/>
        </w:tabs>
        <w:spacing w:line="260" w:lineRule="exact"/>
        <w:rPr>
          <w:lang w:val="da-DK"/>
        </w:rPr>
      </w:pPr>
      <w:r w:rsidRPr="004C263B">
        <w:rPr>
          <w:shd w:val="clear" w:color="auto" w:fill="D9D9D9"/>
          <w:lang w:val="da-DK"/>
        </w:rPr>
        <w:t>Læs indlægssedlen for yderligere oplysninger.</w:t>
      </w:r>
      <w:r w:rsidRPr="004C263B">
        <w:rPr>
          <w:lang w:val="da-DK"/>
        </w:rPr>
        <w:t xml:space="preserve"> </w:t>
      </w:r>
    </w:p>
    <w:p w14:paraId="3E69C66A" w14:textId="77777777" w:rsidR="00750162" w:rsidRPr="004C263B" w:rsidRDefault="00750162" w:rsidP="00750162">
      <w:pPr>
        <w:pStyle w:val="Data"/>
        <w:rPr>
          <w:lang w:val="da-DK" w:eastAsia="zh-CN"/>
        </w:rPr>
      </w:pPr>
    </w:p>
    <w:p w14:paraId="7AEDA7F2" w14:textId="77777777" w:rsidR="00750162" w:rsidRPr="004C263B" w:rsidRDefault="00750162" w:rsidP="00750162">
      <w:pPr>
        <w:tabs>
          <w:tab w:val="left" w:pos="360"/>
        </w:tabs>
        <w:rPr>
          <w:szCs w:val="24"/>
          <w:lang w:val="da-DK"/>
        </w:rPr>
      </w:pPr>
    </w:p>
    <w:p w14:paraId="0A50EE25" w14:textId="74651794"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4.</w:t>
      </w:r>
      <w:r w:rsidRPr="004C263B">
        <w:rPr>
          <w:b/>
          <w:szCs w:val="24"/>
          <w:lang w:val="da-DK"/>
        </w:rPr>
        <w:tab/>
        <w:t>LÆGEMIDDELFORM OG INDHOLD (PAKNINGSSTØRRELSE)</w:t>
      </w:r>
    </w:p>
    <w:p w14:paraId="5DCCC566" w14:textId="77777777" w:rsidR="00750162" w:rsidRPr="004C263B" w:rsidRDefault="00750162" w:rsidP="00750162">
      <w:pPr>
        <w:pStyle w:val="Testo"/>
        <w:tabs>
          <w:tab w:val="left" w:pos="360"/>
        </w:tabs>
        <w:ind w:left="0"/>
        <w:jc w:val="left"/>
        <w:rPr>
          <w:sz w:val="22"/>
          <w:szCs w:val="24"/>
          <w:lang w:val="da-DK"/>
        </w:rPr>
      </w:pPr>
    </w:p>
    <w:p w14:paraId="13BDD098" w14:textId="77777777" w:rsidR="00750162" w:rsidRPr="004C263B" w:rsidRDefault="00750162" w:rsidP="00750162">
      <w:pPr>
        <w:shd w:val="clear" w:color="auto" w:fill="FFFFFF"/>
        <w:tabs>
          <w:tab w:val="left" w:pos="360"/>
          <w:tab w:val="left" w:pos="567"/>
        </w:tabs>
        <w:rPr>
          <w:lang w:val="da-DK"/>
        </w:rPr>
      </w:pPr>
      <w:r w:rsidRPr="004C263B">
        <w:rPr>
          <w:lang w:val="da-DK"/>
        </w:rPr>
        <w:t>Pulver og solvens til infusionsvæske, opløsning.</w:t>
      </w:r>
    </w:p>
    <w:p w14:paraId="73F81854" w14:textId="3D1838B2" w:rsidR="00750162" w:rsidRPr="004C263B" w:rsidRDefault="00750162" w:rsidP="00750162">
      <w:pPr>
        <w:tabs>
          <w:tab w:val="left" w:pos="567"/>
        </w:tabs>
        <w:rPr>
          <w:lang w:val="da-DK"/>
        </w:rPr>
      </w:pPr>
      <w:r w:rsidRPr="004C263B">
        <w:rPr>
          <w:lang w:val="da-DK"/>
        </w:rPr>
        <w:t xml:space="preserve">En pose indeholder </w:t>
      </w:r>
      <w:r w:rsidR="00B83E9D">
        <w:rPr>
          <w:lang w:val="da-DK"/>
        </w:rPr>
        <w:t>2</w:t>
      </w:r>
      <w:r w:rsidRPr="004C263B">
        <w:rPr>
          <w:lang w:val="da-DK"/>
        </w:rPr>
        <w:t xml:space="preserve">00 mg thiotepa og </w:t>
      </w:r>
      <w:r w:rsidR="00B83E9D">
        <w:rPr>
          <w:lang w:val="da-DK"/>
        </w:rPr>
        <w:t>2</w:t>
      </w:r>
      <w:r w:rsidRPr="004C263B">
        <w:rPr>
          <w:lang w:val="da-DK"/>
        </w:rPr>
        <w:t xml:space="preserve">00 ml solvens. </w:t>
      </w:r>
    </w:p>
    <w:p w14:paraId="0FCA48CD" w14:textId="77777777" w:rsidR="00750162" w:rsidRPr="004C263B" w:rsidRDefault="00750162" w:rsidP="00750162">
      <w:pPr>
        <w:tabs>
          <w:tab w:val="left" w:pos="360"/>
          <w:tab w:val="left" w:pos="567"/>
        </w:tabs>
        <w:spacing w:line="260" w:lineRule="exact"/>
        <w:rPr>
          <w:lang w:val="da-DK"/>
        </w:rPr>
      </w:pPr>
      <w:r w:rsidRPr="004C263B">
        <w:rPr>
          <w:lang w:val="da-DK"/>
        </w:rPr>
        <w:t>1 pose</w:t>
      </w:r>
    </w:p>
    <w:p w14:paraId="5E57A4BB" w14:textId="77777777" w:rsidR="00750162" w:rsidRPr="004C263B" w:rsidRDefault="00750162" w:rsidP="00750162">
      <w:pPr>
        <w:tabs>
          <w:tab w:val="left" w:pos="360"/>
        </w:tabs>
        <w:rPr>
          <w:szCs w:val="24"/>
          <w:lang w:val="da-DK"/>
        </w:rPr>
      </w:pPr>
    </w:p>
    <w:p w14:paraId="635785FA" w14:textId="77777777" w:rsidR="00750162" w:rsidRPr="004C263B" w:rsidRDefault="00750162" w:rsidP="00750162">
      <w:pPr>
        <w:pStyle w:val="Data"/>
        <w:rPr>
          <w:lang w:val="da-DK"/>
        </w:rPr>
      </w:pPr>
    </w:p>
    <w:p w14:paraId="2FBBC52D"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5.</w:t>
      </w:r>
      <w:r w:rsidRPr="004C263B">
        <w:rPr>
          <w:b/>
          <w:szCs w:val="24"/>
          <w:lang w:val="da-DK"/>
        </w:rPr>
        <w:tab/>
        <w:t>ANVENDELSESMÅDE OG ADMINISTRATIONSVEJ(E)</w:t>
      </w:r>
    </w:p>
    <w:p w14:paraId="518824C4" w14:textId="77777777" w:rsidR="00750162" w:rsidRPr="004C263B" w:rsidRDefault="00750162" w:rsidP="00750162">
      <w:pPr>
        <w:tabs>
          <w:tab w:val="left" w:pos="360"/>
        </w:tabs>
        <w:rPr>
          <w:i/>
          <w:szCs w:val="24"/>
          <w:lang w:val="da-DK"/>
        </w:rPr>
      </w:pPr>
    </w:p>
    <w:p w14:paraId="6EF74FBD" w14:textId="32B67E17" w:rsidR="00750162" w:rsidRPr="004C263B" w:rsidRDefault="00750162" w:rsidP="00750162">
      <w:pPr>
        <w:tabs>
          <w:tab w:val="left" w:pos="360"/>
          <w:tab w:val="left" w:pos="567"/>
        </w:tabs>
        <w:spacing w:line="260" w:lineRule="exact"/>
        <w:rPr>
          <w:lang w:val="da-DK"/>
        </w:rPr>
      </w:pPr>
      <w:r w:rsidRPr="004C263B">
        <w:rPr>
          <w:lang w:val="da-DK"/>
        </w:rPr>
        <w:t xml:space="preserve">Intravenøs </w:t>
      </w:r>
      <w:r w:rsidR="005F4BAB" w:rsidRPr="004C263B">
        <w:rPr>
          <w:lang w:val="da-DK"/>
        </w:rPr>
        <w:t>anvendelse</w:t>
      </w:r>
      <w:r w:rsidRPr="004C263B">
        <w:rPr>
          <w:lang w:val="da-DK"/>
        </w:rPr>
        <w:t xml:space="preserve"> efter rekonstitution.</w:t>
      </w:r>
    </w:p>
    <w:p w14:paraId="20BAEC04" w14:textId="77777777" w:rsidR="00750162" w:rsidRPr="004C263B" w:rsidRDefault="00750162" w:rsidP="00750162">
      <w:pPr>
        <w:tabs>
          <w:tab w:val="left" w:pos="360"/>
          <w:tab w:val="left" w:pos="567"/>
        </w:tabs>
        <w:spacing w:line="260" w:lineRule="exact"/>
        <w:rPr>
          <w:lang w:val="da-DK"/>
        </w:rPr>
      </w:pPr>
      <w:r w:rsidRPr="004C263B">
        <w:rPr>
          <w:lang w:val="da-DK"/>
        </w:rPr>
        <w:t xml:space="preserve">Læs indlægssedlen inden brug for yderligere vejledning og anbefalet dosis. </w:t>
      </w:r>
    </w:p>
    <w:p w14:paraId="3DFD0DBA" w14:textId="77777777" w:rsidR="00750162" w:rsidRPr="004C263B" w:rsidRDefault="00750162" w:rsidP="00750162">
      <w:pPr>
        <w:tabs>
          <w:tab w:val="left" w:pos="360"/>
          <w:tab w:val="left" w:pos="567"/>
        </w:tabs>
        <w:spacing w:line="260" w:lineRule="exact"/>
        <w:rPr>
          <w:lang w:val="da-DK"/>
        </w:rPr>
      </w:pPr>
    </w:p>
    <w:p w14:paraId="30045BDB" w14:textId="77777777" w:rsidR="00750162" w:rsidRPr="004C263B" w:rsidRDefault="00750162" w:rsidP="00750162">
      <w:pPr>
        <w:ind w:left="3719" w:hanging="3544"/>
        <w:rPr>
          <w:lang w:val="da-DK"/>
        </w:rPr>
      </w:pPr>
      <w:r w:rsidRPr="004C263B">
        <w:rPr>
          <w:lang w:val="da-DK"/>
        </w:rPr>
        <w:t>2 – Blindåbning</w:t>
      </w:r>
      <w:r w:rsidRPr="004C263B" w:rsidDel="005F2EB5">
        <w:rPr>
          <w:lang w:val="da-DK"/>
        </w:rPr>
        <w:t xml:space="preserve"> </w:t>
      </w:r>
      <w:r w:rsidRPr="004C263B">
        <w:rPr>
          <w:lang w:val="da-DK"/>
        </w:rPr>
        <w:t>(denne åbning må ALDRIG anvendes)</w:t>
      </w:r>
    </w:p>
    <w:p w14:paraId="3244BEBF" w14:textId="45093BEB" w:rsidR="00750162" w:rsidRPr="004C263B" w:rsidRDefault="00750162" w:rsidP="00750162">
      <w:pPr>
        <w:ind w:left="3719" w:hanging="3544"/>
        <w:rPr>
          <w:lang w:val="da-DK"/>
        </w:rPr>
      </w:pPr>
      <w:r w:rsidRPr="004C263B">
        <w:rPr>
          <w:lang w:val="da-DK"/>
        </w:rPr>
        <w:t xml:space="preserve">3 – Luer-åbning </w:t>
      </w:r>
      <w:r w:rsidR="00270BEE" w:rsidRPr="00F63526">
        <w:rPr>
          <w:lang w:val="da-DK"/>
        </w:rPr>
        <w:t>(til dosisjustering og infusion af lægemidlet)</w:t>
      </w:r>
    </w:p>
    <w:p w14:paraId="1256653B" w14:textId="489C1044" w:rsidR="00750162" w:rsidRPr="004C263B" w:rsidRDefault="00750162" w:rsidP="00750162">
      <w:pPr>
        <w:ind w:left="3719" w:hanging="3544"/>
        <w:rPr>
          <w:lang w:val="da-DK"/>
        </w:rPr>
      </w:pPr>
      <w:r w:rsidRPr="004C263B">
        <w:rPr>
          <w:lang w:val="da-DK"/>
        </w:rPr>
        <w:t>4 – Twist-off-åbning</w:t>
      </w:r>
      <w:r w:rsidR="00270BEE">
        <w:rPr>
          <w:lang w:val="da-DK"/>
        </w:rPr>
        <w:t xml:space="preserve"> </w:t>
      </w:r>
      <w:r w:rsidR="00270BEE" w:rsidRPr="00F63526">
        <w:rPr>
          <w:lang w:val="da-DK"/>
        </w:rPr>
        <w:t>(til infusion af lægemidlet)</w:t>
      </w:r>
    </w:p>
    <w:p w14:paraId="1776329F" w14:textId="77777777" w:rsidR="00750162" w:rsidRPr="004C263B" w:rsidRDefault="00750162" w:rsidP="00750162">
      <w:pPr>
        <w:tabs>
          <w:tab w:val="left" w:pos="360"/>
        </w:tabs>
        <w:rPr>
          <w:szCs w:val="24"/>
          <w:lang w:val="da-DK"/>
        </w:rPr>
      </w:pPr>
    </w:p>
    <w:p w14:paraId="7FF79151" w14:textId="63DA35A6" w:rsidR="00857C7F" w:rsidRPr="004C263B" w:rsidRDefault="00857C7F" w:rsidP="00946AA0">
      <w:pPr>
        <w:pStyle w:val="Data"/>
        <w:rPr>
          <w:lang w:val="da-DK"/>
        </w:rPr>
      </w:pPr>
      <w:r w:rsidRPr="000370FD">
        <w:rPr>
          <w:noProof/>
          <w:lang w:val="it-IT" w:eastAsia="it-IT"/>
        </w:rPr>
        <w:drawing>
          <wp:inline distT="0" distB="0" distL="0" distR="0" wp14:anchorId="20D8F927" wp14:editId="32CFAADA">
            <wp:extent cx="2038350" cy="11620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162050"/>
                    </a:xfrm>
                    <a:prstGeom prst="rect">
                      <a:avLst/>
                    </a:prstGeom>
                    <a:noFill/>
                  </pic:spPr>
                </pic:pic>
              </a:graphicData>
            </a:graphic>
          </wp:inline>
        </w:drawing>
      </w:r>
    </w:p>
    <w:p w14:paraId="5A4376F0" w14:textId="77777777" w:rsidR="00857C7F" w:rsidRPr="00311497" w:rsidRDefault="00857C7F" w:rsidP="00946AA0">
      <w:pPr>
        <w:rPr>
          <w:lang w:val="da-DK"/>
        </w:rPr>
      </w:pPr>
    </w:p>
    <w:p w14:paraId="2C80BB5B" w14:textId="77777777" w:rsidR="00750162" w:rsidRPr="004C263B" w:rsidRDefault="00750162" w:rsidP="00750162">
      <w:pPr>
        <w:pStyle w:val="Data"/>
        <w:rPr>
          <w:lang w:val="da-DK"/>
        </w:rPr>
      </w:pPr>
    </w:p>
    <w:p w14:paraId="61A0515F" w14:textId="2CE606BE"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6.</w:t>
      </w:r>
      <w:r w:rsidRPr="004C263B">
        <w:rPr>
          <w:b/>
          <w:szCs w:val="24"/>
          <w:lang w:val="da-DK"/>
        </w:rPr>
        <w:tab/>
      </w:r>
      <w:r w:rsidR="0003756A" w:rsidRPr="004C263B">
        <w:rPr>
          <w:b/>
          <w:szCs w:val="24"/>
          <w:lang w:val="da-DK"/>
        </w:rPr>
        <w:t xml:space="preserve">SÆRLIG </w:t>
      </w:r>
      <w:r w:rsidRPr="004C263B">
        <w:rPr>
          <w:b/>
          <w:szCs w:val="24"/>
          <w:lang w:val="da-DK"/>
        </w:rPr>
        <w:t>ADVARSEL OM, AT LÆGEMIDLET SKAL OPBEVARES UTILGÆNGELIGT FOR BØRN</w:t>
      </w:r>
    </w:p>
    <w:p w14:paraId="5E5E9602" w14:textId="77777777" w:rsidR="00750162" w:rsidRPr="00311497" w:rsidRDefault="00750162" w:rsidP="00750162">
      <w:pPr>
        <w:tabs>
          <w:tab w:val="left" w:pos="360"/>
        </w:tabs>
        <w:rPr>
          <w:szCs w:val="24"/>
          <w:lang w:val="da-DK"/>
        </w:rPr>
      </w:pPr>
    </w:p>
    <w:p w14:paraId="6DADA52A" w14:textId="77777777" w:rsidR="00750162" w:rsidRPr="004C263B" w:rsidRDefault="00750162" w:rsidP="00750162">
      <w:pPr>
        <w:tabs>
          <w:tab w:val="left" w:pos="360"/>
        </w:tabs>
        <w:outlineLvl w:val="0"/>
        <w:rPr>
          <w:szCs w:val="24"/>
          <w:lang w:val="da-DK"/>
        </w:rPr>
      </w:pPr>
      <w:r w:rsidRPr="004C263B">
        <w:rPr>
          <w:szCs w:val="24"/>
          <w:lang w:val="da-DK"/>
        </w:rPr>
        <w:t>Opbevares utilgængeligt for børn.</w:t>
      </w:r>
    </w:p>
    <w:p w14:paraId="39A61F50" w14:textId="77777777" w:rsidR="00750162" w:rsidRPr="004C263B" w:rsidRDefault="00750162" w:rsidP="00750162">
      <w:pPr>
        <w:tabs>
          <w:tab w:val="left" w:pos="360"/>
        </w:tabs>
        <w:rPr>
          <w:szCs w:val="24"/>
          <w:lang w:val="da-DK"/>
        </w:rPr>
      </w:pPr>
    </w:p>
    <w:p w14:paraId="350C1EFF" w14:textId="77777777" w:rsidR="00750162" w:rsidRPr="004C263B" w:rsidRDefault="00750162" w:rsidP="00750162">
      <w:pPr>
        <w:pStyle w:val="Data"/>
        <w:rPr>
          <w:lang w:val="da-DK"/>
        </w:rPr>
      </w:pPr>
    </w:p>
    <w:p w14:paraId="2D0DFBCC"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7.</w:t>
      </w:r>
      <w:r w:rsidRPr="004C263B">
        <w:rPr>
          <w:b/>
          <w:szCs w:val="24"/>
          <w:lang w:val="da-DK"/>
        </w:rPr>
        <w:tab/>
        <w:t>EVENTUELLE ANDRE SÆRLIGE ADVARSLER</w:t>
      </w:r>
    </w:p>
    <w:p w14:paraId="0C818ED0" w14:textId="77777777" w:rsidR="00750162" w:rsidRPr="004C263B" w:rsidRDefault="00750162" w:rsidP="00750162">
      <w:pPr>
        <w:tabs>
          <w:tab w:val="left" w:pos="360"/>
        </w:tabs>
        <w:rPr>
          <w:szCs w:val="24"/>
          <w:lang w:val="da-DK"/>
        </w:rPr>
      </w:pPr>
    </w:p>
    <w:p w14:paraId="615082E6" w14:textId="77777777" w:rsidR="00750162" w:rsidRPr="004C263B" w:rsidRDefault="00750162" w:rsidP="00750162">
      <w:pPr>
        <w:tabs>
          <w:tab w:val="left" w:pos="360"/>
        </w:tabs>
        <w:rPr>
          <w:szCs w:val="24"/>
          <w:lang w:val="da-DK"/>
        </w:rPr>
      </w:pPr>
      <w:r w:rsidRPr="004C263B">
        <w:rPr>
          <w:szCs w:val="24"/>
          <w:lang w:val="da-DK"/>
        </w:rPr>
        <w:lastRenderedPageBreak/>
        <w:t>Cytotoksisk.</w:t>
      </w:r>
    </w:p>
    <w:p w14:paraId="68BA9A61" w14:textId="77777777" w:rsidR="00750162" w:rsidRPr="004C263B" w:rsidRDefault="00750162" w:rsidP="00750162">
      <w:pPr>
        <w:tabs>
          <w:tab w:val="left" w:pos="360"/>
        </w:tabs>
        <w:rPr>
          <w:szCs w:val="24"/>
          <w:lang w:val="da-DK"/>
        </w:rPr>
      </w:pPr>
    </w:p>
    <w:p w14:paraId="59C1597F" w14:textId="77777777" w:rsidR="00750162" w:rsidRPr="004C263B" w:rsidRDefault="00750162" w:rsidP="00750162">
      <w:pPr>
        <w:pStyle w:val="Data"/>
        <w:rPr>
          <w:lang w:val="da-DK"/>
        </w:rPr>
      </w:pPr>
    </w:p>
    <w:p w14:paraId="69934A4E"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8.</w:t>
      </w:r>
      <w:r w:rsidRPr="004C263B">
        <w:rPr>
          <w:b/>
          <w:szCs w:val="24"/>
          <w:lang w:val="da-DK"/>
        </w:rPr>
        <w:tab/>
        <w:t>UDLØBSDATO</w:t>
      </w:r>
    </w:p>
    <w:p w14:paraId="52968520" w14:textId="77777777" w:rsidR="00750162" w:rsidRPr="004C263B" w:rsidRDefault="00750162" w:rsidP="00750162">
      <w:pPr>
        <w:tabs>
          <w:tab w:val="left" w:pos="360"/>
        </w:tabs>
        <w:rPr>
          <w:szCs w:val="24"/>
          <w:lang w:val="da-DK"/>
        </w:rPr>
      </w:pPr>
    </w:p>
    <w:p w14:paraId="737E00F3" w14:textId="77777777" w:rsidR="00750162" w:rsidRPr="004C263B" w:rsidRDefault="00750162" w:rsidP="00750162">
      <w:pPr>
        <w:tabs>
          <w:tab w:val="left" w:pos="360"/>
        </w:tabs>
        <w:rPr>
          <w:szCs w:val="24"/>
          <w:lang w:val="da-DK"/>
        </w:rPr>
      </w:pPr>
      <w:r w:rsidRPr="004C263B">
        <w:rPr>
          <w:szCs w:val="24"/>
          <w:lang w:val="da-DK"/>
        </w:rPr>
        <w:t>EXP</w:t>
      </w:r>
    </w:p>
    <w:p w14:paraId="73CB7485" w14:textId="01ECA07F" w:rsidR="001B4041" w:rsidRPr="004C263B" w:rsidRDefault="001B4041" w:rsidP="001B4041">
      <w:pPr>
        <w:tabs>
          <w:tab w:val="left" w:pos="567"/>
        </w:tabs>
        <w:rPr>
          <w:lang w:val="da-DK"/>
        </w:rPr>
      </w:pPr>
      <w:r w:rsidRPr="004C263B">
        <w:rPr>
          <w:lang w:val="da-DK"/>
        </w:rPr>
        <w:t xml:space="preserve">Efter aktivering af posen </w:t>
      </w:r>
      <w:r w:rsidRPr="00A258A1">
        <w:rPr>
          <w:lang w:val="da-DK"/>
        </w:rPr>
        <w:t>og rekonstitution</w:t>
      </w:r>
      <w:r>
        <w:rPr>
          <w:lang w:val="da-DK"/>
        </w:rPr>
        <w:t>:</w:t>
      </w:r>
      <w:r w:rsidRPr="004C263B">
        <w:rPr>
          <w:lang w:val="da-DK"/>
        </w:rPr>
        <w:t xml:space="preserve"> </w:t>
      </w:r>
      <w:r w:rsidRPr="00BF11D8">
        <w:rPr>
          <w:lang w:val="da-DK"/>
        </w:rPr>
        <w:t>Læs indlægssedlen for yderligere oplysninger.</w:t>
      </w:r>
    </w:p>
    <w:p w14:paraId="0606A00F" w14:textId="77777777" w:rsidR="00750162" w:rsidRDefault="00750162" w:rsidP="00750162">
      <w:pPr>
        <w:pStyle w:val="Data"/>
        <w:rPr>
          <w:lang w:val="da-DK"/>
        </w:rPr>
      </w:pPr>
    </w:p>
    <w:p w14:paraId="36464059" w14:textId="77777777" w:rsidR="00244B65" w:rsidRPr="00244B65" w:rsidRDefault="00244B65" w:rsidP="00244B65">
      <w:pPr>
        <w:rPr>
          <w:lang w:val="da-DK" w:eastAsia="x-none"/>
        </w:rPr>
      </w:pPr>
    </w:p>
    <w:p w14:paraId="4737024A"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9.</w:t>
      </w:r>
      <w:r w:rsidRPr="004C263B">
        <w:rPr>
          <w:b/>
          <w:szCs w:val="24"/>
          <w:lang w:val="da-DK"/>
        </w:rPr>
        <w:tab/>
        <w:t>SÆRLIGE OPBEVARINGSBETINGELSER</w:t>
      </w:r>
    </w:p>
    <w:p w14:paraId="245FBC7B" w14:textId="77777777" w:rsidR="00750162" w:rsidRPr="004C263B" w:rsidRDefault="00750162" w:rsidP="00750162">
      <w:pPr>
        <w:tabs>
          <w:tab w:val="left" w:pos="360"/>
        </w:tabs>
        <w:rPr>
          <w:szCs w:val="24"/>
          <w:lang w:val="da-DK"/>
        </w:rPr>
      </w:pPr>
    </w:p>
    <w:p w14:paraId="07CE8E3B" w14:textId="77777777" w:rsidR="00750162" w:rsidRPr="004C263B" w:rsidRDefault="00750162" w:rsidP="00750162">
      <w:pPr>
        <w:tabs>
          <w:tab w:val="left" w:pos="360"/>
        </w:tabs>
        <w:rPr>
          <w:szCs w:val="24"/>
          <w:lang w:val="da-DK"/>
        </w:rPr>
      </w:pPr>
      <w:r w:rsidRPr="004C263B">
        <w:rPr>
          <w:szCs w:val="24"/>
          <w:lang w:val="da-DK"/>
        </w:rPr>
        <w:t>Opbevares i køleskab og transporteres nedkølet (2 °C - 8 °C). Må ikke nedfryses.</w:t>
      </w:r>
    </w:p>
    <w:p w14:paraId="1A333538" w14:textId="77777777" w:rsidR="00750162" w:rsidRPr="004C263B" w:rsidRDefault="00750162" w:rsidP="00750162">
      <w:pPr>
        <w:tabs>
          <w:tab w:val="left" w:pos="360"/>
        </w:tabs>
        <w:rPr>
          <w:szCs w:val="24"/>
          <w:lang w:val="da-DK"/>
        </w:rPr>
      </w:pPr>
      <w:r w:rsidRPr="004C263B">
        <w:rPr>
          <w:lang w:val="da-DK"/>
        </w:rPr>
        <w:t>Opbevar posen i aluminiumsindpakningen for at beskytte mod aktivering.</w:t>
      </w:r>
    </w:p>
    <w:p w14:paraId="398D5945" w14:textId="77777777" w:rsidR="00750162" w:rsidRDefault="00750162" w:rsidP="00750162">
      <w:pPr>
        <w:pStyle w:val="Data"/>
        <w:rPr>
          <w:lang w:val="da-DK"/>
        </w:rPr>
      </w:pPr>
    </w:p>
    <w:p w14:paraId="401F7857" w14:textId="77777777" w:rsidR="00244B65" w:rsidRPr="00244B65" w:rsidRDefault="00244B65" w:rsidP="00244B65">
      <w:pPr>
        <w:rPr>
          <w:lang w:val="da-DK" w:eastAsia="x-none"/>
        </w:rPr>
      </w:pPr>
    </w:p>
    <w:p w14:paraId="7EA6812E"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10.</w:t>
      </w:r>
      <w:r w:rsidRPr="004C263B">
        <w:rPr>
          <w:b/>
          <w:szCs w:val="24"/>
          <w:lang w:val="da-DK"/>
        </w:rPr>
        <w:tab/>
        <w:t xml:space="preserve">EVENTUELLE SÆRLIGE FORHOLDSREGLER VED BORTSKAFFELSE AF </w:t>
      </w:r>
      <w:r w:rsidRPr="004C263B">
        <w:rPr>
          <w:b/>
          <w:szCs w:val="22"/>
          <w:lang w:val="da-DK"/>
        </w:rPr>
        <w:t>IKKE ANVENDT LÆGEMIDDEL SAMT AFFALD HERAF</w:t>
      </w:r>
    </w:p>
    <w:p w14:paraId="54B6CF1A" w14:textId="77777777" w:rsidR="00750162" w:rsidRPr="004C263B" w:rsidRDefault="00750162" w:rsidP="00750162">
      <w:pPr>
        <w:tabs>
          <w:tab w:val="left" w:pos="360"/>
        </w:tabs>
        <w:rPr>
          <w:szCs w:val="24"/>
          <w:lang w:val="da-DK"/>
        </w:rPr>
      </w:pPr>
    </w:p>
    <w:p w14:paraId="0433E8FF" w14:textId="69A6466F" w:rsidR="00750162" w:rsidRPr="004C263B" w:rsidRDefault="00750162" w:rsidP="00750162">
      <w:pPr>
        <w:tabs>
          <w:tab w:val="left" w:pos="360"/>
        </w:tabs>
        <w:rPr>
          <w:szCs w:val="24"/>
          <w:lang w:val="da-DK"/>
        </w:rPr>
      </w:pPr>
      <w:r w:rsidRPr="004C263B">
        <w:rPr>
          <w:szCs w:val="24"/>
          <w:lang w:val="da-DK"/>
        </w:rPr>
        <w:t>Ikke anvendt lægemid</w:t>
      </w:r>
      <w:r w:rsidR="005F4BAB" w:rsidRPr="004C263B">
        <w:rPr>
          <w:szCs w:val="24"/>
          <w:lang w:val="da-DK"/>
        </w:rPr>
        <w:t>del</w:t>
      </w:r>
      <w:r w:rsidRPr="004C263B">
        <w:rPr>
          <w:szCs w:val="24"/>
          <w:lang w:val="da-DK"/>
        </w:rPr>
        <w:t xml:space="preserve"> </w:t>
      </w:r>
      <w:r w:rsidR="005F4BAB" w:rsidRPr="004C263B">
        <w:rPr>
          <w:szCs w:val="24"/>
          <w:lang w:val="da-DK"/>
        </w:rPr>
        <w:t>samt</w:t>
      </w:r>
      <w:r w:rsidRPr="004C263B">
        <w:rPr>
          <w:szCs w:val="24"/>
          <w:lang w:val="da-DK"/>
        </w:rPr>
        <w:t xml:space="preserve"> affald heraf </w:t>
      </w:r>
      <w:r w:rsidR="005F4BAB" w:rsidRPr="004C263B">
        <w:rPr>
          <w:szCs w:val="24"/>
          <w:lang w:val="da-DK"/>
        </w:rPr>
        <w:t>skal</w:t>
      </w:r>
      <w:r w:rsidRPr="004C263B">
        <w:rPr>
          <w:szCs w:val="24"/>
          <w:lang w:val="da-DK"/>
        </w:rPr>
        <w:t>bortskaffes i henhold til lokale retningslinjer.</w:t>
      </w:r>
    </w:p>
    <w:p w14:paraId="567E3C3A" w14:textId="77777777" w:rsidR="00750162" w:rsidRPr="004C263B" w:rsidRDefault="00750162" w:rsidP="00750162">
      <w:pPr>
        <w:tabs>
          <w:tab w:val="left" w:pos="360"/>
        </w:tabs>
        <w:rPr>
          <w:szCs w:val="24"/>
          <w:lang w:val="da-DK"/>
        </w:rPr>
      </w:pPr>
    </w:p>
    <w:p w14:paraId="43D962C0" w14:textId="77777777" w:rsidR="00750162" w:rsidRPr="004C263B" w:rsidRDefault="00750162" w:rsidP="00750162">
      <w:pPr>
        <w:pStyle w:val="Data"/>
        <w:rPr>
          <w:lang w:val="da-DK"/>
        </w:rPr>
      </w:pPr>
    </w:p>
    <w:p w14:paraId="05AE25E3"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11.</w:t>
      </w:r>
      <w:r w:rsidRPr="004C263B">
        <w:rPr>
          <w:b/>
          <w:szCs w:val="24"/>
          <w:lang w:val="da-DK"/>
        </w:rPr>
        <w:tab/>
        <w:t>NAVN OG ADRESSE PÅ INDEHAVEREN AF MARKEDSFØRINGSTILLADELSEN</w:t>
      </w:r>
    </w:p>
    <w:p w14:paraId="04F0298B" w14:textId="77777777" w:rsidR="00750162" w:rsidRPr="004C263B" w:rsidRDefault="00750162" w:rsidP="00750162">
      <w:pPr>
        <w:tabs>
          <w:tab w:val="left" w:pos="360"/>
        </w:tabs>
        <w:rPr>
          <w:szCs w:val="24"/>
          <w:lang w:val="da-DK"/>
        </w:rPr>
      </w:pPr>
    </w:p>
    <w:p w14:paraId="0C767631" w14:textId="77777777" w:rsidR="00750162" w:rsidRPr="004C263B" w:rsidRDefault="00750162" w:rsidP="00750162">
      <w:pPr>
        <w:tabs>
          <w:tab w:val="left" w:pos="360"/>
        </w:tabs>
        <w:rPr>
          <w:lang w:val="da-DK"/>
        </w:rPr>
      </w:pPr>
      <w:r w:rsidRPr="004C263B">
        <w:rPr>
          <w:lang w:val="da-DK"/>
        </w:rPr>
        <w:t>ADIENNE S.r.l. S.U.</w:t>
      </w:r>
    </w:p>
    <w:p w14:paraId="37A0EE39" w14:textId="77777777" w:rsidR="00750162" w:rsidRPr="004C263B" w:rsidRDefault="00750162" w:rsidP="00750162">
      <w:pPr>
        <w:tabs>
          <w:tab w:val="left" w:pos="360"/>
        </w:tabs>
        <w:rPr>
          <w:lang w:val="da-DK"/>
        </w:rPr>
      </w:pPr>
      <w:r w:rsidRPr="004C263B">
        <w:rPr>
          <w:lang w:val="da-DK"/>
        </w:rPr>
        <w:t>Via Galileo Galilei, 19</w:t>
      </w:r>
    </w:p>
    <w:p w14:paraId="33DFD1EE" w14:textId="77777777" w:rsidR="00750162" w:rsidRPr="00F63526" w:rsidRDefault="00750162" w:rsidP="00750162">
      <w:pPr>
        <w:tabs>
          <w:tab w:val="left" w:pos="360"/>
        </w:tabs>
        <w:rPr>
          <w:lang w:val="it-IT"/>
        </w:rPr>
      </w:pPr>
      <w:r w:rsidRPr="00F63526">
        <w:rPr>
          <w:lang w:val="it-IT"/>
        </w:rPr>
        <w:t xml:space="preserve">20867 Caponago (MB) </w:t>
      </w:r>
      <w:proofErr w:type="spellStart"/>
      <w:r w:rsidRPr="00F63526">
        <w:rPr>
          <w:lang w:val="it-IT"/>
        </w:rPr>
        <w:t>Italien</w:t>
      </w:r>
      <w:proofErr w:type="spellEnd"/>
    </w:p>
    <w:p w14:paraId="2C856D68" w14:textId="77777777" w:rsidR="00750162" w:rsidRPr="00F63526" w:rsidRDefault="00750162" w:rsidP="00750162">
      <w:pPr>
        <w:tabs>
          <w:tab w:val="left" w:pos="360"/>
        </w:tabs>
      </w:pPr>
      <w:r w:rsidRPr="00F63526">
        <w:t>adienne@adienne.com</w:t>
      </w:r>
    </w:p>
    <w:p w14:paraId="15C2EF5F" w14:textId="77777777" w:rsidR="00750162" w:rsidRPr="00F63526" w:rsidRDefault="00750162" w:rsidP="00750162">
      <w:pPr>
        <w:tabs>
          <w:tab w:val="left" w:pos="360"/>
        </w:tabs>
      </w:pPr>
    </w:p>
    <w:p w14:paraId="7265D903" w14:textId="77777777" w:rsidR="00750162" w:rsidRPr="00F63526" w:rsidRDefault="00750162" w:rsidP="00750162">
      <w:pPr>
        <w:pStyle w:val="Data"/>
      </w:pPr>
    </w:p>
    <w:p w14:paraId="48434F8F" w14:textId="7421160C"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12.</w:t>
      </w:r>
      <w:r w:rsidRPr="004C263B">
        <w:rPr>
          <w:b/>
          <w:szCs w:val="24"/>
          <w:lang w:val="da-DK"/>
        </w:rPr>
        <w:tab/>
        <w:t>MARKEDSFØRINGSTILLADELSESNUMMER (</w:t>
      </w:r>
      <w:r w:rsidR="00DF4157">
        <w:rPr>
          <w:b/>
          <w:szCs w:val="24"/>
          <w:lang w:val="da-DK"/>
        </w:rPr>
        <w:t>-</w:t>
      </w:r>
      <w:r w:rsidRPr="004C263B">
        <w:rPr>
          <w:b/>
          <w:szCs w:val="24"/>
          <w:lang w:val="da-DK"/>
        </w:rPr>
        <w:t xml:space="preserve">NUMRE) </w:t>
      </w:r>
    </w:p>
    <w:p w14:paraId="59500A5F" w14:textId="77777777" w:rsidR="00750162" w:rsidRPr="004C263B" w:rsidRDefault="00750162" w:rsidP="00750162">
      <w:pPr>
        <w:tabs>
          <w:tab w:val="left" w:pos="360"/>
        </w:tabs>
        <w:rPr>
          <w:szCs w:val="24"/>
          <w:lang w:val="da-DK"/>
        </w:rPr>
      </w:pPr>
    </w:p>
    <w:p w14:paraId="6EAACE27" w14:textId="3457B642" w:rsidR="00750162" w:rsidRPr="004C263B" w:rsidRDefault="00750162" w:rsidP="00750162">
      <w:pPr>
        <w:pStyle w:val="Paragrafo"/>
        <w:tabs>
          <w:tab w:val="left" w:pos="360"/>
        </w:tabs>
        <w:ind w:left="0" w:firstLine="0"/>
        <w:jc w:val="left"/>
        <w:rPr>
          <w:b w:val="0"/>
          <w:sz w:val="22"/>
          <w:lang w:val="da-DK"/>
        </w:rPr>
      </w:pPr>
      <w:r w:rsidRPr="004C263B">
        <w:rPr>
          <w:b w:val="0"/>
          <w:sz w:val="22"/>
          <w:lang w:val="da-DK"/>
        </w:rPr>
        <w:t>EU/1/10/622/00</w:t>
      </w:r>
      <w:r w:rsidR="00B83E9D">
        <w:rPr>
          <w:b w:val="0"/>
          <w:sz w:val="22"/>
          <w:lang w:val="da-DK"/>
        </w:rPr>
        <w:t>4</w:t>
      </w:r>
    </w:p>
    <w:p w14:paraId="29B3A0BC" w14:textId="77777777" w:rsidR="00750162" w:rsidRPr="004C263B" w:rsidRDefault="00750162" w:rsidP="00750162">
      <w:pPr>
        <w:tabs>
          <w:tab w:val="left" w:pos="360"/>
        </w:tabs>
        <w:rPr>
          <w:szCs w:val="24"/>
          <w:lang w:val="da-DK"/>
        </w:rPr>
      </w:pPr>
    </w:p>
    <w:p w14:paraId="6B2A1BCB" w14:textId="77777777" w:rsidR="00750162" w:rsidRPr="004C263B" w:rsidRDefault="00750162" w:rsidP="00750162">
      <w:pPr>
        <w:pStyle w:val="Data"/>
        <w:rPr>
          <w:lang w:val="da-DK"/>
        </w:rPr>
      </w:pPr>
    </w:p>
    <w:p w14:paraId="4979303C"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13.</w:t>
      </w:r>
      <w:r w:rsidRPr="004C263B">
        <w:rPr>
          <w:b/>
          <w:szCs w:val="24"/>
          <w:lang w:val="da-DK"/>
        </w:rPr>
        <w:tab/>
        <w:t>BATCHNUMMER</w:t>
      </w:r>
    </w:p>
    <w:p w14:paraId="493C4071" w14:textId="77777777" w:rsidR="00750162" w:rsidRPr="004C263B" w:rsidRDefault="00750162" w:rsidP="00750162">
      <w:pPr>
        <w:tabs>
          <w:tab w:val="left" w:pos="360"/>
        </w:tabs>
        <w:rPr>
          <w:szCs w:val="24"/>
          <w:lang w:val="da-DK"/>
        </w:rPr>
      </w:pPr>
    </w:p>
    <w:p w14:paraId="2781164E" w14:textId="77777777" w:rsidR="00750162" w:rsidRPr="004C263B" w:rsidRDefault="00750162" w:rsidP="00750162">
      <w:pPr>
        <w:tabs>
          <w:tab w:val="left" w:pos="360"/>
        </w:tabs>
        <w:rPr>
          <w:szCs w:val="24"/>
          <w:lang w:val="da-DK"/>
        </w:rPr>
      </w:pPr>
      <w:r w:rsidRPr="004C263B">
        <w:rPr>
          <w:szCs w:val="24"/>
          <w:lang w:val="da-DK"/>
        </w:rPr>
        <w:t>Lot</w:t>
      </w:r>
    </w:p>
    <w:p w14:paraId="1E416D5A" w14:textId="77777777" w:rsidR="00750162" w:rsidRPr="004C263B" w:rsidRDefault="00750162" w:rsidP="00750162">
      <w:pPr>
        <w:tabs>
          <w:tab w:val="left" w:pos="360"/>
        </w:tabs>
        <w:rPr>
          <w:szCs w:val="24"/>
          <w:lang w:val="da-DK"/>
        </w:rPr>
      </w:pPr>
    </w:p>
    <w:p w14:paraId="4F0CE651" w14:textId="77777777" w:rsidR="00750162" w:rsidRPr="004C263B" w:rsidRDefault="00750162" w:rsidP="00750162">
      <w:pPr>
        <w:pStyle w:val="Data"/>
        <w:rPr>
          <w:lang w:val="da-DK"/>
        </w:rPr>
      </w:pPr>
    </w:p>
    <w:p w14:paraId="3CEC9C59"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14.</w:t>
      </w:r>
      <w:r w:rsidRPr="004C263B">
        <w:rPr>
          <w:b/>
          <w:szCs w:val="24"/>
          <w:lang w:val="da-DK"/>
        </w:rPr>
        <w:tab/>
        <w:t>GENEREL KLASSIFIKATION FOR UDLEVERING</w:t>
      </w:r>
    </w:p>
    <w:p w14:paraId="5C36E3E3" w14:textId="77777777" w:rsidR="00750162" w:rsidRPr="004C263B" w:rsidRDefault="00750162" w:rsidP="00750162">
      <w:pPr>
        <w:tabs>
          <w:tab w:val="left" w:pos="360"/>
        </w:tabs>
        <w:rPr>
          <w:szCs w:val="24"/>
          <w:lang w:val="da-DK"/>
        </w:rPr>
      </w:pPr>
    </w:p>
    <w:p w14:paraId="40D16856" w14:textId="77777777" w:rsidR="00750162" w:rsidRPr="004C263B" w:rsidRDefault="00750162" w:rsidP="00750162">
      <w:pPr>
        <w:pStyle w:val="Data"/>
        <w:rPr>
          <w:lang w:val="da-DK" w:eastAsia="zh-CN"/>
        </w:rPr>
      </w:pPr>
    </w:p>
    <w:p w14:paraId="3C9C8229" w14:textId="77777777" w:rsidR="00750162" w:rsidRPr="004C263B" w:rsidRDefault="00750162" w:rsidP="00750162">
      <w:pPr>
        <w:pStyle w:val="Data"/>
        <w:rPr>
          <w:lang w:val="da-DK"/>
        </w:rPr>
      </w:pPr>
    </w:p>
    <w:p w14:paraId="5B3A2D58"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15.</w:t>
      </w:r>
      <w:r w:rsidRPr="004C263B">
        <w:rPr>
          <w:b/>
          <w:szCs w:val="24"/>
          <w:lang w:val="da-DK"/>
        </w:rPr>
        <w:tab/>
        <w:t>INSTRUKTIONER VEDRØRENDE ANVENDELSEN</w:t>
      </w:r>
    </w:p>
    <w:p w14:paraId="61EA69A0" w14:textId="77777777" w:rsidR="00750162" w:rsidRPr="004C263B" w:rsidRDefault="00750162" w:rsidP="00750162">
      <w:pPr>
        <w:tabs>
          <w:tab w:val="left" w:pos="360"/>
        </w:tabs>
        <w:rPr>
          <w:szCs w:val="24"/>
          <w:lang w:val="da-DK"/>
        </w:rPr>
      </w:pPr>
    </w:p>
    <w:p w14:paraId="78E30519" w14:textId="77777777" w:rsidR="00750162" w:rsidRPr="004C263B" w:rsidRDefault="00750162" w:rsidP="00750162">
      <w:pPr>
        <w:pStyle w:val="Data"/>
        <w:rPr>
          <w:lang w:val="da-DK" w:eastAsia="zh-CN"/>
        </w:rPr>
      </w:pPr>
    </w:p>
    <w:p w14:paraId="38479874" w14:textId="77777777" w:rsidR="00750162" w:rsidRPr="004C263B" w:rsidRDefault="00750162" w:rsidP="00750162">
      <w:pPr>
        <w:tabs>
          <w:tab w:val="left" w:pos="360"/>
        </w:tabs>
        <w:rPr>
          <w:szCs w:val="24"/>
          <w:lang w:val="da-DK"/>
        </w:rPr>
      </w:pPr>
    </w:p>
    <w:p w14:paraId="2DB06419" w14:textId="77777777" w:rsidR="00750162" w:rsidRPr="004C263B" w:rsidRDefault="00750162" w:rsidP="00750162">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16.</w:t>
      </w:r>
      <w:r w:rsidRPr="004C263B">
        <w:rPr>
          <w:b/>
          <w:szCs w:val="24"/>
          <w:lang w:val="da-DK"/>
        </w:rPr>
        <w:tab/>
        <w:t>INFORMATION I BRAILLESKRIFT</w:t>
      </w:r>
    </w:p>
    <w:p w14:paraId="62FCD145" w14:textId="77777777" w:rsidR="00750162" w:rsidRPr="004C263B" w:rsidRDefault="00750162" w:rsidP="00750162">
      <w:pPr>
        <w:tabs>
          <w:tab w:val="left" w:pos="360"/>
        </w:tabs>
        <w:rPr>
          <w:b/>
          <w:szCs w:val="24"/>
          <w:lang w:val="da-DK"/>
        </w:rPr>
      </w:pPr>
    </w:p>
    <w:p w14:paraId="17F53B21" w14:textId="77777777" w:rsidR="00750162" w:rsidRPr="004C263B" w:rsidRDefault="00750162" w:rsidP="00750162">
      <w:pPr>
        <w:ind w:left="567" w:hanging="567"/>
        <w:rPr>
          <w:szCs w:val="22"/>
          <w:lang w:val="da-DK"/>
        </w:rPr>
      </w:pPr>
    </w:p>
    <w:p w14:paraId="35EA2C84" w14:textId="77777777" w:rsidR="00750162" w:rsidRPr="004C263B" w:rsidRDefault="00750162" w:rsidP="00750162">
      <w:pPr>
        <w:pStyle w:val="Data"/>
        <w:rPr>
          <w:lang w:val="da-DK" w:eastAsia="zh-CN"/>
        </w:rPr>
      </w:pPr>
    </w:p>
    <w:p w14:paraId="73BAA163" w14:textId="7FEDC486" w:rsidR="00750162" w:rsidRPr="004C263B" w:rsidRDefault="00750162" w:rsidP="00750162">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17</w:t>
      </w:r>
      <w:r w:rsidR="00BF1A6B">
        <w:rPr>
          <w:b/>
          <w:lang w:val="da-DK"/>
        </w:rPr>
        <w:t>.</w:t>
      </w:r>
      <w:r w:rsidRPr="004C263B">
        <w:rPr>
          <w:b/>
          <w:lang w:val="da-DK"/>
        </w:rPr>
        <w:tab/>
        <w:t>ENTYDIG IDENTIFIKATOR – 2D-STREGKODE</w:t>
      </w:r>
    </w:p>
    <w:p w14:paraId="59CE4036" w14:textId="77777777" w:rsidR="00750162" w:rsidRPr="004C263B" w:rsidRDefault="00750162" w:rsidP="00750162">
      <w:pPr>
        <w:tabs>
          <w:tab w:val="left" w:pos="720"/>
        </w:tabs>
        <w:rPr>
          <w:lang w:val="da-DK"/>
        </w:rPr>
      </w:pPr>
    </w:p>
    <w:p w14:paraId="58822B29" w14:textId="77777777" w:rsidR="00750162" w:rsidRPr="004C263B" w:rsidRDefault="00750162" w:rsidP="00750162">
      <w:pPr>
        <w:pStyle w:val="Data"/>
        <w:rPr>
          <w:lang w:val="da-DK"/>
        </w:rPr>
      </w:pPr>
    </w:p>
    <w:p w14:paraId="14BEB20B" w14:textId="77777777" w:rsidR="00750162" w:rsidRPr="004C263B" w:rsidRDefault="00750162" w:rsidP="00750162">
      <w:pPr>
        <w:pStyle w:val="Data"/>
        <w:rPr>
          <w:lang w:val="da-DK"/>
        </w:rPr>
      </w:pPr>
    </w:p>
    <w:p w14:paraId="72C103EB" w14:textId="77777777" w:rsidR="00750162" w:rsidRPr="004C263B" w:rsidRDefault="00750162" w:rsidP="00750162">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lastRenderedPageBreak/>
        <w:t>18.</w:t>
      </w:r>
      <w:r w:rsidRPr="004C263B">
        <w:rPr>
          <w:b/>
          <w:lang w:val="da-DK"/>
        </w:rPr>
        <w:tab/>
        <w:t>ENTYDIG IDENTIFIKATOR - MENNESKELIGT LÆSBARE DATA</w:t>
      </w:r>
    </w:p>
    <w:p w14:paraId="71C049DA" w14:textId="77777777" w:rsidR="00750162" w:rsidRPr="004C263B" w:rsidRDefault="00750162" w:rsidP="00750162">
      <w:pPr>
        <w:tabs>
          <w:tab w:val="left" w:pos="720"/>
        </w:tabs>
        <w:rPr>
          <w:lang w:val="da-DK"/>
        </w:rPr>
      </w:pPr>
    </w:p>
    <w:p w14:paraId="78DE1738" w14:textId="77777777" w:rsidR="00750162" w:rsidRPr="004C263B" w:rsidRDefault="00750162" w:rsidP="00750162">
      <w:pPr>
        <w:ind w:left="-198"/>
        <w:rPr>
          <w:lang w:val="da-DK"/>
        </w:rPr>
      </w:pPr>
    </w:p>
    <w:p w14:paraId="7B2DB640" w14:textId="77777777" w:rsidR="00750162" w:rsidRPr="004C263B" w:rsidRDefault="00750162" w:rsidP="00750162">
      <w:pPr>
        <w:pStyle w:val="Data"/>
        <w:rPr>
          <w:lang w:val="da-DK"/>
        </w:rPr>
      </w:pPr>
    </w:p>
    <w:p w14:paraId="23B5BFA5" w14:textId="77777777" w:rsidR="00750162" w:rsidRPr="004C263B" w:rsidRDefault="00750162" w:rsidP="00750162">
      <w:pPr>
        <w:tabs>
          <w:tab w:val="left" w:pos="360"/>
        </w:tabs>
        <w:rPr>
          <w:szCs w:val="24"/>
          <w:lang w:val="da-DK"/>
        </w:rPr>
      </w:pPr>
    </w:p>
    <w:p w14:paraId="323F5B83" w14:textId="77777777" w:rsidR="00910BE5" w:rsidRPr="004C263B" w:rsidRDefault="00910BE5" w:rsidP="0028649B">
      <w:pPr>
        <w:tabs>
          <w:tab w:val="left" w:pos="360"/>
        </w:tabs>
        <w:rPr>
          <w:szCs w:val="24"/>
          <w:lang w:val="da-DK"/>
        </w:rPr>
      </w:pPr>
    </w:p>
    <w:p w14:paraId="40B53717" w14:textId="77777777" w:rsidR="00750162" w:rsidRPr="00DB2DDD" w:rsidRDefault="00750162" w:rsidP="00946AA0">
      <w:pPr>
        <w:pStyle w:val="Data"/>
        <w:rPr>
          <w:lang w:val="da-DK"/>
        </w:rPr>
      </w:pPr>
    </w:p>
    <w:p w14:paraId="4741453A" w14:textId="77777777" w:rsidR="00750162" w:rsidRPr="004C263B" w:rsidRDefault="00750162" w:rsidP="00946AA0">
      <w:pPr>
        <w:rPr>
          <w:lang w:val="da-DK"/>
        </w:rPr>
      </w:pPr>
    </w:p>
    <w:p w14:paraId="2E09A5A7" w14:textId="77777777" w:rsidR="00750162" w:rsidRPr="00DB2DDD" w:rsidRDefault="00750162" w:rsidP="00946AA0">
      <w:pPr>
        <w:pStyle w:val="Data"/>
        <w:rPr>
          <w:lang w:val="da-DK"/>
        </w:rPr>
      </w:pPr>
    </w:p>
    <w:p w14:paraId="4324BA81" w14:textId="77777777" w:rsidR="00750162" w:rsidRPr="004C263B" w:rsidRDefault="00750162" w:rsidP="00946AA0">
      <w:pPr>
        <w:rPr>
          <w:lang w:val="da-DK"/>
        </w:rPr>
      </w:pPr>
    </w:p>
    <w:p w14:paraId="7313C199" w14:textId="77777777" w:rsidR="00750162" w:rsidRPr="00DB2DDD" w:rsidRDefault="00750162" w:rsidP="00946AA0">
      <w:pPr>
        <w:pStyle w:val="Data"/>
        <w:rPr>
          <w:lang w:val="da-DK"/>
        </w:rPr>
      </w:pPr>
    </w:p>
    <w:p w14:paraId="70A65EA1" w14:textId="77777777" w:rsidR="00750162" w:rsidRPr="004C263B" w:rsidRDefault="00750162" w:rsidP="00946AA0">
      <w:pPr>
        <w:rPr>
          <w:lang w:val="da-DK"/>
        </w:rPr>
      </w:pPr>
    </w:p>
    <w:p w14:paraId="6A2BD1AF" w14:textId="77777777" w:rsidR="00910BE5" w:rsidRPr="004C263B" w:rsidRDefault="00910BE5" w:rsidP="0028649B">
      <w:pPr>
        <w:tabs>
          <w:tab w:val="left" w:pos="360"/>
        </w:tabs>
        <w:rPr>
          <w:szCs w:val="24"/>
          <w:lang w:val="da-DK"/>
        </w:rPr>
      </w:pPr>
    </w:p>
    <w:p w14:paraId="2E182461" w14:textId="77777777" w:rsidR="00910BE5" w:rsidRPr="004C263B" w:rsidRDefault="00910BE5" w:rsidP="0028649B">
      <w:pPr>
        <w:tabs>
          <w:tab w:val="left" w:pos="360"/>
        </w:tabs>
        <w:rPr>
          <w:szCs w:val="24"/>
          <w:lang w:val="da-DK"/>
        </w:rPr>
      </w:pPr>
    </w:p>
    <w:p w14:paraId="44D42F53" w14:textId="77777777" w:rsidR="00B83E9D" w:rsidRDefault="00B83E9D">
      <w:pPr>
        <w:rPr>
          <w:szCs w:val="24"/>
          <w:lang w:val="da-DK"/>
        </w:rPr>
      </w:pPr>
      <w:r>
        <w:rPr>
          <w:szCs w:val="24"/>
          <w:lang w:val="da-DK"/>
        </w:rPr>
        <w:br w:type="page"/>
      </w:r>
    </w:p>
    <w:p w14:paraId="1B2861A4" w14:textId="77777777" w:rsidR="00B83E9D" w:rsidRPr="004C263B" w:rsidRDefault="00B83E9D" w:rsidP="00B83E9D">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b/>
          <w:szCs w:val="24"/>
          <w:lang w:val="da-DK"/>
        </w:rPr>
        <w:lastRenderedPageBreak/>
        <w:t xml:space="preserve">MÆRKNING, DER SKAL ANFØRES PÅ DEN YDRE EMBALLAGE </w:t>
      </w:r>
    </w:p>
    <w:p w14:paraId="773685ED" w14:textId="77777777" w:rsidR="00B83E9D" w:rsidRPr="004C263B" w:rsidRDefault="00B83E9D" w:rsidP="00B83E9D">
      <w:pPr>
        <w:pBdr>
          <w:top w:val="single" w:sz="4" w:space="1" w:color="auto"/>
          <w:left w:val="single" w:sz="4" w:space="4" w:color="auto"/>
          <w:bottom w:val="single" w:sz="4" w:space="1" w:color="auto"/>
          <w:right w:val="single" w:sz="4" w:space="4" w:color="auto"/>
        </w:pBdr>
        <w:tabs>
          <w:tab w:val="left" w:pos="360"/>
        </w:tabs>
        <w:rPr>
          <w:b/>
          <w:szCs w:val="24"/>
          <w:lang w:val="da-DK"/>
        </w:rPr>
      </w:pPr>
    </w:p>
    <w:p w14:paraId="01BCBB87" w14:textId="77777777" w:rsidR="00B83E9D" w:rsidRPr="004C263B" w:rsidRDefault="00B83E9D" w:rsidP="00B83E9D">
      <w:pPr>
        <w:pBdr>
          <w:top w:val="single" w:sz="4" w:space="1" w:color="auto"/>
          <w:left w:val="single" w:sz="4" w:space="4" w:color="auto"/>
          <w:bottom w:val="single" w:sz="4" w:space="1" w:color="auto"/>
          <w:right w:val="single" w:sz="4" w:space="4" w:color="auto"/>
        </w:pBdr>
        <w:tabs>
          <w:tab w:val="left" w:pos="360"/>
        </w:tabs>
        <w:rPr>
          <w:snapToGrid/>
          <w:szCs w:val="22"/>
          <w:lang w:val="da-DK" w:eastAsia="it-IT"/>
        </w:rPr>
      </w:pPr>
      <w:r w:rsidRPr="004C263B">
        <w:rPr>
          <w:b/>
          <w:szCs w:val="24"/>
          <w:lang w:val="da-DK"/>
        </w:rPr>
        <w:t>YDRE ÆSKE</w:t>
      </w:r>
      <w:r w:rsidRPr="004C263B">
        <w:rPr>
          <w:snapToGrid/>
          <w:szCs w:val="22"/>
          <w:lang w:val="da-DK" w:eastAsia="it-IT"/>
        </w:rPr>
        <w:t xml:space="preserve"> </w:t>
      </w:r>
    </w:p>
    <w:p w14:paraId="4072E935" w14:textId="77777777" w:rsidR="00B83E9D" w:rsidRDefault="00B83E9D" w:rsidP="00B83E9D">
      <w:pPr>
        <w:rPr>
          <w:lang w:val="da-DK"/>
        </w:rPr>
      </w:pPr>
    </w:p>
    <w:p w14:paraId="136974D2" w14:textId="77777777" w:rsidR="00B83E9D" w:rsidRPr="004C263B" w:rsidRDefault="00B83E9D" w:rsidP="00B83E9D">
      <w:pPr>
        <w:tabs>
          <w:tab w:val="left" w:pos="360"/>
        </w:tabs>
        <w:rPr>
          <w:szCs w:val="24"/>
          <w:lang w:val="da-DK"/>
        </w:rPr>
      </w:pPr>
    </w:p>
    <w:p w14:paraId="4FB3493F"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w:t>
      </w:r>
      <w:r w:rsidRPr="004C263B">
        <w:rPr>
          <w:b/>
          <w:szCs w:val="24"/>
          <w:lang w:val="da-DK"/>
        </w:rPr>
        <w:tab/>
        <w:t>LÆGEMIDLETS NAVN</w:t>
      </w:r>
    </w:p>
    <w:p w14:paraId="2C0DCF21" w14:textId="77777777" w:rsidR="00B83E9D" w:rsidRPr="004C263B" w:rsidRDefault="00B83E9D" w:rsidP="00B83E9D">
      <w:pPr>
        <w:tabs>
          <w:tab w:val="left" w:pos="360"/>
        </w:tabs>
        <w:rPr>
          <w:szCs w:val="24"/>
          <w:lang w:val="da-DK"/>
        </w:rPr>
      </w:pPr>
    </w:p>
    <w:p w14:paraId="28CFE547" w14:textId="77777777" w:rsidR="00B83E9D" w:rsidRPr="004C263B" w:rsidRDefault="00B83E9D" w:rsidP="00B83E9D">
      <w:pPr>
        <w:tabs>
          <w:tab w:val="left" w:pos="360"/>
          <w:tab w:val="left" w:pos="567"/>
        </w:tabs>
        <w:spacing w:line="260" w:lineRule="exact"/>
        <w:rPr>
          <w:lang w:val="da-DK"/>
        </w:rPr>
      </w:pPr>
      <w:r w:rsidRPr="004C263B">
        <w:rPr>
          <w:lang w:val="da-DK"/>
        </w:rPr>
        <w:t>TEPADINA 400 mg pulver og solvens til infusionsvæske, opløsning</w:t>
      </w:r>
    </w:p>
    <w:p w14:paraId="4A9BA8CA" w14:textId="77777777" w:rsidR="00B83E9D" w:rsidRPr="004C263B" w:rsidRDefault="00B83E9D" w:rsidP="00B83E9D">
      <w:pPr>
        <w:tabs>
          <w:tab w:val="left" w:pos="360"/>
          <w:tab w:val="left" w:pos="567"/>
        </w:tabs>
        <w:spacing w:line="260" w:lineRule="exact"/>
        <w:rPr>
          <w:snapToGrid/>
          <w:szCs w:val="22"/>
          <w:lang w:val="da-DK" w:eastAsia="en-US"/>
        </w:rPr>
      </w:pPr>
      <w:r w:rsidRPr="004C263B">
        <w:rPr>
          <w:snapToGrid/>
          <w:szCs w:val="22"/>
          <w:lang w:val="da-DK" w:eastAsia="en-US"/>
        </w:rPr>
        <w:t>thiotepa</w:t>
      </w:r>
    </w:p>
    <w:p w14:paraId="50A7189C" w14:textId="77777777" w:rsidR="00B83E9D" w:rsidRPr="004C263B" w:rsidRDefault="00B83E9D" w:rsidP="00B83E9D">
      <w:pPr>
        <w:tabs>
          <w:tab w:val="left" w:pos="360"/>
        </w:tabs>
        <w:rPr>
          <w:szCs w:val="24"/>
          <w:lang w:val="da-DK"/>
        </w:rPr>
      </w:pPr>
    </w:p>
    <w:p w14:paraId="35680099" w14:textId="77777777" w:rsidR="00B83E9D" w:rsidRPr="004C263B" w:rsidRDefault="00B83E9D" w:rsidP="00B83E9D">
      <w:pPr>
        <w:pStyle w:val="Data"/>
        <w:rPr>
          <w:lang w:val="da-DK"/>
        </w:rPr>
      </w:pPr>
    </w:p>
    <w:p w14:paraId="71EBC4F2"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t>ANGIVELSE AF AKTIVT STOF/AKTIVE STOFFER</w:t>
      </w:r>
    </w:p>
    <w:p w14:paraId="7CEF702C" w14:textId="77777777" w:rsidR="00B83E9D" w:rsidRPr="004C263B" w:rsidRDefault="00B83E9D" w:rsidP="00B83E9D">
      <w:pPr>
        <w:tabs>
          <w:tab w:val="left" w:pos="360"/>
        </w:tabs>
        <w:rPr>
          <w:szCs w:val="24"/>
          <w:lang w:val="da-DK"/>
        </w:rPr>
      </w:pPr>
    </w:p>
    <w:p w14:paraId="08AF365C" w14:textId="77777777" w:rsidR="00B83E9D" w:rsidRPr="004C263B" w:rsidRDefault="00B83E9D" w:rsidP="00B83E9D">
      <w:pPr>
        <w:tabs>
          <w:tab w:val="left" w:pos="567"/>
        </w:tabs>
        <w:rPr>
          <w:strike/>
          <w:lang w:val="da-DK"/>
        </w:rPr>
      </w:pPr>
      <w:r w:rsidRPr="00946AA0">
        <w:rPr>
          <w:highlight w:val="lightGray"/>
          <w:lang w:val="da-DK"/>
        </w:rPr>
        <w:t>En pose indeholder 400 mg thiotepa.</w:t>
      </w:r>
    </w:p>
    <w:p w14:paraId="44C509F7" w14:textId="77777777" w:rsidR="00B83E9D" w:rsidRPr="004C263B" w:rsidRDefault="00B83E9D" w:rsidP="00B83E9D">
      <w:pPr>
        <w:tabs>
          <w:tab w:val="left" w:pos="567"/>
        </w:tabs>
        <w:rPr>
          <w:lang w:val="da-DK"/>
        </w:rPr>
      </w:pPr>
      <w:r w:rsidRPr="004C263B">
        <w:rPr>
          <w:lang w:val="da-DK"/>
        </w:rPr>
        <w:t>Efter rekonstitution med solvensen indeholder hver ml opløsning 1 mg thiotepa.</w:t>
      </w:r>
    </w:p>
    <w:p w14:paraId="561C1874" w14:textId="77777777" w:rsidR="00B83E9D" w:rsidRPr="004C263B" w:rsidRDefault="00B83E9D" w:rsidP="00B83E9D">
      <w:pPr>
        <w:pStyle w:val="Paragrafo"/>
        <w:tabs>
          <w:tab w:val="left" w:pos="360"/>
        </w:tabs>
        <w:ind w:left="0" w:firstLine="0"/>
        <w:jc w:val="left"/>
        <w:rPr>
          <w:b w:val="0"/>
          <w:sz w:val="22"/>
          <w:szCs w:val="24"/>
          <w:lang w:val="da-DK"/>
        </w:rPr>
      </w:pPr>
    </w:p>
    <w:p w14:paraId="0EE2FE2C" w14:textId="77777777" w:rsidR="00B83E9D" w:rsidRPr="004C263B" w:rsidRDefault="00B83E9D" w:rsidP="00B83E9D">
      <w:pPr>
        <w:tabs>
          <w:tab w:val="left" w:pos="360"/>
        </w:tabs>
        <w:rPr>
          <w:szCs w:val="24"/>
          <w:lang w:val="da-DK"/>
        </w:rPr>
      </w:pPr>
    </w:p>
    <w:p w14:paraId="353DA445"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3.</w:t>
      </w:r>
      <w:r w:rsidRPr="004C263B">
        <w:rPr>
          <w:b/>
          <w:szCs w:val="24"/>
          <w:lang w:val="da-DK"/>
        </w:rPr>
        <w:tab/>
        <w:t>LISTE OVER HJÆLPESTOFFER</w:t>
      </w:r>
    </w:p>
    <w:p w14:paraId="18D3AD15" w14:textId="77777777" w:rsidR="00B83E9D" w:rsidRPr="004C263B" w:rsidRDefault="00B83E9D" w:rsidP="00B83E9D">
      <w:pPr>
        <w:tabs>
          <w:tab w:val="left" w:pos="360"/>
        </w:tabs>
        <w:rPr>
          <w:szCs w:val="24"/>
          <w:lang w:val="da-DK"/>
        </w:rPr>
      </w:pPr>
    </w:p>
    <w:p w14:paraId="0BA3B315" w14:textId="77777777" w:rsidR="00B83E9D" w:rsidRPr="004C263B" w:rsidRDefault="00B83E9D" w:rsidP="00B83E9D">
      <w:pPr>
        <w:numPr>
          <w:ilvl w:val="12"/>
          <w:numId w:val="0"/>
        </w:numPr>
        <w:tabs>
          <w:tab w:val="left" w:pos="360"/>
          <w:tab w:val="left" w:pos="567"/>
        </w:tabs>
        <w:spacing w:line="260" w:lineRule="exact"/>
        <w:ind w:right="-2"/>
        <w:contextualSpacing/>
        <w:rPr>
          <w:lang w:val="da-DK"/>
        </w:rPr>
      </w:pPr>
      <w:r w:rsidRPr="004C263B">
        <w:rPr>
          <w:lang w:val="da-DK"/>
        </w:rPr>
        <w:t>Solvens: natriumchlorid og vand til injektionsvæsker.</w:t>
      </w:r>
    </w:p>
    <w:p w14:paraId="2219E5CD" w14:textId="77777777" w:rsidR="00B83E9D" w:rsidRPr="004C263B" w:rsidRDefault="00B83E9D" w:rsidP="00B83E9D">
      <w:pPr>
        <w:tabs>
          <w:tab w:val="left" w:pos="360"/>
          <w:tab w:val="left" w:pos="567"/>
        </w:tabs>
        <w:spacing w:line="260" w:lineRule="exact"/>
        <w:rPr>
          <w:lang w:val="da-DK"/>
        </w:rPr>
      </w:pPr>
      <w:r w:rsidRPr="004C263B">
        <w:rPr>
          <w:shd w:val="clear" w:color="auto" w:fill="D9D9D9"/>
          <w:lang w:val="da-DK"/>
        </w:rPr>
        <w:t>Læs indlægssedlen for yderligere oplysninger.</w:t>
      </w:r>
      <w:r w:rsidRPr="004C263B">
        <w:rPr>
          <w:lang w:val="da-DK"/>
        </w:rPr>
        <w:t xml:space="preserve"> </w:t>
      </w:r>
    </w:p>
    <w:p w14:paraId="5691B3A7" w14:textId="77777777" w:rsidR="00B83E9D" w:rsidRPr="004C263B" w:rsidRDefault="00B83E9D" w:rsidP="00B83E9D">
      <w:pPr>
        <w:pStyle w:val="Data"/>
        <w:rPr>
          <w:lang w:val="da-DK" w:eastAsia="zh-CN"/>
        </w:rPr>
      </w:pPr>
    </w:p>
    <w:p w14:paraId="2EA5E0C4" w14:textId="77777777" w:rsidR="00B83E9D" w:rsidRPr="004C263B" w:rsidRDefault="00B83E9D" w:rsidP="00B83E9D">
      <w:pPr>
        <w:tabs>
          <w:tab w:val="left" w:pos="360"/>
        </w:tabs>
        <w:rPr>
          <w:szCs w:val="24"/>
          <w:lang w:val="da-DK"/>
        </w:rPr>
      </w:pPr>
    </w:p>
    <w:p w14:paraId="2CAC838A"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4.</w:t>
      </w:r>
      <w:r w:rsidRPr="004C263B">
        <w:rPr>
          <w:b/>
          <w:szCs w:val="24"/>
          <w:lang w:val="da-DK"/>
        </w:rPr>
        <w:tab/>
        <w:t>LÆGEMIDDELFORM OG INDHOLD (PAKNINGSSTØRRELSE)</w:t>
      </w:r>
    </w:p>
    <w:p w14:paraId="713F11C8" w14:textId="77777777" w:rsidR="00B83E9D" w:rsidRPr="004C263B" w:rsidRDefault="00B83E9D" w:rsidP="00B83E9D">
      <w:pPr>
        <w:pStyle w:val="Testo"/>
        <w:tabs>
          <w:tab w:val="left" w:pos="360"/>
        </w:tabs>
        <w:ind w:left="0"/>
        <w:jc w:val="left"/>
        <w:rPr>
          <w:sz w:val="22"/>
          <w:szCs w:val="24"/>
          <w:lang w:val="da-DK"/>
        </w:rPr>
      </w:pPr>
    </w:p>
    <w:p w14:paraId="1B9A1EE5" w14:textId="77777777" w:rsidR="00B83E9D" w:rsidRPr="004C263B" w:rsidRDefault="00B83E9D" w:rsidP="00B83E9D">
      <w:pPr>
        <w:shd w:val="clear" w:color="auto" w:fill="FFFFFF"/>
        <w:tabs>
          <w:tab w:val="left" w:pos="360"/>
          <w:tab w:val="left" w:pos="567"/>
        </w:tabs>
        <w:rPr>
          <w:lang w:val="da-DK"/>
        </w:rPr>
      </w:pPr>
      <w:r w:rsidRPr="004C263B">
        <w:rPr>
          <w:lang w:val="da-DK"/>
        </w:rPr>
        <w:t>Pulver og solvens til infusionsvæske, opløsning.</w:t>
      </w:r>
    </w:p>
    <w:p w14:paraId="029FE6C6" w14:textId="77777777" w:rsidR="00B83E9D" w:rsidRPr="004C263B" w:rsidRDefault="00B83E9D" w:rsidP="00B83E9D">
      <w:pPr>
        <w:tabs>
          <w:tab w:val="left" w:pos="567"/>
        </w:tabs>
        <w:rPr>
          <w:lang w:val="da-DK"/>
        </w:rPr>
      </w:pPr>
      <w:r w:rsidRPr="004C263B">
        <w:rPr>
          <w:lang w:val="da-DK"/>
        </w:rPr>
        <w:t xml:space="preserve">En pose indeholder 400 mg thiotepa og 400 ml solvens. </w:t>
      </w:r>
    </w:p>
    <w:p w14:paraId="4B64FA84" w14:textId="77777777" w:rsidR="00B83E9D" w:rsidRPr="004C263B" w:rsidRDefault="00B83E9D" w:rsidP="00B83E9D">
      <w:pPr>
        <w:tabs>
          <w:tab w:val="left" w:pos="360"/>
          <w:tab w:val="left" w:pos="567"/>
        </w:tabs>
        <w:spacing w:line="260" w:lineRule="exact"/>
        <w:rPr>
          <w:lang w:val="da-DK"/>
        </w:rPr>
      </w:pPr>
      <w:r w:rsidRPr="004C263B">
        <w:rPr>
          <w:lang w:val="da-DK"/>
        </w:rPr>
        <w:t xml:space="preserve">1 pose </w:t>
      </w:r>
    </w:p>
    <w:p w14:paraId="7BEB89D2" w14:textId="77777777" w:rsidR="00B83E9D" w:rsidRPr="004C263B" w:rsidRDefault="00B83E9D" w:rsidP="00B83E9D">
      <w:pPr>
        <w:tabs>
          <w:tab w:val="left" w:pos="360"/>
        </w:tabs>
        <w:rPr>
          <w:szCs w:val="24"/>
          <w:lang w:val="da-DK"/>
        </w:rPr>
      </w:pPr>
    </w:p>
    <w:p w14:paraId="16133567" w14:textId="77777777" w:rsidR="00B83E9D" w:rsidRPr="004C263B" w:rsidRDefault="00B83E9D" w:rsidP="00B83E9D">
      <w:pPr>
        <w:pStyle w:val="Data"/>
        <w:rPr>
          <w:lang w:val="da-DK"/>
        </w:rPr>
      </w:pPr>
    </w:p>
    <w:p w14:paraId="79F46A7C"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5.</w:t>
      </w:r>
      <w:r w:rsidRPr="004C263B">
        <w:rPr>
          <w:b/>
          <w:szCs w:val="24"/>
          <w:lang w:val="da-DK"/>
        </w:rPr>
        <w:tab/>
        <w:t>ANVENDELSESMÅDE OG ADMINISTRATIONSVEJ(E)</w:t>
      </w:r>
    </w:p>
    <w:p w14:paraId="30A60E7C" w14:textId="77777777" w:rsidR="00B83E9D" w:rsidRPr="004C263B" w:rsidRDefault="00B83E9D" w:rsidP="00B83E9D">
      <w:pPr>
        <w:tabs>
          <w:tab w:val="left" w:pos="360"/>
        </w:tabs>
        <w:rPr>
          <w:i/>
          <w:szCs w:val="24"/>
          <w:lang w:val="da-DK"/>
        </w:rPr>
      </w:pPr>
    </w:p>
    <w:p w14:paraId="6D867333" w14:textId="77777777" w:rsidR="00B83E9D" w:rsidRPr="004C263B" w:rsidRDefault="00B83E9D" w:rsidP="00B83E9D">
      <w:pPr>
        <w:tabs>
          <w:tab w:val="left" w:pos="360"/>
          <w:tab w:val="left" w:pos="567"/>
        </w:tabs>
        <w:spacing w:line="260" w:lineRule="exact"/>
        <w:rPr>
          <w:lang w:val="da-DK"/>
        </w:rPr>
      </w:pPr>
      <w:r w:rsidRPr="004C263B">
        <w:rPr>
          <w:lang w:val="da-DK"/>
        </w:rPr>
        <w:t>Intravenøs anvendelse efter rekonstitution.</w:t>
      </w:r>
    </w:p>
    <w:p w14:paraId="59FE68A8" w14:textId="77777777" w:rsidR="00B83E9D" w:rsidRPr="004C263B" w:rsidRDefault="00B83E9D" w:rsidP="00B83E9D">
      <w:pPr>
        <w:tabs>
          <w:tab w:val="left" w:pos="360"/>
          <w:tab w:val="left" w:pos="567"/>
        </w:tabs>
        <w:spacing w:line="260" w:lineRule="exact"/>
        <w:rPr>
          <w:lang w:val="da-DK"/>
        </w:rPr>
      </w:pPr>
      <w:r w:rsidRPr="004C263B">
        <w:rPr>
          <w:snapToGrid/>
          <w:szCs w:val="22"/>
          <w:lang w:val="da-DK" w:eastAsia="en-US"/>
        </w:rPr>
        <w:t>Aktiver forseglingen</w:t>
      </w:r>
      <w:r w:rsidRPr="004C263B">
        <w:rPr>
          <w:lang w:val="da-DK"/>
        </w:rPr>
        <w:t xml:space="preserve"> og bland forsigtigt pulver og solvens. </w:t>
      </w:r>
    </w:p>
    <w:p w14:paraId="1001DC10" w14:textId="77777777" w:rsidR="00B83E9D" w:rsidRPr="004C263B" w:rsidRDefault="00B83E9D" w:rsidP="00B83E9D">
      <w:pPr>
        <w:tabs>
          <w:tab w:val="left" w:pos="360"/>
          <w:tab w:val="left" w:pos="567"/>
        </w:tabs>
        <w:spacing w:line="260" w:lineRule="exact"/>
        <w:rPr>
          <w:lang w:val="da-DK"/>
        </w:rPr>
      </w:pPr>
    </w:p>
    <w:p w14:paraId="3263FBEC" w14:textId="77777777" w:rsidR="00B83E9D" w:rsidRPr="004C263B" w:rsidRDefault="00B83E9D" w:rsidP="00B83E9D">
      <w:pPr>
        <w:tabs>
          <w:tab w:val="left" w:pos="360"/>
          <w:tab w:val="left" w:pos="567"/>
        </w:tabs>
        <w:spacing w:line="260" w:lineRule="exact"/>
        <w:rPr>
          <w:lang w:val="da-DK"/>
        </w:rPr>
      </w:pPr>
      <w:r w:rsidRPr="004C263B">
        <w:rPr>
          <w:lang w:val="da-DK"/>
        </w:rPr>
        <w:t xml:space="preserve">Læs indlægssedlen inden brug for yderligere vejledning og anbefalet dosis. </w:t>
      </w:r>
    </w:p>
    <w:p w14:paraId="40C469B8" w14:textId="77777777" w:rsidR="00B83E9D" w:rsidRPr="004C263B" w:rsidRDefault="00B83E9D" w:rsidP="00B83E9D">
      <w:pPr>
        <w:tabs>
          <w:tab w:val="left" w:pos="360"/>
        </w:tabs>
        <w:rPr>
          <w:szCs w:val="24"/>
          <w:lang w:val="da-DK"/>
        </w:rPr>
      </w:pPr>
    </w:p>
    <w:p w14:paraId="4A18A1A4" w14:textId="77777777" w:rsidR="00B83E9D" w:rsidRPr="004C263B" w:rsidRDefault="00B83E9D" w:rsidP="00B83E9D">
      <w:pPr>
        <w:pStyle w:val="Data"/>
        <w:rPr>
          <w:lang w:val="da-DK"/>
        </w:rPr>
      </w:pPr>
    </w:p>
    <w:p w14:paraId="2DFDFCB3"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6.</w:t>
      </w:r>
      <w:r w:rsidRPr="004C263B">
        <w:rPr>
          <w:b/>
          <w:szCs w:val="24"/>
          <w:lang w:val="da-DK"/>
        </w:rPr>
        <w:tab/>
        <w:t>SÆRLIG ADVARSEL OM, AT LÆGEMIDLET SKAL OPBEVARES UTILGÆNGELIGT FOR BØRN</w:t>
      </w:r>
    </w:p>
    <w:p w14:paraId="03D43CFE" w14:textId="77777777" w:rsidR="00B83E9D" w:rsidRPr="00311497" w:rsidRDefault="00B83E9D" w:rsidP="00B83E9D">
      <w:pPr>
        <w:tabs>
          <w:tab w:val="left" w:pos="360"/>
        </w:tabs>
        <w:rPr>
          <w:szCs w:val="24"/>
          <w:lang w:val="da-DK"/>
        </w:rPr>
      </w:pPr>
    </w:p>
    <w:p w14:paraId="00348736" w14:textId="77777777" w:rsidR="00B83E9D" w:rsidRPr="004C263B" w:rsidRDefault="00B83E9D" w:rsidP="00B83E9D">
      <w:pPr>
        <w:tabs>
          <w:tab w:val="left" w:pos="360"/>
        </w:tabs>
        <w:outlineLvl w:val="0"/>
        <w:rPr>
          <w:szCs w:val="24"/>
          <w:lang w:val="da-DK"/>
        </w:rPr>
      </w:pPr>
      <w:r w:rsidRPr="004C263B">
        <w:rPr>
          <w:szCs w:val="24"/>
          <w:lang w:val="da-DK"/>
        </w:rPr>
        <w:t>Opbevares utilgængeligt for børn.</w:t>
      </w:r>
    </w:p>
    <w:p w14:paraId="7A33D929" w14:textId="77777777" w:rsidR="00B83E9D" w:rsidRPr="004C263B" w:rsidRDefault="00B83E9D" w:rsidP="00B83E9D">
      <w:pPr>
        <w:tabs>
          <w:tab w:val="left" w:pos="360"/>
        </w:tabs>
        <w:rPr>
          <w:szCs w:val="24"/>
          <w:lang w:val="da-DK"/>
        </w:rPr>
      </w:pPr>
    </w:p>
    <w:p w14:paraId="321F0317" w14:textId="77777777" w:rsidR="00B83E9D" w:rsidRPr="004C263B" w:rsidRDefault="00B83E9D" w:rsidP="00B83E9D">
      <w:pPr>
        <w:pStyle w:val="Data"/>
        <w:rPr>
          <w:lang w:val="da-DK"/>
        </w:rPr>
      </w:pPr>
    </w:p>
    <w:p w14:paraId="6AC661B2"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7.</w:t>
      </w:r>
      <w:r w:rsidRPr="004C263B">
        <w:rPr>
          <w:b/>
          <w:szCs w:val="24"/>
          <w:lang w:val="da-DK"/>
        </w:rPr>
        <w:tab/>
        <w:t>EVENTUELLE ANDRE SÆRLIGE ADVARSLER</w:t>
      </w:r>
    </w:p>
    <w:p w14:paraId="579EC96C" w14:textId="77777777" w:rsidR="00B83E9D" w:rsidRPr="004C263B" w:rsidRDefault="00B83E9D" w:rsidP="00B83E9D">
      <w:pPr>
        <w:tabs>
          <w:tab w:val="left" w:pos="360"/>
        </w:tabs>
        <w:rPr>
          <w:szCs w:val="24"/>
          <w:lang w:val="da-DK"/>
        </w:rPr>
      </w:pPr>
    </w:p>
    <w:p w14:paraId="01A21379" w14:textId="77777777" w:rsidR="00B83E9D" w:rsidRPr="004C263B" w:rsidRDefault="00B83E9D" w:rsidP="00B83E9D">
      <w:pPr>
        <w:tabs>
          <w:tab w:val="left" w:pos="360"/>
        </w:tabs>
        <w:rPr>
          <w:szCs w:val="24"/>
          <w:lang w:val="da-DK"/>
        </w:rPr>
      </w:pPr>
      <w:r w:rsidRPr="004C263B">
        <w:rPr>
          <w:szCs w:val="24"/>
          <w:lang w:val="da-DK"/>
        </w:rPr>
        <w:t>Cytotoksisk.</w:t>
      </w:r>
    </w:p>
    <w:p w14:paraId="41D1B743" w14:textId="77777777" w:rsidR="00B83E9D" w:rsidRPr="004C263B" w:rsidRDefault="00B83E9D" w:rsidP="00B83E9D">
      <w:pPr>
        <w:tabs>
          <w:tab w:val="left" w:pos="360"/>
        </w:tabs>
        <w:rPr>
          <w:szCs w:val="24"/>
          <w:lang w:val="da-DK"/>
        </w:rPr>
      </w:pPr>
    </w:p>
    <w:p w14:paraId="257068EC" w14:textId="77777777" w:rsidR="00B83E9D" w:rsidRPr="004C263B" w:rsidRDefault="00B83E9D" w:rsidP="00B83E9D">
      <w:pPr>
        <w:pStyle w:val="Data"/>
        <w:rPr>
          <w:lang w:val="da-DK"/>
        </w:rPr>
      </w:pPr>
    </w:p>
    <w:p w14:paraId="6475F408"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8.</w:t>
      </w:r>
      <w:r w:rsidRPr="004C263B">
        <w:rPr>
          <w:b/>
          <w:szCs w:val="24"/>
          <w:lang w:val="da-DK"/>
        </w:rPr>
        <w:tab/>
        <w:t>UDLØBSDATO</w:t>
      </w:r>
    </w:p>
    <w:p w14:paraId="1C1FCFFE" w14:textId="77777777" w:rsidR="00B83E9D" w:rsidRPr="004C263B" w:rsidRDefault="00B83E9D" w:rsidP="00B83E9D">
      <w:pPr>
        <w:tabs>
          <w:tab w:val="left" w:pos="360"/>
        </w:tabs>
        <w:rPr>
          <w:szCs w:val="24"/>
          <w:lang w:val="da-DK"/>
        </w:rPr>
      </w:pPr>
    </w:p>
    <w:p w14:paraId="0B7B0B22" w14:textId="77777777" w:rsidR="00B83E9D" w:rsidRPr="004C263B" w:rsidRDefault="00B83E9D" w:rsidP="00B83E9D">
      <w:pPr>
        <w:tabs>
          <w:tab w:val="left" w:pos="360"/>
        </w:tabs>
        <w:rPr>
          <w:szCs w:val="24"/>
          <w:lang w:val="da-DK"/>
        </w:rPr>
      </w:pPr>
      <w:r w:rsidRPr="004C263B">
        <w:rPr>
          <w:szCs w:val="24"/>
          <w:lang w:val="da-DK"/>
        </w:rPr>
        <w:t>EXP</w:t>
      </w:r>
    </w:p>
    <w:p w14:paraId="0A66D240" w14:textId="77777777" w:rsidR="00B83E9D" w:rsidRPr="004C263B" w:rsidRDefault="00B83E9D" w:rsidP="00B83E9D">
      <w:pPr>
        <w:tabs>
          <w:tab w:val="left" w:pos="567"/>
        </w:tabs>
        <w:rPr>
          <w:lang w:val="da-DK"/>
        </w:rPr>
      </w:pPr>
      <w:r w:rsidRPr="004C263B">
        <w:rPr>
          <w:lang w:val="da-DK"/>
        </w:rPr>
        <w:t xml:space="preserve">Efter aktivering af posen </w:t>
      </w:r>
      <w:r w:rsidRPr="00A258A1">
        <w:rPr>
          <w:lang w:val="da-DK"/>
        </w:rPr>
        <w:t>og rekonstitution</w:t>
      </w:r>
      <w:r>
        <w:rPr>
          <w:lang w:val="da-DK"/>
        </w:rPr>
        <w:t>:</w:t>
      </w:r>
      <w:r w:rsidRPr="004C263B">
        <w:rPr>
          <w:lang w:val="da-DK"/>
        </w:rPr>
        <w:t xml:space="preserve"> </w:t>
      </w:r>
      <w:r w:rsidRPr="00BF11D8">
        <w:rPr>
          <w:lang w:val="da-DK"/>
        </w:rPr>
        <w:t>Læs indlægssedlen for yderligere oplysninger.</w:t>
      </w:r>
    </w:p>
    <w:p w14:paraId="259C8BE3" w14:textId="77777777" w:rsidR="00B83E9D" w:rsidRPr="00311497" w:rsidRDefault="00B83E9D" w:rsidP="00B83E9D">
      <w:pPr>
        <w:tabs>
          <w:tab w:val="left" w:pos="360"/>
        </w:tabs>
        <w:rPr>
          <w:szCs w:val="24"/>
          <w:lang w:val="da-DK"/>
        </w:rPr>
      </w:pPr>
    </w:p>
    <w:p w14:paraId="01AF4482" w14:textId="77777777" w:rsidR="00B83E9D" w:rsidRPr="00311497" w:rsidRDefault="00B83E9D" w:rsidP="00B83E9D">
      <w:pPr>
        <w:pStyle w:val="Data"/>
        <w:rPr>
          <w:lang w:val="da-DK"/>
        </w:rPr>
      </w:pPr>
    </w:p>
    <w:p w14:paraId="3BE3D5D1"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lastRenderedPageBreak/>
        <w:t>9.</w:t>
      </w:r>
      <w:r w:rsidRPr="004C263B">
        <w:rPr>
          <w:b/>
          <w:szCs w:val="24"/>
          <w:lang w:val="da-DK"/>
        </w:rPr>
        <w:tab/>
        <w:t>SÆRLIGE OPBEVARINGSBETINGELSER</w:t>
      </w:r>
    </w:p>
    <w:p w14:paraId="2E8E7B4F" w14:textId="77777777" w:rsidR="00B83E9D" w:rsidRPr="004C263B" w:rsidRDefault="00B83E9D" w:rsidP="00B83E9D">
      <w:pPr>
        <w:tabs>
          <w:tab w:val="left" w:pos="360"/>
        </w:tabs>
        <w:rPr>
          <w:szCs w:val="24"/>
          <w:lang w:val="da-DK"/>
        </w:rPr>
      </w:pPr>
    </w:p>
    <w:p w14:paraId="2B1D6203" w14:textId="77777777" w:rsidR="00B83E9D" w:rsidRPr="004C263B" w:rsidRDefault="00B83E9D" w:rsidP="00B83E9D">
      <w:pPr>
        <w:tabs>
          <w:tab w:val="left" w:pos="360"/>
        </w:tabs>
        <w:rPr>
          <w:szCs w:val="24"/>
          <w:lang w:val="da-DK"/>
        </w:rPr>
      </w:pPr>
      <w:r w:rsidRPr="004C263B">
        <w:rPr>
          <w:szCs w:val="24"/>
          <w:lang w:val="da-DK"/>
        </w:rPr>
        <w:t>Opbevares i køleskab og transporteres nedkølet (2 °C - 8 °C). Må ikke nedfryses.</w:t>
      </w:r>
    </w:p>
    <w:p w14:paraId="2145DE8A" w14:textId="77777777" w:rsidR="00B83E9D" w:rsidRPr="004C263B" w:rsidRDefault="00B83E9D" w:rsidP="00B83E9D">
      <w:pPr>
        <w:tabs>
          <w:tab w:val="left" w:pos="360"/>
          <w:tab w:val="left" w:pos="567"/>
        </w:tabs>
        <w:spacing w:line="260" w:lineRule="exact"/>
        <w:rPr>
          <w:lang w:val="da-DK"/>
        </w:rPr>
      </w:pPr>
      <w:r w:rsidRPr="004C263B">
        <w:rPr>
          <w:lang w:val="da-DK"/>
        </w:rPr>
        <w:t>Opbevar posen i aluminiumsindpakningen for at beskytte mod aktivering.</w:t>
      </w:r>
    </w:p>
    <w:p w14:paraId="1077189F" w14:textId="77777777" w:rsidR="00B83E9D" w:rsidRPr="004C263B" w:rsidRDefault="00B83E9D" w:rsidP="00B83E9D">
      <w:pPr>
        <w:tabs>
          <w:tab w:val="left" w:pos="360"/>
        </w:tabs>
        <w:rPr>
          <w:szCs w:val="24"/>
          <w:lang w:val="da-DK"/>
        </w:rPr>
      </w:pPr>
    </w:p>
    <w:p w14:paraId="43F83FFD" w14:textId="77777777" w:rsidR="00B83E9D" w:rsidRPr="004C263B" w:rsidRDefault="00B83E9D" w:rsidP="00B83E9D">
      <w:pPr>
        <w:pStyle w:val="Data"/>
        <w:rPr>
          <w:lang w:val="da-DK"/>
        </w:rPr>
      </w:pPr>
    </w:p>
    <w:p w14:paraId="25BB978A"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10.</w:t>
      </w:r>
      <w:r w:rsidRPr="004C263B">
        <w:rPr>
          <w:b/>
          <w:szCs w:val="24"/>
          <w:lang w:val="da-DK"/>
        </w:rPr>
        <w:tab/>
        <w:t xml:space="preserve">EVENTUELLE SÆRLIGE FORHOLDSREGLER VED BORTSKAFFELSE AF </w:t>
      </w:r>
      <w:r w:rsidRPr="004C263B">
        <w:rPr>
          <w:b/>
          <w:szCs w:val="22"/>
          <w:lang w:val="da-DK"/>
        </w:rPr>
        <w:t>IKKE ANVENDT LÆGEMIDDEL SAMT AFFALD HERAF</w:t>
      </w:r>
    </w:p>
    <w:p w14:paraId="28B15FAD" w14:textId="77777777" w:rsidR="00B83E9D" w:rsidRPr="004C263B" w:rsidRDefault="00B83E9D" w:rsidP="00B83E9D">
      <w:pPr>
        <w:tabs>
          <w:tab w:val="left" w:pos="360"/>
        </w:tabs>
        <w:rPr>
          <w:szCs w:val="24"/>
          <w:lang w:val="da-DK"/>
        </w:rPr>
      </w:pPr>
    </w:p>
    <w:p w14:paraId="37B041D2" w14:textId="77777777" w:rsidR="00B83E9D" w:rsidRPr="004C263B" w:rsidRDefault="00B83E9D" w:rsidP="00B83E9D">
      <w:pPr>
        <w:tabs>
          <w:tab w:val="left" w:pos="360"/>
        </w:tabs>
        <w:rPr>
          <w:szCs w:val="24"/>
          <w:lang w:val="da-DK"/>
        </w:rPr>
      </w:pPr>
      <w:r w:rsidRPr="004C263B">
        <w:rPr>
          <w:szCs w:val="24"/>
          <w:lang w:val="da-DK"/>
        </w:rPr>
        <w:t>Ikke anvendt lægemiddel samt affald heraf skal bortskaffes i henhold til lokale retningslinjer.</w:t>
      </w:r>
    </w:p>
    <w:p w14:paraId="7FD9E42F" w14:textId="77777777" w:rsidR="00B83E9D" w:rsidRPr="004C263B" w:rsidRDefault="00B83E9D" w:rsidP="00B83E9D">
      <w:pPr>
        <w:tabs>
          <w:tab w:val="left" w:pos="360"/>
        </w:tabs>
        <w:rPr>
          <w:szCs w:val="24"/>
          <w:lang w:val="da-DK"/>
        </w:rPr>
      </w:pPr>
    </w:p>
    <w:p w14:paraId="6513E98A" w14:textId="77777777" w:rsidR="00B83E9D" w:rsidRPr="004C263B" w:rsidRDefault="00B83E9D" w:rsidP="00B83E9D">
      <w:pPr>
        <w:pStyle w:val="Data"/>
        <w:rPr>
          <w:lang w:val="da-DK"/>
        </w:rPr>
      </w:pPr>
    </w:p>
    <w:p w14:paraId="47F346BF"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11.</w:t>
      </w:r>
      <w:r w:rsidRPr="004C263B">
        <w:rPr>
          <w:b/>
          <w:szCs w:val="24"/>
          <w:lang w:val="da-DK"/>
        </w:rPr>
        <w:tab/>
        <w:t>NAVN OG ADRESSE PÅ INDEHAVEREN AF MARKEDSFØRINGSTILLADELSEN</w:t>
      </w:r>
    </w:p>
    <w:p w14:paraId="5AEDF1A4" w14:textId="77777777" w:rsidR="00B83E9D" w:rsidRPr="004C263B" w:rsidRDefault="00B83E9D" w:rsidP="00B83E9D">
      <w:pPr>
        <w:tabs>
          <w:tab w:val="left" w:pos="360"/>
        </w:tabs>
        <w:rPr>
          <w:szCs w:val="24"/>
          <w:lang w:val="da-DK"/>
        </w:rPr>
      </w:pPr>
    </w:p>
    <w:p w14:paraId="755BFBC3" w14:textId="77777777" w:rsidR="00B83E9D" w:rsidRPr="004C263B" w:rsidRDefault="00B83E9D" w:rsidP="00B83E9D">
      <w:pPr>
        <w:tabs>
          <w:tab w:val="left" w:pos="360"/>
        </w:tabs>
        <w:rPr>
          <w:lang w:val="da-DK"/>
        </w:rPr>
      </w:pPr>
      <w:r w:rsidRPr="004C263B">
        <w:rPr>
          <w:lang w:val="da-DK"/>
        </w:rPr>
        <w:t>ADIENNE S.r.l. S.U.</w:t>
      </w:r>
    </w:p>
    <w:p w14:paraId="64D66A37" w14:textId="77777777" w:rsidR="00B83E9D" w:rsidRPr="004C263B" w:rsidRDefault="00B83E9D" w:rsidP="00B83E9D">
      <w:pPr>
        <w:tabs>
          <w:tab w:val="left" w:pos="360"/>
        </w:tabs>
        <w:rPr>
          <w:lang w:val="da-DK"/>
        </w:rPr>
      </w:pPr>
      <w:r w:rsidRPr="004C263B">
        <w:rPr>
          <w:lang w:val="da-DK"/>
        </w:rPr>
        <w:t>Via Galileo Galilei, 19</w:t>
      </w:r>
    </w:p>
    <w:p w14:paraId="10B59BEC" w14:textId="77777777" w:rsidR="00B83E9D" w:rsidRPr="00F63526" w:rsidRDefault="00B83E9D" w:rsidP="00B83E9D">
      <w:pPr>
        <w:tabs>
          <w:tab w:val="left" w:pos="360"/>
        </w:tabs>
        <w:rPr>
          <w:lang w:val="it-IT"/>
        </w:rPr>
      </w:pPr>
      <w:r w:rsidRPr="00F63526">
        <w:rPr>
          <w:lang w:val="it-IT"/>
        </w:rPr>
        <w:t xml:space="preserve">20867 Caponago (MB) </w:t>
      </w:r>
      <w:proofErr w:type="spellStart"/>
      <w:r w:rsidRPr="00F63526">
        <w:rPr>
          <w:lang w:val="it-IT"/>
        </w:rPr>
        <w:t>Italien</w:t>
      </w:r>
      <w:proofErr w:type="spellEnd"/>
    </w:p>
    <w:p w14:paraId="222B5B58" w14:textId="77777777" w:rsidR="00B83E9D" w:rsidRPr="00F63526" w:rsidRDefault="00B83E9D" w:rsidP="00B83E9D">
      <w:pPr>
        <w:tabs>
          <w:tab w:val="left" w:pos="360"/>
        </w:tabs>
      </w:pPr>
      <w:r w:rsidRPr="00F63526">
        <w:t>adienne@adienne.com</w:t>
      </w:r>
    </w:p>
    <w:p w14:paraId="745BF1B1" w14:textId="77777777" w:rsidR="00B83E9D" w:rsidRPr="00F63526" w:rsidRDefault="00B83E9D" w:rsidP="00B83E9D">
      <w:pPr>
        <w:tabs>
          <w:tab w:val="left" w:pos="360"/>
        </w:tabs>
      </w:pPr>
    </w:p>
    <w:p w14:paraId="06541262" w14:textId="77777777" w:rsidR="00B83E9D" w:rsidRPr="00F63526" w:rsidRDefault="00B83E9D" w:rsidP="00B83E9D">
      <w:pPr>
        <w:pStyle w:val="Data"/>
      </w:pPr>
    </w:p>
    <w:p w14:paraId="6251EF79" w14:textId="7434CF90"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12.</w:t>
      </w:r>
      <w:r w:rsidRPr="004C263B">
        <w:rPr>
          <w:b/>
          <w:szCs w:val="24"/>
          <w:lang w:val="da-DK"/>
        </w:rPr>
        <w:tab/>
        <w:t>MARKEDSFØRINGSTILLADELSESNUMMER (</w:t>
      </w:r>
      <w:r>
        <w:rPr>
          <w:b/>
          <w:szCs w:val="24"/>
          <w:lang w:val="da-DK"/>
        </w:rPr>
        <w:t>-</w:t>
      </w:r>
      <w:r w:rsidRPr="004C263B">
        <w:rPr>
          <w:b/>
          <w:szCs w:val="24"/>
          <w:lang w:val="da-DK"/>
        </w:rPr>
        <w:t xml:space="preserve">NUMRE) </w:t>
      </w:r>
    </w:p>
    <w:p w14:paraId="7C5CE5CC" w14:textId="77777777" w:rsidR="00B83E9D" w:rsidRPr="004C263B" w:rsidRDefault="00B83E9D" w:rsidP="00B83E9D">
      <w:pPr>
        <w:tabs>
          <w:tab w:val="left" w:pos="360"/>
        </w:tabs>
        <w:rPr>
          <w:szCs w:val="24"/>
          <w:lang w:val="da-DK"/>
        </w:rPr>
      </w:pPr>
    </w:p>
    <w:p w14:paraId="12E8B215" w14:textId="77777777" w:rsidR="00B83E9D" w:rsidRPr="004C263B" w:rsidRDefault="00B83E9D" w:rsidP="00B83E9D">
      <w:pPr>
        <w:pStyle w:val="Paragrafo"/>
        <w:tabs>
          <w:tab w:val="left" w:pos="360"/>
        </w:tabs>
        <w:ind w:left="0" w:firstLine="0"/>
        <w:jc w:val="left"/>
        <w:rPr>
          <w:b w:val="0"/>
          <w:sz w:val="22"/>
          <w:lang w:val="da-DK"/>
        </w:rPr>
      </w:pPr>
      <w:r w:rsidRPr="004C263B">
        <w:rPr>
          <w:b w:val="0"/>
          <w:sz w:val="22"/>
          <w:lang w:val="da-DK"/>
        </w:rPr>
        <w:t>EU/1/10/622/003</w:t>
      </w:r>
    </w:p>
    <w:p w14:paraId="0404838F" w14:textId="77777777" w:rsidR="00B83E9D" w:rsidRPr="004C263B" w:rsidRDefault="00B83E9D" w:rsidP="00B83E9D">
      <w:pPr>
        <w:tabs>
          <w:tab w:val="left" w:pos="360"/>
        </w:tabs>
        <w:rPr>
          <w:szCs w:val="24"/>
          <w:lang w:val="da-DK"/>
        </w:rPr>
      </w:pPr>
    </w:p>
    <w:p w14:paraId="3C37B3B4" w14:textId="77777777" w:rsidR="00B83E9D" w:rsidRPr="004C263B" w:rsidRDefault="00B83E9D" w:rsidP="00B83E9D">
      <w:pPr>
        <w:pStyle w:val="Data"/>
        <w:rPr>
          <w:lang w:val="da-DK"/>
        </w:rPr>
      </w:pPr>
    </w:p>
    <w:p w14:paraId="3FF5E76B"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13.</w:t>
      </w:r>
      <w:r w:rsidRPr="004C263B">
        <w:rPr>
          <w:b/>
          <w:szCs w:val="24"/>
          <w:lang w:val="da-DK"/>
        </w:rPr>
        <w:tab/>
        <w:t>BATCHNUMMER</w:t>
      </w:r>
    </w:p>
    <w:p w14:paraId="57BBC458" w14:textId="77777777" w:rsidR="00B83E9D" w:rsidRPr="004C263B" w:rsidRDefault="00B83E9D" w:rsidP="00B83E9D">
      <w:pPr>
        <w:tabs>
          <w:tab w:val="left" w:pos="360"/>
        </w:tabs>
        <w:rPr>
          <w:szCs w:val="24"/>
          <w:lang w:val="da-DK"/>
        </w:rPr>
      </w:pPr>
    </w:p>
    <w:p w14:paraId="596840F4" w14:textId="77777777" w:rsidR="00B83E9D" w:rsidRPr="004C263B" w:rsidRDefault="00B83E9D" w:rsidP="00B83E9D">
      <w:pPr>
        <w:tabs>
          <w:tab w:val="left" w:pos="360"/>
        </w:tabs>
        <w:rPr>
          <w:szCs w:val="24"/>
          <w:lang w:val="da-DK"/>
        </w:rPr>
      </w:pPr>
      <w:r w:rsidRPr="004C263B">
        <w:rPr>
          <w:szCs w:val="24"/>
          <w:lang w:val="da-DK"/>
        </w:rPr>
        <w:t>Lot</w:t>
      </w:r>
    </w:p>
    <w:p w14:paraId="0F90BA71" w14:textId="77777777" w:rsidR="00B83E9D" w:rsidRPr="004C263B" w:rsidRDefault="00B83E9D" w:rsidP="00B83E9D">
      <w:pPr>
        <w:tabs>
          <w:tab w:val="left" w:pos="360"/>
        </w:tabs>
        <w:rPr>
          <w:szCs w:val="24"/>
          <w:lang w:val="da-DK"/>
        </w:rPr>
      </w:pPr>
    </w:p>
    <w:p w14:paraId="3E4D46CF" w14:textId="77777777" w:rsidR="00B83E9D" w:rsidRPr="004C263B" w:rsidRDefault="00B83E9D" w:rsidP="00B83E9D">
      <w:pPr>
        <w:pStyle w:val="Data"/>
        <w:rPr>
          <w:lang w:val="da-DK"/>
        </w:rPr>
      </w:pPr>
    </w:p>
    <w:p w14:paraId="35A25129"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14.</w:t>
      </w:r>
      <w:r w:rsidRPr="004C263B">
        <w:rPr>
          <w:b/>
          <w:szCs w:val="24"/>
          <w:lang w:val="da-DK"/>
        </w:rPr>
        <w:tab/>
        <w:t>GENEREL KLASSIFIKATION FOR UDLEVERING</w:t>
      </w:r>
    </w:p>
    <w:p w14:paraId="2F106331" w14:textId="77777777" w:rsidR="00B83E9D" w:rsidRPr="004C263B" w:rsidRDefault="00B83E9D" w:rsidP="00B83E9D">
      <w:pPr>
        <w:tabs>
          <w:tab w:val="left" w:pos="360"/>
        </w:tabs>
        <w:rPr>
          <w:szCs w:val="24"/>
          <w:lang w:val="da-DK"/>
        </w:rPr>
      </w:pPr>
    </w:p>
    <w:p w14:paraId="22BA2BB7" w14:textId="77777777" w:rsidR="00B83E9D" w:rsidRPr="004C263B" w:rsidRDefault="00B83E9D" w:rsidP="00B83E9D">
      <w:pPr>
        <w:tabs>
          <w:tab w:val="left" w:pos="360"/>
        </w:tabs>
        <w:rPr>
          <w:szCs w:val="24"/>
          <w:lang w:val="da-DK"/>
        </w:rPr>
      </w:pPr>
      <w:r w:rsidRPr="004C263B">
        <w:rPr>
          <w:szCs w:val="24"/>
          <w:lang w:val="da-DK"/>
        </w:rPr>
        <w:t>Receptpligtigt lægemiddel.</w:t>
      </w:r>
    </w:p>
    <w:p w14:paraId="5B2BC7F2" w14:textId="77777777" w:rsidR="00B83E9D" w:rsidRPr="004C263B" w:rsidRDefault="00B83E9D" w:rsidP="00B83E9D">
      <w:pPr>
        <w:tabs>
          <w:tab w:val="left" w:pos="360"/>
        </w:tabs>
        <w:rPr>
          <w:szCs w:val="24"/>
          <w:lang w:val="da-DK"/>
        </w:rPr>
      </w:pPr>
    </w:p>
    <w:p w14:paraId="39A27F28" w14:textId="77777777" w:rsidR="00B83E9D" w:rsidRPr="004C263B" w:rsidRDefault="00B83E9D" w:rsidP="00B83E9D">
      <w:pPr>
        <w:pStyle w:val="Data"/>
        <w:rPr>
          <w:lang w:val="da-DK"/>
        </w:rPr>
      </w:pPr>
    </w:p>
    <w:p w14:paraId="29F4FF1E"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15.</w:t>
      </w:r>
      <w:r w:rsidRPr="004C263B">
        <w:rPr>
          <w:b/>
          <w:szCs w:val="24"/>
          <w:lang w:val="da-DK"/>
        </w:rPr>
        <w:tab/>
        <w:t>INSTRUKTIONER VEDRØRENDE ANVENDELSEN</w:t>
      </w:r>
    </w:p>
    <w:p w14:paraId="36EBF6B8" w14:textId="77777777" w:rsidR="00B83E9D" w:rsidRDefault="00B83E9D" w:rsidP="00B83E9D">
      <w:pPr>
        <w:tabs>
          <w:tab w:val="left" w:pos="360"/>
        </w:tabs>
        <w:rPr>
          <w:szCs w:val="24"/>
          <w:lang w:val="da-DK"/>
        </w:rPr>
      </w:pPr>
    </w:p>
    <w:p w14:paraId="1564BC00" w14:textId="77777777" w:rsidR="00B83E9D" w:rsidRPr="00946AA0" w:rsidRDefault="00B83E9D" w:rsidP="00B83E9D">
      <w:pPr>
        <w:pStyle w:val="Data"/>
        <w:rPr>
          <w:lang w:val="da-DK" w:eastAsia="zh-CN"/>
        </w:rPr>
      </w:pPr>
    </w:p>
    <w:p w14:paraId="548D0698" w14:textId="77777777" w:rsidR="00B83E9D" w:rsidRPr="004C263B" w:rsidRDefault="00B83E9D" w:rsidP="00B83E9D">
      <w:pPr>
        <w:tabs>
          <w:tab w:val="left" w:pos="360"/>
        </w:tabs>
        <w:rPr>
          <w:szCs w:val="24"/>
          <w:lang w:val="da-DK"/>
        </w:rPr>
      </w:pPr>
    </w:p>
    <w:p w14:paraId="4142D0B5"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16.</w:t>
      </w:r>
      <w:r w:rsidRPr="004C263B">
        <w:rPr>
          <w:b/>
          <w:szCs w:val="24"/>
          <w:lang w:val="da-DK"/>
        </w:rPr>
        <w:tab/>
        <w:t>INFORMATION I BRAILLESKRIFT</w:t>
      </w:r>
    </w:p>
    <w:p w14:paraId="3B4D8147" w14:textId="77777777" w:rsidR="00B83E9D" w:rsidRPr="004C263B" w:rsidRDefault="00B83E9D" w:rsidP="00B83E9D">
      <w:pPr>
        <w:tabs>
          <w:tab w:val="left" w:pos="360"/>
        </w:tabs>
        <w:rPr>
          <w:b/>
          <w:szCs w:val="24"/>
          <w:lang w:val="da-DK"/>
        </w:rPr>
      </w:pPr>
    </w:p>
    <w:p w14:paraId="27654C3F" w14:textId="77777777" w:rsidR="00B83E9D" w:rsidRPr="004C263B" w:rsidRDefault="00B83E9D" w:rsidP="00B83E9D">
      <w:pPr>
        <w:tabs>
          <w:tab w:val="left" w:pos="360"/>
        </w:tabs>
        <w:rPr>
          <w:szCs w:val="24"/>
          <w:lang w:val="da-DK"/>
        </w:rPr>
      </w:pPr>
      <w:r w:rsidRPr="004C263B">
        <w:rPr>
          <w:szCs w:val="24"/>
          <w:lang w:val="da-DK"/>
        </w:rPr>
        <w:t>TEPADINA 400 mg</w:t>
      </w:r>
    </w:p>
    <w:p w14:paraId="742AE35A" w14:textId="77777777" w:rsidR="00B83E9D" w:rsidRPr="004C263B" w:rsidRDefault="00B83E9D" w:rsidP="00B83E9D">
      <w:pPr>
        <w:pStyle w:val="Data"/>
        <w:rPr>
          <w:lang w:val="da-DK" w:eastAsia="zh-CN"/>
        </w:rPr>
      </w:pPr>
    </w:p>
    <w:p w14:paraId="2C60E510" w14:textId="77777777" w:rsidR="00B83E9D" w:rsidRPr="004C263B" w:rsidRDefault="00B83E9D" w:rsidP="00B83E9D">
      <w:pPr>
        <w:ind w:left="567" w:hanging="567"/>
        <w:rPr>
          <w:szCs w:val="22"/>
          <w:lang w:val="da-DK"/>
        </w:rPr>
      </w:pPr>
    </w:p>
    <w:p w14:paraId="1C4069E9" w14:textId="2D0A13C9" w:rsidR="00B83E9D" w:rsidRPr="004C263B" w:rsidRDefault="00B83E9D" w:rsidP="00B83E9D">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17</w:t>
      </w:r>
      <w:r w:rsidR="00BF1A6B">
        <w:rPr>
          <w:b/>
          <w:lang w:val="da-DK"/>
        </w:rPr>
        <w:t>.</w:t>
      </w:r>
      <w:r w:rsidRPr="004C263B">
        <w:rPr>
          <w:b/>
          <w:lang w:val="da-DK"/>
        </w:rPr>
        <w:tab/>
        <w:t>ENTYDIG IDENTIFIKATOR – 2D-STREGKODE</w:t>
      </w:r>
    </w:p>
    <w:p w14:paraId="6E2BD3FA" w14:textId="77777777" w:rsidR="00B83E9D" w:rsidRPr="004C263B" w:rsidRDefault="00B83E9D" w:rsidP="00B83E9D">
      <w:pPr>
        <w:tabs>
          <w:tab w:val="left" w:pos="720"/>
        </w:tabs>
        <w:rPr>
          <w:lang w:val="da-DK"/>
        </w:rPr>
      </w:pPr>
    </w:p>
    <w:p w14:paraId="227010D6" w14:textId="77777777" w:rsidR="00B83E9D" w:rsidRPr="004C263B" w:rsidRDefault="00B83E9D" w:rsidP="00B83E9D">
      <w:pPr>
        <w:rPr>
          <w:shd w:val="clear" w:color="auto" w:fill="CCCCCC"/>
          <w:lang w:val="da-DK"/>
        </w:rPr>
      </w:pPr>
      <w:r w:rsidRPr="004C263B">
        <w:rPr>
          <w:lang w:val="da-DK"/>
        </w:rPr>
        <w:t>Der er anført en 2D-stregkode, som indeholder en entydig identifikator.</w:t>
      </w:r>
    </w:p>
    <w:p w14:paraId="4042B4B0" w14:textId="77777777" w:rsidR="00B83E9D" w:rsidRPr="004C263B" w:rsidRDefault="00B83E9D" w:rsidP="00B83E9D">
      <w:pPr>
        <w:rPr>
          <w:shd w:val="clear" w:color="auto" w:fill="CCCCCC"/>
          <w:lang w:val="da-DK"/>
        </w:rPr>
      </w:pPr>
    </w:p>
    <w:p w14:paraId="5A1AA0B3" w14:textId="77777777" w:rsidR="00B83E9D" w:rsidRPr="004C263B" w:rsidRDefault="00B83E9D" w:rsidP="00B83E9D">
      <w:pPr>
        <w:tabs>
          <w:tab w:val="left" w:pos="720"/>
        </w:tabs>
        <w:rPr>
          <w:lang w:val="da-DK"/>
        </w:rPr>
      </w:pPr>
    </w:p>
    <w:p w14:paraId="4A93C7EC" w14:textId="77777777" w:rsidR="00B83E9D" w:rsidRPr="004C263B" w:rsidRDefault="00B83E9D" w:rsidP="00B83E9D">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18.</w:t>
      </w:r>
      <w:r w:rsidRPr="004C263B">
        <w:rPr>
          <w:b/>
          <w:lang w:val="da-DK"/>
        </w:rPr>
        <w:tab/>
        <w:t>ENTYDIG IDENTIFIKATOR - MENNESKELIGT LÆSBARE DATA</w:t>
      </w:r>
    </w:p>
    <w:p w14:paraId="22697ADC" w14:textId="77777777" w:rsidR="00B83E9D" w:rsidRPr="004C263B" w:rsidRDefault="00B83E9D" w:rsidP="00B83E9D">
      <w:pPr>
        <w:tabs>
          <w:tab w:val="left" w:pos="720"/>
        </w:tabs>
        <w:rPr>
          <w:lang w:val="da-DK"/>
        </w:rPr>
      </w:pPr>
    </w:p>
    <w:p w14:paraId="439B0065" w14:textId="77777777" w:rsidR="00B83E9D" w:rsidRPr="004C263B" w:rsidRDefault="00B83E9D" w:rsidP="00B83E9D">
      <w:pPr>
        <w:rPr>
          <w:lang w:val="da-DK"/>
        </w:rPr>
      </w:pPr>
      <w:r w:rsidRPr="004C263B">
        <w:rPr>
          <w:lang w:val="da-DK"/>
        </w:rPr>
        <w:t>PC</w:t>
      </w:r>
    </w:p>
    <w:p w14:paraId="2C6AFE8E" w14:textId="77777777" w:rsidR="00B83E9D" w:rsidRPr="004C263B" w:rsidRDefault="00B83E9D" w:rsidP="00B83E9D">
      <w:pPr>
        <w:rPr>
          <w:lang w:val="da-DK"/>
        </w:rPr>
      </w:pPr>
      <w:r w:rsidRPr="004C263B">
        <w:rPr>
          <w:lang w:val="da-DK"/>
        </w:rPr>
        <w:t xml:space="preserve">SN </w:t>
      </w:r>
    </w:p>
    <w:p w14:paraId="1FB45B97" w14:textId="77777777" w:rsidR="00B83E9D" w:rsidRPr="004C263B" w:rsidRDefault="00B83E9D" w:rsidP="00B83E9D">
      <w:pPr>
        <w:rPr>
          <w:lang w:val="da-DK"/>
        </w:rPr>
      </w:pPr>
      <w:r w:rsidRPr="004C263B">
        <w:rPr>
          <w:lang w:val="da-DK"/>
        </w:rPr>
        <w:t>NN</w:t>
      </w:r>
    </w:p>
    <w:p w14:paraId="652A66B3" w14:textId="77777777" w:rsidR="00B83E9D" w:rsidRPr="004C263B" w:rsidRDefault="00B83E9D" w:rsidP="00B83E9D">
      <w:pPr>
        <w:pBdr>
          <w:top w:val="single" w:sz="4" w:space="1" w:color="auto"/>
          <w:left w:val="single" w:sz="4" w:space="4" w:color="auto"/>
          <w:bottom w:val="single" w:sz="4" w:space="1" w:color="auto"/>
          <w:right w:val="single" w:sz="4" w:space="4" w:color="auto"/>
        </w:pBdr>
        <w:tabs>
          <w:tab w:val="left" w:pos="360"/>
        </w:tabs>
        <w:rPr>
          <w:b/>
          <w:szCs w:val="24"/>
          <w:lang w:val="da-DK"/>
        </w:rPr>
      </w:pPr>
      <w:r w:rsidRPr="004C263B">
        <w:rPr>
          <w:lang w:val="da-DK"/>
        </w:rPr>
        <w:br w:type="page"/>
      </w:r>
      <w:r w:rsidRPr="004C263B">
        <w:rPr>
          <w:b/>
          <w:szCs w:val="24"/>
          <w:lang w:val="da-DK"/>
        </w:rPr>
        <w:lastRenderedPageBreak/>
        <w:t xml:space="preserve">MÆRKNING, DER SKAL ANFØRES PÅ DEN </w:t>
      </w:r>
      <w:r w:rsidRPr="004C263B">
        <w:rPr>
          <w:b/>
          <w:szCs w:val="22"/>
          <w:lang w:val="da-DK"/>
        </w:rPr>
        <w:t>INDRE</w:t>
      </w:r>
      <w:r w:rsidRPr="004C263B">
        <w:rPr>
          <w:b/>
          <w:szCs w:val="24"/>
          <w:lang w:val="da-DK"/>
        </w:rPr>
        <w:t xml:space="preserve"> EMBALLAGE </w:t>
      </w:r>
    </w:p>
    <w:p w14:paraId="26B2DFBC" w14:textId="77777777" w:rsidR="00B83E9D" w:rsidRPr="004C263B" w:rsidRDefault="00B83E9D" w:rsidP="00B83E9D">
      <w:pPr>
        <w:pBdr>
          <w:top w:val="single" w:sz="4" w:space="1" w:color="auto"/>
          <w:left w:val="single" w:sz="4" w:space="4" w:color="auto"/>
          <w:bottom w:val="single" w:sz="4" w:space="1" w:color="auto"/>
          <w:right w:val="single" w:sz="4" w:space="4" w:color="auto"/>
        </w:pBdr>
        <w:tabs>
          <w:tab w:val="left" w:pos="360"/>
        </w:tabs>
        <w:rPr>
          <w:b/>
          <w:szCs w:val="24"/>
          <w:lang w:val="da-DK"/>
        </w:rPr>
      </w:pPr>
    </w:p>
    <w:p w14:paraId="373DE8B1" w14:textId="77777777" w:rsidR="00B83E9D" w:rsidRPr="00946AA0" w:rsidRDefault="00B83E9D" w:rsidP="00B83E9D">
      <w:pPr>
        <w:pBdr>
          <w:top w:val="single" w:sz="4" w:space="1" w:color="auto"/>
          <w:left w:val="single" w:sz="4" w:space="4" w:color="auto"/>
          <w:bottom w:val="single" w:sz="4" w:space="1" w:color="auto"/>
          <w:right w:val="single" w:sz="4" w:space="4" w:color="auto"/>
        </w:pBdr>
        <w:tabs>
          <w:tab w:val="left" w:pos="360"/>
        </w:tabs>
        <w:rPr>
          <w:b/>
          <w:snapToGrid/>
          <w:szCs w:val="22"/>
          <w:lang w:val="da-DK" w:eastAsia="it-IT"/>
        </w:rPr>
      </w:pPr>
      <w:r w:rsidRPr="004C263B">
        <w:rPr>
          <w:b/>
          <w:snapToGrid/>
          <w:szCs w:val="22"/>
          <w:lang w:val="da-DK" w:eastAsia="it-IT"/>
        </w:rPr>
        <w:t>Aluminiumsindpakning</w:t>
      </w:r>
    </w:p>
    <w:p w14:paraId="5D14AD62" w14:textId="77777777" w:rsidR="00B83E9D" w:rsidRPr="004C263B" w:rsidRDefault="00B83E9D" w:rsidP="00B83E9D">
      <w:pPr>
        <w:tabs>
          <w:tab w:val="left" w:pos="360"/>
        </w:tabs>
        <w:rPr>
          <w:szCs w:val="24"/>
          <w:lang w:val="da-DK"/>
        </w:rPr>
      </w:pPr>
    </w:p>
    <w:p w14:paraId="7D4C75B2"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311497">
        <w:rPr>
          <w:b/>
          <w:szCs w:val="24"/>
          <w:lang w:val="da-DK"/>
        </w:rPr>
        <w:t>1.</w:t>
      </w:r>
      <w:r w:rsidRPr="00311497">
        <w:rPr>
          <w:b/>
          <w:szCs w:val="24"/>
          <w:lang w:val="da-DK"/>
        </w:rPr>
        <w:tab/>
        <w:t>LÆGEMIDLET</w:t>
      </w:r>
      <w:r w:rsidRPr="004C263B">
        <w:rPr>
          <w:b/>
          <w:szCs w:val="24"/>
          <w:lang w:val="da-DK"/>
        </w:rPr>
        <w:t>S NAVN</w:t>
      </w:r>
    </w:p>
    <w:p w14:paraId="794C197C" w14:textId="77777777" w:rsidR="00B83E9D" w:rsidRPr="004C263B" w:rsidRDefault="00B83E9D" w:rsidP="00B83E9D">
      <w:pPr>
        <w:tabs>
          <w:tab w:val="left" w:pos="360"/>
        </w:tabs>
        <w:rPr>
          <w:szCs w:val="24"/>
          <w:lang w:val="da-DK"/>
        </w:rPr>
      </w:pPr>
    </w:p>
    <w:p w14:paraId="777A9292" w14:textId="77777777" w:rsidR="00B83E9D" w:rsidRPr="004C263B" w:rsidRDefault="00B83E9D" w:rsidP="00B83E9D">
      <w:pPr>
        <w:tabs>
          <w:tab w:val="left" w:pos="360"/>
          <w:tab w:val="left" w:pos="567"/>
        </w:tabs>
        <w:spacing w:line="260" w:lineRule="exact"/>
        <w:rPr>
          <w:lang w:val="da-DK"/>
        </w:rPr>
      </w:pPr>
      <w:r w:rsidRPr="004C263B">
        <w:rPr>
          <w:lang w:val="da-DK"/>
        </w:rPr>
        <w:t>TEPADINA 400 mg pulver og solvens til infusionsvæske, opløsning</w:t>
      </w:r>
    </w:p>
    <w:p w14:paraId="3455D3DD" w14:textId="77777777" w:rsidR="00B83E9D" w:rsidRPr="004C263B" w:rsidRDefault="00B83E9D" w:rsidP="00B83E9D">
      <w:pPr>
        <w:tabs>
          <w:tab w:val="left" w:pos="360"/>
          <w:tab w:val="left" w:pos="567"/>
        </w:tabs>
        <w:spacing w:line="260" w:lineRule="exact"/>
        <w:rPr>
          <w:lang w:val="da-DK"/>
        </w:rPr>
      </w:pPr>
      <w:r w:rsidRPr="004C263B">
        <w:rPr>
          <w:lang w:val="da-DK"/>
        </w:rPr>
        <w:t>thiotepa</w:t>
      </w:r>
    </w:p>
    <w:p w14:paraId="5BADA39E" w14:textId="77777777" w:rsidR="00B83E9D" w:rsidRPr="004C263B" w:rsidRDefault="00B83E9D" w:rsidP="00B83E9D">
      <w:pPr>
        <w:tabs>
          <w:tab w:val="left" w:pos="360"/>
        </w:tabs>
        <w:rPr>
          <w:szCs w:val="24"/>
          <w:lang w:val="da-DK"/>
        </w:rPr>
      </w:pPr>
    </w:p>
    <w:p w14:paraId="2F6AD88A" w14:textId="77777777" w:rsidR="00B83E9D" w:rsidRPr="004C263B" w:rsidRDefault="00B83E9D" w:rsidP="00B83E9D">
      <w:pPr>
        <w:pStyle w:val="Data"/>
        <w:rPr>
          <w:lang w:val="da-DK"/>
        </w:rPr>
      </w:pPr>
    </w:p>
    <w:p w14:paraId="3101EE71"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t>ANGIVELSE AF AKTIVT STOF/AKTIVE STOFFER</w:t>
      </w:r>
    </w:p>
    <w:p w14:paraId="32252364" w14:textId="77777777" w:rsidR="00B83E9D" w:rsidRPr="004C263B" w:rsidRDefault="00B83E9D" w:rsidP="00B83E9D">
      <w:pPr>
        <w:tabs>
          <w:tab w:val="left" w:pos="360"/>
        </w:tabs>
        <w:rPr>
          <w:szCs w:val="24"/>
          <w:lang w:val="da-DK"/>
        </w:rPr>
      </w:pPr>
    </w:p>
    <w:p w14:paraId="55CB91F6" w14:textId="77777777" w:rsidR="00B83E9D" w:rsidRPr="004C263B" w:rsidRDefault="00B83E9D" w:rsidP="00B83E9D">
      <w:pPr>
        <w:tabs>
          <w:tab w:val="left" w:pos="567"/>
        </w:tabs>
        <w:rPr>
          <w:strike/>
          <w:lang w:val="da-DK"/>
        </w:rPr>
      </w:pPr>
      <w:r w:rsidRPr="00946AA0">
        <w:rPr>
          <w:highlight w:val="lightGray"/>
          <w:lang w:val="da-DK"/>
        </w:rPr>
        <w:t>En pose indeholder 400 mg thiotepa.</w:t>
      </w:r>
    </w:p>
    <w:p w14:paraId="7DAB7403" w14:textId="77777777" w:rsidR="00B83E9D" w:rsidRPr="004C263B" w:rsidRDefault="00B83E9D" w:rsidP="00B83E9D">
      <w:pPr>
        <w:tabs>
          <w:tab w:val="left" w:pos="567"/>
        </w:tabs>
        <w:rPr>
          <w:lang w:val="da-DK"/>
        </w:rPr>
      </w:pPr>
      <w:r w:rsidRPr="004C263B">
        <w:rPr>
          <w:lang w:val="da-DK"/>
        </w:rPr>
        <w:t>Efter rekonstitution med solvensen indeholder hver ml opløsning 1 mg thiotepa.</w:t>
      </w:r>
    </w:p>
    <w:p w14:paraId="358E9BA4" w14:textId="77777777" w:rsidR="00B83E9D" w:rsidRPr="004C263B" w:rsidRDefault="00B83E9D" w:rsidP="00B83E9D">
      <w:pPr>
        <w:pStyle w:val="Paragrafo"/>
        <w:tabs>
          <w:tab w:val="left" w:pos="360"/>
        </w:tabs>
        <w:ind w:left="0" w:firstLine="0"/>
        <w:jc w:val="left"/>
        <w:rPr>
          <w:b w:val="0"/>
          <w:sz w:val="22"/>
          <w:szCs w:val="24"/>
          <w:lang w:val="da-DK"/>
        </w:rPr>
      </w:pPr>
    </w:p>
    <w:p w14:paraId="3AF5A27E" w14:textId="77777777" w:rsidR="00B83E9D" w:rsidRPr="004C263B" w:rsidRDefault="00B83E9D" w:rsidP="00B83E9D">
      <w:pPr>
        <w:tabs>
          <w:tab w:val="left" w:pos="360"/>
        </w:tabs>
        <w:rPr>
          <w:szCs w:val="24"/>
          <w:lang w:val="da-DK"/>
        </w:rPr>
      </w:pPr>
    </w:p>
    <w:p w14:paraId="7C679349"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3.</w:t>
      </w:r>
      <w:r w:rsidRPr="004C263B">
        <w:rPr>
          <w:b/>
          <w:szCs w:val="24"/>
          <w:lang w:val="da-DK"/>
        </w:rPr>
        <w:tab/>
        <w:t>LISTE OVER HJÆLPESTOFFER</w:t>
      </w:r>
    </w:p>
    <w:p w14:paraId="2C8A5DB8" w14:textId="77777777" w:rsidR="00B83E9D" w:rsidRPr="004C263B" w:rsidRDefault="00B83E9D" w:rsidP="00B83E9D">
      <w:pPr>
        <w:tabs>
          <w:tab w:val="left" w:pos="360"/>
        </w:tabs>
        <w:rPr>
          <w:szCs w:val="24"/>
          <w:lang w:val="da-DK"/>
        </w:rPr>
      </w:pPr>
    </w:p>
    <w:p w14:paraId="533A1B9B" w14:textId="77777777" w:rsidR="00B83E9D" w:rsidRPr="004C263B" w:rsidRDefault="00B83E9D" w:rsidP="00B83E9D">
      <w:pPr>
        <w:numPr>
          <w:ilvl w:val="12"/>
          <w:numId w:val="0"/>
        </w:numPr>
        <w:tabs>
          <w:tab w:val="left" w:pos="360"/>
          <w:tab w:val="left" w:pos="567"/>
        </w:tabs>
        <w:spacing w:line="260" w:lineRule="exact"/>
        <w:ind w:right="-2"/>
        <w:contextualSpacing/>
        <w:rPr>
          <w:lang w:val="da-DK"/>
        </w:rPr>
      </w:pPr>
      <w:r w:rsidRPr="004C263B">
        <w:rPr>
          <w:lang w:val="da-DK"/>
        </w:rPr>
        <w:t>Solvens: natriumchlorid og vand til injektionsvæsker.</w:t>
      </w:r>
    </w:p>
    <w:p w14:paraId="7741F940" w14:textId="77777777" w:rsidR="00B83E9D" w:rsidRPr="004C263B" w:rsidRDefault="00B83E9D" w:rsidP="00B83E9D">
      <w:pPr>
        <w:tabs>
          <w:tab w:val="left" w:pos="360"/>
          <w:tab w:val="left" w:pos="567"/>
        </w:tabs>
        <w:spacing w:line="260" w:lineRule="exact"/>
        <w:rPr>
          <w:lang w:val="da-DK"/>
        </w:rPr>
      </w:pPr>
      <w:r w:rsidRPr="004C263B">
        <w:rPr>
          <w:shd w:val="clear" w:color="auto" w:fill="D9D9D9"/>
          <w:lang w:val="da-DK"/>
        </w:rPr>
        <w:t>Læs indlægssedlen for yderligere oplysninger.</w:t>
      </w:r>
      <w:r w:rsidRPr="004C263B">
        <w:rPr>
          <w:lang w:val="da-DK"/>
        </w:rPr>
        <w:t xml:space="preserve"> </w:t>
      </w:r>
    </w:p>
    <w:p w14:paraId="3903F453" w14:textId="77777777" w:rsidR="00B83E9D" w:rsidRPr="004C263B" w:rsidRDefault="00B83E9D" w:rsidP="00B83E9D">
      <w:pPr>
        <w:pStyle w:val="Data"/>
        <w:rPr>
          <w:lang w:val="da-DK" w:eastAsia="zh-CN"/>
        </w:rPr>
      </w:pPr>
    </w:p>
    <w:p w14:paraId="67C0F987" w14:textId="77777777" w:rsidR="00B83E9D" w:rsidRPr="004C263B" w:rsidRDefault="00B83E9D" w:rsidP="00B83E9D">
      <w:pPr>
        <w:tabs>
          <w:tab w:val="left" w:pos="360"/>
        </w:tabs>
        <w:rPr>
          <w:szCs w:val="24"/>
          <w:lang w:val="da-DK"/>
        </w:rPr>
      </w:pPr>
    </w:p>
    <w:p w14:paraId="7131A707"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4.</w:t>
      </w:r>
      <w:r w:rsidRPr="004C263B">
        <w:rPr>
          <w:b/>
          <w:szCs w:val="24"/>
          <w:lang w:val="da-DK"/>
        </w:rPr>
        <w:tab/>
        <w:t>LÆGEMIDDELFORM OG INDHOLD (PAKNINGSSTØRRELSE)</w:t>
      </w:r>
    </w:p>
    <w:p w14:paraId="18E1A278" w14:textId="77777777" w:rsidR="00B83E9D" w:rsidRPr="004C263B" w:rsidRDefault="00B83E9D" w:rsidP="00B83E9D">
      <w:pPr>
        <w:pStyle w:val="Testo"/>
        <w:tabs>
          <w:tab w:val="left" w:pos="360"/>
        </w:tabs>
        <w:ind w:left="0"/>
        <w:jc w:val="left"/>
        <w:rPr>
          <w:sz w:val="22"/>
          <w:szCs w:val="24"/>
          <w:lang w:val="da-DK"/>
        </w:rPr>
      </w:pPr>
    </w:p>
    <w:p w14:paraId="232290DD" w14:textId="77777777" w:rsidR="00B83E9D" w:rsidRPr="004C263B" w:rsidRDefault="00B83E9D" w:rsidP="00B83E9D">
      <w:pPr>
        <w:shd w:val="clear" w:color="auto" w:fill="FFFFFF"/>
        <w:tabs>
          <w:tab w:val="left" w:pos="360"/>
          <w:tab w:val="left" w:pos="567"/>
        </w:tabs>
        <w:rPr>
          <w:lang w:val="da-DK"/>
        </w:rPr>
      </w:pPr>
      <w:r w:rsidRPr="004C263B">
        <w:rPr>
          <w:lang w:val="da-DK"/>
        </w:rPr>
        <w:t>Pulver og solvens til infusionsvæske, opløsning.</w:t>
      </w:r>
    </w:p>
    <w:p w14:paraId="001C3BC4" w14:textId="77777777" w:rsidR="00B83E9D" w:rsidRPr="004C263B" w:rsidRDefault="00B83E9D" w:rsidP="00B83E9D">
      <w:pPr>
        <w:tabs>
          <w:tab w:val="left" w:pos="567"/>
        </w:tabs>
        <w:rPr>
          <w:lang w:val="da-DK"/>
        </w:rPr>
      </w:pPr>
      <w:r w:rsidRPr="004C263B">
        <w:rPr>
          <w:lang w:val="da-DK"/>
        </w:rPr>
        <w:t xml:space="preserve">En pose indeholder 400 mg thiotepa og 400 ml solvens. </w:t>
      </w:r>
    </w:p>
    <w:p w14:paraId="562D7AA2" w14:textId="77777777" w:rsidR="00B83E9D" w:rsidRPr="004C263B" w:rsidRDefault="00B83E9D" w:rsidP="00B83E9D">
      <w:pPr>
        <w:tabs>
          <w:tab w:val="left" w:pos="360"/>
          <w:tab w:val="left" w:pos="567"/>
        </w:tabs>
        <w:spacing w:line="260" w:lineRule="exact"/>
        <w:rPr>
          <w:lang w:val="da-DK"/>
        </w:rPr>
      </w:pPr>
      <w:r w:rsidRPr="004C263B">
        <w:rPr>
          <w:lang w:val="da-DK"/>
        </w:rPr>
        <w:t xml:space="preserve">1 pose </w:t>
      </w:r>
    </w:p>
    <w:p w14:paraId="29C68E0B" w14:textId="77777777" w:rsidR="00B83E9D" w:rsidRPr="004C263B" w:rsidRDefault="00B83E9D" w:rsidP="00B83E9D">
      <w:pPr>
        <w:tabs>
          <w:tab w:val="left" w:pos="360"/>
          <w:tab w:val="left" w:pos="567"/>
        </w:tabs>
        <w:spacing w:line="260" w:lineRule="exact"/>
        <w:rPr>
          <w:lang w:val="da-DK"/>
        </w:rPr>
      </w:pPr>
    </w:p>
    <w:p w14:paraId="41440128" w14:textId="77777777" w:rsidR="00B83E9D" w:rsidRPr="004C263B" w:rsidRDefault="00B83E9D" w:rsidP="00B83E9D">
      <w:pPr>
        <w:pStyle w:val="Data"/>
        <w:rPr>
          <w:lang w:val="da-DK"/>
        </w:rPr>
      </w:pPr>
    </w:p>
    <w:p w14:paraId="68ED281B"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5.</w:t>
      </w:r>
      <w:r w:rsidRPr="004C263B">
        <w:rPr>
          <w:b/>
          <w:szCs w:val="24"/>
          <w:lang w:val="da-DK"/>
        </w:rPr>
        <w:tab/>
        <w:t>ANVENDELSESMÅDE OG ADMINISTRATIONSVEJ(E)</w:t>
      </w:r>
    </w:p>
    <w:p w14:paraId="6D288612" w14:textId="77777777" w:rsidR="00B83E9D" w:rsidRPr="004C263B" w:rsidRDefault="00B83E9D" w:rsidP="00B83E9D">
      <w:pPr>
        <w:tabs>
          <w:tab w:val="left" w:pos="360"/>
        </w:tabs>
        <w:rPr>
          <w:i/>
          <w:szCs w:val="24"/>
          <w:lang w:val="da-DK"/>
        </w:rPr>
      </w:pPr>
    </w:p>
    <w:p w14:paraId="46AC60D1" w14:textId="77777777" w:rsidR="00B83E9D" w:rsidRPr="004C263B" w:rsidRDefault="00B83E9D" w:rsidP="00B83E9D">
      <w:pPr>
        <w:tabs>
          <w:tab w:val="left" w:pos="360"/>
          <w:tab w:val="left" w:pos="567"/>
        </w:tabs>
        <w:spacing w:line="260" w:lineRule="exact"/>
        <w:rPr>
          <w:lang w:val="da-DK"/>
        </w:rPr>
      </w:pPr>
      <w:r w:rsidRPr="004C263B">
        <w:rPr>
          <w:lang w:val="da-DK"/>
        </w:rPr>
        <w:t>Intravenøs anvendelse efter rekonstitution.</w:t>
      </w:r>
    </w:p>
    <w:p w14:paraId="5E0B0A90" w14:textId="77777777" w:rsidR="00B83E9D" w:rsidRPr="004C263B" w:rsidRDefault="00B83E9D" w:rsidP="00B83E9D">
      <w:pPr>
        <w:tabs>
          <w:tab w:val="left" w:pos="360"/>
          <w:tab w:val="left" w:pos="567"/>
        </w:tabs>
        <w:spacing w:line="260" w:lineRule="exact"/>
        <w:rPr>
          <w:lang w:val="da-DK"/>
        </w:rPr>
      </w:pPr>
      <w:r w:rsidRPr="004C263B">
        <w:rPr>
          <w:snapToGrid/>
          <w:szCs w:val="22"/>
          <w:lang w:val="da-DK" w:eastAsia="en-US"/>
        </w:rPr>
        <w:t xml:space="preserve">Aktiver forseglingen </w:t>
      </w:r>
      <w:r w:rsidRPr="004C263B">
        <w:rPr>
          <w:lang w:val="da-DK"/>
        </w:rPr>
        <w:t xml:space="preserve">og bland forsigtigt pulver og solvens. </w:t>
      </w:r>
    </w:p>
    <w:p w14:paraId="68A131F1" w14:textId="77777777" w:rsidR="00B83E9D" w:rsidRPr="004C263B" w:rsidRDefault="00B83E9D" w:rsidP="00B83E9D">
      <w:pPr>
        <w:tabs>
          <w:tab w:val="left" w:pos="360"/>
          <w:tab w:val="left" w:pos="567"/>
        </w:tabs>
        <w:spacing w:line="260" w:lineRule="exact"/>
        <w:rPr>
          <w:lang w:val="da-DK"/>
        </w:rPr>
      </w:pPr>
    </w:p>
    <w:p w14:paraId="0B05DF84" w14:textId="77777777" w:rsidR="00B83E9D" w:rsidRPr="004C263B" w:rsidRDefault="00B83E9D" w:rsidP="00B83E9D">
      <w:pPr>
        <w:tabs>
          <w:tab w:val="left" w:pos="360"/>
          <w:tab w:val="left" w:pos="567"/>
        </w:tabs>
        <w:spacing w:line="260" w:lineRule="exact"/>
        <w:rPr>
          <w:lang w:val="da-DK"/>
        </w:rPr>
      </w:pPr>
      <w:r w:rsidRPr="004C263B">
        <w:rPr>
          <w:lang w:val="da-DK"/>
        </w:rPr>
        <w:t xml:space="preserve">Læs indlægssedlen inden brug for yderligere vejledning og anbefalet dosis. </w:t>
      </w:r>
    </w:p>
    <w:p w14:paraId="7B5C932E" w14:textId="77777777" w:rsidR="00B83E9D" w:rsidRPr="004C263B" w:rsidRDefault="00B83E9D" w:rsidP="00B83E9D">
      <w:pPr>
        <w:tabs>
          <w:tab w:val="left" w:pos="360"/>
        </w:tabs>
        <w:rPr>
          <w:szCs w:val="24"/>
          <w:lang w:val="da-DK"/>
        </w:rPr>
      </w:pPr>
    </w:p>
    <w:p w14:paraId="29874FD0" w14:textId="77777777" w:rsidR="00B83E9D" w:rsidRPr="004C263B" w:rsidRDefault="00B83E9D" w:rsidP="00B83E9D">
      <w:pPr>
        <w:pStyle w:val="Data"/>
        <w:rPr>
          <w:lang w:val="da-DK"/>
        </w:rPr>
      </w:pPr>
    </w:p>
    <w:p w14:paraId="470D9B08"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6.</w:t>
      </w:r>
      <w:r w:rsidRPr="004C263B">
        <w:rPr>
          <w:b/>
          <w:szCs w:val="24"/>
          <w:lang w:val="da-DK"/>
        </w:rPr>
        <w:tab/>
        <w:t>SÆRLIG ADVARSEL OM, AT LÆGEMIDLET SKAL OPBEVARES UTILGÆNGELIGT FOR BØRN</w:t>
      </w:r>
    </w:p>
    <w:p w14:paraId="70014BC8" w14:textId="77777777" w:rsidR="00B83E9D" w:rsidRPr="00311497" w:rsidRDefault="00B83E9D" w:rsidP="00B83E9D">
      <w:pPr>
        <w:tabs>
          <w:tab w:val="left" w:pos="360"/>
        </w:tabs>
        <w:rPr>
          <w:szCs w:val="24"/>
          <w:lang w:val="da-DK"/>
        </w:rPr>
      </w:pPr>
    </w:p>
    <w:p w14:paraId="7CC53B9A" w14:textId="77777777" w:rsidR="00B83E9D" w:rsidRPr="004C263B" w:rsidRDefault="00B83E9D" w:rsidP="00B83E9D">
      <w:pPr>
        <w:tabs>
          <w:tab w:val="left" w:pos="360"/>
        </w:tabs>
        <w:outlineLvl w:val="0"/>
        <w:rPr>
          <w:szCs w:val="24"/>
          <w:lang w:val="da-DK"/>
        </w:rPr>
      </w:pPr>
      <w:r w:rsidRPr="004C263B">
        <w:rPr>
          <w:szCs w:val="24"/>
          <w:lang w:val="da-DK"/>
        </w:rPr>
        <w:t>Opbevares utilgængeligt for børn.</w:t>
      </w:r>
    </w:p>
    <w:p w14:paraId="358C7E34" w14:textId="77777777" w:rsidR="00B83E9D" w:rsidRPr="004C263B" w:rsidRDefault="00B83E9D" w:rsidP="00B83E9D">
      <w:pPr>
        <w:tabs>
          <w:tab w:val="left" w:pos="360"/>
        </w:tabs>
        <w:rPr>
          <w:szCs w:val="24"/>
          <w:lang w:val="da-DK"/>
        </w:rPr>
      </w:pPr>
    </w:p>
    <w:p w14:paraId="69D26316" w14:textId="77777777" w:rsidR="00B83E9D" w:rsidRPr="004C263B" w:rsidRDefault="00B83E9D" w:rsidP="00B83E9D">
      <w:pPr>
        <w:pStyle w:val="Data"/>
        <w:rPr>
          <w:lang w:val="da-DK"/>
        </w:rPr>
      </w:pPr>
    </w:p>
    <w:p w14:paraId="473026CC"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7.</w:t>
      </w:r>
      <w:r w:rsidRPr="004C263B">
        <w:rPr>
          <w:b/>
          <w:szCs w:val="24"/>
          <w:lang w:val="da-DK"/>
        </w:rPr>
        <w:tab/>
        <w:t>EVENTUELLE ANDRE SÆRLIGE ADVARSLER</w:t>
      </w:r>
    </w:p>
    <w:p w14:paraId="1D4D37DA" w14:textId="77777777" w:rsidR="00B83E9D" w:rsidRPr="004C263B" w:rsidRDefault="00B83E9D" w:rsidP="00B83E9D">
      <w:pPr>
        <w:tabs>
          <w:tab w:val="left" w:pos="360"/>
        </w:tabs>
        <w:rPr>
          <w:szCs w:val="24"/>
          <w:lang w:val="da-DK"/>
        </w:rPr>
      </w:pPr>
    </w:p>
    <w:p w14:paraId="36647492" w14:textId="77777777" w:rsidR="00B83E9D" w:rsidRPr="004C263B" w:rsidRDefault="00B83E9D" w:rsidP="00B83E9D">
      <w:pPr>
        <w:tabs>
          <w:tab w:val="left" w:pos="360"/>
        </w:tabs>
        <w:rPr>
          <w:szCs w:val="24"/>
          <w:lang w:val="da-DK"/>
        </w:rPr>
      </w:pPr>
      <w:r w:rsidRPr="004C263B">
        <w:rPr>
          <w:szCs w:val="24"/>
          <w:lang w:val="da-DK"/>
        </w:rPr>
        <w:t>Cytotoksisk.</w:t>
      </w:r>
    </w:p>
    <w:p w14:paraId="46D8DEBA" w14:textId="77777777" w:rsidR="00B83E9D" w:rsidRPr="004C263B" w:rsidRDefault="00B83E9D" w:rsidP="00B83E9D">
      <w:pPr>
        <w:tabs>
          <w:tab w:val="left" w:pos="360"/>
        </w:tabs>
        <w:rPr>
          <w:szCs w:val="24"/>
          <w:lang w:val="da-DK"/>
        </w:rPr>
      </w:pPr>
    </w:p>
    <w:p w14:paraId="08E56FAC" w14:textId="77777777" w:rsidR="00B83E9D" w:rsidRPr="004C263B" w:rsidRDefault="00B83E9D" w:rsidP="00B83E9D">
      <w:pPr>
        <w:pStyle w:val="Data"/>
        <w:rPr>
          <w:lang w:val="da-DK"/>
        </w:rPr>
      </w:pPr>
    </w:p>
    <w:p w14:paraId="64F9D4C0"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8.</w:t>
      </w:r>
      <w:r w:rsidRPr="004C263B">
        <w:rPr>
          <w:b/>
          <w:szCs w:val="24"/>
          <w:lang w:val="da-DK"/>
        </w:rPr>
        <w:tab/>
        <w:t>UDLØBSDATO</w:t>
      </w:r>
    </w:p>
    <w:p w14:paraId="5F63BD96" w14:textId="77777777" w:rsidR="00B83E9D" w:rsidRPr="004C263B" w:rsidRDefault="00B83E9D" w:rsidP="00B83E9D">
      <w:pPr>
        <w:tabs>
          <w:tab w:val="left" w:pos="360"/>
        </w:tabs>
        <w:rPr>
          <w:szCs w:val="24"/>
          <w:lang w:val="da-DK"/>
        </w:rPr>
      </w:pPr>
    </w:p>
    <w:p w14:paraId="106D1CA8" w14:textId="77777777" w:rsidR="00B83E9D" w:rsidRPr="004C263B" w:rsidRDefault="00B83E9D" w:rsidP="00B83E9D">
      <w:pPr>
        <w:tabs>
          <w:tab w:val="left" w:pos="360"/>
        </w:tabs>
        <w:rPr>
          <w:szCs w:val="24"/>
          <w:lang w:val="da-DK"/>
        </w:rPr>
      </w:pPr>
      <w:r w:rsidRPr="004C263B">
        <w:rPr>
          <w:szCs w:val="24"/>
          <w:lang w:val="da-DK"/>
        </w:rPr>
        <w:t>EXP</w:t>
      </w:r>
    </w:p>
    <w:p w14:paraId="44F1017E" w14:textId="77777777" w:rsidR="00B83E9D" w:rsidRPr="004C263B" w:rsidRDefault="00B83E9D" w:rsidP="00B83E9D">
      <w:pPr>
        <w:tabs>
          <w:tab w:val="left" w:pos="567"/>
        </w:tabs>
        <w:rPr>
          <w:lang w:val="da-DK"/>
        </w:rPr>
      </w:pPr>
      <w:r w:rsidRPr="004C263B">
        <w:rPr>
          <w:lang w:val="da-DK"/>
        </w:rPr>
        <w:t xml:space="preserve">Efter aktivering af posen </w:t>
      </w:r>
      <w:r w:rsidRPr="00A258A1">
        <w:rPr>
          <w:lang w:val="da-DK"/>
        </w:rPr>
        <w:t>og rekonstitution</w:t>
      </w:r>
      <w:r>
        <w:rPr>
          <w:lang w:val="da-DK"/>
        </w:rPr>
        <w:t>:</w:t>
      </w:r>
      <w:r w:rsidRPr="004C263B">
        <w:rPr>
          <w:lang w:val="da-DK"/>
        </w:rPr>
        <w:t xml:space="preserve"> </w:t>
      </w:r>
      <w:r w:rsidRPr="00BF11D8">
        <w:rPr>
          <w:lang w:val="da-DK"/>
        </w:rPr>
        <w:t>Læs indlægssedlen for yderligere oplysninger.</w:t>
      </w:r>
    </w:p>
    <w:p w14:paraId="6CD31BE8" w14:textId="77777777" w:rsidR="00B83E9D" w:rsidRPr="004C263B" w:rsidRDefault="00B83E9D" w:rsidP="00B83E9D">
      <w:pPr>
        <w:tabs>
          <w:tab w:val="left" w:pos="567"/>
        </w:tabs>
        <w:rPr>
          <w:lang w:val="da-DK"/>
        </w:rPr>
      </w:pPr>
    </w:p>
    <w:p w14:paraId="79E28B03" w14:textId="77777777" w:rsidR="00B83E9D" w:rsidRPr="00311497" w:rsidRDefault="00B83E9D" w:rsidP="00B83E9D">
      <w:pPr>
        <w:tabs>
          <w:tab w:val="left" w:pos="360"/>
        </w:tabs>
        <w:rPr>
          <w:szCs w:val="24"/>
          <w:lang w:val="da-DK"/>
        </w:rPr>
      </w:pPr>
    </w:p>
    <w:p w14:paraId="02FBFC7D" w14:textId="77777777" w:rsidR="00B83E9D" w:rsidRPr="00311497" w:rsidRDefault="00B83E9D" w:rsidP="00B83E9D">
      <w:pPr>
        <w:pStyle w:val="Data"/>
        <w:rPr>
          <w:lang w:val="da-DK"/>
        </w:rPr>
      </w:pPr>
    </w:p>
    <w:p w14:paraId="1811E768"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lastRenderedPageBreak/>
        <w:t>9.</w:t>
      </w:r>
      <w:r w:rsidRPr="004C263B">
        <w:rPr>
          <w:b/>
          <w:szCs w:val="24"/>
          <w:lang w:val="da-DK"/>
        </w:rPr>
        <w:tab/>
        <w:t>SÆRLIGE OPBEVARINGSBETINGELSER</w:t>
      </w:r>
    </w:p>
    <w:p w14:paraId="01E749C5" w14:textId="77777777" w:rsidR="00B83E9D" w:rsidRPr="004C263B" w:rsidRDefault="00B83E9D" w:rsidP="00B83E9D">
      <w:pPr>
        <w:tabs>
          <w:tab w:val="left" w:pos="360"/>
        </w:tabs>
        <w:rPr>
          <w:szCs w:val="24"/>
          <w:lang w:val="da-DK"/>
        </w:rPr>
      </w:pPr>
    </w:p>
    <w:p w14:paraId="2105AB89" w14:textId="77777777" w:rsidR="00B83E9D" w:rsidRPr="004C263B" w:rsidRDefault="00B83E9D" w:rsidP="00B83E9D">
      <w:pPr>
        <w:tabs>
          <w:tab w:val="left" w:pos="360"/>
        </w:tabs>
        <w:rPr>
          <w:szCs w:val="24"/>
          <w:lang w:val="da-DK"/>
        </w:rPr>
      </w:pPr>
      <w:r w:rsidRPr="004C263B">
        <w:rPr>
          <w:szCs w:val="24"/>
          <w:lang w:val="da-DK"/>
        </w:rPr>
        <w:t>Opbevares i køleskab og transporteres nedkølet (2 °C - 8 °C). Må ikke nedfryses.</w:t>
      </w:r>
    </w:p>
    <w:p w14:paraId="71927D9C" w14:textId="77777777" w:rsidR="00B83E9D" w:rsidRPr="004C263B" w:rsidRDefault="00B83E9D" w:rsidP="00B83E9D">
      <w:pPr>
        <w:tabs>
          <w:tab w:val="left" w:pos="360"/>
          <w:tab w:val="left" w:pos="567"/>
        </w:tabs>
        <w:spacing w:line="260" w:lineRule="exact"/>
        <w:rPr>
          <w:lang w:val="da-DK"/>
        </w:rPr>
      </w:pPr>
      <w:r w:rsidRPr="004C263B">
        <w:rPr>
          <w:lang w:val="da-DK"/>
        </w:rPr>
        <w:t>Opbevar posen i aluminiumsindpakningen for at beskytte mod aktivering.</w:t>
      </w:r>
    </w:p>
    <w:p w14:paraId="1BE9CE86" w14:textId="77777777" w:rsidR="00B83E9D" w:rsidRPr="004C263B" w:rsidRDefault="00B83E9D" w:rsidP="00B83E9D">
      <w:pPr>
        <w:tabs>
          <w:tab w:val="left" w:pos="360"/>
        </w:tabs>
        <w:rPr>
          <w:szCs w:val="24"/>
          <w:lang w:val="da-DK"/>
        </w:rPr>
      </w:pPr>
    </w:p>
    <w:p w14:paraId="73A4A01A" w14:textId="77777777" w:rsidR="00B83E9D" w:rsidRPr="004C263B" w:rsidRDefault="00B83E9D" w:rsidP="00B83E9D">
      <w:pPr>
        <w:pStyle w:val="Data"/>
        <w:rPr>
          <w:lang w:val="da-DK"/>
        </w:rPr>
      </w:pPr>
    </w:p>
    <w:p w14:paraId="0D9EF2D8"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10.</w:t>
      </w:r>
      <w:r w:rsidRPr="004C263B">
        <w:rPr>
          <w:b/>
          <w:szCs w:val="24"/>
          <w:lang w:val="da-DK"/>
        </w:rPr>
        <w:tab/>
        <w:t xml:space="preserve">EVENTUELLE SÆRLIGE FORHOLDSREGLER VED BORTSKAFFELSE AF </w:t>
      </w:r>
      <w:r w:rsidRPr="004C263B">
        <w:rPr>
          <w:b/>
          <w:szCs w:val="22"/>
          <w:lang w:val="da-DK"/>
        </w:rPr>
        <w:t>IKKE ANVENDT LÆGEMIDDEL SAMT AFFALD HERAF</w:t>
      </w:r>
    </w:p>
    <w:p w14:paraId="25D70370" w14:textId="77777777" w:rsidR="00B83E9D" w:rsidRPr="004C263B" w:rsidRDefault="00B83E9D" w:rsidP="00B83E9D">
      <w:pPr>
        <w:tabs>
          <w:tab w:val="left" w:pos="360"/>
        </w:tabs>
        <w:rPr>
          <w:szCs w:val="24"/>
          <w:lang w:val="da-DK"/>
        </w:rPr>
      </w:pPr>
    </w:p>
    <w:p w14:paraId="44ABB7A7" w14:textId="77777777" w:rsidR="00B83E9D" w:rsidRPr="004C263B" w:rsidRDefault="00B83E9D" w:rsidP="00B83E9D">
      <w:pPr>
        <w:tabs>
          <w:tab w:val="left" w:pos="360"/>
        </w:tabs>
        <w:rPr>
          <w:szCs w:val="24"/>
          <w:lang w:val="da-DK"/>
        </w:rPr>
      </w:pPr>
      <w:r w:rsidRPr="004C263B">
        <w:rPr>
          <w:szCs w:val="24"/>
          <w:lang w:val="da-DK"/>
        </w:rPr>
        <w:t>Ikke anvendt lægemiddel samt affald heraf skal bortskaffes i henhold til lokale retningslinjer.</w:t>
      </w:r>
    </w:p>
    <w:p w14:paraId="0AB164F4" w14:textId="77777777" w:rsidR="00B83E9D" w:rsidRPr="004C263B" w:rsidRDefault="00B83E9D" w:rsidP="00B83E9D">
      <w:pPr>
        <w:tabs>
          <w:tab w:val="left" w:pos="360"/>
        </w:tabs>
        <w:rPr>
          <w:szCs w:val="24"/>
          <w:lang w:val="da-DK"/>
        </w:rPr>
      </w:pPr>
    </w:p>
    <w:p w14:paraId="527A8B9A" w14:textId="77777777" w:rsidR="00B83E9D" w:rsidRPr="004C263B" w:rsidRDefault="00B83E9D" w:rsidP="00B83E9D">
      <w:pPr>
        <w:pStyle w:val="Data"/>
        <w:rPr>
          <w:lang w:val="da-DK"/>
        </w:rPr>
      </w:pPr>
    </w:p>
    <w:p w14:paraId="424A7E2B"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11.</w:t>
      </w:r>
      <w:r w:rsidRPr="004C263B">
        <w:rPr>
          <w:b/>
          <w:szCs w:val="24"/>
          <w:lang w:val="da-DK"/>
        </w:rPr>
        <w:tab/>
        <w:t>NAVN OG ADRESSE PÅ INDEHAVEREN AF MARKEDSFØRINGSTILLADELSEN</w:t>
      </w:r>
    </w:p>
    <w:p w14:paraId="3ED70EB0" w14:textId="77777777" w:rsidR="00B83E9D" w:rsidRPr="004C263B" w:rsidRDefault="00B83E9D" w:rsidP="00B83E9D">
      <w:pPr>
        <w:tabs>
          <w:tab w:val="left" w:pos="360"/>
        </w:tabs>
        <w:rPr>
          <w:szCs w:val="24"/>
          <w:lang w:val="da-DK"/>
        </w:rPr>
      </w:pPr>
    </w:p>
    <w:p w14:paraId="5B5B5253" w14:textId="77777777" w:rsidR="00B83E9D" w:rsidRPr="004C263B" w:rsidRDefault="00B83E9D" w:rsidP="00B83E9D">
      <w:pPr>
        <w:tabs>
          <w:tab w:val="left" w:pos="360"/>
        </w:tabs>
        <w:rPr>
          <w:lang w:val="da-DK"/>
        </w:rPr>
      </w:pPr>
      <w:r w:rsidRPr="004C263B">
        <w:rPr>
          <w:lang w:val="da-DK"/>
        </w:rPr>
        <w:t>ADIENNE S.r.l. S.U.</w:t>
      </w:r>
    </w:p>
    <w:p w14:paraId="59721291" w14:textId="77777777" w:rsidR="00B83E9D" w:rsidRPr="004C263B" w:rsidRDefault="00B83E9D" w:rsidP="00B83E9D">
      <w:pPr>
        <w:tabs>
          <w:tab w:val="left" w:pos="360"/>
        </w:tabs>
        <w:rPr>
          <w:lang w:val="da-DK"/>
        </w:rPr>
      </w:pPr>
      <w:r w:rsidRPr="004C263B">
        <w:rPr>
          <w:lang w:val="da-DK"/>
        </w:rPr>
        <w:t>Via Galileo Galilei, 19</w:t>
      </w:r>
    </w:p>
    <w:p w14:paraId="083F2B68" w14:textId="77777777" w:rsidR="00B83E9D" w:rsidRPr="00F63526" w:rsidRDefault="00B83E9D" w:rsidP="00B83E9D">
      <w:pPr>
        <w:tabs>
          <w:tab w:val="left" w:pos="360"/>
        </w:tabs>
        <w:rPr>
          <w:lang w:val="it-IT"/>
        </w:rPr>
      </w:pPr>
      <w:r w:rsidRPr="00F63526">
        <w:rPr>
          <w:lang w:val="it-IT"/>
        </w:rPr>
        <w:t xml:space="preserve">20867 Caponago (MB) </w:t>
      </w:r>
      <w:proofErr w:type="spellStart"/>
      <w:r w:rsidRPr="00F63526">
        <w:rPr>
          <w:lang w:val="it-IT"/>
        </w:rPr>
        <w:t>Italien</w:t>
      </w:r>
      <w:proofErr w:type="spellEnd"/>
    </w:p>
    <w:p w14:paraId="7A70E961" w14:textId="77777777" w:rsidR="00B83E9D" w:rsidRPr="00F63526" w:rsidRDefault="00B83E9D" w:rsidP="00B83E9D">
      <w:pPr>
        <w:tabs>
          <w:tab w:val="left" w:pos="360"/>
        </w:tabs>
      </w:pPr>
      <w:r w:rsidRPr="00F63526">
        <w:t>adienne@adienne.com</w:t>
      </w:r>
    </w:p>
    <w:p w14:paraId="58B61BB5" w14:textId="77777777" w:rsidR="00B83E9D" w:rsidRPr="00F63526" w:rsidRDefault="00B83E9D" w:rsidP="00B83E9D">
      <w:pPr>
        <w:tabs>
          <w:tab w:val="left" w:pos="360"/>
        </w:tabs>
      </w:pPr>
    </w:p>
    <w:p w14:paraId="5D51D721" w14:textId="77777777" w:rsidR="00B83E9D" w:rsidRPr="00F63526" w:rsidRDefault="00B83E9D" w:rsidP="00B83E9D">
      <w:pPr>
        <w:pStyle w:val="Data"/>
      </w:pPr>
    </w:p>
    <w:p w14:paraId="27B6E7CE" w14:textId="443CA156"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12.</w:t>
      </w:r>
      <w:r w:rsidRPr="004C263B">
        <w:rPr>
          <w:b/>
          <w:szCs w:val="24"/>
          <w:lang w:val="da-DK"/>
        </w:rPr>
        <w:tab/>
        <w:t>MARKEDSFØRINGSTILLADELSESNUMMER (</w:t>
      </w:r>
      <w:r>
        <w:rPr>
          <w:b/>
          <w:szCs w:val="24"/>
          <w:lang w:val="da-DK"/>
        </w:rPr>
        <w:t>-</w:t>
      </w:r>
      <w:r w:rsidRPr="004C263B">
        <w:rPr>
          <w:b/>
          <w:szCs w:val="24"/>
          <w:lang w:val="da-DK"/>
        </w:rPr>
        <w:t xml:space="preserve">NUMRE) </w:t>
      </w:r>
    </w:p>
    <w:p w14:paraId="2EE78302" w14:textId="77777777" w:rsidR="00B83E9D" w:rsidRPr="004C263B" w:rsidRDefault="00B83E9D" w:rsidP="00B83E9D">
      <w:pPr>
        <w:tabs>
          <w:tab w:val="left" w:pos="360"/>
        </w:tabs>
        <w:rPr>
          <w:szCs w:val="24"/>
          <w:lang w:val="da-DK"/>
        </w:rPr>
      </w:pPr>
    </w:p>
    <w:p w14:paraId="0299ADE9" w14:textId="77777777" w:rsidR="00B83E9D" w:rsidRPr="004C263B" w:rsidRDefault="00B83E9D" w:rsidP="00B83E9D">
      <w:pPr>
        <w:pStyle w:val="Paragrafo"/>
        <w:tabs>
          <w:tab w:val="left" w:pos="360"/>
        </w:tabs>
        <w:ind w:left="0" w:firstLine="0"/>
        <w:jc w:val="left"/>
        <w:rPr>
          <w:b w:val="0"/>
          <w:sz w:val="22"/>
          <w:lang w:val="da-DK"/>
        </w:rPr>
      </w:pPr>
      <w:r w:rsidRPr="004C263B">
        <w:rPr>
          <w:b w:val="0"/>
          <w:sz w:val="22"/>
          <w:lang w:val="da-DK"/>
        </w:rPr>
        <w:t>EU/1/10/622/003</w:t>
      </w:r>
    </w:p>
    <w:p w14:paraId="5CB17060" w14:textId="77777777" w:rsidR="00B83E9D" w:rsidRPr="004C263B" w:rsidRDefault="00B83E9D" w:rsidP="00B83E9D">
      <w:pPr>
        <w:tabs>
          <w:tab w:val="left" w:pos="360"/>
        </w:tabs>
        <w:rPr>
          <w:szCs w:val="24"/>
          <w:lang w:val="da-DK"/>
        </w:rPr>
      </w:pPr>
    </w:p>
    <w:p w14:paraId="1E30FD94" w14:textId="77777777" w:rsidR="00B83E9D" w:rsidRPr="004C263B" w:rsidRDefault="00B83E9D" w:rsidP="00B83E9D">
      <w:pPr>
        <w:pStyle w:val="Data"/>
        <w:rPr>
          <w:lang w:val="da-DK"/>
        </w:rPr>
      </w:pPr>
    </w:p>
    <w:p w14:paraId="587CD40E"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13.</w:t>
      </w:r>
      <w:r w:rsidRPr="004C263B">
        <w:rPr>
          <w:b/>
          <w:szCs w:val="24"/>
          <w:lang w:val="da-DK"/>
        </w:rPr>
        <w:tab/>
        <w:t>BATCHNUMMER</w:t>
      </w:r>
    </w:p>
    <w:p w14:paraId="47E00D41" w14:textId="77777777" w:rsidR="00B83E9D" w:rsidRPr="004C263B" w:rsidRDefault="00B83E9D" w:rsidP="00B83E9D">
      <w:pPr>
        <w:tabs>
          <w:tab w:val="left" w:pos="360"/>
        </w:tabs>
        <w:rPr>
          <w:szCs w:val="24"/>
          <w:lang w:val="da-DK"/>
        </w:rPr>
      </w:pPr>
    </w:p>
    <w:p w14:paraId="79694D3A" w14:textId="77777777" w:rsidR="00B83E9D" w:rsidRPr="004C263B" w:rsidRDefault="00B83E9D" w:rsidP="00B83E9D">
      <w:pPr>
        <w:tabs>
          <w:tab w:val="left" w:pos="360"/>
        </w:tabs>
        <w:rPr>
          <w:szCs w:val="24"/>
          <w:lang w:val="da-DK"/>
        </w:rPr>
      </w:pPr>
      <w:r w:rsidRPr="004C263B">
        <w:rPr>
          <w:szCs w:val="24"/>
          <w:lang w:val="da-DK"/>
        </w:rPr>
        <w:t>Lot</w:t>
      </w:r>
    </w:p>
    <w:p w14:paraId="57C4A95F" w14:textId="77777777" w:rsidR="00B83E9D" w:rsidRPr="004C263B" w:rsidRDefault="00B83E9D" w:rsidP="00B83E9D">
      <w:pPr>
        <w:tabs>
          <w:tab w:val="left" w:pos="360"/>
        </w:tabs>
        <w:rPr>
          <w:szCs w:val="24"/>
          <w:lang w:val="da-DK"/>
        </w:rPr>
      </w:pPr>
    </w:p>
    <w:p w14:paraId="2EA292BB" w14:textId="77777777" w:rsidR="00B83E9D" w:rsidRPr="004C263B" w:rsidRDefault="00B83E9D" w:rsidP="00B83E9D">
      <w:pPr>
        <w:pStyle w:val="Data"/>
        <w:rPr>
          <w:lang w:val="da-DK"/>
        </w:rPr>
      </w:pPr>
    </w:p>
    <w:p w14:paraId="2DE3D505"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14.</w:t>
      </w:r>
      <w:r w:rsidRPr="004C263B">
        <w:rPr>
          <w:b/>
          <w:szCs w:val="24"/>
          <w:lang w:val="da-DK"/>
        </w:rPr>
        <w:tab/>
        <w:t>GENEREL KLASSIFIKATION FOR UDLEVERING</w:t>
      </w:r>
    </w:p>
    <w:p w14:paraId="186FE66D" w14:textId="77777777" w:rsidR="00B83E9D" w:rsidRPr="004C263B" w:rsidRDefault="00B83E9D" w:rsidP="00B83E9D">
      <w:pPr>
        <w:tabs>
          <w:tab w:val="left" w:pos="360"/>
        </w:tabs>
        <w:rPr>
          <w:szCs w:val="24"/>
          <w:lang w:val="da-DK"/>
        </w:rPr>
      </w:pPr>
    </w:p>
    <w:p w14:paraId="17E7B3A0" w14:textId="77777777" w:rsidR="00B83E9D" w:rsidRPr="004C263B" w:rsidRDefault="00B83E9D" w:rsidP="00B83E9D">
      <w:pPr>
        <w:pStyle w:val="Data"/>
        <w:rPr>
          <w:lang w:val="da-DK" w:eastAsia="zh-CN"/>
        </w:rPr>
      </w:pPr>
    </w:p>
    <w:p w14:paraId="2EE2B44D" w14:textId="77777777" w:rsidR="00B83E9D" w:rsidRPr="004C263B" w:rsidRDefault="00B83E9D" w:rsidP="00B83E9D">
      <w:pPr>
        <w:pStyle w:val="Data"/>
        <w:rPr>
          <w:lang w:val="da-DK"/>
        </w:rPr>
      </w:pPr>
    </w:p>
    <w:p w14:paraId="4A2BCA22"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15.</w:t>
      </w:r>
      <w:r w:rsidRPr="004C263B">
        <w:rPr>
          <w:b/>
          <w:szCs w:val="24"/>
          <w:lang w:val="da-DK"/>
        </w:rPr>
        <w:tab/>
        <w:t>INSTRUKTIONER VEDRØRENDE ANVENDELSEN</w:t>
      </w:r>
    </w:p>
    <w:p w14:paraId="0CF6643B" w14:textId="77777777" w:rsidR="00B83E9D" w:rsidRPr="004C263B" w:rsidRDefault="00B83E9D" w:rsidP="00B83E9D">
      <w:pPr>
        <w:tabs>
          <w:tab w:val="left" w:pos="360"/>
        </w:tabs>
        <w:rPr>
          <w:szCs w:val="24"/>
          <w:lang w:val="da-DK"/>
        </w:rPr>
      </w:pPr>
    </w:p>
    <w:p w14:paraId="636FD1CC" w14:textId="77777777" w:rsidR="00B83E9D" w:rsidRPr="004C263B" w:rsidRDefault="00B83E9D" w:rsidP="00B83E9D">
      <w:pPr>
        <w:pStyle w:val="Data"/>
        <w:rPr>
          <w:lang w:val="da-DK" w:eastAsia="zh-CN"/>
        </w:rPr>
      </w:pPr>
    </w:p>
    <w:p w14:paraId="53D058F3" w14:textId="77777777" w:rsidR="00B83E9D" w:rsidRPr="004C263B" w:rsidRDefault="00B83E9D" w:rsidP="00B83E9D">
      <w:pPr>
        <w:tabs>
          <w:tab w:val="left" w:pos="360"/>
        </w:tabs>
        <w:rPr>
          <w:szCs w:val="24"/>
          <w:lang w:val="da-DK"/>
        </w:rPr>
      </w:pPr>
    </w:p>
    <w:p w14:paraId="7AF133F2"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16.</w:t>
      </w:r>
      <w:r w:rsidRPr="004C263B">
        <w:rPr>
          <w:b/>
          <w:szCs w:val="24"/>
          <w:lang w:val="da-DK"/>
        </w:rPr>
        <w:tab/>
        <w:t>INFORMATION I BRAILLESKRIFT</w:t>
      </w:r>
    </w:p>
    <w:p w14:paraId="1262CAAB" w14:textId="77777777" w:rsidR="00B83E9D" w:rsidRPr="004C263B" w:rsidRDefault="00B83E9D" w:rsidP="00B83E9D">
      <w:pPr>
        <w:tabs>
          <w:tab w:val="left" w:pos="360"/>
        </w:tabs>
        <w:rPr>
          <w:b/>
          <w:szCs w:val="24"/>
          <w:lang w:val="da-DK"/>
        </w:rPr>
      </w:pPr>
    </w:p>
    <w:p w14:paraId="7305D06B" w14:textId="77777777" w:rsidR="00B83E9D" w:rsidRPr="004C263B" w:rsidRDefault="00B83E9D" w:rsidP="00B83E9D">
      <w:pPr>
        <w:ind w:left="567" w:hanging="567"/>
        <w:rPr>
          <w:szCs w:val="22"/>
          <w:lang w:val="da-DK"/>
        </w:rPr>
      </w:pPr>
    </w:p>
    <w:p w14:paraId="411991F5" w14:textId="77777777" w:rsidR="00B83E9D" w:rsidRPr="004C263B" w:rsidRDefault="00B83E9D" w:rsidP="00B83E9D">
      <w:pPr>
        <w:pStyle w:val="Data"/>
        <w:rPr>
          <w:lang w:val="da-DK" w:eastAsia="zh-CN"/>
        </w:rPr>
      </w:pPr>
    </w:p>
    <w:p w14:paraId="0D012BDD" w14:textId="65F1FCC5" w:rsidR="00B83E9D" w:rsidRPr="004C263B" w:rsidRDefault="00B83E9D" w:rsidP="00B83E9D">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17</w:t>
      </w:r>
      <w:r w:rsidR="00BF1A6B">
        <w:rPr>
          <w:b/>
          <w:lang w:val="da-DK"/>
        </w:rPr>
        <w:t>.</w:t>
      </w:r>
      <w:r w:rsidRPr="004C263B">
        <w:rPr>
          <w:b/>
          <w:lang w:val="da-DK"/>
        </w:rPr>
        <w:tab/>
        <w:t>ENTYDIG IDENTIFIKATOR – 2D-STREGKODE</w:t>
      </w:r>
    </w:p>
    <w:p w14:paraId="00FC782F" w14:textId="77777777" w:rsidR="00B83E9D" w:rsidRPr="004C263B" w:rsidRDefault="00B83E9D" w:rsidP="00B83E9D">
      <w:pPr>
        <w:tabs>
          <w:tab w:val="left" w:pos="720"/>
        </w:tabs>
        <w:rPr>
          <w:lang w:val="da-DK"/>
        </w:rPr>
      </w:pPr>
    </w:p>
    <w:p w14:paraId="709B4DB5" w14:textId="77777777" w:rsidR="00B83E9D" w:rsidRPr="004C263B" w:rsidRDefault="00B83E9D" w:rsidP="00B83E9D">
      <w:pPr>
        <w:pStyle w:val="Data"/>
        <w:rPr>
          <w:lang w:val="da-DK"/>
        </w:rPr>
      </w:pPr>
    </w:p>
    <w:p w14:paraId="11010029" w14:textId="77777777" w:rsidR="00B83E9D" w:rsidRPr="004C263B" w:rsidRDefault="00B83E9D" w:rsidP="00B83E9D">
      <w:pPr>
        <w:pStyle w:val="Data"/>
        <w:rPr>
          <w:lang w:val="da-DK"/>
        </w:rPr>
      </w:pPr>
    </w:p>
    <w:p w14:paraId="6E6FD705" w14:textId="77777777" w:rsidR="00B83E9D" w:rsidRPr="004C263B" w:rsidRDefault="00B83E9D" w:rsidP="00B83E9D">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18.</w:t>
      </w:r>
      <w:r w:rsidRPr="004C263B">
        <w:rPr>
          <w:b/>
          <w:lang w:val="da-DK"/>
        </w:rPr>
        <w:tab/>
        <w:t>ENTYDIG IDENTIFIKATOR - MENNESKELIGT LÆSBARE DATA</w:t>
      </w:r>
    </w:p>
    <w:p w14:paraId="5398C883" w14:textId="77777777" w:rsidR="00B83E9D" w:rsidRPr="004C263B" w:rsidRDefault="00B83E9D" w:rsidP="00B83E9D">
      <w:pPr>
        <w:tabs>
          <w:tab w:val="left" w:pos="720"/>
        </w:tabs>
        <w:rPr>
          <w:lang w:val="da-DK"/>
        </w:rPr>
      </w:pPr>
    </w:p>
    <w:p w14:paraId="2751206F" w14:textId="77777777" w:rsidR="00B83E9D" w:rsidRPr="004C263B" w:rsidRDefault="00B83E9D" w:rsidP="00B83E9D">
      <w:pPr>
        <w:ind w:left="-198"/>
        <w:rPr>
          <w:lang w:val="da-DK"/>
        </w:rPr>
      </w:pPr>
    </w:p>
    <w:p w14:paraId="6E5609CE" w14:textId="77777777" w:rsidR="00B83E9D" w:rsidRPr="004C263B" w:rsidRDefault="00B83E9D" w:rsidP="00B83E9D">
      <w:pPr>
        <w:pStyle w:val="Data"/>
        <w:rPr>
          <w:lang w:val="da-DK"/>
        </w:rPr>
      </w:pPr>
    </w:p>
    <w:p w14:paraId="75C3089D" w14:textId="77777777" w:rsidR="00B83E9D" w:rsidRPr="004C263B" w:rsidRDefault="00B83E9D" w:rsidP="00B83E9D">
      <w:pPr>
        <w:rPr>
          <w:lang w:val="da-DK"/>
        </w:rPr>
      </w:pPr>
    </w:p>
    <w:p w14:paraId="562E54B6" w14:textId="77777777" w:rsidR="00B83E9D" w:rsidRPr="004C263B" w:rsidRDefault="00B83E9D" w:rsidP="00B83E9D">
      <w:pPr>
        <w:pBdr>
          <w:top w:val="single" w:sz="4" w:space="1" w:color="auto"/>
          <w:left w:val="single" w:sz="4" w:space="4" w:color="auto"/>
          <w:bottom w:val="single" w:sz="4" w:space="0" w:color="auto"/>
          <w:right w:val="single" w:sz="4" w:space="4" w:color="auto"/>
        </w:pBdr>
        <w:tabs>
          <w:tab w:val="left" w:pos="360"/>
        </w:tabs>
        <w:rPr>
          <w:b/>
          <w:szCs w:val="24"/>
          <w:lang w:val="da-DK"/>
        </w:rPr>
      </w:pPr>
      <w:r w:rsidRPr="004C263B">
        <w:rPr>
          <w:szCs w:val="24"/>
          <w:lang w:val="da-DK"/>
        </w:rPr>
        <w:br w:type="page"/>
      </w:r>
      <w:r w:rsidRPr="004C263B">
        <w:rPr>
          <w:b/>
          <w:szCs w:val="24"/>
          <w:lang w:val="da-DK"/>
        </w:rPr>
        <w:lastRenderedPageBreak/>
        <w:t xml:space="preserve">MÆRKNING, DER SKAL ANFØRES PÅ DEN </w:t>
      </w:r>
      <w:r w:rsidRPr="004C263B">
        <w:rPr>
          <w:b/>
          <w:szCs w:val="22"/>
          <w:lang w:val="da-DK"/>
        </w:rPr>
        <w:t>INDRE</w:t>
      </w:r>
      <w:r w:rsidRPr="004C263B">
        <w:rPr>
          <w:b/>
          <w:szCs w:val="24"/>
          <w:lang w:val="da-DK"/>
        </w:rPr>
        <w:t xml:space="preserve"> EMBALLAGE </w:t>
      </w:r>
    </w:p>
    <w:p w14:paraId="4A74B6B0" w14:textId="77777777" w:rsidR="00B83E9D" w:rsidRPr="004C263B" w:rsidRDefault="00B83E9D" w:rsidP="00B83E9D">
      <w:pPr>
        <w:pBdr>
          <w:top w:val="single" w:sz="4" w:space="1" w:color="auto"/>
          <w:left w:val="single" w:sz="4" w:space="4" w:color="auto"/>
          <w:bottom w:val="single" w:sz="4" w:space="0" w:color="auto"/>
          <w:right w:val="single" w:sz="4" w:space="4" w:color="auto"/>
        </w:pBdr>
        <w:tabs>
          <w:tab w:val="left" w:pos="360"/>
        </w:tabs>
        <w:rPr>
          <w:b/>
          <w:szCs w:val="24"/>
          <w:lang w:val="da-DK"/>
        </w:rPr>
      </w:pPr>
    </w:p>
    <w:p w14:paraId="7A915F57" w14:textId="77777777" w:rsidR="00B83E9D" w:rsidRPr="004C263B" w:rsidRDefault="00B83E9D" w:rsidP="00B83E9D">
      <w:pPr>
        <w:pBdr>
          <w:top w:val="single" w:sz="4" w:space="1" w:color="auto"/>
          <w:left w:val="single" w:sz="4" w:space="4" w:color="auto"/>
          <w:bottom w:val="single" w:sz="4" w:space="0" w:color="auto"/>
          <w:right w:val="single" w:sz="4" w:space="4" w:color="auto"/>
        </w:pBdr>
        <w:tabs>
          <w:tab w:val="left" w:pos="360"/>
        </w:tabs>
        <w:rPr>
          <w:snapToGrid/>
          <w:szCs w:val="22"/>
          <w:lang w:val="da-DK" w:eastAsia="it-IT"/>
        </w:rPr>
      </w:pPr>
      <w:r w:rsidRPr="004C263B">
        <w:rPr>
          <w:b/>
          <w:szCs w:val="24"/>
          <w:lang w:val="da-DK"/>
        </w:rPr>
        <w:t>Etiket til indre pose</w:t>
      </w:r>
    </w:p>
    <w:p w14:paraId="360391E7" w14:textId="77777777" w:rsidR="00B83E9D" w:rsidRPr="004C263B" w:rsidRDefault="00B83E9D" w:rsidP="00B83E9D">
      <w:pPr>
        <w:tabs>
          <w:tab w:val="left" w:pos="360"/>
        </w:tabs>
        <w:rPr>
          <w:szCs w:val="24"/>
          <w:lang w:val="da-DK"/>
        </w:rPr>
      </w:pPr>
    </w:p>
    <w:p w14:paraId="42012A27"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w:t>
      </w:r>
      <w:r w:rsidRPr="004C263B">
        <w:rPr>
          <w:b/>
          <w:szCs w:val="24"/>
          <w:lang w:val="da-DK"/>
        </w:rPr>
        <w:tab/>
        <w:t>LÆGEMIDLETS NAVN</w:t>
      </w:r>
    </w:p>
    <w:p w14:paraId="41BAEED6" w14:textId="77777777" w:rsidR="00B83E9D" w:rsidRPr="004C263B" w:rsidRDefault="00B83E9D" w:rsidP="00B83E9D">
      <w:pPr>
        <w:tabs>
          <w:tab w:val="left" w:pos="360"/>
        </w:tabs>
        <w:rPr>
          <w:szCs w:val="24"/>
          <w:lang w:val="da-DK"/>
        </w:rPr>
      </w:pPr>
    </w:p>
    <w:p w14:paraId="3B696B53" w14:textId="77777777" w:rsidR="00B83E9D" w:rsidRPr="004C263B" w:rsidRDefault="00B83E9D" w:rsidP="00B83E9D">
      <w:pPr>
        <w:tabs>
          <w:tab w:val="left" w:pos="360"/>
          <w:tab w:val="left" w:pos="567"/>
        </w:tabs>
        <w:spacing w:line="260" w:lineRule="exact"/>
        <w:rPr>
          <w:lang w:val="da-DK"/>
        </w:rPr>
      </w:pPr>
      <w:r w:rsidRPr="004C263B">
        <w:rPr>
          <w:lang w:val="da-DK"/>
        </w:rPr>
        <w:t>TEPADINA 400 mg pulver og solvens til infusionsvæske, opløsning</w:t>
      </w:r>
    </w:p>
    <w:p w14:paraId="564711FD" w14:textId="77777777" w:rsidR="00B83E9D" w:rsidRPr="004C263B" w:rsidRDefault="00B83E9D" w:rsidP="00B83E9D">
      <w:pPr>
        <w:tabs>
          <w:tab w:val="left" w:pos="360"/>
          <w:tab w:val="left" w:pos="567"/>
        </w:tabs>
        <w:spacing w:line="260" w:lineRule="exact"/>
        <w:rPr>
          <w:lang w:val="da-DK"/>
        </w:rPr>
      </w:pPr>
      <w:r w:rsidRPr="004C263B">
        <w:rPr>
          <w:lang w:val="da-DK"/>
        </w:rPr>
        <w:t>thiotepa</w:t>
      </w:r>
    </w:p>
    <w:p w14:paraId="7F89F1A5" w14:textId="77777777" w:rsidR="00B83E9D" w:rsidRPr="004C263B" w:rsidRDefault="00B83E9D" w:rsidP="00B83E9D">
      <w:pPr>
        <w:tabs>
          <w:tab w:val="left" w:pos="360"/>
        </w:tabs>
        <w:rPr>
          <w:szCs w:val="24"/>
          <w:lang w:val="da-DK"/>
        </w:rPr>
      </w:pPr>
    </w:p>
    <w:p w14:paraId="6A0845DE" w14:textId="77777777" w:rsidR="00B83E9D" w:rsidRPr="004C263B" w:rsidRDefault="00B83E9D" w:rsidP="00B83E9D">
      <w:pPr>
        <w:pStyle w:val="Data"/>
        <w:rPr>
          <w:lang w:val="da-DK"/>
        </w:rPr>
      </w:pPr>
    </w:p>
    <w:p w14:paraId="5A6D4A76"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2.</w:t>
      </w:r>
      <w:r w:rsidRPr="004C263B">
        <w:rPr>
          <w:b/>
          <w:szCs w:val="24"/>
          <w:lang w:val="da-DK"/>
        </w:rPr>
        <w:tab/>
        <w:t>ANGIVELSE AF AKTIVT STOF/AKTIVE STOFFER</w:t>
      </w:r>
    </w:p>
    <w:p w14:paraId="2DCE7187" w14:textId="77777777" w:rsidR="00B83E9D" w:rsidRPr="004C263B" w:rsidRDefault="00B83E9D" w:rsidP="00B83E9D">
      <w:pPr>
        <w:tabs>
          <w:tab w:val="left" w:pos="360"/>
        </w:tabs>
        <w:rPr>
          <w:szCs w:val="24"/>
          <w:lang w:val="da-DK"/>
        </w:rPr>
      </w:pPr>
    </w:p>
    <w:p w14:paraId="63E607A8" w14:textId="77777777" w:rsidR="00B83E9D" w:rsidRPr="004C263B" w:rsidRDefault="00B83E9D" w:rsidP="00B83E9D">
      <w:pPr>
        <w:tabs>
          <w:tab w:val="left" w:pos="567"/>
        </w:tabs>
        <w:rPr>
          <w:strike/>
          <w:lang w:val="da-DK"/>
        </w:rPr>
      </w:pPr>
      <w:r w:rsidRPr="00946AA0">
        <w:rPr>
          <w:highlight w:val="lightGray"/>
          <w:lang w:val="da-DK"/>
        </w:rPr>
        <w:t>En pose indeholder 400 mg thiotepa.</w:t>
      </w:r>
    </w:p>
    <w:p w14:paraId="0AC09A0B" w14:textId="77777777" w:rsidR="00B83E9D" w:rsidRPr="004C263B" w:rsidRDefault="00B83E9D" w:rsidP="00B83E9D">
      <w:pPr>
        <w:tabs>
          <w:tab w:val="left" w:pos="567"/>
        </w:tabs>
        <w:rPr>
          <w:lang w:val="da-DK"/>
        </w:rPr>
      </w:pPr>
      <w:r w:rsidRPr="004C263B">
        <w:rPr>
          <w:lang w:val="da-DK"/>
        </w:rPr>
        <w:t>Efter rekonstitution med solvensen indeholder hver ml opløsning 1 mg thiotepa.</w:t>
      </w:r>
    </w:p>
    <w:p w14:paraId="19E23B97" w14:textId="77777777" w:rsidR="00B83E9D" w:rsidRPr="004C263B" w:rsidRDefault="00B83E9D" w:rsidP="00B83E9D">
      <w:pPr>
        <w:pStyle w:val="Paragrafo"/>
        <w:tabs>
          <w:tab w:val="left" w:pos="360"/>
        </w:tabs>
        <w:ind w:left="0" w:firstLine="0"/>
        <w:jc w:val="left"/>
        <w:rPr>
          <w:b w:val="0"/>
          <w:sz w:val="22"/>
          <w:szCs w:val="24"/>
          <w:lang w:val="da-DK"/>
        </w:rPr>
      </w:pPr>
    </w:p>
    <w:p w14:paraId="1714CE0C" w14:textId="77777777" w:rsidR="00B83E9D" w:rsidRPr="004C263B" w:rsidRDefault="00B83E9D" w:rsidP="00B83E9D">
      <w:pPr>
        <w:tabs>
          <w:tab w:val="left" w:pos="360"/>
        </w:tabs>
        <w:rPr>
          <w:szCs w:val="24"/>
          <w:lang w:val="da-DK"/>
        </w:rPr>
      </w:pPr>
    </w:p>
    <w:p w14:paraId="1431730F"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3.</w:t>
      </w:r>
      <w:r w:rsidRPr="004C263B">
        <w:rPr>
          <w:b/>
          <w:szCs w:val="24"/>
          <w:lang w:val="da-DK"/>
        </w:rPr>
        <w:tab/>
        <w:t>LISTE OVER HJÆLPESTOFFER</w:t>
      </w:r>
    </w:p>
    <w:p w14:paraId="4817D1FA" w14:textId="77777777" w:rsidR="00B83E9D" w:rsidRPr="004C263B" w:rsidRDefault="00B83E9D" w:rsidP="00B83E9D">
      <w:pPr>
        <w:tabs>
          <w:tab w:val="left" w:pos="360"/>
        </w:tabs>
        <w:rPr>
          <w:szCs w:val="24"/>
          <w:lang w:val="da-DK"/>
        </w:rPr>
      </w:pPr>
    </w:p>
    <w:p w14:paraId="54DF4141" w14:textId="77777777" w:rsidR="00B83E9D" w:rsidRPr="004C263B" w:rsidRDefault="00B83E9D" w:rsidP="00B83E9D">
      <w:pPr>
        <w:numPr>
          <w:ilvl w:val="12"/>
          <w:numId w:val="0"/>
        </w:numPr>
        <w:tabs>
          <w:tab w:val="left" w:pos="360"/>
          <w:tab w:val="left" w:pos="567"/>
        </w:tabs>
        <w:spacing w:line="260" w:lineRule="exact"/>
        <w:ind w:right="-2"/>
        <w:contextualSpacing/>
        <w:rPr>
          <w:lang w:val="da-DK"/>
        </w:rPr>
      </w:pPr>
      <w:r w:rsidRPr="004C263B">
        <w:rPr>
          <w:lang w:val="da-DK"/>
        </w:rPr>
        <w:t>Solvens: natriumchlorid og vand til injektionsvæsker.</w:t>
      </w:r>
    </w:p>
    <w:p w14:paraId="13D747DD" w14:textId="77777777" w:rsidR="00B83E9D" w:rsidRPr="004C263B" w:rsidRDefault="00B83E9D" w:rsidP="00B83E9D">
      <w:pPr>
        <w:tabs>
          <w:tab w:val="left" w:pos="360"/>
          <w:tab w:val="left" w:pos="567"/>
        </w:tabs>
        <w:spacing w:line="260" w:lineRule="exact"/>
        <w:rPr>
          <w:lang w:val="da-DK"/>
        </w:rPr>
      </w:pPr>
      <w:r w:rsidRPr="004C263B">
        <w:rPr>
          <w:shd w:val="clear" w:color="auto" w:fill="D9D9D9"/>
          <w:lang w:val="da-DK"/>
        </w:rPr>
        <w:t>Læs indlægssedlen for yderligere oplysninger.</w:t>
      </w:r>
      <w:r w:rsidRPr="004C263B">
        <w:rPr>
          <w:lang w:val="da-DK"/>
        </w:rPr>
        <w:t xml:space="preserve"> </w:t>
      </w:r>
    </w:p>
    <w:p w14:paraId="44EC9651" w14:textId="77777777" w:rsidR="00B83E9D" w:rsidRPr="004C263B" w:rsidRDefault="00B83E9D" w:rsidP="00B83E9D">
      <w:pPr>
        <w:pStyle w:val="Data"/>
        <w:rPr>
          <w:lang w:val="da-DK" w:eastAsia="zh-CN"/>
        </w:rPr>
      </w:pPr>
    </w:p>
    <w:p w14:paraId="434F81A2" w14:textId="77777777" w:rsidR="00B83E9D" w:rsidRPr="004C263B" w:rsidRDefault="00B83E9D" w:rsidP="00B83E9D">
      <w:pPr>
        <w:tabs>
          <w:tab w:val="left" w:pos="360"/>
        </w:tabs>
        <w:rPr>
          <w:szCs w:val="24"/>
          <w:lang w:val="da-DK"/>
        </w:rPr>
      </w:pPr>
    </w:p>
    <w:p w14:paraId="5C2D0662"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4.</w:t>
      </w:r>
      <w:r w:rsidRPr="004C263B">
        <w:rPr>
          <w:b/>
          <w:szCs w:val="24"/>
          <w:lang w:val="da-DK"/>
        </w:rPr>
        <w:tab/>
        <w:t>LÆGEMIDDELFORM OG INDHOLD (PAKNINGSSTØRRELSE)</w:t>
      </w:r>
    </w:p>
    <w:p w14:paraId="465AB1F9" w14:textId="77777777" w:rsidR="00B83E9D" w:rsidRPr="004C263B" w:rsidRDefault="00B83E9D" w:rsidP="00B83E9D">
      <w:pPr>
        <w:pStyle w:val="Testo"/>
        <w:tabs>
          <w:tab w:val="left" w:pos="360"/>
        </w:tabs>
        <w:ind w:left="0"/>
        <w:jc w:val="left"/>
        <w:rPr>
          <w:sz w:val="22"/>
          <w:szCs w:val="24"/>
          <w:lang w:val="da-DK"/>
        </w:rPr>
      </w:pPr>
    </w:p>
    <w:p w14:paraId="206A652A" w14:textId="77777777" w:rsidR="00B83E9D" w:rsidRPr="004C263B" w:rsidRDefault="00B83E9D" w:rsidP="00B83E9D">
      <w:pPr>
        <w:shd w:val="clear" w:color="auto" w:fill="FFFFFF"/>
        <w:tabs>
          <w:tab w:val="left" w:pos="360"/>
          <w:tab w:val="left" w:pos="567"/>
        </w:tabs>
        <w:rPr>
          <w:lang w:val="da-DK"/>
        </w:rPr>
      </w:pPr>
      <w:r w:rsidRPr="004C263B">
        <w:rPr>
          <w:lang w:val="da-DK"/>
        </w:rPr>
        <w:t>Pulver og solvens til infusionsvæske, opløsning.</w:t>
      </w:r>
    </w:p>
    <w:p w14:paraId="2CB7CF94" w14:textId="77777777" w:rsidR="00B83E9D" w:rsidRPr="004C263B" w:rsidRDefault="00B83E9D" w:rsidP="00B83E9D">
      <w:pPr>
        <w:tabs>
          <w:tab w:val="left" w:pos="567"/>
        </w:tabs>
        <w:rPr>
          <w:lang w:val="da-DK"/>
        </w:rPr>
      </w:pPr>
      <w:r w:rsidRPr="004C263B">
        <w:rPr>
          <w:lang w:val="da-DK"/>
        </w:rPr>
        <w:t xml:space="preserve">En pose indeholder 400 mg thiotepa og 400 ml solvens. </w:t>
      </w:r>
    </w:p>
    <w:p w14:paraId="22A33A02" w14:textId="77777777" w:rsidR="00B83E9D" w:rsidRPr="004C263B" w:rsidRDefault="00B83E9D" w:rsidP="00B83E9D">
      <w:pPr>
        <w:tabs>
          <w:tab w:val="left" w:pos="360"/>
          <w:tab w:val="left" w:pos="567"/>
        </w:tabs>
        <w:spacing w:line="260" w:lineRule="exact"/>
        <w:rPr>
          <w:lang w:val="da-DK"/>
        </w:rPr>
      </w:pPr>
      <w:r w:rsidRPr="004C263B">
        <w:rPr>
          <w:lang w:val="da-DK"/>
        </w:rPr>
        <w:t>1 pose</w:t>
      </w:r>
    </w:p>
    <w:p w14:paraId="6AF51F03" w14:textId="77777777" w:rsidR="00B83E9D" w:rsidRPr="004C263B" w:rsidRDefault="00B83E9D" w:rsidP="00B83E9D">
      <w:pPr>
        <w:tabs>
          <w:tab w:val="left" w:pos="360"/>
        </w:tabs>
        <w:rPr>
          <w:szCs w:val="24"/>
          <w:lang w:val="da-DK"/>
        </w:rPr>
      </w:pPr>
    </w:p>
    <w:p w14:paraId="58B3B072" w14:textId="77777777" w:rsidR="00B83E9D" w:rsidRPr="004C263B" w:rsidRDefault="00B83E9D" w:rsidP="00B83E9D">
      <w:pPr>
        <w:pStyle w:val="Data"/>
        <w:rPr>
          <w:lang w:val="da-DK"/>
        </w:rPr>
      </w:pPr>
    </w:p>
    <w:p w14:paraId="0084F716"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5.</w:t>
      </w:r>
      <w:r w:rsidRPr="004C263B">
        <w:rPr>
          <w:b/>
          <w:szCs w:val="24"/>
          <w:lang w:val="da-DK"/>
        </w:rPr>
        <w:tab/>
        <w:t>ANVENDELSESMÅDE OG ADMINISTRATIONSVEJ(E)</w:t>
      </w:r>
    </w:p>
    <w:p w14:paraId="0807A92A" w14:textId="77777777" w:rsidR="00B83E9D" w:rsidRPr="004C263B" w:rsidRDefault="00B83E9D" w:rsidP="00B83E9D">
      <w:pPr>
        <w:tabs>
          <w:tab w:val="left" w:pos="360"/>
        </w:tabs>
        <w:rPr>
          <w:i/>
          <w:szCs w:val="24"/>
          <w:lang w:val="da-DK"/>
        </w:rPr>
      </w:pPr>
    </w:p>
    <w:p w14:paraId="28F15D25" w14:textId="77777777" w:rsidR="00B83E9D" w:rsidRPr="004C263B" w:rsidRDefault="00B83E9D" w:rsidP="00B83E9D">
      <w:pPr>
        <w:tabs>
          <w:tab w:val="left" w:pos="360"/>
          <w:tab w:val="left" w:pos="567"/>
        </w:tabs>
        <w:spacing w:line="260" w:lineRule="exact"/>
        <w:rPr>
          <w:lang w:val="da-DK"/>
        </w:rPr>
      </w:pPr>
      <w:r w:rsidRPr="004C263B">
        <w:rPr>
          <w:lang w:val="da-DK"/>
        </w:rPr>
        <w:t>Intravenøs anvendelse efter rekonstitution.</w:t>
      </w:r>
    </w:p>
    <w:p w14:paraId="4E8F0BDA" w14:textId="77777777" w:rsidR="00B83E9D" w:rsidRPr="004C263B" w:rsidRDefault="00B83E9D" w:rsidP="00B83E9D">
      <w:pPr>
        <w:tabs>
          <w:tab w:val="left" w:pos="360"/>
          <w:tab w:val="left" w:pos="567"/>
        </w:tabs>
        <w:spacing w:line="260" w:lineRule="exact"/>
        <w:rPr>
          <w:lang w:val="da-DK"/>
        </w:rPr>
      </w:pPr>
      <w:r w:rsidRPr="004C263B">
        <w:rPr>
          <w:lang w:val="da-DK"/>
        </w:rPr>
        <w:t xml:space="preserve">Læs indlægssedlen inden brug for yderligere vejledning og anbefalet dosis. </w:t>
      </w:r>
    </w:p>
    <w:p w14:paraId="60C67D40" w14:textId="77777777" w:rsidR="00B83E9D" w:rsidRPr="004C263B" w:rsidRDefault="00B83E9D" w:rsidP="00B83E9D">
      <w:pPr>
        <w:tabs>
          <w:tab w:val="left" w:pos="360"/>
          <w:tab w:val="left" w:pos="567"/>
        </w:tabs>
        <w:spacing w:line="260" w:lineRule="exact"/>
        <w:rPr>
          <w:lang w:val="da-DK"/>
        </w:rPr>
      </w:pPr>
    </w:p>
    <w:p w14:paraId="39BFFAAF" w14:textId="77777777" w:rsidR="00B83E9D" w:rsidRPr="004C263B" w:rsidRDefault="00B83E9D" w:rsidP="00B83E9D">
      <w:pPr>
        <w:ind w:left="3719" w:hanging="3544"/>
        <w:rPr>
          <w:lang w:val="da-DK"/>
        </w:rPr>
      </w:pPr>
      <w:r w:rsidRPr="004C263B">
        <w:rPr>
          <w:lang w:val="da-DK"/>
        </w:rPr>
        <w:t>2 – Blindåbning</w:t>
      </w:r>
      <w:r w:rsidRPr="004C263B" w:rsidDel="005F2EB5">
        <w:rPr>
          <w:lang w:val="da-DK"/>
        </w:rPr>
        <w:t xml:space="preserve"> </w:t>
      </w:r>
      <w:r w:rsidRPr="004C263B">
        <w:rPr>
          <w:lang w:val="da-DK"/>
        </w:rPr>
        <w:t>(denne åbning må ALDRIG anvendes)</w:t>
      </w:r>
    </w:p>
    <w:p w14:paraId="1500DDC6" w14:textId="77777777" w:rsidR="00B83E9D" w:rsidRPr="004C263B" w:rsidRDefault="00B83E9D" w:rsidP="00B83E9D">
      <w:pPr>
        <w:ind w:left="3719" w:hanging="3544"/>
        <w:rPr>
          <w:lang w:val="da-DK"/>
        </w:rPr>
      </w:pPr>
      <w:r w:rsidRPr="004C263B">
        <w:rPr>
          <w:lang w:val="da-DK"/>
        </w:rPr>
        <w:t xml:space="preserve">3 – Luer-åbning </w:t>
      </w:r>
      <w:r w:rsidRPr="00F63526">
        <w:rPr>
          <w:lang w:val="da-DK"/>
        </w:rPr>
        <w:t>(til dosisjustering og infusion af lægemidlet)</w:t>
      </w:r>
    </w:p>
    <w:p w14:paraId="5D48B25F" w14:textId="77777777" w:rsidR="00B83E9D" w:rsidRPr="004C263B" w:rsidRDefault="00B83E9D" w:rsidP="00B83E9D">
      <w:pPr>
        <w:ind w:left="3719" w:hanging="3544"/>
        <w:rPr>
          <w:lang w:val="da-DK"/>
        </w:rPr>
      </w:pPr>
      <w:r w:rsidRPr="004C263B">
        <w:rPr>
          <w:lang w:val="da-DK"/>
        </w:rPr>
        <w:t>4 – Twist-off-åbning</w:t>
      </w:r>
      <w:r>
        <w:rPr>
          <w:lang w:val="da-DK"/>
        </w:rPr>
        <w:t xml:space="preserve"> </w:t>
      </w:r>
      <w:r w:rsidRPr="00F63526">
        <w:rPr>
          <w:lang w:val="da-DK"/>
        </w:rPr>
        <w:t>(til infusion af lægemidlet)</w:t>
      </w:r>
    </w:p>
    <w:p w14:paraId="48EFBE41" w14:textId="77777777" w:rsidR="00B83E9D" w:rsidRPr="004C263B" w:rsidRDefault="00B83E9D" w:rsidP="00B83E9D">
      <w:pPr>
        <w:tabs>
          <w:tab w:val="left" w:pos="360"/>
        </w:tabs>
        <w:rPr>
          <w:szCs w:val="24"/>
          <w:lang w:val="da-DK"/>
        </w:rPr>
      </w:pPr>
    </w:p>
    <w:p w14:paraId="306291FD" w14:textId="77777777" w:rsidR="00B83E9D" w:rsidRPr="004C263B" w:rsidRDefault="00B83E9D" w:rsidP="00B83E9D">
      <w:pPr>
        <w:pStyle w:val="Data"/>
        <w:rPr>
          <w:lang w:val="da-DK"/>
        </w:rPr>
      </w:pPr>
      <w:r w:rsidRPr="000370FD">
        <w:rPr>
          <w:noProof/>
          <w:lang w:val="it-IT" w:eastAsia="it-IT"/>
        </w:rPr>
        <w:drawing>
          <wp:inline distT="0" distB="0" distL="0" distR="0" wp14:anchorId="2A148927" wp14:editId="70DE603A">
            <wp:extent cx="2038350" cy="11620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162050"/>
                    </a:xfrm>
                    <a:prstGeom prst="rect">
                      <a:avLst/>
                    </a:prstGeom>
                    <a:noFill/>
                  </pic:spPr>
                </pic:pic>
              </a:graphicData>
            </a:graphic>
          </wp:inline>
        </w:drawing>
      </w:r>
    </w:p>
    <w:p w14:paraId="50877099" w14:textId="77777777" w:rsidR="00B83E9D" w:rsidRPr="00311497" w:rsidRDefault="00B83E9D" w:rsidP="00B83E9D">
      <w:pPr>
        <w:rPr>
          <w:lang w:val="da-DK"/>
        </w:rPr>
      </w:pPr>
    </w:p>
    <w:p w14:paraId="76F787AD" w14:textId="77777777" w:rsidR="00B83E9D" w:rsidRPr="004C263B" w:rsidRDefault="00B83E9D" w:rsidP="00B83E9D">
      <w:pPr>
        <w:pStyle w:val="Data"/>
        <w:rPr>
          <w:lang w:val="da-DK"/>
        </w:rPr>
      </w:pPr>
    </w:p>
    <w:p w14:paraId="111CFFD8"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6.</w:t>
      </w:r>
      <w:r w:rsidRPr="004C263B">
        <w:rPr>
          <w:b/>
          <w:szCs w:val="24"/>
          <w:lang w:val="da-DK"/>
        </w:rPr>
        <w:tab/>
        <w:t>SÆRLIG ADVARSEL OM, AT LÆGEMIDLET SKAL OPBEVARES UTILGÆNGELIGT FOR BØRN</w:t>
      </w:r>
    </w:p>
    <w:p w14:paraId="208FCF06" w14:textId="77777777" w:rsidR="00B83E9D" w:rsidRPr="00311497" w:rsidRDefault="00B83E9D" w:rsidP="00B83E9D">
      <w:pPr>
        <w:tabs>
          <w:tab w:val="left" w:pos="360"/>
        </w:tabs>
        <w:rPr>
          <w:szCs w:val="24"/>
          <w:lang w:val="da-DK"/>
        </w:rPr>
      </w:pPr>
    </w:p>
    <w:p w14:paraId="4805CC95" w14:textId="77777777" w:rsidR="00B83E9D" w:rsidRPr="004C263B" w:rsidRDefault="00B83E9D" w:rsidP="00B83E9D">
      <w:pPr>
        <w:tabs>
          <w:tab w:val="left" w:pos="360"/>
        </w:tabs>
        <w:outlineLvl w:val="0"/>
        <w:rPr>
          <w:szCs w:val="24"/>
          <w:lang w:val="da-DK"/>
        </w:rPr>
      </w:pPr>
      <w:r w:rsidRPr="004C263B">
        <w:rPr>
          <w:szCs w:val="24"/>
          <w:lang w:val="da-DK"/>
        </w:rPr>
        <w:t>Opbevares utilgængeligt for børn.</w:t>
      </w:r>
    </w:p>
    <w:p w14:paraId="21863AD6" w14:textId="77777777" w:rsidR="00B83E9D" w:rsidRPr="004C263B" w:rsidRDefault="00B83E9D" w:rsidP="00B83E9D">
      <w:pPr>
        <w:tabs>
          <w:tab w:val="left" w:pos="360"/>
        </w:tabs>
        <w:rPr>
          <w:szCs w:val="24"/>
          <w:lang w:val="da-DK"/>
        </w:rPr>
      </w:pPr>
    </w:p>
    <w:p w14:paraId="358BDAE4" w14:textId="77777777" w:rsidR="00B83E9D" w:rsidRPr="004C263B" w:rsidRDefault="00B83E9D" w:rsidP="00B83E9D">
      <w:pPr>
        <w:pStyle w:val="Data"/>
        <w:rPr>
          <w:lang w:val="da-DK"/>
        </w:rPr>
      </w:pPr>
    </w:p>
    <w:p w14:paraId="51592AAE"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7.</w:t>
      </w:r>
      <w:r w:rsidRPr="004C263B">
        <w:rPr>
          <w:b/>
          <w:szCs w:val="24"/>
          <w:lang w:val="da-DK"/>
        </w:rPr>
        <w:tab/>
        <w:t>EVENTUELLE ANDRE SÆRLIGE ADVARSLER</w:t>
      </w:r>
    </w:p>
    <w:p w14:paraId="64C7247C" w14:textId="77777777" w:rsidR="00B83E9D" w:rsidRPr="004C263B" w:rsidRDefault="00B83E9D" w:rsidP="00B83E9D">
      <w:pPr>
        <w:tabs>
          <w:tab w:val="left" w:pos="360"/>
        </w:tabs>
        <w:rPr>
          <w:szCs w:val="24"/>
          <w:lang w:val="da-DK"/>
        </w:rPr>
      </w:pPr>
    </w:p>
    <w:p w14:paraId="46CF89A1" w14:textId="77777777" w:rsidR="00B83E9D" w:rsidRPr="004C263B" w:rsidRDefault="00B83E9D" w:rsidP="00B83E9D">
      <w:pPr>
        <w:tabs>
          <w:tab w:val="left" w:pos="360"/>
        </w:tabs>
        <w:rPr>
          <w:szCs w:val="24"/>
          <w:lang w:val="da-DK"/>
        </w:rPr>
      </w:pPr>
      <w:r w:rsidRPr="004C263B">
        <w:rPr>
          <w:szCs w:val="24"/>
          <w:lang w:val="da-DK"/>
        </w:rPr>
        <w:lastRenderedPageBreak/>
        <w:t>Cytotoksisk.</w:t>
      </w:r>
    </w:p>
    <w:p w14:paraId="22DFC480" w14:textId="77777777" w:rsidR="00B83E9D" w:rsidRPr="004C263B" w:rsidRDefault="00B83E9D" w:rsidP="00B83E9D">
      <w:pPr>
        <w:tabs>
          <w:tab w:val="left" w:pos="360"/>
        </w:tabs>
        <w:rPr>
          <w:szCs w:val="24"/>
          <w:lang w:val="da-DK"/>
        </w:rPr>
      </w:pPr>
    </w:p>
    <w:p w14:paraId="7D822243" w14:textId="77777777" w:rsidR="00B83E9D" w:rsidRPr="004C263B" w:rsidRDefault="00B83E9D" w:rsidP="00B83E9D">
      <w:pPr>
        <w:pStyle w:val="Data"/>
        <w:rPr>
          <w:lang w:val="da-DK"/>
        </w:rPr>
      </w:pPr>
    </w:p>
    <w:p w14:paraId="04695449"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8.</w:t>
      </w:r>
      <w:r w:rsidRPr="004C263B">
        <w:rPr>
          <w:b/>
          <w:szCs w:val="24"/>
          <w:lang w:val="da-DK"/>
        </w:rPr>
        <w:tab/>
        <w:t>UDLØBSDATO</w:t>
      </w:r>
    </w:p>
    <w:p w14:paraId="57D33661" w14:textId="77777777" w:rsidR="00B83E9D" w:rsidRPr="004C263B" w:rsidRDefault="00B83E9D" w:rsidP="00B83E9D">
      <w:pPr>
        <w:tabs>
          <w:tab w:val="left" w:pos="360"/>
        </w:tabs>
        <w:rPr>
          <w:szCs w:val="24"/>
          <w:lang w:val="da-DK"/>
        </w:rPr>
      </w:pPr>
    </w:p>
    <w:p w14:paraId="5CDA1A7A" w14:textId="77777777" w:rsidR="00B83E9D" w:rsidRPr="004C263B" w:rsidRDefault="00B83E9D" w:rsidP="00B83E9D">
      <w:pPr>
        <w:tabs>
          <w:tab w:val="left" w:pos="360"/>
        </w:tabs>
        <w:rPr>
          <w:szCs w:val="24"/>
          <w:lang w:val="da-DK"/>
        </w:rPr>
      </w:pPr>
      <w:r w:rsidRPr="004C263B">
        <w:rPr>
          <w:szCs w:val="24"/>
          <w:lang w:val="da-DK"/>
        </w:rPr>
        <w:t>EXP</w:t>
      </w:r>
    </w:p>
    <w:p w14:paraId="3636A219" w14:textId="77777777" w:rsidR="00B83E9D" w:rsidRPr="004C263B" w:rsidRDefault="00B83E9D" w:rsidP="00B83E9D">
      <w:pPr>
        <w:tabs>
          <w:tab w:val="left" w:pos="567"/>
        </w:tabs>
        <w:rPr>
          <w:lang w:val="da-DK"/>
        </w:rPr>
      </w:pPr>
      <w:r w:rsidRPr="004C263B">
        <w:rPr>
          <w:lang w:val="da-DK"/>
        </w:rPr>
        <w:t xml:space="preserve">Efter aktivering af posen </w:t>
      </w:r>
      <w:r w:rsidRPr="00A258A1">
        <w:rPr>
          <w:lang w:val="da-DK"/>
        </w:rPr>
        <w:t>og rekonstitution</w:t>
      </w:r>
      <w:r>
        <w:rPr>
          <w:lang w:val="da-DK"/>
        </w:rPr>
        <w:t>:</w:t>
      </w:r>
      <w:r w:rsidRPr="004C263B">
        <w:rPr>
          <w:lang w:val="da-DK"/>
        </w:rPr>
        <w:t xml:space="preserve"> </w:t>
      </w:r>
      <w:r w:rsidRPr="00BF11D8">
        <w:rPr>
          <w:lang w:val="da-DK"/>
        </w:rPr>
        <w:t>Læs indlægssedlen for yderligere oplysninger.</w:t>
      </w:r>
    </w:p>
    <w:p w14:paraId="68F56282" w14:textId="77777777" w:rsidR="00B83E9D" w:rsidRDefault="00B83E9D" w:rsidP="00B83E9D">
      <w:pPr>
        <w:pStyle w:val="Data"/>
        <w:rPr>
          <w:lang w:val="da-DK"/>
        </w:rPr>
      </w:pPr>
    </w:p>
    <w:p w14:paraId="28D115BB" w14:textId="77777777" w:rsidR="00B83E9D" w:rsidRPr="00244B65" w:rsidRDefault="00B83E9D" w:rsidP="00B83E9D">
      <w:pPr>
        <w:rPr>
          <w:lang w:val="da-DK" w:eastAsia="x-none"/>
        </w:rPr>
      </w:pPr>
    </w:p>
    <w:p w14:paraId="783B6E1D"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9.</w:t>
      </w:r>
      <w:r w:rsidRPr="004C263B">
        <w:rPr>
          <w:b/>
          <w:szCs w:val="24"/>
          <w:lang w:val="da-DK"/>
        </w:rPr>
        <w:tab/>
        <w:t>SÆRLIGE OPBEVARINGSBETINGELSER</w:t>
      </w:r>
    </w:p>
    <w:p w14:paraId="1AFC3DCE" w14:textId="77777777" w:rsidR="00B83E9D" w:rsidRPr="004C263B" w:rsidRDefault="00B83E9D" w:rsidP="00B83E9D">
      <w:pPr>
        <w:tabs>
          <w:tab w:val="left" w:pos="360"/>
        </w:tabs>
        <w:rPr>
          <w:szCs w:val="24"/>
          <w:lang w:val="da-DK"/>
        </w:rPr>
      </w:pPr>
    </w:p>
    <w:p w14:paraId="59DBD7A2" w14:textId="77777777" w:rsidR="00B83E9D" w:rsidRPr="004C263B" w:rsidRDefault="00B83E9D" w:rsidP="00B83E9D">
      <w:pPr>
        <w:tabs>
          <w:tab w:val="left" w:pos="360"/>
        </w:tabs>
        <w:rPr>
          <w:szCs w:val="24"/>
          <w:lang w:val="da-DK"/>
        </w:rPr>
      </w:pPr>
      <w:r w:rsidRPr="004C263B">
        <w:rPr>
          <w:szCs w:val="24"/>
          <w:lang w:val="da-DK"/>
        </w:rPr>
        <w:t>Opbevares i køleskab og transporteres nedkølet (2 °C - 8 °C). Må ikke nedfryses.</w:t>
      </w:r>
    </w:p>
    <w:p w14:paraId="61EC4CD9" w14:textId="77777777" w:rsidR="00B83E9D" w:rsidRPr="004C263B" w:rsidRDefault="00B83E9D" w:rsidP="00B83E9D">
      <w:pPr>
        <w:tabs>
          <w:tab w:val="left" w:pos="360"/>
        </w:tabs>
        <w:rPr>
          <w:szCs w:val="24"/>
          <w:lang w:val="da-DK"/>
        </w:rPr>
      </w:pPr>
      <w:r w:rsidRPr="004C263B">
        <w:rPr>
          <w:lang w:val="da-DK"/>
        </w:rPr>
        <w:t>Opbevar posen i aluminiumsindpakningen for at beskytte mod aktivering.</w:t>
      </w:r>
    </w:p>
    <w:p w14:paraId="414D095B" w14:textId="77777777" w:rsidR="00B83E9D" w:rsidRDefault="00B83E9D" w:rsidP="00B83E9D">
      <w:pPr>
        <w:pStyle w:val="Data"/>
        <w:rPr>
          <w:lang w:val="da-DK"/>
        </w:rPr>
      </w:pPr>
    </w:p>
    <w:p w14:paraId="436CD0CF" w14:textId="77777777" w:rsidR="00B83E9D" w:rsidRPr="00244B65" w:rsidRDefault="00B83E9D" w:rsidP="00B83E9D">
      <w:pPr>
        <w:rPr>
          <w:lang w:val="da-DK" w:eastAsia="x-none"/>
        </w:rPr>
      </w:pPr>
    </w:p>
    <w:p w14:paraId="40936C7E"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10.</w:t>
      </w:r>
      <w:r w:rsidRPr="004C263B">
        <w:rPr>
          <w:b/>
          <w:szCs w:val="24"/>
          <w:lang w:val="da-DK"/>
        </w:rPr>
        <w:tab/>
        <w:t xml:space="preserve">EVENTUELLE SÆRLIGE FORHOLDSREGLER VED BORTSKAFFELSE AF </w:t>
      </w:r>
      <w:r w:rsidRPr="004C263B">
        <w:rPr>
          <w:b/>
          <w:szCs w:val="22"/>
          <w:lang w:val="da-DK"/>
        </w:rPr>
        <w:t>IKKE ANVENDT LÆGEMIDDEL SAMT AFFALD HERAF</w:t>
      </w:r>
    </w:p>
    <w:p w14:paraId="72B5E8B3" w14:textId="77777777" w:rsidR="00B83E9D" w:rsidRPr="004C263B" w:rsidRDefault="00B83E9D" w:rsidP="00B83E9D">
      <w:pPr>
        <w:tabs>
          <w:tab w:val="left" w:pos="360"/>
        </w:tabs>
        <w:rPr>
          <w:szCs w:val="24"/>
          <w:lang w:val="da-DK"/>
        </w:rPr>
      </w:pPr>
    </w:p>
    <w:p w14:paraId="47AD0D71" w14:textId="77777777" w:rsidR="00B83E9D" w:rsidRPr="004C263B" w:rsidRDefault="00B83E9D" w:rsidP="00B83E9D">
      <w:pPr>
        <w:tabs>
          <w:tab w:val="left" w:pos="360"/>
        </w:tabs>
        <w:rPr>
          <w:szCs w:val="24"/>
          <w:lang w:val="da-DK"/>
        </w:rPr>
      </w:pPr>
      <w:r w:rsidRPr="004C263B">
        <w:rPr>
          <w:szCs w:val="24"/>
          <w:lang w:val="da-DK"/>
        </w:rPr>
        <w:t>Ikke anvendt lægemiddel samt affald heraf skalbortskaffes i henhold til lokale retningslinjer.</w:t>
      </w:r>
    </w:p>
    <w:p w14:paraId="54E98FFA" w14:textId="77777777" w:rsidR="00B83E9D" w:rsidRPr="004C263B" w:rsidRDefault="00B83E9D" w:rsidP="00B83E9D">
      <w:pPr>
        <w:tabs>
          <w:tab w:val="left" w:pos="360"/>
        </w:tabs>
        <w:rPr>
          <w:szCs w:val="24"/>
          <w:lang w:val="da-DK"/>
        </w:rPr>
      </w:pPr>
    </w:p>
    <w:p w14:paraId="1F454130" w14:textId="77777777" w:rsidR="00B83E9D" w:rsidRPr="004C263B" w:rsidRDefault="00B83E9D" w:rsidP="00B83E9D">
      <w:pPr>
        <w:pStyle w:val="Data"/>
        <w:rPr>
          <w:lang w:val="da-DK"/>
        </w:rPr>
      </w:pPr>
    </w:p>
    <w:p w14:paraId="3EE2A056"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b/>
          <w:szCs w:val="24"/>
          <w:lang w:val="da-DK"/>
        </w:rPr>
      </w:pPr>
      <w:r w:rsidRPr="004C263B">
        <w:rPr>
          <w:b/>
          <w:szCs w:val="24"/>
          <w:lang w:val="da-DK"/>
        </w:rPr>
        <w:t>11.</w:t>
      </w:r>
      <w:r w:rsidRPr="004C263B">
        <w:rPr>
          <w:b/>
          <w:szCs w:val="24"/>
          <w:lang w:val="da-DK"/>
        </w:rPr>
        <w:tab/>
        <w:t>NAVN OG ADRESSE PÅ INDEHAVEREN AF MARKEDSFØRINGSTILLADELSEN</w:t>
      </w:r>
    </w:p>
    <w:p w14:paraId="172DCB2D" w14:textId="77777777" w:rsidR="00B83E9D" w:rsidRPr="004C263B" w:rsidRDefault="00B83E9D" w:rsidP="00B83E9D">
      <w:pPr>
        <w:tabs>
          <w:tab w:val="left" w:pos="360"/>
        </w:tabs>
        <w:rPr>
          <w:szCs w:val="24"/>
          <w:lang w:val="da-DK"/>
        </w:rPr>
      </w:pPr>
    </w:p>
    <w:p w14:paraId="52D83F35" w14:textId="77777777" w:rsidR="00B83E9D" w:rsidRPr="004C263B" w:rsidRDefault="00B83E9D" w:rsidP="00B83E9D">
      <w:pPr>
        <w:tabs>
          <w:tab w:val="left" w:pos="360"/>
        </w:tabs>
        <w:rPr>
          <w:lang w:val="da-DK"/>
        </w:rPr>
      </w:pPr>
      <w:r w:rsidRPr="004C263B">
        <w:rPr>
          <w:lang w:val="da-DK"/>
        </w:rPr>
        <w:t>ADIENNE S.r.l. S.U.</w:t>
      </w:r>
    </w:p>
    <w:p w14:paraId="4CFDC77E" w14:textId="77777777" w:rsidR="00B83E9D" w:rsidRPr="004C263B" w:rsidRDefault="00B83E9D" w:rsidP="00B83E9D">
      <w:pPr>
        <w:tabs>
          <w:tab w:val="left" w:pos="360"/>
        </w:tabs>
        <w:rPr>
          <w:lang w:val="da-DK"/>
        </w:rPr>
      </w:pPr>
      <w:r w:rsidRPr="004C263B">
        <w:rPr>
          <w:lang w:val="da-DK"/>
        </w:rPr>
        <w:t>Via Galileo Galilei, 19</w:t>
      </w:r>
    </w:p>
    <w:p w14:paraId="3EDB148D" w14:textId="77777777" w:rsidR="00B83E9D" w:rsidRPr="00F63526" w:rsidRDefault="00B83E9D" w:rsidP="00B83E9D">
      <w:pPr>
        <w:tabs>
          <w:tab w:val="left" w:pos="360"/>
        </w:tabs>
        <w:rPr>
          <w:lang w:val="it-IT"/>
        </w:rPr>
      </w:pPr>
      <w:r w:rsidRPr="00F63526">
        <w:rPr>
          <w:lang w:val="it-IT"/>
        </w:rPr>
        <w:t xml:space="preserve">20867 Caponago (MB) </w:t>
      </w:r>
      <w:proofErr w:type="spellStart"/>
      <w:r w:rsidRPr="00F63526">
        <w:rPr>
          <w:lang w:val="it-IT"/>
        </w:rPr>
        <w:t>Italien</w:t>
      </w:r>
      <w:proofErr w:type="spellEnd"/>
    </w:p>
    <w:p w14:paraId="75B02EA6" w14:textId="77777777" w:rsidR="00B83E9D" w:rsidRPr="00F63526" w:rsidRDefault="00B83E9D" w:rsidP="00B83E9D">
      <w:pPr>
        <w:tabs>
          <w:tab w:val="left" w:pos="360"/>
        </w:tabs>
      </w:pPr>
      <w:r w:rsidRPr="00F63526">
        <w:t>adienne@adienne.com</w:t>
      </w:r>
    </w:p>
    <w:p w14:paraId="02FA96D0" w14:textId="77777777" w:rsidR="00B83E9D" w:rsidRPr="00F63526" w:rsidRDefault="00B83E9D" w:rsidP="00B83E9D">
      <w:pPr>
        <w:tabs>
          <w:tab w:val="left" w:pos="360"/>
        </w:tabs>
      </w:pPr>
    </w:p>
    <w:p w14:paraId="62784A74" w14:textId="77777777" w:rsidR="00B83E9D" w:rsidRPr="00F63526" w:rsidRDefault="00B83E9D" w:rsidP="00B83E9D">
      <w:pPr>
        <w:pStyle w:val="Data"/>
      </w:pPr>
    </w:p>
    <w:p w14:paraId="3BCD3A61" w14:textId="3D19D05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12.</w:t>
      </w:r>
      <w:r w:rsidRPr="004C263B">
        <w:rPr>
          <w:b/>
          <w:szCs w:val="24"/>
          <w:lang w:val="da-DK"/>
        </w:rPr>
        <w:tab/>
        <w:t>MARKEDSFØRINGSTILLADELSESNUMMER (</w:t>
      </w:r>
      <w:r>
        <w:rPr>
          <w:b/>
          <w:szCs w:val="24"/>
          <w:lang w:val="da-DK"/>
        </w:rPr>
        <w:t>-</w:t>
      </w:r>
      <w:r w:rsidRPr="004C263B">
        <w:rPr>
          <w:b/>
          <w:szCs w:val="24"/>
          <w:lang w:val="da-DK"/>
        </w:rPr>
        <w:t xml:space="preserve">NUMRE) </w:t>
      </w:r>
    </w:p>
    <w:p w14:paraId="4B457DD8" w14:textId="77777777" w:rsidR="00B83E9D" w:rsidRPr="004C263B" w:rsidRDefault="00B83E9D" w:rsidP="00B83E9D">
      <w:pPr>
        <w:tabs>
          <w:tab w:val="left" w:pos="360"/>
        </w:tabs>
        <w:rPr>
          <w:szCs w:val="24"/>
          <w:lang w:val="da-DK"/>
        </w:rPr>
      </w:pPr>
    </w:p>
    <w:p w14:paraId="43F9A2CE" w14:textId="77777777" w:rsidR="00B83E9D" w:rsidRPr="004C263B" w:rsidRDefault="00B83E9D" w:rsidP="00B83E9D">
      <w:pPr>
        <w:pStyle w:val="Paragrafo"/>
        <w:tabs>
          <w:tab w:val="left" w:pos="360"/>
        </w:tabs>
        <w:ind w:left="0" w:firstLine="0"/>
        <w:jc w:val="left"/>
        <w:rPr>
          <w:b w:val="0"/>
          <w:sz w:val="22"/>
          <w:lang w:val="da-DK"/>
        </w:rPr>
      </w:pPr>
      <w:r w:rsidRPr="004C263B">
        <w:rPr>
          <w:b w:val="0"/>
          <w:sz w:val="22"/>
          <w:lang w:val="da-DK"/>
        </w:rPr>
        <w:t>EU/1/10/622/003</w:t>
      </w:r>
    </w:p>
    <w:p w14:paraId="5AE7A2C9" w14:textId="77777777" w:rsidR="00B83E9D" w:rsidRPr="004C263B" w:rsidRDefault="00B83E9D" w:rsidP="00B83E9D">
      <w:pPr>
        <w:tabs>
          <w:tab w:val="left" w:pos="360"/>
        </w:tabs>
        <w:rPr>
          <w:szCs w:val="24"/>
          <w:lang w:val="da-DK"/>
        </w:rPr>
      </w:pPr>
    </w:p>
    <w:p w14:paraId="035CCCB8" w14:textId="77777777" w:rsidR="00B83E9D" w:rsidRPr="004C263B" w:rsidRDefault="00B83E9D" w:rsidP="00B83E9D">
      <w:pPr>
        <w:pStyle w:val="Data"/>
        <w:rPr>
          <w:lang w:val="da-DK"/>
        </w:rPr>
      </w:pPr>
    </w:p>
    <w:p w14:paraId="1A265E33"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13.</w:t>
      </w:r>
      <w:r w:rsidRPr="004C263B">
        <w:rPr>
          <w:b/>
          <w:szCs w:val="24"/>
          <w:lang w:val="da-DK"/>
        </w:rPr>
        <w:tab/>
        <w:t>BATCHNUMMER</w:t>
      </w:r>
    </w:p>
    <w:p w14:paraId="4CF89C93" w14:textId="77777777" w:rsidR="00B83E9D" w:rsidRPr="004C263B" w:rsidRDefault="00B83E9D" w:rsidP="00B83E9D">
      <w:pPr>
        <w:tabs>
          <w:tab w:val="left" w:pos="360"/>
        </w:tabs>
        <w:rPr>
          <w:szCs w:val="24"/>
          <w:lang w:val="da-DK"/>
        </w:rPr>
      </w:pPr>
    </w:p>
    <w:p w14:paraId="789B8944" w14:textId="77777777" w:rsidR="00B83E9D" w:rsidRPr="004C263B" w:rsidRDefault="00B83E9D" w:rsidP="00B83E9D">
      <w:pPr>
        <w:tabs>
          <w:tab w:val="left" w:pos="360"/>
        </w:tabs>
        <w:rPr>
          <w:szCs w:val="24"/>
          <w:lang w:val="da-DK"/>
        </w:rPr>
      </w:pPr>
      <w:r w:rsidRPr="004C263B">
        <w:rPr>
          <w:szCs w:val="24"/>
          <w:lang w:val="da-DK"/>
        </w:rPr>
        <w:t>Lot</w:t>
      </w:r>
    </w:p>
    <w:p w14:paraId="01EDFC0E" w14:textId="77777777" w:rsidR="00B83E9D" w:rsidRPr="004C263B" w:rsidRDefault="00B83E9D" w:rsidP="00B83E9D">
      <w:pPr>
        <w:tabs>
          <w:tab w:val="left" w:pos="360"/>
        </w:tabs>
        <w:rPr>
          <w:szCs w:val="24"/>
          <w:lang w:val="da-DK"/>
        </w:rPr>
      </w:pPr>
    </w:p>
    <w:p w14:paraId="21EB4C6D" w14:textId="77777777" w:rsidR="00B83E9D" w:rsidRPr="004C263B" w:rsidRDefault="00B83E9D" w:rsidP="00B83E9D">
      <w:pPr>
        <w:pStyle w:val="Data"/>
        <w:rPr>
          <w:lang w:val="da-DK"/>
        </w:rPr>
      </w:pPr>
    </w:p>
    <w:p w14:paraId="5ADFB2F0"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14.</w:t>
      </w:r>
      <w:r w:rsidRPr="004C263B">
        <w:rPr>
          <w:b/>
          <w:szCs w:val="24"/>
          <w:lang w:val="da-DK"/>
        </w:rPr>
        <w:tab/>
        <w:t>GENEREL KLASSIFIKATION FOR UDLEVERING</w:t>
      </w:r>
    </w:p>
    <w:p w14:paraId="52E07AA7" w14:textId="77777777" w:rsidR="00B83E9D" w:rsidRPr="004C263B" w:rsidRDefault="00B83E9D" w:rsidP="00B83E9D">
      <w:pPr>
        <w:tabs>
          <w:tab w:val="left" w:pos="360"/>
        </w:tabs>
        <w:rPr>
          <w:szCs w:val="24"/>
          <w:lang w:val="da-DK"/>
        </w:rPr>
      </w:pPr>
    </w:p>
    <w:p w14:paraId="08CE2DDD" w14:textId="77777777" w:rsidR="00B83E9D" w:rsidRPr="004C263B" w:rsidRDefault="00B83E9D" w:rsidP="00B83E9D">
      <w:pPr>
        <w:pStyle w:val="Data"/>
        <w:rPr>
          <w:lang w:val="da-DK" w:eastAsia="zh-CN"/>
        </w:rPr>
      </w:pPr>
    </w:p>
    <w:p w14:paraId="68C23EEA" w14:textId="77777777" w:rsidR="00B83E9D" w:rsidRPr="004C263B" w:rsidRDefault="00B83E9D" w:rsidP="00B83E9D">
      <w:pPr>
        <w:pStyle w:val="Data"/>
        <w:rPr>
          <w:lang w:val="da-DK"/>
        </w:rPr>
      </w:pPr>
    </w:p>
    <w:p w14:paraId="7EF489B8"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15.</w:t>
      </w:r>
      <w:r w:rsidRPr="004C263B">
        <w:rPr>
          <w:b/>
          <w:szCs w:val="24"/>
          <w:lang w:val="da-DK"/>
        </w:rPr>
        <w:tab/>
        <w:t>INSTRUKTIONER VEDRØRENDE ANVENDELSEN</w:t>
      </w:r>
    </w:p>
    <w:p w14:paraId="06545B92" w14:textId="77777777" w:rsidR="00B83E9D" w:rsidRPr="004C263B" w:rsidRDefault="00B83E9D" w:rsidP="00B83E9D">
      <w:pPr>
        <w:tabs>
          <w:tab w:val="left" w:pos="360"/>
        </w:tabs>
        <w:rPr>
          <w:szCs w:val="24"/>
          <w:lang w:val="da-DK"/>
        </w:rPr>
      </w:pPr>
    </w:p>
    <w:p w14:paraId="6D49B01A" w14:textId="77777777" w:rsidR="00B83E9D" w:rsidRPr="004C263B" w:rsidRDefault="00B83E9D" w:rsidP="00B83E9D">
      <w:pPr>
        <w:pStyle w:val="Data"/>
        <w:rPr>
          <w:lang w:val="da-DK" w:eastAsia="zh-CN"/>
        </w:rPr>
      </w:pPr>
    </w:p>
    <w:p w14:paraId="3EF5BAE6" w14:textId="77777777" w:rsidR="00B83E9D" w:rsidRPr="004C263B" w:rsidRDefault="00B83E9D" w:rsidP="00B83E9D">
      <w:pPr>
        <w:tabs>
          <w:tab w:val="left" w:pos="360"/>
        </w:tabs>
        <w:rPr>
          <w:szCs w:val="24"/>
          <w:lang w:val="da-DK"/>
        </w:rPr>
      </w:pPr>
    </w:p>
    <w:p w14:paraId="740FE14B" w14:textId="77777777" w:rsidR="00B83E9D" w:rsidRPr="004C263B" w:rsidRDefault="00B83E9D" w:rsidP="00B83E9D">
      <w:pPr>
        <w:pBdr>
          <w:top w:val="single" w:sz="4" w:space="1" w:color="auto"/>
          <w:left w:val="single" w:sz="4" w:space="4" w:color="auto"/>
          <w:bottom w:val="single" w:sz="4" w:space="1" w:color="auto"/>
          <w:right w:val="single" w:sz="4" w:space="4" w:color="auto"/>
        </w:pBdr>
        <w:ind w:left="567" w:hanging="567"/>
        <w:outlineLvl w:val="0"/>
        <w:rPr>
          <w:szCs w:val="24"/>
          <w:lang w:val="da-DK"/>
        </w:rPr>
      </w:pPr>
      <w:r w:rsidRPr="004C263B">
        <w:rPr>
          <w:b/>
          <w:szCs w:val="24"/>
          <w:lang w:val="da-DK"/>
        </w:rPr>
        <w:t>16.</w:t>
      </w:r>
      <w:r w:rsidRPr="004C263B">
        <w:rPr>
          <w:b/>
          <w:szCs w:val="24"/>
          <w:lang w:val="da-DK"/>
        </w:rPr>
        <w:tab/>
        <w:t>INFORMATION I BRAILLESKRIFT</w:t>
      </w:r>
    </w:p>
    <w:p w14:paraId="2042EEFD" w14:textId="77777777" w:rsidR="00B83E9D" w:rsidRPr="004C263B" w:rsidRDefault="00B83E9D" w:rsidP="00B83E9D">
      <w:pPr>
        <w:tabs>
          <w:tab w:val="left" w:pos="360"/>
        </w:tabs>
        <w:rPr>
          <w:b/>
          <w:szCs w:val="24"/>
          <w:lang w:val="da-DK"/>
        </w:rPr>
      </w:pPr>
    </w:p>
    <w:p w14:paraId="42D71363" w14:textId="77777777" w:rsidR="00B83E9D" w:rsidRPr="004C263B" w:rsidRDefault="00B83E9D" w:rsidP="00B83E9D">
      <w:pPr>
        <w:ind w:left="567" w:hanging="567"/>
        <w:rPr>
          <w:szCs w:val="22"/>
          <w:lang w:val="da-DK"/>
        </w:rPr>
      </w:pPr>
    </w:p>
    <w:p w14:paraId="500F8EA3" w14:textId="77777777" w:rsidR="00B83E9D" w:rsidRPr="004C263B" w:rsidRDefault="00B83E9D" w:rsidP="00B83E9D">
      <w:pPr>
        <w:pStyle w:val="Data"/>
        <w:rPr>
          <w:lang w:val="da-DK" w:eastAsia="zh-CN"/>
        </w:rPr>
      </w:pPr>
    </w:p>
    <w:p w14:paraId="7FDFDC9A" w14:textId="7F74ED9C" w:rsidR="00B83E9D" w:rsidRPr="004C263B" w:rsidRDefault="00B83E9D" w:rsidP="00B83E9D">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t>17</w:t>
      </w:r>
      <w:r w:rsidR="00BF1A6B">
        <w:rPr>
          <w:b/>
          <w:lang w:val="da-DK"/>
        </w:rPr>
        <w:t>.</w:t>
      </w:r>
      <w:r w:rsidRPr="004C263B">
        <w:rPr>
          <w:b/>
          <w:lang w:val="da-DK"/>
        </w:rPr>
        <w:tab/>
        <w:t>ENTYDIG IDENTIFIKATOR – 2D-STREGKODE</w:t>
      </w:r>
    </w:p>
    <w:p w14:paraId="4A1EF489" w14:textId="77777777" w:rsidR="00B83E9D" w:rsidRPr="004C263B" w:rsidRDefault="00B83E9D" w:rsidP="00B83E9D">
      <w:pPr>
        <w:tabs>
          <w:tab w:val="left" w:pos="720"/>
        </w:tabs>
        <w:rPr>
          <w:lang w:val="da-DK"/>
        </w:rPr>
      </w:pPr>
    </w:p>
    <w:p w14:paraId="2097F786" w14:textId="77777777" w:rsidR="00B83E9D" w:rsidRPr="004C263B" w:rsidRDefault="00B83E9D" w:rsidP="00B83E9D">
      <w:pPr>
        <w:pStyle w:val="Data"/>
        <w:rPr>
          <w:lang w:val="da-DK"/>
        </w:rPr>
      </w:pPr>
    </w:p>
    <w:p w14:paraId="00FF9BA9" w14:textId="77777777" w:rsidR="00B83E9D" w:rsidRPr="004C263B" w:rsidRDefault="00B83E9D" w:rsidP="00B83E9D">
      <w:pPr>
        <w:pStyle w:val="Data"/>
        <w:rPr>
          <w:lang w:val="da-DK"/>
        </w:rPr>
      </w:pPr>
    </w:p>
    <w:p w14:paraId="69035CE9" w14:textId="77777777" w:rsidR="00B83E9D" w:rsidRPr="004C263B" w:rsidRDefault="00B83E9D" w:rsidP="00B83E9D">
      <w:pPr>
        <w:keepNext/>
        <w:pBdr>
          <w:top w:val="single" w:sz="4" w:space="1" w:color="auto"/>
          <w:left w:val="single" w:sz="4" w:space="4" w:color="auto"/>
          <w:bottom w:val="single" w:sz="4" w:space="1" w:color="auto"/>
          <w:right w:val="single" w:sz="4" w:space="4" w:color="auto"/>
        </w:pBdr>
        <w:tabs>
          <w:tab w:val="left" w:pos="567"/>
        </w:tabs>
        <w:outlineLvl w:val="0"/>
        <w:rPr>
          <w:i/>
          <w:lang w:val="da-DK"/>
        </w:rPr>
      </w:pPr>
      <w:r w:rsidRPr="004C263B">
        <w:rPr>
          <w:b/>
          <w:lang w:val="da-DK"/>
        </w:rPr>
        <w:lastRenderedPageBreak/>
        <w:t>18.</w:t>
      </w:r>
      <w:r w:rsidRPr="004C263B">
        <w:rPr>
          <w:b/>
          <w:lang w:val="da-DK"/>
        </w:rPr>
        <w:tab/>
        <w:t>ENTYDIG IDENTIFIKATOR - MENNESKELIGT LÆSBARE DATA</w:t>
      </w:r>
    </w:p>
    <w:p w14:paraId="41105187" w14:textId="77777777" w:rsidR="00B83E9D" w:rsidRPr="004C263B" w:rsidRDefault="00B83E9D" w:rsidP="00B83E9D">
      <w:pPr>
        <w:tabs>
          <w:tab w:val="left" w:pos="720"/>
        </w:tabs>
        <w:rPr>
          <w:lang w:val="da-DK"/>
        </w:rPr>
      </w:pPr>
    </w:p>
    <w:p w14:paraId="6F38761A" w14:textId="6390CB4D" w:rsidR="00A05F2E" w:rsidRPr="004C263B" w:rsidRDefault="00A05F2E" w:rsidP="0028649B">
      <w:pPr>
        <w:tabs>
          <w:tab w:val="left" w:pos="360"/>
        </w:tabs>
        <w:rPr>
          <w:szCs w:val="24"/>
          <w:lang w:val="da-DK"/>
        </w:rPr>
      </w:pPr>
      <w:r w:rsidRPr="004C263B">
        <w:rPr>
          <w:szCs w:val="24"/>
          <w:lang w:val="da-DK"/>
        </w:rPr>
        <w:br w:type="page"/>
      </w:r>
    </w:p>
    <w:p w14:paraId="6417AD9E" w14:textId="77777777" w:rsidR="00A05F2E" w:rsidRPr="004C263B" w:rsidRDefault="00A05F2E" w:rsidP="0028649B">
      <w:pPr>
        <w:tabs>
          <w:tab w:val="left" w:pos="360"/>
        </w:tabs>
        <w:rPr>
          <w:szCs w:val="24"/>
          <w:lang w:val="da-DK"/>
        </w:rPr>
      </w:pPr>
    </w:p>
    <w:p w14:paraId="7B6C6F12" w14:textId="77777777" w:rsidR="00A05F2E" w:rsidRPr="004C263B" w:rsidRDefault="00A05F2E" w:rsidP="0028649B">
      <w:pPr>
        <w:tabs>
          <w:tab w:val="left" w:pos="360"/>
        </w:tabs>
        <w:rPr>
          <w:szCs w:val="24"/>
          <w:lang w:val="da-DK"/>
        </w:rPr>
      </w:pPr>
    </w:p>
    <w:p w14:paraId="09EDFC3B" w14:textId="77777777" w:rsidR="00A05F2E" w:rsidRPr="004C263B" w:rsidRDefault="00A05F2E" w:rsidP="0028649B">
      <w:pPr>
        <w:tabs>
          <w:tab w:val="left" w:pos="360"/>
        </w:tabs>
        <w:rPr>
          <w:szCs w:val="24"/>
          <w:lang w:val="da-DK"/>
        </w:rPr>
      </w:pPr>
    </w:p>
    <w:p w14:paraId="09F20C20" w14:textId="77777777" w:rsidR="00A05F2E" w:rsidRPr="004C263B" w:rsidRDefault="00A05F2E" w:rsidP="0028649B">
      <w:pPr>
        <w:tabs>
          <w:tab w:val="left" w:pos="360"/>
        </w:tabs>
        <w:rPr>
          <w:szCs w:val="24"/>
          <w:lang w:val="da-DK"/>
        </w:rPr>
      </w:pPr>
    </w:p>
    <w:p w14:paraId="25C7CCF1" w14:textId="77777777" w:rsidR="00A05F2E" w:rsidRPr="004C263B" w:rsidRDefault="00A05F2E" w:rsidP="0028649B">
      <w:pPr>
        <w:tabs>
          <w:tab w:val="left" w:pos="360"/>
        </w:tabs>
        <w:rPr>
          <w:szCs w:val="24"/>
          <w:lang w:val="da-DK"/>
        </w:rPr>
      </w:pPr>
    </w:p>
    <w:p w14:paraId="7D0DFE8E" w14:textId="77777777" w:rsidR="00A05F2E" w:rsidRPr="004C263B" w:rsidRDefault="00A05F2E" w:rsidP="0028649B">
      <w:pPr>
        <w:tabs>
          <w:tab w:val="left" w:pos="360"/>
        </w:tabs>
        <w:rPr>
          <w:szCs w:val="24"/>
          <w:lang w:val="da-DK"/>
        </w:rPr>
      </w:pPr>
    </w:p>
    <w:p w14:paraId="1CEB98F4" w14:textId="77777777" w:rsidR="00A05F2E" w:rsidRPr="004C263B" w:rsidRDefault="00A05F2E" w:rsidP="0028649B">
      <w:pPr>
        <w:tabs>
          <w:tab w:val="left" w:pos="360"/>
        </w:tabs>
        <w:rPr>
          <w:szCs w:val="24"/>
          <w:lang w:val="da-DK"/>
        </w:rPr>
      </w:pPr>
    </w:p>
    <w:p w14:paraId="15579CCA" w14:textId="77777777" w:rsidR="00A05F2E" w:rsidRPr="004C263B" w:rsidRDefault="00A05F2E" w:rsidP="0028649B">
      <w:pPr>
        <w:tabs>
          <w:tab w:val="left" w:pos="360"/>
        </w:tabs>
        <w:rPr>
          <w:szCs w:val="24"/>
          <w:lang w:val="da-DK"/>
        </w:rPr>
      </w:pPr>
    </w:p>
    <w:p w14:paraId="5D26A42F" w14:textId="77777777" w:rsidR="00A05F2E" w:rsidRPr="004C263B" w:rsidRDefault="00A05F2E" w:rsidP="0028649B">
      <w:pPr>
        <w:tabs>
          <w:tab w:val="left" w:pos="360"/>
        </w:tabs>
        <w:rPr>
          <w:szCs w:val="24"/>
          <w:lang w:val="da-DK"/>
        </w:rPr>
      </w:pPr>
    </w:p>
    <w:p w14:paraId="2E757EC2" w14:textId="77777777" w:rsidR="00A05F2E" w:rsidRPr="004C263B" w:rsidRDefault="00A05F2E" w:rsidP="0028649B">
      <w:pPr>
        <w:tabs>
          <w:tab w:val="left" w:pos="360"/>
        </w:tabs>
        <w:rPr>
          <w:szCs w:val="24"/>
          <w:lang w:val="da-DK"/>
        </w:rPr>
      </w:pPr>
    </w:p>
    <w:p w14:paraId="6C8CB097" w14:textId="77777777" w:rsidR="00A05F2E" w:rsidRPr="004C263B" w:rsidRDefault="00A05F2E" w:rsidP="0028649B">
      <w:pPr>
        <w:tabs>
          <w:tab w:val="left" w:pos="360"/>
        </w:tabs>
        <w:rPr>
          <w:szCs w:val="24"/>
          <w:lang w:val="da-DK"/>
        </w:rPr>
      </w:pPr>
    </w:p>
    <w:p w14:paraId="6C5F8212" w14:textId="77777777" w:rsidR="00A05F2E" w:rsidRPr="004C263B" w:rsidRDefault="00A05F2E" w:rsidP="0028649B">
      <w:pPr>
        <w:tabs>
          <w:tab w:val="left" w:pos="360"/>
        </w:tabs>
        <w:rPr>
          <w:szCs w:val="24"/>
          <w:lang w:val="da-DK"/>
        </w:rPr>
      </w:pPr>
    </w:p>
    <w:p w14:paraId="270DD810" w14:textId="77777777" w:rsidR="00A05F2E" w:rsidRPr="004C263B" w:rsidRDefault="00A05F2E" w:rsidP="0028649B">
      <w:pPr>
        <w:tabs>
          <w:tab w:val="left" w:pos="360"/>
        </w:tabs>
        <w:rPr>
          <w:szCs w:val="24"/>
          <w:lang w:val="da-DK"/>
        </w:rPr>
      </w:pPr>
    </w:p>
    <w:p w14:paraId="5926AA77" w14:textId="77777777" w:rsidR="00A05F2E" w:rsidRPr="004C263B" w:rsidRDefault="00A05F2E" w:rsidP="0028649B">
      <w:pPr>
        <w:tabs>
          <w:tab w:val="left" w:pos="360"/>
        </w:tabs>
        <w:rPr>
          <w:szCs w:val="24"/>
          <w:lang w:val="da-DK"/>
        </w:rPr>
      </w:pPr>
    </w:p>
    <w:p w14:paraId="3B666A1A" w14:textId="77777777" w:rsidR="00A05F2E" w:rsidRPr="004C263B" w:rsidRDefault="00A05F2E" w:rsidP="0028649B">
      <w:pPr>
        <w:tabs>
          <w:tab w:val="left" w:pos="360"/>
        </w:tabs>
        <w:rPr>
          <w:szCs w:val="24"/>
          <w:lang w:val="da-DK"/>
        </w:rPr>
      </w:pPr>
    </w:p>
    <w:p w14:paraId="63013D3D" w14:textId="77777777" w:rsidR="00A05F2E" w:rsidRPr="004C263B" w:rsidRDefault="00A05F2E" w:rsidP="00D72E87">
      <w:pPr>
        <w:pStyle w:val="Data"/>
        <w:rPr>
          <w:szCs w:val="24"/>
          <w:lang w:val="da-DK"/>
        </w:rPr>
      </w:pPr>
    </w:p>
    <w:p w14:paraId="4197262D" w14:textId="77777777" w:rsidR="00A05F2E" w:rsidRPr="004C263B" w:rsidRDefault="00A05F2E" w:rsidP="0028649B">
      <w:pPr>
        <w:tabs>
          <w:tab w:val="left" w:pos="360"/>
        </w:tabs>
        <w:rPr>
          <w:szCs w:val="24"/>
          <w:lang w:val="da-DK"/>
        </w:rPr>
      </w:pPr>
    </w:p>
    <w:p w14:paraId="5EA05E18" w14:textId="77777777" w:rsidR="00A05F2E" w:rsidRPr="004C263B" w:rsidRDefault="00A05F2E" w:rsidP="0028649B">
      <w:pPr>
        <w:tabs>
          <w:tab w:val="left" w:pos="360"/>
        </w:tabs>
        <w:rPr>
          <w:szCs w:val="24"/>
          <w:lang w:val="da-DK"/>
        </w:rPr>
      </w:pPr>
    </w:p>
    <w:p w14:paraId="49469F14" w14:textId="77777777" w:rsidR="00A05F2E" w:rsidRPr="004C263B" w:rsidRDefault="00A05F2E" w:rsidP="0028649B">
      <w:pPr>
        <w:tabs>
          <w:tab w:val="left" w:pos="360"/>
        </w:tabs>
        <w:rPr>
          <w:szCs w:val="24"/>
          <w:lang w:val="da-DK"/>
        </w:rPr>
      </w:pPr>
    </w:p>
    <w:p w14:paraId="35518C5F" w14:textId="77777777" w:rsidR="00A05F2E" w:rsidRPr="004C263B" w:rsidRDefault="00A05F2E" w:rsidP="0028649B">
      <w:pPr>
        <w:tabs>
          <w:tab w:val="left" w:pos="360"/>
        </w:tabs>
        <w:rPr>
          <w:szCs w:val="24"/>
          <w:lang w:val="da-DK"/>
        </w:rPr>
      </w:pPr>
    </w:p>
    <w:p w14:paraId="1482E4A4" w14:textId="77777777" w:rsidR="00A05F2E" w:rsidRPr="004C263B" w:rsidRDefault="00A05F2E" w:rsidP="0028649B">
      <w:pPr>
        <w:tabs>
          <w:tab w:val="left" w:pos="360"/>
        </w:tabs>
        <w:rPr>
          <w:szCs w:val="24"/>
          <w:lang w:val="da-DK"/>
        </w:rPr>
      </w:pPr>
    </w:p>
    <w:p w14:paraId="7C8A3008" w14:textId="77777777" w:rsidR="00A05F2E" w:rsidRPr="004C263B" w:rsidRDefault="00A05F2E" w:rsidP="0028649B">
      <w:pPr>
        <w:tabs>
          <w:tab w:val="left" w:pos="360"/>
        </w:tabs>
        <w:rPr>
          <w:szCs w:val="24"/>
          <w:lang w:val="da-DK"/>
        </w:rPr>
      </w:pPr>
    </w:p>
    <w:p w14:paraId="5C61958C" w14:textId="77777777" w:rsidR="00A05F2E" w:rsidRPr="004C263B" w:rsidRDefault="00A05F2E">
      <w:pPr>
        <w:tabs>
          <w:tab w:val="left" w:pos="360"/>
        </w:tabs>
        <w:ind w:left="-180"/>
        <w:jc w:val="center"/>
        <w:outlineLvl w:val="0"/>
        <w:rPr>
          <w:szCs w:val="24"/>
          <w:lang w:val="da-DK"/>
        </w:rPr>
      </w:pPr>
      <w:r w:rsidRPr="004C263B">
        <w:rPr>
          <w:b/>
          <w:szCs w:val="24"/>
          <w:lang w:val="da-DK"/>
        </w:rPr>
        <w:t>B. INDLÆGSSEDDEL</w:t>
      </w:r>
    </w:p>
    <w:p w14:paraId="26B2F267" w14:textId="2AE8F9FA" w:rsidR="00A05F2E" w:rsidRPr="004C263B" w:rsidRDefault="00A05F2E">
      <w:pPr>
        <w:tabs>
          <w:tab w:val="left" w:pos="360"/>
        </w:tabs>
        <w:ind w:left="-180"/>
        <w:jc w:val="center"/>
        <w:rPr>
          <w:b/>
          <w:szCs w:val="24"/>
          <w:lang w:val="da-DK"/>
        </w:rPr>
      </w:pPr>
      <w:r w:rsidRPr="004C263B">
        <w:rPr>
          <w:szCs w:val="24"/>
          <w:lang w:val="da-DK"/>
        </w:rPr>
        <w:br w:type="page"/>
      </w:r>
      <w:r w:rsidRPr="004C263B">
        <w:rPr>
          <w:b/>
          <w:szCs w:val="24"/>
          <w:lang w:val="da-DK"/>
        </w:rPr>
        <w:lastRenderedPageBreak/>
        <w:t>I</w:t>
      </w:r>
      <w:r w:rsidR="00D34830" w:rsidRPr="004C263B">
        <w:rPr>
          <w:b/>
          <w:szCs w:val="24"/>
          <w:lang w:val="da-DK"/>
        </w:rPr>
        <w:t>ndlægsseddel</w:t>
      </w:r>
      <w:r w:rsidRPr="004C263B">
        <w:rPr>
          <w:b/>
          <w:szCs w:val="24"/>
          <w:lang w:val="da-DK"/>
        </w:rPr>
        <w:t xml:space="preserve">: </w:t>
      </w:r>
      <w:r w:rsidR="00110052" w:rsidRPr="004C263B">
        <w:rPr>
          <w:b/>
          <w:szCs w:val="24"/>
          <w:lang w:val="da-DK"/>
        </w:rPr>
        <w:t>I</w:t>
      </w:r>
      <w:r w:rsidR="00D34830" w:rsidRPr="004C263B">
        <w:rPr>
          <w:b/>
          <w:szCs w:val="24"/>
          <w:lang w:val="da-DK"/>
        </w:rPr>
        <w:t>nformation til brugeren</w:t>
      </w:r>
    </w:p>
    <w:p w14:paraId="3A0A2B64" w14:textId="77777777" w:rsidR="00A05F2E" w:rsidRPr="004C263B" w:rsidRDefault="00A05F2E" w:rsidP="0028649B">
      <w:pPr>
        <w:pStyle w:val="Testo"/>
        <w:tabs>
          <w:tab w:val="left" w:pos="360"/>
        </w:tabs>
        <w:ind w:left="-180"/>
        <w:jc w:val="left"/>
        <w:rPr>
          <w:b/>
          <w:sz w:val="22"/>
          <w:szCs w:val="24"/>
          <w:lang w:val="da-DK"/>
        </w:rPr>
      </w:pPr>
    </w:p>
    <w:p w14:paraId="332F6A3B" w14:textId="77777777" w:rsidR="00A05F2E" w:rsidRPr="004C263B" w:rsidRDefault="00A05F2E">
      <w:pPr>
        <w:pStyle w:val="Testo"/>
        <w:tabs>
          <w:tab w:val="left" w:pos="360"/>
        </w:tabs>
        <w:ind w:left="-180"/>
        <w:jc w:val="center"/>
        <w:rPr>
          <w:b/>
          <w:sz w:val="22"/>
          <w:szCs w:val="24"/>
          <w:lang w:val="da-DK"/>
        </w:rPr>
      </w:pPr>
      <w:r w:rsidRPr="004C263B">
        <w:rPr>
          <w:b/>
          <w:sz w:val="22"/>
          <w:szCs w:val="24"/>
          <w:lang w:val="da-DK"/>
        </w:rPr>
        <w:t>TEPADINA 15</w:t>
      </w:r>
      <w:r w:rsidR="00826CD7" w:rsidRPr="004C263B">
        <w:rPr>
          <w:b/>
          <w:sz w:val="22"/>
          <w:szCs w:val="24"/>
          <w:lang w:val="da-DK"/>
        </w:rPr>
        <w:t> mg</w:t>
      </w:r>
      <w:r w:rsidRPr="004C263B">
        <w:rPr>
          <w:b/>
          <w:sz w:val="22"/>
          <w:szCs w:val="24"/>
          <w:lang w:val="da-DK"/>
        </w:rPr>
        <w:t xml:space="preserve"> pulver til koncentrat til infusionsvæske, opløsning </w:t>
      </w:r>
    </w:p>
    <w:p w14:paraId="3D0B172D" w14:textId="77777777" w:rsidR="00110052" w:rsidRPr="00946AA0" w:rsidRDefault="00110052" w:rsidP="00946AA0">
      <w:pPr>
        <w:tabs>
          <w:tab w:val="left" w:pos="360"/>
        </w:tabs>
        <w:ind w:left="-180"/>
        <w:jc w:val="center"/>
        <w:rPr>
          <w:lang w:val="da-DK"/>
        </w:rPr>
      </w:pPr>
    </w:p>
    <w:p w14:paraId="6D84E699" w14:textId="77777777" w:rsidR="00A05F2E" w:rsidRPr="00311497" w:rsidRDefault="00D34830">
      <w:pPr>
        <w:tabs>
          <w:tab w:val="left" w:pos="360"/>
        </w:tabs>
        <w:ind w:left="-180"/>
        <w:jc w:val="center"/>
        <w:rPr>
          <w:b/>
          <w:szCs w:val="24"/>
          <w:lang w:val="da-DK"/>
        </w:rPr>
      </w:pPr>
      <w:r w:rsidRPr="004C263B">
        <w:rPr>
          <w:szCs w:val="24"/>
          <w:lang w:val="da-DK"/>
        </w:rPr>
        <w:t>t</w:t>
      </w:r>
      <w:r w:rsidR="00A05F2E" w:rsidRPr="004C263B">
        <w:rPr>
          <w:szCs w:val="24"/>
          <w:lang w:val="da-DK"/>
        </w:rPr>
        <w:t>hiotepa</w:t>
      </w:r>
    </w:p>
    <w:p w14:paraId="1E8F5FD7" w14:textId="77777777" w:rsidR="00A05F2E" w:rsidRPr="004C263B" w:rsidRDefault="00A05F2E" w:rsidP="0028649B">
      <w:pPr>
        <w:tabs>
          <w:tab w:val="left" w:pos="360"/>
        </w:tabs>
        <w:suppressAutoHyphens/>
        <w:jc w:val="both"/>
        <w:rPr>
          <w:b/>
          <w:szCs w:val="24"/>
          <w:lang w:val="da-DK"/>
        </w:rPr>
      </w:pPr>
    </w:p>
    <w:p w14:paraId="7D5C7014" w14:textId="77777777" w:rsidR="00A05F2E" w:rsidRPr="004C263B" w:rsidRDefault="00A05F2E" w:rsidP="0028649B">
      <w:pPr>
        <w:tabs>
          <w:tab w:val="left" w:pos="360"/>
        </w:tabs>
        <w:suppressAutoHyphens/>
        <w:jc w:val="both"/>
        <w:rPr>
          <w:szCs w:val="24"/>
          <w:lang w:val="da-DK"/>
        </w:rPr>
      </w:pPr>
    </w:p>
    <w:p w14:paraId="5E449936" w14:textId="77777777" w:rsidR="00A05F2E" w:rsidRPr="004C263B" w:rsidRDefault="00A05F2E" w:rsidP="0028649B">
      <w:pPr>
        <w:tabs>
          <w:tab w:val="left" w:pos="360"/>
        </w:tabs>
        <w:suppressAutoHyphens/>
        <w:rPr>
          <w:b/>
          <w:szCs w:val="24"/>
          <w:lang w:val="da-DK"/>
        </w:rPr>
      </w:pPr>
      <w:r w:rsidRPr="004C263B">
        <w:rPr>
          <w:b/>
          <w:szCs w:val="24"/>
          <w:lang w:val="da-DK"/>
        </w:rPr>
        <w:t xml:space="preserve">Læs denne indlægsseddel grundigt, inden du begynder at bruge </w:t>
      </w:r>
      <w:r w:rsidR="00D156BF" w:rsidRPr="004C263B">
        <w:rPr>
          <w:b/>
          <w:szCs w:val="24"/>
          <w:lang w:val="da-DK"/>
        </w:rPr>
        <w:t>dette lægemiddel, da den indeholder vigtige oplysninger</w:t>
      </w:r>
      <w:r w:rsidRPr="004C263B">
        <w:rPr>
          <w:b/>
          <w:szCs w:val="24"/>
          <w:lang w:val="da-DK"/>
        </w:rPr>
        <w:t>.</w:t>
      </w:r>
    </w:p>
    <w:p w14:paraId="08B6A6D4" w14:textId="77777777" w:rsidR="00A05F2E" w:rsidRPr="004C263B" w:rsidRDefault="00A05F2E" w:rsidP="006A1634">
      <w:pPr>
        <w:numPr>
          <w:ilvl w:val="0"/>
          <w:numId w:val="2"/>
        </w:numPr>
        <w:ind w:left="567" w:right="-2" w:hanging="567"/>
        <w:rPr>
          <w:szCs w:val="24"/>
          <w:lang w:val="da-DK"/>
        </w:rPr>
      </w:pPr>
      <w:bookmarkStart w:id="26" w:name="_Hlk64281387"/>
      <w:r w:rsidRPr="004C263B">
        <w:rPr>
          <w:szCs w:val="24"/>
          <w:lang w:val="da-DK"/>
        </w:rPr>
        <w:t>Gem indlægssedlen. Du kan få brug for at læse den igen.</w:t>
      </w:r>
    </w:p>
    <w:p w14:paraId="622AD04E" w14:textId="46CAA3A4" w:rsidR="00A05F2E" w:rsidRPr="004C263B" w:rsidRDefault="00A05F2E" w:rsidP="006A1634">
      <w:pPr>
        <w:numPr>
          <w:ilvl w:val="0"/>
          <w:numId w:val="2"/>
        </w:numPr>
        <w:ind w:left="567" w:right="-2" w:hanging="567"/>
        <w:rPr>
          <w:szCs w:val="24"/>
          <w:lang w:val="da-DK"/>
        </w:rPr>
      </w:pPr>
      <w:r w:rsidRPr="004C263B">
        <w:rPr>
          <w:szCs w:val="24"/>
          <w:lang w:val="da-DK"/>
        </w:rPr>
        <w:t>Spørg lægen, hvis der er mere, du vil vide.</w:t>
      </w:r>
    </w:p>
    <w:p w14:paraId="1F863082" w14:textId="1F83E3D9" w:rsidR="00A05F2E" w:rsidRPr="004C263B" w:rsidRDefault="00D156BF" w:rsidP="006A1634">
      <w:pPr>
        <w:numPr>
          <w:ilvl w:val="0"/>
          <w:numId w:val="2"/>
        </w:numPr>
        <w:ind w:left="567" w:right="-2" w:hanging="567"/>
        <w:rPr>
          <w:szCs w:val="24"/>
          <w:lang w:val="da-DK"/>
        </w:rPr>
      </w:pPr>
      <w:r w:rsidRPr="004C263B">
        <w:rPr>
          <w:szCs w:val="24"/>
          <w:lang w:val="da-DK"/>
        </w:rPr>
        <w:t xml:space="preserve">Kontakt lægen, hvis </w:t>
      </w:r>
      <w:r w:rsidR="005F4BAB" w:rsidRPr="004C263B">
        <w:rPr>
          <w:szCs w:val="24"/>
          <w:lang w:val="da-DK"/>
        </w:rPr>
        <w:t>du får</w:t>
      </w:r>
      <w:r w:rsidRPr="004C263B">
        <w:rPr>
          <w:szCs w:val="24"/>
          <w:lang w:val="da-DK"/>
        </w:rPr>
        <w:t xml:space="preserve"> bivirkning</w:t>
      </w:r>
      <w:r w:rsidR="005F4BAB" w:rsidRPr="004C263B">
        <w:rPr>
          <w:szCs w:val="24"/>
          <w:lang w:val="da-DK"/>
        </w:rPr>
        <w:t>er, herunder</w:t>
      </w:r>
      <w:r w:rsidRPr="004C263B">
        <w:rPr>
          <w:szCs w:val="24"/>
          <w:lang w:val="da-DK"/>
        </w:rPr>
        <w:t xml:space="preserve"> bivirkninger, som ikke er nævnt </w:t>
      </w:r>
      <w:r w:rsidR="005F4BAB" w:rsidRPr="004C263B">
        <w:rPr>
          <w:szCs w:val="24"/>
          <w:lang w:val="da-DK"/>
        </w:rPr>
        <w:t>i denne indlægsseddel</w:t>
      </w:r>
      <w:r w:rsidRPr="004C263B">
        <w:rPr>
          <w:szCs w:val="24"/>
          <w:lang w:val="da-DK"/>
        </w:rPr>
        <w:t>. Se afsnit 4</w:t>
      </w:r>
      <w:r w:rsidR="00A05F2E" w:rsidRPr="004C263B">
        <w:rPr>
          <w:szCs w:val="24"/>
          <w:lang w:val="da-DK"/>
        </w:rPr>
        <w:t>.</w:t>
      </w:r>
    </w:p>
    <w:bookmarkEnd w:id="26"/>
    <w:p w14:paraId="79FF9B7A" w14:textId="77777777" w:rsidR="00A05F2E" w:rsidRPr="004C263B" w:rsidRDefault="00A05F2E" w:rsidP="0028649B">
      <w:pPr>
        <w:tabs>
          <w:tab w:val="left" w:pos="360"/>
        </w:tabs>
        <w:ind w:right="-2"/>
        <w:rPr>
          <w:szCs w:val="24"/>
          <w:lang w:val="da-DK"/>
        </w:rPr>
      </w:pPr>
    </w:p>
    <w:p w14:paraId="5DFC969F" w14:textId="77777777" w:rsidR="00BC7BC5" w:rsidRPr="004C263B" w:rsidRDefault="00BC7BC5" w:rsidP="00FE6D6F">
      <w:pPr>
        <w:pStyle w:val="Data"/>
        <w:rPr>
          <w:lang w:val="da-DK"/>
        </w:rPr>
      </w:pPr>
    </w:p>
    <w:p w14:paraId="3E2B42FB" w14:textId="77777777" w:rsidR="00A05F2E" w:rsidRPr="004C263B" w:rsidRDefault="00A05F2E" w:rsidP="00B22CB9">
      <w:pPr>
        <w:numPr>
          <w:ilvl w:val="12"/>
          <w:numId w:val="0"/>
        </w:numPr>
        <w:tabs>
          <w:tab w:val="left" w:pos="360"/>
        </w:tabs>
        <w:ind w:right="-2"/>
        <w:outlineLvl w:val="0"/>
        <w:rPr>
          <w:szCs w:val="24"/>
          <w:lang w:val="da-DK"/>
        </w:rPr>
      </w:pPr>
      <w:r w:rsidRPr="004C263B">
        <w:rPr>
          <w:b/>
          <w:szCs w:val="24"/>
          <w:lang w:val="da-DK"/>
        </w:rPr>
        <w:t>Oversigt over indlægssedlen</w:t>
      </w:r>
      <w:r w:rsidRPr="004C263B">
        <w:rPr>
          <w:szCs w:val="24"/>
          <w:lang w:val="da-DK"/>
        </w:rPr>
        <w:t xml:space="preserve">: </w:t>
      </w:r>
    </w:p>
    <w:p w14:paraId="1CB55C45" w14:textId="77777777" w:rsidR="00A05F2E" w:rsidRPr="004C263B" w:rsidRDefault="00A05F2E" w:rsidP="00B22CB9">
      <w:pPr>
        <w:numPr>
          <w:ilvl w:val="12"/>
          <w:numId w:val="0"/>
        </w:numPr>
        <w:tabs>
          <w:tab w:val="left" w:pos="360"/>
        </w:tabs>
        <w:ind w:right="-2"/>
        <w:outlineLvl w:val="0"/>
        <w:rPr>
          <w:szCs w:val="24"/>
          <w:lang w:val="da-DK"/>
        </w:rPr>
      </w:pPr>
    </w:p>
    <w:p w14:paraId="74A188AC" w14:textId="77777777" w:rsidR="00A05F2E" w:rsidRPr="004C263B" w:rsidRDefault="00FE6D6F" w:rsidP="0028649B">
      <w:pPr>
        <w:ind w:left="567" w:right="-2" w:hanging="567"/>
        <w:outlineLvl w:val="0"/>
        <w:rPr>
          <w:szCs w:val="24"/>
          <w:lang w:val="da-DK"/>
        </w:rPr>
      </w:pPr>
      <w:r w:rsidRPr="004C263B">
        <w:rPr>
          <w:szCs w:val="24"/>
          <w:lang w:val="da-DK"/>
        </w:rPr>
        <w:t>1.</w:t>
      </w:r>
      <w:r w:rsidRPr="004C263B">
        <w:rPr>
          <w:szCs w:val="24"/>
          <w:lang w:val="da-DK"/>
        </w:rPr>
        <w:tab/>
      </w:r>
      <w:r w:rsidR="00A05F2E" w:rsidRPr="004C263B">
        <w:rPr>
          <w:szCs w:val="24"/>
          <w:lang w:val="da-DK"/>
        </w:rPr>
        <w:t>Virkning og anvendelse</w:t>
      </w:r>
    </w:p>
    <w:p w14:paraId="740524DE" w14:textId="0344E02F" w:rsidR="00A05F2E" w:rsidRPr="00311497" w:rsidRDefault="00FE6D6F" w:rsidP="0028649B">
      <w:pPr>
        <w:ind w:left="567" w:right="-2" w:hanging="567"/>
        <w:outlineLvl w:val="0"/>
        <w:rPr>
          <w:szCs w:val="24"/>
          <w:lang w:val="da-DK"/>
        </w:rPr>
      </w:pPr>
      <w:r w:rsidRPr="004C263B">
        <w:rPr>
          <w:szCs w:val="24"/>
          <w:lang w:val="da-DK"/>
        </w:rPr>
        <w:t>2.</w:t>
      </w:r>
      <w:r w:rsidRPr="004C263B">
        <w:rPr>
          <w:szCs w:val="24"/>
          <w:lang w:val="da-DK"/>
        </w:rPr>
        <w:tab/>
      </w:r>
      <w:r w:rsidR="00A05F2E" w:rsidRPr="004C263B">
        <w:rPr>
          <w:szCs w:val="24"/>
          <w:lang w:val="da-DK"/>
        </w:rPr>
        <w:t xml:space="preserve">Det skal du vide, før du begynder at </w:t>
      </w:r>
      <w:r w:rsidR="004C263B">
        <w:rPr>
          <w:szCs w:val="24"/>
          <w:lang w:val="da-DK"/>
        </w:rPr>
        <w:t>få</w:t>
      </w:r>
      <w:r w:rsidR="004C263B" w:rsidRPr="004C263B">
        <w:rPr>
          <w:szCs w:val="24"/>
          <w:lang w:val="da-DK"/>
        </w:rPr>
        <w:t xml:space="preserve"> </w:t>
      </w:r>
      <w:r w:rsidR="00A05F2E" w:rsidRPr="004C263B">
        <w:rPr>
          <w:szCs w:val="24"/>
          <w:lang w:val="da-DK"/>
        </w:rPr>
        <w:t>TEPADINA</w:t>
      </w:r>
    </w:p>
    <w:p w14:paraId="0464588E" w14:textId="6AB9501A" w:rsidR="00A05F2E" w:rsidRPr="004C263B" w:rsidRDefault="00FE6D6F" w:rsidP="0028649B">
      <w:pPr>
        <w:ind w:left="567" w:right="-2" w:hanging="567"/>
        <w:outlineLvl w:val="0"/>
        <w:rPr>
          <w:szCs w:val="24"/>
          <w:lang w:val="da-DK"/>
        </w:rPr>
      </w:pPr>
      <w:r w:rsidRPr="004C263B">
        <w:rPr>
          <w:szCs w:val="24"/>
          <w:lang w:val="da-DK"/>
        </w:rPr>
        <w:t>3.</w:t>
      </w:r>
      <w:r w:rsidRPr="004C263B">
        <w:rPr>
          <w:szCs w:val="24"/>
          <w:lang w:val="da-DK"/>
        </w:rPr>
        <w:tab/>
      </w:r>
      <w:r w:rsidR="00A05F2E" w:rsidRPr="002E2B53">
        <w:rPr>
          <w:szCs w:val="24"/>
          <w:lang w:val="da-DK"/>
        </w:rPr>
        <w:t xml:space="preserve">Sådan </w:t>
      </w:r>
      <w:r w:rsidR="004C263B" w:rsidRPr="002E2B53">
        <w:rPr>
          <w:szCs w:val="24"/>
          <w:lang w:val="da-DK"/>
        </w:rPr>
        <w:t xml:space="preserve">får </w:t>
      </w:r>
      <w:r w:rsidR="00A05F2E" w:rsidRPr="002E2B53">
        <w:rPr>
          <w:szCs w:val="24"/>
          <w:lang w:val="da-DK"/>
        </w:rPr>
        <w:t>du TEPADINA</w:t>
      </w:r>
    </w:p>
    <w:p w14:paraId="18A5F576" w14:textId="77777777" w:rsidR="00A05F2E" w:rsidRPr="004C263B" w:rsidRDefault="00FE6D6F" w:rsidP="0028649B">
      <w:pPr>
        <w:ind w:left="567" w:right="-2" w:hanging="567"/>
        <w:outlineLvl w:val="0"/>
        <w:rPr>
          <w:szCs w:val="24"/>
          <w:lang w:val="da-DK"/>
        </w:rPr>
      </w:pPr>
      <w:r w:rsidRPr="004C263B">
        <w:rPr>
          <w:szCs w:val="24"/>
          <w:lang w:val="da-DK"/>
        </w:rPr>
        <w:t>4.</w:t>
      </w:r>
      <w:r w:rsidRPr="004C263B">
        <w:rPr>
          <w:szCs w:val="24"/>
          <w:lang w:val="da-DK"/>
        </w:rPr>
        <w:tab/>
      </w:r>
      <w:r w:rsidR="00A05F2E" w:rsidRPr="004C263B">
        <w:rPr>
          <w:szCs w:val="24"/>
          <w:lang w:val="da-DK"/>
        </w:rPr>
        <w:t>Bivirkninger</w:t>
      </w:r>
    </w:p>
    <w:p w14:paraId="31C67A59" w14:textId="77777777" w:rsidR="00A05F2E" w:rsidRPr="004C263B" w:rsidRDefault="00FE6D6F" w:rsidP="0028649B">
      <w:pPr>
        <w:ind w:left="567" w:right="-2" w:hanging="567"/>
        <w:outlineLvl w:val="0"/>
        <w:rPr>
          <w:szCs w:val="24"/>
          <w:lang w:val="da-DK"/>
        </w:rPr>
      </w:pPr>
      <w:r w:rsidRPr="004C263B">
        <w:rPr>
          <w:szCs w:val="24"/>
          <w:lang w:val="da-DK"/>
        </w:rPr>
        <w:t>5.</w:t>
      </w:r>
      <w:r w:rsidRPr="004C263B">
        <w:rPr>
          <w:szCs w:val="24"/>
          <w:lang w:val="da-DK"/>
        </w:rPr>
        <w:tab/>
      </w:r>
      <w:r w:rsidR="00D156BF" w:rsidRPr="004C263B">
        <w:rPr>
          <w:szCs w:val="24"/>
          <w:lang w:val="da-DK"/>
        </w:rPr>
        <w:t>Opbevaring</w:t>
      </w:r>
    </w:p>
    <w:p w14:paraId="265070F0" w14:textId="77777777" w:rsidR="00A05F2E" w:rsidRPr="004C263B" w:rsidRDefault="00FE6D6F" w:rsidP="0028649B">
      <w:pPr>
        <w:ind w:left="567" w:right="-2" w:hanging="567"/>
        <w:outlineLvl w:val="0"/>
        <w:rPr>
          <w:szCs w:val="24"/>
          <w:lang w:val="da-DK"/>
        </w:rPr>
      </w:pPr>
      <w:r w:rsidRPr="004C263B">
        <w:rPr>
          <w:szCs w:val="24"/>
          <w:lang w:val="da-DK"/>
        </w:rPr>
        <w:t>6.</w:t>
      </w:r>
      <w:r w:rsidRPr="004C263B">
        <w:rPr>
          <w:szCs w:val="24"/>
          <w:lang w:val="da-DK"/>
        </w:rPr>
        <w:tab/>
      </w:r>
      <w:r w:rsidR="00D156BF" w:rsidRPr="004C263B">
        <w:rPr>
          <w:szCs w:val="24"/>
          <w:lang w:val="da-DK"/>
        </w:rPr>
        <w:t>Pakningsstørrelser og yderligere oplysninger</w:t>
      </w:r>
    </w:p>
    <w:p w14:paraId="77098166" w14:textId="77777777" w:rsidR="00A05F2E" w:rsidRPr="004C263B" w:rsidRDefault="00A05F2E" w:rsidP="0028649B">
      <w:pPr>
        <w:tabs>
          <w:tab w:val="left" w:pos="360"/>
        </w:tabs>
        <w:ind w:right="-2"/>
        <w:outlineLvl w:val="0"/>
        <w:rPr>
          <w:szCs w:val="24"/>
          <w:lang w:val="da-DK"/>
        </w:rPr>
      </w:pPr>
    </w:p>
    <w:p w14:paraId="42B61A91" w14:textId="77777777" w:rsidR="00A05F2E" w:rsidRPr="004C263B" w:rsidRDefault="00A05F2E" w:rsidP="00B22CB9">
      <w:pPr>
        <w:numPr>
          <w:ilvl w:val="12"/>
          <w:numId w:val="0"/>
        </w:numPr>
        <w:tabs>
          <w:tab w:val="left" w:pos="360"/>
        </w:tabs>
        <w:rPr>
          <w:szCs w:val="24"/>
          <w:lang w:val="da-DK"/>
        </w:rPr>
      </w:pPr>
    </w:p>
    <w:p w14:paraId="5F2617E6" w14:textId="77777777" w:rsidR="00A05F2E" w:rsidRPr="004C263B" w:rsidRDefault="00FE6D6F" w:rsidP="0028649B">
      <w:pPr>
        <w:ind w:left="567" w:right="-2" w:hanging="567"/>
        <w:rPr>
          <w:b/>
          <w:szCs w:val="24"/>
          <w:lang w:val="da-DK"/>
        </w:rPr>
      </w:pPr>
      <w:r w:rsidRPr="004C263B">
        <w:rPr>
          <w:b/>
          <w:szCs w:val="24"/>
          <w:lang w:val="da-DK"/>
        </w:rPr>
        <w:t>1.</w:t>
      </w:r>
      <w:r w:rsidRPr="004C263B">
        <w:rPr>
          <w:b/>
          <w:szCs w:val="24"/>
          <w:lang w:val="da-DK"/>
        </w:rPr>
        <w:tab/>
      </w:r>
      <w:r w:rsidR="00A05F2E" w:rsidRPr="004C263B">
        <w:rPr>
          <w:b/>
          <w:szCs w:val="24"/>
          <w:lang w:val="da-DK"/>
        </w:rPr>
        <w:t>V</w:t>
      </w:r>
      <w:r w:rsidR="00BD259E" w:rsidRPr="004C263B">
        <w:rPr>
          <w:b/>
          <w:szCs w:val="24"/>
          <w:lang w:val="da-DK"/>
        </w:rPr>
        <w:t>irkning og anvendelse</w:t>
      </w:r>
    </w:p>
    <w:p w14:paraId="536FA99F" w14:textId="77777777" w:rsidR="00A05F2E" w:rsidRPr="004C263B" w:rsidRDefault="00A05F2E" w:rsidP="00ED21E2">
      <w:pPr>
        <w:numPr>
          <w:ilvl w:val="12"/>
          <w:numId w:val="0"/>
        </w:numPr>
        <w:tabs>
          <w:tab w:val="left" w:pos="360"/>
        </w:tabs>
        <w:rPr>
          <w:szCs w:val="24"/>
          <w:lang w:val="da-DK"/>
        </w:rPr>
      </w:pPr>
    </w:p>
    <w:p w14:paraId="7DCB1525" w14:textId="77777777" w:rsidR="00A05F2E" w:rsidRPr="004C263B" w:rsidRDefault="00A05F2E" w:rsidP="002817B4">
      <w:pPr>
        <w:numPr>
          <w:ilvl w:val="12"/>
          <w:numId w:val="0"/>
        </w:numPr>
        <w:tabs>
          <w:tab w:val="left" w:pos="360"/>
        </w:tabs>
        <w:ind w:right="-2"/>
        <w:rPr>
          <w:szCs w:val="24"/>
          <w:lang w:val="da-DK"/>
        </w:rPr>
      </w:pPr>
      <w:r w:rsidRPr="004C263B">
        <w:rPr>
          <w:szCs w:val="24"/>
          <w:lang w:val="da-DK"/>
        </w:rPr>
        <w:t>TEPADINA indeholder det aktive stof thiotepa, som tilhører en gruppe af lægemidler mod kræft</w:t>
      </w:r>
      <w:r w:rsidR="00EA27C9" w:rsidRPr="004C263B">
        <w:rPr>
          <w:szCs w:val="24"/>
          <w:lang w:val="da-DK"/>
        </w:rPr>
        <w:t>, som</w:t>
      </w:r>
      <w:r w:rsidRPr="004C263B">
        <w:rPr>
          <w:szCs w:val="24"/>
          <w:lang w:val="da-DK"/>
        </w:rPr>
        <w:t xml:space="preserve"> kalde</w:t>
      </w:r>
      <w:r w:rsidR="00EA27C9" w:rsidRPr="004C263B">
        <w:rPr>
          <w:szCs w:val="24"/>
          <w:lang w:val="da-DK"/>
        </w:rPr>
        <w:t>s</w:t>
      </w:r>
      <w:r w:rsidRPr="004C263B">
        <w:rPr>
          <w:szCs w:val="24"/>
          <w:lang w:val="da-DK"/>
        </w:rPr>
        <w:t xml:space="preserve"> alkylerende midler.</w:t>
      </w:r>
    </w:p>
    <w:p w14:paraId="72F72B38" w14:textId="77777777" w:rsidR="00A05F2E" w:rsidRPr="004C263B" w:rsidRDefault="00A05F2E" w:rsidP="002817B4">
      <w:pPr>
        <w:numPr>
          <w:ilvl w:val="12"/>
          <w:numId w:val="0"/>
        </w:numPr>
        <w:tabs>
          <w:tab w:val="left" w:pos="360"/>
        </w:tabs>
        <w:ind w:right="-2"/>
        <w:rPr>
          <w:szCs w:val="24"/>
          <w:lang w:val="da-DK"/>
        </w:rPr>
      </w:pPr>
    </w:p>
    <w:p w14:paraId="0F41EA13" w14:textId="77777777" w:rsidR="00A05F2E" w:rsidRPr="004C263B" w:rsidRDefault="00A05F2E" w:rsidP="002817B4">
      <w:pPr>
        <w:numPr>
          <w:ilvl w:val="12"/>
          <w:numId w:val="0"/>
        </w:numPr>
        <w:tabs>
          <w:tab w:val="left" w:pos="360"/>
        </w:tabs>
        <w:ind w:right="-2"/>
        <w:rPr>
          <w:szCs w:val="24"/>
          <w:lang w:val="da-DK"/>
        </w:rPr>
      </w:pPr>
      <w:r w:rsidRPr="004C263B">
        <w:rPr>
          <w:szCs w:val="24"/>
          <w:lang w:val="da-DK"/>
        </w:rPr>
        <w:t>TEPADINA bruges til forberede</w:t>
      </w:r>
      <w:r w:rsidR="00BC70B0" w:rsidRPr="004C263B">
        <w:rPr>
          <w:szCs w:val="24"/>
          <w:lang w:val="da-DK"/>
        </w:rPr>
        <w:t>lse af</w:t>
      </w:r>
      <w:r w:rsidRPr="004C263B">
        <w:rPr>
          <w:szCs w:val="24"/>
          <w:lang w:val="da-DK"/>
        </w:rPr>
        <w:t xml:space="preserve"> patienter til knoglemarvstransplantation. Det fungerer ved at ødelægge knoglemarvsceller</w:t>
      </w:r>
      <w:r w:rsidR="00BC70B0" w:rsidRPr="004C263B">
        <w:rPr>
          <w:szCs w:val="24"/>
          <w:lang w:val="da-DK"/>
        </w:rPr>
        <w:t>, hvilket</w:t>
      </w:r>
      <w:r w:rsidRPr="004C263B">
        <w:rPr>
          <w:szCs w:val="24"/>
          <w:lang w:val="da-DK"/>
        </w:rPr>
        <w:t xml:space="preserve"> muliggør transplantation af nye knoglemarvsceller (hæmatopoietiske progenitorceller)</w:t>
      </w:r>
      <w:r w:rsidR="00BC70B0" w:rsidRPr="004C263B">
        <w:rPr>
          <w:szCs w:val="24"/>
          <w:lang w:val="da-DK"/>
        </w:rPr>
        <w:t>. Derved bliver</w:t>
      </w:r>
      <w:r w:rsidRPr="004C263B">
        <w:rPr>
          <w:szCs w:val="24"/>
          <w:lang w:val="da-DK"/>
        </w:rPr>
        <w:t xml:space="preserve"> kroppen i stand til at producere </w:t>
      </w:r>
      <w:r w:rsidR="00311CD6" w:rsidRPr="004C263B">
        <w:rPr>
          <w:szCs w:val="24"/>
          <w:lang w:val="da-DK"/>
        </w:rPr>
        <w:t>sunde</w:t>
      </w:r>
      <w:r w:rsidRPr="004C263B">
        <w:rPr>
          <w:szCs w:val="24"/>
          <w:lang w:val="da-DK"/>
        </w:rPr>
        <w:t xml:space="preserve"> blodlegemer.</w:t>
      </w:r>
    </w:p>
    <w:p w14:paraId="6EBD8F93" w14:textId="77777777" w:rsidR="00A05F2E" w:rsidRPr="004C263B" w:rsidRDefault="00A05F2E" w:rsidP="002817B4">
      <w:pPr>
        <w:numPr>
          <w:ilvl w:val="12"/>
          <w:numId w:val="0"/>
        </w:numPr>
        <w:tabs>
          <w:tab w:val="left" w:pos="360"/>
        </w:tabs>
        <w:ind w:right="-2"/>
        <w:rPr>
          <w:szCs w:val="24"/>
          <w:lang w:val="da-DK"/>
        </w:rPr>
      </w:pPr>
      <w:r w:rsidRPr="004C263B">
        <w:rPr>
          <w:szCs w:val="24"/>
          <w:lang w:val="da-DK"/>
        </w:rPr>
        <w:t>TEPADINA kan anvendes til voksne</w:t>
      </w:r>
      <w:r w:rsidR="007362C6" w:rsidRPr="004C263B">
        <w:rPr>
          <w:szCs w:val="24"/>
          <w:lang w:val="da-DK"/>
        </w:rPr>
        <w:t>,</w:t>
      </w:r>
      <w:r w:rsidR="009D7EA5" w:rsidRPr="004C263B">
        <w:rPr>
          <w:szCs w:val="24"/>
          <w:lang w:val="da-DK"/>
        </w:rPr>
        <w:t xml:space="preserve"> </w:t>
      </w:r>
      <w:r w:rsidRPr="004C263B">
        <w:rPr>
          <w:szCs w:val="24"/>
          <w:lang w:val="da-DK"/>
        </w:rPr>
        <w:t>børn</w:t>
      </w:r>
      <w:r w:rsidR="007362C6" w:rsidRPr="004C263B">
        <w:rPr>
          <w:szCs w:val="24"/>
          <w:lang w:val="da-DK"/>
        </w:rPr>
        <w:t xml:space="preserve"> og unge</w:t>
      </w:r>
      <w:r w:rsidRPr="004C263B">
        <w:rPr>
          <w:szCs w:val="24"/>
          <w:lang w:val="da-DK"/>
        </w:rPr>
        <w:t>.</w:t>
      </w:r>
    </w:p>
    <w:p w14:paraId="7939EED6" w14:textId="77777777" w:rsidR="00A05F2E" w:rsidRPr="004C263B" w:rsidRDefault="00A05F2E" w:rsidP="002817B4">
      <w:pPr>
        <w:numPr>
          <w:ilvl w:val="12"/>
          <w:numId w:val="0"/>
        </w:numPr>
        <w:tabs>
          <w:tab w:val="left" w:pos="360"/>
        </w:tabs>
        <w:rPr>
          <w:szCs w:val="24"/>
          <w:lang w:val="da-DK"/>
        </w:rPr>
      </w:pPr>
    </w:p>
    <w:p w14:paraId="3E8C926F" w14:textId="77777777" w:rsidR="00A05F2E" w:rsidRPr="004C263B" w:rsidRDefault="00A05F2E" w:rsidP="00FE6D6F">
      <w:pPr>
        <w:rPr>
          <w:szCs w:val="24"/>
          <w:lang w:val="da-DK"/>
        </w:rPr>
      </w:pPr>
    </w:p>
    <w:p w14:paraId="31DA8E8E" w14:textId="6242DA23" w:rsidR="00A05F2E" w:rsidRPr="00311497" w:rsidRDefault="00FE6D6F" w:rsidP="0028649B">
      <w:pPr>
        <w:ind w:left="567" w:right="-2" w:hanging="567"/>
        <w:rPr>
          <w:b/>
          <w:szCs w:val="24"/>
          <w:lang w:val="da-DK"/>
        </w:rPr>
      </w:pPr>
      <w:r w:rsidRPr="004C263B">
        <w:rPr>
          <w:b/>
          <w:szCs w:val="24"/>
          <w:lang w:val="da-DK"/>
        </w:rPr>
        <w:t>2.</w:t>
      </w:r>
      <w:r w:rsidRPr="004C263B">
        <w:rPr>
          <w:b/>
          <w:szCs w:val="24"/>
          <w:lang w:val="da-DK"/>
        </w:rPr>
        <w:tab/>
      </w:r>
      <w:r w:rsidR="00A05F2E" w:rsidRPr="004C263B">
        <w:rPr>
          <w:b/>
          <w:szCs w:val="24"/>
          <w:lang w:val="da-DK"/>
        </w:rPr>
        <w:t>D</w:t>
      </w:r>
      <w:r w:rsidR="00BD259E" w:rsidRPr="004C263B">
        <w:rPr>
          <w:b/>
          <w:szCs w:val="24"/>
          <w:lang w:val="da-DK"/>
        </w:rPr>
        <w:t xml:space="preserve">et skal du vide, før du begynder at </w:t>
      </w:r>
      <w:r w:rsidR="004C263B">
        <w:rPr>
          <w:b/>
          <w:szCs w:val="24"/>
          <w:lang w:val="da-DK"/>
        </w:rPr>
        <w:t>få</w:t>
      </w:r>
      <w:r w:rsidR="004C263B" w:rsidRPr="004C263B">
        <w:rPr>
          <w:b/>
          <w:szCs w:val="24"/>
          <w:lang w:val="da-DK"/>
        </w:rPr>
        <w:t xml:space="preserve"> </w:t>
      </w:r>
      <w:r w:rsidR="00A05F2E" w:rsidRPr="004C263B">
        <w:rPr>
          <w:b/>
          <w:szCs w:val="24"/>
          <w:lang w:val="da-DK"/>
        </w:rPr>
        <w:t>TEPADINA</w:t>
      </w:r>
    </w:p>
    <w:p w14:paraId="289BBC72" w14:textId="77777777" w:rsidR="00A05F2E" w:rsidRPr="004C263B" w:rsidRDefault="00A05F2E" w:rsidP="00ED21E2">
      <w:pPr>
        <w:numPr>
          <w:ilvl w:val="12"/>
          <w:numId w:val="0"/>
        </w:numPr>
        <w:tabs>
          <w:tab w:val="left" w:pos="360"/>
        </w:tabs>
        <w:ind w:right="-2"/>
        <w:rPr>
          <w:szCs w:val="24"/>
          <w:lang w:val="da-DK"/>
        </w:rPr>
      </w:pPr>
    </w:p>
    <w:p w14:paraId="7999399A" w14:textId="39B7666E" w:rsidR="00A05F2E" w:rsidRPr="00311497" w:rsidRDefault="004C263B" w:rsidP="002817B4">
      <w:pPr>
        <w:numPr>
          <w:ilvl w:val="12"/>
          <w:numId w:val="0"/>
        </w:numPr>
        <w:tabs>
          <w:tab w:val="left" w:pos="360"/>
        </w:tabs>
        <w:outlineLvl w:val="0"/>
        <w:rPr>
          <w:b/>
          <w:szCs w:val="24"/>
          <w:lang w:val="da-DK"/>
        </w:rPr>
      </w:pPr>
      <w:r>
        <w:rPr>
          <w:b/>
          <w:szCs w:val="24"/>
          <w:lang w:val="da-DK"/>
        </w:rPr>
        <w:t>Du må ikke få</w:t>
      </w:r>
      <w:r w:rsidRPr="004C263B">
        <w:rPr>
          <w:b/>
          <w:szCs w:val="24"/>
          <w:lang w:val="da-DK"/>
        </w:rPr>
        <w:t xml:space="preserve"> </w:t>
      </w:r>
      <w:r w:rsidR="00A05F2E" w:rsidRPr="004C263B">
        <w:rPr>
          <w:b/>
          <w:szCs w:val="24"/>
          <w:lang w:val="da-DK"/>
        </w:rPr>
        <w:t>ikke TEPADINA</w:t>
      </w:r>
    </w:p>
    <w:p w14:paraId="0643C122" w14:textId="77777777" w:rsidR="00A05F2E" w:rsidRPr="004C263B" w:rsidRDefault="00A05F2E" w:rsidP="006A1634">
      <w:pPr>
        <w:numPr>
          <w:ilvl w:val="1"/>
          <w:numId w:val="1"/>
        </w:numPr>
        <w:tabs>
          <w:tab w:val="clear" w:pos="360"/>
        </w:tabs>
        <w:ind w:left="567" w:hanging="567"/>
        <w:rPr>
          <w:szCs w:val="24"/>
          <w:lang w:val="da-DK"/>
        </w:rPr>
      </w:pPr>
      <w:r w:rsidRPr="004C263B">
        <w:rPr>
          <w:szCs w:val="24"/>
          <w:lang w:val="da-DK"/>
        </w:rPr>
        <w:t xml:space="preserve">hvis du er allergisk over for thiotepa </w:t>
      </w:r>
    </w:p>
    <w:p w14:paraId="7054F650" w14:textId="1D0CCBB2" w:rsidR="00A05F2E" w:rsidRPr="004C263B" w:rsidRDefault="00A05F2E" w:rsidP="006A1634">
      <w:pPr>
        <w:numPr>
          <w:ilvl w:val="1"/>
          <w:numId w:val="1"/>
        </w:numPr>
        <w:tabs>
          <w:tab w:val="clear" w:pos="360"/>
        </w:tabs>
        <w:ind w:left="567" w:hanging="567"/>
        <w:rPr>
          <w:szCs w:val="24"/>
          <w:lang w:val="da-DK"/>
        </w:rPr>
      </w:pPr>
      <w:r w:rsidRPr="004C263B">
        <w:rPr>
          <w:szCs w:val="24"/>
          <w:lang w:val="da-DK"/>
        </w:rPr>
        <w:t xml:space="preserve">hvis du er gravid eller </w:t>
      </w:r>
      <w:r w:rsidR="00A555BE">
        <w:rPr>
          <w:szCs w:val="24"/>
          <w:lang w:val="da-DK"/>
        </w:rPr>
        <w:t>har mistanke om,</w:t>
      </w:r>
      <w:r w:rsidR="00A555BE" w:rsidRPr="004C263B">
        <w:rPr>
          <w:szCs w:val="24"/>
          <w:lang w:val="da-DK"/>
        </w:rPr>
        <w:t xml:space="preserve"> </w:t>
      </w:r>
      <w:r w:rsidRPr="004C263B">
        <w:rPr>
          <w:szCs w:val="24"/>
          <w:lang w:val="da-DK"/>
        </w:rPr>
        <w:t xml:space="preserve">at </w:t>
      </w:r>
      <w:r w:rsidR="00A555BE">
        <w:rPr>
          <w:szCs w:val="24"/>
          <w:lang w:val="da-DK"/>
        </w:rPr>
        <w:t>du er</w:t>
      </w:r>
      <w:r w:rsidRPr="004C263B">
        <w:rPr>
          <w:szCs w:val="24"/>
          <w:lang w:val="da-DK"/>
        </w:rPr>
        <w:t xml:space="preserve"> gravid</w:t>
      </w:r>
    </w:p>
    <w:p w14:paraId="067A476A" w14:textId="77777777" w:rsidR="00A05F2E" w:rsidRPr="004C263B" w:rsidRDefault="00A05F2E" w:rsidP="006A1634">
      <w:pPr>
        <w:numPr>
          <w:ilvl w:val="1"/>
          <w:numId w:val="1"/>
        </w:numPr>
        <w:tabs>
          <w:tab w:val="clear" w:pos="360"/>
        </w:tabs>
        <w:ind w:left="567" w:hanging="567"/>
        <w:rPr>
          <w:szCs w:val="24"/>
          <w:lang w:val="da-DK"/>
        </w:rPr>
      </w:pPr>
      <w:r w:rsidRPr="004C263B">
        <w:rPr>
          <w:szCs w:val="24"/>
          <w:lang w:val="da-DK"/>
        </w:rPr>
        <w:t>hvis du ammer</w:t>
      </w:r>
    </w:p>
    <w:p w14:paraId="1C1253CC" w14:textId="77777777" w:rsidR="00A05F2E" w:rsidRPr="004C263B" w:rsidRDefault="00A05F2E" w:rsidP="006A1634">
      <w:pPr>
        <w:numPr>
          <w:ilvl w:val="1"/>
          <w:numId w:val="1"/>
        </w:numPr>
        <w:tabs>
          <w:tab w:val="clear" w:pos="360"/>
        </w:tabs>
        <w:ind w:left="567" w:hanging="567"/>
        <w:rPr>
          <w:szCs w:val="24"/>
          <w:lang w:val="da-DK"/>
        </w:rPr>
      </w:pPr>
      <w:r w:rsidRPr="004C263B">
        <w:rPr>
          <w:szCs w:val="24"/>
          <w:lang w:val="da-DK"/>
        </w:rPr>
        <w:t xml:space="preserve">hvis du </w:t>
      </w:r>
      <w:r w:rsidR="00202AE0" w:rsidRPr="004C263B">
        <w:rPr>
          <w:szCs w:val="24"/>
          <w:lang w:val="da-DK"/>
        </w:rPr>
        <w:t xml:space="preserve">skal </w:t>
      </w:r>
      <w:r w:rsidRPr="004C263B">
        <w:rPr>
          <w:szCs w:val="24"/>
          <w:lang w:val="da-DK"/>
        </w:rPr>
        <w:t>vaccineres mod gul febe</w:t>
      </w:r>
      <w:r w:rsidR="00DD4DED" w:rsidRPr="004C263B">
        <w:rPr>
          <w:szCs w:val="24"/>
          <w:lang w:val="da-DK"/>
        </w:rPr>
        <w:t>r</w:t>
      </w:r>
      <w:r w:rsidR="00202AE0" w:rsidRPr="004C263B">
        <w:rPr>
          <w:szCs w:val="24"/>
          <w:lang w:val="da-DK"/>
        </w:rPr>
        <w:t xml:space="preserve"> eller</w:t>
      </w:r>
      <w:r w:rsidR="009C6BEA" w:rsidRPr="004C263B">
        <w:rPr>
          <w:szCs w:val="24"/>
          <w:lang w:val="da-DK"/>
        </w:rPr>
        <w:t xml:space="preserve"> </w:t>
      </w:r>
      <w:r w:rsidR="001341AD" w:rsidRPr="004C263B">
        <w:rPr>
          <w:szCs w:val="24"/>
          <w:lang w:val="da-DK"/>
        </w:rPr>
        <w:t>med</w:t>
      </w:r>
      <w:r w:rsidR="00084EE4" w:rsidRPr="004C263B">
        <w:rPr>
          <w:szCs w:val="24"/>
          <w:lang w:val="da-DK"/>
        </w:rPr>
        <w:t xml:space="preserve"> vacciner, der indeholder</w:t>
      </w:r>
      <w:r w:rsidR="001341AD" w:rsidRPr="004C263B">
        <w:rPr>
          <w:szCs w:val="24"/>
          <w:lang w:val="da-DK"/>
        </w:rPr>
        <w:t xml:space="preserve"> </w:t>
      </w:r>
      <w:r w:rsidR="009C6BEA" w:rsidRPr="004C263B">
        <w:rPr>
          <w:szCs w:val="24"/>
          <w:lang w:val="da-DK"/>
        </w:rPr>
        <w:t xml:space="preserve">levende virus </w:t>
      </w:r>
      <w:r w:rsidR="00202AE0" w:rsidRPr="004C263B">
        <w:rPr>
          <w:szCs w:val="24"/>
          <w:lang w:val="da-DK"/>
        </w:rPr>
        <w:t>eller</w:t>
      </w:r>
      <w:r w:rsidR="009C6BEA" w:rsidRPr="004C263B">
        <w:rPr>
          <w:szCs w:val="24"/>
          <w:lang w:val="da-DK"/>
        </w:rPr>
        <w:t xml:space="preserve"> bakterier</w:t>
      </w:r>
      <w:r w:rsidRPr="004C263B">
        <w:rPr>
          <w:szCs w:val="24"/>
          <w:lang w:val="da-DK"/>
        </w:rPr>
        <w:t>.</w:t>
      </w:r>
    </w:p>
    <w:p w14:paraId="06258BFC" w14:textId="77777777" w:rsidR="00A05F2E" w:rsidRPr="004C263B" w:rsidRDefault="00A05F2E" w:rsidP="00ED21E2">
      <w:pPr>
        <w:numPr>
          <w:ilvl w:val="12"/>
          <w:numId w:val="0"/>
        </w:numPr>
        <w:tabs>
          <w:tab w:val="left" w:pos="360"/>
        </w:tabs>
        <w:ind w:right="-2"/>
        <w:outlineLvl w:val="0"/>
        <w:rPr>
          <w:b/>
          <w:szCs w:val="24"/>
          <w:lang w:val="da-DK"/>
        </w:rPr>
      </w:pPr>
    </w:p>
    <w:p w14:paraId="6977F1F9" w14:textId="0EEF2BCE" w:rsidR="00A05F2E" w:rsidRPr="004C263B" w:rsidRDefault="0089314B" w:rsidP="002817B4">
      <w:pPr>
        <w:numPr>
          <w:ilvl w:val="12"/>
          <w:numId w:val="0"/>
        </w:numPr>
        <w:tabs>
          <w:tab w:val="left" w:pos="360"/>
        </w:tabs>
        <w:ind w:right="-2"/>
        <w:outlineLvl w:val="0"/>
        <w:rPr>
          <w:b/>
          <w:szCs w:val="24"/>
          <w:lang w:val="da-DK"/>
        </w:rPr>
      </w:pPr>
      <w:r w:rsidRPr="004C263B">
        <w:rPr>
          <w:b/>
          <w:szCs w:val="24"/>
          <w:lang w:val="da-DK"/>
        </w:rPr>
        <w:t>Advarsler og forsigtighedsregler</w:t>
      </w:r>
    </w:p>
    <w:p w14:paraId="398ADCD6" w14:textId="087043E6" w:rsidR="00A05F2E" w:rsidRPr="004C263B" w:rsidRDefault="00A555BE" w:rsidP="0028649B">
      <w:pPr>
        <w:tabs>
          <w:tab w:val="left" w:pos="360"/>
        </w:tabs>
        <w:autoSpaceDE w:val="0"/>
        <w:autoSpaceDN w:val="0"/>
        <w:adjustRightInd w:val="0"/>
        <w:rPr>
          <w:szCs w:val="24"/>
          <w:lang w:val="da-DK"/>
        </w:rPr>
      </w:pPr>
      <w:r>
        <w:rPr>
          <w:szCs w:val="24"/>
          <w:lang w:val="da-DK"/>
        </w:rPr>
        <w:t>Kontakt lægen</w:t>
      </w:r>
      <w:r w:rsidR="00A05F2E" w:rsidRPr="004C263B">
        <w:rPr>
          <w:szCs w:val="24"/>
          <w:lang w:val="da-DK"/>
        </w:rPr>
        <w:t>, hvis du har:</w:t>
      </w:r>
    </w:p>
    <w:p w14:paraId="1F46CF7E" w14:textId="77777777" w:rsidR="00A05F2E" w:rsidRPr="004C263B" w:rsidRDefault="00A05F2E" w:rsidP="006A1634">
      <w:pPr>
        <w:numPr>
          <w:ilvl w:val="0"/>
          <w:numId w:val="3"/>
        </w:numPr>
        <w:autoSpaceDE w:val="0"/>
        <w:autoSpaceDN w:val="0"/>
        <w:adjustRightInd w:val="0"/>
        <w:spacing w:line="260" w:lineRule="exact"/>
        <w:ind w:left="567" w:hanging="567"/>
        <w:rPr>
          <w:szCs w:val="24"/>
          <w:lang w:val="da-DK"/>
        </w:rPr>
      </w:pPr>
      <w:r w:rsidRPr="004C263B">
        <w:rPr>
          <w:szCs w:val="24"/>
          <w:lang w:val="da-DK"/>
        </w:rPr>
        <w:t>lever- eller nyreproblemer</w:t>
      </w:r>
    </w:p>
    <w:p w14:paraId="7A92CEC4" w14:textId="77777777" w:rsidR="00A05F2E" w:rsidRPr="004C263B" w:rsidRDefault="00A05F2E" w:rsidP="006A1634">
      <w:pPr>
        <w:numPr>
          <w:ilvl w:val="0"/>
          <w:numId w:val="3"/>
        </w:numPr>
        <w:autoSpaceDE w:val="0"/>
        <w:autoSpaceDN w:val="0"/>
        <w:adjustRightInd w:val="0"/>
        <w:spacing w:line="260" w:lineRule="exact"/>
        <w:ind w:left="567" w:hanging="567"/>
        <w:rPr>
          <w:szCs w:val="24"/>
          <w:lang w:val="da-DK"/>
        </w:rPr>
      </w:pPr>
      <w:r w:rsidRPr="004C263B">
        <w:rPr>
          <w:szCs w:val="24"/>
          <w:lang w:val="da-DK"/>
        </w:rPr>
        <w:t xml:space="preserve">hjerte- eller lungeproblemer </w:t>
      </w:r>
    </w:p>
    <w:p w14:paraId="6D1325AB" w14:textId="77777777" w:rsidR="00A05F2E" w:rsidRPr="004C263B" w:rsidRDefault="00A05F2E" w:rsidP="006A1634">
      <w:pPr>
        <w:numPr>
          <w:ilvl w:val="0"/>
          <w:numId w:val="3"/>
        </w:numPr>
        <w:autoSpaceDE w:val="0"/>
        <w:autoSpaceDN w:val="0"/>
        <w:adjustRightInd w:val="0"/>
        <w:spacing w:line="260" w:lineRule="exact"/>
        <w:ind w:left="567" w:hanging="567"/>
        <w:rPr>
          <w:szCs w:val="24"/>
          <w:lang w:val="da-DK"/>
        </w:rPr>
      </w:pPr>
      <w:r w:rsidRPr="004C263B">
        <w:rPr>
          <w:szCs w:val="24"/>
          <w:lang w:val="da-DK"/>
        </w:rPr>
        <w:t>kramper/anfald (epilepsi)</w:t>
      </w:r>
      <w:r w:rsidR="00A503E2" w:rsidRPr="004C263B">
        <w:rPr>
          <w:szCs w:val="24"/>
          <w:lang w:val="da-DK"/>
        </w:rPr>
        <w:t>,</w:t>
      </w:r>
      <w:r w:rsidRPr="004C263B">
        <w:rPr>
          <w:szCs w:val="24"/>
          <w:lang w:val="da-DK"/>
        </w:rPr>
        <w:t xml:space="preserve"> eller du tidligere har haft dette</w:t>
      </w:r>
      <w:r w:rsidR="003C251D" w:rsidRPr="004C263B">
        <w:rPr>
          <w:szCs w:val="24"/>
          <w:lang w:val="da-DK"/>
        </w:rPr>
        <w:t xml:space="preserve"> (hvis du behandles med </w:t>
      </w:r>
      <w:r w:rsidR="00D54730" w:rsidRPr="004C263B">
        <w:rPr>
          <w:szCs w:val="24"/>
          <w:lang w:val="da-DK"/>
        </w:rPr>
        <w:t>p</w:t>
      </w:r>
      <w:r w:rsidR="003C251D" w:rsidRPr="004C263B">
        <w:rPr>
          <w:szCs w:val="24"/>
          <w:lang w:val="da-DK"/>
        </w:rPr>
        <w:t>henytoin</w:t>
      </w:r>
      <w:r w:rsidR="00DD4DED" w:rsidRPr="004C263B">
        <w:rPr>
          <w:szCs w:val="24"/>
          <w:lang w:val="da-DK"/>
        </w:rPr>
        <w:t xml:space="preserve"> eller fosphenytoin</w:t>
      </w:r>
      <w:r w:rsidR="003C251D" w:rsidRPr="004C263B">
        <w:rPr>
          <w:szCs w:val="24"/>
          <w:lang w:val="da-DK"/>
        </w:rPr>
        <w:t>)</w:t>
      </w:r>
      <w:r w:rsidRPr="004C263B">
        <w:rPr>
          <w:szCs w:val="24"/>
          <w:lang w:val="da-DK"/>
        </w:rPr>
        <w:t>.</w:t>
      </w:r>
    </w:p>
    <w:p w14:paraId="129903B1" w14:textId="77777777" w:rsidR="00A05F2E" w:rsidRPr="004C263B" w:rsidRDefault="00A05F2E" w:rsidP="0028649B">
      <w:pPr>
        <w:tabs>
          <w:tab w:val="left" w:pos="360"/>
        </w:tabs>
        <w:autoSpaceDE w:val="0"/>
        <w:autoSpaceDN w:val="0"/>
        <w:adjustRightInd w:val="0"/>
        <w:spacing w:line="260" w:lineRule="exact"/>
        <w:rPr>
          <w:szCs w:val="24"/>
          <w:lang w:val="da-DK"/>
        </w:rPr>
      </w:pPr>
    </w:p>
    <w:p w14:paraId="132F4671" w14:textId="60C33DEE" w:rsidR="00A05F2E" w:rsidRPr="004C263B" w:rsidRDefault="00BD259E" w:rsidP="0028649B">
      <w:pPr>
        <w:tabs>
          <w:tab w:val="left" w:pos="360"/>
        </w:tabs>
        <w:autoSpaceDE w:val="0"/>
        <w:autoSpaceDN w:val="0"/>
        <w:adjustRightInd w:val="0"/>
        <w:rPr>
          <w:szCs w:val="24"/>
          <w:lang w:val="da-DK"/>
        </w:rPr>
      </w:pPr>
      <w:r w:rsidRPr="004C263B">
        <w:rPr>
          <w:szCs w:val="24"/>
          <w:lang w:val="da-DK"/>
        </w:rPr>
        <w:t xml:space="preserve">Da TEPADINA ødelægger knoglemarvsceller, som er ansvarlige for at producere blodceller, bliver der taget regelmæssige blodprøver under behandlingen for at kontrollere </w:t>
      </w:r>
      <w:r w:rsidR="00A555BE">
        <w:rPr>
          <w:szCs w:val="24"/>
          <w:lang w:val="da-DK"/>
        </w:rPr>
        <w:t xml:space="preserve">antallet af </w:t>
      </w:r>
      <w:r w:rsidRPr="004C263B">
        <w:rPr>
          <w:szCs w:val="24"/>
          <w:lang w:val="da-DK"/>
        </w:rPr>
        <w:t xml:space="preserve">dine blodlegemer. </w:t>
      </w:r>
    </w:p>
    <w:p w14:paraId="17AE05D1" w14:textId="77777777" w:rsidR="00A05F2E" w:rsidRPr="004C263B" w:rsidRDefault="00A05F2E" w:rsidP="0028649B">
      <w:pPr>
        <w:tabs>
          <w:tab w:val="left" w:pos="360"/>
        </w:tabs>
        <w:autoSpaceDE w:val="0"/>
        <w:autoSpaceDN w:val="0"/>
        <w:adjustRightInd w:val="0"/>
        <w:rPr>
          <w:szCs w:val="24"/>
          <w:lang w:val="da-DK"/>
        </w:rPr>
      </w:pPr>
    </w:p>
    <w:p w14:paraId="0A21CF36"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Du </w:t>
      </w:r>
      <w:r w:rsidR="00BD259E" w:rsidRPr="004C263B">
        <w:rPr>
          <w:szCs w:val="24"/>
          <w:lang w:val="da-DK"/>
        </w:rPr>
        <w:t xml:space="preserve">får </w:t>
      </w:r>
      <w:r w:rsidR="00A503E2" w:rsidRPr="004C263B">
        <w:rPr>
          <w:szCs w:val="24"/>
          <w:lang w:val="da-DK"/>
        </w:rPr>
        <w:t xml:space="preserve">midler mod </w:t>
      </w:r>
      <w:r w:rsidRPr="004C263B">
        <w:rPr>
          <w:szCs w:val="24"/>
          <w:lang w:val="da-DK"/>
        </w:rPr>
        <w:t>infektion for at forebygge og behandle infektioner.</w:t>
      </w:r>
    </w:p>
    <w:p w14:paraId="4E170B81" w14:textId="77777777" w:rsidR="00A05F2E" w:rsidRPr="004C263B" w:rsidRDefault="00A05F2E" w:rsidP="0028649B">
      <w:pPr>
        <w:tabs>
          <w:tab w:val="left" w:pos="360"/>
        </w:tabs>
        <w:autoSpaceDE w:val="0"/>
        <w:autoSpaceDN w:val="0"/>
        <w:adjustRightInd w:val="0"/>
        <w:rPr>
          <w:szCs w:val="24"/>
          <w:lang w:val="da-DK"/>
        </w:rPr>
      </w:pPr>
    </w:p>
    <w:p w14:paraId="6521393D" w14:textId="77777777" w:rsidR="00A05F2E" w:rsidRPr="004C263B" w:rsidRDefault="00A05F2E" w:rsidP="00ED21E2">
      <w:pPr>
        <w:numPr>
          <w:ilvl w:val="12"/>
          <w:numId w:val="0"/>
        </w:numPr>
        <w:tabs>
          <w:tab w:val="left" w:pos="360"/>
        </w:tabs>
        <w:ind w:right="-2"/>
        <w:outlineLvl w:val="0"/>
        <w:rPr>
          <w:b/>
          <w:szCs w:val="24"/>
          <w:lang w:val="da-DK"/>
        </w:rPr>
      </w:pPr>
      <w:r w:rsidRPr="004C263B">
        <w:rPr>
          <w:szCs w:val="24"/>
          <w:lang w:val="da-DK"/>
        </w:rPr>
        <w:lastRenderedPageBreak/>
        <w:t>TEPADINA kan forårsage en anden kræfttype i fremtiden. Lægen vil drøfte denne risiko med dig.</w:t>
      </w:r>
    </w:p>
    <w:p w14:paraId="2F47065E" w14:textId="77777777" w:rsidR="00A05F2E" w:rsidRPr="004C263B" w:rsidRDefault="00A05F2E" w:rsidP="002817B4">
      <w:pPr>
        <w:numPr>
          <w:ilvl w:val="12"/>
          <w:numId w:val="0"/>
        </w:numPr>
        <w:tabs>
          <w:tab w:val="left" w:pos="360"/>
        </w:tabs>
        <w:rPr>
          <w:szCs w:val="24"/>
          <w:lang w:val="da-DK"/>
        </w:rPr>
      </w:pPr>
    </w:p>
    <w:p w14:paraId="52CBFF57" w14:textId="55E97BA9" w:rsidR="00A05F2E" w:rsidRPr="004C263B" w:rsidRDefault="00A05F2E" w:rsidP="002817B4">
      <w:pPr>
        <w:numPr>
          <w:ilvl w:val="12"/>
          <w:numId w:val="0"/>
        </w:numPr>
        <w:tabs>
          <w:tab w:val="left" w:pos="360"/>
        </w:tabs>
        <w:ind w:right="-2"/>
        <w:rPr>
          <w:szCs w:val="24"/>
          <w:lang w:val="da-DK"/>
        </w:rPr>
      </w:pPr>
      <w:r w:rsidRPr="004C263B">
        <w:rPr>
          <w:b/>
          <w:szCs w:val="24"/>
          <w:lang w:val="da-DK"/>
        </w:rPr>
        <w:t xml:space="preserve">Brug af </w:t>
      </w:r>
      <w:r w:rsidR="005F62AE" w:rsidRPr="004C263B">
        <w:rPr>
          <w:b/>
          <w:szCs w:val="24"/>
          <w:lang w:val="da-DK"/>
        </w:rPr>
        <w:t>andre lægemidler</w:t>
      </w:r>
      <w:r w:rsidR="00D156BF" w:rsidRPr="004C263B">
        <w:rPr>
          <w:lang w:val="da-DK"/>
        </w:rPr>
        <w:t xml:space="preserve"> </w:t>
      </w:r>
      <w:r w:rsidR="00D156BF" w:rsidRPr="004C263B">
        <w:rPr>
          <w:b/>
          <w:szCs w:val="24"/>
          <w:lang w:val="da-DK"/>
        </w:rPr>
        <w:t>sammen med TEPADINA</w:t>
      </w:r>
    </w:p>
    <w:p w14:paraId="770F9979" w14:textId="08E12CDE" w:rsidR="00A05F2E" w:rsidRPr="004C263B" w:rsidRDefault="009D7EA5" w:rsidP="002817B4">
      <w:pPr>
        <w:numPr>
          <w:ilvl w:val="12"/>
          <w:numId w:val="0"/>
        </w:numPr>
        <w:tabs>
          <w:tab w:val="left" w:pos="360"/>
        </w:tabs>
        <w:ind w:right="-2"/>
        <w:rPr>
          <w:szCs w:val="24"/>
          <w:lang w:val="da-DK"/>
        </w:rPr>
      </w:pPr>
      <w:r w:rsidRPr="004C263B">
        <w:rPr>
          <w:szCs w:val="24"/>
          <w:lang w:val="da-DK"/>
        </w:rPr>
        <w:t>Fortæl det altid til lægen</w:t>
      </w:r>
      <w:r w:rsidR="000F004C" w:rsidRPr="004C263B">
        <w:rPr>
          <w:szCs w:val="24"/>
          <w:lang w:val="da-DK"/>
        </w:rPr>
        <w:t xml:space="preserve">, hvis du bruger </w:t>
      </w:r>
      <w:r w:rsidR="005F62AE" w:rsidRPr="004C263B">
        <w:rPr>
          <w:szCs w:val="24"/>
          <w:lang w:val="da-DK"/>
        </w:rPr>
        <w:t>andre lægemidler</w:t>
      </w:r>
      <w:r w:rsidR="0089314B" w:rsidRPr="004C263B">
        <w:rPr>
          <w:szCs w:val="24"/>
          <w:lang w:val="da-DK"/>
        </w:rPr>
        <w:t>,</w:t>
      </w:r>
      <w:r w:rsidR="000F004C" w:rsidRPr="004C263B">
        <w:rPr>
          <w:szCs w:val="24"/>
          <w:lang w:val="da-DK"/>
        </w:rPr>
        <w:t xml:space="preserve"> for nylig</w:t>
      </w:r>
      <w:r w:rsidR="0089314B" w:rsidRPr="004C263B">
        <w:rPr>
          <w:szCs w:val="24"/>
          <w:lang w:val="da-DK"/>
        </w:rPr>
        <w:t xml:space="preserve"> har brugt </w:t>
      </w:r>
      <w:r w:rsidR="005F62AE" w:rsidRPr="004C263B">
        <w:rPr>
          <w:szCs w:val="24"/>
          <w:lang w:val="da-DK"/>
        </w:rPr>
        <w:t>andre lægemidler</w:t>
      </w:r>
      <w:r w:rsidR="0089314B" w:rsidRPr="004C263B">
        <w:rPr>
          <w:szCs w:val="24"/>
          <w:lang w:val="da-DK"/>
        </w:rPr>
        <w:t xml:space="preserve"> eller planlægger at bruge </w:t>
      </w:r>
      <w:r w:rsidR="005F62AE" w:rsidRPr="004C263B">
        <w:rPr>
          <w:szCs w:val="24"/>
          <w:lang w:val="da-DK"/>
        </w:rPr>
        <w:t>andre lægemidler</w:t>
      </w:r>
      <w:r w:rsidR="00A05F2E" w:rsidRPr="004C263B">
        <w:rPr>
          <w:szCs w:val="24"/>
          <w:lang w:val="da-DK"/>
        </w:rPr>
        <w:t xml:space="preserve">. </w:t>
      </w:r>
    </w:p>
    <w:p w14:paraId="2C7FB43D" w14:textId="77777777" w:rsidR="00A05F2E" w:rsidRPr="004C263B" w:rsidRDefault="00A05F2E" w:rsidP="0028649B">
      <w:pPr>
        <w:tabs>
          <w:tab w:val="left" w:pos="360"/>
        </w:tabs>
        <w:rPr>
          <w:szCs w:val="24"/>
          <w:lang w:val="da-DK"/>
        </w:rPr>
      </w:pPr>
    </w:p>
    <w:p w14:paraId="3A32569C" w14:textId="77777777" w:rsidR="00D156BF" w:rsidRPr="004C263B" w:rsidRDefault="00D156BF" w:rsidP="00ED21E2">
      <w:pPr>
        <w:numPr>
          <w:ilvl w:val="12"/>
          <w:numId w:val="0"/>
        </w:numPr>
        <w:tabs>
          <w:tab w:val="left" w:pos="360"/>
        </w:tabs>
        <w:rPr>
          <w:b/>
          <w:szCs w:val="24"/>
          <w:lang w:val="da-DK"/>
        </w:rPr>
      </w:pPr>
      <w:r w:rsidRPr="004C263B">
        <w:rPr>
          <w:b/>
          <w:szCs w:val="24"/>
          <w:lang w:val="da-DK"/>
        </w:rPr>
        <w:t xml:space="preserve">Graviditet og amning </w:t>
      </w:r>
    </w:p>
    <w:p w14:paraId="38317F55" w14:textId="42B4AE2C" w:rsidR="00D156BF" w:rsidRPr="004C263B" w:rsidRDefault="00E716FE" w:rsidP="002817B4">
      <w:pPr>
        <w:numPr>
          <w:ilvl w:val="12"/>
          <w:numId w:val="0"/>
        </w:numPr>
        <w:tabs>
          <w:tab w:val="left" w:pos="360"/>
        </w:tabs>
        <w:rPr>
          <w:szCs w:val="24"/>
          <w:lang w:val="da-DK"/>
        </w:rPr>
      </w:pPr>
      <w:r>
        <w:rPr>
          <w:szCs w:val="24"/>
          <w:lang w:val="da-DK"/>
        </w:rPr>
        <w:t>H</w:t>
      </w:r>
      <w:r w:rsidR="00D156BF" w:rsidRPr="004C263B">
        <w:rPr>
          <w:szCs w:val="24"/>
          <w:lang w:val="da-DK"/>
        </w:rPr>
        <w:t xml:space="preserve">vis du er gravid eller </w:t>
      </w:r>
      <w:r w:rsidR="0089314B" w:rsidRPr="004C263B">
        <w:rPr>
          <w:szCs w:val="24"/>
          <w:lang w:val="da-DK"/>
        </w:rPr>
        <w:t>har mistanke om at du er</w:t>
      </w:r>
      <w:r w:rsidR="00D156BF" w:rsidRPr="004C263B">
        <w:rPr>
          <w:szCs w:val="24"/>
          <w:lang w:val="da-DK"/>
        </w:rPr>
        <w:t xml:space="preserve"> gravid, </w:t>
      </w:r>
      <w:r>
        <w:rPr>
          <w:szCs w:val="24"/>
          <w:lang w:val="da-DK"/>
        </w:rPr>
        <w:t xml:space="preserve">skal du kontakte lægen, </w:t>
      </w:r>
      <w:r w:rsidR="00D156BF" w:rsidRPr="004C263B">
        <w:rPr>
          <w:szCs w:val="24"/>
          <w:lang w:val="da-DK"/>
        </w:rPr>
        <w:t xml:space="preserve">inden du </w:t>
      </w:r>
      <w:r>
        <w:rPr>
          <w:szCs w:val="24"/>
          <w:lang w:val="da-DK"/>
        </w:rPr>
        <w:t>får</w:t>
      </w:r>
      <w:r w:rsidRPr="004C263B">
        <w:rPr>
          <w:szCs w:val="24"/>
          <w:lang w:val="da-DK"/>
        </w:rPr>
        <w:t xml:space="preserve"> </w:t>
      </w:r>
      <w:r w:rsidR="00D156BF" w:rsidRPr="004C263B">
        <w:rPr>
          <w:szCs w:val="24"/>
          <w:lang w:val="da-DK"/>
        </w:rPr>
        <w:t xml:space="preserve">TEPADINA. Du må ikke </w:t>
      </w:r>
      <w:r>
        <w:rPr>
          <w:szCs w:val="24"/>
          <w:lang w:val="da-DK"/>
        </w:rPr>
        <w:t>få</w:t>
      </w:r>
      <w:r w:rsidRPr="004C263B">
        <w:rPr>
          <w:szCs w:val="24"/>
          <w:lang w:val="da-DK"/>
        </w:rPr>
        <w:t xml:space="preserve"> </w:t>
      </w:r>
      <w:r w:rsidR="00D156BF" w:rsidRPr="004C263B">
        <w:rPr>
          <w:szCs w:val="24"/>
          <w:lang w:val="da-DK"/>
        </w:rPr>
        <w:t>TEPADINA under graviditet.</w:t>
      </w:r>
    </w:p>
    <w:p w14:paraId="5DEE9F7E" w14:textId="77777777" w:rsidR="00D156BF" w:rsidRPr="004C263B" w:rsidRDefault="00D156BF" w:rsidP="002817B4">
      <w:pPr>
        <w:numPr>
          <w:ilvl w:val="12"/>
          <w:numId w:val="0"/>
        </w:numPr>
        <w:tabs>
          <w:tab w:val="left" w:pos="360"/>
        </w:tabs>
        <w:rPr>
          <w:szCs w:val="24"/>
          <w:lang w:val="da-DK"/>
        </w:rPr>
      </w:pPr>
    </w:p>
    <w:p w14:paraId="3607ABCF" w14:textId="5370933B" w:rsidR="00294E5A" w:rsidRPr="004C263B" w:rsidRDefault="00D156BF" w:rsidP="00294E5A">
      <w:pPr>
        <w:numPr>
          <w:ilvl w:val="12"/>
          <w:numId w:val="0"/>
        </w:numPr>
        <w:tabs>
          <w:tab w:val="left" w:pos="360"/>
        </w:tabs>
        <w:rPr>
          <w:szCs w:val="24"/>
          <w:lang w:val="da-DK"/>
        </w:rPr>
      </w:pPr>
      <w:r w:rsidRPr="004C263B">
        <w:rPr>
          <w:szCs w:val="24"/>
          <w:lang w:val="da-DK"/>
        </w:rPr>
        <w:t xml:space="preserve">Både kvinder og mænd, der modtager TEPADINA, skal anvende </w:t>
      </w:r>
      <w:r w:rsidR="00E716FE">
        <w:rPr>
          <w:szCs w:val="24"/>
          <w:lang w:val="da-DK"/>
        </w:rPr>
        <w:t>sikker</w:t>
      </w:r>
      <w:r w:rsidR="00E716FE" w:rsidRPr="004C263B">
        <w:rPr>
          <w:szCs w:val="24"/>
          <w:lang w:val="da-DK"/>
        </w:rPr>
        <w:t xml:space="preserve"> </w:t>
      </w:r>
      <w:r w:rsidRPr="004C263B">
        <w:rPr>
          <w:szCs w:val="24"/>
          <w:lang w:val="da-DK"/>
        </w:rPr>
        <w:t>prævention under behandlingen.</w:t>
      </w:r>
      <w:r w:rsidR="00E56633" w:rsidRPr="00946AA0">
        <w:rPr>
          <w:lang w:val="da-DK"/>
        </w:rPr>
        <w:t xml:space="preserve"> </w:t>
      </w:r>
      <w:r w:rsidR="00294E5A" w:rsidRPr="004C263B">
        <w:rPr>
          <w:lang w:val="da-DK"/>
        </w:rPr>
        <w:t xml:space="preserve">Mænd må ikke </w:t>
      </w:r>
      <w:r w:rsidR="0089314B" w:rsidRPr="004C263B">
        <w:rPr>
          <w:lang w:val="da-DK"/>
        </w:rPr>
        <w:t>gøre en kvinde gravid</w:t>
      </w:r>
      <w:r w:rsidR="00294E5A" w:rsidRPr="004C263B">
        <w:rPr>
          <w:lang w:val="da-DK"/>
        </w:rPr>
        <w:t>, mens de behandles med TEPADINA og i et år efter ophør af behandlingen.</w:t>
      </w:r>
    </w:p>
    <w:p w14:paraId="3964709C" w14:textId="77777777" w:rsidR="00D156BF" w:rsidRPr="004C263B" w:rsidRDefault="00D156BF" w:rsidP="002817B4">
      <w:pPr>
        <w:numPr>
          <w:ilvl w:val="12"/>
          <w:numId w:val="0"/>
        </w:numPr>
        <w:tabs>
          <w:tab w:val="left" w:pos="360"/>
        </w:tabs>
        <w:rPr>
          <w:szCs w:val="24"/>
          <w:lang w:val="da-DK"/>
        </w:rPr>
      </w:pPr>
    </w:p>
    <w:p w14:paraId="5D40F539" w14:textId="24EFF23A" w:rsidR="00D156BF" w:rsidRPr="004C263B" w:rsidRDefault="00D156BF" w:rsidP="002817B4">
      <w:pPr>
        <w:numPr>
          <w:ilvl w:val="12"/>
          <w:numId w:val="0"/>
        </w:numPr>
        <w:tabs>
          <w:tab w:val="left" w:pos="360"/>
        </w:tabs>
        <w:rPr>
          <w:szCs w:val="24"/>
          <w:lang w:val="da-DK"/>
        </w:rPr>
      </w:pPr>
      <w:r w:rsidRPr="004C263B">
        <w:rPr>
          <w:szCs w:val="24"/>
          <w:lang w:val="da-DK"/>
        </w:rPr>
        <w:t xml:space="preserve">Det vides ikke, om </w:t>
      </w:r>
      <w:r w:rsidR="005F62AE" w:rsidRPr="004C263B">
        <w:rPr>
          <w:szCs w:val="24"/>
          <w:lang w:val="da-DK"/>
        </w:rPr>
        <w:t>dette lægemiddel</w:t>
      </w:r>
      <w:r w:rsidRPr="004C263B">
        <w:rPr>
          <w:szCs w:val="24"/>
          <w:lang w:val="da-DK"/>
        </w:rPr>
        <w:t xml:space="preserve"> udskilles i modermælk. Som en sikkerhedsforanstaltning må kvinder ikke amme under behandling med TEPADINA.</w:t>
      </w:r>
    </w:p>
    <w:p w14:paraId="200C82C5" w14:textId="77777777" w:rsidR="00D156BF" w:rsidRPr="004C263B" w:rsidRDefault="00D156BF" w:rsidP="002817B4">
      <w:pPr>
        <w:numPr>
          <w:ilvl w:val="12"/>
          <w:numId w:val="0"/>
        </w:numPr>
        <w:tabs>
          <w:tab w:val="left" w:pos="360"/>
        </w:tabs>
        <w:rPr>
          <w:szCs w:val="24"/>
          <w:lang w:val="da-DK"/>
        </w:rPr>
      </w:pPr>
    </w:p>
    <w:p w14:paraId="2541F528" w14:textId="0B8D1C4C" w:rsidR="00110052" w:rsidRPr="004C263B" w:rsidRDefault="00294E5A" w:rsidP="002817B4">
      <w:pPr>
        <w:numPr>
          <w:ilvl w:val="12"/>
          <w:numId w:val="0"/>
        </w:numPr>
        <w:tabs>
          <w:tab w:val="left" w:pos="360"/>
        </w:tabs>
        <w:rPr>
          <w:b/>
          <w:szCs w:val="24"/>
          <w:lang w:val="da-DK"/>
        </w:rPr>
      </w:pPr>
      <w:r w:rsidRPr="004C263B">
        <w:rPr>
          <w:lang w:val="da-DK"/>
        </w:rPr>
        <w:t xml:space="preserve">TEPADINA kan nedsætte frugtbarheden hos mænd og kvinder. Mandlige patienter bør søge råd om </w:t>
      </w:r>
      <w:r w:rsidR="0089314B" w:rsidRPr="004C263B">
        <w:rPr>
          <w:lang w:val="da-DK"/>
        </w:rPr>
        <w:t>nedfrysning</w:t>
      </w:r>
      <w:r w:rsidRPr="004C263B">
        <w:rPr>
          <w:lang w:val="da-DK"/>
        </w:rPr>
        <w:t xml:space="preserve"> af sæd, inden behandling påbegyndes. </w:t>
      </w:r>
    </w:p>
    <w:p w14:paraId="5073C940" w14:textId="77777777" w:rsidR="004C263B" w:rsidRDefault="004C263B" w:rsidP="002817B4">
      <w:pPr>
        <w:numPr>
          <w:ilvl w:val="12"/>
          <w:numId w:val="0"/>
        </w:numPr>
        <w:tabs>
          <w:tab w:val="left" w:pos="360"/>
        </w:tabs>
        <w:rPr>
          <w:b/>
          <w:szCs w:val="24"/>
          <w:lang w:val="da-DK"/>
        </w:rPr>
      </w:pPr>
    </w:p>
    <w:p w14:paraId="6E66C669" w14:textId="1C930D59" w:rsidR="00D156BF" w:rsidRPr="004C263B" w:rsidRDefault="00D156BF" w:rsidP="002817B4">
      <w:pPr>
        <w:numPr>
          <w:ilvl w:val="12"/>
          <w:numId w:val="0"/>
        </w:numPr>
        <w:tabs>
          <w:tab w:val="left" w:pos="360"/>
        </w:tabs>
        <w:rPr>
          <w:b/>
          <w:szCs w:val="24"/>
          <w:lang w:val="da-DK"/>
        </w:rPr>
      </w:pPr>
      <w:r w:rsidRPr="004C263B">
        <w:rPr>
          <w:b/>
          <w:szCs w:val="24"/>
          <w:lang w:val="da-DK"/>
        </w:rPr>
        <w:t>Trafik- og arbejdssikkerhed</w:t>
      </w:r>
    </w:p>
    <w:p w14:paraId="77D6A3E6" w14:textId="08DF80FA" w:rsidR="00D156BF" w:rsidRPr="004C263B" w:rsidRDefault="00BD259E" w:rsidP="002817B4">
      <w:pPr>
        <w:numPr>
          <w:ilvl w:val="12"/>
          <w:numId w:val="0"/>
        </w:numPr>
        <w:tabs>
          <w:tab w:val="left" w:pos="360"/>
        </w:tabs>
        <w:rPr>
          <w:szCs w:val="24"/>
          <w:lang w:val="da-DK"/>
        </w:rPr>
      </w:pPr>
      <w:r w:rsidRPr="00311497">
        <w:rPr>
          <w:szCs w:val="24"/>
          <w:lang w:val="da-DK"/>
        </w:rPr>
        <w:t>Det</w:t>
      </w:r>
      <w:r w:rsidR="00D156BF" w:rsidRPr="00311497">
        <w:rPr>
          <w:szCs w:val="24"/>
          <w:lang w:val="da-DK"/>
        </w:rPr>
        <w:t xml:space="preserve"> er sandsynligt, at visse </w:t>
      </w:r>
      <w:r w:rsidR="0089314B" w:rsidRPr="004C263B">
        <w:rPr>
          <w:szCs w:val="24"/>
          <w:lang w:val="da-DK"/>
        </w:rPr>
        <w:t>bivirkninger</w:t>
      </w:r>
      <w:r w:rsidRPr="004C263B">
        <w:rPr>
          <w:szCs w:val="24"/>
          <w:lang w:val="da-DK"/>
        </w:rPr>
        <w:t xml:space="preserve"> </w:t>
      </w:r>
      <w:r w:rsidR="00D156BF" w:rsidRPr="004C263B">
        <w:rPr>
          <w:szCs w:val="24"/>
          <w:lang w:val="da-DK"/>
        </w:rPr>
        <w:t xml:space="preserve">ved thiotepa, som f.eks. svimmelhed, hovedpine og sløret syn, kan påvirke </w:t>
      </w:r>
      <w:r w:rsidRPr="004C263B">
        <w:rPr>
          <w:szCs w:val="24"/>
          <w:lang w:val="da-DK"/>
        </w:rPr>
        <w:t xml:space="preserve">din evne til at føre motorkøretøj </w:t>
      </w:r>
      <w:r w:rsidR="0089314B" w:rsidRPr="004C263B">
        <w:rPr>
          <w:szCs w:val="24"/>
          <w:lang w:val="da-DK"/>
        </w:rPr>
        <w:t>og</w:t>
      </w:r>
      <w:r w:rsidRPr="004C263B">
        <w:rPr>
          <w:szCs w:val="24"/>
          <w:lang w:val="da-DK"/>
        </w:rPr>
        <w:t xml:space="preserve"> betjene maskiner</w:t>
      </w:r>
      <w:r w:rsidR="00D156BF" w:rsidRPr="004C263B">
        <w:rPr>
          <w:szCs w:val="24"/>
          <w:lang w:val="da-DK"/>
        </w:rPr>
        <w:t xml:space="preserve">. </w:t>
      </w:r>
      <w:r w:rsidR="00294E5A" w:rsidRPr="004C263B">
        <w:rPr>
          <w:szCs w:val="24"/>
          <w:lang w:val="da-DK"/>
        </w:rPr>
        <w:t xml:space="preserve">Hvis du </w:t>
      </w:r>
      <w:r w:rsidR="00424D27" w:rsidRPr="004C263B">
        <w:rPr>
          <w:szCs w:val="24"/>
          <w:lang w:val="da-DK"/>
        </w:rPr>
        <w:t>bemærker</w:t>
      </w:r>
      <w:r w:rsidR="00AB4FB6" w:rsidRPr="004C263B">
        <w:rPr>
          <w:szCs w:val="24"/>
          <w:lang w:val="da-DK"/>
        </w:rPr>
        <w:t xml:space="preserve"> </w:t>
      </w:r>
      <w:r w:rsidR="000D174A" w:rsidRPr="004C263B">
        <w:rPr>
          <w:szCs w:val="24"/>
          <w:lang w:val="da-DK"/>
        </w:rPr>
        <w:t>disse bivirkninger</w:t>
      </w:r>
      <w:r w:rsidR="00294E5A" w:rsidRPr="004C263B">
        <w:rPr>
          <w:szCs w:val="24"/>
          <w:lang w:val="da-DK"/>
        </w:rPr>
        <w:t xml:space="preserve">, må du ikke føre motorkøretøj </w:t>
      </w:r>
      <w:r w:rsidR="005F62AE" w:rsidRPr="004C263B">
        <w:rPr>
          <w:szCs w:val="24"/>
          <w:lang w:val="da-DK"/>
        </w:rPr>
        <w:t>og</w:t>
      </w:r>
      <w:r w:rsidR="00294E5A" w:rsidRPr="004C263B">
        <w:rPr>
          <w:szCs w:val="24"/>
          <w:lang w:val="da-DK"/>
        </w:rPr>
        <w:t xml:space="preserve"> betjene maskiner.</w:t>
      </w:r>
    </w:p>
    <w:p w14:paraId="005AB534" w14:textId="77777777" w:rsidR="00D156BF" w:rsidRPr="004C263B" w:rsidRDefault="00D156BF" w:rsidP="00FE6D6F">
      <w:pPr>
        <w:pStyle w:val="Data"/>
        <w:rPr>
          <w:lang w:val="da-DK"/>
        </w:rPr>
      </w:pPr>
    </w:p>
    <w:p w14:paraId="32E64F1A" w14:textId="77777777" w:rsidR="00D156BF" w:rsidRPr="004C263B" w:rsidRDefault="00D156BF" w:rsidP="00FE6D6F">
      <w:pPr>
        <w:rPr>
          <w:lang w:val="da-DK"/>
        </w:rPr>
      </w:pPr>
    </w:p>
    <w:p w14:paraId="48756FAA" w14:textId="6A4C1777" w:rsidR="00A05F2E" w:rsidRPr="004C263B" w:rsidRDefault="00FE6D6F" w:rsidP="0028649B">
      <w:pPr>
        <w:ind w:left="567" w:right="-2" w:hanging="567"/>
        <w:rPr>
          <w:b/>
          <w:szCs w:val="24"/>
          <w:lang w:val="da-DK"/>
        </w:rPr>
      </w:pPr>
      <w:r w:rsidRPr="004C263B">
        <w:rPr>
          <w:b/>
          <w:szCs w:val="24"/>
          <w:lang w:val="da-DK"/>
        </w:rPr>
        <w:t>3.</w:t>
      </w:r>
      <w:r w:rsidRPr="004C263B">
        <w:rPr>
          <w:b/>
          <w:szCs w:val="24"/>
          <w:lang w:val="da-DK"/>
        </w:rPr>
        <w:tab/>
      </w:r>
      <w:r w:rsidR="00A05F2E" w:rsidRPr="004C263B">
        <w:rPr>
          <w:b/>
          <w:szCs w:val="24"/>
          <w:lang w:val="da-DK"/>
        </w:rPr>
        <w:t>S</w:t>
      </w:r>
      <w:r w:rsidR="0010357E" w:rsidRPr="004C263B">
        <w:rPr>
          <w:b/>
          <w:szCs w:val="24"/>
          <w:lang w:val="da-DK"/>
        </w:rPr>
        <w:t xml:space="preserve">ådan </w:t>
      </w:r>
      <w:r w:rsidR="004C263B">
        <w:rPr>
          <w:b/>
          <w:szCs w:val="24"/>
          <w:lang w:val="da-DK"/>
        </w:rPr>
        <w:t>får</w:t>
      </w:r>
      <w:r w:rsidR="004C263B" w:rsidRPr="004C263B">
        <w:rPr>
          <w:b/>
          <w:szCs w:val="24"/>
          <w:lang w:val="da-DK"/>
        </w:rPr>
        <w:t xml:space="preserve"> </w:t>
      </w:r>
      <w:r w:rsidR="0010357E" w:rsidRPr="004C263B">
        <w:rPr>
          <w:b/>
          <w:szCs w:val="24"/>
          <w:lang w:val="da-DK"/>
        </w:rPr>
        <w:t xml:space="preserve">du </w:t>
      </w:r>
      <w:r w:rsidR="00A05F2E" w:rsidRPr="004C263B">
        <w:rPr>
          <w:b/>
          <w:szCs w:val="24"/>
          <w:lang w:val="da-DK"/>
        </w:rPr>
        <w:t>TEPADINA</w:t>
      </w:r>
    </w:p>
    <w:p w14:paraId="5C499F1A" w14:textId="77777777" w:rsidR="00A05F2E" w:rsidRPr="004C263B" w:rsidRDefault="00A05F2E" w:rsidP="0028649B">
      <w:pPr>
        <w:tabs>
          <w:tab w:val="left" w:pos="360"/>
        </w:tabs>
        <w:ind w:right="-2"/>
        <w:rPr>
          <w:b/>
          <w:szCs w:val="24"/>
          <w:lang w:val="da-DK"/>
        </w:rPr>
      </w:pPr>
    </w:p>
    <w:p w14:paraId="0F699A31" w14:textId="77777777" w:rsidR="00A05F2E" w:rsidRPr="004C263B" w:rsidRDefault="00A05F2E" w:rsidP="0028649B">
      <w:pPr>
        <w:tabs>
          <w:tab w:val="left" w:pos="360"/>
        </w:tabs>
        <w:ind w:right="-2"/>
        <w:rPr>
          <w:szCs w:val="24"/>
          <w:lang w:val="da-DK"/>
        </w:rPr>
      </w:pPr>
      <w:r w:rsidRPr="004C263B">
        <w:rPr>
          <w:szCs w:val="24"/>
          <w:lang w:val="da-DK"/>
        </w:rPr>
        <w:t>Lægen fastlægger din dosis ud fra din kropsoverflade eller -vægt og din sygdom.</w:t>
      </w:r>
    </w:p>
    <w:p w14:paraId="614CF2EF" w14:textId="77777777" w:rsidR="00A05F2E" w:rsidRPr="004C263B" w:rsidRDefault="00A05F2E" w:rsidP="0028649B">
      <w:pPr>
        <w:tabs>
          <w:tab w:val="left" w:pos="360"/>
        </w:tabs>
        <w:ind w:right="-2"/>
        <w:rPr>
          <w:szCs w:val="24"/>
          <w:lang w:val="da-DK"/>
        </w:rPr>
      </w:pPr>
    </w:p>
    <w:p w14:paraId="6010B04F" w14:textId="77777777" w:rsidR="00A05F2E" w:rsidRPr="004C263B" w:rsidRDefault="00A05F2E" w:rsidP="0028649B">
      <w:pPr>
        <w:tabs>
          <w:tab w:val="left" w:pos="360"/>
        </w:tabs>
        <w:ind w:right="-2"/>
        <w:rPr>
          <w:b/>
          <w:szCs w:val="24"/>
          <w:lang w:val="da-DK"/>
        </w:rPr>
      </w:pPr>
      <w:r w:rsidRPr="004C263B">
        <w:rPr>
          <w:b/>
          <w:szCs w:val="24"/>
          <w:lang w:val="da-DK"/>
        </w:rPr>
        <w:t>Sådan gives TEPADINA</w:t>
      </w:r>
    </w:p>
    <w:p w14:paraId="7B48BFB5" w14:textId="4BFDABBB" w:rsidR="00A05F2E" w:rsidRPr="00311497" w:rsidRDefault="00A05F2E" w:rsidP="0028649B">
      <w:pPr>
        <w:tabs>
          <w:tab w:val="left" w:pos="360"/>
        </w:tabs>
        <w:ind w:right="-2"/>
        <w:rPr>
          <w:szCs w:val="24"/>
          <w:lang w:val="da-DK"/>
        </w:rPr>
      </w:pPr>
      <w:r w:rsidRPr="004C263B">
        <w:rPr>
          <w:szCs w:val="24"/>
          <w:lang w:val="da-DK"/>
        </w:rPr>
        <w:t xml:space="preserve">TEPADINA indgives af en kvalificeret sundhedperson som en intravenøs infusion (drop i en vene) efter </w:t>
      </w:r>
      <w:r w:rsidR="00311497">
        <w:rPr>
          <w:szCs w:val="24"/>
          <w:lang w:val="da-DK"/>
        </w:rPr>
        <w:t>rekonstitution af den enkelte pose</w:t>
      </w:r>
      <w:r w:rsidRPr="00311497">
        <w:rPr>
          <w:szCs w:val="24"/>
          <w:lang w:val="da-DK"/>
        </w:rPr>
        <w:t>. Hver infusion tager 2</w:t>
      </w:r>
      <w:r w:rsidRPr="00311497">
        <w:rPr>
          <w:szCs w:val="24"/>
          <w:lang w:val="da-DK"/>
        </w:rPr>
        <w:noBreakHyphen/>
        <w:t>4 timer.</w:t>
      </w:r>
    </w:p>
    <w:p w14:paraId="30EF6A02" w14:textId="77777777" w:rsidR="00A05F2E" w:rsidRPr="004C263B" w:rsidRDefault="00A05F2E" w:rsidP="0028649B">
      <w:pPr>
        <w:tabs>
          <w:tab w:val="left" w:pos="360"/>
        </w:tabs>
        <w:ind w:right="-2"/>
        <w:rPr>
          <w:szCs w:val="24"/>
          <w:lang w:val="da-DK"/>
        </w:rPr>
      </w:pPr>
    </w:p>
    <w:p w14:paraId="6BC28DE4" w14:textId="5DB2019E" w:rsidR="00A05F2E" w:rsidRPr="00311497" w:rsidRDefault="00311497" w:rsidP="0028649B">
      <w:pPr>
        <w:tabs>
          <w:tab w:val="left" w:pos="360"/>
        </w:tabs>
        <w:ind w:right="-2"/>
        <w:rPr>
          <w:b/>
          <w:szCs w:val="24"/>
          <w:lang w:val="da-DK"/>
        </w:rPr>
      </w:pPr>
      <w:r>
        <w:rPr>
          <w:b/>
          <w:szCs w:val="24"/>
          <w:lang w:val="da-DK"/>
        </w:rPr>
        <w:t>Indgivelses</w:t>
      </w:r>
      <w:r w:rsidRPr="00311497">
        <w:rPr>
          <w:b/>
          <w:szCs w:val="24"/>
          <w:lang w:val="da-DK"/>
        </w:rPr>
        <w:t xml:space="preserve">hyppighed </w:t>
      </w:r>
    </w:p>
    <w:p w14:paraId="21CA4264" w14:textId="37DF9279" w:rsidR="00A05F2E" w:rsidRPr="00311497" w:rsidRDefault="00A05F2E" w:rsidP="0028649B">
      <w:pPr>
        <w:tabs>
          <w:tab w:val="left" w:pos="360"/>
        </w:tabs>
        <w:ind w:right="-2"/>
        <w:rPr>
          <w:szCs w:val="24"/>
          <w:lang w:val="da-DK"/>
        </w:rPr>
      </w:pPr>
      <w:r w:rsidRPr="00311497">
        <w:rPr>
          <w:szCs w:val="24"/>
          <w:lang w:val="da-DK"/>
        </w:rPr>
        <w:t>Du</w:t>
      </w:r>
      <w:r w:rsidR="00311497">
        <w:rPr>
          <w:szCs w:val="24"/>
          <w:lang w:val="da-DK"/>
        </w:rPr>
        <w:t xml:space="preserve"> vil</w:t>
      </w:r>
      <w:r w:rsidRPr="00311497">
        <w:rPr>
          <w:szCs w:val="24"/>
          <w:lang w:val="da-DK"/>
        </w:rPr>
        <w:t xml:space="preserve"> modtage dine infusioner </w:t>
      </w:r>
      <w:r w:rsidR="00311497">
        <w:rPr>
          <w:szCs w:val="24"/>
          <w:lang w:val="da-DK"/>
        </w:rPr>
        <w:t>hver</w:t>
      </w:r>
      <w:r w:rsidR="00311497" w:rsidRPr="00311497">
        <w:rPr>
          <w:szCs w:val="24"/>
          <w:lang w:val="da-DK"/>
        </w:rPr>
        <w:t xml:space="preserve"> </w:t>
      </w:r>
      <w:r w:rsidRPr="00311497">
        <w:rPr>
          <w:szCs w:val="24"/>
          <w:lang w:val="da-DK"/>
        </w:rPr>
        <w:t>12</w:t>
      </w:r>
      <w:r w:rsidR="00311497">
        <w:rPr>
          <w:szCs w:val="24"/>
          <w:lang w:val="da-DK"/>
        </w:rPr>
        <w:t>.</w:t>
      </w:r>
      <w:r w:rsidRPr="00311497">
        <w:rPr>
          <w:szCs w:val="24"/>
          <w:lang w:val="da-DK"/>
        </w:rPr>
        <w:t xml:space="preserve"> eller 24</w:t>
      </w:r>
      <w:r w:rsidR="00311497">
        <w:rPr>
          <w:szCs w:val="24"/>
          <w:lang w:val="da-DK"/>
        </w:rPr>
        <w:t>.</w:t>
      </w:r>
      <w:r w:rsidRPr="00311497">
        <w:rPr>
          <w:szCs w:val="24"/>
          <w:lang w:val="da-DK"/>
        </w:rPr>
        <w:t xml:space="preserve"> time. Behandlingen kan vare op til </w:t>
      </w:r>
      <w:r w:rsidR="0010357E" w:rsidRPr="00311497">
        <w:rPr>
          <w:szCs w:val="24"/>
          <w:lang w:val="da-DK"/>
        </w:rPr>
        <w:t xml:space="preserve">5 </w:t>
      </w:r>
      <w:r w:rsidRPr="00311497">
        <w:rPr>
          <w:szCs w:val="24"/>
          <w:lang w:val="da-DK"/>
        </w:rPr>
        <w:t xml:space="preserve">dage. </w:t>
      </w:r>
      <w:r w:rsidR="00311497">
        <w:rPr>
          <w:szCs w:val="24"/>
          <w:lang w:val="da-DK"/>
        </w:rPr>
        <w:t>Indgivelsesh</w:t>
      </w:r>
      <w:r w:rsidR="00AC25AA" w:rsidRPr="00311497">
        <w:rPr>
          <w:szCs w:val="24"/>
          <w:lang w:val="da-DK"/>
        </w:rPr>
        <w:t xml:space="preserve">yppigheden </w:t>
      </w:r>
      <w:r w:rsidRPr="00311497">
        <w:rPr>
          <w:szCs w:val="24"/>
          <w:lang w:val="da-DK"/>
        </w:rPr>
        <w:t>og varigheden af behandlingen afhænger af din sygdom.</w:t>
      </w:r>
    </w:p>
    <w:p w14:paraId="6761B2CB" w14:textId="77777777" w:rsidR="00A05F2E" w:rsidRPr="004C263B" w:rsidRDefault="00A05F2E" w:rsidP="0028649B">
      <w:pPr>
        <w:tabs>
          <w:tab w:val="left" w:pos="360"/>
        </w:tabs>
        <w:ind w:right="-2"/>
        <w:rPr>
          <w:szCs w:val="24"/>
          <w:lang w:val="da-DK"/>
        </w:rPr>
      </w:pPr>
    </w:p>
    <w:p w14:paraId="2A1505FE" w14:textId="77777777" w:rsidR="00A05F2E" w:rsidRPr="004C263B" w:rsidRDefault="00A05F2E" w:rsidP="0028649B">
      <w:pPr>
        <w:tabs>
          <w:tab w:val="left" w:pos="360"/>
          <w:tab w:val="left" w:pos="567"/>
        </w:tabs>
        <w:autoSpaceDE w:val="0"/>
        <w:autoSpaceDN w:val="0"/>
        <w:adjustRightInd w:val="0"/>
        <w:spacing w:line="260" w:lineRule="exact"/>
        <w:rPr>
          <w:szCs w:val="24"/>
          <w:lang w:val="da-DK"/>
        </w:rPr>
      </w:pPr>
    </w:p>
    <w:p w14:paraId="03939880" w14:textId="77777777" w:rsidR="00A05F2E" w:rsidRPr="004C263B" w:rsidRDefault="00A05F2E" w:rsidP="0028649B">
      <w:pPr>
        <w:numPr>
          <w:ilvl w:val="12"/>
          <w:numId w:val="0"/>
        </w:numPr>
        <w:ind w:left="567" w:right="-2" w:hanging="567"/>
        <w:rPr>
          <w:szCs w:val="24"/>
          <w:lang w:val="da-DK"/>
        </w:rPr>
      </w:pPr>
      <w:r w:rsidRPr="004C263B">
        <w:rPr>
          <w:b/>
          <w:szCs w:val="24"/>
          <w:lang w:val="da-DK"/>
        </w:rPr>
        <w:t>4.</w:t>
      </w:r>
      <w:r w:rsidRPr="004C263B">
        <w:rPr>
          <w:b/>
          <w:szCs w:val="24"/>
          <w:lang w:val="da-DK"/>
        </w:rPr>
        <w:tab/>
      </w:r>
      <w:r w:rsidR="0010357E" w:rsidRPr="004C263B">
        <w:rPr>
          <w:b/>
          <w:szCs w:val="24"/>
          <w:lang w:val="da-DK"/>
        </w:rPr>
        <w:t>Bivirkninger</w:t>
      </w:r>
    </w:p>
    <w:p w14:paraId="504E14F4" w14:textId="77777777" w:rsidR="00A05F2E" w:rsidRPr="004C263B" w:rsidRDefault="00A05F2E" w:rsidP="00ED21E2">
      <w:pPr>
        <w:numPr>
          <w:ilvl w:val="12"/>
          <w:numId w:val="0"/>
        </w:numPr>
        <w:tabs>
          <w:tab w:val="left" w:pos="360"/>
        </w:tabs>
        <w:ind w:right="-2"/>
        <w:rPr>
          <w:szCs w:val="24"/>
          <w:lang w:val="da-DK"/>
        </w:rPr>
      </w:pPr>
    </w:p>
    <w:p w14:paraId="5E86C628" w14:textId="6781319E" w:rsidR="00A05F2E" w:rsidRPr="004C263B" w:rsidRDefault="00A05F2E" w:rsidP="002817B4">
      <w:pPr>
        <w:numPr>
          <w:ilvl w:val="12"/>
          <w:numId w:val="0"/>
        </w:numPr>
        <w:tabs>
          <w:tab w:val="left" w:pos="360"/>
        </w:tabs>
        <w:ind w:right="-29"/>
        <w:rPr>
          <w:szCs w:val="24"/>
          <w:lang w:val="da-DK"/>
        </w:rPr>
      </w:pPr>
      <w:r w:rsidRPr="004C263B">
        <w:rPr>
          <w:szCs w:val="24"/>
          <w:lang w:val="da-DK"/>
        </w:rPr>
        <w:t>TEPADINA kan som al</w:t>
      </w:r>
      <w:r w:rsidR="0089314B" w:rsidRPr="004C263B">
        <w:rPr>
          <w:szCs w:val="24"/>
          <w:lang w:val="da-DK"/>
        </w:rPr>
        <w:t>le</w:t>
      </w:r>
      <w:r w:rsidRPr="004C263B">
        <w:rPr>
          <w:szCs w:val="24"/>
          <w:lang w:val="da-DK"/>
        </w:rPr>
        <w:t xml:space="preserve"> and</w:t>
      </w:r>
      <w:r w:rsidR="0089314B" w:rsidRPr="004C263B">
        <w:rPr>
          <w:szCs w:val="24"/>
          <w:lang w:val="da-DK"/>
        </w:rPr>
        <w:t>re</w:t>
      </w:r>
      <w:r w:rsidRPr="004C263B">
        <w:rPr>
          <w:szCs w:val="24"/>
          <w:lang w:val="da-DK"/>
        </w:rPr>
        <w:t xml:space="preserve"> </w:t>
      </w:r>
      <w:r w:rsidR="0089314B" w:rsidRPr="004C263B">
        <w:rPr>
          <w:szCs w:val="24"/>
          <w:lang w:val="da-DK"/>
        </w:rPr>
        <w:t>lægemidler</w:t>
      </w:r>
      <w:r w:rsidRPr="004C263B">
        <w:rPr>
          <w:szCs w:val="24"/>
          <w:lang w:val="da-DK"/>
        </w:rPr>
        <w:t xml:space="preserve"> give bivirkninger, men ikke alle får bivirkninger.</w:t>
      </w:r>
    </w:p>
    <w:p w14:paraId="736CCD7C" w14:textId="77777777" w:rsidR="00A05F2E" w:rsidRPr="004C263B" w:rsidRDefault="00A05F2E" w:rsidP="002817B4">
      <w:pPr>
        <w:numPr>
          <w:ilvl w:val="12"/>
          <w:numId w:val="0"/>
        </w:numPr>
        <w:tabs>
          <w:tab w:val="left" w:pos="360"/>
        </w:tabs>
        <w:ind w:right="-29"/>
        <w:rPr>
          <w:szCs w:val="24"/>
          <w:lang w:val="da-DK"/>
        </w:rPr>
      </w:pPr>
    </w:p>
    <w:p w14:paraId="30140FE6" w14:textId="77777777" w:rsidR="00A05F2E" w:rsidRPr="004C263B" w:rsidRDefault="00A05F2E" w:rsidP="0028649B">
      <w:pPr>
        <w:pStyle w:val="paragraph1"/>
        <w:shd w:val="clear" w:color="auto" w:fill="FFFFFF"/>
        <w:tabs>
          <w:tab w:val="left" w:pos="360"/>
        </w:tabs>
        <w:rPr>
          <w:color w:val="auto"/>
          <w:sz w:val="22"/>
          <w:lang w:val="da-DK"/>
        </w:rPr>
      </w:pPr>
      <w:r w:rsidRPr="004C263B">
        <w:rPr>
          <w:color w:val="auto"/>
          <w:sz w:val="22"/>
          <w:lang w:val="da-DK"/>
        </w:rPr>
        <w:t>De alvorligste bivirkninger ved T</w:t>
      </w:r>
      <w:r w:rsidR="0002554E" w:rsidRPr="004C263B">
        <w:rPr>
          <w:color w:val="auto"/>
          <w:sz w:val="22"/>
          <w:lang w:val="da-DK"/>
        </w:rPr>
        <w:t>EPADINA</w:t>
      </w:r>
      <w:r w:rsidRPr="004C263B">
        <w:rPr>
          <w:color w:val="auto"/>
          <w:sz w:val="22"/>
          <w:lang w:val="da-DK"/>
        </w:rPr>
        <w:t>-behandling eller transplantationsproceduren kan omfatte</w:t>
      </w:r>
    </w:p>
    <w:p w14:paraId="0CB2BC28" w14:textId="6259786D" w:rsidR="00A05F2E" w:rsidRPr="004C263B" w:rsidRDefault="00FE6D6F"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A05F2E" w:rsidRPr="004C263B">
        <w:rPr>
          <w:color w:val="auto"/>
          <w:sz w:val="22"/>
          <w:lang w:val="da-DK"/>
        </w:rPr>
        <w:t xml:space="preserve">fald i antallet af blodlegemer (tilsigtet virkning af </w:t>
      </w:r>
      <w:r w:rsidR="005F62AE" w:rsidRPr="004C263B">
        <w:rPr>
          <w:color w:val="auto"/>
          <w:sz w:val="22"/>
          <w:lang w:val="da-DK"/>
        </w:rPr>
        <w:t xml:space="preserve">lægemidlet </w:t>
      </w:r>
      <w:r w:rsidR="00A05F2E" w:rsidRPr="004C263B">
        <w:rPr>
          <w:color w:val="auto"/>
          <w:sz w:val="22"/>
          <w:lang w:val="da-DK"/>
        </w:rPr>
        <w:t xml:space="preserve">for at forberede dig til din </w:t>
      </w:r>
      <w:r w:rsidR="00A05F2E" w:rsidRPr="004C263B">
        <w:rPr>
          <w:color w:val="auto"/>
          <w:lang w:val="da-DK"/>
        </w:rPr>
        <w:t>transplantation)</w:t>
      </w:r>
    </w:p>
    <w:p w14:paraId="3FE8F697" w14:textId="77777777" w:rsidR="00A05F2E" w:rsidRPr="004C263B" w:rsidRDefault="00FE6D6F"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A05F2E" w:rsidRPr="004C263B">
        <w:rPr>
          <w:color w:val="auto"/>
          <w:sz w:val="22"/>
          <w:lang w:val="da-DK"/>
        </w:rPr>
        <w:t>infektion</w:t>
      </w:r>
    </w:p>
    <w:p w14:paraId="6748D133" w14:textId="77777777" w:rsidR="00A05F2E" w:rsidRPr="00311497" w:rsidRDefault="00FE6D6F"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A05F2E" w:rsidRPr="004C263B">
        <w:rPr>
          <w:color w:val="auto"/>
          <w:sz w:val="22"/>
          <w:lang w:val="da-DK"/>
        </w:rPr>
        <w:t xml:space="preserve">leverlidelser, herunder blokering af </w:t>
      </w:r>
      <w:r w:rsidR="00D552CE" w:rsidRPr="004C263B">
        <w:rPr>
          <w:color w:val="auto"/>
          <w:sz w:val="22"/>
          <w:lang w:val="da-DK"/>
        </w:rPr>
        <w:t xml:space="preserve">en </w:t>
      </w:r>
      <w:r w:rsidR="00A05F2E" w:rsidRPr="004C263B">
        <w:rPr>
          <w:color w:val="auto"/>
          <w:sz w:val="22"/>
          <w:lang w:val="da-DK"/>
        </w:rPr>
        <w:t>levervene</w:t>
      </w:r>
    </w:p>
    <w:p w14:paraId="6F8E8344" w14:textId="1D6DDB5F" w:rsidR="00A05F2E" w:rsidRPr="00311497" w:rsidRDefault="00FE6D6F"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311497">
        <w:rPr>
          <w:color w:val="auto"/>
          <w:sz w:val="22"/>
          <w:lang w:val="da-DK"/>
        </w:rPr>
        <w:t>transplantat</w:t>
      </w:r>
      <w:r w:rsidR="00311497" w:rsidRPr="004C263B">
        <w:rPr>
          <w:color w:val="auto"/>
          <w:sz w:val="22"/>
          <w:lang w:val="da-DK"/>
        </w:rPr>
        <w:t xml:space="preserve"> </w:t>
      </w:r>
      <w:r w:rsidR="00A05F2E" w:rsidRPr="004C263B">
        <w:rPr>
          <w:color w:val="auto"/>
          <w:sz w:val="22"/>
          <w:lang w:val="da-DK"/>
        </w:rPr>
        <w:t>angriber din krop (</w:t>
      </w:r>
      <w:r w:rsidR="004E2D0C" w:rsidRPr="004C263B">
        <w:rPr>
          <w:i/>
          <w:color w:val="auto"/>
          <w:sz w:val="22"/>
          <w:lang w:val="da-DK"/>
        </w:rPr>
        <w:t>g</w:t>
      </w:r>
      <w:r w:rsidR="00A05F2E" w:rsidRPr="004C263B">
        <w:rPr>
          <w:i/>
          <w:color w:val="auto"/>
          <w:sz w:val="22"/>
          <w:lang w:val="da-DK"/>
        </w:rPr>
        <w:t xml:space="preserve">raft versus </w:t>
      </w:r>
      <w:r w:rsidR="004E2D0C" w:rsidRPr="00311497">
        <w:rPr>
          <w:i/>
          <w:color w:val="auto"/>
          <w:sz w:val="22"/>
          <w:lang w:val="da-DK"/>
        </w:rPr>
        <w:t>h</w:t>
      </w:r>
      <w:r w:rsidR="00A05F2E" w:rsidRPr="00311497">
        <w:rPr>
          <w:i/>
          <w:color w:val="auto"/>
          <w:sz w:val="22"/>
          <w:lang w:val="da-DK"/>
        </w:rPr>
        <w:t>ost</w:t>
      </w:r>
      <w:r w:rsidR="004E2D0C" w:rsidRPr="00311497">
        <w:rPr>
          <w:i/>
          <w:color w:val="auto"/>
          <w:sz w:val="22"/>
          <w:lang w:val="da-DK"/>
        </w:rPr>
        <w:t>-</w:t>
      </w:r>
      <w:r w:rsidR="004E2D0C" w:rsidRPr="00311497">
        <w:rPr>
          <w:color w:val="auto"/>
          <w:sz w:val="22"/>
          <w:lang w:val="da-DK"/>
        </w:rPr>
        <w:t>sygdom</w:t>
      </w:r>
      <w:r w:rsidR="00A05F2E" w:rsidRPr="00311497">
        <w:rPr>
          <w:color w:val="auto"/>
          <w:sz w:val="22"/>
          <w:lang w:val="da-DK"/>
        </w:rPr>
        <w:t>)</w:t>
      </w:r>
    </w:p>
    <w:p w14:paraId="494EBD91" w14:textId="77777777" w:rsidR="00A05F2E" w:rsidRPr="004C263B" w:rsidRDefault="00FE6D6F"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A05F2E" w:rsidRPr="004C263B">
        <w:rPr>
          <w:color w:val="auto"/>
          <w:sz w:val="22"/>
          <w:lang w:val="da-DK"/>
        </w:rPr>
        <w:t>åndedrætsproblemer</w:t>
      </w:r>
    </w:p>
    <w:p w14:paraId="6CCB32DF" w14:textId="1A8582F6" w:rsidR="00A05F2E" w:rsidRPr="004C263B" w:rsidRDefault="00A05F2E" w:rsidP="0028649B">
      <w:pPr>
        <w:pStyle w:val="paragraph1"/>
        <w:shd w:val="clear" w:color="auto" w:fill="FFFFFF"/>
        <w:tabs>
          <w:tab w:val="left" w:pos="360"/>
        </w:tabs>
        <w:rPr>
          <w:color w:val="auto"/>
          <w:sz w:val="22"/>
          <w:lang w:val="da-DK"/>
        </w:rPr>
      </w:pPr>
      <w:r w:rsidRPr="00311497">
        <w:rPr>
          <w:color w:val="auto"/>
          <w:sz w:val="22"/>
          <w:lang w:val="da-DK"/>
        </w:rPr>
        <w:t xml:space="preserve">Lægen vil regelmæssigt overvåge </w:t>
      </w:r>
      <w:r w:rsidR="008F4A08" w:rsidRPr="00311497">
        <w:rPr>
          <w:color w:val="auto"/>
          <w:sz w:val="22"/>
          <w:lang w:val="da-DK"/>
        </w:rPr>
        <w:t xml:space="preserve">niveauet </w:t>
      </w:r>
      <w:r w:rsidR="00D552CE" w:rsidRPr="00311497">
        <w:rPr>
          <w:color w:val="auto"/>
          <w:sz w:val="22"/>
          <w:lang w:val="da-DK"/>
        </w:rPr>
        <w:t xml:space="preserve">af </w:t>
      </w:r>
      <w:r w:rsidRPr="004C263B">
        <w:rPr>
          <w:color w:val="auto"/>
          <w:sz w:val="22"/>
          <w:lang w:val="da-DK"/>
        </w:rPr>
        <w:t xml:space="preserve">dine blodlegemer og leverenzymer for at konstatere og afhjælpe </w:t>
      </w:r>
      <w:r w:rsidR="00D552CE" w:rsidRPr="004C263B">
        <w:rPr>
          <w:color w:val="auto"/>
          <w:sz w:val="22"/>
          <w:lang w:val="da-DK"/>
        </w:rPr>
        <w:t xml:space="preserve">de ovenfor nævnte </w:t>
      </w:r>
      <w:r w:rsidR="00424D27" w:rsidRPr="004C263B">
        <w:rPr>
          <w:color w:val="auto"/>
          <w:sz w:val="22"/>
          <w:lang w:val="da-DK"/>
        </w:rPr>
        <w:t>bivirkninger</w:t>
      </w:r>
      <w:r w:rsidRPr="004C263B">
        <w:rPr>
          <w:color w:val="auto"/>
          <w:sz w:val="22"/>
          <w:lang w:val="da-DK"/>
        </w:rPr>
        <w:t>.</w:t>
      </w:r>
    </w:p>
    <w:p w14:paraId="4A6B94FD" w14:textId="77777777" w:rsidR="00A05F2E" w:rsidRPr="004C263B" w:rsidRDefault="00A05F2E" w:rsidP="00ED21E2">
      <w:pPr>
        <w:numPr>
          <w:ilvl w:val="12"/>
          <w:numId w:val="0"/>
        </w:numPr>
        <w:tabs>
          <w:tab w:val="left" w:pos="360"/>
        </w:tabs>
        <w:ind w:right="-2"/>
        <w:rPr>
          <w:b/>
          <w:szCs w:val="24"/>
          <w:lang w:val="da-DK"/>
        </w:rPr>
      </w:pPr>
    </w:p>
    <w:p w14:paraId="1C3F910B" w14:textId="77777777" w:rsidR="00A05F2E" w:rsidRPr="004C263B" w:rsidRDefault="00A05F2E" w:rsidP="0028649B">
      <w:pPr>
        <w:pStyle w:val="Testocommento"/>
        <w:tabs>
          <w:tab w:val="left" w:pos="360"/>
        </w:tabs>
        <w:rPr>
          <w:rFonts w:ascii="SimSun" w:eastAsia="SimSun"/>
          <w:sz w:val="22"/>
          <w:szCs w:val="24"/>
          <w:lang w:val="da-DK"/>
        </w:rPr>
      </w:pPr>
      <w:r w:rsidRPr="004C263B">
        <w:rPr>
          <w:sz w:val="22"/>
          <w:szCs w:val="24"/>
          <w:lang w:val="da-DK"/>
        </w:rPr>
        <w:t xml:space="preserve">Bivirkninger ved TEPADINA kan forekomme med bestemte </w:t>
      </w:r>
      <w:r w:rsidR="007D0598" w:rsidRPr="004C263B">
        <w:rPr>
          <w:sz w:val="22"/>
          <w:szCs w:val="24"/>
          <w:lang w:val="da-DK"/>
        </w:rPr>
        <w:t>hyppigheder</w:t>
      </w:r>
      <w:r w:rsidRPr="004C263B">
        <w:rPr>
          <w:sz w:val="22"/>
          <w:szCs w:val="24"/>
          <w:lang w:val="da-DK"/>
        </w:rPr>
        <w:t xml:space="preserve">, som er defineret på følgende måde: </w:t>
      </w:r>
    </w:p>
    <w:p w14:paraId="4DAC1263" w14:textId="77777777" w:rsidR="00A05F2E" w:rsidRPr="004C263B" w:rsidRDefault="00A05F2E" w:rsidP="0028649B">
      <w:pPr>
        <w:pStyle w:val="Testocommento"/>
        <w:tabs>
          <w:tab w:val="left" w:pos="360"/>
        </w:tabs>
        <w:rPr>
          <w:sz w:val="22"/>
          <w:szCs w:val="24"/>
          <w:lang w:val="da-DK"/>
        </w:rPr>
      </w:pPr>
    </w:p>
    <w:p w14:paraId="5D4A2D11" w14:textId="0EFDDABB" w:rsidR="00A05F2E" w:rsidRPr="004C263B" w:rsidRDefault="00A05F2E" w:rsidP="00661712">
      <w:pPr>
        <w:keepNext/>
        <w:keepLines/>
        <w:numPr>
          <w:ilvl w:val="12"/>
          <w:numId w:val="0"/>
        </w:numPr>
        <w:tabs>
          <w:tab w:val="left" w:pos="360"/>
        </w:tabs>
        <w:ind w:right="-2"/>
        <w:rPr>
          <w:szCs w:val="24"/>
          <w:lang w:val="da-DK"/>
        </w:rPr>
      </w:pPr>
      <w:r w:rsidRPr="004C263B">
        <w:rPr>
          <w:b/>
          <w:szCs w:val="24"/>
          <w:lang w:val="da-DK"/>
        </w:rPr>
        <w:lastRenderedPageBreak/>
        <w:t>Meget almindelige bivirkninger</w:t>
      </w:r>
      <w:r w:rsidR="00E11751" w:rsidRPr="004C263B">
        <w:rPr>
          <w:b/>
          <w:szCs w:val="24"/>
          <w:lang w:val="da-DK"/>
        </w:rPr>
        <w:t xml:space="preserve"> (kan forekomme hos mere end 1 ud af 10 </w:t>
      </w:r>
      <w:r w:rsidR="004C263B">
        <w:rPr>
          <w:b/>
          <w:szCs w:val="24"/>
          <w:lang w:val="da-DK"/>
        </w:rPr>
        <w:t>patienter</w:t>
      </w:r>
      <w:r w:rsidR="00E11751" w:rsidRPr="004C263B">
        <w:rPr>
          <w:b/>
          <w:szCs w:val="24"/>
          <w:lang w:val="da-DK"/>
        </w:rPr>
        <w:t>)</w:t>
      </w:r>
    </w:p>
    <w:p w14:paraId="01AFBB7F" w14:textId="77777777" w:rsidR="00A05F2E" w:rsidRPr="004C263B" w:rsidRDefault="00FE6D6F" w:rsidP="00661712">
      <w:pPr>
        <w:keepNext/>
        <w:keepLines/>
        <w:autoSpaceDE w:val="0"/>
        <w:autoSpaceDN w:val="0"/>
        <w:adjustRightInd w:val="0"/>
        <w:ind w:left="567" w:hanging="567"/>
        <w:rPr>
          <w:szCs w:val="24"/>
          <w:lang w:val="da-DK"/>
        </w:rPr>
      </w:pPr>
      <w:r w:rsidRPr="00311497">
        <w:rPr>
          <w:szCs w:val="24"/>
          <w:lang w:val="da-DK"/>
        </w:rPr>
        <w:t>-</w:t>
      </w:r>
      <w:r w:rsidRPr="00311497">
        <w:rPr>
          <w:szCs w:val="24"/>
          <w:lang w:val="da-DK"/>
        </w:rPr>
        <w:tab/>
      </w:r>
      <w:r w:rsidR="00A05F2E" w:rsidRPr="00311497">
        <w:rPr>
          <w:szCs w:val="24"/>
          <w:lang w:val="da-DK"/>
        </w:rPr>
        <w:t xml:space="preserve">øget </w:t>
      </w:r>
      <w:r w:rsidR="007D0598" w:rsidRPr="00311497">
        <w:rPr>
          <w:szCs w:val="24"/>
          <w:lang w:val="da-DK"/>
        </w:rPr>
        <w:t xml:space="preserve">modtagelighed </w:t>
      </w:r>
      <w:r w:rsidR="00A05F2E" w:rsidRPr="00311497">
        <w:rPr>
          <w:szCs w:val="24"/>
          <w:lang w:val="da-DK"/>
        </w:rPr>
        <w:t>for infe</w:t>
      </w:r>
      <w:r w:rsidR="00A05F2E" w:rsidRPr="004C263B">
        <w:rPr>
          <w:szCs w:val="24"/>
          <w:lang w:val="da-DK"/>
        </w:rPr>
        <w:t>ktioner</w:t>
      </w:r>
    </w:p>
    <w:p w14:paraId="4DB8B434" w14:textId="244DA314" w:rsidR="00A05F2E" w:rsidRPr="004C263B" w:rsidRDefault="00FE6D6F" w:rsidP="00661712">
      <w:pPr>
        <w:keepNext/>
        <w:keepLines/>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betændelsestilstand i hele kroppen (sepsis</w:t>
      </w:r>
      <w:r w:rsidR="00DB2DDD">
        <w:rPr>
          <w:szCs w:val="24"/>
          <w:lang w:val="da-DK"/>
        </w:rPr>
        <w:t xml:space="preserve"> (blodforgiftning)</w:t>
      </w:r>
      <w:r w:rsidR="00A05F2E" w:rsidRPr="004C263B">
        <w:rPr>
          <w:szCs w:val="24"/>
          <w:lang w:val="da-DK"/>
        </w:rPr>
        <w:t>)</w:t>
      </w:r>
    </w:p>
    <w:p w14:paraId="41E60A28" w14:textId="3BBCF6B9" w:rsidR="00A05F2E" w:rsidRPr="004C263B" w:rsidRDefault="00FE6D6F" w:rsidP="00661712">
      <w:pPr>
        <w:keepNext/>
        <w:keepLines/>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nedsat antal hvide blodlegemer, blodplader og røde blodlegemer (</w:t>
      </w:r>
      <w:r w:rsidR="00DB2DDD">
        <w:rPr>
          <w:szCs w:val="24"/>
          <w:lang w:val="da-DK"/>
        </w:rPr>
        <w:t>blodmangel</w:t>
      </w:r>
      <w:r w:rsidR="00A05F2E" w:rsidRPr="004C263B">
        <w:rPr>
          <w:szCs w:val="24"/>
          <w:lang w:val="da-DK"/>
        </w:rPr>
        <w:t>)</w:t>
      </w:r>
    </w:p>
    <w:p w14:paraId="31207427"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de transplanterede celler angriber din krop (</w:t>
      </w:r>
      <w:r w:rsidR="004E2D0C" w:rsidRPr="004C263B">
        <w:rPr>
          <w:i/>
          <w:szCs w:val="24"/>
          <w:lang w:val="da-DK"/>
        </w:rPr>
        <w:t xml:space="preserve">graft </w:t>
      </w:r>
      <w:r w:rsidR="00A05F2E" w:rsidRPr="004C263B">
        <w:rPr>
          <w:i/>
          <w:szCs w:val="24"/>
          <w:lang w:val="da-DK"/>
        </w:rPr>
        <w:t xml:space="preserve">versus </w:t>
      </w:r>
      <w:r w:rsidR="004E2D0C" w:rsidRPr="004C263B">
        <w:rPr>
          <w:i/>
          <w:szCs w:val="24"/>
          <w:lang w:val="da-DK"/>
        </w:rPr>
        <w:t>h</w:t>
      </w:r>
      <w:r w:rsidR="00A05F2E" w:rsidRPr="004C263B">
        <w:rPr>
          <w:i/>
          <w:szCs w:val="24"/>
          <w:lang w:val="da-DK"/>
        </w:rPr>
        <w:t>ost</w:t>
      </w:r>
      <w:r w:rsidR="004E2D0C" w:rsidRPr="004C263B">
        <w:rPr>
          <w:i/>
          <w:szCs w:val="24"/>
          <w:lang w:val="da-DK"/>
        </w:rPr>
        <w:t>-</w:t>
      </w:r>
      <w:r w:rsidR="004E2D0C" w:rsidRPr="004C263B">
        <w:rPr>
          <w:szCs w:val="24"/>
          <w:lang w:val="da-DK"/>
        </w:rPr>
        <w:t>sygdom</w:t>
      </w:r>
      <w:r w:rsidR="00A05F2E" w:rsidRPr="004C263B">
        <w:rPr>
          <w:szCs w:val="24"/>
          <w:lang w:val="da-DK"/>
        </w:rPr>
        <w:t>)</w:t>
      </w:r>
    </w:p>
    <w:p w14:paraId="4514CAEB"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svimmelhed, hovedpine, sløret syn</w:t>
      </w:r>
    </w:p>
    <w:p w14:paraId="49B96F8A"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ukontrolleret rysten (krampe)</w:t>
      </w:r>
    </w:p>
    <w:p w14:paraId="69F8D6A0" w14:textId="5B51F949"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CB152E" w:rsidRPr="004C263B">
        <w:rPr>
          <w:szCs w:val="24"/>
          <w:lang w:val="da-DK"/>
        </w:rPr>
        <w:t>snurren</w:t>
      </w:r>
      <w:r w:rsidR="00DB2DDD">
        <w:rPr>
          <w:szCs w:val="24"/>
          <w:lang w:val="da-DK"/>
        </w:rPr>
        <w:t>de</w:t>
      </w:r>
      <w:r w:rsidR="00A05F2E" w:rsidRPr="004C263B">
        <w:rPr>
          <w:szCs w:val="24"/>
          <w:lang w:val="da-DK"/>
        </w:rPr>
        <w:t>, prikken</w:t>
      </w:r>
      <w:r w:rsidR="00DB2DDD">
        <w:rPr>
          <w:szCs w:val="24"/>
          <w:lang w:val="da-DK"/>
        </w:rPr>
        <w:t>de fornemmelse</w:t>
      </w:r>
      <w:r w:rsidR="00A05F2E" w:rsidRPr="004C263B">
        <w:rPr>
          <w:szCs w:val="24"/>
          <w:lang w:val="da-DK"/>
        </w:rPr>
        <w:t xml:space="preserve"> eller følelsesløshed (paræstesi)</w:t>
      </w:r>
    </w:p>
    <w:p w14:paraId="0A4E9BA2"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delvist tab af bevægelsesevne</w:t>
      </w:r>
    </w:p>
    <w:p w14:paraId="04B551B9"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hjertestop</w:t>
      </w:r>
    </w:p>
    <w:p w14:paraId="3B0CDEB4"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kvalme, opkastning, dia</w:t>
      </w:r>
      <w:r w:rsidR="00702E44" w:rsidRPr="004C263B">
        <w:rPr>
          <w:szCs w:val="24"/>
          <w:lang w:val="da-DK"/>
        </w:rPr>
        <w:t>r</w:t>
      </w:r>
      <w:r w:rsidR="00A05F2E" w:rsidRPr="004C263B">
        <w:rPr>
          <w:szCs w:val="24"/>
          <w:lang w:val="da-DK"/>
        </w:rPr>
        <w:t xml:space="preserve">ré </w:t>
      </w:r>
    </w:p>
    <w:p w14:paraId="77C87794"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betændelse i slimhinde</w:t>
      </w:r>
      <w:r w:rsidR="00CB152E" w:rsidRPr="004C263B">
        <w:rPr>
          <w:szCs w:val="24"/>
          <w:lang w:val="da-DK"/>
        </w:rPr>
        <w:t>rne i munden</w:t>
      </w:r>
      <w:r w:rsidR="00A05F2E" w:rsidRPr="004C263B">
        <w:rPr>
          <w:szCs w:val="24"/>
          <w:lang w:val="da-DK"/>
        </w:rPr>
        <w:t xml:space="preserve"> (mucositis) </w:t>
      </w:r>
    </w:p>
    <w:p w14:paraId="60A060F3" w14:textId="7E562B44"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irriteret mave, spiserør</w:t>
      </w:r>
      <w:r w:rsidR="00DB2DDD">
        <w:rPr>
          <w:szCs w:val="24"/>
          <w:lang w:val="da-DK"/>
        </w:rPr>
        <w:t>,</w:t>
      </w:r>
      <w:r w:rsidR="00A05F2E" w:rsidRPr="004C263B">
        <w:rPr>
          <w:szCs w:val="24"/>
          <w:lang w:val="da-DK"/>
        </w:rPr>
        <w:t xml:space="preserve"> tarm</w:t>
      </w:r>
    </w:p>
    <w:p w14:paraId="03B4319C"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tyktarmsbetændelse</w:t>
      </w:r>
    </w:p>
    <w:p w14:paraId="32DFCD4B"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anoreksi, nedsat appetit</w:t>
      </w:r>
    </w:p>
    <w:p w14:paraId="4ED382BF"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højt blodsukkerniveau</w:t>
      </w:r>
    </w:p>
    <w:p w14:paraId="234BC4B0"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hududslæt, -kløe og -afskalning</w:t>
      </w:r>
    </w:p>
    <w:p w14:paraId="2CC54B9C"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ændre</w:t>
      </w:r>
      <w:r w:rsidR="0015271E" w:rsidRPr="004C263B">
        <w:rPr>
          <w:szCs w:val="24"/>
          <w:lang w:val="da-DK"/>
        </w:rPr>
        <w:t>t</w:t>
      </w:r>
      <w:r w:rsidR="00A05F2E" w:rsidRPr="004C263B">
        <w:rPr>
          <w:szCs w:val="24"/>
          <w:lang w:val="da-DK"/>
        </w:rPr>
        <w:t xml:space="preserve"> hudfarve (må ikke forveksles med gulsot - se nedenfor)</w:t>
      </w:r>
    </w:p>
    <w:p w14:paraId="27F277F0"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rødme i huden (erytem</w:t>
      </w:r>
      <w:r w:rsidR="00A05F2E" w:rsidRPr="004C263B">
        <w:rPr>
          <w:rFonts w:ascii="Arial" w:hAnsi="Arial"/>
          <w:sz w:val="20"/>
          <w:szCs w:val="24"/>
          <w:lang w:val="da-DK"/>
        </w:rPr>
        <w:t>)</w:t>
      </w:r>
    </w:p>
    <w:p w14:paraId="1BF00AFB"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hårtab</w:t>
      </w:r>
    </w:p>
    <w:p w14:paraId="62E1FC06"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ryg- og mavesmerter, smerter </w:t>
      </w:r>
    </w:p>
    <w:p w14:paraId="128E5EE7"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muskel- og ledsmerter </w:t>
      </w:r>
    </w:p>
    <w:p w14:paraId="7ADB8CE5" w14:textId="4AC6C73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B2DDD">
        <w:rPr>
          <w:szCs w:val="24"/>
          <w:lang w:val="da-DK"/>
        </w:rPr>
        <w:t>unormale</w:t>
      </w:r>
      <w:r w:rsidR="00DB2DDD" w:rsidRPr="004C263B">
        <w:rPr>
          <w:szCs w:val="24"/>
          <w:lang w:val="da-DK"/>
        </w:rPr>
        <w:t xml:space="preserve"> </w:t>
      </w:r>
      <w:r w:rsidR="00A05F2E" w:rsidRPr="004C263B">
        <w:rPr>
          <w:szCs w:val="24"/>
          <w:lang w:val="da-DK"/>
        </w:rPr>
        <w:t>elektriske impulser i hjertet (arytmi)</w:t>
      </w:r>
    </w:p>
    <w:p w14:paraId="53B92A3F"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betændelse i lungevæv</w:t>
      </w:r>
    </w:p>
    <w:p w14:paraId="019692E0"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forstørret lever</w:t>
      </w:r>
    </w:p>
    <w:p w14:paraId="088D42A4"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ændret organfunktion</w:t>
      </w:r>
    </w:p>
    <w:p w14:paraId="2E4247F3"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blokering af levervene (</w:t>
      </w:r>
      <w:r w:rsidR="00E11751" w:rsidRPr="004C263B">
        <w:rPr>
          <w:szCs w:val="24"/>
          <w:lang w:val="da-DK"/>
        </w:rPr>
        <w:t>veno-occlusiv sygdom</w:t>
      </w:r>
      <w:r w:rsidR="0006077B" w:rsidRPr="004C263B">
        <w:rPr>
          <w:szCs w:val="24"/>
          <w:lang w:val="da-DK"/>
        </w:rPr>
        <w:t xml:space="preserve">, </w:t>
      </w:r>
      <w:r w:rsidR="00A05F2E" w:rsidRPr="004C263B">
        <w:rPr>
          <w:szCs w:val="24"/>
          <w:lang w:val="da-DK"/>
        </w:rPr>
        <w:t>VOD)</w:t>
      </w:r>
    </w:p>
    <w:p w14:paraId="3FCF075D" w14:textId="46D55808"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B2DDD">
        <w:rPr>
          <w:szCs w:val="24"/>
          <w:lang w:val="da-DK"/>
        </w:rPr>
        <w:t>gulfarvning</w:t>
      </w:r>
      <w:r w:rsidR="00DB2DDD" w:rsidRPr="004C263B">
        <w:rPr>
          <w:szCs w:val="24"/>
          <w:lang w:val="da-DK"/>
        </w:rPr>
        <w:t xml:space="preserve"> </w:t>
      </w:r>
      <w:r w:rsidR="00A05F2E" w:rsidRPr="004C263B">
        <w:rPr>
          <w:szCs w:val="24"/>
          <w:lang w:val="da-DK"/>
        </w:rPr>
        <w:t>af hud og øjne (gulsot)</w:t>
      </w:r>
    </w:p>
    <w:p w14:paraId="045A40F6" w14:textId="019EF69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B2DDD">
        <w:rPr>
          <w:szCs w:val="24"/>
          <w:lang w:val="da-DK"/>
        </w:rPr>
        <w:t xml:space="preserve">nedsat </w:t>
      </w:r>
      <w:r w:rsidR="00A05F2E" w:rsidRPr="004C263B">
        <w:rPr>
          <w:szCs w:val="24"/>
          <w:lang w:val="da-DK"/>
        </w:rPr>
        <w:t>høre</w:t>
      </w:r>
      <w:r w:rsidR="00DB2DDD">
        <w:rPr>
          <w:szCs w:val="24"/>
          <w:lang w:val="da-DK"/>
        </w:rPr>
        <w:t>lse</w:t>
      </w:r>
    </w:p>
    <w:p w14:paraId="157AC1C9"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lymfeobstruktion</w:t>
      </w:r>
    </w:p>
    <w:p w14:paraId="2168FA23"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højt blodtryk</w:t>
      </w:r>
    </w:p>
    <w:p w14:paraId="5350DA72"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øgede </w:t>
      </w:r>
      <w:r w:rsidR="005232E6" w:rsidRPr="004C263B">
        <w:rPr>
          <w:szCs w:val="24"/>
          <w:lang w:val="da-DK"/>
        </w:rPr>
        <w:t xml:space="preserve">niveauer af </w:t>
      </w:r>
      <w:r w:rsidR="00A05F2E" w:rsidRPr="004C263B">
        <w:rPr>
          <w:szCs w:val="24"/>
          <w:lang w:val="da-DK"/>
        </w:rPr>
        <w:t xml:space="preserve">lever-, nyre- og fordøjelsesenzymer </w:t>
      </w:r>
    </w:p>
    <w:p w14:paraId="5FD91710" w14:textId="5DB51C81"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B2DDD">
        <w:rPr>
          <w:szCs w:val="24"/>
          <w:lang w:val="da-DK"/>
        </w:rPr>
        <w:t>unormale</w:t>
      </w:r>
      <w:r w:rsidR="00DB2DDD" w:rsidRPr="004C263B">
        <w:rPr>
          <w:szCs w:val="24"/>
          <w:lang w:val="da-DK"/>
        </w:rPr>
        <w:t xml:space="preserve"> </w:t>
      </w:r>
      <w:r w:rsidR="00A05F2E" w:rsidRPr="004C263B">
        <w:rPr>
          <w:szCs w:val="24"/>
          <w:lang w:val="da-DK"/>
        </w:rPr>
        <w:t>elektrolytter</w:t>
      </w:r>
      <w:r w:rsidR="00DB2DDD">
        <w:rPr>
          <w:szCs w:val="24"/>
          <w:lang w:val="da-DK"/>
        </w:rPr>
        <w:t xml:space="preserve"> i blodet</w:t>
      </w:r>
    </w:p>
    <w:p w14:paraId="26569DE0"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øget vægt</w:t>
      </w:r>
    </w:p>
    <w:p w14:paraId="63F364C7"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feber, generel svækkelse, kuldegysninger </w:t>
      </w:r>
    </w:p>
    <w:p w14:paraId="0B6E0E4C"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blødninger</w:t>
      </w:r>
    </w:p>
    <w:p w14:paraId="18273195"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næseblod</w:t>
      </w:r>
    </w:p>
    <w:p w14:paraId="32A5EEE8"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generelle hævelser på grund af væskeophobning (ødemer) </w:t>
      </w:r>
    </w:p>
    <w:p w14:paraId="22CB0297"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smerter eller betændelse ved injektionsstedet</w:t>
      </w:r>
    </w:p>
    <w:p w14:paraId="612F1932"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øjenbetændelse (konjunktivitis)</w:t>
      </w:r>
    </w:p>
    <w:p w14:paraId="66E671CC"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nedsat sædcelletal</w:t>
      </w:r>
    </w:p>
    <w:p w14:paraId="31A888C2"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vaginal blødning</w:t>
      </w:r>
    </w:p>
    <w:p w14:paraId="299358AA"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udeblivende menstruation (amenoré)</w:t>
      </w:r>
    </w:p>
    <w:p w14:paraId="14BD319A"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hukommelsestab</w:t>
      </w:r>
    </w:p>
    <w:p w14:paraId="39248B21"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forsinket vægt- og højdeøgning</w:t>
      </w:r>
    </w:p>
    <w:p w14:paraId="49FA54F1" w14:textId="0813607A"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blære</w:t>
      </w:r>
      <w:r w:rsidR="00DB2DDD">
        <w:rPr>
          <w:szCs w:val="24"/>
          <w:lang w:val="da-DK"/>
        </w:rPr>
        <w:t>dysfunktion</w:t>
      </w:r>
    </w:p>
    <w:p w14:paraId="2399873B" w14:textId="77777777"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underproduktion af testosteron</w:t>
      </w:r>
    </w:p>
    <w:p w14:paraId="53E5A891" w14:textId="4C46B561"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utilstrækkelig produktion af tyreoidea</w:t>
      </w:r>
      <w:r w:rsidR="00DB2DDD">
        <w:rPr>
          <w:szCs w:val="24"/>
          <w:lang w:val="da-DK"/>
        </w:rPr>
        <w:t xml:space="preserve"> (skjoldbruskkirtel)-</w:t>
      </w:r>
      <w:r w:rsidR="00A05F2E" w:rsidRPr="004C263B">
        <w:rPr>
          <w:szCs w:val="24"/>
          <w:lang w:val="da-DK"/>
        </w:rPr>
        <w:t>hormon</w:t>
      </w:r>
    </w:p>
    <w:p w14:paraId="2C809D1E" w14:textId="6A68D31A" w:rsidR="00A05F2E" w:rsidRPr="004C263B" w:rsidRDefault="00FE6D6F"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utilstrækkelig </w:t>
      </w:r>
      <w:r w:rsidR="007D60A6">
        <w:rPr>
          <w:szCs w:val="24"/>
          <w:lang w:val="da-DK"/>
        </w:rPr>
        <w:t>hypofyse</w:t>
      </w:r>
      <w:r w:rsidR="00A05F2E" w:rsidRPr="004C263B">
        <w:rPr>
          <w:szCs w:val="24"/>
          <w:lang w:val="da-DK"/>
        </w:rPr>
        <w:t>aktivitet</w:t>
      </w:r>
    </w:p>
    <w:p w14:paraId="171E2C8F" w14:textId="77777777" w:rsidR="004A751D" w:rsidRDefault="00FE6D6F" w:rsidP="004A751D">
      <w:pPr>
        <w:autoSpaceDE w:val="0"/>
        <w:autoSpaceDN w:val="0"/>
        <w:adjustRightInd w:val="0"/>
        <w:ind w:left="567" w:hanging="567"/>
        <w:rPr>
          <w:szCs w:val="24"/>
          <w:lang w:val="da-DK"/>
        </w:rPr>
      </w:pPr>
      <w:r w:rsidRPr="004C263B">
        <w:rPr>
          <w:szCs w:val="24"/>
          <w:lang w:val="da-DK"/>
        </w:rPr>
        <w:t>-</w:t>
      </w:r>
      <w:r w:rsidRPr="004C263B">
        <w:rPr>
          <w:szCs w:val="24"/>
          <w:lang w:val="da-DK"/>
        </w:rPr>
        <w:tab/>
      </w:r>
      <w:r w:rsidR="007D60A6">
        <w:rPr>
          <w:szCs w:val="24"/>
          <w:lang w:val="da-DK"/>
        </w:rPr>
        <w:t>forvirrings</w:t>
      </w:r>
      <w:r w:rsidR="007D60A6" w:rsidRPr="004C263B">
        <w:rPr>
          <w:szCs w:val="24"/>
          <w:lang w:val="da-DK"/>
        </w:rPr>
        <w:t xml:space="preserve">tilstand </w:t>
      </w:r>
    </w:p>
    <w:p w14:paraId="4B83EE84" w14:textId="77777777" w:rsidR="004A751D" w:rsidRDefault="004A751D" w:rsidP="004A751D">
      <w:pPr>
        <w:autoSpaceDE w:val="0"/>
        <w:autoSpaceDN w:val="0"/>
        <w:adjustRightInd w:val="0"/>
        <w:ind w:left="567" w:hanging="567"/>
        <w:rPr>
          <w:b/>
          <w:lang w:val="da-DK"/>
        </w:rPr>
      </w:pPr>
    </w:p>
    <w:p w14:paraId="46452CE2" w14:textId="77777777" w:rsidR="004A751D" w:rsidRDefault="00A05F2E" w:rsidP="004A751D">
      <w:pPr>
        <w:autoSpaceDE w:val="0"/>
        <w:autoSpaceDN w:val="0"/>
        <w:adjustRightInd w:val="0"/>
        <w:ind w:left="567" w:hanging="567"/>
        <w:rPr>
          <w:lang w:val="da-DK"/>
        </w:rPr>
      </w:pPr>
      <w:r w:rsidRPr="004C263B">
        <w:rPr>
          <w:b/>
          <w:lang w:val="da-DK"/>
        </w:rPr>
        <w:t>Almindelige bivirkninger</w:t>
      </w:r>
      <w:r w:rsidR="00E11751" w:rsidRPr="004C263B">
        <w:rPr>
          <w:b/>
          <w:lang w:val="da-DK"/>
        </w:rPr>
        <w:t xml:space="preserve"> (kan forekomme hos 1 ud af 10 </w:t>
      </w:r>
      <w:r w:rsidR="004C263B">
        <w:rPr>
          <w:b/>
          <w:lang w:val="da-DK"/>
        </w:rPr>
        <w:t>patienter</w:t>
      </w:r>
      <w:r w:rsidR="00E11751" w:rsidRPr="004C263B">
        <w:rPr>
          <w:b/>
          <w:lang w:val="da-DK"/>
        </w:rPr>
        <w:t>)</w:t>
      </w:r>
      <w:r w:rsidRPr="004C263B">
        <w:rPr>
          <w:lang w:val="da-DK"/>
        </w:rPr>
        <w:t xml:space="preserve"> </w:t>
      </w:r>
    </w:p>
    <w:p w14:paraId="6208CA2F" w14:textId="77777777" w:rsidR="004A751D" w:rsidRDefault="00BC4C26" w:rsidP="004A751D">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angst, </w:t>
      </w:r>
      <w:r w:rsidR="00935AB8" w:rsidRPr="004C263B">
        <w:rPr>
          <w:szCs w:val="24"/>
          <w:lang w:val="da-DK"/>
        </w:rPr>
        <w:t>forvirring</w:t>
      </w:r>
    </w:p>
    <w:p w14:paraId="5D394BB9" w14:textId="77777777" w:rsidR="004A751D" w:rsidRDefault="00BC4C26" w:rsidP="004A751D">
      <w:pPr>
        <w:autoSpaceDE w:val="0"/>
        <w:autoSpaceDN w:val="0"/>
        <w:adjustRightInd w:val="0"/>
        <w:ind w:left="567" w:hanging="567"/>
        <w:rPr>
          <w:szCs w:val="24"/>
          <w:lang w:val="da-DK"/>
        </w:rPr>
      </w:pPr>
      <w:r w:rsidRPr="004C263B">
        <w:rPr>
          <w:szCs w:val="24"/>
          <w:lang w:val="da-DK"/>
        </w:rPr>
        <w:t>-</w:t>
      </w:r>
      <w:r w:rsidRPr="004C263B">
        <w:rPr>
          <w:szCs w:val="24"/>
          <w:lang w:val="da-DK"/>
        </w:rPr>
        <w:tab/>
      </w:r>
      <w:r w:rsidR="007D60A6">
        <w:rPr>
          <w:szCs w:val="24"/>
          <w:lang w:val="da-DK"/>
        </w:rPr>
        <w:t>unormal</w:t>
      </w:r>
      <w:r w:rsidR="007D60A6" w:rsidRPr="004C263B">
        <w:rPr>
          <w:szCs w:val="24"/>
          <w:lang w:val="da-DK"/>
        </w:rPr>
        <w:t xml:space="preserve"> </w:t>
      </w:r>
      <w:r w:rsidR="007D60A6">
        <w:rPr>
          <w:szCs w:val="24"/>
          <w:lang w:val="da-DK"/>
        </w:rPr>
        <w:t>bulen udad</w:t>
      </w:r>
      <w:r w:rsidR="007D60A6" w:rsidRPr="004C263B">
        <w:rPr>
          <w:szCs w:val="24"/>
          <w:lang w:val="da-DK"/>
        </w:rPr>
        <w:t xml:space="preserve"> </w:t>
      </w:r>
      <w:r w:rsidR="00A05F2E" w:rsidRPr="004C263B">
        <w:rPr>
          <w:szCs w:val="24"/>
          <w:lang w:val="da-DK"/>
        </w:rPr>
        <w:t xml:space="preserve">af </w:t>
      </w:r>
      <w:r w:rsidR="007D60A6">
        <w:rPr>
          <w:szCs w:val="24"/>
          <w:lang w:val="da-DK"/>
        </w:rPr>
        <w:t xml:space="preserve">en af </w:t>
      </w:r>
      <w:r w:rsidR="00935AB8" w:rsidRPr="004C263B">
        <w:rPr>
          <w:szCs w:val="24"/>
          <w:lang w:val="da-DK"/>
        </w:rPr>
        <w:t>pulsårer</w:t>
      </w:r>
      <w:r w:rsidR="007D60A6">
        <w:rPr>
          <w:szCs w:val="24"/>
          <w:lang w:val="da-DK"/>
        </w:rPr>
        <w:t>ne</w:t>
      </w:r>
      <w:r w:rsidR="00A05F2E" w:rsidRPr="004C263B">
        <w:rPr>
          <w:szCs w:val="24"/>
          <w:lang w:val="da-DK"/>
        </w:rPr>
        <w:t xml:space="preserve"> i hjernen (hjerneaneurisme)</w:t>
      </w:r>
    </w:p>
    <w:p w14:paraId="781C8AF6" w14:textId="77777777" w:rsidR="004A751D" w:rsidRDefault="00BC4C26" w:rsidP="004A751D">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øget kreatinin</w:t>
      </w:r>
      <w:r w:rsidR="00935AB8" w:rsidRPr="004C263B">
        <w:rPr>
          <w:szCs w:val="24"/>
          <w:lang w:val="da-DK"/>
        </w:rPr>
        <w:t>-niveau</w:t>
      </w:r>
      <w:r w:rsidR="00A05F2E" w:rsidRPr="004C263B">
        <w:rPr>
          <w:szCs w:val="24"/>
          <w:lang w:val="da-DK"/>
        </w:rPr>
        <w:t xml:space="preserve"> </w:t>
      </w:r>
    </w:p>
    <w:p w14:paraId="5D8D9182" w14:textId="766E14B0" w:rsidR="00A05F2E" w:rsidRPr="004C263B" w:rsidRDefault="00BC4C26" w:rsidP="004A751D">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allergiske reaktioner</w:t>
      </w:r>
    </w:p>
    <w:p w14:paraId="1B141207" w14:textId="442AEFB8" w:rsidR="00A05F2E" w:rsidRPr="004C263B" w:rsidRDefault="00BC4C26" w:rsidP="00661712">
      <w:pPr>
        <w:keepNext/>
        <w:keepLines/>
        <w:autoSpaceDE w:val="0"/>
        <w:autoSpaceDN w:val="0"/>
        <w:adjustRightInd w:val="0"/>
        <w:ind w:left="567" w:hanging="567"/>
        <w:rPr>
          <w:szCs w:val="24"/>
          <w:lang w:val="da-DK"/>
        </w:rPr>
      </w:pPr>
      <w:r w:rsidRPr="004C263B">
        <w:rPr>
          <w:szCs w:val="24"/>
          <w:lang w:val="da-DK"/>
        </w:rPr>
        <w:lastRenderedPageBreak/>
        <w:t>-</w:t>
      </w:r>
      <w:r w:rsidRPr="004C263B">
        <w:rPr>
          <w:szCs w:val="24"/>
          <w:lang w:val="da-DK"/>
        </w:rPr>
        <w:tab/>
      </w:r>
      <w:r w:rsidR="00935AB8" w:rsidRPr="004C263B">
        <w:rPr>
          <w:szCs w:val="24"/>
          <w:lang w:val="da-DK"/>
        </w:rPr>
        <w:t xml:space="preserve">tillukning </w:t>
      </w:r>
      <w:r w:rsidR="00A05F2E" w:rsidRPr="004C263B">
        <w:rPr>
          <w:szCs w:val="24"/>
          <w:lang w:val="da-DK"/>
        </w:rPr>
        <w:t xml:space="preserve">af </w:t>
      </w:r>
      <w:r w:rsidR="007D60A6">
        <w:rPr>
          <w:szCs w:val="24"/>
          <w:lang w:val="da-DK"/>
        </w:rPr>
        <w:t xml:space="preserve">et </w:t>
      </w:r>
      <w:r w:rsidR="00A05F2E" w:rsidRPr="004C263B">
        <w:rPr>
          <w:szCs w:val="24"/>
          <w:lang w:val="da-DK"/>
        </w:rPr>
        <w:t>blodkar (</w:t>
      </w:r>
      <w:r w:rsidR="007D60A6">
        <w:rPr>
          <w:szCs w:val="24"/>
          <w:lang w:val="da-DK"/>
        </w:rPr>
        <w:t>blodprop</w:t>
      </w:r>
      <w:r w:rsidR="00A05F2E" w:rsidRPr="004C263B">
        <w:rPr>
          <w:szCs w:val="24"/>
          <w:lang w:val="da-DK"/>
        </w:rPr>
        <w:t>)</w:t>
      </w:r>
    </w:p>
    <w:p w14:paraId="6C045C4D" w14:textId="77777777" w:rsidR="00A05F2E" w:rsidRPr="004C263B" w:rsidRDefault="00BC4C26" w:rsidP="00661712">
      <w:pPr>
        <w:keepNext/>
        <w:keepLines/>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hjerterytmeforstyrrelse</w:t>
      </w:r>
    </w:p>
    <w:p w14:paraId="7E55D3EE"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hjertesvigt</w:t>
      </w:r>
    </w:p>
    <w:p w14:paraId="3DB04946"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kardiovaskulære forstyrrelser</w:t>
      </w:r>
    </w:p>
    <w:p w14:paraId="2EF7C6FE"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iltmangel</w:t>
      </w:r>
    </w:p>
    <w:p w14:paraId="7299B977"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væskeansamling i lungerne (lungeødemer)</w:t>
      </w:r>
    </w:p>
    <w:p w14:paraId="0E6CF71B" w14:textId="3E3B2D40"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7D60A6">
        <w:rPr>
          <w:szCs w:val="24"/>
          <w:lang w:val="da-DK"/>
        </w:rPr>
        <w:t>lunge</w:t>
      </w:r>
      <w:r w:rsidR="00A05F2E" w:rsidRPr="004C263B">
        <w:rPr>
          <w:szCs w:val="24"/>
          <w:lang w:val="da-DK"/>
        </w:rPr>
        <w:t>blødning</w:t>
      </w:r>
    </w:p>
    <w:p w14:paraId="05507771"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åndedrætsstop</w:t>
      </w:r>
    </w:p>
    <w:p w14:paraId="7B02D91A" w14:textId="7F43CE0F"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blod i urinen (hæmaturi) og moderat </w:t>
      </w:r>
      <w:r w:rsidR="007D60A6">
        <w:rPr>
          <w:szCs w:val="24"/>
          <w:lang w:val="da-DK"/>
        </w:rPr>
        <w:t xml:space="preserve">nedsat </w:t>
      </w:r>
      <w:r w:rsidR="00A05F2E" w:rsidRPr="004C263B">
        <w:rPr>
          <w:szCs w:val="24"/>
          <w:lang w:val="da-DK"/>
        </w:rPr>
        <w:t>nyre</w:t>
      </w:r>
      <w:r w:rsidR="007D60A6">
        <w:rPr>
          <w:szCs w:val="24"/>
          <w:lang w:val="da-DK"/>
        </w:rPr>
        <w:t>funktion</w:t>
      </w:r>
    </w:p>
    <w:p w14:paraId="374FBD59"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blærebetændelse</w:t>
      </w:r>
    </w:p>
    <w:p w14:paraId="091FBF66" w14:textId="531E2C6B"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ubehag ved vandladning og nedsat urinproduktion</w:t>
      </w:r>
      <w:r w:rsidR="00D34DAA">
        <w:rPr>
          <w:szCs w:val="24"/>
          <w:lang w:val="da-DK"/>
        </w:rPr>
        <w:t xml:space="preserve"> </w:t>
      </w:r>
      <w:r w:rsidR="00D34DAA" w:rsidRPr="00251811">
        <w:rPr>
          <w:szCs w:val="24"/>
          <w:lang w:val="da-DK"/>
        </w:rPr>
        <w:t>(disuri og oliguri)</w:t>
      </w:r>
    </w:p>
    <w:p w14:paraId="21FE6B25" w14:textId="7F359C0F"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øget mængde nitrogenforbindelser i blodbanen</w:t>
      </w:r>
      <w:r w:rsidR="00D34DAA">
        <w:rPr>
          <w:szCs w:val="24"/>
          <w:lang w:val="da-DK"/>
        </w:rPr>
        <w:t xml:space="preserve"> </w:t>
      </w:r>
      <w:r w:rsidR="00D34DAA" w:rsidRPr="00251811">
        <w:rPr>
          <w:szCs w:val="24"/>
          <w:lang w:val="da-DK"/>
        </w:rPr>
        <w:t>(stigning i BUN)</w:t>
      </w:r>
    </w:p>
    <w:p w14:paraId="38614209" w14:textId="6744FF2C"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34DAA">
        <w:rPr>
          <w:szCs w:val="24"/>
          <w:lang w:val="da-DK"/>
        </w:rPr>
        <w:t>grå stær</w:t>
      </w:r>
      <w:r w:rsidR="00D34DAA" w:rsidRPr="004C263B">
        <w:rPr>
          <w:szCs w:val="24"/>
          <w:lang w:val="da-DK"/>
        </w:rPr>
        <w:t xml:space="preserve"> </w:t>
      </w:r>
    </w:p>
    <w:p w14:paraId="062F13B6" w14:textId="5CFE2036"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34DAA">
        <w:rPr>
          <w:szCs w:val="24"/>
          <w:lang w:val="da-DK"/>
        </w:rPr>
        <w:t xml:space="preserve">nedsat </w:t>
      </w:r>
      <w:r w:rsidR="00A05F2E" w:rsidRPr="004C263B">
        <w:rPr>
          <w:szCs w:val="24"/>
          <w:lang w:val="da-DK"/>
        </w:rPr>
        <w:t>lever</w:t>
      </w:r>
      <w:r w:rsidR="00D34DAA">
        <w:rPr>
          <w:szCs w:val="24"/>
          <w:lang w:val="da-DK"/>
        </w:rPr>
        <w:t>funktion</w:t>
      </w:r>
    </w:p>
    <w:p w14:paraId="5713E8AF"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hjerneblødning</w:t>
      </w:r>
    </w:p>
    <w:p w14:paraId="31D26AED"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hoste</w:t>
      </w:r>
    </w:p>
    <w:p w14:paraId="705CC868"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forstoppelse og maveproblemer</w:t>
      </w:r>
    </w:p>
    <w:p w14:paraId="32813478"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tarmobstruktion</w:t>
      </w:r>
    </w:p>
    <w:p w14:paraId="21C6AEA5"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maveperforation</w:t>
      </w:r>
    </w:p>
    <w:p w14:paraId="5E26BB9E" w14:textId="1C26A0AB"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34DAA">
        <w:rPr>
          <w:szCs w:val="24"/>
          <w:lang w:val="da-DK"/>
        </w:rPr>
        <w:t xml:space="preserve">ændringer i </w:t>
      </w:r>
      <w:r w:rsidR="00A05F2E" w:rsidRPr="004C263B">
        <w:rPr>
          <w:szCs w:val="24"/>
          <w:lang w:val="da-DK"/>
        </w:rPr>
        <w:t>muskel</w:t>
      </w:r>
      <w:r w:rsidR="00D34DAA">
        <w:rPr>
          <w:szCs w:val="24"/>
          <w:lang w:val="da-DK"/>
        </w:rPr>
        <w:t>tonus</w:t>
      </w:r>
    </w:p>
    <w:p w14:paraId="0EF887C6"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udtalt mangel på koordination af muskelbevægelser</w:t>
      </w:r>
    </w:p>
    <w:p w14:paraId="6F7D7591" w14:textId="10EE8CED"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34DAA">
        <w:rPr>
          <w:szCs w:val="24"/>
          <w:lang w:val="da-DK"/>
        </w:rPr>
        <w:t>blå mærker</w:t>
      </w:r>
      <w:r w:rsidR="00D34DAA" w:rsidRPr="004C263B">
        <w:rPr>
          <w:szCs w:val="24"/>
          <w:lang w:val="da-DK"/>
        </w:rPr>
        <w:t xml:space="preserve"> </w:t>
      </w:r>
      <w:r w:rsidR="00A05F2E" w:rsidRPr="004C263B">
        <w:rPr>
          <w:szCs w:val="24"/>
          <w:lang w:val="da-DK"/>
        </w:rPr>
        <w:t>som følge af et lavt antal blodplader</w:t>
      </w:r>
    </w:p>
    <w:p w14:paraId="3B14362F" w14:textId="2AA11A8B"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34DAA">
        <w:rPr>
          <w:szCs w:val="24"/>
          <w:lang w:val="da-DK"/>
        </w:rPr>
        <w:t>overgangsalder</w:t>
      </w:r>
      <w:r w:rsidR="00A05F2E" w:rsidRPr="004C263B">
        <w:rPr>
          <w:szCs w:val="24"/>
          <w:lang w:val="da-DK"/>
        </w:rPr>
        <w:t>symptomer</w:t>
      </w:r>
    </w:p>
    <w:p w14:paraId="116F8251" w14:textId="0184140D"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kræft (andre primære </w:t>
      </w:r>
      <w:r w:rsidR="00D34DAA">
        <w:rPr>
          <w:szCs w:val="24"/>
          <w:lang w:val="da-DK"/>
        </w:rPr>
        <w:t>ondartede sygdomme</w:t>
      </w:r>
      <w:r w:rsidR="00A05F2E" w:rsidRPr="004C263B">
        <w:rPr>
          <w:szCs w:val="24"/>
          <w:lang w:val="da-DK"/>
        </w:rPr>
        <w:t>)</w:t>
      </w:r>
    </w:p>
    <w:p w14:paraId="7DE71DB6" w14:textId="4301EA20"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34DAA">
        <w:rPr>
          <w:szCs w:val="24"/>
          <w:lang w:val="da-DK"/>
        </w:rPr>
        <w:t>unormal</w:t>
      </w:r>
      <w:r w:rsidR="00D34DAA" w:rsidRPr="004C263B">
        <w:rPr>
          <w:szCs w:val="24"/>
          <w:lang w:val="da-DK"/>
        </w:rPr>
        <w:t xml:space="preserve"> </w:t>
      </w:r>
      <w:r w:rsidR="00A05F2E" w:rsidRPr="004C263B">
        <w:rPr>
          <w:szCs w:val="24"/>
          <w:lang w:val="da-DK"/>
        </w:rPr>
        <w:t>hjernefunktion</w:t>
      </w:r>
    </w:p>
    <w:p w14:paraId="266BC97A" w14:textId="3B7F9855" w:rsidR="00DC7FE9"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D34DAA">
        <w:rPr>
          <w:szCs w:val="24"/>
          <w:lang w:val="da-DK"/>
        </w:rPr>
        <w:t>ufrugtbarhed</w:t>
      </w:r>
      <w:r w:rsidR="00D34DAA" w:rsidRPr="004C263B">
        <w:rPr>
          <w:szCs w:val="24"/>
          <w:lang w:val="da-DK"/>
        </w:rPr>
        <w:t xml:space="preserve"> </w:t>
      </w:r>
      <w:r w:rsidR="00DC7FE9" w:rsidRPr="004C263B">
        <w:rPr>
          <w:szCs w:val="24"/>
          <w:lang w:val="da-DK"/>
        </w:rPr>
        <w:t>hos mænd og kvinder</w:t>
      </w:r>
    </w:p>
    <w:p w14:paraId="101D18A0" w14:textId="77777777" w:rsidR="00A05F2E" w:rsidRPr="004C263B" w:rsidRDefault="00A05F2E" w:rsidP="00FE6D6F">
      <w:pPr>
        <w:pStyle w:val="Default"/>
        <w:tabs>
          <w:tab w:val="left" w:pos="360"/>
        </w:tabs>
        <w:rPr>
          <w:rFonts w:ascii="Times New Roman" w:hAnsi="Times New Roman" w:cs="Times New Roman"/>
          <w:color w:val="auto"/>
          <w:sz w:val="22"/>
          <w:lang w:val="da-DK"/>
        </w:rPr>
      </w:pPr>
    </w:p>
    <w:p w14:paraId="47467AA8" w14:textId="2903B77E" w:rsidR="00A05F2E" w:rsidRPr="004C263B" w:rsidRDefault="00A05F2E" w:rsidP="0028649B">
      <w:pPr>
        <w:pStyle w:val="Default"/>
        <w:tabs>
          <w:tab w:val="left" w:pos="360"/>
        </w:tabs>
        <w:rPr>
          <w:rFonts w:ascii="Times New Roman" w:hAnsi="Times New Roman" w:cs="Times New Roman"/>
          <w:b/>
          <w:color w:val="auto"/>
          <w:sz w:val="22"/>
          <w:lang w:val="da-DK"/>
        </w:rPr>
      </w:pPr>
      <w:r w:rsidRPr="004C263B">
        <w:rPr>
          <w:rFonts w:ascii="Times New Roman" w:hAnsi="Times New Roman" w:cs="Times New Roman"/>
          <w:b/>
          <w:color w:val="auto"/>
          <w:sz w:val="22"/>
          <w:lang w:val="da-DK"/>
        </w:rPr>
        <w:t>Ikke almindelige bivirkninger</w:t>
      </w:r>
      <w:r w:rsidR="00E11751" w:rsidRPr="004C263B">
        <w:rPr>
          <w:rFonts w:ascii="Times New Roman" w:hAnsi="Times New Roman" w:cs="Times New Roman"/>
          <w:b/>
          <w:color w:val="auto"/>
          <w:sz w:val="22"/>
          <w:lang w:val="da-DK"/>
        </w:rPr>
        <w:t xml:space="preserve"> (kan forekomme hos 1 ud af 100 </w:t>
      </w:r>
      <w:r w:rsidR="004C263B">
        <w:rPr>
          <w:b/>
          <w:lang w:val="da-DK"/>
        </w:rPr>
        <w:t>patienter</w:t>
      </w:r>
      <w:r w:rsidR="00D973F0" w:rsidRPr="004C263B">
        <w:rPr>
          <w:rFonts w:ascii="Times New Roman" w:hAnsi="Times New Roman" w:cs="Times New Roman"/>
          <w:b/>
          <w:color w:val="auto"/>
          <w:sz w:val="22"/>
          <w:lang w:val="da-DK"/>
        </w:rPr>
        <w:t>)</w:t>
      </w:r>
      <w:r w:rsidRPr="004C263B">
        <w:rPr>
          <w:rFonts w:ascii="Times New Roman" w:hAnsi="Times New Roman" w:cs="Times New Roman"/>
          <w:b/>
          <w:color w:val="auto"/>
          <w:sz w:val="22"/>
          <w:lang w:val="da-DK"/>
        </w:rPr>
        <w:t xml:space="preserve"> </w:t>
      </w:r>
    </w:p>
    <w:p w14:paraId="75DC5246"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1B1171" w:rsidRPr="004C263B">
        <w:rPr>
          <w:szCs w:val="24"/>
          <w:lang w:val="da-DK"/>
        </w:rPr>
        <w:t xml:space="preserve">betændelse i </w:t>
      </w:r>
      <w:r w:rsidR="00A05F2E" w:rsidRPr="004C263B">
        <w:rPr>
          <w:szCs w:val="24"/>
          <w:lang w:val="da-DK"/>
        </w:rPr>
        <w:t>hud</w:t>
      </w:r>
      <w:r w:rsidR="001B1171" w:rsidRPr="004C263B">
        <w:rPr>
          <w:szCs w:val="24"/>
          <w:lang w:val="da-DK"/>
        </w:rPr>
        <w:t>en</w:t>
      </w:r>
      <w:r w:rsidR="00A05F2E" w:rsidRPr="004C263B">
        <w:rPr>
          <w:szCs w:val="24"/>
          <w:lang w:val="da-DK"/>
        </w:rPr>
        <w:t xml:space="preserve"> og afskalning</w:t>
      </w:r>
      <w:r w:rsidR="001B1171" w:rsidRPr="004C263B">
        <w:rPr>
          <w:szCs w:val="24"/>
          <w:lang w:val="da-DK"/>
        </w:rPr>
        <w:t xml:space="preserve"> af huden</w:t>
      </w:r>
      <w:r w:rsidR="00A05F2E" w:rsidRPr="004C263B">
        <w:rPr>
          <w:szCs w:val="24"/>
          <w:lang w:val="da-DK"/>
        </w:rPr>
        <w:t xml:space="preserve"> (erytrodermisk psoriasis)</w:t>
      </w:r>
    </w:p>
    <w:p w14:paraId="204D4011"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 xml:space="preserve">delirium, nervøsitet, hallucination, uro </w:t>
      </w:r>
    </w:p>
    <w:p w14:paraId="4E9F90BC"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mavesår</w:t>
      </w:r>
    </w:p>
    <w:p w14:paraId="5A805DDA" w14:textId="77777777"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A05F2E" w:rsidRPr="004C263B">
        <w:rPr>
          <w:szCs w:val="24"/>
          <w:lang w:val="da-DK"/>
        </w:rPr>
        <w:t>betændelse i hjertets muskelvæv (myocarditis)</w:t>
      </w:r>
    </w:p>
    <w:p w14:paraId="099D6112" w14:textId="0EA3229C" w:rsidR="00A05F2E" w:rsidRPr="004C263B" w:rsidRDefault="00BC4C26" w:rsidP="0028649B">
      <w:pPr>
        <w:autoSpaceDE w:val="0"/>
        <w:autoSpaceDN w:val="0"/>
        <w:adjustRightInd w:val="0"/>
        <w:ind w:left="567" w:hanging="567"/>
        <w:rPr>
          <w:szCs w:val="24"/>
          <w:lang w:val="da-DK"/>
        </w:rPr>
      </w:pPr>
      <w:r w:rsidRPr="004C263B">
        <w:rPr>
          <w:szCs w:val="24"/>
          <w:lang w:val="da-DK"/>
        </w:rPr>
        <w:t>-</w:t>
      </w:r>
      <w:r w:rsidRPr="004C263B">
        <w:rPr>
          <w:szCs w:val="24"/>
          <w:lang w:val="da-DK"/>
        </w:rPr>
        <w:tab/>
      </w:r>
      <w:r w:rsidR="00656C6D">
        <w:rPr>
          <w:szCs w:val="24"/>
          <w:lang w:val="da-DK"/>
        </w:rPr>
        <w:t>unormal</w:t>
      </w:r>
      <w:r w:rsidR="00656C6D" w:rsidRPr="004C263B">
        <w:rPr>
          <w:szCs w:val="24"/>
          <w:lang w:val="da-DK"/>
        </w:rPr>
        <w:t xml:space="preserve"> </w:t>
      </w:r>
      <w:r w:rsidR="00A05F2E" w:rsidRPr="004C263B">
        <w:rPr>
          <w:szCs w:val="24"/>
          <w:lang w:val="da-DK"/>
        </w:rPr>
        <w:t>hjertetilstand (kardiomyopati)</w:t>
      </w:r>
    </w:p>
    <w:p w14:paraId="75A1A017" w14:textId="77777777" w:rsidR="00A05F2E" w:rsidRPr="004C263B" w:rsidRDefault="00A05F2E" w:rsidP="0028649B">
      <w:pPr>
        <w:tabs>
          <w:tab w:val="left" w:pos="360"/>
        </w:tabs>
        <w:ind w:right="-2"/>
        <w:rPr>
          <w:szCs w:val="24"/>
          <w:lang w:val="da-DK"/>
        </w:rPr>
      </w:pPr>
    </w:p>
    <w:p w14:paraId="5487872B" w14:textId="77777777" w:rsidR="005D650B" w:rsidRPr="00946AA0" w:rsidRDefault="00E7412C" w:rsidP="0028649B">
      <w:pPr>
        <w:pStyle w:val="Default"/>
        <w:tabs>
          <w:tab w:val="left" w:pos="360"/>
        </w:tabs>
        <w:outlineLvl w:val="0"/>
        <w:rPr>
          <w:rFonts w:ascii="Times New Roman" w:hAnsi="Times New Roman"/>
          <w:b/>
          <w:sz w:val="22"/>
          <w:lang w:val="da-DK"/>
        </w:rPr>
      </w:pPr>
      <w:r w:rsidRPr="004C263B">
        <w:rPr>
          <w:rFonts w:ascii="Times New Roman" w:hAnsi="Times New Roman"/>
          <w:b/>
          <w:sz w:val="22"/>
          <w:szCs w:val="22"/>
          <w:lang w:val="da-DK"/>
        </w:rPr>
        <w:t xml:space="preserve">Ikke kendt </w:t>
      </w:r>
      <w:r w:rsidR="00E56633" w:rsidRPr="004C263B">
        <w:rPr>
          <w:rFonts w:ascii="Times New Roman" w:hAnsi="Times New Roman"/>
          <w:b/>
          <w:sz w:val="22"/>
          <w:szCs w:val="22"/>
          <w:lang w:val="da-DK"/>
        </w:rPr>
        <w:t>(</w:t>
      </w:r>
      <w:r w:rsidRPr="004C263B">
        <w:rPr>
          <w:rFonts w:ascii="Times New Roman" w:hAnsi="Times New Roman"/>
          <w:b/>
          <w:sz w:val="22"/>
          <w:szCs w:val="22"/>
          <w:lang w:val="da-DK"/>
        </w:rPr>
        <w:t>hyppighed</w:t>
      </w:r>
      <w:r w:rsidR="004E2D0C" w:rsidRPr="004C263B">
        <w:rPr>
          <w:rFonts w:ascii="Times New Roman" w:hAnsi="Times New Roman"/>
          <w:b/>
          <w:sz w:val="22"/>
          <w:szCs w:val="22"/>
          <w:lang w:val="da-DK"/>
        </w:rPr>
        <w:t>en</w:t>
      </w:r>
      <w:r w:rsidRPr="004C263B">
        <w:rPr>
          <w:rFonts w:ascii="Times New Roman" w:hAnsi="Times New Roman"/>
          <w:b/>
          <w:sz w:val="22"/>
          <w:szCs w:val="22"/>
          <w:lang w:val="da-DK"/>
        </w:rPr>
        <w:t xml:space="preserve"> kan ikke </w:t>
      </w:r>
      <w:r w:rsidR="004E2D0C" w:rsidRPr="004C263B">
        <w:rPr>
          <w:rFonts w:ascii="Times New Roman" w:hAnsi="Times New Roman"/>
          <w:b/>
          <w:sz w:val="22"/>
          <w:szCs w:val="22"/>
          <w:lang w:val="da-DK"/>
        </w:rPr>
        <w:t>vurderes</w:t>
      </w:r>
      <w:r w:rsidRPr="004C263B">
        <w:rPr>
          <w:rFonts w:ascii="Times New Roman" w:hAnsi="Times New Roman"/>
          <w:b/>
          <w:sz w:val="22"/>
          <w:szCs w:val="22"/>
          <w:lang w:val="da-DK"/>
        </w:rPr>
        <w:t xml:space="preserve"> ud fra </w:t>
      </w:r>
      <w:r w:rsidR="004E2D0C" w:rsidRPr="004C263B">
        <w:rPr>
          <w:rFonts w:ascii="Times New Roman" w:hAnsi="Times New Roman"/>
          <w:b/>
          <w:sz w:val="22"/>
          <w:szCs w:val="22"/>
          <w:lang w:val="da-DK"/>
        </w:rPr>
        <w:t>tilgængelige</w:t>
      </w:r>
      <w:r w:rsidRPr="004C263B">
        <w:rPr>
          <w:rFonts w:ascii="Times New Roman" w:hAnsi="Times New Roman"/>
          <w:b/>
          <w:sz w:val="22"/>
          <w:szCs w:val="22"/>
          <w:lang w:val="da-DK"/>
        </w:rPr>
        <w:t xml:space="preserve"> data</w:t>
      </w:r>
      <w:r w:rsidR="00E56633" w:rsidRPr="004C263B">
        <w:rPr>
          <w:rFonts w:ascii="Times New Roman" w:hAnsi="Times New Roman"/>
          <w:b/>
          <w:sz w:val="22"/>
          <w:szCs w:val="22"/>
          <w:lang w:val="da-DK"/>
        </w:rPr>
        <w:t>)</w:t>
      </w:r>
    </w:p>
    <w:p w14:paraId="6E595D5A" w14:textId="2373793D" w:rsidR="005D650B" w:rsidRPr="00311497" w:rsidRDefault="00BC4C26" w:rsidP="0028649B">
      <w:pPr>
        <w:autoSpaceDE w:val="0"/>
        <w:autoSpaceDN w:val="0"/>
        <w:adjustRightInd w:val="0"/>
        <w:ind w:left="567" w:hanging="567"/>
        <w:rPr>
          <w:color w:val="000000"/>
          <w:szCs w:val="22"/>
          <w:lang w:val="da-DK" w:eastAsia="de-DE"/>
        </w:rPr>
      </w:pPr>
      <w:r w:rsidRPr="004C263B">
        <w:rPr>
          <w:color w:val="000000"/>
          <w:szCs w:val="22"/>
          <w:lang w:val="da-DK" w:eastAsia="de-DE"/>
        </w:rPr>
        <w:t>-</w:t>
      </w:r>
      <w:r w:rsidRPr="004C263B">
        <w:rPr>
          <w:color w:val="000000"/>
          <w:szCs w:val="22"/>
          <w:lang w:val="da-DK" w:eastAsia="de-DE"/>
        </w:rPr>
        <w:tab/>
      </w:r>
      <w:r w:rsidR="00E7412C" w:rsidRPr="004C263B">
        <w:rPr>
          <w:color w:val="000000"/>
          <w:szCs w:val="22"/>
          <w:lang w:val="da-DK" w:eastAsia="de-DE"/>
        </w:rPr>
        <w:t>for</w:t>
      </w:r>
      <w:r w:rsidR="004E2D0C" w:rsidRPr="004C263B">
        <w:rPr>
          <w:color w:val="000000"/>
          <w:szCs w:val="22"/>
          <w:lang w:val="da-DK" w:eastAsia="de-DE"/>
        </w:rPr>
        <w:t>højet</w:t>
      </w:r>
      <w:r w:rsidR="00E7412C" w:rsidRPr="00311497">
        <w:rPr>
          <w:color w:val="000000"/>
          <w:szCs w:val="22"/>
          <w:lang w:val="da-DK" w:eastAsia="de-DE"/>
        </w:rPr>
        <w:t xml:space="preserve"> blodtryk i </w:t>
      </w:r>
      <w:r w:rsidR="00656C6D">
        <w:rPr>
          <w:color w:val="000000"/>
          <w:szCs w:val="22"/>
          <w:lang w:val="da-DK" w:eastAsia="de-DE"/>
        </w:rPr>
        <w:t>arterierne</w:t>
      </w:r>
      <w:r w:rsidR="00656C6D" w:rsidRPr="00311497">
        <w:rPr>
          <w:color w:val="000000"/>
          <w:szCs w:val="22"/>
          <w:lang w:val="da-DK" w:eastAsia="de-DE"/>
        </w:rPr>
        <w:t xml:space="preserve"> </w:t>
      </w:r>
      <w:r w:rsidR="00E7412C" w:rsidRPr="00311497">
        <w:rPr>
          <w:color w:val="000000"/>
          <w:szCs w:val="22"/>
          <w:lang w:val="da-DK" w:eastAsia="de-DE"/>
        </w:rPr>
        <w:t>(blodkar) i lungerne (pulmonal arteriel hypertension)</w:t>
      </w:r>
    </w:p>
    <w:p w14:paraId="755F32A3" w14:textId="1FFEE657" w:rsidR="00C302A6" w:rsidRPr="004C263B" w:rsidRDefault="00C302A6" w:rsidP="00D72E87">
      <w:pPr>
        <w:autoSpaceDE w:val="0"/>
        <w:autoSpaceDN w:val="0"/>
        <w:adjustRightInd w:val="0"/>
        <w:ind w:left="567" w:hanging="567"/>
        <w:rPr>
          <w:color w:val="000000"/>
          <w:szCs w:val="22"/>
          <w:lang w:val="da-DK" w:eastAsia="de-DE"/>
        </w:rPr>
      </w:pPr>
      <w:r w:rsidRPr="004C263B">
        <w:rPr>
          <w:color w:val="000000"/>
          <w:szCs w:val="22"/>
          <w:lang w:val="da-DK" w:eastAsia="de-DE"/>
        </w:rPr>
        <w:t>-</w:t>
      </w:r>
      <w:r w:rsidRPr="004C263B">
        <w:rPr>
          <w:color w:val="000000"/>
          <w:szCs w:val="22"/>
          <w:lang w:val="da-DK" w:eastAsia="de-DE"/>
        </w:rPr>
        <w:tab/>
      </w:r>
      <w:r w:rsidR="00D72E87" w:rsidRPr="004C263B">
        <w:rPr>
          <w:color w:val="000000"/>
          <w:szCs w:val="22"/>
          <w:lang w:val="da-DK" w:eastAsia="de-DE"/>
        </w:rPr>
        <w:t xml:space="preserve">alvorlige hudskader (f.eks. alvorlige læsioner, </w:t>
      </w:r>
      <w:r w:rsidR="00ED21E2" w:rsidRPr="004C263B">
        <w:rPr>
          <w:color w:val="000000"/>
          <w:szCs w:val="22"/>
          <w:lang w:val="da-DK" w:eastAsia="de-DE"/>
        </w:rPr>
        <w:t>væskefyldte blærer</w:t>
      </w:r>
      <w:r w:rsidR="00656C6D">
        <w:rPr>
          <w:color w:val="000000"/>
          <w:szCs w:val="22"/>
          <w:lang w:val="da-DK" w:eastAsia="de-DE"/>
        </w:rPr>
        <w:t>, osv</w:t>
      </w:r>
      <w:r w:rsidR="00D72E87" w:rsidRPr="004C263B">
        <w:rPr>
          <w:color w:val="000000"/>
          <w:szCs w:val="22"/>
          <w:lang w:val="da-DK" w:eastAsia="de-DE"/>
        </w:rPr>
        <w:t xml:space="preserve">.), </w:t>
      </w:r>
      <w:r w:rsidR="00993D4B" w:rsidRPr="004C263B">
        <w:rPr>
          <w:color w:val="000000"/>
          <w:szCs w:val="22"/>
          <w:lang w:val="da-DK" w:eastAsia="de-DE"/>
        </w:rPr>
        <w:t>der kan</w:t>
      </w:r>
      <w:r w:rsidR="00D72E87" w:rsidRPr="004C263B">
        <w:rPr>
          <w:color w:val="000000"/>
          <w:szCs w:val="22"/>
          <w:lang w:val="da-DK" w:eastAsia="de-DE"/>
        </w:rPr>
        <w:t xml:space="preserve"> involvere hele kroppen, hvilket endog kan være livstruende</w:t>
      </w:r>
    </w:p>
    <w:p w14:paraId="60269B9D" w14:textId="3F9F0855" w:rsidR="00A855DA" w:rsidRPr="004C263B" w:rsidRDefault="00A855DA" w:rsidP="002D3C6C">
      <w:pPr>
        <w:autoSpaceDE w:val="0"/>
        <w:autoSpaceDN w:val="0"/>
        <w:adjustRightInd w:val="0"/>
        <w:ind w:left="567" w:hanging="567"/>
        <w:rPr>
          <w:color w:val="000000"/>
          <w:szCs w:val="22"/>
          <w:lang w:val="da-DK" w:eastAsia="de-DE"/>
        </w:rPr>
      </w:pPr>
      <w:r w:rsidRPr="004C263B">
        <w:rPr>
          <w:color w:val="000000"/>
          <w:szCs w:val="22"/>
          <w:lang w:val="da-DK" w:eastAsia="de-DE"/>
        </w:rPr>
        <w:t>-</w:t>
      </w:r>
      <w:r w:rsidRPr="004C263B">
        <w:rPr>
          <w:color w:val="000000"/>
          <w:szCs w:val="22"/>
          <w:lang w:val="da-DK" w:eastAsia="de-DE"/>
        </w:rPr>
        <w:tab/>
        <w:t>skad</w:t>
      </w:r>
      <w:r w:rsidR="00E86477" w:rsidRPr="004C263B">
        <w:rPr>
          <w:color w:val="000000"/>
          <w:szCs w:val="22"/>
          <w:lang w:val="da-DK" w:eastAsia="de-DE"/>
        </w:rPr>
        <w:t>er i e</w:t>
      </w:r>
      <w:r w:rsidR="00656C6D">
        <w:rPr>
          <w:color w:val="000000"/>
          <w:szCs w:val="22"/>
          <w:lang w:val="da-DK" w:eastAsia="de-DE"/>
        </w:rPr>
        <w:t>n del af</w:t>
      </w:r>
      <w:r w:rsidR="004A2787" w:rsidRPr="004C263B">
        <w:rPr>
          <w:color w:val="000000"/>
          <w:szCs w:val="22"/>
          <w:lang w:val="da-DK" w:eastAsia="de-DE"/>
        </w:rPr>
        <w:t xml:space="preserve"> </w:t>
      </w:r>
      <w:r w:rsidRPr="004C263B">
        <w:rPr>
          <w:color w:val="000000"/>
          <w:szCs w:val="22"/>
          <w:lang w:val="da-DK" w:eastAsia="de-DE"/>
        </w:rPr>
        <w:t>hjerne</w:t>
      </w:r>
      <w:r w:rsidR="00311CD6" w:rsidRPr="004C263B">
        <w:rPr>
          <w:color w:val="000000"/>
          <w:szCs w:val="22"/>
          <w:lang w:val="da-DK" w:eastAsia="de-DE"/>
        </w:rPr>
        <w:t>n</w:t>
      </w:r>
      <w:r w:rsidRPr="004C263B">
        <w:rPr>
          <w:color w:val="000000"/>
          <w:szCs w:val="22"/>
          <w:lang w:val="da-DK" w:eastAsia="de-DE"/>
        </w:rPr>
        <w:t xml:space="preserve"> (den såkaldte hvide substans)</w:t>
      </w:r>
      <w:r w:rsidR="00311CD6" w:rsidRPr="004C263B">
        <w:rPr>
          <w:color w:val="000000"/>
          <w:szCs w:val="22"/>
          <w:lang w:val="da-DK" w:eastAsia="de-DE"/>
        </w:rPr>
        <w:t>,</w:t>
      </w:r>
      <w:r w:rsidRPr="004C263B">
        <w:rPr>
          <w:color w:val="000000"/>
          <w:szCs w:val="22"/>
          <w:lang w:val="da-DK" w:eastAsia="de-DE"/>
        </w:rPr>
        <w:t xml:space="preserve"> der endog kan være livs</w:t>
      </w:r>
      <w:r w:rsidR="00656C6D">
        <w:rPr>
          <w:color w:val="000000"/>
          <w:szCs w:val="22"/>
          <w:lang w:val="da-DK" w:eastAsia="de-DE"/>
        </w:rPr>
        <w:t>truende</w:t>
      </w:r>
      <w:r w:rsidRPr="004C263B">
        <w:rPr>
          <w:color w:val="000000"/>
          <w:szCs w:val="22"/>
          <w:lang w:val="da-DK" w:eastAsia="de-DE"/>
        </w:rPr>
        <w:t xml:space="preserve"> (leukoencefalopati)</w:t>
      </w:r>
    </w:p>
    <w:p w14:paraId="442CAE60" w14:textId="77777777" w:rsidR="005D650B" w:rsidRPr="004C263B" w:rsidRDefault="005D650B" w:rsidP="00FE6D6F">
      <w:pPr>
        <w:pStyle w:val="Data"/>
        <w:rPr>
          <w:lang w:val="da-DK"/>
        </w:rPr>
      </w:pPr>
    </w:p>
    <w:p w14:paraId="012A78A3" w14:textId="77777777" w:rsidR="00DC7FE9" w:rsidRPr="004C263B" w:rsidRDefault="00DC7FE9" w:rsidP="0028649B">
      <w:pPr>
        <w:pStyle w:val="Default"/>
        <w:tabs>
          <w:tab w:val="left" w:pos="-142"/>
        </w:tabs>
        <w:outlineLvl w:val="0"/>
        <w:rPr>
          <w:rFonts w:ascii="Times New Roman" w:hAnsi="Times New Roman"/>
          <w:b/>
          <w:sz w:val="22"/>
          <w:lang w:val="da-DK"/>
        </w:rPr>
      </w:pPr>
      <w:r w:rsidRPr="004C263B">
        <w:rPr>
          <w:rFonts w:ascii="Times New Roman" w:hAnsi="Times New Roman"/>
          <w:b/>
          <w:sz w:val="22"/>
          <w:lang w:val="da-DK"/>
        </w:rPr>
        <w:t>Indberetning af bivirkninger</w:t>
      </w:r>
    </w:p>
    <w:p w14:paraId="5562BDEF" w14:textId="269614A0" w:rsidR="00A05F2E" w:rsidRPr="00311497" w:rsidRDefault="00E7412C" w:rsidP="0028649B">
      <w:pPr>
        <w:tabs>
          <w:tab w:val="left" w:pos="360"/>
        </w:tabs>
        <w:rPr>
          <w:color w:val="000000"/>
          <w:lang w:val="da-DK"/>
        </w:rPr>
      </w:pPr>
      <w:r w:rsidRPr="004C263B">
        <w:rPr>
          <w:color w:val="000000"/>
          <w:lang w:val="da-DK"/>
        </w:rPr>
        <w:t>Hvis du oplever bivirkninger, bør du tale med din læge</w:t>
      </w:r>
      <w:r w:rsidRPr="004C263B">
        <w:rPr>
          <w:rFonts w:cs="FAIAPO+TimesNewRoman"/>
          <w:color w:val="000000"/>
          <w:szCs w:val="22"/>
          <w:lang w:val="da-DK"/>
        </w:rPr>
        <w:t xml:space="preserve"> eller sygeplejer</w:t>
      </w:r>
      <w:r w:rsidR="004E2D0C" w:rsidRPr="004C263B">
        <w:rPr>
          <w:rFonts w:cs="FAIAPO+TimesNewRoman"/>
          <w:color w:val="000000"/>
          <w:szCs w:val="22"/>
          <w:lang w:val="da-DK"/>
        </w:rPr>
        <w:t>ske</w:t>
      </w:r>
      <w:r w:rsidR="0089314B" w:rsidRPr="004C263B">
        <w:rPr>
          <w:rFonts w:cs="FAIAPO+TimesNewRoman"/>
          <w:color w:val="000000"/>
          <w:szCs w:val="22"/>
          <w:lang w:val="da-DK"/>
        </w:rPr>
        <w:t>n</w:t>
      </w:r>
      <w:r w:rsidRPr="004C263B">
        <w:rPr>
          <w:color w:val="000000"/>
          <w:lang w:val="da-DK"/>
        </w:rPr>
        <w:t xml:space="preserve">. </w:t>
      </w:r>
      <w:r w:rsidR="00DC7FE9" w:rsidRPr="004C263B">
        <w:rPr>
          <w:color w:val="000000"/>
          <w:lang w:val="da-DK"/>
        </w:rPr>
        <w:t xml:space="preserve">Dette gælder også mulige bivirkninger, som ikke er medtaget i denne indlægsseddel. Du eller dine pårørende kan også indberette bivirkninger direkte til </w:t>
      </w:r>
      <w:r w:rsidR="00311CD6" w:rsidRPr="004C263B">
        <w:rPr>
          <w:color w:val="000000"/>
          <w:lang w:val="da-DK"/>
        </w:rPr>
        <w:t xml:space="preserve">Lægemiddelstyrelsen </w:t>
      </w:r>
      <w:r w:rsidR="00DC7FE9" w:rsidRPr="004C263B">
        <w:rPr>
          <w:color w:val="000000"/>
          <w:lang w:val="da-DK"/>
        </w:rPr>
        <w:t xml:space="preserve">via </w:t>
      </w:r>
      <w:r w:rsidR="00202FF4" w:rsidRPr="004C263B">
        <w:rPr>
          <w:highlight w:val="lightGray"/>
          <w:lang w:val="da-DK"/>
        </w:rPr>
        <w:t xml:space="preserve">det nationale rapporteringssystem anført i </w:t>
      </w:r>
      <w:r w:rsidR="00202FF4">
        <w:fldChar w:fldCharType="begin"/>
      </w:r>
      <w:r w:rsidR="00202FF4" w:rsidRPr="00147E5D">
        <w:rPr>
          <w:lang w:val="da-DK"/>
          <w:rPrChange w:id="27" w:author="Author" w:date="2025-07-15T11:40:00Z" w16du:dateUtc="2025-07-15T09:40:00Z">
            <w:rPr/>
          </w:rPrChange>
        </w:rPr>
        <w:instrText>HYPERLINK "http://www.ema.europa.eu/docs/en_GB/document_library/Template_or_form/2013/03/WC500139752.doc"</w:instrText>
      </w:r>
      <w:r w:rsidR="00202FF4">
        <w:fldChar w:fldCharType="separate"/>
      </w:r>
      <w:r w:rsidR="00202FF4" w:rsidRPr="004C263B">
        <w:rPr>
          <w:rStyle w:val="Collegamentoipertestuale"/>
          <w:highlight w:val="lightGray"/>
          <w:lang w:val="da-DK"/>
        </w:rPr>
        <w:t>Appendiks V</w:t>
      </w:r>
      <w:r w:rsidR="00202FF4">
        <w:fldChar w:fldCharType="end"/>
      </w:r>
      <w:r w:rsidR="00DC7FE9" w:rsidRPr="00946AA0">
        <w:rPr>
          <w:color w:val="000000"/>
          <w:highlight w:val="lightGray"/>
          <w:lang w:val="da-DK"/>
        </w:rPr>
        <w:t>.</w:t>
      </w:r>
      <w:r w:rsidR="00DC7FE9" w:rsidRPr="004C263B">
        <w:rPr>
          <w:color w:val="000000"/>
          <w:lang w:val="da-DK"/>
        </w:rPr>
        <w:t xml:space="preserve"> Ved at indrapportere bivirkninger kan du hjælpe med at fremskaffe mere information om sikk</w:t>
      </w:r>
      <w:r w:rsidR="00DC7FE9" w:rsidRPr="00311497">
        <w:rPr>
          <w:color w:val="000000"/>
          <w:lang w:val="da-DK"/>
        </w:rPr>
        <w:t>erheden af dette lægemiddel.</w:t>
      </w:r>
    </w:p>
    <w:p w14:paraId="481D66EC" w14:textId="77777777" w:rsidR="00A05F2E" w:rsidRPr="004C263B" w:rsidRDefault="00A05F2E" w:rsidP="00ED21E2">
      <w:pPr>
        <w:numPr>
          <w:ilvl w:val="12"/>
          <w:numId w:val="0"/>
        </w:numPr>
        <w:tabs>
          <w:tab w:val="left" w:pos="360"/>
        </w:tabs>
        <w:ind w:right="-2"/>
        <w:rPr>
          <w:szCs w:val="24"/>
          <w:lang w:val="da-DK"/>
        </w:rPr>
      </w:pPr>
    </w:p>
    <w:p w14:paraId="2B023CA9" w14:textId="77777777" w:rsidR="00272F73" w:rsidRPr="004C263B" w:rsidRDefault="00272F73" w:rsidP="00FE6D6F">
      <w:pPr>
        <w:pStyle w:val="Data"/>
        <w:rPr>
          <w:lang w:val="da-DK" w:eastAsia="zh-CN"/>
        </w:rPr>
      </w:pPr>
    </w:p>
    <w:p w14:paraId="0FDDD978" w14:textId="77777777" w:rsidR="00A05F2E" w:rsidRPr="004C263B" w:rsidRDefault="00A05F2E" w:rsidP="0028649B">
      <w:pPr>
        <w:numPr>
          <w:ilvl w:val="12"/>
          <w:numId w:val="0"/>
        </w:numPr>
        <w:ind w:left="567" w:right="-2" w:hanging="567"/>
        <w:rPr>
          <w:b/>
          <w:szCs w:val="24"/>
          <w:lang w:val="da-DK"/>
        </w:rPr>
      </w:pPr>
      <w:r w:rsidRPr="004C263B">
        <w:rPr>
          <w:b/>
          <w:szCs w:val="24"/>
          <w:lang w:val="da-DK"/>
        </w:rPr>
        <w:t>5.</w:t>
      </w:r>
      <w:r w:rsidRPr="004C263B">
        <w:rPr>
          <w:b/>
          <w:szCs w:val="24"/>
          <w:lang w:val="da-DK"/>
        </w:rPr>
        <w:tab/>
      </w:r>
      <w:r w:rsidR="00E11751" w:rsidRPr="004C263B">
        <w:rPr>
          <w:b/>
          <w:szCs w:val="24"/>
          <w:lang w:val="da-DK"/>
        </w:rPr>
        <w:t>Op</w:t>
      </w:r>
      <w:r w:rsidR="00B44556" w:rsidRPr="004C263B">
        <w:rPr>
          <w:b/>
          <w:szCs w:val="24"/>
          <w:lang w:val="da-DK"/>
        </w:rPr>
        <w:t>b</w:t>
      </w:r>
      <w:r w:rsidR="00E11751" w:rsidRPr="004C263B">
        <w:rPr>
          <w:b/>
          <w:szCs w:val="24"/>
          <w:lang w:val="da-DK"/>
        </w:rPr>
        <w:t>evaring</w:t>
      </w:r>
    </w:p>
    <w:p w14:paraId="4CEC7B4D" w14:textId="77777777" w:rsidR="00A05F2E" w:rsidRPr="004C263B" w:rsidRDefault="00A05F2E" w:rsidP="0028649B">
      <w:pPr>
        <w:tabs>
          <w:tab w:val="left" w:pos="360"/>
        </w:tabs>
        <w:ind w:right="-2"/>
        <w:rPr>
          <w:szCs w:val="24"/>
          <w:lang w:val="da-DK"/>
        </w:rPr>
      </w:pPr>
    </w:p>
    <w:p w14:paraId="27432758" w14:textId="530F8456" w:rsidR="00A05F2E" w:rsidRPr="004C263B" w:rsidRDefault="00A05F2E" w:rsidP="0028649B">
      <w:pPr>
        <w:tabs>
          <w:tab w:val="left" w:pos="360"/>
        </w:tabs>
        <w:ind w:right="-2"/>
        <w:rPr>
          <w:szCs w:val="24"/>
          <w:lang w:val="da-DK"/>
        </w:rPr>
      </w:pPr>
      <w:r w:rsidRPr="004C263B">
        <w:rPr>
          <w:szCs w:val="24"/>
          <w:lang w:val="da-DK"/>
        </w:rPr>
        <w:t>Opbevar</w:t>
      </w:r>
      <w:r w:rsidR="007A0005" w:rsidRPr="004C263B">
        <w:rPr>
          <w:szCs w:val="24"/>
          <w:lang w:val="da-DK"/>
        </w:rPr>
        <w:t xml:space="preserve"> lægemidlet</w:t>
      </w:r>
      <w:r w:rsidRPr="004C263B">
        <w:rPr>
          <w:szCs w:val="24"/>
          <w:lang w:val="da-DK"/>
        </w:rPr>
        <w:t xml:space="preserve"> utilgængeligt for børn.</w:t>
      </w:r>
    </w:p>
    <w:p w14:paraId="564923CC" w14:textId="77777777" w:rsidR="00A05F2E" w:rsidRPr="004C263B" w:rsidRDefault="00A05F2E" w:rsidP="0028649B">
      <w:pPr>
        <w:tabs>
          <w:tab w:val="left" w:pos="360"/>
        </w:tabs>
        <w:ind w:right="-2"/>
        <w:rPr>
          <w:szCs w:val="24"/>
          <w:lang w:val="da-DK"/>
        </w:rPr>
      </w:pPr>
    </w:p>
    <w:p w14:paraId="4EEF383A" w14:textId="1554C0D2" w:rsidR="00A05F2E" w:rsidRPr="004C263B" w:rsidRDefault="00A05F2E" w:rsidP="0028649B">
      <w:pPr>
        <w:tabs>
          <w:tab w:val="left" w:pos="360"/>
        </w:tabs>
        <w:ind w:right="-2"/>
        <w:rPr>
          <w:szCs w:val="24"/>
          <w:lang w:val="da-DK"/>
        </w:rPr>
      </w:pPr>
      <w:r w:rsidRPr="004C263B">
        <w:rPr>
          <w:szCs w:val="24"/>
          <w:lang w:val="da-DK"/>
        </w:rPr>
        <w:t>Brug ikke TEPADINA efter den udløbsdato, der står på æsken og etiketten på hætteglasset</w:t>
      </w:r>
      <w:r w:rsidR="00FC1926">
        <w:rPr>
          <w:szCs w:val="24"/>
          <w:lang w:val="da-DK"/>
        </w:rPr>
        <w:t xml:space="preserve"> efter EXP</w:t>
      </w:r>
      <w:r w:rsidRPr="004C263B">
        <w:rPr>
          <w:szCs w:val="24"/>
          <w:lang w:val="da-DK"/>
        </w:rPr>
        <w:t>. Udløbsdatoen er den sidste dag i den nævnte måned.</w:t>
      </w:r>
    </w:p>
    <w:p w14:paraId="4A4CF138" w14:textId="77777777" w:rsidR="00A05F2E" w:rsidRPr="004C263B" w:rsidRDefault="00A05F2E" w:rsidP="0028649B">
      <w:pPr>
        <w:tabs>
          <w:tab w:val="left" w:pos="360"/>
        </w:tabs>
        <w:ind w:right="-2"/>
        <w:rPr>
          <w:szCs w:val="24"/>
          <w:lang w:val="da-DK"/>
        </w:rPr>
      </w:pPr>
    </w:p>
    <w:p w14:paraId="04CEDD9E" w14:textId="77777777" w:rsidR="00A05F2E" w:rsidRPr="004C263B" w:rsidRDefault="00A05F2E" w:rsidP="0028649B">
      <w:pPr>
        <w:tabs>
          <w:tab w:val="left" w:pos="360"/>
        </w:tabs>
        <w:ind w:right="-2"/>
        <w:rPr>
          <w:szCs w:val="24"/>
          <w:lang w:val="da-DK"/>
        </w:rPr>
      </w:pPr>
      <w:r w:rsidRPr="004C263B">
        <w:rPr>
          <w:szCs w:val="24"/>
          <w:lang w:val="da-DK"/>
        </w:rPr>
        <w:t>Opbevares i køleskab og transporteres nedkølet (2 °C - 8 °C).</w:t>
      </w:r>
    </w:p>
    <w:p w14:paraId="0F18BBEF" w14:textId="77777777" w:rsidR="00A05F2E" w:rsidRPr="004C263B" w:rsidRDefault="00A05F2E" w:rsidP="0028649B">
      <w:pPr>
        <w:tabs>
          <w:tab w:val="left" w:pos="360"/>
        </w:tabs>
        <w:ind w:right="-2"/>
        <w:rPr>
          <w:szCs w:val="24"/>
          <w:lang w:val="da-DK"/>
        </w:rPr>
      </w:pPr>
      <w:r w:rsidRPr="004C263B">
        <w:rPr>
          <w:szCs w:val="24"/>
          <w:lang w:val="da-DK"/>
        </w:rPr>
        <w:lastRenderedPageBreak/>
        <w:t>Må ikke nedfryses.</w:t>
      </w:r>
    </w:p>
    <w:p w14:paraId="42EE88E1" w14:textId="77777777" w:rsidR="00A05F2E" w:rsidRPr="004C263B" w:rsidRDefault="00A05F2E" w:rsidP="0028649B">
      <w:pPr>
        <w:tabs>
          <w:tab w:val="left" w:pos="360"/>
        </w:tabs>
        <w:ind w:right="-2"/>
        <w:rPr>
          <w:szCs w:val="24"/>
          <w:lang w:val="da-DK"/>
        </w:rPr>
      </w:pPr>
    </w:p>
    <w:p w14:paraId="5405FD66" w14:textId="7236CDF1" w:rsidR="00A05F2E" w:rsidRPr="004C263B" w:rsidRDefault="00A05F2E" w:rsidP="0028649B">
      <w:pPr>
        <w:tabs>
          <w:tab w:val="left" w:pos="360"/>
        </w:tabs>
        <w:ind w:right="-2"/>
        <w:rPr>
          <w:szCs w:val="24"/>
          <w:lang w:val="da-DK"/>
        </w:rPr>
      </w:pPr>
      <w:r w:rsidRPr="004C263B">
        <w:rPr>
          <w:szCs w:val="24"/>
          <w:lang w:val="da-DK"/>
        </w:rPr>
        <w:t xml:space="preserve">Efter rekonstitution er lægemidlet stabilt i </w:t>
      </w:r>
      <w:r w:rsidR="005F0E54">
        <w:rPr>
          <w:szCs w:val="24"/>
          <w:lang w:val="da-DK"/>
        </w:rPr>
        <w:t>80</w:t>
      </w:r>
      <w:r w:rsidR="005F0E54" w:rsidRPr="004C263B">
        <w:rPr>
          <w:szCs w:val="24"/>
          <w:lang w:val="da-DK"/>
        </w:rPr>
        <w:t xml:space="preserve"> </w:t>
      </w:r>
      <w:r w:rsidRPr="004C263B">
        <w:rPr>
          <w:szCs w:val="24"/>
          <w:lang w:val="da-DK"/>
        </w:rPr>
        <w:t>timer, hvis det opbevares ved 2 °C - 8 °C.</w:t>
      </w:r>
    </w:p>
    <w:p w14:paraId="04D70DD9" w14:textId="77777777" w:rsidR="00A05F2E" w:rsidRPr="004C263B" w:rsidRDefault="00A05F2E" w:rsidP="00ED21E2">
      <w:pPr>
        <w:numPr>
          <w:ilvl w:val="12"/>
          <w:numId w:val="0"/>
        </w:numPr>
        <w:tabs>
          <w:tab w:val="left" w:pos="360"/>
        </w:tabs>
        <w:ind w:right="-2"/>
        <w:rPr>
          <w:szCs w:val="24"/>
          <w:lang w:val="da-DK"/>
        </w:rPr>
      </w:pPr>
    </w:p>
    <w:p w14:paraId="493ADE80" w14:textId="5A2E18BA" w:rsidR="00A05F2E" w:rsidRPr="004C263B" w:rsidRDefault="00A05F2E" w:rsidP="0028649B">
      <w:pPr>
        <w:tabs>
          <w:tab w:val="left" w:pos="360"/>
        </w:tabs>
        <w:autoSpaceDE w:val="0"/>
        <w:autoSpaceDN w:val="0"/>
        <w:adjustRightInd w:val="0"/>
        <w:rPr>
          <w:szCs w:val="24"/>
          <w:lang w:val="da-DK"/>
        </w:rPr>
      </w:pPr>
      <w:r w:rsidRPr="004C263B">
        <w:rPr>
          <w:szCs w:val="24"/>
          <w:lang w:val="da-DK"/>
        </w:rPr>
        <w:t>Efter fortynding er lægemidlet stabilt i</w:t>
      </w:r>
      <w:r w:rsidR="005F0E54">
        <w:rPr>
          <w:szCs w:val="24"/>
          <w:lang w:val="da-DK"/>
        </w:rPr>
        <w:t xml:space="preserve"> op til</w:t>
      </w:r>
      <w:r w:rsidRPr="004C263B">
        <w:rPr>
          <w:szCs w:val="24"/>
          <w:lang w:val="da-DK"/>
        </w:rPr>
        <w:t xml:space="preserve"> </w:t>
      </w:r>
      <w:r w:rsidR="005F0E54">
        <w:rPr>
          <w:szCs w:val="24"/>
          <w:lang w:val="da-DK"/>
        </w:rPr>
        <w:t>48</w:t>
      </w:r>
      <w:r w:rsidR="005F0E54" w:rsidRPr="004C263B">
        <w:rPr>
          <w:szCs w:val="24"/>
          <w:lang w:val="da-DK"/>
        </w:rPr>
        <w:t xml:space="preserve"> </w:t>
      </w:r>
      <w:r w:rsidRPr="004C263B">
        <w:rPr>
          <w:szCs w:val="24"/>
          <w:lang w:val="da-DK"/>
        </w:rPr>
        <w:t>timer, hvis det opbevares ved 2 °C - 8 °C</w:t>
      </w:r>
      <w:r w:rsidR="00247E9C" w:rsidRPr="004C263B">
        <w:rPr>
          <w:szCs w:val="24"/>
          <w:lang w:val="da-DK"/>
        </w:rPr>
        <w:t>,</w:t>
      </w:r>
      <w:r w:rsidR="0000227E" w:rsidRPr="004C263B">
        <w:rPr>
          <w:szCs w:val="24"/>
          <w:lang w:val="da-DK"/>
        </w:rPr>
        <w:t xml:space="preserve"> og i</w:t>
      </w:r>
      <w:r w:rsidR="005F0E54">
        <w:rPr>
          <w:szCs w:val="24"/>
          <w:lang w:val="da-DK"/>
        </w:rPr>
        <w:t xml:space="preserve"> op til</w:t>
      </w:r>
      <w:r w:rsidR="0000227E" w:rsidRPr="004C263B">
        <w:rPr>
          <w:szCs w:val="24"/>
          <w:lang w:val="da-DK"/>
        </w:rPr>
        <w:t xml:space="preserve"> </w:t>
      </w:r>
      <w:r w:rsidR="005F0E54">
        <w:rPr>
          <w:szCs w:val="24"/>
          <w:lang w:val="da-DK"/>
        </w:rPr>
        <w:t>6</w:t>
      </w:r>
      <w:r w:rsidR="005F0E54" w:rsidRPr="004C263B">
        <w:rPr>
          <w:szCs w:val="24"/>
          <w:lang w:val="da-DK"/>
        </w:rPr>
        <w:t xml:space="preserve"> </w:t>
      </w:r>
      <w:r w:rsidR="0000227E" w:rsidRPr="004C263B">
        <w:rPr>
          <w:szCs w:val="24"/>
          <w:lang w:val="da-DK"/>
        </w:rPr>
        <w:t>timer, hvis det opbevares ved 25 °C</w:t>
      </w:r>
      <w:r w:rsidRPr="004C263B">
        <w:rPr>
          <w:szCs w:val="24"/>
          <w:lang w:val="da-DK"/>
        </w:rPr>
        <w:t xml:space="preserve">. Fra et mikrobiologisk synspunkt bør </w:t>
      </w:r>
      <w:r w:rsidR="00EC7745" w:rsidRPr="004C263B">
        <w:rPr>
          <w:szCs w:val="24"/>
          <w:lang w:val="da-DK"/>
        </w:rPr>
        <w:t xml:space="preserve">lægemidlet </w:t>
      </w:r>
      <w:r w:rsidRPr="004C263B">
        <w:rPr>
          <w:szCs w:val="24"/>
          <w:lang w:val="da-DK"/>
        </w:rPr>
        <w:t>anvendes øjeblikkeligt.</w:t>
      </w:r>
    </w:p>
    <w:p w14:paraId="7276B5D4" w14:textId="35F7DFEB" w:rsidR="009F5CC0" w:rsidRPr="004C263B" w:rsidRDefault="009F5CC0" w:rsidP="00FE6D6F">
      <w:pPr>
        <w:pStyle w:val="Data"/>
        <w:rPr>
          <w:lang w:val="da-DK"/>
        </w:rPr>
      </w:pPr>
    </w:p>
    <w:p w14:paraId="2D240766" w14:textId="53F355A2" w:rsidR="00A05F2E" w:rsidRPr="004C263B" w:rsidRDefault="00692784" w:rsidP="00ED21E2">
      <w:pPr>
        <w:numPr>
          <w:ilvl w:val="12"/>
          <w:numId w:val="0"/>
        </w:numPr>
        <w:tabs>
          <w:tab w:val="left" w:pos="360"/>
        </w:tabs>
        <w:ind w:right="-2"/>
        <w:rPr>
          <w:szCs w:val="24"/>
          <w:lang w:val="da-DK"/>
        </w:rPr>
      </w:pPr>
      <w:bookmarkStart w:id="28" w:name="_Hlk157082434"/>
      <w:bookmarkStart w:id="29" w:name="_Hlk64281983"/>
      <w:r w:rsidRPr="004A538D">
        <w:rPr>
          <w:szCs w:val="24"/>
          <w:lang w:val="da-DK"/>
        </w:rPr>
        <w:t>Spørg apotekspersonalet, hvordan</w:t>
      </w:r>
      <w:r w:rsidR="007C55C6" w:rsidRPr="004A538D">
        <w:rPr>
          <w:szCs w:val="24"/>
          <w:lang w:val="da-DK"/>
        </w:rPr>
        <w:t xml:space="preserve"> </w:t>
      </w:r>
      <w:r w:rsidRPr="004A538D">
        <w:rPr>
          <w:szCs w:val="24"/>
          <w:lang w:val="da-DK"/>
        </w:rPr>
        <w:t>du skal bortskaffe lægemiddelrester. Af hensyn til miljøet må</w:t>
      </w:r>
      <w:r w:rsidR="007C55C6" w:rsidRPr="004A538D">
        <w:rPr>
          <w:szCs w:val="24"/>
          <w:lang w:val="da-DK"/>
        </w:rPr>
        <w:t xml:space="preserve"> </w:t>
      </w:r>
      <w:r w:rsidRPr="004A538D">
        <w:rPr>
          <w:szCs w:val="24"/>
          <w:lang w:val="da-DK"/>
        </w:rPr>
        <w:t>du ikke smide lægemiddelrester i afløbet,</w:t>
      </w:r>
      <w:r w:rsidR="007C55C6" w:rsidRPr="004A538D">
        <w:rPr>
          <w:szCs w:val="24"/>
          <w:lang w:val="da-DK"/>
        </w:rPr>
        <w:t xml:space="preserve"> </w:t>
      </w:r>
      <w:r w:rsidRPr="004A538D">
        <w:rPr>
          <w:szCs w:val="24"/>
          <w:lang w:val="da-DK"/>
        </w:rPr>
        <w:t>toilettet eller skraldespanden.</w:t>
      </w:r>
      <w:bookmarkEnd w:id="28"/>
      <w:bookmarkEnd w:id="29"/>
    </w:p>
    <w:p w14:paraId="5A3CAF51" w14:textId="77777777" w:rsidR="00A05F2E" w:rsidRPr="004C263B" w:rsidRDefault="00A05F2E" w:rsidP="00993D4B">
      <w:pPr>
        <w:numPr>
          <w:ilvl w:val="12"/>
          <w:numId w:val="0"/>
        </w:numPr>
        <w:tabs>
          <w:tab w:val="left" w:pos="360"/>
        </w:tabs>
        <w:ind w:right="-2"/>
        <w:rPr>
          <w:szCs w:val="24"/>
          <w:lang w:val="da-DK"/>
        </w:rPr>
      </w:pPr>
    </w:p>
    <w:p w14:paraId="651E9967" w14:textId="77777777" w:rsidR="00A05F2E" w:rsidRPr="004C263B" w:rsidRDefault="00BC4C26" w:rsidP="0028649B">
      <w:pPr>
        <w:pStyle w:val="Paragrafo"/>
        <w:ind w:left="567" w:hanging="567"/>
        <w:jc w:val="left"/>
        <w:rPr>
          <w:sz w:val="22"/>
          <w:szCs w:val="24"/>
          <w:lang w:val="da-DK"/>
        </w:rPr>
      </w:pPr>
      <w:r w:rsidRPr="004C263B">
        <w:rPr>
          <w:sz w:val="22"/>
          <w:szCs w:val="24"/>
          <w:lang w:val="da-DK"/>
        </w:rPr>
        <w:t>6.</w:t>
      </w:r>
      <w:r w:rsidRPr="004C263B">
        <w:rPr>
          <w:sz w:val="22"/>
          <w:szCs w:val="24"/>
          <w:lang w:val="da-DK"/>
        </w:rPr>
        <w:tab/>
      </w:r>
      <w:r w:rsidR="006730FC" w:rsidRPr="004C263B">
        <w:rPr>
          <w:sz w:val="22"/>
          <w:szCs w:val="24"/>
          <w:lang w:val="da-DK"/>
        </w:rPr>
        <w:t>P</w:t>
      </w:r>
      <w:r w:rsidR="00E11751" w:rsidRPr="004C263B">
        <w:rPr>
          <w:sz w:val="22"/>
          <w:szCs w:val="24"/>
          <w:lang w:val="da-DK"/>
        </w:rPr>
        <w:t>akningsstørrelser og yderligere oplysninger</w:t>
      </w:r>
    </w:p>
    <w:p w14:paraId="61F00298" w14:textId="77777777" w:rsidR="00A05F2E" w:rsidRPr="004C263B" w:rsidRDefault="00A05F2E" w:rsidP="0028649B">
      <w:pPr>
        <w:pStyle w:val="Paragrafo"/>
        <w:tabs>
          <w:tab w:val="left" w:pos="360"/>
        </w:tabs>
        <w:ind w:left="0" w:firstLine="0"/>
        <w:jc w:val="left"/>
        <w:rPr>
          <w:sz w:val="18"/>
          <w:lang w:val="da-DK"/>
        </w:rPr>
      </w:pPr>
    </w:p>
    <w:p w14:paraId="4FA07CED" w14:textId="77777777" w:rsidR="00A05F2E" w:rsidRPr="004C263B" w:rsidRDefault="00A05F2E" w:rsidP="00ED21E2">
      <w:pPr>
        <w:numPr>
          <w:ilvl w:val="12"/>
          <w:numId w:val="0"/>
        </w:numPr>
        <w:tabs>
          <w:tab w:val="left" w:pos="360"/>
        </w:tabs>
        <w:ind w:right="-2"/>
        <w:rPr>
          <w:b/>
          <w:szCs w:val="24"/>
          <w:lang w:val="da-DK"/>
        </w:rPr>
      </w:pPr>
      <w:r w:rsidRPr="004C263B">
        <w:rPr>
          <w:b/>
          <w:szCs w:val="24"/>
          <w:lang w:val="da-DK"/>
        </w:rPr>
        <w:t>TEPADINA indeholder:</w:t>
      </w:r>
    </w:p>
    <w:p w14:paraId="5AE565AA" w14:textId="77777777" w:rsidR="00A05F2E" w:rsidRPr="004C263B" w:rsidRDefault="00A05F2E" w:rsidP="006A1634">
      <w:pPr>
        <w:numPr>
          <w:ilvl w:val="0"/>
          <w:numId w:val="4"/>
        </w:numPr>
        <w:ind w:left="567" w:hanging="567"/>
        <w:rPr>
          <w:szCs w:val="24"/>
          <w:lang w:val="da-DK"/>
        </w:rPr>
      </w:pPr>
      <w:r w:rsidRPr="004C263B">
        <w:rPr>
          <w:szCs w:val="24"/>
          <w:lang w:val="da-DK"/>
        </w:rPr>
        <w:t>Aktivt stof: thiotepa. Et hætteglas indeholder 15</w:t>
      </w:r>
      <w:r w:rsidR="00826CD7" w:rsidRPr="004C263B">
        <w:rPr>
          <w:szCs w:val="24"/>
          <w:lang w:val="da-DK"/>
        </w:rPr>
        <w:t> mg</w:t>
      </w:r>
      <w:r w:rsidRPr="004C263B">
        <w:rPr>
          <w:szCs w:val="24"/>
          <w:lang w:val="da-DK"/>
        </w:rPr>
        <w:t xml:space="preserve"> thiotepa. Efter rekonstitution indeholder hver ml 10</w:t>
      </w:r>
      <w:r w:rsidR="00826CD7" w:rsidRPr="004C263B">
        <w:rPr>
          <w:szCs w:val="24"/>
          <w:lang w:val="da-DK"/>
        </w:rPr>
        <w:t> mg</w:t>
      </w:r>
      <w:r w:rsidRPr="004C263B">
        <w:rPr>
          <w:szCs w:val="24"/>
          <w:lang w:val="da-DK"/>
        </w:rPr>
        <w:t xml:space="preserve"> thiotepa</w:t>
      </w:r>
      <w:r w:rsidR="00176A58" w:rsidRPr="004C263B">
        <w:rPr>
          <w:szCs w:val="24"/>
          <w:lang w:val="da-DK"/>
        </w:rPr>
        <w:t xml:space="preserve"> (10</w:t>
      </w:r>
      <w:r w:rsidR="00826CD7" w:rsidRPr="004C263B">
        <w:rPr>
          <w:szCs w:val="24"/>
          <w:lang w:val="da-DK"/>
        </w:rPr>
        <w:t> mg</w:t>
      </w:r>
      <w:r w:rsidR="00176A58" w:rsidRPr="004C263B">
        <w:rPr>
          <w:szCs w:val="24"/>
          <w:lang w:val="da-DK"/>
        </w:rPr>
        <w:t>/m</w:t>
      </w:r>
      <w:r w:rsidR="0001641F" w:rsidRPr="004C263B">
        <w:rPr>
          <w:szCs w:val="24"/>
          <w:lang w:val="da-DK"/>
        </w:rPr>
        <w:t>l</w:t>
      </w:r>
      <w:r w:rsidR="00176A58" w:rsidRPr="004C263B">
        <w:rPr>
          <w:szCs w:val="24"/>
          <w:lang w:val="da-DK"/>
        </w:rPr>
        <w:t>)</w:t>
      </w:r>
      <w:r w:rsidRPr="004C263B">
        <w:rPr>
          <w:szCs w:val="24"/>
          <w:lang w:val="da-DK"/>
        </w:rPr>
        <w:t xml:space="preserve">. </w:t>
      </w:r>
    </w:p>
    <w:p w14:paraId="2D7A153B" w14:textId="77777777" w:rsidR="00A05F2E" w:rsidRPr="004C263B" w:rsidRDefault="00A05F2E" w:rsidP="006A1634">
      <w:pPr>
        <w:numPr>
          <w:ilvl w:val="0"/>
          <w:numId w:val="4"/>
        </w:numPr>
        <w:ind w:left="567" w:hanging="567"/>
        <w:rPr>
          <w:szCs w:val="24"/>
          <w:lang w:val="da-DK"/>
        </w:rPr>
      </w:pPr>
      <w:r w:rsidRPr="004C263B">
        <w:rPr>
          <w:szCs w:val="24"/>
          <w:lang w:val="da-DK"/>
        </w:rPr>
        <w:t>TEPADINA indeholder ikke andre ingredienser.</w:t>
      </w:r>
    </w:p>
    <w:p w14:paraId="3F8D568B" w14:textId="77777777" w:rsidR="00A05F2E" w:rsidRPr="004C263B" w:rsidRDefault="00A05F2E" w:rsidP="0028649B">
      <w:pPr>
        <w:tabs>
          <w:tab w:val="left" w:pos="360"/>
        </w:tabs>
        <w:ind w:right="-2"/>
        <w:rPr>
          <w:sz w:val="18"/>
          <w:lang w:val="da-DK"/>
        </w:rPr>
      </w:pPr>
    </w:p>
    <w:p w14:paraId="2C3DF1BB" w14:textId="77777777" w:rsidR="00A05F2E" w:rsidRPr="004C263B" w:rsidRDefault="00A05F2E" w:rsidP="00ED21E2">
      <w:pPr>
        <w:keepNext/>
        <w:numPr>
          <w:ilvl w:val="12"/>
          <w:numId w:val="0"/>
        </w:numPr>
        <w:tabs>
          <w:tab w:val="left" w:pos="360"/>
        </w:tabs>
        <w:rPr>
          <w:b/>
          <w:szCs w:val="24"/>
          <w:lang w:val="da-DK"/>
        </w:rPr>
      </w:pPr>
      <w:r w:rsidRPr="004C263B">
        <w:rPr>
          <w:b/>
          <w:szCs w:val="24"/>
          <w:lang w:val="da-DK"/>
        </w:rPr>
        <w:t>Udseende og pakningsstørrelser</w:t>
      </w:r>
    </w:p>
    <w:p w14:paraId="5F6F679A" w14:textId="77777777" w:rsidR="00A05F2E" w:rsidRPr="004C263B" w:rsidRDefault="00A05F2E" w:rsidP="00993D4B">
      <w:pPr>
        <w:keepNext/>
        <w:numPr>
          <w:ilvl w:val="12"/>
          <w:numId w:val="0"/>
        </w:numPr>
        <w:tabs>
          <w:tab w:val="left" w:pos="360"/>
        </w:tabs>
        <w:rPr>
          <w:szCs w:val="24"/>
          <w:lang w:val="da-DK"/>
        </w:rPr>
      </w:pPr>
      <w:r w:rsidRPr="004C263B">
        <w:rPr>
          <w:szCs w:val="24"/>
          <w:lang w:val="da-DK"/>
        </w:rPr>
        <w:t>TEPADINA er et hvidt, krystallinsk pulver, som leveres i et hætteglas, der indeholder 15</w:t>
      </w:r>
      <w:r w:rsidR="00826CD7" w:rsidRPr="004C263B">
        <w:rPr>
          <w:szCs w:val="24"/>
          <w:lang w:val="da-DK"/>
        </w:rPr>
        <w:t> mg</w:t>
      </w:r>
      <w:r w:rsidRPr="004C263B">
        <w:rPr>
          <w:szCs w:val="24"/>
          <w:lang w:val="da-DK"/>
        </w:rPr>
        <w:t xml:space="preserve"> thiotepa.</w:t>
      </w:r>
    </w:p>
    <w:p w14:paraId="4FE66286" w14:textId="77777777" w:rsidR="00A05F2E" w:rsidRPr="004C263B" w:rsidRDefault="00A05F2E" w:rsidP="00993D4B">
      <w:pPr>
        <w:keepNext/>
        <w:numPr>
          <w:ilvl w:val="12"/>
          <w:numId w:val="0"/>
        </w:numPr>
        <w:tabs>
          <w:tab w:val="left" w:pos="360"/>
        </w:tabs>
        <w:rPr>
          <w:szCs w:val="24"/>
          <w:lang w:val="da-DK"/>
        </w:rPr>
      </w:pPr>
      <w:r w:rsidRPr="004C263B">
        <w:rPr>
          <w:szCs w:val="24"/>
          <w:lang w:val="da-DK"/>
        </w:rPr>
        <w:t>Hver æske indeholder 1 hætteglas.</w:t>
      </w:r>
    </w:p>
    <w:p w14:paraId="545E97E1" w14:textId="77777777" w:rsidR="001F7DE7" w:rsidRPr="00946AA0" w:rsidRDefault="001F7DE7" w:rsidP="00650F32">
      <w:pPr>
        <w:pStyle w:val="Default"/>
        <w:rPr>
          <w:rFonts w:eastAsia="Verdana"/>
          <w:b/>
          <w:color w:val="auto"/>
          <w:sz w:val="22"/>
          <w:lang w:val="da-DK"/>
        </w:rPr>
      </w:pPr>
    </w:p>
    <w:p w14:paraId="4BF56D7A" w14:textId="77777777" w:rsidR="00CF4C48" w:rsidRPr="00946AA0" w:rsidRDefault="00CF4C48" w:rsidP="00997F7F">
      <w:pPr>
        <w:tabs>
          <w:tab w:val="left" w:pos="360"/>
        </w:tabs>
        <w:rPr>
          <w:b/>
          <w:lang w:val="da-DK"/>
        </w:rPr>
      </w:pPr>
      <w:r w:rsidRPr="00946AA0">
        <w:rPr>
          <w:b/>
          <w:lang w:val="da-DK"/>
        </w:rPr>
        <w:t>Indehaver af markedsføringstilladelsen og fremstiller</w:t>
      </w:r>
    </w:p>
    <w:p w14:paraId="2175B9E3" w14:textId="77777777" w:rsidR="006800DC" w:rsidRPr="00946AA0" w:rsidRDefault="006800DC" w:rsidP="00997F7F">
      <w:pPr>
        <w:tabs>
          <w:tab w:val="left" w:pos="360"/>
        </w:tabs>
        <w:rPr>
          <w:lang w:val="da-DK"/>
        </w:rPr>
      </w:pPr>
      <w:r w:rsidRPr="00946AA0">
        <w:rPr>
          <w:lang w:val="da-DK"/>
        </w:rPr>
        <w:t xml:space="preserve">ADIENNE S.r.l. S.U. </w:t>
      </w:r>
    </w:p>
    <w:p w14:paraId="3C6907C4" w14:textId="77777777" w:rsidR="006800DC" w:rsidRPr="00946AA0" w:rsidRDefault="006800DC" w:rsidP="00997F7F">
      <w:pPr>
        <w:tabs>
          <w:tab w:val="left" w:pos="360"/>
        </w:tabs>
        <w:rPr>
          <w:lang w:val="da-DK"/>
        </w:rPr>
      </w:pPr>
      <w:r w:rsidRPr="00946AA0">
        <w:rPr>
          <w:lang w:val="da-DK"/>
        </w:rPr>
        <w:t xml:space="preserve">Via Galileo Galilei, 19 </w:t>
      </w:r>
    </w:p>
    <w:p w14:paraId="245BBCED" w14:textId="77777777" w:rsidR="006800DC" w:rsidRPr="00946AA0" w:rsidRDefault="006800DC" w:rsidP="00997F7F">
      <w:pPr>
        <w:tabs>
          <w:tab w:val="left" w:pos="360"/>
        </w:tabs>
        <w:rPr>
          <w:lang w:val="da-DK"/>
        </w:rPr>
      </w:pPr>
      <w:r w:rsidRPr="00946AA0">
        <w:rPr>
          <w:lang w:val="da-DK"/>
        </w:rPr>
        <w:t xml:space="preserve">20867 Caponago (MB) </w:t>
      </w:r>
      <w:r w:rsidR="00CF4C48" w:rsidRPr="00946AA0">
        <w:rPr>
          <w:lang w:val="da-DK"/>
        </w:rPr>
        <w:t>Italien</w:t>
      </w:r>
      <w:r w:rsidRPr="00946AA0">
        <w:rPr>
          <w:lang w:val="da-DK"/>
        </w:rPr>
        <w:t xml:space="preserve"> </w:t>
      </w:r>
    </w:p>
    <w:p w14:paraId="6E6B97F4" w14:textId="77777777" w:rsidR="006800DC" w:rsidRPr="00946AA0" w:rsidRDefault="006800DC" w:rsidP="00997F7F">
      <w:pPr>
        <w:tabs>
          <w:tab w:val="left" w:pos="360"/>
        </w:tabs>
        <w:rPr>
          <w:lang w:val="da-DK"/>
        </w:rPr>
      </w:pPr>
      <w:r w:rsidRPr="00946AA0">
        <w:rPr>
          <w:lang w:val="da-DK"/>
        </w:rPr>
        <w:t xml:space="preserve">Tel: +39 02 40700445 </w:t>
      </w:r>
    </w:p>
    <w:p w14:paraId="30B14CE6" w14:textId="77777777" w:rsidR="006800DC" w:rsidRPr="00946AA0" w:rsidRDefault="006800DC" w:rsidP="00997F7F">
      <w:pPr>
        <w:tabs>
          <w:tab w:val="left" w:pos="360"/>
        </w:tabs>
        <w:rPr>
          <w:lang w:val="da-DK"/>
        </w:rPr>
      </w:pPr>
      <w:r w:rsidRPr="00946AA0">
        <w:rPr>
          <w:lang w:val="da-DK"/>
        </w:rPr>
        <w:t xml:space="preserve">adienne@adienne.com </w:t>
      </w:r>
    </w:p>
    <w:p w14:paraId="1CDFE4B4" w14:textId="77777777" w:rsidR="006800DC" w:rsidRPr="004C263B" w:rsidRDefault="006800DC" w:rsidP="00650F32">
      <w:pPr>
        <w:rPr>
          <w:lang w:val="da-DK" w:eastAsia="x-none"/>
        </w:rPr>
      </w:pPr>
    </w:p>
    <w:p w14:paraId="54559C5D" w14:textId="7522210C" w:rsidR="00BB46C4" w:rsidRPr="004C263B" w:rsidRDefault="004D5828" w:rsidP="000E203F">
      <w:pPr>
        <w:jc w:val="both"/>
        <w:rPr>
          <w:lang w:val="da-DK"/>
        </w:rPr>
      </w:pPr>
      <w:r w:rsidRPr="00311497">
        <w:rPr>
          <w:lang w:val="da-DK"/>
        </w:rPr>
        <w:t>Hvis du</w:t>
      </w:r>
      <w:r w:rsidR="0060379D" w:rsidRPr="00311497">
        <w:rPr>
          <w:lang w:val="da-DK"/>
        </w:rPr>
        <w:t xml:space="preserve"> </w:t>
      </w:r>
      <w:r w:rsidR="00656C6D">
        <w:rPr>
          <w:lang w:val="da-DK"/>
        </w:rPr>
        <w:t>ønsker</w:t>
      </w:r>
      <w:r w:rsidR="0060379D" w:rsidRPr="00311497">
        <w:rPr>
          <w:lang w:val="da-DK"/>
        </w:rPr>
        <w:t xml:space="preserve"> yderligere oplysninger om </w:t>
      </w:r>
      <w:r w:rsidR="00656C6D">
        <w:rPr>
          <w:lang w:val="da-DK"/>
        </w:rPr>
        <w:t>dette lægemiddel</w:t>
      </w:r>
      <w:r w:rsidRPr="00311497">
        <w:rPr>
          <w:lang w:val="da-DK"/>
        </w:rPr>
        <w:t>, skal du</w:t>
      </w:r>
      <w:r w:rsidR="0060379D" w:rsidRPr="00311497">
        <w:rPr>
          <w:lang w:val="da-DK"/>
        </w:rPr>
        <w:t xml:space="preserve"> henvende dig til den lokale repræsentant</w:t>
      </w:r>
      <w:r w:rsidR="00656C6D">
        <w:rPr>
          <w:lang w:val="da-DK"/>
        </w:rPr>
        <w:t xml:space="preserve"> </w:t>
      </w:r>
      <w:r w:rsidR="00656C6D" w:rsidRPr="00251811">
        <w:rPr>
          <w:lang w:val="da-DK"/>
        </w:rPr>
        <w:t>for indehaveren af markedsføringstilladelsen</w:t>
      </w:r>
      <w:r w:rsidR="0060379D" w:rsidRPr="00311497">
        <w:rPr>
          <w:lang w:val="da-DK"/>
        </w:rPr>
        <w:t>:</w:t>
      </w:r>
    </w:p>
    <w:p w14:paraId="735C86DB" w14:textId="77777777" w:rsidR="00BB46C4" w:rsidRPr="00946AA0" w:rsidRDefault="00BB46C4" w:rsidP="00997F7F">
      <w:pPr>
        <w:pStyle w:val="Data"/>
        <w:rPr>
          <w:lang w:val="da-DK"/>
        </w:rPr>
      </w:pPr>
    </w:p>
    <w:tbl>
      <w:tblPr>
        <w:tblW w:w="9360" w:type="dxa"/>
        <w:tblInd w:w="-34" w:type="dxa"/>
        <w:tblLayout w:type="fixed"/>
        <w:tblLook w:val="04A0" w:firstRow="1" w:lastRow="0" w:firstColumn="1" w:lastColumn="0" w:noHBand="0" w:noVBand="1"/>
      </w:tblPr>
      <w:tblGrid>
        <w:gridCol w:w="34"/>
        <w:gridCol w:w="4646"/>
        <w:gridCol w:w="4680"/>
      </w:tblGrid>
      <w:tr w:rsidR="000426CD" w:rsidRPr="004C263B" w14:paraId="605860DF" w14:textId="77777777" w:rsidTr="00BA5761">
        <w:trPr>
          <w:gridBefore w:val="1"/>
          <w:wBefore w:w="34" w:type="dxa"/>
        </w:trPr>
        <w:tc>
          <w:tcPr>
            <w:tcW w:w="4644" w:type="dxa"/>
          </w:tcPr>
          <w:p w14:paraId="3C50965D" w14:textId="77777777" w:rsidR="000426CD" w:rsidRPr="00F63526" w:rsidRDefault="000426CD" w:rsidP="000426CD">
            <w:bookmarkStart w:id="30" w:name="_Hlk26452803"/>
            <w:proofErr w:type="spellStart"/>
            <w:r w:rsidRPr="00F63526">
              <w:rPr>
                <w:b/>
              </w:rPr>
              <w:t>België</w:t>
            </w:r>
            <w:proofErr w:type="spellEnd"/>
            <w:r w:rsidRPr="00F63526">
              <w:rPr>
                <w:b/>
              </w:rPr>
              <w:t>/Belgique/</w:t>
            </w:r>
            <w:proofErr w:type="spellStart"/>
            <w:r w:rsidRPr="00F63526">
              <w:rPr>
                <w:b/>
              </w:rPr>
              <w:t>Belgien</w:t>
            </w:r>
            <w:proofErr w:type="spellEnd"/>
          </w:p>
          <w:p w14:paraId="7AA53530" w14:textId="77777777" w:rsidR="005E5480" w:rsidRPr="00F63526" w:rsidRDefault="005E5480" w:rsidP="005E5480">
            <w:pPr>
              <w:spacing w:line="240" w:lineRule="exact"/>
            </w:pPr>
            <w:r w:rsidRPr="00F63526">
              <w:t xml:space="preserve">Accord Healthcare </w:t>
            </w:r>
            <w:proofErr w:type="spellStart"/>
            <w:r w:rsidR="00536D9D" w:rsidRPr="00F63526">
              <w:t>bv</w:t>
            </w:r>
            <w:proofErr w:type="spellEnd"/>
          </w:p>
          <w:p w14:paraId="2EF6769D" w14:textId="77777777" w:rsidR="000426CD" w:rsidRPr="00946AA0" w:rsidRDefault="00685A70" w:rsidP="000426CD">
            <w:pPr>
              <w:tabs>
                <w:tab w:val="left" w:pos="567"/>
              </w:tabs>
              <w:ind w:right="34"/>
              <w:rPr>
                <w:lang w:val="da-DK"/>
              </w:rPr>
            </w:pPr>
            <w:r w:rsidRPr="00946AA0">
              <w:rPr>
                <w:lang w:val="da-DK"/>
              </w:rPr>
              <w:t>Tèl/Tel:</w:t>
            </w:r>
            <w:r w:rsidR="005E5480" w:rsidRPr="00946AA0">
              <w:rPr>
                <w:lang w:val="da-DK"/>
              </w:rPr>
              <w:t>+3</w:t>
            </w:r>
            <w:r w:rsidR="00536D9D" w:rsidRPr="00946AA0">
              <w:rPr>
                <w:lang w:val="da-DK"/>
              </w:rPr>
              <w:t>2 51 79 40 12</w:t>
            </w:r>
          </w:p>
        </w:tc>
        <w:tc>
          <w:tcPr>
            <w:tcW w:w="4678" w:type="dxa"/>
          </w:tcPr>
          <w:p w14:paraId="40312865" w14:textId="77777777" w:rsidR="000426CD" w:rsidRPr="00F63526" w:rsidRDefault="000426CD" w:rsidP="000426CD">
            <w:r w:rsidRPr="00F63526">
              <w:rPr>
                <w:b/>
              </w:rPr>
              <w:t>Lietuva</w:t>
            </w:r>
          </w:p>
          <w:p w14:paraId="38E78FD8" w14:textId="77777777" w:rsidR="000426CD" w:rsidRPr="00F63526" w:rsidRDefault="000426CD" w:rsidP="000426CD">
            <w:pPr>
              <w:tabs>
                <w:tab w:val="left" w:pos="360"/>
              </w:tabs>
            </w:pPr>
            <w:r w:rsidRPr="00F63526">
              <w:t>Accord Healthcare AB</w:t>
            </w:r>
          </w:p>
          <w:p w14:paraId="2686338D" w14:textId="77777777" w:rsidR="000426CD" w:rsidRPr="00F63526" w:rsidRDefault="000426CD" w:rsidP="000426CD">
            <w:pPr>
              <w:ind w:right="34"/>
              <w:rPr>
                <w:b/>
              </w:rPr>
            </w:pPr>
            <w:r w:rsidRPr="00F63526">
              <w:t>Tel: +46 8 624 00 25</w:t>
            </w:r>
          </w:p>
          <w:p w14:paraId="05747926" w14:textId="77777777" w:rsidR="000426CD" w:rsidRPr="00F63526" w:rsidRDefault="000426CD" w:rsidP="000426CD">
            <w:pPr>
              <w:ind w:right="34"/>
            </w:pPr>
          </w:p>
        </w:tc>
      </w:tr>
      <w:tr w:rsidR="000426CD" w:rsidRPr="004C263B" w14:paraId="7E6F3E9E" w14:textId="77777777" w:rsidTr="00E712A8">
        <w:trPr>
          <w:gridBefore w:val="1"/>
          <w:wBefore w:w="34" w:type="dxa"/>
        </w:trPr>
        <w:tc>
          <w:tcPr>
            <w:tcW w:w="4644" w:type="dxa"/>
          </w:tcPr>
          <w:p w14:paraId="39894273" w14:textId="77777777" w:rsidR="000426CD" w:rsidRPr="00F63526" w:rsidRDefault="000426CD" w:rsidP="000426CD">
            <w:pPr>
              <w:autoSpaceDE w:val="0"/>
              <w:autoSpaceDN w:val="0"/>
              <w:adjustRightInd w:val="0"/>
              <w:rPr>
                <w:b/>
              </w:rPr>
            </w:pPr>
            <w:r w:rsidRPr="00946AA0">
              <w:rPr>
                <w:b/>
                <w:lang w:val="da-DK"/>
              </w:rPr>
              <w:t>България</w:t>
            </w:r>
          </w:p>
          <w:p w14:paraId="61C6FDC8" w14:textId="77777777" w:rsidR="000426CD" w:rsidRPr="00F63526" w:rsidRDefault="000426CD" w:rsidP="000426CD">
            <w:r w:rsidRPr="00F63526">
              <w:t xml:space="preserve">Accord Healthcare Polska Sp. z </w:t>
            </w:r>
            <w:proofErr w:type="spellStart"/>
            <w:r w:rsidRPr="00F63526">
              <w:t>o.o.</w:t>
            </w:r>
            <w:proofErr w:type="spellEnd"/>
          </w:p>
          <w:p w14:paraId="2A02D0DA" w14:textId="15813042" w:rsidR="000426CD" w:rsidRPr="00946AA0" w:rsidRDefault="000426CD" w:rsidP="000426CD">
            <w:pPr>
              <w:tabs>
                <w:tab w:val="left" w:pos="-720"/>
                <w:tab w:val="left" w:pos="567"/>
              </w:tabs>
              <w:suppressAutoHyphens/>
              <w:rPr>
                <w:lang w:val="da-DK"/>
              </w:rPr>
            </w:pPr>
            <w:r w:rsidRPr="00946AA0">
              <w:rPr>
                <w:lang w:val="da-DK"/>
              </w:rPr>
              <w:t>Teл: +48 22 577 28 00</w:t>
            </w:r>
          </w:p>
        </w:tc>
        <w:tc>
          <w:tcPr>
            <w:tcW w:w="4678" w:type="dxa"/>
          </w:tcPr>
          <w:p w14:paraId="491303F3" w14:textId="77777777" w:rsidR="000426CD" w:rsidRPr="00F63526" w:rsidRDefault="000426CD" w:rsidP="000426CD">
            <w:r w:rsidRPr="00F63526">
              <w:rPr>
                <w:b/>
              </w:rPr>
              <w:t>Luxembourg/Luxemburg</w:t>
            </w:r>
          </w:p>
          <w:p w14:paraId="798B696D" w14:textId="77777777" w:rsidR="000426CD" w:rsidRPr="00F63526" w:rsidRDefault="000426CD" w:rsidP="000426CD">
            <w:r w:rsidRPr="00F63526">
              <w:t xml:space="preserve">Accord Healthcare </w:t>
            </w:r>
            <w:proofErr w:type="spellStart"/>
            <w:r w:rsidRPr="00F63526">
              <w:t>bv</w:t>
            </w:r>
            <w:proofErr w:type="spellEnd"/>
          </w:p>
          <w:p w14:paraId="745866DE" w14:textId="77777777" w:rsidR="000426CD" w:rsidRPr="00F63526" w:rsidRDefault="000426CD" w:rsidP="000426CD">
            <w:pPr>
              <w:tabs>
                <w:tab w:val="left" w:pos="-720"/>
                <w:tab w:val="left" w:pos="567"/>
              </w:tabs>
              <w:suppressAutoHyphens/>
            </w:pPr>
            <w:proofErr w:type="spellStart"/>
            <w:r w:rsidRPr="00F63526">
              <w:t>Tèl</w:t>
            </w:r>
            <w:proofErr w:type="spellEnd"/>
            <w:r w:rsidRPr="00F63526">
              <w:t>/Tel: +32 51 79 40 12</w:t>
            </w:r>
          </w:p>
        </w:tc>
      </w:tr>
      <w:tr w:rsidR="000426CD" w:rsidRPr="004C263B" w14:paraId="5224237B" w14:textId="77777777" w:rsidTr="00E712A8">
        <w:trPr>
          <w:gridBefore w:val="1"/>
          <w:wBefore w:w="34" w:type="dxa"/>
          <w:trHeight w:hRule="exact" w:val="1144"/>
        </w:trPr>
        <w:tc>
          <w:tcPr>
            <w:tcW w:w="4644" w:type="dxa"/>
          </w:tcPr>
          <w:p w14:paraId="0CC229DD" w14:textId="77777777" w:rsidR="000426CD" w:rsidRPr="00F63526" w:rsidRDefault="000426CD" w:rsidP="000426CD">
            <w:pPr>
              <w:tabs>
                <w:tab w:val="left" w:pos="-720"/>
              </w:tabs>
              <w:suppressAutoHyphens/>
              <w:rPr>
                <w:b/>
              </w:rPr>
            </w:pPr>
          </w:p>
          <w:p w14:paraId="0FCCBD82" w14:textId="77777777" w:rsidR="000426CD" w:rsidRPr="00F63526" w:rsidRDefault="000426CD" w:rsidP="000426CD">
            <w:pPr>
              <w:tabs>
                <w:tab w:val="left" w:pos="-720"/>
              </w:tabs>
              <w:suppressAutoHyphens/>
            </w:pPr>
            <w:proofErr w:type="spellStart"/>
            <w:r w:rsidRPr="00F63526">
              <w:rPr>
                <w:b/>
              </w:rPr>
              <w:t>Česká</w:t>
            </w:r>
            <w:proofErr w:type="spellEnd"/>
            <w:r w:rsidRPr="00F63526">
              <w:rPr>
                <w:b/>
              </w:rPr>
              <w:t xml:space="preserve"> </w:t>
            </w:r>
            <w:proofErr w:type="spellStart"/>
            <w:r w:rsidRPr="00F63526">
              <w:rPr>
                <w:b/>
              </w:rPr>
              <w:t>republika</w:t>
            </w:r>
            <w:proofErr w:type="spellEnd"/>
          </w:p>
          <w:p w14:paraId="3C8EDCDF" w14:textId="77777777" w:rsidR="000426CD" w:rsidRPr="00F63526" w:rsidRDefault="000426CD" w:rsidP="000426CD">
            <w:pPr>
              <w:tabs>
                <w:tab w:val="left" w:pos="-720"/>
              </w:tabs>
              <w:suppressAutoHyphens/>
            </w:pPr>
            <w:r w:rsidRPr="00F63526">
              <w:t xml:space="preserve">Accord Healthcare Polska Sp. z </w:t>
            </w:r>
            <w:proofErr w:type="spellStart"/>
            <w:r w:rsidRPr="00F63526">
              <w:t>o.o.</w:t>
            </w:r>
            <w:proofErr w:type="spellEnd"/>
          </w:p>
          <w:p w14:paraId="4FBC3D23" w14:textId="77777777" w:rsidR="000426CD" w:rsidRPr="00946AA0" w:rsidRDefault="000426CD" w:rsidP="000426CD">
            <w:pPr>
              <w:tabs>
                <w:tab w:val="left" w:pos="-720"/>
                <w:tab w:val="left" w:pos="567"/>
              </w:tabs>
              <w:suppressAutoHyphens/>
              <w:rPr>
                <w:lang w:val="da-DK"/>
              </w:rPr>
            </w:pPr>
            <w:r w:rsidRPr="00946AA0">
              <w:rPr>
                <w:lang w:val="da-DK"/>
              </w:rPr>
              <w:t>Tel: +48 22 577 28 00</w:t>
            </w:r>
          </w:p>
        </w:tc>
        <w:tc>
          <w:tcPr>
            <w:tcW w:w="4678" w:type="dxa"/>
          </w:tcPr>
          <w:p w14:paraId="038257A9" w14:textId="77777777" w:rsidR="000426CD" w:rsidRPr="00F63526" w:rsidRDefault="000426CD" w:rsidP="000426CD">
            <w:pPr>
              <w:rPr>
                <w:b/>
              </w:rPr>
            </w:pPr>
          </w:p>
          <w:p w14:paraId="3A69B01B" w14:textId="77777777" w:rsidR="000426CD" w:rsidRPr="00F63526" w:rsidRDefault="000426CD" w:rsidP="000426CD">
            <w:pPr>
              <w:rPr>
                <w:b/>
              </w:rPr>
            </w:pPr>
            <w:proofErr w:type="spellStart"/>
            <w:r w:rsidRPr="00F63526">
              <w:rPr>
                <w:b/>
              </w:rPr>
              <w:t>Magyarország</w:t>
            </w:r>
            <w:proofErr w:type="spellEnd"/>
          </w:p>
          <w:p w14:paraId="0395E11E" w14:textId="77777777" w:rsidR="000426CD" w:rsidRPr="00F63526" w:rsidRDefault="000426CD" w:rsidP="000426CD">
            <w:pPr>
              <w:tabs>
                <w:tab w:val="left" w:pos="360"/>
              </w:tabs>
            </w:pPr>
            <w:r w:rsidRPr="00F63526">
              <w:t xml:space="preserve">Accord Healthcare Polska Sp. z </w:t>
            </w:r>
            <w:proofErr w:type="spellStart"/>
            <w:r w:rsidRPr="00F63526">
              <w:t>o.o.</w:t>
            </w:r>
            <w:proofErr w:type="spellEnd"/>
          </w:p>
          <w:p w14:paraId="27E9DF31" w14:textId="182508CE" w:rsidR="000426CD" w:rsidRPr="00946AA0" w:rsidRDefault="000426CD" w:rsidP="000426CD">
            <w:pPr>
              <w:tabs>
                <w:tab w:val="left" w:pos="567"/>
              </w:tabs>
              <w:rPr>
                <w:lang w:val="da-DK"/>
              </w:rPr>
            </w:pPr>
            <w:r w:rsidRPr="00946AA0">
              <w:rPr>
                <w:lang w:val="da-DK"/>
              </w:rPr>
              <w:t>Tel: +48 22 577 28 00</w:t>
            </w:r>
          </w:p>
        </w:tc>
      </w:tr>
      <w:tr w:rsidR="000426CD" w:rsidRPr="004C263B" w14:paraId="777B7FE2" w14:textId="77777777" w:rsidTr="00E712A8">
        <w:trPr>
          <w:gridBefore w:val="1"/>
          <w:wBefore w:w="34" w:type="dxa"/>
        </w:trPr>
        <w:tc>
          <w:tcPr>
            <w:tcW w:w="4644" w:type="dxa"/>
          </w:tcPr>
          <w:p w14:paraId="4F7206DD" w14:textId="77777777" w:rsidR="000426CD" w:rsidRPr="00F63526" w:rsidRDefault="000426CD" w:rsidP="000426CD">
            <w:r w:rsidRPr="00F63526">
              <w:rPr>
                <w:b/>
              </w:rPr>
              <w:t>Danmark</w:t>
            </w:r>
          </w:p>
          <w:p w14:paraId="647E3CAD" w14:textId="77777777" w:rsidR="00685A70" w:rsidRPr="00F63526" w:rsidRDefault="00685A70" w:rsidP="00685A70">
            <w:r w:rsidRPr="00F63526">
              <w:t>Accord Healthcare AB</w:t>
            </w:r>
          </w:p>
          <w:p w14:paraId="59EAA45E" w14:textId="780E3E70" w:rsidR="00685A70" w:rsidRPr="00F63526" w:rsidRDefault="00685A70" w:rsidP="00685A70">
            <w:proofErr w:type="spellStart"/>
            <w:r w:rsidRPr="00F63526">
              <w:t>Tlf</w:t>
            </w:r>
            <w:proofErr w:type="spellEnd"/>
            <w:r w:rsidR="001C1DE7" w:rsidRPr="00F63526">
              <w:t>.</w:t>
            </w:r>
            <w:r w:rsidRPr="00F63526">
              <w:t>: + 46 8 624 00 25</w:t>
            </w:r>
          </w:p>
          <w:p w14:paraId="19B09D17" w14:textId="77777777" w:rsidR="000426CD" w:rsidRPr="00F63526" w:rsidRDefault="000426CD" w:rsidP="000426CD">
            <w:pPr>
              <w:ind w:right="34"/>
            </w:pPr>
          </w:p>
        </w:tc>
        <w:tc>
          <w:tcPr>
            <w:tcW w:w="4678" w:type="dxa"/>
          </w:tcPr>
          <w:p w14:paraId="27874742" w14:textId="77777777" w:rsidR="000426CD" w:rsidRPr="00F63526" w:rsidRDefault="000426CD" w:rsidP="000426CD">
            <w:pPr>
              <w:tabs>
                <w:tab w:val="left" w:pos="-720"/>
                <w:tab w:val="left" w:pos="4536"/>
              </w:tabs>
              <w:suppressAutoHyphens/>
              <w:rPr>
                <w:b/>
              </w:rPr>
            </w:pPr>
            <w:r w:rsidRPr="00F63526">
              <w:rPr>
                <w:b/>
              </w:rPr>
              <w:t>Malta</w:t>
            </w:r>
          </w:p>
          <w:p w14:paraId="0BC588E5" w14:textId="77777777" w:rsidR="000426CD" w:rsidRPr="00F63526" w:rsidRDefault="000426CD" w:rsidP="000426CD">
            <w:r w:rsidRPr="00F63526">
              <w:t>Accord Healthcare Ireland Ltd</w:t>
            </w:r>
          </w:p>
          <w:p w14:paraId="34216B78" w14:textId="77777777" w:rsidR="000426CD" w:rsidRPr="00F63526" w:rsidRDefault="000426CD" w:rsidP="000426CD">
            <w:pPr>
              <w:ind w:right="34"/>
            </w:pPr>
            <w:r w:rsidRPr="00F63526">
              <w:t>Tel: +44 (0) 208 901 3370</w:t>
            </w:r>
          </w:p>
          <w:p w14:paraId="0124AFDE" w14:textId="77777777" w:rsidR="000426CD" w:rsidRPr="00F63526" w:rsidRDefault="000426CD" w:rsidP="000426CD">
            <w:pPr>
              <w:ind w:right="34"/>
            </w:pPr>
          </w:p>
        </w:tc>
      </w:tr>
      <w:tr w:rsidR="000426CD" w:rsidRPr="004C263B" w14:paraId="559F459B" w14:textId="77777777" w:rsidTr="00E712A8">
        <w:trPr>
          <w:gridBefore w:val="1"/>
          <w:wBefore w:w="34" w:type="dxa"/>
        </w:trPr>
        <w:tc>
          <w:tcPr>
            <w:tcW w:w="4644" w:type="dxa"/>
          </w:tcPr>
          <w:p w14:paraId="57E5EFB2" w14:textId="77777777" w:rsidR="000426CD" w:rsidRPr="00F63526" w:rsidRDefault="000426CD" w:rsidP="000426CD">
            <w:r w:rsidRPr="00F63526">
              <w:rPr>
                <w:b/>
              </w:rPr>
              <w:t>Deutschland</w:t>
            </w:r>
          </w:p>
          <w:p w14:paraId="2B2968F1" w14:textId="77777777" w:rsidR="000426CD" w:rsidRPr="00F63526" w:rsidRDefault="000426CD" w:rsidP="000426CD">
            <w:pPr>
              <w:tabs>
                <w:tab w:val="left" w:pos="360"/>
              </w:tabs>
            </w:pPr>
            <w:r w:rsidRPr="00F63526">
              <w:t>Accord Healthcare GmbH</w:t>
            </w:r>
          </w:p>
          <w:p w14:paraId="6EABA0E4" w14:textId="77777777" w:rsidR="000426CD" w:rsidRPr="00F63526" w:rsidRDefault="000426CD" w:rsidP="000426CD">
            <w:pPr>
              <w:tabs>
                <w:tab w:val="left" w:pos="-720"/>
                <w:tab w:val="left" w:pos="567"/>
              </w:tabs>
              <w:suppressAutoHyphens/>
            </w:pPr>
            <w:r w:rsidRPr="00F63526">
              <w:t>Tel: +49 89 700 9951 0</w:t>
            </w:r>
          </w:p>
        </w:tc>
        <w:tc>
          <w:tcPr>
            <w:tcW w:w="4678" w:type="dxa"/>
          </w:tcPr>
          <w:p w14:paraId="494845A3" w14:textId="77777777" w:rsidR="000426CD" w:rsidRPr="00F63526" w:rsidRDefault="000426CD" w:rsidP="000426CD">
            <w:pPr>
              <w:suppressAutoHyphens/>
            </w:pPr>
            <w:r w:rsidRPr="00F63526">
              <w:rPr>
                <w:b/>
              </w:rPr>
              <w:t>Nederland</w:t>
            </w:r>
          </w:p>
          <w:p w14:paraId="74A44CF6" w14:textId="77777777" w:rsidR="000426CD" w:rsidRPr="00F63526" w:rsidRDefault="000426CD" w:rsidP="000426CD">
            <w:r w:rsidRPr="00F63526">
              <w:t>Accord Healthcare B.V.</w:t>
            </w:r>
          </w:p>
          <w:p w14:paraId="5E2975E6" w14:textId="77777777" w:rsidR="000426CD" w:rsidRPr="00946AA0" w:rsidRDefault="000426CD" w:rsidP="000426CD">
            <w:pPr>
              <w:rPr>
                <w:lang w:val="da-DK"/>
              </w:rPr>
            </w:pPr>
            <w:r w:rsidRPr="00946AA0">
              <w:rPr>
                <w:lang w:val="da-DK"/>
              </w:rPr>
              <w:t>Tel: +31 30 850 6014</w:t>
            </w:r>
          </w:p>
          <w:p w14:paraId="779CCE32" w14:textId="77777777" w:rsidR="000426CD" w:rsidRPr="00946AA0" w:rsidRDefault="000426CD" w:rsidP="000426CD">
            <w:pPr>
              <w:rPr>
                <w:lang w:val="da-DK"/>
              </w:rPr>
            </w:pPr>
          </w:p>
        </w:tc>
      </w:tr>
      <w:tr w:rsidR="000426CD" w:rsidRPr="004C263B" w14:paraId="43BEA737" w14:textId="77777777" w:rsidTr="00BA5761">
        <w:trPr>
          <w:gridBefore w:val="1"/>
          <w:wBefore w:w="34" w:type="dxa"/>
        </w:trPr>
        <w:tc>
          <w:tcPr>
            <w:tcW w:w="4644" w:type="dxa"/>
          </w:tcPr>
          <w:p w14:paraId="5A3E2572" w14:textId="77777777" w:rsidR="000426CD" w:rsidRPr="00F63526" w:rsidRDefault="000426CD" w:rsidP="000426CD">
            <w:pPr>
              <w:tabs>
                <w:tab w:val="left" w:pos="-720"/>
              </w:tabs>
              <w:suppressAutoHyphens/>
              <w:rPr>
                <w:b/>
              </w:rPr>
            </w:pPr>
            <w:proofErr w:type="spellStart"/>
            <w:r w:rsidRPr="00F63526">
              <w:rPr>
                <w:b/>
              </w:rPr>
              <w:t>Eesti</w:t>
            </w:r>
            <w:proofErr w:type="spellEnd"/>
          </w:p>
          <w:p w14:paraId="1D2F73F6" w14:textId="77777777" w:rsidR="000426CD" w:rsidRPr="00F63526" w:rsidRDefault="000426CD" w:rsidP="000426CD">
            <w:pPr>
              <w:tabs>
                <w:tab w:val="left" w:pos="360"/>
              </w:tabs>
            </w:pPr>
            <w:r w:rsidRPr="00F63526">
              <w:t>Accord Healthcare AB</w:t>
            </w:r>
          </w:p>
          <w:p w14:paraId="40806D46" w14:textId="77777777" w:rsidR="000426CD" w:rsidRPr="00F63526" w:rsidRDefault="000426CD" w:rsidP="000426CD">
            <w:pPr>
              <w:tabs>
                <w:tab w:val="left" w:pos="-720"/>
                <w:tab w:val="left" w:pos="567"/>
              </w:tabs>
              <w:suppressAutoHyphens/>
            </w:pPr>
            <w:r w:rsidRPr="00F63526">
              <w:t>Tel: +46 8 624 00 25</w:t>
            </w:r>
          </w:p>
        </w:tc>
        <w:tc>
          <w:tcPr>
            <w:tcW w:w="4678" w:type="dxa"/>
          </w:tcPr>
          <w:p w14:paraId="19ECE628" w14:textId="77777777" w:rsidR="000426CD" w:rsidRPr="00F63526" w:rsidRDefault="000426CD" w:rsidP="000426CD">
            <w:r w:rsidRPr="00F63526">
              <w:rPr>
                <w:b/>
              </w:rPr>
              <w:t>Norge</w:t>
            </w:r>
          </w:p>
          <w:p w14:paraId="30464A33" w14:textId="77777777" w:rsidR="00685A70" w:rsidRPr="00F63526" w:rsidRDefault="00685A70" w:rsidP="00685A70">
            <w:r w:rsidRPr="00F63526">
              <w:t>Accord Healthcare AB</w:t>
            </w:r>
          </w:p>
          <w:p w14:paraId="13994CD0" w14:textId="77777777" w:rsidR="00685A70" w:rsidRPr="00F63526" w:rsidRDefault="00685A70" w:rsidP="00685A70">
            <w:proofErr w:type="spellStart"/>
            <w:r w:rsidRPr="00F63526">
              <w:t>Tlf</w:t>
            </w:r>
            <w:proofErr w:type="spellEnd"/>
            <w:r w:rsidRPr="00F63526">
              <w:t>: + 46 8 624 00 25</w:t>
            </w:r>
          </w:p>
          <w:p w14:paraId="7B248992" w14:textId="77777777" w:rsidR="000426CD" w:rsidRPr="00F63526" w:rsidRDefault="000426CD" w:rsidP="00E712A8"/>
        </w:tc>
      </w:tr>
      <w:tr w:rsidR="000426CD" w:rsidRPr="004C263B" w14:paraId="6F7B5B2C" w14:textId="77777777" w:rsidTr="00BA5761">
        <w:trPr>
          <w:gridBefore w:val="1"/>
          <w:wBefore w:w="34" w:type="dxa"/>
        </w:trPr>
        <w:tc>
          <w:tcPr>
            <w:tcW w:w="4644" w:type="dxa"/>
          </w:tcPr>
          <w:p w14:paraId="0421C885" w14:textId="77777777" w:rsidR="000426CD" w:rsidRPr="00F63526" w:rsidRDefault="000426CD" w:rsidP="000426CD">
            <w:pPr>
              <w:tabs>
                <w:tab w:val="left" w:pos="-720"/>
                <w:tab w:val="left" w:pos="4536"/>
              </w:tabs>
              <w:suppressAutoHyphens/>
              <w:rPr>
                <w:b/>
              </w:rPr>
            </w:pPr>
            <w:r w:rsidRPr="00946AA0">
              <w:rPr>
                <w:b/>
                <w:lang w:val="da-DK"/>
              </w:rPr>
              <w:t>Ελλάδα</w:t>
            </w:r>
          </w:p>
          <w:p w14:paraId="1F163A22" w14:textId="77777777" w:rsidR="00685A70" w:rsidRPr="00F63526" w:rsidRDefault="00685A70" w:rsidP="00685A70">
            <w:r w:rsidRPr="00F63526">
              <w:t xml:space="preserve">Accord Healthcare Italia </w:t>
            </w:r>
            <w:proofErr w:type="spellStart"/>
            <w:r w:rsidRPr="00F63526">
              <w:t>Srl</w:t>
            </w:r>
            <w:proofErr w:type="spellEnd"/>
          </w:p>
          <w:p w14:paraId="32C0FD73" w14:textId="77777777" w:rsidR="000426CD" w:rsidRPr="00F63526" w:rsidRDefault="00685A70" w:rsidP="000426CD">
            <w:pPr>
              <w:tabs>
                <w:tab w:val="left" w:pos="-720"/>
                <w:tab w:val="left" w:pos="567"/>
              </w:tabs>
              <w:suppressAutoHyphens/>
            </w:pPr>
            <w:r w:rsidRPr="00946AA0">
              <w:rPr>
                <w:lang w:val="da-DK"/>
              </w:rPr>
              <w:lastRenderedPageBreak/>
              <w:t>Τηλ</w:t>
            </w:r>
            <w:r w:rsidRPr="00F63526">
              <w:t>: +</w:t>
            </w:r>
            <w:r w:rsidR="00657401" w:rsidRPr="00F63526">
              <w:t xml:space="preserve"> </w:t>
            </w:r>
            <w:r w:rsidRPr="00F63526">
              <w:t>39 02 943 23 700</w:t>
            </w:r>
            <w:r w:rsidR="000426CD" w:rsidRPr="00F63526">
              <w:rPr>
                <w:color w:val="1F497D"/>
                <w:sz w:val="20"/>
              </w:rPr>
              <w:t xml:space="preserve"> </w:t>
            </w:r>
          </w:p>
        </w:tc>
        <w:tc>
          <w:tcPr>
            <w:tcW w:w="4678" w:type="dxa"/>
          </w:tcPr>
          <w:p w14:paraId="30C7E91D" w14:textId="77777777" w:rsidR="000426CD" w:rsidRPr="00F63526" w:rsidRDefault="000426CD" w:rsidP="000426CD">
            <w:r w:rsidRPr="00F63526">
              <w:rPr>
                <w:b/>
              </w:rPr>
              <w:lastRenderedPageBreak/>
              <w:t>Österreich</w:t>
            </w:r>
          </w:p>
          <w:p w14:paraId="0046CA31" w14:textId="77777777" w:rsidR="000426CD" w:rsidRPr="00F63526" w:rsidRDefault="000426CD" w:rsidP="000426CD">
            <w:r w:rsidRPr="00F63526">
              <w:t>Accord Healthcare GmbH</w:t>
            </w:r>
          </w:p>
          <w:p w14:paraId="36C7664F" w14:textId="77777777" w:rsidR="000426CD" w:rsidRPr="00F63526" w:rsidRDefault="000426CD" w:rsidP="000426CD">
            <w:pPr>
              <w:tabs>
                <w:tab w:val="left" w:pos="360"/>
              </w:tabs>
            </w:pPr>
            <w:r w:rsidRPr="00F63526">
              <w:lastRenderedPageBreak/>
              <w:t>Tel: +43 (0)662 424899-0</w:t>
            </w:r>
          </w:p>
          <w:p w14:paraId="1AACBA7F" w14:textId="77777777" w:rsidR="000426CD" w:rsidRPr="00F63526" w:rsidRDefault="000426CD" w:rsidP="000426CD">
            <w:pPr>
              <w:tabs>
                <w:tab w:val="left" w:pos="360"/>
              </w:tabs>
            </w:pPr>
          </w:p>
        </w:tc>
      </w:tr>
      <w:tr w:rsidR="000426CD" w:rsidRPr="004C263B" w14:paraId="66A813BF" w14:textId="77777777" w:rsidTr="00BA5761">
        <w:tc>
          <w:tcPr>
            <w:tcW w:w="4678" w:type="dxa"/>
            <w:gridSpan w:val="2"/>
          </w:tcPr>
          <w:p w14:paraId="6A659A4C" w14:textId="77777777" w:rsidR="000426CD" w:rsidRPr="00F63526" w:rsidRDefault="000426CD" w:rsidP="000426CD">
            <w:pPr>
              <w:tabs>
                <w:tab w:val="left" w:pos="-720"/>
                <w:tab w:val="left" w:pos="4536"/>
              </w:tabs>
              <w:suppressAutoHyphens/>
              <w:rPr>
                <w:b/>
              </w:rPr>
            </w:pPr>
            <w:r w:rsidRPr="00F63526">
              <w:rPr>
                <w:b/>
              </w:rPr>
              <w:lastRenderedPageBreak/>
              <w:t>España</w:t>
            </w:r>
          </w:p>
          <w:p w14:paraId="56DD446D" w14:textId="77777777" w:rsidR="000426CD" w:rsidRPr="00F63526" w:rsidRDefault="000426CD" w:rsidP="000426CD">
            <w:r w:rsidRPr="00F63526">
              <w:t>Accord Healthcare S.L.U.</w:t>
            </w:r>
          </w:p>
          <w:p w14:paraId="0196FC3E" w14:textId="77777777" w:rsidR="000426CD" w:rsidRPr="00946AA0" w:rsidRDefault="000426CD" w:rsidP="000426CD">
            <w:pPr>
              <w:tabs>
                <w:tab w:val="left" w:pos="-720"/>
                <w:tab w:val="left" w:pos="567"/>
              </w:tabs>
              <w:suppressAutoHyphens/>
              <w:rPr>
                <w:lang w:val="da-DK"/>
              </w:rPr>
            </w:pPr>
            <w:r w:rsidRPr="00946AA0">
              <w:rPr>
                <w:lang w:val="da-DK"/>
              </w:rPr>
              <w:t>Tel: +34 93 301 00 64</w:t>
            </w:r>
          </w:p>
        </w:tc>
        <w:tc>
          <w:tcPr>
            <w:tcW w:w="4678" w:type="dxa"/>
          </w:tcPr>
          <w:p w14:paraId="1857868E" w14:textId="77777777" w:rsidR="000426CD" w:rsidRPr="00F63526" w:rsidRDefault="000426CD" w:rsidP="000426CD">
            <w:pPr>
              <w:tabs>
                <w:tab w:val="left" w:pos="-720"/>
                <w:tab w:val="left" w:pos="4536"/>
              </w:tabs>
              <w:suppressAutoHyphens/>
              <w:rPr>
                <w:b/>
                <w:i/>
              </w:rPr>
            </w:pPr>
            <w:r w:rsidRPr="00F63526">
              <w:rPr>
                <w:b/>
              </w:rPr>
              <w:t>Polska</w:t>
            </w:r>
          </w:p>
          <w:p w14:paraId="70D1B99F" w14:textId="77777777" w:rsidR="000426CD" w:rsidRPr="00F63526" w:rsidRDefault="000426CD" w:rsidP="000426CD">
            <w:pPr>
              <w:tabs>
                <w:tab w:val="left" w:pos="-720"/>
              </w:tabs>
              <w:suppressAutoHyphens/>
            </w:pPr>
            <w:r w:rsidRPr="00F63526">
              <w:t xml:space="preserve">Accord Healthcare Polska Sp. z </w:t>
            </w:r>
            <w:proofErr w:type="spellStart"/>
            <w:r w:rsidRPr="00F63526">
              <w:t>o.o.</w:t>
            </w:r>
            <w:proofErr w:type="spellEnd"/>
          </w:p>
          <w:p w14:paraId="38CAEB68" w14:textId="5FCF7C7C" w:rsidR="000426CD" w:rsidRPr="00946AA0" w:rsidRDefault="000426CD" w:rsidP="000426CD">
            <w:pPr>
              <w:tabs>
                <w:tab w:val="left" w:pos="-720"/>
              </w:tabs>
              <w:suppressAutoHyphens/>
              <w:rPr>
                <w:lang w:val="da-DK"/>
              </w:rPr>
            </w:pPr>
            <w:r w:rsidRPr="00946AA0">
              <w:rPr>
                <w:lang w:val="da-DK"/>
              </w:rPr>
              <w:t>Tel: +48 22 577 28 00</w:t>
            </w:r>
          </w:p>
          <w:p w14:paraId="5BB5C088" w14:textId="77777777" w:rsidR="000426CD" w:rsidRPr="00946AA0" w:rsidRDefault="000426CD" w:rsidP="000426CD">
            <w:pPr>
              <w:tabs>
                <w:tab w:val="left" w:pos="-720"/>
              </w:tabs>
              <w:suppressAutoHyphens/>
              <w:rPr>
                <w:lang w:val="da-DK"/>
              </w:rPr>
            </w:pPr>
            <w:r w:rsidRPr="00946AA0">
              <w:rPr>
                <w:lang w:val="da-DK"/>
              </w:rPr>
              <w:t xml:space="preserve"> </w:t>
            </w:r>
          </w:p>
        </w:tc>
      </w:tr>
      <w:tr w:rsidR="000426CD" w:rsidRPr="004C263B" w14:paraId="356B3917" w14:textId="77777777" w:rsidTr="00BA5761">
        <w:tc>
          <w:tcPr>
            <w:tcW w:w="4678" w:type="dxa"/>
            <w:gridSpan w:val="2"/>
          </w:tcPr>
          <w:p w14:paraId="590A6745" w14:textId="77777777" w:rsidR="000426CD" w:rsidRPr="00F63526" w:rsidRDefault="000426CD" w:rsidP="000426CD">
            <w:pPr>
              <w:tabs>
                <w:tab w:val="left" w:pos="-720"/>
                <w:tab w:val="left" w:pos="4536"/>
              </w:tabs>
              <w:suppressAutoHyphens/>
              <w:rPr>
                <w:b/>
              </w:rPr>
            </w:pPr>
            <w:r w:rsidRPr="00F63526">
              <w:rPr>
                <w:b/>
              </w:rPr>
              <w:t>France</w:t>
            </w:r>
          </w:p>
          <w:p w14:paraId="7F289695" w14:textId="77777777" w:rsidR="000426CD" w:rsidRPr="00F63526" w:rsidRDefault="000426CD" w:rsidP="000426CD">
            <w:pPr>
              <w:spacing w:line="240" w:lineRule="exact"/>
            </w:pPr>
            <w:r w:rsidRPr="00F63526">
              <w:t>Accord Healthcare France SAS</w:t>
            </w:r>
          </w:p>
          <w:p w14:paraId="5325CE22" w14:textId="77777777" w:rsidR="000426CD" w:rsidRPr="00F63526" w:rsidRDefault="000426CD" w:rsidP="000426CD">
            <w:pPr>
              <w:tabs>
                <w:tab w:val="left" w:pos="567"/>
              </w:tabs>
              <w:rPr>
                <w:b/>
              </w:rPr>
            </w:pPr>
            <w:proofErr w:type="spellStart"/>
            <w:r w:rsidRPr="00F63526">
              <w:t>Tél</w:t>
            </w:r>
            <w:proofErr w:type="spellEnd"/>
            <w:r w:rsidRPr="00F63526">
              <w:t>: +33 (0)320 401 770</w:t>
            </w:r>
          </w:p>
        </w:tc>
        <w:tc>
          <w:tcPr>
            <w:tcW w:w="4678" w:type="dxa"/>
          </w:tcPr>
          <w:p w14:paraId="6C61DFDE" w14:textId="77777777" w:rsidR="000426CD" w:rsidRPr="00F63526" w:rsidRDefault="000426CD" w:rsidP="000426CD">
            <w:r w:rsidRPr="00F63526">
              <w:rPr>
                <w:b/>
              </w:rPr>
              <w:t>Portugal</w:t>
            </w:r>
          </w:p>
          <w:p w14:paraId="01D6289C" w14:textId="77777777" w:rsidR="000426CD" w:rsidRPr="00F63526" w:rsidRDefault="000426CD" w:rsidP="000426CD">
            <w:r w:rsidRPr="00F63526">
              <w:t xml:space="preserve">Accord Healthcare, </w:t>
            </w:r>
            <w:proofErr w:type="spellStart"/>
            <w:r w:rsidRPr="00F63526">
              <w:t>Unipessoal</w:t>
            </w:r>
            <w:proofErr w:type="spellEnd"/>
            <w:r w:rsidRPr="00F63526">
              <w:t xml:space="preserve"> </w:t>
            </w:r>
            <w:proofErr w:type="spellStart"/>
            <w:r w:rsidRPr="00F63526">
              <w:t>Lda</w:t>
            </w:r>
            <w:proofErr w:type="spellEnd"/>
          </w:p>
          <w:p w14:paraId="0FE09DF3" w14:textId="77777777" w:rsidR="000426CD" w:rsidRPr="00F63526" w:rsidRDefault="000426CD" w:rsidP="000426CD">
            <w:pPr>
              <w:tabs>
                <w:tab w:val="left" w:pos="-720"/>
                <w:tab w:val="left" w:pos="567"/>
              </w:tabs>
              <w:suppressAutoHyphens/>
            </w:pPr>
            <w:r w:rsidRPr="00F63526">
              <w:t>Tel: +351 214 697 835</w:t>
            </w:r>
          </w:p>
          <w:p w14:paraId="37182C60" w14:textId="77777777" w:rsidR="000426CD" w:rsidRPr="00F63526" w:rsidRDefault="000426CD" w:rsidP="000426CD">
            <w:pPr>
              <w:tabs>
                <w:tab w:val="left" w:pos="-720"/>
                <w:tab w:val="left" w:pos="567"/>
              </w:tabs>
              <w:suppressAutoHyphens/>
            </w:pPr>
          </w:p>
        </w:tc>
      </w:tr>
      <w:tr w:rsidR="000426CD" w:rsidRPr="004C263B" w14:paraId="7030B1AF" w14:textId="77777777" w:rsidTr="00BA5761">
        <w:tc>
          <w:tcPr>
            <w:tcW w:w="4678" w:type="dxa"/>
            <w:gridSpan w:val="2"/>
          </w:tcPr>
          <w:p w14:paraId="6D79F581" w14:textId="77777777" w:rsidR="000426CD" w:rsidRPr="00F63526" w:rsidRDefault="000426CD" w:rsidP="000426CD">
            <w:pPr>
              <w:keepNext/>
              <w:rPr>
                <w:b/>
              </w:rPr>
            </w:pPr>
            <w:r w:rsidRPr="00F63526">
              <w:br w:type="page"/>
            </w:r>
            <w:r w:rsidRPr="00F63526">
              <w:rPr>
                <w:b/>
              </w:rPr>
              <w:t>Hrvatska</w:t>
            </w:r>
            <w:r w:rsidRPr="00F63526" w:rsidDel="00C01F2E">
              <w:rPr>
                <w:b/>
              </w:rPr>
              <w:t xml:space="preserve"> </w:t>
            </w:r>
          </w:p>
          <w:p w14:paraId="7ACC4102" w14:textId="77777777" w:rsidR="000426CD" w:rsidRPr="00F63526" w:rsidRDefault="000426CD" w:rsidP="000426CD">
            <w:pPr>
              <w:keepNext/>
              <w:tabs>
                <w:tab w:val="left" w:pos="360"/>
              </w:tabs>
            </w:pPr>
            <w:r w:rsidRPr="00F63526">
              <w:t xml:space="preserve">Accord Healthcare Polska Sp. z </w:t>
            </w:r>
            <w:proofErr w:type="spellStart"/>
            <w:r w:rsidRPr="00F63526">
              <w:t>o.o.</w:t>
            </w:r>
            <w:proofErr w:type="spellEnd"/>
          </w:p>
          <w:p w14:paraId="08E6E057" w14:textId="77777777" w:rsidR="000426CD" w:rsidRPr="00946AA0" w:rsidRDefault="000426CD" w:rsidP="000426CD">
            <w:pPr>
              <w:keepNext/>
              <w:rPr>
                <w:lang w:val="da-DK"/>
              </w:rPr>
            </w:pPr>
            <w:r w:rsidRPr="00946AA0">
              <w:rPr>
                <w:lang w:val="da-DK"/>
              </w:rPr>
              <w:t>Tel: +48 22 577 28 00</w:t>
            </w:r>
          </w:p>
        </w:tc>
        <w:tc>
          <w:tcPr>
            <w:tcW w:w="4678" w:type="dxa"/>
          </w:tcPr>
          <w:p w14:paraId="1C3931C4" w14:textId="77777777" w:rsidR="000426CD" w:rsidRPr="00F63526" w:rsidRDefault="000426CD" w:rsidP="000426CD">
            <w:pPr>
              <w:keepNext/>
              <w:tabs>
                <w:tab w:val="left" w:pos="-720"/>
                <w:tab w:val="left" w:pos="4536"/>
              </w:tabs>
              <w:suppressAutoHyphens/>
              <w:rPr>
                <w:b/>
              </w:rPr>
            </w:pPr>
            <w:proofErr w:type="spellStart"/>
            <w:r w:rsidRPr="00F63526">
              <w:rPr>
                <w:b/>
              </w:rPr>
              <w:t>România</w:t>
            </w:r>
            <w:proofErr w:type="spellEnd"/>
          </w:p>
          <w:p w14:paraId="5936DC9B" w14:textId="77777777" w:rsidR="000426CD" w:rsidRPr="00F63526" w:rsidRDefault="000426CD" w:rsidP="000426CD">
            <w:pPr>
              <w:keepNext/>
              <w:tabs>
                <w:tab w:val="left" w:pos="-720"/>
                <w:tab w:val="left" w:pos="4536"/>
              </w:tabs>
              <w:suppressAutoHyphens/>
            </w:pPr>
            <w:r w:rsidRPr="00F63526">
              <w:t xml:space="preserve">Accord Healthcare Polska Sp. z </w:t>
            </w:r>
            <w:proofErr w:type="spellStart"/>
            <w:r w:rsidRPr="00F63526">
              <w:t>o.o.</w:t>
            </w:r>
            <w:proofErr w:type="spellEnd"/>
          </w:p>
          <w:p w14:paraId="28BA0D30" w14:textId="77777777" w:rsidR="000426CD" w:rsidRPr="00946AA0" w:rsidRDefault="000426CD" w:rsidP="000426CD">
            <w:pPr>
              <w:keepNext/>
              <w:tabs>
                <w:tab w:val="left" w:pos="-720"/>
                <w:tab w:val="left" w:pos="567"/>
              </w:tabs>
              <w:suppressAutoHyphens/>
              <w:rPr>
                <w:lang w:val="da-DK"/>
              </w:rPr>
            </w:pPr>
            <w:r w:rsidRPr="00946AA0">
              <w:rPr>
                <w:lang w:val="da-DK"/>
              </w:rPr>
              <w:t>Tel: +48 22 577 28 00</w:t>
            </w:r>
          </w:p>
          <w:p w14:paraId="0498ACFA" w14:textId="77777777" w:rsidR="000426CD" w:rsidRPr="00946AA0" w:rsidRDefault="000426CD" w:rsidP="000426CD">
            <w:pPr>
              <w:keepNext/>
              <w:tabs>
                <w:tab w:val="left" w:pos="-720"/>
                <w:tab w:val="left" w:pos="567"/>
              </w:tabs>
              <w:suppressAutoHyphens/>
              <w:rPr>
                <w:lang w:val="da-DK"/>
              </w:rPr>
            </w:pPr>
          </w:p>
        </w:tc>
      </w:tr>
      <w:tr w:rsidR="000426CD" w:rsidRPr="004C263B" w14:paraId="7AB16BCC" w14:textId="77777777" w:rsidTr="00BA5761">
        <w:tc>
          <w:tcPr>
            <w:tcW w:w="4678" w:type="dxa"/>
            <w:gridSpan w:val="2"/>
          </w:tcPr>
          <w:p w14:paraId="171D6FA0" w14:textId="77777777" w:rsidR="000426CD" w:rsidRPr="00F63526" w:rsidRDefault="000426CD" w:rsidP="000426CD">
            <w:r w:rsidRPr="00F63526">
              <w:rPr>
                <w:b/>
              </w:rPr>
              <w:t>Ireland</w:t>
            </w:r>
          </w:p>
          <w:p w14:paraId="5F501A13" w14:textId="77777777" w:rsidR="000426CD" w:rsidRPr="00F63526" w:rsidRDefault="000426CD" w:rsidP="000426CD">
            <w:r w:rsidRPr="00F63526">
              <w:t>Accord Healthcare Ireland Ltd</w:t>
            </w:r>
          </w:p>
          <w:p w14:paraId="1F0539A6" w14:textId="77777777" w:rsidR="000426CD" w:rsidRPr="00F63526" w:rsidRDefault="000426CD" w:rsidP="000426CD">
            <w:r w:rsidRPr="00F63526">
              <w:t>Tel: +44 (0)1271 385257</w:t>
            </w:r>
          </w:p>
          <w:p w14:paraId="26815A9E" w14:textId="77777777" w:rsidR="000426CD" w:rsidRPr="00F63526" w:rsidRDefault="000426CD" w:rsidP="000426CD"/>
        </w:tc>
        <w:tc>
          <w:tcPr>
            <w:tcW w:w="4678" w:type="dxa"/>
          </w:tcPr>
          <w:p w14:paraId="4B7E138C" w14:textId="77777777" w:rsidR="000426CD" w:rsidRPr="00F63526" w:rsidRDefault="000426CD" w:rsidP="000426CD">
            <w:r w:rsidRPr="00F63526">
              <w:rPr>
                <w:b/>
              </w:rPr>
              <w:t>Slovenija</w:t>
            </w:r>
          </w:p>
          <w:p w14:paraId="3EC0CBE2" w14:textId="77777777" w:rsidR="000426CD" w:rsidRPr="00F63526" w:rsidRDefault="000426CD" w:rsidP="000426CD">
            <w:pPr>
              <w:tabs>
                <w:tab w:val="left" w:pos="360"/>
              </w:tabs>
            </w:pPr>
            <w:r w:rsidRPr="00F63526">
              <w:t xml:space="preserve">Accord Healthcare Polska Sp. z </w:t>
            </w:r>
            <w:proofErr w:type="spellStart"/>
            <w:r w:rsidRPr="00F63526">
              <w:t>o.o.</w:t>
            </w:r>
            <w:proofErr w:type="spellEnd"/>
          </w:p>
          <w:p w14:paraId="055A77C5" w14:textId="77777777" w:rsidR="000426CD" w:rsidRPr="00946AA0" w:rsidRDefault="000426CD" w:rsidP="000426CD">
            <w:pPr>
              <w:tabs>
                <w:tab w:val="left" w:pos="360"/>
              </w:tabs>
              <w:rPr>
                <w:b/>
                <w:lang w:val="da-DK"/>
              </w:rPr>
            </w:pPr>
            <w:r w:rsidRPr="00946AA0">
              <w:rPr>
                <w:lang w:val="da-DK"/>
              </w:rPr>
              <w:t>Tel: +48 22 577 28 00</w:t>
            </w:r>
          </w:p>
        </w:tc>
      </w:tr>
      <w:tr w:rsidR="000426CD" w:rsidRPr="004C263B" w14:paraId="06764996" w14:textId="77777777" w:rsidTr="00BA5761">
        <w:tc>
          <w:tcPr>
            <w:tcW w:w="4678" w:type="dxa"/>
            <w:gridSpan w:val="2"/>
          </w:tcPr>
          <w:p w14:paraId="038169E6" w14:textId="77777777" w:rsidR="000426CD" w:rsidRPr="00F63526" w:rsidRDefault="000426CD" w:rsidP="000426CD">
            <w:pPr>
              <w:rPr>
                <w:b/>
              </w:rPr>
            </w:pPr>
            <w:proofErr w:type="spellStart"/>
            <w:r w:rsidRPr="00F63526">
              <w:rPr>
                <w:b/>
              </w:rPr>
              <w:t>Ísland</w:t>
            </w:r>
            <w:proofErr w:type="spellEnd"/>
          </w:p>
          <w:p w14:paraId="16C8488A" w14:textId="77777777" w:rsidR="00685A70" w:rsidRPr="00F63526" w:rsidRDefault="00685A70" w:rsidP="00685A70">
            <w:r w:rsidRPr="00F63526">
              <w:t>Accord Healthcare AB</w:t>
            </w:r>
          </w:p>
          <w:p w14:paraId="1C93A183" w14:textId="77777777" w:rsidR="00685A70" w:rsidRPr="00F63526" w:rsidRDefault="00685A70" w:rsidP="00685A70">
            <w:proofErr w:type="spellStart"/>
            <w:r w:rsidRPr="00F63526">
              <w:t>Sími</w:t>
            </w:r>
            <w:proofErr w:type="spellEnd"/>
            <w:r w:rsidRPr="00F63526">
              <w:t>: + 46 8 624 00 25</w:t>
            </w:r>
          </w:p>
          <w:p w14:paraId="66A7EE16" w14:textId="77777777" w:rsidR="000426CD" w:rsidRPr="00F63526" w:rsidRDefault="000426CD" w:rsidP="00E712A8">
            <w:pPr>
              <w:rPr>
                <w:b/>
              </w:rPr>
            </w:pPr>
          </w:p>
        </w:tc>
        <w:tc>
          <w:tcPr>
            <w:tcW w:w="4678" w:type="dxa"/>
          </w:tcPr>
          <w:p w14:paraId="5365B77B" w14:textId="77777777" w:rsidR="000426CD" w:rsidRPr="00F63526" w:rsidRDefault="000426CD" w:rsidP="000426CD">
            <w:pPr>
              <w:tabs>
                <w:tab w:val="left" w:pos="-720"/>
              </w:tabs>
              <w:suppressAutoHyphens/>
              <w:rPr>
                <w:b/>
              </w:rPr>
            </w:pPr>
            <w:proofErr w:type="spellStart"/>
            <w:r w:rsidRPr="00F63526">
              <w:rPr>
                <w:b/>
              </w:rPr>
              <w:t>Slovenská</w:t>
            </w:r>
            <w:proofErr w:type="spellEnd"/>
            <w:r w:rsidRPr="00F63526">
              <w:rPr>
                <w:b/>
              </w:rPr>
              <w:t xml:space="preserve"> </w:t>
            </w:r>
            <w:proofErr w:type="spellStart"/>
            <w:r w:rsidRPr="00F63526">
              <w:rPr>
                <w:b/>
              </w:rPr>
              <w:t>republika</w:t>
            </w:r>
            <w:proofErr w:type="spellEnd"/>
          </w:p>
          <w:p w14:paraId="003CBC55" w14:textId="77777777" w:rsidR="000426CD" w:rsidRPr="00F63526" w:rsidRDefault="000426CD" w:rsidP="000426CD">
            <w:r w:rsidRPr="00F63526">
              <w:t xml:space="preserve">Accord Healthcare Polska Sp. z </w:t>
            </w:r>
            <w:proofErr w:type="spellStart"/>
            <w:r w:rsidRPr="00F63526">
              <w:t>o.o.</w:t>
            </w:r>
            <w:proofErr w:type="spellEnd"/>
          </w:p>
          <w:p w14:paraId="3511C9C5" w14:textId="77777777" w:rsidR="000426CD" w:rsidRPr="00946AA0" w:rsidRDefault="000426CD" w:rsidP="000426CD">
            <w:pPr>
              <w:ind w:right="34"/>
              <w:rPr>
                <w:lang w:val="da-DK"/>
              </w:rPr>
            </w:pPr>
            <w:r w:rsidRPr="00946AA0">
              <w:rPr>
                <w:lang w:val="da-DK"/>
              </w:rPr>
              <w:t>Tel: +48 22 577 28 00</w:t>
            </w:r>
          </w:p>
        </w:tc>
      </w:tr>
      <w:tr w:rsidR="000426CD" w:rsidRPr="004C263B" w14:paraId="101A45CE" w14:textId="77777777" w:rsidTr="00BA5761">
        <w:tc>
          <w:tcPr>
            <w:tcW w:w="4678" w:type="dxa"/>
            <w:gridSpan w:val="2"/>
          </w:tcPr>
          <w:p w14:paraId="02F1B824" w14:textId="77777777" w:rsidR="000426CD" w:rsidRPr="00F63526" w:rsidRDefault="000426CD" w:rsidP="000426CD">
            <w:r w:rsidRPr="00F63526">
              <w:rPr>
                <w:b/>
              </w:rPr>
              <w:t>Italia</w:t>
            </w:r>
          </w:p>
          <w:p w14:paraId="0E31FCD8" w14:textId="77777777" w:rsidR="000426CD" w:rsidRPr="00F63526" w:rsidRDefault="000426CD" w:rsidP="000426CD">
            <w:r w:rsidRPr="00F63526">
              <w:t xml:space="preserve">Accord Healthcare Italia </w:t>
            </w:r>
            <w:proofErr w:type="spellStart"/>
            <w:r w:rsidRPr="00F63526">
              <w:t>Srl</w:t>
            </w:r>
            <w:proofErr w:type="spellEnd"/>
          </w:p>
          <w:p w14:paraId="2EBDB40D" w14:textId="77777777" w:rsidR="000426CD" w:rsidRPr="00F63526" w:rsidRDefault="000426CD" w:rsidP="000426CD">
            <w:pPr>
              <w:tabs>
                <w:tab w:val="left" w:pos="-720"/>
              </w:tabs>
              <w:suppressAutoHyphens/>
              <w:rPr>
                <w:b/>
              </w:rPr>
            </w:pPr>
            <w:r w:rsidRPr="00F63526">
              <w:t>Tel: +39 02 943 23 700</w:t>
            </w:r>
          </w:p>
        </w:tc>
        <w:tc>
          <w:tcPr>
            <w:tcW w:w="4678" w:type="dxa"/>
          </w:tcPr>
          <w:p w14:paraId="3EB12F70" w14:textId="77777777" w:rsidR="000426CD" w:rsidRPr="00F63526" w:rsidRDefault="000426CD" w:rsidP="000426CD">
            <w:pPr>
              <w:tabs>
                <w:tab w:val="left" w:pos="-720"/>
                <w:tab w:val="left" w:pos="4536"/>
              </w:tabs>
              <w:suppressAutoHyphens/>
            </w:pPr>
            <w:r w:rsidRPr="00F63526">
              <w:rPr>
                <w:b/>
              </w:rPr>
              <w:t>Suomi/Finland</w:t>
            </w:r>
          </w:p>
          <w:p w14:paraId="2E75B7ED" w14:textId="77777777" w:rsidR="00685A70" w:rsidRPr="00F63526" w:rsidRDefault="00685A70" w:rsidP="00685A70">
            <w:r w:rsidRPr="00F63526">
              <w:t>Accord Healthcare Oy</w:t>
            </w:r>
          </w:p>
          <w:p w14:paraId="751DC993" w14:textId="77777777" w:rsidR="00685A70" w:rsidRPr="00F63526" w:rsidRDefault="00685A70" w:rsidP="00685A70">
            <w:r w:rsidRPr="00F63526">
              <w:t>Puh/Tel</w:t>
            </w:r>
            <w:r w:rsidR="00657401" w:rsidRPr="00F63526">
              <w:t xml:space="preserve">: </w:t>
            </w:r>
            <w:r w:rsidRPr="00F63526">
              <w:t>+</w:t>
            </w:r>
            <w:r w:rsidR="00657401" w:rsidRPr="00F63526">
              <w:t xml:space="preserve"> </w:t>
            </w:r>
            <w:r w:rsidRPr="00F63526">
              <w:t>358 10 231 4180</w:t>
            </w:r>
          </w:p>
          <w:p w14:paraId="12CAFB60" w14:textId="77777777" w:rsidR="000426CD" w:rsidRPr="00F63526" w:rsidRDefault="000426CD" w:rsidP="000426CD">
            <w:pPr>
              <w:rPr>
                <w:b/>
              </w:rPr>
            </w:pPr>
          </w:p>
        </w:tc>
      </w:tr>
      <w:tr w:rsidR="000426CD" w:rsidRPr="004C263B" w14:paraId="1470F24A" w14:textId="77777777" w:rsidTr="00BA5761">
        <w:tc>
          <w:tcPr>
            <w:tcW w:w="4678" w:type="dxa"/>
            <w:gridSpan w:val="2"/>
          </w:tcPr>
          <w:p w14:paraId="5AF49E97" w14:textId="77777777" w:rsidR="000426CD" w:rsidRPr="00F63526" w:rsidRDefault="000426CD" w:rsidP="000426CD">
            <w:pPr>
              <w:rPr>
                <w:b/>
              </w:rPr>
            </w:pPr>
            <w:r w:rsidRPr="00946AA0">
              <w:rPr>
                <w:b/>
                <w:lang w:val="da-DK"/>
              </w:rPr>
              <w:t>Κύπρος</w:t>
            </w:r>
          </w:p>
          <w:p w14:paraId="7574EDE1" w14:textId="77777777" w:rsidR="00657401" w:rsidRPr="00F63526" w:rsidRDefault="00657401" w:rsidP="00657401">
            <w:pPr>
              <w:tabs>
                <w:tab w:val="left" w:pos="-720"/>
              </w:tabs>
              <w:suppressAutoHyphens/>
            </w:pPr>
            <w:r w:rsidRPr="00F63526">
              <w:t>Accord Healthcare S.L.U.</w:t>
            </w:r>
          </w:p>
          <w:p w14:paraId="21D6C794" w14:textId="77777777" w:rsidR="00657401" w:rsidRPr="00946AA0" w:rsidRDefault="00657401" w:rsidP="00657401">
            <w:pPr>
              <w:pStyle w:val="Data"/>
              <w:rPr>
                <w:lang w:val="da-DK"/>
              </w:rPr>
            </w:pPr>
            <w:r w:rsidRPr="00946AA0">
              <w:rPr>
                <w:lang w:val="da-DK"/>
              </w:rPr>
              <w:t>Τηλ: + 34 93 301 00 64</w:t>
            </w:r>
          </w:p>
          <w:p w14:paraId="47B32F8A" w14:textId="77777777" w:rsidR="000426CD" w:rsidRPr="00946AA0" w:rsidRDefault="000426CD" w:rsidP="000426CD">
            <w:pPr>
              <w:tabs>
                <w:tab w:val="left" w:pos="-720"/>
              </w:tabs>
              <w:suppressAutoHyphens/>
              <w:rPr>
                <w:lang w:val="da-DK"/>
              </w:rPr>
            </w:pPr>
          </w:p>
        </w:tc>
        <w:tc>
          <w:tcPr>
            <w:tcW w:w="4678" w:type="dxa"/>
          </w:tcPr>
          <w:p w14:paraId="40339281" w14:textId="77777777" w:rsidR="000426CD" w:rsidRPr="00F63526" w:rsidRDefault="000426CD" w:rsidP="000426CD">
            <w:pPr>
              <w:tabs>
                <w:tab w:val="left" w:pos="-720"/>
                <w:tab w:val="left" w:pos="4536"/>
              </w:tabs>
              <w:suppressAutoHyphens/>
              <w:rPr>
                <w:b/>
              </w:rPr>
            </w:pPr>
            <w:r w:rsidRPr="00F63526">
              <w:rPr>
                <w:b/>
              </w:rPr>
              <w:t>Sverige</w:t>
            </w:r>
          </w:p>
          <w:p w14:paraId="158842BF" w14:textId="77777777" w:rsidR="006D22D2" w:rsidRPr="00F63526" w:rsidRDefault="006D22D2" w:rsidP="006D22D2">
            <w:r w:rsidRPr="00F63526">
              <w:t>Accord Healthcare AB</w:t>
            </w:r>
          </w:p>
          <w:p w14:paraId="277551BC" w14:textId="77777777" w:rsidR="006D22D2" w:rsidRPr="00F63526" w:rsidRDefault="006D22D2" w:rsidP="006D22D2">
            <w:r w:rsidRPr="00F63526">
              <w:t>Tel: + 46 8 624 00 25</w:t>
            </w:r>
          </w:p>
          <w:p w14:paraId="5ACD638D" w14:textId="77777777" w:rsidR="000426CD" w:rsidRPr="00F63526" w:rsidRDefault="000426CD" w:rsidP="000426CD"/>
        </w:tc>
      </w:tr>
      <w:tr w:rsidR="000426CD" w:rsidRPr="004C263B" w14:paraId="7C98093F" w14:textId="77777777" w:rsidTr="00BA5761">
        <w:tc>
          <w:tcPr>
            <w:tcW w:w="4678" w:type="dxa"/>
            <w:gridSpan w:val="2"/>
          </w:tcPr>
          <w:p w14:paraId="4C0BC119" w14:textId="77777777" w:rsidR="000426CD" w:rsidRPr="00F63526" w:rsidRDefault="000426CD" w:rsidP="000426CD">
            <w:pPr>
              <w:rPr>
                <w:b/>
              </w:rPr>
            </w:pPr>
            <w:proofErr w:type="spellStart"/>
            <w:r w:rsidRPr="00F63526">
              <w:rPr>
                <w:b/>
              </w:rPr>
              <w:t>Latvija</w:t>
            </w:r>
            <w:proofErr w:type="spellEnd"/>
          </w:p>
          <w:p w14:paraId="79FBA91B" w14:textId="77777777" w:rsidR="000426CD" w:rsidRPr="00F63526" w:rsidRDefault="000426CD" w:rsidP="000426CD">
            <w:pPr>
              <w:tabs>
                <w:tab w:val="left" w:pos="360"/>
              </w:tabs>
              <w:spacing w:line="240" w:lineRule="exact"/>
            </w:pPr>
            <w:r w:rsidRPr="00F63526">
              <w:t>Accord Healthcare AB</w:t>
            </w:r>
          </w:p>
          <w:p w14:paraId="46936685" w14:textId="77777777" w:rsidR="000426CD" w:rsidRPr="00F63526" w:rsidRDefault="000426CD" w:rsidP="000426CD">
            <w:pPr>
              <w:tabs>
                <w:tab w:val="left" w:pos="-720"/>
                <w:tab w:val="left" w:pos="567"/>
              </w:tabs>
              <w:suppressAutoHyphens/>
            </w:pPr>
            <w:r w:rsidRPr="00F63526">
              <w:t>Tel: +46 8 624 00 25</w:t>
            </w:r>
            <w:r w:rsidRPr="00F63526" w:rsidDel="00730108">
              <w:t xml:space="preserve"> </w:t>
            </w:r>
          </w:p>
        </w:tc>
        <w:tc>
          <w:tcPr>
            <w:tcW w:w="4678" w:type="dxa"/>
          </w:tcPr>
          <w:p w14:paraId="0A95263F" w14:textId="64613091" w:rsidR="000A37FC" w:rsidRPr="00F63526" w:rsidRDefault="00106E59" w:rsidP="000426CD">
            <w:pPr>
              <w:rPr>
                <w:b/>
              </w:rPr>
            </w:pPr>
            <w:r w:rsidRPr="00F63526">
              <w:rPr>
                <w:b/>
              </w:rPr>
              <w:t>United Kingdom (Northern Ireland)</w:t>
            </w:r>
          </w:p>
          <w:p w14:paraId="2BC57669" w14:textId="7BCB5213" w:rsidR="000426CD" w:rsidRPr="00F63526" w:rsidRDefault="000426CD" w:rsidP="000426CD">
            <w:r w:rsidRPr="00F63526">
              <w:t>Accord-UK Ltd</w:t>
            </w:r>
          </w:p>
          <w:p w14:paraId="515C5629" w14:textId="46D70D50" w:rsidR="000426CD" w:rsidRPr="00946AA0" w:rsidRDefault="000426CD" w:rsidP="000426CD">
            <w:pPr>
              <w:tabs>
                <w:tab w:val="left" w:pos="-720"/>
                <w:tab w:val="left" w:pos="567"/>
              </w:tabs>
              <w:suppressAutoHyphens/>
              <w:rPr>
                <w:lang w:val="da-DK"/>
              </w:rPr>
            </w:pPr>
            <w:r w:rsidRPr="00946AA0">
              <w:rPr>
                <w:lang w:val="da-DK"/>
              </w:rPr>
              <w:t>Tel: +44 (0)1271 385257</w:t>
            </w:r>
          </w:p>
          <w:p w14:paraId="5E624FB0" w14:textId="77777777" w:rsidR="000426CD" w:rsidRPr="00946AA0" w:rsidRDefault="000426CD" w:rsidP="000426CD">
            <w:pPr>
              <w:tabs>
                <w:tab w:val="left" w:pos="-720"/>
                <w:tab w:val="left" w:pos="567"/>
              </w:tabs>
              <w:suppressAutoHyphens/>
              <w:rPr>
                <w:lang w:val="da-DK"/>
              </w:rPr>
            </w:pPr>
          </w:p>
        </w:tc>
      </w:tr>
      <w:bookmarkEnd w:id="30"/>
    </w:tbl>
    <w:p w14:paraId="6FA7AED2" w14:textId="77777777" w:rsidR="001F7DE7" w:rsidRPr="00946AA0" w:rsidRDefault="001F7DE7">
      <w:pPr>
        <w:tabs>
          <w:tab w:val="left" w:pos="360"/>
        </w:tabs>
        <w:ind w:left="-180" w:right="-29"/>
        <w:rPr>
          <w:b/>
          <w:lang w:val="da-DK"/>
        </w:rPr>
      </w:pPr>
    </w:p>
    <w:p w14:paraId="0EEA8EBA" w14:textId="77777777" w:rsidR="00A05F2E" w:rsidRPr="00311497" w:rsidRDefault="00A05F2E" w:rsidP="0028649B">
      <w:pPr>
        <w:tabs>
          <w:tab w:val="left" w:pos="360"/>
        </w:tabs>
        <w:ind w:right="-29"/>
        <w:rPr>
          <w:b/>
          <w:lang w:val="da-DK"/>
        </w:rPr>
      </w:pPr>
      <w:r w:rsidRPr="004C263B">
        <w:rPr>
          <w:b/>
          <w:szCs w:val="24"/>
          <w:lang w:val="da-DK"/>
        </w:rPr>
        <w:t xml:space="preserve">Denne indlægsseddel blev senest </w:t>
      </w:r>
      <w:r w:rsidR="006730FC" w:rsidRPr="004C263B">
        <w:rPr>
          <w:b/>
          <w:szCs w:val="22"/>
          <w:lang w:val="da-DK"/>
        </w:rPr>
        <w:t>ændret</w:t>
      </w:r>
      <w:r w:rsidR="00176A58" w:rsidRPr="004C263B">
        <w:rPr>
          <w:b/>
          <w:szCs w:val="24"/>
          <w:lang w:val="da-DK"/>
        </w:rPr>
        <w:t xml:space="preserve"> </w:t>
      </w:r>
    </w:p>
    <w:p w14:paraId="5772205A" w14:textId="77777777" w:rsidR="00A05F2E" w:rsidRPr="004C263B" w:rsidRDefault="00A05F2E" w:rsidP="0028649B">
      <w:pPr>
        <w:pStyle w:val="Paragrafo"/>
        <w:tabs>
          <w:tab w:val="left" w:pos="360"/>
        </w:tabs>
        <w:ind w:left="0" w:firstLine="0"/>
        <w:jc w:val="left"/>
        <w:rPr>
          <w:sz w:val="22"/>
          <w:szCs w:val="24"/>
          <w:lang w:val="da-DK"/>
        </w:rPr>
      </w:pPr>
    </w:p>
    <w:p w14:paraId="50501208" w14:textId="77777777" w:rsidR="006730FC" w:rsidRPr="004C263B" w:rsidRDefault="006730FC" w:rsidP="0028649B">
      <w:pPr>
        <w:tabs>
          <w:tab w:val="left" w:pos="360"/>
        </w:tabs>
        <w:ind w:right="-29"/>
        <w:outlineLvl w:val="0"/>
        <w:rPr>
          <w:b/>
          <w:lang w:val="da-DK"/>
        </w:rPr>
      </w:pPr>
      <w:r w:rsidRPr="004C263B">
        <w:rPr>
          <w:b/>
          <w:lang w:val="da-DK"/>
        </w:rPr>
        <w:t>Andre informationskilder</w:t>
      </w:r>
    </w:p>
    <w:p w14:paraId="2AD0A7FB" w14:textId="77777777" w:rsidR="00A05F2E" w:rsidRPr="004C263B" w:rsidRDefault="00A05F2E" w:rsidP="0028649B">
      <w:pPr>
        <w:pStyle w:val="Paragrafo"/>
        <w:tabs>
          <w:tab w:val="left" w:pos="360"/>
        </w:tabs>
        <w:ind w:left="0" w:firstLine="0"/>
        <w:jc w:val="left"/>
        <w:rPr>
          <w:b w:val="0"/>
          <w:sz w:val="22"/>
          <w:szCs w:val="24"/>
          <w:lang w:val="da-DK"/>
        </w:rPr>
      </w:pPr>
      <w:r w:rsidRPr="004C263B">
        <w:rPr>
          <w:b w:val="0"/>
          <w:sz w:val="22"/>
          <w:szCs w:val="24"/>
          <w:lang w:val="da-DK"/>
        </w:rPr>
        <w:t>Du kan finde yderligere information om dette lægemiddel på Det Eu</w:t>
      </w:r>
      <w:r w:rsidR="00D54730" w:rsidRPr="004C263B">
        <w:rPr>
          <w:b w:val="0"/>
          <w:sz w:val="22"/>
          <w:szCs w:val="24"/>
          <w:lang w:val="da-DK"/>
        </w:rPr>
        <w:t xml:space="preserve">ropæiske Lægemiddelagenturs </w:t>
      </w:r>
      <w:r w:rsidRPr="004C263B">
        <w:rPr>
          <w:b w:val="0"/>
          <w:sz w:val="22"/>
          <w:szCs w:val="24"/>
          <w:lang w:val="da-DK"/>
        </w:rPr>
        <w:t xml:space="preserve">hjemmeside </w:t>
      </w:r>
      <w:r w:rsidR="00FE08D0" w:rsidRPr="004C263B">
        <w:rPr>
          <w:rStyle w:val="Collegamentoipertestuale"/>
          <w:b w:val="0"/>
          <w:lang w:val="da-DK"/>
        </w:rPr>
        <w:t>http://www.ema.europa.eu</w:t>
      </w:r>
      <w:r w:rsidR="004B60D6" w:rsidRPr="004C263B">
        <w:rPr>
          <w:b w:val="0"/>
          <w:sz w:val="22"/>
          <w:szCs w:val="24"/>
          <w:lang w:val="da-DK"/>
        </w:rPr>
        <w:t>.</w:t>
      </w:r>
    </w:p>
    <w:p w14:paraId="21C91151" w14:textId="77777777" w:rsidR="00A05F2E" w:rsidRPr="004C263B" w:rsidRDefault="00A05F2E" w:rsidP="0028649B">
      <w:pPr>
        <w:pStyle w:val="Paragrafo"/>
        <w:pBdr>
          <w:bottom w:val="single" w:sz="12" w:space="1" w:color="auto"/>
        </w:pBdr>
        <w:tabs>
          <w:tab w:val="left" w:pos="360"/>
        </w:tabs>
        <w:ind w:left="0" w:firstLine="0"/>
        <w:jc w:val="left"/>
        <w:rPr>
          <w:sz w:val="22"/>
          <w:szCs w:val="24"/>
          <w:lang w:val="da-DK"/>
        </w:rPr>
      </w:pPr>
    </w:p>
    <w:p w14:paraId="39AA0EB1" w14:textId="77777777" w:rsidR="00A05F2E" w:rsidRPr="004C263B" w:rsidRDefault="00A05F2E" w:rsidP="0028649B">
      <w:pPr>
        <w:pStyle w:val="Paragrafo"/>
        <w:tabs>
          <w:tab w:val="left" w:pos="360"/>
        </w:tabs>
        <w:ind w:left="0" w:firstLine="0"/>
        <w:jc w:val="left"/>
        <w:rPr>
          <w:b w:val="0"/>
          <w:sz w:val="22"/>
          <w:szCs w:val="24"/>
          <w:lang w:val="da-DK"/>
        </w:rPr>
      </w:pPr>
    </w:p>
    <w:p w14:paraId="4C0273F7" w14:textId="0B15A426" w:rsidR="00A05F2E" w:rsidRPr="004C263B" w:rsidRDefault="000E203F" w:rsidP="0028649B">
      <w:pPr>
        <w:pStyle w:val="Paragrafo"/>
        <w:tabs>
          <w:tab w:val="left" w:pos="360"/>
        </w:tabs>
        <w:ind w:left="0" w:firstLine="0"/>
        <w:jc w:val="left"/>
        <w:rPr>
          <w:b w:val="0"/>
          <w:sz w:val="22"/>
          <w:szCs w:val="24"/>
          <w:lang w:val="da-DK"/>
        </w:rPr>
      </w:pPr>
      <w:r w:rsidRPr="004C263B">
        <w:rPr>
          <w:b w:val="0"/>
          <w:sz w:val="22"/>
          <w:szCs w:val="24"/>
          <w:lang w:val="da-DK"/>
        </w:rPr>
        <w:br w:type="page"/>
      </w:r>
      <w:r w:rsidR="00BC11D8" w:rsidRPr="004C263B">
        <w:rPr>
          <w:b w:val="0"/>
          <w:sz w:val="22"/>
          <w:szCs w:val="24"/>
          <w:lang w:val="da-DK"/>
        </w:rPr>
        <w:lastRenderedPageBreak/>
        <w:t>Nedenstående</w:t>
      </w:r>
      <w:r w:rsidR="00A05F2E" w:rsidRPr="004C263B">
        <w:rPr>
          <w:b w:val="0"/>
          <w:sz w:val="22"/>
          <w:szCs w:val="24"/>
          <w:lang w:val="da-DK"/>
        </w:rPr>
        <w:t xml:space="preserve"> oplysninger er</w:t>
      </w:r>
      <w:r w:rsidR="001C1DE7">
        <w:rPr>
          <w:b w:val="0"/>
          <w:sz w:val="22"/>
          <w:szCs w:val="24"/>
          <w:lang w:val="da-DK"/>
        </w:rPr>
        <w:t xml:space="preserve"> kun</w:t>
      </w:r>
      <w:r w:rsidR="00A05F2E" w:rsidRPr="004C263B">
        <w:rPr>
          <w:b w:val="0"/>
          <w:sz w:val="22"/>
          <w:szCs w:val="24"/>
          <w:lang w:val="da-DK"/>
        </w:rPr>
        <w:t xml:space="preserve"> til</w:t>
      </w:r>
      <w:r w:rsidR="00BC11D8" w:rsidRPr="004C263B">
        <w:rPr>
          <w:b w:val="0"/>
          <w:sz w:val="22"/>
          <w:szCs w:val="24"/>
          <w:lang w:val="da-DK"/>
        </w:rPr>
        <w:t xml:space="preserve"> </w:t>
      </w:r>
      <w:r w:rsidR="00A05F2E" w:rsidRPr="004C263B">
        <w:rPr>
          <w:b w:val="0"/>
          <w:sz w:val="22"/>
          <w:szCs w:val="24"/>
          <w:lang w:val="da-DK"/>
        </w:rPr>
        <w:t>sundhedsperson</w:t>
      </w:r>
      <w:r w:rsidR="004C263B">
        <w:rPr>
          <w:b w:val="0"/>
          <w:sz w:val="22"/>
          <w:szCs w:val="24"/>
          <w:lang w:val="da-DK"/>
        </w:rPr>
        <w:t>er</w:t>
      </w:r>
      <w:r w:rsidR="00A05F2E" w:rsidRPr="004C263B">
        <w:rPr>
          <w:b w:val="0"/>
          <w:sz w:val="22"/>
          <w:szCs w:val="24"/>
          <w:lang w:val="da-DK"/>
        </w:rPr>
        <w:t>.</w:t>
      </w:r>
    </w:p>
    <w:p w14:paraId="1527B881" w14:textId="77777777" w:rsidR="00A05F2E" w:rsidRPr="004C263B" w:rsidRDefault="00A05F2E" w:rsidP="0028649B">
      <w:pPr>
        <w:pStyle w:val="Paragrafo"/>
        <w:tabs>
          <w:tab w:val="left" w:pos="360"/>
        </w:tabs>
        <w:ind w:left="0" w:firstLine="0"/>
        <w:jc w:val="left"/>
        <w:rPr>
          <w:sz w:val="22"/>
          <w:szCs w:val="24"/>
          <w:lang w:val="da-DK"/>
        </w:rPr>
      </w:pPr>
    </w:p>
    <w:p w14:paraId="2FDDE450" w14:textId="77777777" w:rsidR="00A05F2E" w:rsidRPr="004C263B" w:rsidRDefault="00A05F2E" w:rsidP="0028649B">
      <w:pPr>
        <w:pStyle w:val="Paragrafo"/>
        <w:tabs>
          <w:tab w:val="left" w:pos="360"/>
        </w:tabs>
        <w:ind w:left="0" w:firstLine="0"/>
        <w:jc w:val="left"/>
        <w:rPr>
          <w:sz w:val="22"/>
          <w:szCs w:val="24"/>
          <w:lang w:val="da-DK"/>
        </w:rPr>
      </w:pPr>
    </w:p>
    <w:p w14:paraId="6E8C946C" w14:textId="77777777" w:rsidR="00A05F2E" w:rsidRPr="004C263B" w:rsidRDefault="00A05F2E" w:rsidP="0028649B">
      <w:pPr>
        <w:pStyle w:val="Paragrafo"/>
        <w:tabs>
          <w:tab w:val="left" w:pos="360"/>
        </w:tabs>
        <w:ind w:left="0" w:firstLine="0"/>
        <w:jc w:val="left"/>
        <w:rPr>
          <w:sz w:val="22"/>
          <w:szCs w:val="24"/>
          <w:lang w:val="da-DK"/>
        </w:rPr>
      </w:pPr>
      <w:r w:rsidRPr="004C263B">
        <w:rPr>
          <w:sz w:val="22"/>
          <w:szCs w:val="24"/>
          <w:lang w:val="da-DK"/>
        </w:rPr>
        <w:t>VEJLEDNING I KLARGØRING</w:t>
      </w:r>
    </w:p>
    <w:p w14:paraId="2226D864" w14:textId="77777777" w:rsidR="00A05F2E" w:rsidRPr="004C263B" w:rsidRDefault="00A05F2E" w:rsidP="0028649B">
      <w:pPr>
        <w:pStyle w:val="Paragrafo"/>
        <w:tabs>
          <w:tab w:val="left" w:pos="360"/>
        </w:tabs>
        <w:ind w:left="0" w:firstLine="0"/>
        <w:jc w:val="left"/>
        <w:rPr>
          <w:sz w:val="22"/>
          <w:szCs w:val="24"/>
          <w:lang w:val="da-DK"/>
        </w:rPr>
      </w:pPr>
    </w:p>
    <w:p w14:paraId="47483032" w14:textId="77777777" w:rsidR="00A05F2E" w:rsidRPr="004C263B" w:rsidRDefault="00A05F2E" w:rsidP="0028649B">
      <w:pPr>
        <w:pStyle w:val="Paragrafo"/>
        <w:tabs>
          <w:tab w:val="left" w:pos="360"/>
        </w:tabs>
        <w:ind w:left="0" w:firstLine="0"/>
        <w:jc w:val="left"/>
        <w:rPr>
          <w:sz w:val="22"/>
          <w:szCs w:val="24"/>
          <w:lang w:val="da-DK"/>
        </w:rPr>
      </w:pPr>
      <w:r w:rsidRPr="004C263B">
        <w:rPr>
          <w:sz w:val="22"/>
          <w:szCs w:val="24"/>
          <w:lang w:val="da-DK"/>
        </w:rPr>
        <w:t>TEPADINA 15</w:t>
      </w:r>
      <w:r w:rsidR="00826CD7" w:rsidRPr="004C263B">
        <w:rPr>
          <w:sz w:val="22"/>
          <w:szCs w:val="24"/>
          <w:lang w:val="da-DK"/>
        </w:rPr>
        <w:t> mg</w:t>
      </w:r>
      <w:r w:rsidRPr="004C263B">
        <w:rPr>
          <w:sz w:val="22"/>
          <w:szCs w:val="24"/>
          <w:lang w:val="da-DK"/>
        </w:rPr>
        <w:t xml:space="preserve"> pulver til koncentrat til infusionsvæske, opløsning </w:t>
      </w:r>
    </w:p>
    <w:p w14:paraId="376DCD06" w14:textId="77777777" w:rsidR="00A05F2E" w:rsidRPr="004C263B" w:rsidRDefault="00A05F2E" w:rsidP="0028649B">
      <w:pPr>
        <w:pStyle w:val="Paragrafo"/>
        <w:tabs>
          <w:tab w:val="left" w:pos="360"/>
        </w:tabs>
        <w:ind w:left="0" w:firstLine="0"/>
        <w:jc w:val="left"/>
        <w:rPr>
          <w:sz w:val="22"/>
          <w:szCs w:val="24"/>
          <w:lang w:val="da-DK"/>
        </w:rPr>
      </w:pPr>
    </w:p>
    <w:p w14:paraId="0A5F3760" w14:textId="77777777" w:rsidR="00A05F2E" w:rsidRPr="004C263B" w:rsidRDefault="00A05F2E" w:rsidP="0028649B">
      <w:pPr>
        <w:pStyle w:val="Paragrafo"/>
        <w:tabs>
          <w:tab w:val="left" w:pos="360"/>
        </w:tabs>
        <w:ind w:left="0" w:firstLine="0"/>
        <w:jc w:val="left"/>
        <w:rPr>
          <w:b w:val="0"/>
          <w:sz w:val="22"/>
          <w:szCs w:val="24"/>
          <w:lang w:val="da-DK"/>
        </w:rPr>
      </w:pPr>
      <w:r w:rsidRPr="004C263B">
        <w:rPr>
          <w:b w:val="0"/>
          <w:sz w:val="22"/>
          <w:szCs w:val="24"/>
          <w:lang w:val="da-DK"/>
        </w:rPr>
        <w:t>Thiotepa</w:t>
      </w:r>
    </w:p>
    <w:p w14:paraId="01DC0956" w14:textId="77777777" w:rsidR="00A05F2E" w:rsidRPr="004C263B" w:rsidRDefault="00A05F2E" w:rsidP="0028649B">
      <w:pPr>
        <w:pStyle w:val="Paragrafo"/>
        <w:tabs>
          <w:tab w:val="left" w:pos="360"/>
        </w:tabs>
        <w:ind w:left="0" w:firstLine="0"/>
        <w:jc w:val="left"/>
        <w:rPr>
          <w:b w:val="0"/>
          <w:sz w:val="22"/>
          <w:szCs w:val="24"/>
          <w:lang w:val="da-DK"/>
        </w:rPr>
      </w:pPr>
    </w:p>
    <w:p w14:paraId="715EE934" w14:textId="169A387A" w:rsidR="00A05F2E" w:rsidRPr="004C263B" w:rsidRDefault="00A05F2E" w:rsidP="0028649B">
      <w:pPr>
        <w:pStyle w:val="Paragrafo"/>
        <w:tabs>
          <w:tab w:val="left" w:pos="360"/>
        </w:tabs>
        <w:ind w:left="0" w:firstLine="0"/>
        <w:jc w:val="left"/>
        <w:rPr>
          <w:sz w:val="22"/>
          <w:szCs w:val="24"/>
          <w:lang w:val="da-DK"/>
        </w:rPr>
      </w:pPr>
      <w:r w:rsidRPr="004C263B">
        <w:rPr>
          <w:b w:val="0"/>
          <w:sz w:val="22"/>
          <w:szCs w:val="24"/>
          <w:lang w:val="da-DK"/>
        </w:rPr>
        <w:t xml:space="preserve">Læs denne vejledning før klargøring og </w:t>
      </w:r>
      <w:r w:rsidR="00142857" w:rsidRPr="00946AA0">
        <w:rPr>
          <w:b w:val="0"/>
          <w:bCs/>
          <w:szCs w:val="24"/>
          <w:lang w:val="da-DK"/>
        </w:rPr>
        <w:t>administration</w:t>
      </w:r>
      <w:r w:rsidR="00142857" w:rsidRPr="004C263B" w:rsidDel="00142857">
        <w:rPr>
          <w:b w:val="0"/>
          <w:sz w:val="22"/>
          <w:szCs w:val="24"/>
          <w:lang w:val="da-DK"/>
        </w:rPr>
        <w:t xml:space="preserve"> </w:t>
      </w:r>
      <w:r w:rsidRPr="004C263B">
        <w:rPr>
          <w:b w:val="0"/>
          <w:sz w:val="22"/>
          <w:szCs w:val="24"/>
          <w:lang w:val="da-DK"/>
        </w:rPr>
        <w:t>af TEPADINA.</w:t>
      </w:r>
      <w:r w:rsidRPr="004C263B">
        <w:rPr>
          <w:sz w:val="22"/>
          <w:szCs w:val="24"/>
          <w:lang w:val="da-DK"/>
        </w:rPr>
        <w:t xml:space="preserve"> </w:t>
      </w:r>
    </w:p>
    <w:p w14:paraId="61255C3D" w14:textId="77777777" w:rsidR="00A05F2E" w:rsidRPr="004C263B" w:rsidRDefault="00A05F2E" w:rsidP="0028649B">
      <w:pPr>
        <w:pStyle w:val="Paragrafo"/>
        <w:tabs>
          <w:tab w:val="left" w:pos="360"/>
        </w:tabs>
        <w:ind w:left="0" w:firstLine="0"/>
        <w:jc w:val="left"/>
        <w:rPr>
          <w:sz w:val="22"/>
          <w:szCs w:val="24"/>
          <w:lang w:val="da-DK"/>
        </w:rPr>
      </w:pPr>
      <w:r w:rsidRPr="004C263B">
        <w:rPr>
          <w:sz w:val="22"/>
          <w:szCs w:val="24"/>
          <w:lang w:val="da-DK"/>
        </w:rPr>
        <w:t xml:space="preserve"> </w:t>
      </w:r>
    </w:p>
    <w:p w14:paraId="715073BD" w14:textId="77777777" w:rsidR="00A05F2E" w:rsidRPr="004C263B" w:rsidRDefault="00A05F2E" w:rsidP="0028649B">
      <w:pPr>
        <w:pStyle w:val="Paragrafo"/>
        <w:tabs>
          <w:tab w:val="left" w:pos="360"/>
        </w:tabs>
        <w:ind w:left="0" w:firstLine="0"/>
        <w:jc w:val="left"/>
        <w:rPr>
          <w:sz w:val="22"/>
          <w:szCs w:val="24"/>
          <w:lang w:val="da-DK"/>
        </w:rPr>
      </w:pPr>
    </w:p>
    <w:p w14:paraId="367502DC" w14:textId="77777777" w:rsidR="00A05F2E" w:rsidRPr="004C263B" w:rsidRDefault="00BC4C26" w:rsidP="00661712">
      <w:pPr>
        <w:pStyle w:val="Paragrafo"/>
        <w:keepNext/>
        <w:keepLines/>
        <w:ind w:left="567" w:hanging="567"/>
        <w:jc w:val="left"/>
        <w:rPr>
          <w:sz w:val="22"/>
          <w:szCs w:val="24"/>
          <w:lang w:val="da-DK"/>
        </w:rPr>
      </w:pPr>
      <w:r w:rsidRPr="004C263B">
        <w:rPr>
          <w:sz w:val="22"/>
          <w:szCs w:val="22"/>
          <w:lang w:val="da-DK"/>
        </w:rPr>
        <w:t>1.</w:t>
      </w:r>
      <w:r w:rsidRPr="004C263B">
        <w:rPr>
          <w:szCs w:val="24"/>
          <w:lang w:val="da-DK"/>
        </w:rPr>
        <w:tab/>
      </w:r>
      <w:r w:rsidR="00A05F2E" w:rsidRPr="004C263B">
        <w:rPr>
          <w:szCs w:val="24"/>
          <w:lang w:val="da-DK"/>
        </w:rPr>
        <w:t>PRÆSENTATION</w:t>
      </w:r>
    </w:p>
    <w:p w14:paraId="41FB8CA9" w14:textId="77777777" w:rsidR="00A05F2E" w:rsidRPr="004C263B" w:rsidRDefault="00A05F2E" w:rsidP="00661712">
      <w:pPr>
        <w:pStyle w:val="Paragrafo"/>
        <w:keepNext/>
        <w:keepLines/>
        <w:tabs>
          <w:tab w:val="left" w:pos="360"/>
        </w:tabs>
        <w:ind w:left="0" w:firstLine="0"/>
        <w:jc w:val="left"/>
        <w:rPr>
          <w:sz w:val="22"/>
          <w:szCs w:val="24"/>
          <w:lang w:val="da-DK"/>
        </w:rPr>
      </w:pPr>
    </w:p>
    <w:p w14:paraId="6A5007F5" w14:textId="77777777" w:rsidR="00A05F2E" w:rsidRPr="004C263B" w:rsidRDefault="00A05F2E" w:rsidP="00661712">
      <w:pPr>
        <w:pStyle w:val="Paragrafo"/>
        <w:keepNext/>
        <w:keepLines/>
        <w:tabs>
          <w:tab w:val="left" w:pos="360"/>
        </w:tabs>
        <w:ind w:left="0" w:firstLine="0"/>
        <w:jc w:val="left"/>
        <w:rPr>
          <w:b w:val="0"/>
          <w:sz w:val="22"/>
          <w:szCs w:val="24"/>
          <w:lang w:val="da-DK"/>
        </w:rPr>
      </w:pPr>
      <w:r w:rsidRPr="004C263B">
        <w:rPr>
          <w:b w:val="0"/>
          <w:sz w:val="22"/>
          <w:szCs w:val="24"/>
          <w:lang w:val="da-DK"/>
        </w:rPr>
        <w:t>TEPADINA leveres som 15</w:t>
      </w:r>
      <w:r w:rsidR="00826CD7" w:rsidRPr="004C263B">
        <w:rPr>
          <w:b w:val="0"/>
          <w:sz w:val="22"/>
          <w:szCs w:val="24"/>
          <w:lang w:val="da-DK"/>
        </w:rPr>
        <w:t> mg</w:t>
      </w:r>
      <w:r w:rsidRPr="004C263B">
        <w:rPr>
          <w:b w:val="0"/>
          <w:sz w:val="22"/>
          <w:szCs w:val="24"/>
          <w:lang w:val="da-DK"/>
        </w:rPr>
        <w:t xml:space="preserve"> pulver til koncentrat til infusionsvæske, opløsning. </w:t>
      </w:r>
    </w:p>
    <w:p w14:paraId="1B4E36AB" w14:textId="357566C1" w:rsidR="00A05F2E" w:rsidRPr="004C263B" w:rsidRDefault="00A05F2E" w:rsidP="00661712">
      <w:pPr>
        <w:pStyle w:val="Paragrafo"/>
        <w:keepNext/>
        <w:keepLines/>
        <w:tabs>
          <w:tab w:val="left" w:pos="360"/>
        </w:tabs>
        <w:ind w:left="0" w:firstLine="0"/>
        <w:jc w:val="left"/>
        <w:rPr>
          <w:b w:val="0"/>
          <w:sz w:val="22"/>
          <w:szCs w:val="24"/>
          <w:lang w:val="da-DK"/>
        </w:rPr>
      </w:pPr>
      <w:r w:rsidRPr="004C263B">
        <w:rPr>
          <w:b w:val="0"/>
          <w:sz w:val="22"/>
          <w:szCs w:val="24"/>
          <w:lang w:val="da-DK"/>
        </w:rPr>
        <w:t xml:space="preserve">TEPADINA skal rekonstitueres og fortyndes, før det </w:t>
      </w:r>
      <w:r w:rsidR="00142857" w:rsidRPr="004C263B">
        <w:rPr>
          <w:b w:val="0"/>
          <w:sz w:val="22"/>
          <w:szCs w:val="24"/>
          <w:lang w:val="da-DK"/>
        </w:rPr>
        <w:t>administrere</w:t>
      </w:r>
      <w:r w:rsidRPr="004C263B">
        <w:rPr>
          <w:b w:val="0"/>
          <w:sz w:val="22"/>
          <w:szCs w:val="24"/>
          <w:lang w:val="da-DK"/>
        </w:rPr>
        <w:t>s.</w:t>
      </w:r>
    </w:p>
    <w:p w14:paraId="229410D8" w14:textId="77777777" w:rsidR="00A05F2E" w:rsidRPr="004C263B" w:rsidRDefault="00A05F2E" w:rsidP="0028649B">
      <w:pPr>
        <w:pStyle w:val="Paragrafo"/>
        <w:tabs>
          <w:tab w:val="left" w:pos="360"/>
        </w:tabs>
        <w:ind w:left="0" w:firstLine="0"/>
        <w:jc w:val="left"/>
        <w:rPr>
          <w:sz w:val="22"/>
          <w:szCs w:val="24"/>
          <w:lang w:val="da-DK"/>
        </w:rPr>
      </w:pPr>
    </w:p>
    <w:p w14:paraId="2556F654" w14:textId="77777777" w:rsidR="00A05F2E" w:rsidRPr="004C263B" w:rsidRDefault="00A05F2E" w:rsidP="0028649B">
      <w:pPr>
        <w:pStyle w:val="Paragrafo"/>
        <w:tabs>
          <w:tab w:val="left" w:pos="360"/>
        </w:tabs>
        <w:ind w:left="0" w:firstLine="0"/>
        <w:jc w:val="left"/>
        <w:rPr>
          <w:sz w:val="22"/>
          <w:szCs w:val="24"/>
          <w:lang w:val="da-DK"/>
        </w:rPr>
      </w:pPr>
    </w:p>
    <w:p w14:paraId="1434AF6A" w14:textId="6E7E8208" w:rsidR="00A05F2E" w:rsidRPr="004C263B" w:rsidRDefault="00BC4C26" w:rsidP="0028649B">
      <w:pPr>
        <w:pStyle w:val="Paragrafo"/>
        <w:ind w:left="567" w:hanging="567"/>
        <w:jc w:val="left"/>
        <w:rPr>
          <w:sz w:val="22"/>
          <w:szCs w:val="24"/>
          <w:lang w:val="da-DK"/>
        </w:rPr>
      </w:pPr>
      <w:r w:rsidRPr="004C263B">
        <w:rPr>
          <w:sz w:val="22"/>
          <w:szCs w:val="24"/>
          <w:lang w:val="da-DK"/>
        </w:rPr>
        <w:t>2.</w:t>
      </w:r>
      <w:r w:rsidRPr="004C263B">
        <w:rPr>
          <w:sz w:val="22"/>
          <w:szCs w:val="24"/>
          <w:lang w:val="da-DK"/>
        </w:rPr>
        <w:tab/>
      </w:r>
      <w:r w:rsidR="00176067" w:rsidRPr="00251811">
        <w:rPr>
          <w:sz w:val="22"/>
          <w:szCs w:val="24"/>
          <w:lang w:val="da-DK"/>
        </w:rPr>
        <w:t>DOSERING OG ADMINISTRATION</w:t>
      </w:r>
    </w:p>
    <w:p w14:paraId="443A2024" w14:textId="77777777" w:rsidR="00A05F2E" w:rsidRPr="004C263B" w:rsidRDefault="00A05F2E" w:rsidP="0028649B">
      <w:pPr>
        <w:tabs>
          <w:tab w:val="left" w:pos="360"/>
        </w:tabs>
        <w:spacing w:line="240" w:lineRule="atLeast"/>
        <w:rPr>
          <w:szCs w:val="24"/>
          <w:lang w:val="da-DK"/>
        </w:rPr>
      </w:pPr>
    </w:p>
    <w:p w14:paraId="799BAEEC" w14:textId="77777777" w:rsidR="00A05F2E" w:rsidRPr="004C263B" w:rsidRDefault="00A05F2E" w:rsidP="0028649B">
      <w:pPr>
        <w:tabs>
          <w:tab w:val="left" w:pos="360"/>
        </w:tabs>
        <w:spacing w:line="240" w:lineRule="atLeast"/>
        <w:rPr>
          <w:szCs w:val="24"/>
          <w:u w:val="single"/>
          <w:lang w:val="da-DK"/>
        </w:rPr>
      </w:pPr>
      <w:r w:rsidRPr="004C263B">
        <w:rPr>
          <w:szCs w:val="24"/>
          <w:u w:val="single"/>
          <w:lang w:val="da-DK"/>
        </w:rPr>
        <w:t>Beregning af dosis af TEPADINA</w:t>
      </w:r>
    </w:p>
    <w:p w14:paraId="64929595" w14:textId="428ED63A" w:rsidR="00A05F2E" w:rsidRPr="004C263B" w:rsidRDefault="00A05F2E" w:rsidP="0028649B">
      <w:pPr>
        <w:autoSpaceDE w:val="0"/>
        <w:autoSpaceDN w:val="0"/>
        <w:adjustRightInd w:val="0"/>
        <w:rPr>
          <w:szCs w:val="24"/>
          <w:lang w:val="da-DK"/>
        </w:rPr>
      </w:pPr>
      <w:r w:rsidRPr="004C263B">
        <w:rPr>
          <w:szCs w:val="24"/>
          <w:lang w:val="da-DK"/>
        </w:rPr>
        <w:t xml:space="preserve">TEPADINA </w:t>
      </w:r>
      <w:r w:rsidR="00142857" w:rsidRPr="004C263B">
        <w:rPr>
          <w:szCs w:val="24"/>
          <w:lang w:val="da-DK"/>
        </w:rPr>
        <w:t>administrere</w:t>
      </w:r>
      <w:r w:rsidRPr="004C263B">
        <w:rPr>
          <w:szCs w:val="24"/>
          <w:lang w:val="da-DK"/>
        </w:rPr>
        <w:t xml:space="preserve">s i forskellige doser i kombination med andre </w:t>
      </w:r>
      <w:r w:rsidR="00425218" w:rsidRPr="004C263B">
        <w:rPr>
          <w:szCs w:val="24"/>
          <w:lang w:val="da-DK"/>
        </w:rPr>
        <w:t>kemoterapeutika</w:t>
      </w:r>
      <w:r w:rsidRPr="004C263B">
        <w:rPr>
          <w:szCs w:val="24"/>
          <w:lang w:val="da-DK"/>
        </w:rPr>
        <w:t xml:space="preserve"> </w:t>
      </w:r>
      <w:r w:rsidR="00F4570A" w:rsidRPr="00251811">
        <w:rPr>
          <w:szCs w:val="24"/>
          <w:lang w:val="da-DK"/>
        </w:rPr>
        <w:t xml:space="preserve">før konventionel transplantation af hæmatopoietiske progenitorceller (HPCT) </w:t>
      </w:r>
      <w:r w:rsidRPr="004C263B">
        <w:rPr>
          <w:szCs w:val="24"/>
          <w:lang w:val="da-DK"/>
        </w:rPr>
        <w:t xml:space="preserve">ved behandling af patienter med hæmatologiske sygdomme eller solide tumorer. </w:t>
      </w:r>
    </w:p>
    <w:p w14:paraId="66816D16" w14:textId="04E7E137" w:rsidR="00A05F2E" w:rsidRPr="004C263B" w:rsidRDefault="00A05F2E" w:rsidP="0028649B">
      <w:pPr>
        <w:jc w:val="both"/>
        <w:rPr>
          <w:szCs w:val="24"/>
          <w:lang w:val="da-DK"/>
        </w:rPr>
      </w:pPr>
      <w:r w:rsidRPr="004C263B">
        <w:rPr>
          <w:szCs w:val="24"/>
          <w:lang w:val="da-DK"/>
        </w:rPr>
        <w:t xml:space="preserve">TEPADINA-dosering </w:t>
      </w:r>
      <w:r w:rsidR="00F4570A">
        <w:rPr>
          <w:szCs w:val="24"/>
          <w:lang w:val="da-DK"/>
        </w:rPr>
        <w:t>afhænger</w:t>
      </w:r>
      <w:r w:rsidR="00F4570A" w:rsidRPr="004C263B">
        <w:rPr>
          <w:szCs w:val="24"/>
          <w:lang w:val="da-DK"/>
        </w:rPr>
        <w:t xml:space="preserve"> </w:t>
      </w:r>
      <w:r w:rsidRPr="004C263B">
        <w:rPr>
          <w:szCs w:val="24"/>
          <w:lang w:val="da-DK"/>
        </w:rPr>
        <w:t>for voksne og børn efter typen af HPCT (autolog eller allogen) og sygdom</w:t>
      </w:r>
      <w:r w:rsidR="00F4570A">
        <w:rPr>
          <w:szCs w:val="24"/>
          <w:lang w:val="da-DK"/>
        </w:rPr>
        <w:t>men</w:t>
      </w:r>
      <w:r w:rsidRPr="004C263B">
        <w:rPr>
          <w:szCs w:val="24"/>
          <w:lang w:val="da-DK"/>
        </w:rPr>
        <w:t>.</w:t>
      </w:r>
    </w:p>
    <w:p w14:paraId="0E42DDC8" w14:textId="77777777" w:rsidR="00A05F2E" w:rsidRPr="004C263B" w:rsidRDefault="00A05F2E" w:rsidP="00BC4C26">
      <w:pPr>
        <w:tabs>
          <w:tab w:val="left" w:pos="360"/>
        </w:tabs>
        <w:rPr>
          <w:i/>
          <w:szCs w:val="24"/>
          <w:lang w:val="da-DK"/>
        </w:rPr>
      </w:pPr>
    </w:p>
    <w:p w14:paraId="3642EDA4" w14:textId="77777777" w:rsidR="00A05F2E" w:rsidRPr="004C263B" w:rsidRDefault="00A05F2E" w:rsidP="0028649B">
      <w:pPr>
        <w:rPr>
          <w:szCs w:val="24"/>
          <w:u w:val="single"/>
          <w:lang w:val="da-DK"/>
        </w:rPr>
      </w:pPr>
      <w:r w:rsidRPr="004C263B">
        <w:rPr>
          <w:szCs w:val="24"/>
          <w:u w:val="single"/>
          <w:lang w:val="da-DK"/>
        </w:rPr>
        <w:t>Dosering for voksne</w:t>
      </w:r>
    </w:p>
    <w:p w14:paraId="40A377F5" w14:textId="77777777" w:rsidR="00A05F2E" w:rsidRPr="004C263B" w:rsidRDefault="00A05F2E" w:rsidP="0028649B">
      <w:pPr>
        <w:jc w:val="both"/>
        <w:rPr>
          <w:szCs w:val="24"/>
          <w:lang w:val="da-DK"/>
        </w:rPr>
      </w:pPr>
    </w:p>
    <w:p w14:paraId="5A3DC180" w14:textId="77777777" w:rsidR="00A05F2E" w:rsidRPr="004C263B" w:rsidRDefault="00A05F2E" w:rsidP="0028649B">
      <w:pPr>
        <w:jc w:val="both"/>
        <w:rPr>
          <w:i/>
          <w:szCs w:val="24"/>
          <w:lang w:val="da-DK"/>
        </w:rPr>
      </w:pPr>
      <w:r w:rsidRPr="004C263B">
        <w:rPr>
          <w:i/>
          <w:szCs w:val="24"/>
          <w:lang w:val="da-DK"/>
        </w:rPr>
        <w:t>AUTOLOG HPCT</w:t>
      </w:r>
    </w:p>
    <w:p w14:paraId="0E3540FE" w14:textId="77777777" w:rsidR="00A05F2E" w:rsidRPr="004C263B" w:rsidRDefault="00A05F2E" w:rsidP="0028649B">
      <w:pPr>
        <w:jc w:val="both"/>
        <w:rPr>
          <w:szCs w:val="24"/>
          <w:lang w:val="da-DK"/>
        </w:rPr>
      </w:pPr>
    </w:p>
    <w:p w14:paraId="2C0AFC8F" w14:textId="77777777" w:rsidR="00A05F2E" w:rsidRPr="004C263B" w:rsidRDefault="00A05F2E" w:rsidP="0028649B">
      <w:pPr>
        <w:jc w:val="both"/>
        <w:rPr>
          <w:b/>
          <w:szCs w:val="24"/>
          <w:lang w:val="da-DK"/>
        </w:rPr>
      </w:pPr>
      <w:r w:rsidRPr="004C263B">
        <w:rPr>
          <w:b/>
          <w:szCs w:val="24"/>
          <w:lang w:val="da-DK"/>
        </w:rPr>
        <w:t>Hæmatologiske sygdomme</w:t>
      </w:r>
    </w:p>
    <w:p w14:paraId="3C87BAD6" w14:textId="77777777" w:rsidR="00A05F2E" w:rsidRPr="004C263B" w:rsidRDefault="00A05F2E" w:rsidP="0028649B">
      <w:pPr>
        <w:jc w:val="both"/>
        <w:rPr>
          <w:b/>
          <w:i/>
          <w:szCs w:val="24"/>
          <w:lang w:val="da-DK"/>
        </w:rPr>
      </w:pPr>
    </w:p>
    <w:p w14:paraId="3E17891F" w14:textId="7A0DF4C1" w:rsidR="00A05F2E" w:rsidRPr="004C263B" w:rsidRDefault="00A05F2E" w:rsidP="0028649B">
      <w:pPr>
        <w:rPr>
          <w:szCs w:val="24"/>
          <w:lang w:val="da-DK"/>
        </w:rPr>
      </w:pPr>
      <w:r w:rsidRPr="004C263B">
        <w:rPr>
          <w:szCs w:val="24"/>
          <w:lang w:val="da-DK"/>
        </w:rPr>
        <w:t>Den anbefalede dosis ved hæmatologiske sygdomme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(3,38</w:t>
      </w:r>
      <w:r w:rsidR="00826CD7" w:rsidRPr="004C263B">
        <w:rPr>
          <w:szCs w:val="24"/>
          <w:lang w:val="da-DK"/>
        </w:rPr>
        <w:t> mg</w:t>
      </w:r>
      <w:r w:rsidRPr="004C263B">
        <w:rPr>
          <w:szCs w:val="24"/>
          <w:lang w:val="da-DK"/>
        </w:rPr>
        <w:t>/kg/dag) til 300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(8,10</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to op til fire på hinanden følgende dage før </w:t>
      </w:r>
      <w:r w:rsidR="009F5CC0" w:rsidRPr="004C263B">
        <w:rPr>
          <w:szCs w:val="24"/>
          <w:lang w:val="da-DK"/>
        </w:rPr>
        <w:t>autolog</w:t>
      </w:r>
      <w:r w:rsidRPr="004C263B">
        <w:rPr>
          <w:szCs w:val="24"/>
          <w:lang w:val="da-DK"/>
        </w:rPr>
        <w:t xml:space="preserve"> HPCT afhængigt af kombinationen med andre </w:t>
      </w:r>
      <w:r w:rsidR="00425218"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900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(24,32</w:t>
      </w:r>
      <w:r w:rsidR="00826CD7" w:rsidRPr="004C263B">
        <w:rPr>
          <w:szCs w:val="24"/>
          <w:lang w:val="da-DK"/>
        </w:rPr>
        <w:t> mg</w:t>
      </w:r>
      <w:r w:rsidRPr="004C263B">
        <w:rPr>
          <w:szCs w:val="24"/>
          <w:lang w:val="da-DK"/>
        </w:rPr>
        <w:t>/kg) overskrides under hele konditioner</w:t>
      </w:r>
      <w:r w:rsidR="00795A4C" w:rsidRPr="004C263B">
        <w:rPr>
          <w:szCs w:val="24"/>
          <w:lang w:val="da-DK"/>
        </w:rPr>
        <w:t>ingen</w:t>
      </w:r>
      <w:r w:rsidRPr="004C263B">
        <w:rPr>
          <w:szCs w:val="24"/>
          <w:lang w:val="da-DK"/>
        </w:rPr>
        <w:t xml:space="preserve">. </w:t>
      </w:r>
    </w:p>
    <w:p w14:paraId="27F43AE3" w14:textId="77777777" w:rsidR="00A05F2E" w:rsidRPr="004C263B" w:rsidRDefault="00A05F2E" w:rsidP="0028649B">
      <w:pPr>
        <w:rPr>
          <w:szCs w:val="24"/>
          <w:u w:val="single"/>
          <w:lang w:val="da-DK"/>
        </w:rPr>
      </w:pPr>
    </w:p>
    <w:p w14:paraId="5F83DB06" w14:textId="77777777" w:rsidR="00A05F2E" w:rsidRPr="004C263B" w:rsidRDefault="00A05F2E" w:rsidP="0028649B">
      <w:pPr>
        <w:widowControl w:val="0"/>
        <w:autoSpaceDE w:val="0"/>
        <w:autoSpaceDN w:val="0"/>
        <w:adjustRightInd w:val="0"/>
        <w:rPr>
          <w:b/>
          <w:szCs w:val="24"/>
          <w:u w:val="single"/>
          <w:lang w:val="da-DK"/>
        </w:rPr>
      </w:pPr>
      <w:r w:rsidRPr="004C263B">
        <w:rPr>
          <w:szCs w:val="24"/>
          <w:u w:val="single"/>
          <w:lang w:val="da-DK"/>
        </w:rPr>
        <w:t>LYMFOMER</w:t>
      </w:r>
    </w:p>
    <w:p w14:paraId="607656BC" w14:textId="61B076F2" w:rsidR="00A05F2E" w:rsidRPr="004C263B" w:rsidRDefault="00A05F2E" w:rsidP="0028649B">
      <w:pPr>
        <w:rPr>
          <w:szCs w:val="24"/>
          <w:lang w:val="da-DK"/>
        </w:rPr>
      </w:pPr>
      <w:r w:rsidRPr="004C263B">
        <w:rPr>
          <w:szCs w:val="24"/>
          <w:lang w:val="da-DK"/>
        </w:rPr>
        <w:t>Den anbefalede dosis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(3,38</w:t>
      </w:r>
      <w:r w:rsidR="00826CD7" w:rsidRPr="004C263B">
        <w:rPr>
          <w:szCs w:val="24"/>
          <w:lang w:val="da-DK"/>
        </w:rPr>
        <w:t> mg</w:t>
      </w:r>
      <w:r w:rsidRPr="004C263B">
        <w:rPr>
          <w:szCs w:val="24"/>
          <w:lang w:val="da-DK"/>
        </w:rPr>
        <w:t>/kg/dag) til 300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(8,10</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to til fire på hinanden følgende dage før autolog HPCT afhængigt af kombinationen med andre </w:t>
      </w:r>
      <w:r w:rsidR="00425218"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900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(24,32</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36EA572B" w14:textId="49D00951" w:rsidR="00A05F2E" w:rsidRPr="004C263B" w:rsidRDefault="00CE2C6F" w:rsidP="0028649B">
      <w:pPr>
        <w:widowControl w:val="0"/>
        <w:autoSpaceDE w:val="0"/>
        <w:autoSpaceDN w:val="0"/>
        <w:adjustRightInd w:val="0"/>
        <w:rPr>
          <w:b/>
          <w:i/>
          <w:szCs w:val="24"/>
          <w:u w:val="single"/>
          <w:lang w:val="da-DK"/>
        </w:rPr>
      </w:pPr>
      <w:r>
        <w:rPr>
          <w:szCs w:val="24"/>
          <w:u w:val="single"/>
          <w:lang w:val="da-DK"/>
        </w:rPr>
        <w:t xml:space="preserve">LYMFOMER I </w:t>
      </w:r>
      <w:r w:rsidR="00E45CE5" w:rsidRPr="004C263B">
        <w:rPr>
          <w:szCs w:val="24"/>
          <w:u w:val="single"/>
          <w:lang w:val="da-DK"/>
        </w:rPr>
        <w:t>CENTRALNERVESYSTEM (</w:t>
      </w:r>
      <w:r w:rsidR="00A05F2E" w:rsidRPr="004C263B">
        <w:rPr>
          <w:szCs w:val="24"/>
          <w:u w:val="single"/>
          <w:lang w:val="da-DK"/>
        </w:rPr>
        <w:t>CNS</w:t>
      </w:r>
      <w:r w:rsidR="00E45CE5" w:rsidRPr="004C263B">
        <w:rPr>
          <w:szCs w:val="24"/>
          <w:u w:val="single"/>
          <w:lang w:val="da-DK"/>
        </w:rPr>
        <w:t>)</w:t>
      </w:r>
    </w:p>
    <w:p w14:paraId="571EE389" w14:textId="68C6929E" w:rsidR="00A05F2E" w:rsidRPr="004C263B" w:rsidRDefault="00A05F2E" w:rsidP="0028649B">
      <w:pPr>
        <w:rPr>
          <w:szCs w:val="24"/>
          <w:lang w:val="da-DK"/>
        </w:rPr>
      </w:pPr>
      <w:r w:rsidRPr="004C263B">
        <w:rPr>
          <w:szCs w:val="24"/>
          <w:lang w:val="da-DK"/>
        </w:rPr>
        <w:t>Den anbefalede dosis er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to på hinanden følgende dage før autolog HPCT, uden at den totale maksimale </w:t>
      </w:r>
      <w:r w:rsidR="00487C4D" w:rsidRPr="004C263B">
        <w:rPr>
          <w:szCs w:val="24"/>
          <w:lang w:val="da-DK"/>
        </w:rPr>
        <w:t>kumulative</w:t>
      </w:r>
      <w:r w:rsidRPr="004C263B">
        <w:rPr>
          <w:szCs w:val="24"/>
          <w:lang w:val="da-DK"/>
        </w:rPr>
        <w:t xml:space="preserve"> dosis på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570BF395" w14:textId="24F3A313" w:rsidR="00A05F2E" w:rsidRPr="00C765F6" w:rsidRDefault="00487C4D" w:rsidP="0028649B">
      <w:pPr>
        <w:widowControl w:val="0"/>
        <w:autoSpaceDE w:val="0"/>
        <w:autoSpaceDN w:val="0"/>
        <w:adjustRightInd w:val="0"/>
        <w:rPr>
          <w:szCs w:val="24"/>
          <w:u w:val="single"/>
          <w:lang w:val="da-DK"/>
        </w:rPr>
      </w:pPr>
      <w:r w:rsidRPr="00803FDC">
        <w:rPr>
          <w:szCs w:val="24"/>
          <w:u w:val="single"/>
          <w:lang w:val="da-DK"/>
        </w:rPr>
        <w:t>MYELOMATOSE</w:t>
      </w:r>
    </w:p>
    <w:p w14:paraId="008C7BCA" w14:textId="3E4510BF" w:rsidR="00A05F2E" w:rsidRPr="004C263B" w:rsidRDefault="00A05F2E" w:rsidP="0028649B">
      <w:pPr>
        <w:rPr>
          <w:szCs w:val="24"/>
          <w:lang w:val="da-DK"/>
        </w:rPr>
      </w:pPr>
      <w:r w:rsidRPr="004C263B">
        <w:rPr>
          <w:szCs w:val="24"/>
          <w:lang w:val="da-DK"/>
        </w:rPr>
        <w:t>Den anbefalede dosis varierer fra 150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(4,05</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w:t>
      </w:r>
      <w:r w:rsidR="00425218"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750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(20,27</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2875B400" w14:textId="77777777" w:rsidR="00A05F2E" w:rsidRPr="004C263B" w:rsidRDefault="00A05F2E" w:rsidP="00661712">
      <w:pPr>
        <w:keepNext/>
        <w:keepLines/>
        <w:rPr>
          <w:szCs w:val="24"/>
          <w:lang w:val="da-DK"/>
        </w:rPr>
      </w:pPr>
    </w:p>
    <w:p w14:paraId="46871FA5" w14:textId="77777777" w:rsidR="00A05F2E" w:rsidRPr="004C263B" w:rsidRDefault="00A05F2E" w:rsidP="00661712">
      <w:pPr>
        <w:keepNext/>
        <w:keepLines/>
        <w:rPr>
          <w:b/>
          <w:szCs w:val="24"/>
          <w:lang w:val="da-DK"/>
        </w:rPr>
      </w:pPr>
      <w:r w:rsidRPr="004C263B">
        <w:rPr>
          <w:b/>
          <w:szCs w:val="24"/>
          <w:lang w:val="da-DK"/>
        </w:rPr>
        <w:t>Solide tumorer</w:t>
      </w:r>
    </w:p>
    <w:p w14:paraId="48D5D266" w14:textId="77777777" w:rsidR="00A05F2E" w:rsidRPr="004C263B" w:rsidRDefault="00A05F2E" w:rsidP="00661712">
      <w:pPr>
        <w:keepNext/>
        <w:keepLines/>
        <w:autoSpaceDE w:val="0"/>
        <w:autoSpaceDN w:val="0"/>
        <w:adjustRightInd w:val="0"/>
        <w:rPr>
          <w:szCs w:val="24"/>
          <w:lang w:val="da-DK"/>
        </w:rPr>
      </w:pPr>
    </w:p>
    <w:p w14:paraId="4DF55FEE" w14:textId="7245A651" w:rsidR="00A05F2E" w:rsidRPr="004C263B" w:rsidRDefault="00A05F2E" w:rsidP="00661712">
      <w:pPr>
        <w:keepNext/>
        <w:keepLines/>
        <w:rPr>
          <w:szCs w:val="24"/>
          <w:u w:val="single"/>
          <w:lang w:val="da-DK"/>
        </w:rPr>
      </w:pPr>
      <w:r w:rsidRPr="004C263B">
        <w:rPr>
          <w:szCs w:val="24"/>
          <w:lang w:val="da-DK"/>
        </w:rPr>
        <w:t>Den anbefalede dosis ved solide tumorer varierer fra 120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(3,24</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to </w:t>
      </w:r>
      <w:r w:rsidR="00CE2C6F">
        <w:rPr>
          <w:szCs w:val="24"/>
          <w:lang w:val="da-DK"/>
        </w:rPr>
        <w:t xml:space="preserve">op </w:t>
      </w:r>
      <w:r w:rsidRPr="004C263B">
        <w:rPr>
          <w:szCs w:val="24"/>
          <w:lang w:val="da-DK"/>
        </w:rPr>
        <w:t xml:space="preserve">til fem på hinanden følgende dage før autolog HPCT afhængigt af kombinationen med andre </w:t>
      </w:r>
      <w:r w:rsidR="00425218"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800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(21,62</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596E153C" w14:textId="77777777" w:rsidR="00A05F2E" w:rsidRPr="004C263B" w:rsidRDefault="00A05F2E" w:rsidP="00661712">
      <w:pPr>
        <w:keepNext/>
        <w:keepLines/>
        <w:rPr>
          <w:szCs w:val="24"/>
          <w:u w:val="single"/>
          <w:lang w:val="da-DK"/>
        </w:rPr>
      </w:pPr>
      <w:r w:rsidRPr="004C263B">
        <w:rPr>
          <w:szCs w:val="24"/>
          <w:u w:val="single"/>
          <w:lang w:val="da-DK"/>
        </w:rPr>
        <w:t>BRYSTKRÆFT</w:t>
      </w:r>
    </w:p>
    <w:p w14:paraId="6F318E96" w14:textId="2B9C4BE9" w:rsidR="00A05F2E" w:rsidRPr="004C263B" w:rsidRDefault="00A05F2E" w:rsidP="0028649B">
      <w:pPr>
        <w:rPr>
          <w:szCs w:val="24"/>
          <w:lang w:val="da-DK"/>
        </w:rPr>
      </w:pPr>
      <w:r w:rsidRPr="004C263B">
        <w:rPr>
          <w:szCs w:val="24"/>
          <w:lang w:val="da-DK"/>
        </w:rPr>
        <w:t>Den anbefalede dosis varierer fra 120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(3,24</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tre </w:t>
      </w:r>
      <w:r w:rsidR="00CE2C6F">
        <w:rPr>
          <w:szCs w:val="24"/>
          <w:lang w:val="da-DK"/>
        </w:rPr>
        <w:t xml:space="preserve">op </w:t>
      </w:r>
      <w:r w:rsidRPr="004C263B">
        <w:rPr>
          <w:szCs w:val="24"/>
          <w:lang w:val="da-DK"/>
        </w:rPr>
        <w:t>til fem på hinanden følgende dage før autolog HPCT afhængigt af kombinationen med andre</w:t>
      </w:r>
      <w:r w:rsidR="00F549B4" w:rsidRPr="004C263B">
        <w:rPr>
          <w:szCs w:val="24"/>
          <w:lang w:val="da-DK"/>
        </w:rPr>
        <w:t xml:space="preserve"> 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800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(21,62</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5B3810FE" w14:textId="77777777" w:rsidR="00A05F2E" w:rsidRPr="004C263B" w:rsidRDefault="00A05F2E" w:rsidP="0028649B">
      <w:pPr>
        <w:widowControl w:val="0"/>
        <w:autoSpaceDE w:val="0"/>
        <w:autoSpaceDN w:val="0"/>
        <w:adjustRightInd w:val="0"/>
        <w:rPr>
          <w:szCs w:val="24"/>
          <w:u w:val="single"/>
          <w:lang w:val="da-DK"/>
        </w:rPr>
      </w:pPr>
      <w:r w:rsidRPr="004C263B">
        <w:rPr>
          <w:szCs w:val="24"/>
          <w:u w:val="single"/>
          <w:lang w:val="da-DK"/>
        </w:rPr>
        <w:t>CNS-TUMORER</w:t>
      </w:r>
    </w:p>
    <w:p w14:paraId="10F0CDE6" w14:textId="26ECD1A3" w:rsidR="00A05F2E" w:rsidRPr="004C263B" w:rsidRDefault="00A05F2E" w:rsidP="0028649B">
      <w:pPr>
        <w:rPr>
          <w:szCs w:val="24"/>
          <w:u w:val="single"/>
          <w:lang w:val="da-DK"/>
        </w:rPr>
      </w:pPr>
      <w:r w:rsidRPr="004C263B">
        <w:rPr>
          <w:szCs w:val="24"/>
          <w:lang w:val="da-DK"/>
        </w:rPr>
        <w:t>Den anbefalede dosis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(3,38</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tre </w:t>
      </w:r>
      <w:r w:rsidR="00CE2C6F">
        <w:rPr>
          <w:szCs w:val="24"/>
          <w:lang w:val="da-DK"/>
        </w:rPr>
        <w:t xml:space="preserve">op </w:t>
      </w:r>
      <w:r w:rsidRPr="004C263B">
        <w:rPr>
          <w:szCs w:val="24"/>
          <w:lang w:val="da-DK"/>
        </w:rPr>
        <w:t xml:space="preserve">til fire på hinanden følgende dage før autolog HPCT afhængigt af kombinationen med andre </w:t>
      </w:r>
      <w:r w:rsidR="002112F3"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750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(20,27</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01179A12" w14:textId="77777777" w:rsidR="00A05F2E" w:rsidRPr="004C263B" w:rsidRDefault="00A05F2E" w:rsidP="0028649B">
      <w:pPr>
        <w:widowControl w:val="0"/>
        <w:autoSpaceDE w:val="0"/>
        <w:autoSpaceDN w:val="0"/>
        <w:adjustRightInd w:val="0"/>
        <w:rPr>
          <w:szCs w:val="24"/>
          <w:u w:val="single"/>
          <w:lang w:val="da-DK"/>
        </w:rPr>
      </w:pPr>
      <w:r w:rsidRPr="004C263B">
        <w:rPr>
          <w:szCs w:val="24"/>
          <w:u w:val="single"/>
          <w:lang w:val="da-DK"/>
        </w:rPr>
        <w:t>ÆGGESTOKKRÆFT</w:t>
      </w:r>
    </w:p>
    <w:p w14:paraId="017E49C8" w14:textId="52AEEDCC" w:rsidR="00A05F2E" w:rsidRPr="004C263B" w:rsidRDefault="00A05F2E" w:rsidP="0028649B">
      <w:pPr>
        <w:rPr>
          <w:szCs w:val="24"/>
          <w:u w:val="single"/>
          <w:lang w:val="da-DK"/>
        </w:rPr>
      </w:pPr>
      <w:r w:rsidRPr="004C263B">
        <w:rPr>
          <w:szCs w:val="24"/>
          <w:lang w:val="da-DK"/>
        </w:rPr>
        <w:t>Den anbefalede dosis er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to på hinanden følgende dage før autolog HPCT, uden at den totale maksimale </w:t>
      </w:r>
      <w:r w:rsidR="00487C4D" w:rsidRPr="004C263B">
        <w:rPr>
          <w:szCs w:val="24"/>
          <w:lang w:val="da-DK"/>
        </w:rPr>
        <w:t>kumulative</w:t>
      </w:r>
      <w:r w:rsidRPr="004C263B">
        <w:rPr>
          <w:szCs w:val="24"/>
          <w:lang w:val="da-DK"/>
        </w:rPr>
        <w:t xml:space="preserve"> dosis på 500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(13,51</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64E13BB2" w14:textId="77777777" w:rsidR="00A05F2E" w:rsidRPr="004C263B" w:rsidRDefault="00A05F2E" w:rsidP="0028649B">
      <w:pPr>
        <w:keepNext/>
        <w:tabs>
          <w:tab w:val="left" w:pos="3960"/>
        </w:tabs>
        <w:rPr>
          <w:szCs w:val="24"/>
          <w:u w:val="single"/>
          <w:lang w:val="da-DK"/>
        </w:rPr>
      </w:pPr>
      <w:r w:rsidRPr="004C263B">
        <w:rPr>
          <w:szCs w:val="24"/>
          <w:u w:val="single"/>
          <w:lang w:val="da-DK"/>
        </w:rPr>
        <w:t>KIMCELLETUMORER</w:t>
      </w:r>
    </w:p>
    <w:p w14:paraId="2FBC104A" w14:textId="4DD6FF36" w:rsidR="00A05F2E" w:rsidRPr="004C263B" w:rsidRDefault="00A05F2E" w:rsidP="0028649B">
      <w:pPr>
        <w:keepNext/>
        <w:rPr>
          <w:szCs w:val="24"/>
          <w:u w:val="single"/>
          <w:lang w:val="da-DK"/>
        </w:rPr>
      </w:pPr>
      <w:r w:rsidRPr="004C263B">
        <w:rPr>
          <w:szCs w:val="24"/>
          <w:lang w:val="da-DK"/>
        </w:rPr>
        <w:t>Den anbefalede dosis varierer fra 150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(4,05</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w:t>
      </w:r>
      <w:r w:rsidR="002112F3"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750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(20,27</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5CC9B256" w14:textId="77777777" w:rsidR="00A05F2E" w:rsidRPr="004C263B" w:rsidRDefault="00A05F2E" w:rsidP="00BC4C26">
      <w:pPr>
        <w:keepNext/>
        <w:widowControl w:val="0"/>
        <w:autoSpaceDE w:val="0"/>
        <w:autoSpaceDN w:val="0"/>
        <w:adjustRightInd w:val="0"/>
        <w:rPr>
          <w:szCs w:val="24"/>
          <w:lang w:val="da-DK"/>
        </w:rPr>
      </w:pPr>
    </w:p>
    <w:p w14:paraId="40CB63B6" w14:textId="77777777" w:rsidR="00A05F2E" w:rsidRPr="004C263B" w:rsidRDefault="00A05F2E" w:rsidP="0028649B">
      <w:pPr>
        <w:rPr>
          <w:i/>
          <w:szCs w:val="24"/>
          <w:lang w:val="da-DK"/>
        </w:rPr>
      </w:pPr>
      <w:r w:rsidRPr="004C263B">
        <w:rPr>
          <w:i/>
          <w:szCs w:val="24"/>
          <w:lang w:val="da-DK"/>
        </w:rPr>
        <w:t>ALLOGEN HPCT</w:t>
      </w:r>
    </w:p>
    <w:p w14:paraId="55BD081F" w14:textId="77777777" w:rsidR="00A05F2E" w:rsidRPr="004C263B" w:rsidRDefault="00A05F2E" w:rsidP="0028649B">
      <w:pPr>
        <w:rPr>
          <w:szCs w:val="24"/>
          <w:lang w:val="da-DK"/>
        </w:rPr>
      </w:pPr>
    </w:p>
    <w:p w14:paraId="4FED6048" w14:textId="77777777" w:rsidR="00A05F2E" w:rsidRPr="004C263B" w:rsidRDefault="00A05F2E" w:rsidP="0028649B">
      <w:pPr>
        <w:rPr>
          <w:b/>
          <w:szCs w:val="24"/>
          <w:lang w:val="da-DK"/>
        </w:rPr>
      </w:pPr>
      <w:r w:rsidRPr="004C263B">
        <w:rPr>
          <w:b/>
          <w:szCs w:val="24"/>
          <w:lang w:val="da-DK"/>
        </w:rPr>
        <w:t>Hæmatologiske sygdomme</w:t>
      </w:r>
    </w:p>
    <w:p w14:paraId="60938DE2" w14:textId="77777777" w:rsidR="00A05F2E" w:rsidRPr="004C263B" w:rsidRDefault="00A05F2E" w:rsidP="0028649B">
      <w:pPr>
        <w:rPr>
          <w:b/>
          <w:i/>
          <w:szCs w:val="24"/>
          <w:lang w:val="da-DK"/>
        </w:rPr>
      </w:pPr>
    </w:p>
    <w:p w14:paraId="17B70E3E" w14:textId="6F81A702" w:rsidR="00A05F2E" w:rsidRPr="004C263B" w:rsidRDefault="00A05F2E" w:rsidP="0028649B">
      <w:pPr>
        <w:rPr>
          <w:szCs w:val="24"/>
          <w:lang w:val="da-DK"/>
        </w:rPr>
      </w:pPr>
      <w:r w:rsidRPr="004C263B">
        <w:rPr>
          <w:szCs w:val="24"/>
          <w:lang w:val="da-DK"/>
        </w:rPr>
        <w:t>Den anbefalede dosis ved hæmatologiske sygdomme varierer fra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/kg/dag) til 481</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(13</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w:t>
      </w:r>
      <w:r w:rsidR="00EA151C">
        <w:rPr>
          <w:szCs w:val="24"/>
          <w:lang w:val="da-DK"/>
        </w:rPr>
        <w:t>en</w:t>
      </w:r>
      <w:r w:rsidR="00EA151C" w:rsidRPr="004C263B">
        <w:rPr>
          <w:szCs w:val="24"/>
          <w:lang w:val="da-DK"/>
        </w:rPr>
        <w:t xml:space="preserve"> </w:t>
      </w:r>
      <w:r w:rsidR="00CE2C6F">
        <w:rPr>
          <w:szCs w:val="24"/>
          <w:lang w:val="da-DK"/>
        </w:rPr>
        <w:t xml:space="preserve">op </w:t>
      </w:r>
      <w:r w:rsidRPr="004C263B">
        <w:rPr>
          <w:szCs w:val="24"/>
          <w:lang w:val="da-DK"/>
        </w:rPr>
        <w:t xml:space="preserve">til </w:t>
      </w:r>
      <w:r w:rsidR="00CE2C6F">
        <w:rPr>
          <w:szCs w:val="24"/>
          <w:lang w:val="da-DK"/>
        </w:rPr>
        <w:t>tre</w:t>
      </w:r>
      <w:r w:rsidR="00CE2C6F" w:rsidRPr="004C263B">
        <w:rPr>
          <w:szCs w:val="24"/>
          <w:lang w:val="da-DK"/>
        </w:rPr>
        <w:t xml:space="preserve"> </w:t>
      </w:r>
      <w:r w:rsidRPr="004C263B">
        <w:rPr>
          <w:szCs w:val="24"/>
          <w:lang w:val="da-DK"/>
        </w:rPr>
        <w:t xml:space="preserve">på hinanden følgende dage før </w:t>
      </w:r>
      <w:r w:rsidR="009F5CC0" w:rsidRPr="004C263B">
        <w:rPr>
          <w:szCs w:val="24"/>
          <w:lang w:val="da-DK"/>
        </w:rPr>
        <w:t>allogen</w:t>
      </w:r>
      <w:r w:rsidRPr="004C263B">
        <w:rPr>
          <w:szCs w:val="24"/>
          <w:lang w:val="da-DK"/>
        </w:rPr>
        <w:t xml:space="preserve"> HPCT afhængigt af kombinationen med andre </w:t>
      </w:r>
      <w:r w:rsidR="002112F3"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555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64AA0CA7" w14:textId="77777777" w:rsidR="00A05F2E" w:rsidRPr="004C263B" w:rsidRDefault="00A05F2E" w:rsidP="0028649B">
      <w:pPr>
        <w:widowControl w:val="0"/>
        <w:autoSpaceDE w:val="0"/>
        <w:autoSpaceDN w:val="0"/>
        <w:adjustRightInd w:val="0"/>
        <w:rPr>
          <w:szCs w:val="24"/>
          <w:u w:val="single"/>
          <w:lang w:val="da-DK"/>
        </w:rPr>
      </w:pPr>
      <w:r w:rsidRPr="004C263B">
        <w:rPr>
          <w:szCs w:val="24"/>
          <w:u w:val="single"/>
          <w:lang w:val="da-DK"/>
        </w:rPr>
        <w:t>LYMFOMER</w:t>
      </w:r>
    </w:p>
    <w:p w14:paraId="6AB46258" w14:textId="43115D7D" w:rsidR="00592B56" w:rsidRPr="004C263B" w:rsidRDefault="00A05F2E" w:rsidP="0028649B">
      <w:pPr>
        <w:widowControl w:val="0"/>
        <w:autoSpaceDE w:val="0"/>
        <w:autoSpaceDN w:val="0"/>
        <w:adjustRightInd w:val="0"/>
        <w:rPr>
          <w:szCs w:val="24"/>
          <w:lang w:val="da-DK"/>
        </w:rPr>
      </w:pPr>
      <w:r w:rsidRPr="004C263B">
        <w:rPr>
          <w:szCs w:val="24"/>
          <w:lang w:val="da-DK"/>
        </w:rPr>
        <w:t>Den anbefalede dosis ved lymfomer er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w:t>
      </w:r>
    </w:p>
    <w:p w14:paraId="252DB797" w14:textId="77777777" w:rsidR="00A05F2E" w:rsidRPr="004C263B" w:rsidRDefault="00A05F2E" w:rsidP="0028649B">
      <w:pPr>
        <w:widowControl w:val="0"/>
        <w:autoSpaceDE w:val="0"/>
        <w:autoSpaceDN w:val="0"/>
        <w:adjustRightInd w:val="0"/>
        <w:rPr>
          <w:szCs w:val="24"/>
          <w:u w:val="single"/>
          <w:lang w:val="da-DK"/>
        </w:rPr>
      </w:pPr>
      <w:r w:rsidRPr="004C263B">
        <w:rPr>
          <w:szCs w:val="24"/>
          <w:lang w:val="da-DK"/>
        </w:rPr>
        <w:t>(10</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65E8EBBA" w14:textId="0C3C5CFB" w:rsidR="00A05F2E" w:rsidRPr="00C765F6" w:rsidRDefault="00487C4D" w:rsidP="0028649B">
      <w:pPr>
        <w:widowControl w:val="0"/>
        <w:autoSpaceDE w:val="0"/>
        <w:autoSpaceDN w:val="0"/>
        <w:adjustRightInd w:val="0"/>
        <w:rPr>
          <w:szCs w:val="24"/>
          <w:u w:val="single"/>
          <w:lang w:val="da-DK"/>
        </w:rPr>
      </w:pPr>
      <w:r w:rsidRPr="00803FDC">
        <w:rPr>
          <w:szCs w:val="24"/>
          <w:u w:val="single"/>
          <w:lang w:val="da-DK"/>
        </w:rPr>
        <w:t>MYELOMATOSE</w:t>
      </w:r>
    </w:p>
    <w:p w14:paraId="33A8308A" w14:textId="41E2C4FC" w:rsidR="00A05F2E" w:rsidRPr="004C263B" w:rsidRDefault="00A05F2E" w:rsidP="0028649B">
      <w:pPr>
        <w:widowControl w:val="0"/>
        <w:autoSpaceDE w:val="0"/>
        <w:autoSpaceDN w:val="0"/>
        <w:adjustRightInd w:val="0"/>
        <w:rPr>
          <w:szCs w:val="24"/>
          <w:u w:val="single"/>
          <w:lang w:val="da-DK"/>
        </w:rPr>
      </w:pPr>
      <w:r w:rsidRPr="004C263B">
        <w:rPr>
          <w:szCs w:val="24"/>
          <w:lang w:val="da-DK"/>
        </w:rPr>
        <w:t>Den anbefalede dosis er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(5</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565ADC2C" w14:textId="77777777" w:rsidR="00A05F2E" w:rsidRPr="004C263B" w:rsidRDefault="00A05F2E" w:rsidP="0028649B">
      <w:pPr>
        <w:widowControl w:val="0"/>
        <w:autoSpaceDE w:val="0"/>
        <w:autoSpaceDN w:val="0"/>
        <w:adjustRightInd w:val="0"/>
        <w:rPr>
          <w:szCs w:val="24"/>
          <w:u w:val="single"/>
          <w:lang w:val="da-DK"/>
        </w:rPr>
      </w:pPr>
      <w:r w:rsidRPr="004C263B">
        <w:rPr>
          <w:szCs w:val="24"/>
          <w:u w:val="single"/>
          <w:lang w:val="da-DK"/>
        </w:rPr>
        <w:t>LEUKÆMI</w:t>
      </w:r>
    </w:p>
    <w:p w14:paraId="76BD6D1B" w14:textId="5EDACAAD" w:rsidR="00A05F2E" w:rsidRPr="004C263B" w:rsidRDefault="00A05F2E" w:rsidP="0028649B">
      <w:pPr>
        <w:widowControl w:val="0"/>
        <w:autoSpaceDE w:val="0"/>
        <w:autoSpaceDN w:val="0"/>
        <w:adjustRightInd w:val="0"/>
        <w:rPr>
          <w:szCs w:val="24"/>
          <w:lang w:val="da-DK"/>
        </w:rPr>
      </w:pPr>
      <w:r w:rsidRPr="004C263B">
        <w:rPr>
          <w:szCs w:val="24"/>
          <w:lang w:val="da-DK"/>
        </w:rPr>
        <w:t>Den anbefalede dosis varierer fra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/kg/dag) til 481</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(13</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en </w:t>
      </w:r>
      <w:r w:rsidR="00CE2C6F">
        <w:rPr>
          <w:szCs w:val="24"/>
          <w:lang w:val="da-DK"/>
        </w:rPr>
        <w:t xml:space="preserve">op </w:t>
      </w:r>
      <w:r w:rsidRPr="004C263B">
        <w:rPr>
          <w:szCs w:val="24"/>
          <w:lang w:val="da-DK"/>
        </w:rPr>
        <w:t xml:space="preserve">til to på hinanden følgende dage før allogen HPCT afhængigt af kombinationen med andre </w:t>
      </w:r>
      <w:r w:rsidR="002112F3"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555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5C0F9EF1" w14:textId="77777777" w:rsidR="00A05F2E" w:rsidRPr="004C263B" w:rsidRDefault="00A05F2E" w:rsidP="0028649B">
      <w:pPr>
        <w:widowControl w:val="0"/>
        <w:autoSpaceDE w:val="0"/>
        <w:autoSpaceDN w:val="0"/>
        <w:adjustRightInd w:val="0"/>
        <w:rPr>
          <w:szCs w:val="24"/>
          <w:u w:val="single"/>
          <w:lang w:val="da-DK"/>
        </w:rPr>
      </w:pPr>
      <w:r w:rsidRPr="004C263B">
        <w:rPr>
          <w:szCs w:val="24"/>
          <w:u w:val="single"/>
          <w:lang w:val="da-DK"/>
        </w:rPr>
        <w:t>THALASSÆMI</w:t>
      </w:r>
    </w:p>
    <w:p w14:paraId="5E516063" w14:textId="739C764D" w:rsidR="00A05F2E" w:rsidRPr="004C263B" w:rsidRDefault="00A05F2E" w:rsidP="0028649B">
      <w:pPr>
        <w:widowControl w:val="0"/>
        <w:autoSpaceDE w:val="0"/>
        <w:autoSpaceDN w:val="0"/>
        <w:adjustRightInd w:val="0"/>
        <w:rPr>
          <w:szCs w:val="24"/>
          <w:lang w:val="da-DK"/>
        </w:rPr>
      </w:pPr>
      <w:r w:rsidRPr="004C263B">
        <w:rPr>
          <w:szCs w:val="24"/>
          <w:lang w:val="da-DK"/>
        </w:rPr>
        <w:t>Den anbefalede dosis er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w:t>
      </w:r>
    </w:p>
    <w:p w14:paraId="72EB91D3" w14:textId="77777777" w:rsidR="00A05F2E" w:rsidRPr="004C263B" w:rsidRDefault="00A05F2E" w:rsidP="0028649B">
      <w:pPr>
        <w:rPr>
          <w:i/>
          <w:szCs w:val="24"/>
          <w:lang w:val="da-DK"/>
        </w:rPr>
      </w:pPr>
    </w:p>
    <w:p w14:paraId="52464004" w14:textId="77777777" w:rsidR="00A05F2E" w:rsidRPr="004C263B" w:rsidRDefault="00A05F2E" w:rsidP="0028649B">
      <w:pPr>
        <w:rPr>
          <w:szCs w:val="24"/>
          <w:lang w:val="da-DK"/>
        </w:rPr>
      </w:pPr>
    </w:p>
    <w:p w14:paraId="6C12B6BD" w14:textId="687F0E8A" w:rsidR="00A05F2E" w:rsidRPr="004C263B" w:rsidRDefault="00CE2C6F" w:rsidP="0028649B">
      <w:pPr>
        <w:autoSpaceDE w:val="0"/>
        <w:autoSpaceDN w:val="0"/>
        <w:adjustRightInd w:val="0"/>
        <w:rPr>
          <w:szCs w:val="24"/>
          <w:u w:val="single"/>
          <w:lang w:val="da-DK"/>
        </w:rPr>
      </w:pPr>
      <w:r>
        <w:rPr>
          <w:szCs w:val="24"/>
          <w:u w:val="single"/>
          <w:lang w:val="da-DK"/>
        </w:rPr>
        <w:t>Dosering hos p</w:t>
      </w:r>
      <w:r w:rsidR="00A05F2E" w:rsidRPr="004C263B">
        <w:rPr>
          <w:szCs w:val="24"/>
          <w:u w:val="single"/>
          <w:lang w:val="da-DK"/>
        </w:rPr>
        <w:t>ædiatrisk</w:t>
      </w:r>
      <w:r w:rsidR="006F5F04">
        <w:rPr>
          <w:szCs w:val="24"/>
          <w:u w:val="single"/>
          <w:lang w:val="da-DK"/>
        </w:rPr>
        <w:t>e patienter</w:t>
      </w:r>
    </w:p>
    <w:p w14:paraId="24F94FF9" w14:textId="77777777" w:rsidR="00A05F2E" w:rsidRPr="004C263B" w:rsidRDefault="00A05F2E" w:rsidP="0028649B">
      <w:pPr>
        <w:autoSpaceDE w:val="0"/>
        <w:autoSpaceDN w:val="0"/>
        <w:adjustRightInd w:val="0"/>
        <w:rPr>
          <w:szCs w:val="24"/>
          <w:u w:val="single"/>
          <w:lang w:val="da-DK"/>
        </w:rPr>
      </w:pPr>
    </w:p>
    <w:p w14:paraId="0B7DB8BC" w14:textId="77777777" w:rsidR="00A05F2E" w:rsidRPr="004C263B" w:rsidRDefault="00A05F2E" w:rsidP="0028649B">
      <w:pPr>
        <w:rPr>
          <w:i/>
          <w:szCs w:val="24"/>
          <w:lang w:val="da-DK"/>
        </w:rPr>
      </w:pPr>
      <w:r w:rsidRPr="004C263B">
        <w:rPr>
          <w:i/>
          <w:szCs w:val="24"/>
          <w:lang w:val="da-DK"/>
        </w:rPr>
        <w:t>AUTOLOG HPCT</w:t>
      </w:r>
    </w:p>
    <w:p w14:paraId="7124BD64" w14:textId="77777777" w:rsidR="00A05F2E" w:rsidRPr="004C263B" w:rsidRDefault="00A05F2E" w:rsidP="0028649B">
      <w:pPr>
        <w:rPr>
          <w:szCs w:val="24"/>
          <w:lang w:val="da-DK"/>
        </w:rPr>
      </w:pPr>
    </w:p>
    <w:p w14:paraId="29828EE7" w14:textId="77777777" w:rsidR="00A05F2E" w:rsidRPr="004C263B" w:rsidRDefault="00A05F2E" w:rsidP="0028649B">
      <w:pPr>
        <w:rPr>
          <w:b/>
          <w:szCs w:val="24"/>
          <w:lang w:val="da-DK"/>
        </w:rPr>
      </w:pPr>
      <w:r w:rsidRPr="004C263B">
        <w:rPr>
          <w:b/>
          <w:szCs w:val="24"/>
          <w:lang w:val="da-DK"/>
        </w:rPr>
        <w:t>Solide tumorer</w:t>
      </w:r>
    </w:p>
    <w:p w14:paraId="10B10B36" w14:textId="77777777" w:rsidR="00A05F2E" w:rsidRPr="004C263B" w:rsidRDefault="00A05F2E" w:rsidP="0028649B">
      <w:pPr>
        <w:widowControl w:val="0"/>
        <w:autoSpaceDE w:val="0"/>
        <w:autoSpaceDN w:val="0"/>
        <w:adjustRightInd w:val="0"/>
        <w:rPr>
          <w:szCs w:val="24"/>
          <w:lang w:val="da-DK"/>
        </w:rPr>
      </w:pPr>
    </w:p>
    <w:p w14:paraId="7307E18B" w14:textId="40E30D2F" w:rsidR="00A05F2E" w:rsidRPr="004C263B" w:rsidRDefault="00A05F2E" w:rsidP="0028649B">
      <w:pPr>
        <w:rPr>
          <w:szCs w:val="24"/>
          <w:u w:val="single"/>
          <w:lang w:val="da-DK"/>
        </w:rPr>
      </w:pPr>
      <w:r w:rsidRPr="004C263B">
        <w:rPr>
          <w:szCs w:val="24"/>
          <w:lang w:val="da-DK"/>
        </w:rPr>
        <w:t>Den anbefalede dosis ved solide tumorer varierer fra 150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w:t>
      </w:r>
      <w:r w:rsidR="00826CD7" w:rsidRPr="004C263B">
        <w:rPr>
          <w:szCs w:val="24"/>
          <w:lang w:val="da-DK"/>
        </w:rPr>
        <w:t> mg</w:t>
      </w:r>
      <w:r w:rsidRPr="004C263B">
        <w:rPr>
          <w:szCs w:val="24"/>
          <w:lang w:val="da-DK"/>
        </w:rPr>
        <w:t>/kg/dag) til 350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(14</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to op til tre på hinanden følgende dage før autolog HPCT afhængigt af kombinationen med andre </w:t>
      </w:r>
      <w:r w:rsidR="000B66A1"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1</w:t>
      </w:r>
      <w:r w:rsidR="00294E5A" w:rsidRPr="004C263B">
        <w:rPr>
          <w:szCs w:val="24"/>
          <w:lang w:val="da-DK"/>
        </w:rPr>
        <w:t> </w:t>
      </w:r>
      <w:r w:rsidRPr="004C263B">
        <w:rPr>
          <w:szCs w:val="24"/>
          <w:lang w:val="da-DK"/>
        </w:rPr>
        <w:t>050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(42</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106483EA" w14:textId="77777777" w:rsidR="00A05F2E" w:rsidRPr="004C263B" w:rsidRDefault="00A05F2E" w:rsidP="0028649B">
      <w:pPr>
        <w:rPr>
          <w:szCs w:val="24"/>
          <w:u w:val="single"/>
          <w:lang w:val="da-DK"/>
        </w:rPr>
      </w:pPr>
      <w:r w:rsidRPr="004C263B">
        <w:rPr>
          <w:szCs w:val="24"/>
          <w:u w:val="single"/>
          <w:lang w:val="da-DK"/>
        </w:rPr>
        <w:t>CNS-TUMORER</w:t>
      </w:r>
    </w:p>
    <w:p w14:paraId="7B256991" w14:textId="2873CA76" w:rsidR="00A05F2E" w:rsidRPr="004C263B" w:rsidRDefault="00A05F2E" w:rsidP="0028649B">
      <w:pPr>
        <w:rPr>
          <w:szCs w:val="24"/>
          <w:lang w:val="da-DK"/>
        </w:rPr>
      </w:pPr>
      <w:r w:rsidRPr="004C263B">
        <w:rPr>
          <w:szCs w:val="24"/>
          <w:lang w:val="da-DK"/>
        </w:rPr>
        <w:t>Den anbefalede dosis varierer fra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/kg/dag) til 350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(14</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w:t>
      </w:r>
      <w:r w:rsidR="000B66A1"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1</w:t>
      </w:r>
      <w:r w:rsidR="00604313" w:rsidRPr="004C263B">
        <w:rPr>
          <w:szCs w:val="24"/>
          <w:lang w:val="da-DK"/>
        </w:rPr>
        <w:t> </w:t>
      </w:r>
      <w:r w:rsidRPr="004C263B">
        <w:rPr>
          <w:szCs w:val="24"/>
          <w:lang w:val="da-DK"/>
        </w:rPr>
        <w:t>050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(42</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w:t>
      </w:r>
    </w:p>
    <w:p w14:paraId="654FDD67" w14:textId="77777777" w:rsidR="00A05F2E" w:rsidRPr="004C263B" w:rsidRDefault="00A05F2E" w:rsidP="0028649B">
      <w:pPr>
        <w:widowControl w:val="0"/>
        <w:autoSpaceDE w:val="0"/>
        <w:autoSpaceDN w:val="0"/>
        <w:adjustRightInd w:val="0"/>
        <w:rPr>
          <w:i/>
          <w:szCs w:val="24"/>
          <w:lang w:val="da-DK"/>
        </w:rPr>
      </w:pPr>
    </w:p>
    <w:p w14:paraId="43EDB0D4" w14:textId="77777777" w:rsidR="00A05F2E" w:rsidRPr="004C263B" w:rsidRDefault="00A05F2E" w:rsidP="0028649B">
      <w:pPr>
        <w:rPr>
          <w:i/>
          <w:szCs w:val="24"/>
          <w:lang w:val="da-DK"/>
        </w:rPr>
      </w:pPr>
      <w:r w:rsidRPr="004C263B">
        <w:rPr>
          <w:i/>
          <w:szCs w:val="24"/>
          <w:lang w:val="da-DK"/>
        </w:rPr>
        <w:t>ALLOGEN HPCT</w:t>
      </w:r>
    </w:p>
    <w:p w14:paraId="10A58AE3" w14:textId="77777777" w:rsidR="002747D8" w:rsidRPr="004C263B" w:rsidRDefault="002747D8" w:rsidP="00BC4C26">
      <w:pPr>
        <w:pStyle w:val="Data"/>
        <w:rPr>
          <w:lang w:val="da-DK"/>
        </w:rPr>
      </w:pPr>
    </w:p>
    <w:p w14:paraId="39CDE016" w14:textId="77777777" w:rsidR="00A05F2E" w:rsidRPr="004C263B" w:rsidRDefault="00A05F2E" w:rsidP="0028649B">
      <w:pPr>
        <w:rPr>
          <w:b/>
          <w:szCs w:val="24"/>
          <w:lang w:val="da-DK"/>
        </w:rPr>
      </w:pPr>
      <w:r w:rsidRPr="004C263B">
        <w:rPr>
          <w:b/>
          <w:szCs w:val="24"/>
          <w:lang w:val="da-DK"/>
        </w:rPr>
        <w:t>Hæmatologiske sygdomme</w:t>
      </w:r>
    </w:p>
    <w:p w14:paraId="2A1A799F" w14:textId="77777777" w:rsidR="00A05F2E" w:rsidRPr="004C263B" w:rsidRDefault="00A05F2E" w:rsidP="0028649B">
      <w:pPr>
        <w:rPr>
          <w:szCs w:val="24"/>
          <w:lang w:val="da-DK"/>
        </w:rPr>
      </w:pPr>
    </w:p>
    <w:p w14:paraId="54B88321" w14:textId="6FEB90E9" w:rsidR="00A05F2E" w:rsidRPr="004C263B" w:rsidRDefault="00A05F2E" w:rsidP="0028649B">
      <w:pPr>
        <w:rPr>
          <w:szCs w:val="24"/>
          <w:u w:val="single"/>
          <w:lang w:val="da-DK"/>
        </w:rPr>
      </w:pPr>
      <w:r w:rsidRPr="004C263B">
        <w:rPr>
          <w:szCs w:val="24"/>
          <w:lang w:val="da-DK"/>
        </w:rPr>
        <w:t>Den anbefalede dosis ved hæmatologiske sygdomme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en </w:t>
      </w:r>
      <w:r w:rsidR="006F5F04">
        <w:rPr>
          <w:szCs w:val="24"/>
          <w:lang w:val="da-DK"/>
        </w:rPr>
        <w:t xml:space="preserve">op </w:t>
      </w:r>
      <w:r w:rsidRPr="004C263B">
        <w:rPr>
          <w:szCs w:val="24"/>
          <w:lang w:val="da-DK"/>
        </w:rPr>
        <w:t xml:space="preserve">til tre på hinanden følgende dage før allogen HPCT afhængigt af kombinationen med andre </w:t>
      </w:r>
      <w:r w:rsidR="000B66A1"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375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458B75EF" w14:textId="77777777" w:rsidR="00A05F2E" w:rsidRPr="004C263B" w:rsidRDefault="00A05F2E" w:rsidP="0028649B">
      <w:pPr>
        <w:rPr>
          <w:szCs w:val="24"/>
          <w:u w:val="single"/>
          <w:lang w:val="da-DK"/>
        </w:rPr>
      </w:pPr>
      <w:r w:rsidRPr="004C263B">
        <w:rPr>
          <w:szCs w:val="24"/>
          <w:u w:val="single"/>
          <w:lang w:val="da-DK"/>
        </w:rPr>
        <w:t>LEUKÆMI</w:t>
      </w:r>
    </w:p>
    <w:p w14:paraId="12382FB6" w14:textId="4E9E8AB8" w:rsidR="00A05F2E" w:rsidRPr="004C263B" w:rsidRDefault="00A05F2E" w:rsidP="0028649B">
      <w:pPr>
        <w:rPr>
          <w:szCs w:val="24"/>
          <w:lang w:val="da-DK"/>
        </w:rPr>
      </w:pPr>
      <w:r w:rsidRPr="004C263B">
        <w:rPr>
          <w:szCs w:val="24"/>
          <w:lang w:val="da-DK"/>
        </w:rPr>
        <w:t>Den anbefalede dosis er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108B2373" w14:textId="77777777" w:rsidR="00A05F2E" w:rsidRPr="004C263B" w:rsidRDefault="00A05F2E" w:rsidP="0028649B">
      <w:pPr>
        <w:widowControl w:val="0"/>
        <w:autoSpaceDE w:val="0"/>
        <w:autoSpaceDN w:val="0"/>
        <w:adjustRightInd w:val="0"/>
        <w:rPr>
          <w:szCs w:val="24"/>
          <w:u w:val="single"/>
          <w:lang w:val="da-DK"/>
        </w:rPr>
      </w:pPr>
      <w:r w:rsidRPr="004C263B">
        <w:rPr>
          <w:szCs w:val="24"/>
          <w:u w:val="single"/>
          <w:lang w:val="da-DK"/>
        </w:rPr>
        <w:t>THALASSÆMI</w:t>
      </w:r>
    </w:p>
    <w:p w14:paraId="44DBAD72" w14:textId="38459E33" w:rsidR="00A05F2E" w:rsidRPr="004C263B" w:rsidRDefault="00A05F2E" w:rsidP="0028649B">
      <w:pPr>
        <w:rPr>
          <w:szCs w:val="24"/>
          <w:u w:val="single"/>
          <w:lang w:val="da-DK"/>
        </w:rPr>
      </w:pPr>
      <w:r w:rsidRPr="004C263B">
        <w:rPr>
          <w:szCs w:val="24"/>
          <w:lang w:val="da-DK"/>
        </w:rPr>
        <w:t>Den anbefalede dosis varierer fra 200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(8</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3A99D0DF" w14:textId="77777777" w:rsidR="00A05F2E" w:rsidRPr="004C263B" w:rsidRDefault="00A05F2E" w:rsidP="0028649B">
      <w:pPr>
        <w:rPr>
          <w:szCs w:val="24"/>
          <w:u w:val="single"/>
          <w:lang w:val="da-DK"/>
        </w:rPr>
      </w:pPr>
      <w:r w:rsidRPr="004C263B">
        <w:rPr>
          <w:szCs w:val="24"/>
          <w:u w:val="single"/>
          <w:lang w:val="da-DK"/>
        </w:rPr>
        <w:t>REFRAKTÆR CYTOPENI</w:t>
      </w:r>
    </w:p>
    <w:p w14:paraId="39EEC86A" w14:textId="71DAA3F7" w:rsidR="00A05F2E" w:rsidRPr="004C263B" w:rsidRDefault="00A05F2E" w:rsidP="0028649B">
      <w:pPr>
        <w:rPr>
          <w:szCs w:val="24"/>
          <w:u w:val="single"/>
          <w:lang w:val="da-DK"/>
        </w:rPr>
      </w:pPr>
      <w:r w:rsidRPr="004C263B">
        <w:rPr>
          <w:szCs w:val="24"/>
          <w:lang w:val="da-DK"/>
        </w:rPr>
        <w:t>Den anbefalede dosis er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allogen HPCT, uden at den totale maksimale </w:t>
      </w:r>
      <w:r w:rsidR="00487C4D" w:rsidRPr="004C263B">
        <w:rPr>
          <w:szCs w:val="24"/>
          <w:lang w:val="da-DK"/>
        </w:rPr>
        <w:t>kumulative</w:t>
      </w:r>
      <w:r w:rsidRPr="004C263B">
        <w:rPr>
          <w:szCs w:val="24"/>
          <w:lang w:val="da-DK"/>
        </w:rPr>
        <w:t xml:space="preserve"> dosis på 375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188B5657" w14:textId="77777777" w:rsidR="00A05F2E" w:rsidRPr="004C263B" w:rsidRDefault="00A05F2E" w:rsidP="0028649B">
      <w:pPr>
        <w:rPr>
          <w:szCs w:val="24"/>
          <w:u w:val="single"/>
          <w:lang w:val="da-DK"/>
        </w:rPr>
      </w:pPr>
      <w:r w:rsidRPr="004C263B">
        <w:rPr>
          <w:szCs w:val="24"/>
          <w:u w:val="single"/>
          <w:lang w:val="da-DK"/>
        </w:rPr>
        <w:t>GENETISKE SYGDOMME</w:t>
      </w:r>
    </w:p>
    <w:p w14:paraId="347BF430" w14:textId="536764D0" w:rsidR="00A05F2E" w:rsidRPr="004C263B" w:rsidRDefault="00A05F2E" w:rsidP="0028649B">
      <w:pPr>
        <w:rPr>
          <w:szCs w:val="24"/>
          <w:u w:val="single"/>
          <w:lang w:val="da-DK"/>
        </w:rPr>
      </w:pPr>
      <w:r w:rsidRPr="004C263B">
        <w:rPr>
          <w:szCs w:val="24"/>
          <w:lang w:val="da-DK"/>
        </w:rPr>
        <w:t>Den anbefalede dosis er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to på hinanden følgende dage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8C5A9E" w:rsidRPr="004C263B">
        <w:rPr>
          <w:szCs w:val="24"/>
          <w:lang w:val="da-DK"/>
        </w:rPr>
        <w:t>konditioneringen</w:t>
      </w:r>
      <w:r w:rsidRPr="004C263B">
        <w:rPr>
          <w:szCs w:val="24"/>
          <w:lang w:val="da-DK"/>
        </w:rPr>
        <w:t xml:space="preserve">. </w:t>
      </w:r>
    </w:p>
    <w:p w14:paraId="1253B234" w14:textId="77777777" w:rsidR="00A05F2E" w:rsidRPr="004C263B" w:rsidRDefault="00A05F2E" w:rsidP="0028649B">
      <w:pPr>
        <w:rPr>
          <w:szCs w:val="24"/>
          <w:u w:val="single"/>
          <w:lang w:val="da-DK"/>
        </w:rPr>
      </w:pPr>
      <w:r w:rsidRPr="004C263B">
        <w:rPr>
          <w:szCs w:val="24"/>
          <w:u w:val="single"/>
          <w:lang w:val="da-DK"/>
        </w:rPr>
        <w:t>SEGLCELLEANÆMI</w:t>
      </w:r>
    </w:p>
    <w:p w14:paraId="2FE8236C" w14:textId="6E97A492" w:rsidR="00A05F2E" w:rsidRPr="004C263B" w:rsidRDefault="00A05F2E" w:rsidP="0028649B">
      <w:pPr>
        <w:rPr>
          <w:szCs w:val="24"/>
          <w:lang w:val="da-DK"/>
        </w:rPr>
      </w:pPr>
      <w:r w:rsidRPr="004C263B">
        <w:rPr>
          <w:szCs w:val="24"/>
          <w:lang w:val="da-DK"/>
        </w:rPr>
        <w:t>Den anbefalede dosis er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3946C6" w:rsidRPr="004C263B">
        <w:rPr>
          <w:szCs w:val="24"/>
          <w:lang w:val="da-DK"/>
        </w:rPr>
        <w:t>konditioneringen</w:t>
      </w:r>
      <w:r w:rsidRPr="004C263B">
        <w:rPr>
          <w:szCs w:val="24"/>
          <w:lang w:val="da-DK"/>
        </w:rPr>
        <w:t xml:space="preserve">. </w:t>
      </w:r>
    </w:p>
    <w:p w14:paraId="77A3B85A" w14:textId="77777777" w:rsidR="00A05F2E" w:rsidRPr="004C263B" w:rsidRDefault="00A05F2E" w:rsidP="00BC4C26">
      <w:pPr>
        <w:tabs>
          <w:tab w:val="left" w:pos="360"/>
        </w:tabs>
        <w:spacing w:line="240" w:lineRule="atLeast"/>
        <w:rPr>
          <w:szCs w:val="24"/>
          <w:u w:val="single"/>
          <w:lang w:val="da-DK"/>
        </w:rPr>
      </w:pPr>
    </w:p>
    <w:p w14:paraId="5EE457E5" w14:textId="77777777" w:rsidR="00A05F2E" w:rsidRPr="004C263B" w:rsidRDefault="00A05F2E" w:rsidP="0028649B">
      <w:pPr>
        <w:tabs>
          <w:tab w:val="left" w:pos="360"/>
        </w:tabs>
        <w:spacing w:line="240" w:lineRule="atLeast"/>
        <w:rPr>
          <w:szCs w:val="24"/>
          <w:u w:val="single"/>
          <w:lang w:val="da-DK"/>
        </w:rPr>
      </w:pPr>
      <w:r w:rsidRPr="004C263B">
        <w:rPr>
          <w:szCs w:val="24"/>
          <w:u w:val="single"/>
          <w:lang w:val="da-DK"/>
        </w:rPr>
        <w:t>Rekonstitution</w:t>
      </w:r>
    </w:p>
    <w:p w14:paraId="790CC820"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TEPADINA skal rekonstitueres med 1,5 ml sterilt vand til injektion.</w:t>
      </w:r>
    </w:p>
    <w:p w14:paraId="7A666EF4"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Ved hjælp af en sprøjte med kanyle udtrækkes 1,5 ml sterilt vand til injektion aseptisk.</w:t>
      </w:r>
    </w:p>
    <w:p w14:paraId="46BB863E"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Injicer indholdet af den fyldte sprøjte i hætteglasset gennem gummiproppen.</w:t>
      </w:r>
    </w:p>
    <w:p w14:paraId="2319DF41" w14:textId="77777777" w:rsidR="00A05F2E" w:rsidRPr="004C263B" w:rsidRDefault="00A05F2E" w:rsidP="0028649B">
      <w:pPr>
        <w:tabs>
          <w:tab w:val="left" w:pos="360"/>
        </w:tabs>
        <w:autoSpaceDE w:val="0"/>
        <w:autoSpaceDN w:val="0"/>
        <w:adjustRightInd w:val="0"/>
        <w:rPr>
          <w:szCs w:val="24"/>
          <w:lang w:val="da-DK"/>
        </w:rPr>
      </w:pPr>
      <w:r w:rsidRPr="004C263B">
        <w:rPr>
          <w:szCs w:val="24"/>
          <w:lang w:val="da-DK"/>
        </w:rPr>
        <w:t>Fjern sprøjten og kanylen, og bland manuelt ved gentagne inversioner.</w:t>
      </w:r>
    </w:p>
    <w:p w14:paraId="32967537" w14:textId="4A9175FE" w:rsidR="00A05F2E" w:rsidRPr="004C263B" w:rsidRDefault="00A05F2E" w:rsidP="0028649B">
      <w:pPr>
        <w:tabs>
          <w:tab w:val="left" w:pos="360"/>
        </w:tabs>
        <w:autoSpaceDE w:val="0"/>
        <w:autoSpaceDN w:val="0"/>
        <w:adjustRightInd w:val="0"/>
        <w:rPr>
          <w:szCs w:val="24"/>
          <w:lang w:val="da-DK"/>
        </w:rPr>
      </w:pPr>
      <w:r w:rsidRPr="004C263B">
        <w:rPr>
          <w:szCs w:val="24"/>
          <w:lang w:val="da-DK"/>
        </w:rPr>
        <w:t>Kun farveløse opløsninger uden partikler må anvendes.</w:t>
      </w:r>
      <w:r w:rsidR="00F07D5B" w:rsidRPr="004C263B">
        <w:rPr>
          <w:szCs w:val="24"/>
          <w:lang w:val="da-DK"/>
        </w:rPr>
        <w:t xml:space="preserve"> Rekonstituerede opløsninger kan af og til være opaliserede. Sådanne opløsninger kan stadig </w:t>
      </w:r>
      <w:r w:rsidR="00142857" w:rsidRPr="004C263B">
        <w:rPr>
          <w:szCs w:val="24"/>
          <w:lang w:val="da-DK"/>
        </w:rPr>
        <w:t>administrere</w:t>
      </w:r>
      <w:r w:rsidR="00F07D5B" w:rsidRPr="004C263B">
        <w:rPr>
          <w:szCs w:val="24"/>
          <w:lang w:val="da-DK"/>
        </w:rPr>
        <w:t>s.</w:t>
      </w:r>
    </w:p>
    <w:p w14:paraId="511B8616" w14:textId="77777777" w:rsidR="00A05F2E" w:rsidRPr="004C263B" w:rsidRDefault="00A05F2E" w:rsidP="0028649B">
      <w:pPr>
        <w:tabs>
          <w:tab w:val="left" w:pos="360"/>
        </w:tabs>
        <w:autoSpaceDE w:val="0"/>
        <w:autoSpaceDN w:val="0"/>
        <w:adjustRightInd w:val="0"/>
        <w:rPr>
          <w:szCs w:val="24"/>
          <w:lang w:val="da-DK"/>
        </w:rPr>
      </w:pPr>
    </w:p>
    <w:p w14:paraId="27F3E24B" w14:textId="77777777" w:rsidR="00A05F2E" w:rsidRPr="004C263B" w:rsidRDefault="00A05F2E" w:rsidP="00661712">
      <w:pPr>
        <w:keepNext/>
        <w:keepLines/>
        <w:tabs>
          <w:tab w:val="left" w:pos="360"/>
        </w:tabs>
        <w:autoSpaceDE w:val="0"/>
        <w:autoSpaceDN w:val="0"/>
        <w:adjustRightInd w:val="0"/>
        <w:rPr>
          <w:szCs w:val="24"/>
          <w:u w:val="single"/>
          <w:lang w:val="da-DK"/>
        </w:rPr>
      </w:pPr>
      <w:r w:rsidRPr="004C263B">
        <w:rPr>
          <w:szCs w:val="24"/>
          <w:u w:val="single"/>
          <w:lang w:val="da-DK"/>
        </w:rPr>
        <w:lastRenderedPageBreak/>
        <w:t>Yderligere fortynding i infusionspose</w:t>
      </w:r>
    </w:p>
    <w:p w14:paraId="523D2B17" w14:textId="49685BFA" w:rsidR="00B65C1E" w:rsidRPr="004C263B" w:rsidRDefault="00B65C1E" w:rsidP="00661712">
      <w:pPr>
        <w:keepNext/>
        <w:keepLines/>
        <w:tabs>
          <w:tab w:val="left" w:pos="360"/>
        </w:tabs>
        <w:autoSpaceDE w:val="0"/>
        <w:autoSpaceDN w:val="0"/>
        <w:adjustRightInd w:val="0"/>
        <w:rPr>
          <w:szCs w:val="24"/>
          <w:lang w:val="da-DK"/>
        </w:rPr>
      </w:pPr>
      <w:r w:rsidRPr="004C263B">
        <w:rPr>
          <w:szCs w:val="24"/>
          <w:lang w:val="da-DK"/>
        </w:rPr>
        <w:t>Den rekonstituerede opløsning er hypotonisk og skal fortyndes yderligere med 500 ml natriumchlorid 9</w:t>
      </w:r>
      <w:r w:rsidR="00826CD7" w:rsidRPr="004C263B">
        <w:rPr>
          <w:szCs w:val="24"/>
          <w:lang w:val="da-DK"/>
        </w:rPr>
        <w:t> mg</w:t>
      </w:r>
      <w:r w:rsidRPr="004C263B">
        <w:rPr>
          <w:szCs w:val="24"/>
          <w:lang w:val="da-DK"/>
        </w:rPr>
        <w:t xml:space="preserve">/ml (0,9 %) injektionsopløsning før </w:t>
      </w:r>
      <w:r w:rsidR="00142857" w:rsidRPr="004C263B">
        <w:rPr>
          <w:szCs w:val="24"/>
          <w:lang w:val="da-DK"/>
        </w:rPr>
        <w:t>administration</w:t>
      </w:r>
      <w:r w:rsidR="00142857" w:rsidRPr="004C263B" w:rsidDel="00142857">
        <w:rPr>
          <w:szCs w:val="24"/>
          <w:lang w:val="da-DK"/>
        </w:rPr>
        <w:t xml:space="preserve"> </w:t>
      </w:r>
      <w:r w:rsidRPr="004C263B">
        <w:rPr>
          <w:szCs w:val="24"/>
          <w:lang w:val="da-DK"/>
        </w:rPr>
        <w:t>(1</w:t>
      </w:r>
      <w:r w:rsidR="00604313" w:rsidRPr="004C263B">
        <w:rPr>
          <w:szCs w:val="24"/>
          <w:lang w:val="da-DK"/>
        </w:rPr>
        <w:t> </w:t>
      </w:r>
      <w:r w:rsidRPr="004C263B">
        <w:rPr>
          <w:szCs w:val="24"/>
          <w:lang w:val="da-DK"/>
        </w:rPr>
        <w:t>000 ml, hvis dosis er højere end 500 ml) eller med en passende mængde natriumchlorid 9</w:t>
      </w:r>
      <w:r w:rsidR="00826CD7" w:rsidRPr="004C263B">
        <w:rPr>
          <w:szCs w:val="24"/>
          <w:lang w:val="da-DK"/>
        </w:rPr>
        <w:t> mg</w:t>
      </w:r>
      <w:r w:rsidRPr="004C263B">
        <w:rPr>
          <w:szCs w:val="24"/>
          <w:lang w:val="da-DK"/>
        </w:rPr>
        <w:t>/ml (</w:t>
      </w:r>
      <w:r w:rsidR="009F5CC0" w:rsidRPr="004C263B">
        <w:rPr>
          <w:szCs w:val="24"/>
          <w:lang w:val="da-DK"/>
        </w:rPr>
        <w:t>0.</w:t>
      </w:r>
      <w:r w:rsidRPr="004C263B">
        <w:rPr>
          <w:szCs w:val="24"/>
          <w:lang w:val="da-DK"/>
        </w:rPr>
        <w:t>9 %) til at opnå en endelig TEPADINA-koncentration på mellem 0,5 og 1</w:t>
      </w:r>
      <w:r w:rsidR="00826CD7" w:rsidRPr="004C263B">
        <w:rPr>
          <w:szCs w:val="24"/>
          <w:lang w:val="da-DK"/>
        </w:rPr>
        <w:t> mg</w:t>
      </w:r>
      <w:r w:rsidRPr="004C263B">
        <w:rPr>
          <w:szCs w:val="24"/>
          <w:lang w:val="da-DK"/>
        </w:rPr>
        <w:t xml:space="preserve">/ml. </w:t>
      </w:r>
    </w:p>
    <w:p w14:paraId="0FAAF503" w14:textId="77777777" w:rsidR="00A05F2E" w:rsidRPr="004C263B" w:rsidRDefault="00A05F2E" w:rsidP="0028649B">
      <w:pPr>
        <w:tabs>
          <w:tab w:val="left" w:pos="360"/>
        </w:tabs>
        <w:autoSpaceDE w:val="0"/>
        <w:autoSpaceDN w:val="0"/>
        <w:adjustRightInd w:val="0"/>
        <w:rPr>
          <w:szCs w:val="24"/>
          <w:lang w:val="da-DK"/>
        </w:rPr>
      </w:pPr>
    </w:p>
    <w:p w14:paraId="350150CF" w14:textId="00E27BD7" w:rsidR="00A05F2E" w:rsidRPr="004C263B" w:rsidRDefault="00142857" w:rsidP="0028649B">
      <w:pPr>
        <w:tabs>
          <w:tab w:val="left" w:pos="360"/>
        </w:tabs>
        <w:autoSpaceDE w:val="0"/>
        <w:autoSpaceDN w:val="0"/>
        <w:adjustRightInd w:val="0"/>
        <w:rPr>
          <w:szCs w:val="24"/>
          <w:lang w:val="da-DK"/>
        </w:rPr>
      </w:pPr>
      <w:r w:rsidRPr="00946AA0">
        <w:rPr>
          <w:szCs w:val="24"/>
          <w:u w:val="single"/>
          <w:lang w:val="da-DK"/>
        </w:rPr>
        <w:t>Administration</w:t>
      </w:r>
      <w:r w:rsidRPr="004C263B" w:rsidDel="00142857">
        <w:rPr>
          <w:szCs w:val="24"/>
          <w:u w:val="single"/>
          <w:lang w:val="da-DK"/>
        </w:rPr>
        <w:t xml:space="preserve"> </w:t>
      </w:r>
      <w:r w:rsidR="00A05F2E" w:rsidRPr="004C263B">
        <w:rPr>
          <w:szCs w:val="24"/>
          <w:lang w:val="da-DK"/>
        </w:rPr>
        <w:t>TEPADINA-</w:t>
      </w:r>
      <w:r w:rsidR="000E32B0">
        <w:rPr>
          <w:szCs w:val="24"/>
          <w:lang w:val="da-DK"/>
        </w:rPr>
        <w:t>infusions</w:t>
      </w:r>
      <w:r w:rsidR="00A05F2E" w:rsidRPr="004C263B">
        <w:rPr>
          <w:szCs w:val="24"/>
          <w:lang w:val="da-DK"/>
        </w:rPr>
        <w:t xml:space="preserve">opløsning skal kontrolleres visuelt for partikler før </w:t>
      </w:r>
      <w:r w:rsidRPr="004C263B">
        <w:rPr>
          <w:szCs w:val="24"/>
          <w:lang w:val="da-DK"/>
        </w:rPr>
        <w:t>administration</w:t>
      </w:r>
      <w:r w:rsidR="00A05F2E" w:rsidRPr="004C263B">
        <w:rPr>
          <w:szCs w:val="24"/>
          <w:lang w:val="da-DK"/>
        </w:rPr>
        <w:t>. Opløsninger med bundfald skal kasseres.</w:t>
      </w:r>
    </w:p>
    <w:p w14:paraId="0E85EE24" w14:textId="77777777" w:rsidR="00A05F2E" w:rsidRPr="004C263B" w:rsidRDefault="00A05F2E" w:rsidP="0028649B">
      <w:pPr>
        <w:tabs>
          <w:tab w:val="left" w:pos="360"/>
        </w:tabs>
        <w:autoSpaceDE w:val="0"/>
        <w:autoSpaceDN w:val="0"/>
        <w:adjustRightInd w:val="0"/>
        <w:rPr>
          <w:szCs w:val="24"/>
          <w:lang w:val="da-DK"/>
        </w:rPr>
      </w:pPr>
    </w:p>
    <w:p w14:paraId="430DA5DB" w14:textId="51BE6EE1" w:rsidR="00A05F2E" w:rsidRPr="004C263B" w:rsidRDefault="00F07D5B" w:rsidP="0028649B">
      <w:pPr>
        <w:tabs>
          <w:tab w:val="left" w:pos="360"/>
        </w:tabs>
        <w:autoSpaceDE w:val="0"/>
        <w:autoSpaceDN w:val="0"/>
        <w:adjustRightInd w:val="0"/>
        <w:rPr>
          <w:szCs w:val="24"/>
          <w:lang w:val="da-DK"/>
        </w:rPr>
      </w:pPr>
      <w:r w:rsidRPr="004C263B">
        <w:rPr>
          <w:szCs w:val="24"/>
          <w:lang w:val="da-DK"/>
        </w:rPr>
        <w:t>I</w:t>
      </w:r>
      <w:r w:rsidR="00A05F2E" w:rsidRPr="004C263B">
        <w:rPr>
          <w:szCs w:val="24"/>
          <w:lang w:val="da-DK"/>
        </w:rPr>
        <w:t xml:space="preserve">nfusionsopløsningen </w:t>
      </w:r>
      <w:r w:rsidRPr="004C263B">
        <w:rPr>
          <w:szCs w:val="24"/>
          <w:lang w:val="da-DK"/>
        </w:rPr>
        <w:t xml:space="preserve">skal </w:t>
      </w:r>
      <w:r w:rsidR="00142857" w:rsidRPr="004C263B">
        <w:rPr>
          <w:szCs w:val="24"/>
          <w:lang w:val="da-DK"/>
        </w:rPr>
        <w:t>administrere</w:t>
      </w:r>
      <w:r w:rsidR="00A05F2E" w:rsidRPr="004C263B">
        <w:rPr>
          <w:szCs w:val="24"/>
          <w:lang w:val="da-DK"/>
        </w:rPr>
        <w:t>s til patienter ved hjælp af et infusionssæt, der er forsynet med et 0,2 µm in</w:t>
      </w:r>
      <w:r w:rsidR="000E32B0">
        <w:rPr>
          <w:szCs w:val="24"/>
          <w:lang w:val="da-DK"/>
        </w:rPr>
        <w:t>-line</w:t>
      </w:r>
      <w:r w:rsidR="00A05F2E" w:rsidRPr="004C263B">
        <w:rPr>
          <w:szCs w:val="24"/>
          <w:lang w:val="da-DK"/>
        </w:rPr>
        <w:t xml:space="preserve"> filter.</w:t>
      </w:r>
      <w:r w:rsidRPr="004C263B">
        <w:rPr>
          <w:szCs w:val="24"/>
          <w:lang w:val="da-DK"/>
        </w:rPr>
        <w:t xml:space="preserve"> Filtrering ændrer ikke opløsningens styrke.</w:t>
      </w:r>
    </w:p>
    <w:p w14:paraId="7DA0A709" w14:textId="77777777" w:rsidR="00A05F2E" w:rsidRPr="004C263B" w:rsidRDefault="00A05F2E" w:rsidP="0028649B">
      <w:pPr>
        <w:tabs>
          <w:tab w:val="left" w:pos="360"/>
        </w:tabs>
        <w:autoSpaceDE w:val="0"/>
        <w:autoSpaceDN w:val="0"/>
        <w:adjustRightInd w:val="0"/>
        <w:rPr>
          <w:szCs w:val="24"/>
          <w:lang w:val="da-DK"/>
        </w:rPr>
      </w:pPr>
    </w:p>
    <w:p w14:paraId="1734F45D" w14:textId="3E7A9016" w:rsidR="00A05F2E" w:rsidRPr="004C263B" w:rsidRDefault="00A05F2E" w:rsidP="0028649B">
      <w:pPr>
        <w:tabs>
          <w:tab w:val="left" w:pos="360"/>
        </w:tabs>
        <w:autoSpaceDE w:val="0"/>
        <w:autoSpaceDN w:val="0"/>
        <w:adjustRightInd w:val="0"/>
        <w:rPr>
          <w:szCs w:val="24"/>
          <w:lang w:val="da-DK"/>
        </w:rPr>
      </w:pPr>
      <w:r w:rsidRPr="004C263B">
        <w:rPr>
          <w:szCs w:val="24"/>
          <w:lang w:val="da-DK"/>
        </w:rPr>
        <w:t xml:space="preserve">TEPADINA skal </w:t>
      </w:r>
      <w:r w:rsidR="00142857" w:rsidRPr="004C263B">
        <w:rPr>
          <w:szCs w:val="24"/>
          <w:lang w:val="da-DK"/>
        </w:rPr>
        <w:t>administrere</w:t>
      </w:r>
      <w:r w:rsidRPr="004C263B">
        <w:rPr>
          <w:szCs w:val="24"/>
          <w:lang w:val="da-DK"/>
        </w:rPr>
        <w:t>s under aseptiske forhold som en 2</w:t>
      </w:r>
      <w:r w:rsidRPr="004C263B">
        <w:rPr>
          <w:szCs w:val="24"/>
          <w:lang w:val="da-DK"/>
        </w:rPr>
        <w:noBreakHyphen/>
        <w:t xml:space="preserve">4 timer lang infusion ved stuetemperatur </w:t>
      </w:r>
      <w:r w:rsidR="00E11751" w:rsidRPr="004C263B">
        <w:rPr>
          <w:szCs w:val="24"/>
          <w:lang w:val="da-DK"/>
        </w:rPr>
        <w:t>(ca.</w:t>
      </w:r>
      <w:r w:rsidR="00E11751" w:rsidRPr="004C263B">
        <w:rPr>
          <w:szCs w:val="22"/>
          <w:lang w:val="da-DK"/>
        </w:rPr>
        <w:t>25</w:t>
      </w:r>
      <w:r w:rsidR="00311CD6" w:rsidRPr="004C263B">
        <w:rPr>
          <w:szCs w:val="22"/>
          <w:lang w:val="da-DK"/>
        </w:rPr>
        <w:t xml:space="preserve"> </w:t>
      </w:r>
      <w:r w:rsidR="00E11751" w:rsidRPr="004C263B">
        <w:rPr>
          <w:szCs w:val="22"/>
          <w:lang w:val="da-DK"/>
        </w:rPr>
        <w:t>°C)</w:t>
      </w:r>
      <w:r w:rsidR="000E32B0">
        <w:rPr>
          <w:szCs w:val="22"/>
          <w:lang w:val="da-DK"/>
        </w:rPr>
        <w:t xml:space="preserve"> </w:t>
      </w:r>
      <w:r w:rsidR="000E32B0" w:rsidRPr="004C263B">
        <w:rPr>
          <w:szCs w:val="24"/>
          <w:lang w:val="da-DK"/>
        </w:rPr>
        <w:t>og under normale lysforhold</w:t>
      </w:r>
      <w:r w:rsidRPr="004C263B">
        <w:rPr>
          <w:szCs w:val="24"/>
          <w:lang w:val="da-DK"/>
        </w:rPr>
        <w:t>.</w:t>
      </w:r>
    </w:p>
    <w:p w14:paraId="658F636F" w14:textId="77777777" w:rsidR="00A05F2E" w:rsidRPr="004C263B" w:rsidRDefault="00A05F2E" w:rsidP="0028649B">
      <w:pPr>
        <w:tabs>
          <w:tab w:val="left" w:pos="360"/>
        </w:tabs>
        <w:autoSpaceDE w:val="0"/>
        <w:autoSpaceDN w:val="0"/>
        <w:adjustRightInd w:val="0"/>
        <w:rPr>
          <w:szCs w:val="24"/>
          <w:lang w:val="da-DK"/>
        </w:rPr>
      </w:pPr>
      <w:r w:rsidRPr="004C263B">
        <w:rPr>
          <w:szCs w:val="24"/>
          <w:u w:val="single"/>
          <w:lang w:val="da-DK"/>
        </w:rPr>
        <w:t xml:space="preserve"> </w:t>
      </w:r>
    </w:p>
    <w:p w14:paraId="48E67663" w14:textId="4DF3F67E" w:rsidR="00A05F2E" w:rsidRPr="004C263B" w:rsidRDefault="00A05F2E" w:rsidP="0028649B">
      <w:pPr>
        <w:tabs>
          <w:tab w:val="left" w:pos="360"/>
        </w:tabs>
        <w:autoSpaceDE w:val="0"/>
        <w:autoSpaceDN w:val="0"/>
        <w:adjustRightInd w:val="0"/>
        <w:rPr>
          <w:szCs w:val="24"/>
          <w:lang w:val="da-DK"/>
        </w:rPr>
      </w:pPr>
      <w:r w:rsidRPr="004C263B">
        <w:rPr>
          <w:szCs w:val="24"/>
          <w:lang w:val="da-DK"/>
        </w:rPr>
        <w:t>Før og efter hver infusion skal det fast indlagte kateter skylles med ca. 5 ml natriumchlorid9</w:t>
      </w:r>
      <w:r w:rsidR="00826CD7" w:rsidRPr="004C263B">
        <w:rPr>
          <w:szCs w:val="24"/>
          <w:lang w:val="da-DK"/>
        </w:rPr>
        <w:t> mg</w:t>
      </w:r>
      <w:r w:rsidRPr="004C263B">
        <w:rPr>
          <w:szCs w:val="24"/>
          <w:lang w:val="da-DK"/>
        </w:rPr>
        <w:t>/ml (0,9 %)</w:t>
      </w:r>
      <w:r w:rsidR="002E36DA">
        <w:rPr>
          <w:szCs w:val="24"/>
          <w:lang w:val="da-DK"/>
        </w:rPr>
        <w:t xml:space="preserve"> </w:t>
      </w:r>
      <w:r w:rsidR="002E36DA" w:rsidRPr="004C263B">
        <w:rPr>
          <w:szCs w:val="24"/>
          <w:lang w:val="da-DK"/>
        </w:rPr>
        <w:t>injektionsvæske, opløsning</w:t>
      </w:r>
      <w:r w:rsidRPr="004C263B">
        <w:rPr>
          <w:szCs w:val="24"/>
          <w:lang w:val="da-DK"/>
        </w:rPr>
        <w:t>.</w:t>
      </w:r>
    </w:p>
    <w:p w14:paraId="4C587E5E" w14:textId="277C5404" w:rsidR="00A05F2E" w:rsidRDefault="00A05F2E" w:rsidP="0028649B">
      <w:pPr>
        <w:tabs>
          <w:tab w:val="left" w:pos="360"/>
        </w:tabs>
        <w:autoSpaceDE w:val="0"/>
        <w:autoSpaceDN w:val="0"/>
        <w:adjustRightInd w:val="0"/>
        <w:rPr>
          <w:szCs w:val="24"/>
          <w:lang w:val="da-DK"/>
        </w:rPr>
      </w:pPr>
    </w:p>
    <w:p w14:paraId="67AFF019" w14:textId="77777777" w:rsidR="00176067" w:rsidRPr="000370FD" w:rsidRDefault="00176067" w:rsidP="00946AA0">
      <w:pPr>
        <w:pStyle w:val="Data"/>
        <w:rPr>
          <w:lang w:val="da-DK"/>
        </w:rPr>
      </w:pPr>
    </w:p>
    <w:p w14:paraId="3785863F" w14:textId="639AD655" w:rsidR="00176067" w:rsidRPr="00251811" w:rsidRDefault="00176067" w:rsidP="00946AA0">
      <w:pPr>
        <w:tabs>
          <w:tab w:val="left" w:pos="360"/>
          <w:tab w:val="left" w:pos="567"/>
        </w:tabs>
        <w:outlineLvl w:val="0"/>
        <w:rPr>
          <w:u w:val="single"/>
          <w:lang w:val="da-DK"/>
        </w:rPr>
      </w:pPr>
      <w:r w:rsidRPr="00251811">
        <w:rPr>
          <w:b/>
          <w:lang w:val="da-DK"/>
        </w:rPr>
        <w:t>3</w:t>
      </w:r>
      <w:r w:rsidRPr="00251811">
        <w:rPr>
          <w:lang w:val="da-DK"/>
        </w:rPr>
        <w:t>.</w:t>
      </w:r>
      <w:r w:rsidRPr="00251811">
        <w:rPr>
          <w:lang w:val="da-DK"/>
        </w:rPr>
        <w:tab/>
      </w:r>
      <w:r w:rsidRPr="00251811">
        <w:rPr>
          <w:b/>
          <w:lang w:val="da-DK"/>
        </w:rPr>
        <w:t>SÆRLIGE FORHOLDSREGLER VED BORTSKAFFELSE SAMT ANDEN HÅNDTERING</w:t>
      </w:r>
    </w:p>
    <w:p w14:paraId="50211C36" w14:textId="21443330" w:rsidR="006C6CA8" w:rsidRDefault="006C6CA8" w:rsidP="006C6CA8">
      <w:pPr>
        <w:pStyle w:val="Data"/>
        <w:rPr>
          <w:lang w:val="da-DK" w:eastAsia="zh-CN"/>
        </w:rPr>
      </w:pPr>
    </w:p>
    <w:p w14:paraId="6D1E0307" w14:textId="77777777" w:rsidR="006C6CA8" w:rsidRPr="004C263B" w:rsidRDefault="006C6CA8" w:rsidP="006C6CA8">
      <w:pPr>
        <w:tabs>
          <w:tab w:val="left" w:pos="360"/>
        </w:tabs>
        <w:spacing w:line="240" w:lineRule="atLeast"/>
        <w:rPr>
          <w:szCs w:val="24"/>
          <w:u w:val="single"/>
          <w:lang w:val="da-DK"/>
        </w:rPr>
      </w:pPr>
      <w:r w:rsidRPr="004C263B">
        <w:rPr>
          <w:szCs w:val="24"/>
          <w:u w:val="single"/>
          <w:lang w:val="da-DK"/>
        </w:rPr>
        <w:t>Generelt</w:t>
      </w:r>
    </w:p>
    <w:p w14:paraId="336711B0" w14:textId="77777777" w:rsidR="006C6CA8" w:rsidRPr="004C263B" w:rsidRDefault="006C6CA8" w:rsidP="006C6CA8">
      <w:pPr>
        <w:tabs>
          <w:tab w:val="left" w:pos="360"/>
        </w:tabs>
        <w:spacing w:line="240" w:lineRule="atLeast"/>
        <w:rPr>
          <w:b/>
          <w:szCs w:val="24"/>
          <w:lang w:val="da-DK"/>
        </w:rPr>
      </w:pPr>
      <w:r w:rsidRPr="004C263B">
        <w:rPr>
          <w:szCs w:val="24"/>
          <w:lang w:val="da-DK"/>
        </w:rPr>
        <w:t>Der skal anvendes procedurer for korrekt håndtering og bortskaffelse af anticancer-lægemidler. Alle overførselsprocedurer kræver streng overholdelse af aseptiske teknikker, og der bør anvendes sikkerhedsskærm med vertikalt laminarflow.</w:t>
      </w:r>
    </w:p>
    <w:p w14:paraId="141E6761" w14:textId="56C011D2" w:rsidR="006C6CA8" w:rsidRPr="004C263B" w:rsidRDefault="006C6CA8" w:rsidP="006C6CA8">
      <w:pPr>
        <w:tabs>
          <w:tab w:val="left" w:pos="360"/>
        </w:tabs>
        <w:rPr>
          <w:szCs w:val="24"/>
          <w:lang w:val="da-DK"/>
        </w:rPr>
      </w:pPr>
      <w:r w:rsidRPr="004C263B">
        <w:rPr>
          <w:szCs w:val="24"/>
          <w:lang w:val="da-DK"/>
        </w:rPr>
        <w:t xml:space="preserve">Som med andre cytotoksiske stoffer skal der udvises forsigtighed ved håndtering og klargøring af TEPADINA-opløsninger for at forhindre utilsigtet kontakt med hud eller slimhinder. Der kan forekomme topikale </w:t>
      </w:r>
      <w:r w:rsidR="002E36DA">
        <w:rPr>
          <w:szCs w:val="24"/>
          <w:lang w:val="da-DK"/>
        </w:rPr>
        <w:t>reaktioner</w:t>
      </w:r>
      <w:r w:rsidRPr="004C263B">
        <w:rPr>
          <w:szCs w:val="24"/>
          <w:lang w:val="da-DK"/>
        </w:rPr>
        <w:t xml:space="preserve"> efter utilsigtet eksponering for thiotepa. Det tilrådes derfor at anvende handsker, når opløsningen forberedes til injektion. Hvis thiotepa-opløsningen utilsigtet kommer i kontakt med huden, skal huden omgående vaskes grundigt med vand og sæbe. Hvis thiotepa utilsigtet kommer i kontakt med slimhinderne, skal de skylles grundigt med vand.</w:t>
      </w:r>
    </w:p>
    <w:p w14:paraId="506C7DAC" w14:textId="77777777" w:rsidR="006C6CA8" w:rsidRPr="006C6CA8" w:rsidRDefault="006C6CA8" w:rsidP="00946AA0">
      <w:pPr>
        <w:rPr>
          <w:lang w:val="da-DK"/>
        </w:rPr>
      </w:pPr>
    </w:p>
    <w:p w14:paraId="79F4C425" w14:textId="234424DB" w:rsidR="00A05F2E" w:rsidRPr="004C263B" w:rsidRDefault="00525703" w:rsidP="0028649B">
      <w:pPr>
        <w:tabs>
          <w:tab w:val="left" w:pos="360"/>
        </w:tabs>
        <w:rPr>
          <w:szCs w:val="24"/>
          <w:u w:val="single"/>
          <w:lang w:val="da-DK"/>
        </w:rPr>
      </w:pPr>
      <w:r w:rsidRPr="004C263B">
        <w:rPr>
          <w:szCs w:val="24"/>
          <w:u w:val="single"/>
          <w:lang w:val="da-DK"/>
        </w:rPr>
        <w:t>Bortskaffelse</w:t>
      </w:r>
    </w:p>
    <w:p w14:paraId="3E15C424" w14:textId="77777777" w:rsidR="00A05F2E" w:rsidRPr="004C263B" w:rsidRDefault="00A05F2E" w:rsidP="0028649B">
      <w:pPr>
        <w:tabs>
          <w:tab w:val="left" w:pos="360"/>
        </w:tabs>
        <w:rPr>
          <w:szCs w:val="24"/>
          <w:lang w:val="da-DK"/>
        </w:rPr>
      </w:pPr>
      <w:r w:rsidRPr="004C263B">
        <w:rPr>
          <w:szCs w:val="24"/>
          <w:lang w:val="da-DK"/>
        </w:rPr>
        <w:t xml:space="preserve">TEPADINA er kun til engangsbrug. </w:t>
      </w:r>
    </w:p>
    <w:p w14:paraId="641266ED" w14:textId="21A26215" w:rsidR="00C771C8" w:rsidRPr="004C263B" w:rsidRDefault="00A05F2E" w:rsidP="0028649B">
      <w:pPr>
        <w:tabs>
          <w:tab w:val="left" w:pos="360"/>
        </w:tabs>
        <w:rPr>
          <w:szCs w:val="24"/>
          <w:lang w:val="da-DK"/>
        </w:rPr>
      </w:pPr>
      <w:r w:rsidRPr="004C263B">
        <w:rPr>
          <w:szCs w:val="24"/>
          <w:lang w:val="da-DK"/>
        </w:rPr>
        <w:t>Ikke anvendt lægemid</w:t>
      </w:r>
      <w:r w:rsidR="00176067">
        <w:rPr>
          <w:szCs w:val="24"/>
          <w:lang w:val="da-DK"/>
        </w:rPr>
        <w:t>del</w:t>
      </w:r>
      <w:r w:rsidRPr="004C263B">
        <w:rPr>
          <w:szCs w:val="24"/>
          <w:lang w:val="da-DK"/>
        </w:rPr>
        <w:t xml:space="preserve"> eller affald heraf skal </w:t>
      </w:r>
      <w:r w:rsidR="00525703" w:rsidRPr="004C263B">
        <w:rPr>
          <w:szCs w:val="24"/>
          <w:lang w:val="da-DK"/>
        </w:rPr>
        <w:t>bortskaffe</w:t>
      </w:r>
      <w:r w:rsidRPr="004C263B">
        <w:rPr>
          <w:szCs w:val="24"/>
          <w:lang w:val="da-DK"/>
        </w:rPr>
        <w:t>s i henhold til lokale retningslinjer.</w:t>
      </w:r>
    </w:p>
    <w:p w14:paraId="310387BC" w14:textId="6D999438" w:rsidR="00C771C8" w:rsidRPr="004C263B" w:rsidRDefault="00C771C8" w:rsidP="00C771C8">
      <w:pPr>
        <w:tabs>
          <w:tab w:val="left" w:pos="360"/>
        </w:tabs>
        <w:ind w:left="-180"/>
        <w:jc w:val="center"/>
        <w:rPr>
          <w:b/>
          <w:szCs w:val="24"/>
          <w:lang w:val="da-DK"/>
        </w:rPr>
      </w:pPr>
      <w:r w:rsidRPr="004C263B">
        <w:rPr>
          <w:szCs w:val="24"/>
          <w:lang w:val="da-DK"/>
        </w:rPr>
        <w:br w:type="page"/>
      </w:r>
      <w:r w:rsidR="00B93F03" w:rsidRPr="004C263B">
        <w:rPr>
          <w:b/>
          <w:szCs w:val="24"/>
          <w:lang w:val="da-DK"/>
        </w:rPr>
        <w:lastRenderedPageBreak/>
        <w:t>Indlægsseddel</w:t>
      </w:r>
      <w:r w:rsidRPr="004C263B">
        <w:rPr>
          <w:b/>
          <w:szCs w:val="24"/>
          <w:lang w:val="da-DK"/>
        </w:rPr>
        <w:t xml:space="preserve">: </w:t>
      </w:r>
      <w:r w:rsidR="000E203F" w:rsidRPr="004C263B">
        <w:rPr>
          <w:b/>
          <w:szCs w:val="24"/>
          <w:lang w:val="da-DK"/>
        </w:rPr>
        <w:t>I</w:t>
      </w:r>
      <w:r w:rsidR="00E11751" w:rsidRPr="004C263B">
        <w:rPr>
          <w:b/>
          <w:szCs w:val="24"/>
          <w:lang w:val="da-DK"/>
        </w:rPr>
        <w:t>nformation til brugeren</w:t>
      </w:r>
    </w:p>
    <w:p w14:paraId="6F7B17E0" w14:textId="77777777" w:rsidR="00C771C8" w:rsidRPr="004C263B" w:rsidRDefault="00C771C8" w:rsidP="0028649B">
      <w:pPr>
        <w:pStyle w:val="Testo"/>
        <w:tabs>
          <w:tab w:val="left" w:pos="360"/>
        </w:tabs>
        <w:ind w:left="0"/>
        <w:jc w:val="left"/>
        <w:rPr>
          <w:b/>
          <w:sz w:val="22"/>
          <w:szCs w:val="24"/>
          <w:lang w:val="da-DK"/>
        </w:rPr>
      </w:pPr>
    </w:p>
    <w:p w14:paraId="604FF1BF" w14:textId="77777777" w:rsidR="00C771C8" w:rsidRPr="004C263B" w:rsidRDefault="00C771C8" w:rsidP="00C771C8">
      <w:pPr>
        <w:pStyle w:val="Testo"/>
        <w:tabs>
          <w:tab w:val="left" w:pos="360"/>
        </w:tabs>
        <w:ind w:left="-180"/>
        <w:jc w:val="center"/>
        <w:rPr>
          <w:b/>
          <w:sz w:val="22"/>
          <w:szCs w:val="24"/>
          <w:lang w:val="da-DK"/>
        </w:rPr>
      </w:pPr>
      <w:r w:rsidRPr="004C263B">
        <w:rPr>
          <w:b/>
          <w:sz w:val="22"/>
          <w:szCs w:val="24"/>
          <w:lang w:val="da-DK"/>
        </w:rPr>
        <w:t>TEPADINA 100</w:t>
      </w:r>
      <w:r w:rsidR="00826CD7" w:rsidRPr="004C263B">
        <w:rPr>
          <w:b/>
          <w:sz w:val="22"/>
          <w:szCs w:val="24"/>
          <w:lang w:val="da-DK"/>
        </w:rPr>
        <w:t> mg</w:t>
      </w:r>
      <w:r w:rsidRPr="004C263B">
        <w:rPr>
          <w:b/>
          <w:sz w:val="22"/>
          <w:szCs w:val="24"/>
          <w:lang w:val="da-DK"/>
        </w:rPr>
        <w:t xml:space="preserve"> pulver til koncentrat til infusionsvæske, opløsning</w:t>
      </w:r>
    </w:p>
    <w:p w14:paraId="75FA1283" w14:textId="77777777" w:rsidR="000E203F" w:rsidRPr="00946AA0" w:rsidRDefault="000E203F" w:rsidP="00946AA0">
      <w:pPr>
        <w:tabs>
          <w:tab w:val="left" w:pos="360"/>
        </w:tabs>
        <w:ind w:left="-180"/>
        <w:jc w:val="center"/>
        <w:rPr>
          <w:lang w:val="da-DK"/>
        </w:rPr>
      </w:pPr>
    </w:p>
    <w:p w14:paraId="15A51B89" w14:textId="77777777" w:rsidR="00C771C8" w:rsidRPr="004C263B" w:rsidRDefault="00E11751" w:rsidP="00C771C8">
      <w:pPr>
        <w:tabs>
          <w:tab w:val="left" w:pos="360"/>
        </w:tabs>
        <w:ind w:left="-180"/>
        <w:jc w:val="center"/>
        <w:rPr>
          <w:b/>
          <w:szCs w:val="24"/>
          <w:lang w:val="da-DK"/>
        </w:rPr>
      </w:pPr>
      <w:r w:rsidRPr="004C263B">
        <w:rPr>
          <w:szCs w:val="24"/>
          <w:lang w:val="da-DK"/>
        </w:rPr>
        <w:t>t</w:t>
      </w:r>
      <w:r w:rsidR="00C771C8" w:rsidRPr="004C263B">
        <w:rPr>
          <w:szCs w:val="24"/>
          <w:lang w:val="da-DK"/>
        </w:rPr>
        <w:t>hiotepa</w:t>
      </w:r>
    </w:p>
    <w:p w14:paraId="7A1E18A1" w14:textId="77777777" w:rsidR="00C771C8" w:rsidRPr="00311497" w:rsidRDefault="00C771C8" w:rsidP="0028649B">
      <w:pPr>
        <w:tabs>
          <w:tab w:val="left" w:pos="360"/>
        </w:tabs>
        <w:suppressAutoHyphens/>
        <w:jc w:val="both"/>
        <w:rPr>
          <w:b/>
          <w:szCs w:val="24"/>
          <w:lang w:val="da-DK"/>
        </w:rPr>
      </w:pPr>
    </w:p>
    <w:p w14:paraId="6FA3CBBA" w14:textId="77777777" w:rsidR="00C771C8" w:rsidRPr="004C263B" w:rsidRDefault="00C771C8" w:rsidP="0028649B">
      <w:pPr>
        <w:tabs>
          <w:tab w:val="left" w:pos="360"/>
        </w:tabs>
        <w:suppressAutoHyphens/>
        <w:jc w:val="both"/>
        <w:rPr>
          <w:szCs w:val="24"/>
          <w:lang w:val="da-DK"/>
        </w:rPr>
      </w:pPr>
    </w:p>
    <w:p w14:paraId="79CB867E" w14:textId="77777777" w:rsidR="00C771C8" w:rsidRPr="004C263B" w:rsidRDefault="00C771C8" w:rsidP="0028649B">
      <w:pPr>
        <w:tabs>
          <w:tab w:val="left" w:pos="360"/>
        </w:tabs>
        <w:suppressAutoHyphens/>
        <w:rPr>
          <w:b/>
          <w:szCs w:val="24"/>
          <w:lang w:val="da-DK"/>
        </w:rPr>
      </w:pPr>
      <w:r w:rsidRPr="004C263B">
        <w:rPr>
          <w:b/>
          <w:szCs w:val="24"/>
          <w:lang w:val="da-DK"/>
        </w:rPr>
        <w:t xml:space="preserve">Læs denne indlægsseddel grundigt, inden du begynder at bruge </w:t>
      </w:r>
      <w:r w:rsidR="00A363BB" w:rsidRPr="004C263B">
        <w:rPr>
          <w:b/>
          <w:szCs w:val="24"/>
          <w:lang w:val="da-DK"/>
        </w:rPr>
        <w:t>dette lægemiddel, da den indeholder vigtige oplysninger</w:t>
      </w:r>
      <w:r w:rsidRPr="004C263B">
        <w:rPr>
          <w:b/>
          <w:szCs w:val="24"/>
          <w:lang w:val="da-DK"/>
        </w:rPr>
        <w:t>.</w:t>
      </w:r>
    </w:p>
    <w:p w14:paraId="0FF38D95" w14:textId="77777777" w:rsidR="00C771C8" w:rsidRPr="004C263B" w:rsidRDefault="00C771C8" w:rsidP="006A1634">
      <w:pPr>
        <w:numPr>
          <w:ilvl w:val="0"/>
          <w:numId w:val="2"/>
        </w:numPr>
        <w:ind w:left="567" w:right="-2" w:hanging="567"/>
        <w:rPr>
          <w:szCs w:val="24"/>
          <w:lang w:val="da-DK"/>
        </w:rPr>
      </w:pPr>
      <w:r w:rsidRPr="004C263B">
        <w:rPr>
          <w:szCs w:val="24"/>
          <w:lang w:val="da-DK"/>
        </w:rPr>
        <w:t>Gem indlægssedlen. Du kan få brug for at læse den igen.</w:t>
      </w:r>
    </w:p>
    <w:p w14:paraId="0D8B3FB5" w14:textId="37D82B52" w:rsidR="00C771C8" w:rsidRPr="004C263B" w:rsidRDefault="00C771C8" w:rsidP="006A1634">
      <w:pPr>
        <w:numPr>
          <w:ilvl w:val="0"/>
          <w:numId w:val="2"/>
        </w:numPr>
        <w:ind w:left="567" w:right="-2" w:hanging="567"/>
        <w:rPr>
          <w:szCs w:val="24"/>
          <w:lang w:val="da-DK"/>
        </w:rPr>
      </w:pPr>
      <w:r w:rsidRPr="004C263B">
        <w:rPr>
          <w:szCs w:val="24"/>
          <w:lang w:val="da-DK"/>
        </w:rPr>
        <w:t>Spørg lægen, hvis der er mere, du vil vide.</w:t>
      </w:r>
    </w:p>
    <w:p w14:paraId="3217CD89" w14:textId="427EFDFD" w:rsidR="00C771C8" w:rsidRPr="004C263B" w:rsidRDefault="00A363BB" w:rsidP="006A1634">
      <w:pPr>
        <w:numPr>
          <w:ilvl w:val="0"/>
          <w:numId w:val="2"/>
        </w:numPr>
        <w:ind w:left="567" w:right="-2" w:hanging="567"/>
        <w:rPr>
          <w:szCs w:val="24"/>
          <w:lang w:val="da-DK"/>
        </w:rPr>
      </w:pPr>
      <w:r w:rsidRPr="004C263B">
        <w:rPr>
          <w:szCs w:val="24"/>
          <w:lang w:val="da-DK"/>
        </w:rPr>
        <w:t xml:space="preserve">Kontakt lægen, hvis </w:t>
      </w:r>
      <w:r w:rsidR="00C00335" w:rsidRPr="004C263B">
        <w:rPr>
          <w:szCs w:val="24"/>
          <w:lang w:val="da-DK"/>
        </w:rPr>
        <w:t>du får bivirkninger</w:t>
      </w:r>
      <w:r w:rsidRPr="004C263B">
        <w:rPr>
          <w:szCs w:val="24"/>
          <w:lang w:val="da-DK"/>
        </w:rPr>
        <w:t xml:space="preserve">, </w:t>
      </w:r>
      <w:r w:rsidR="00C00335" w:rsidRPr="004C263B">
        <w:rPr>
          <w:szCs w:val="24"/>
          <w:lang w:val="da-DK"/>
        </w:rPr>
        <w:t>herunder</w:t>
      </w:r>
      <w:r w:rsidRPr="004C263B">
        <w:rPr>
          <w:szCs w:val="24"/>
          <w:lang w:val="da-DK"/>
        </w:rPr>
        <w:t xml:space="preserve"> bivirkninger, som ikke er nævnt </w:t>
      </w:r>
      <w:r w:rsidR="00C00335" w:rsidRPr="004C263B">
        <w:rPr>
          <w:szCs w:val="24"/>
          <w:lang w:val="da-DK"/>
        </w:rPr>
        <w:t>i denne indlægsseddel</w:t>
      </w:r>
      <w:r w:rsidRPr="004C263B">
        <w:rPr>
          <w:szCs w:val="24"/>
          <w:lang w:val="da-DK"/>
        </w:rPr>
        <w:t>. Se afsnit 4</w:t>
      </w:r>
      <w:r w:rsidR="00C771C8" w:rsidRPr="004C263B">
        <w:rPr>
          <w:szCs w:val="24"/>
          <w:lang w:val="da-DK"/>
        </w:rPr>
        <w:t>.</w:t>
      </w:r>
    </w:p>
    <w:p w14:paraId="5634BEE2" w14:textId="77777777" w:rsidR="00C771C8" w:rsidRPr="004C263B" w:rsidRDefault="00C771C8" w:rsidP="0028649B">
      <w:pPr>
        <w:tabs>
          <w:tab w:val="left" w:pos="360"/>
        </w:tabs>
        <w:ind w:right="-2"/>
        <w:rPr>
          <w:szCs w:val="24"/>
          <w:lang w:val="da-DK"/>
        </w:rPr>
      </w:pPr>
    </w:p>
    <w:p w14:paraId="408BD432" w14:textId="77777777" w:rsidR="00BC7BC5" w:rsidRPr="004C263B" w:rsidRDefault="00BC7BC5" w:rsidP="00BC4C26">
      <w:pPr>
        <w:pStyle w:val="Data"/>
        <w:rPr>
          <w:lang w:val="da-DK"/>
        </w:rPr>
      </w:pPr>
    </w:p>
    <w:p w14:paraId="4F5851D0" w14:textId="77777777" w:rsidR="00C771C8" w:rsidRPr="004C263B" w:rsidRDefault="00C771C8" w:rsidP="00ED21E2">
      <w:pPr>
        <w:numPr>
          <w:ilvl w:val="12"/>
          <w:numId w:val="0"/>
        </w:numPr>
        <w:tabs>
          <w:tab w:val="left" w:pos="360"/>
        </w:tabs>
        <w:ind w:right="-2"/>
        <w:outlineLvl w:val="0"/>
        <w:rPr>
          <w:szCs w:val="24"/>
          <w:lang w:val="da-DK"/>
        </w:rPr>
      </w:pPr>
      <w:r w:rsidRPr="004C263B">
        <w:rPr>
          <w:b/>
          <w:szCs w:val="24"/>
          <w:lang w:val="da-DK"/>
        </w:rPr>
        <w:t>Oversigt over indlægssedlen</w:t>
      </w:r>
      <w:r w:rsidRPr="004C263B">
        <w:rPr>
          <w:szCs w:val="24"/>
          <w:lang w:val="da-DK"/>
        </w:rPr>
        <w:t xml:space="preserve">: </w:t>
      </w:r>
    </w:p>
    <w:p w14:paraId="0A4775A1" w14:textId="77777777" w:rsidR="00C771C8" w:rsidRPr="004C263B" w:rsidRDefault="00C771C8" w:rsidP="002817B4">
      <w:pPr>
        <w:numPr>
          <w:ilvl w:val="12"/>
          <w:numId w:val="0"/>
        </w:numPr>
        <w:tabs>
          <w:tab w:val="left" w:pos="360"/>
        </w:tabs>
        <w:ind w:right="-2"/>
        <w:outlineLvl w:val="0"/>
        <w:rPr>
          <w:szCs w:val="24"/>
          <w:lang w:val="da-DK"/>
        </w:rPr>
      </w:pPr>
    </w:p>
    <w:p w14:paraId="72784587" w14:textId="77777777" w:rsidR="00C771C8" w:rsidRPr="004C263B" w:rsidRDefault="00BC4C26" w:rsidP="0028649B">
      <w:pPr>
        <w:ind w:left="567" w:hanging="567"/>
        <w:outlineLvl w:val="0"/>
        <w:rPr>
          <w:szCs w:val="24"/>
          <w:lang w:val="da-DK"/>
        </w:rPr>
      </w:pPr>
      <w:r w:rsidRPr="004C263B">
        <w:rPr>
          <w:szCs w:val="24"/>
          <w:lang w:val="da-DK"/>
        </w:rPr>
        <w:t>1.</w:t>
      </w:r>
      <w:r w:rsidRPr="004C263B">
        <w:rPr>
          <w:szCs w:val="24"/>
          <w:lang w:val="da-DK"/>
        </w:rPr>
        <w:tab/>
      </w:r>
      <w:r w:rsidR="00C771C8" w:rsidRPr="004C263B">
        <w:rPr>
          <w:szCs w:val="24"/>
          <w:lang w:val="da-DK"/>
        </w:rPr>
        <w:t>Virkning og anvendelse</w:t>
      </w:r>
    </w:p>
    <w:p w14:paraId="0B10340C" w14:textId="1CE29D64" w:rsidR="00C771C8" w:rsidRPr="004C263B" w:rsidRDefault="00BC4C26" w:rsidP="0028649B">
      <w:pPr>
        <w:ind w:left="567" w:right="-2" w:hanging="567"/>
        <w:outlineLvl w:val="0"/>
        <w:rPr>
          <w:szCs w:val="24"/>
          <w:lang w:val="da-DK"/>
        </w:rPr>
      </w:pPr>
      <w:r w:rsidRPr="004C263B">
        <w:rPr>
          <w:szCs w:val="24"/>
          <w:lang w:val="da-DK"/>
        </w:rPr>
        <w:t>2.</w:t>
      </w:r>
      <w:r w:rsidRPr="004C263B">
        <w:rPr>
          <w:szCs w:val="24"/>
          <w:lang w:val="da-DK"/>
        </w:rPr>
        <w:tab/>
      </w:r>
      <w:r w:rsidR="00C771C8" w:rsidRPr="004C263B">
        <w:rPr>
          <w:szCs w:val="24"/>
          <w:lang w:val="da-DK"/>
        </w:rPr>
        <w:t xml:space="preserve">Det skal du vide, før du begynder at </w:t>
      </w:r>
      <w:r w:rsidR="004C263B">
        <w:rPr>
          <w:szCs w:val="24"/>
          <w:lang w:val="da-DK"/>
        </w:rPr>
        <w:t>få</w:t>
      </w:r>
      <w:r w:rsidR="004C263B" w:rsidRPr="004C263B">
        <w:rPr>
          <w:szCs w:val="24"/>
          <w:lang w:val="da-DK"/>
        </w:rPr>
        <w:t xml:space="preserve"> </w:t>
      </w:r>
      <w:r w:rsidR="00C771C8" w:rsidRPr="004C263B">
        <w:rPr>
          <w:szCs w:val="24"/>
          <w:lang w:val="da-DK"/>
        </w:rPr>
        <w:t>TEPADINA</w:t>
      </w:r>
    </w:p>
    <w:p w14:paraId="07A96856" w14:textId="3235240A" w:rsidR="00C771C8" w:rsidRPr="004C263B" w:rsidRDefault="00BC4C26" w:rsidP="0028649B">
      <w:pPr>
        <w:ind w:left="567" w:right="-2" w:hanging="567"/>
        <w:outlineLvl w:val="0"/>
        <w:rPr>
          <w:szCs w:val="24"/>
          <w:lang w:val="da-DK"/>
        </w:rPr>
      </w:pPr>
      <w:r w:rsidRPr="004C263B">
        <w:rPr>
          <w:szCs w:val="24"/>
          <w:lang w:val="da-DK"/>
        </w:rPr>
        <w:t>3.</w:t>
      </w:r>
      <w:r w:rsidRPr="004C263B">
        <w:rPr>
          <w:szCs w:val="24"/>
          <w:lang w:val="da-DK"/>
        </w:rPr>
        <w:tab/>
      </w:r>
      <w:r w:rsidR="00C771C8" w:rsidRPr="002E2B53">
        <w:rPr>
          <w:szCs w:val="24"/>
          <w:lang w:val="da-DK"/>
        </w:rPr>
        <w:t xml:space="preserve">Sådan </w:t>
      </w:r>
      <w:r w:rsidR="004C263B" w:rsidRPr="002E2B53">
        <w:rPr>
          <w:szCs w:val="24"/>
          <w:lang w:val="da-DK"/>
        </w:rPr>
        <w:t xml:space="preserve">får </w:t>
      </w:r>
      <w:r w:rsidR="00C771C8" w:rsidRPr="002E2B53">
        <w:rPr>
          <w:szCs w:val="24"/>
          <w:lang w:val="da-DK"/>
        </w:rPr>
        <w:t>du TEPADINA</w:t>
      </w:r>
    </w:p>
    <w:p w14:paraId="091452A8" w14:textId="77777777" w:rsidR="00C771C8" w:rsidRPr="004C263B" w:rsidRDefault="00BC4C26" w:rsidP="0028649B">
      <w:pPr>
        <w:ind w:left="567" w:right="-2" w:hanging="567"/>
        <w:outlineLvl w:val="0"/>
        <w:rPr>
          <w:szCs w:val="24"/>
          <w:lang w:val="da-DK"/>
        </w:rPr>
      </w:pPr>
      <w:r w:rsidRPr="004C263B">
        <w:rPr>
          <w:szCs w:val="24"/>
          <w:lang w:val="da-DK"/>
        </w:rPr>
        <w:t>4.</w:t>
      </w:r>
      <w:r w:rsidRPr="004C263B">
        <w:rPr>
          <w:szCs w:val="24"/>
          <w:lang w:val="da-DK"/>
        </w:rPr>
        <w:tab/>
      </w:r>
      <w:r w:rsidR="00C771C8" w:rsidRPr="004C263B">
        <w:rPr>
          <w:szCs w:val="24"/>
          <w:lang w:val="da-DK"/>
        </w:rPr>
        <w:t>Bivirkninger</w:t>
      </w:r>
    </w:p>
    <w:p w14:paraId="6BB3BF56" w14:textId="77777777" w:rsidR="00C771C8" w:rsidRPr="004C263B" w:rsidRDefault="00BC4C26" w:rsidP="0028649B">
      <w:pPr>
        <w:ind w:left="567" w:right="-2" w:hanging="567"/>
        <w:outlineLvl w:val="0"/>
        <w:rPr>
          <w:szCs w:val="24"/>
          <w:lang w:val="da-DK"/>
        </w:rPr>
      </w:pPr>
      <w:r w:rsidRPr="004C263B">
        <w:rPr>
          <w:szCs w:val="24"/>
          <w:lang w:val="da-DK"/>
        </w:rPr>
        <w:t>5.</w:t>
      </w:r>
      <w:r w:rsidRPr="004C263B">
        <w:rPr>
          <w:szCs w:val="24"/>
          <w:lang w:val="da-DK"/>
        </w:rPr>
        <w:tab/>
      </w:r>
      <w:r w:rsidR="00A363BB" w:rsidRPr="004C263B">
        <w:rPr>
          <w:szCs w:val="24"/>
          <w:lang w:val="da-DK"/>
        </w:rPr>
        <w:t>Opbevaring</w:t>
      </w:r>
    </w:p>
    <w:p w14:paraId="69C02AF2" w14:textId="77777777" w:rsidR="00C771C8" w:rsidRPr="004C263B" w:rsidRDefault="00BC4C26" w:rsidP="0028649B">
      <w:pPr>
        <w:ind w:left="567" w:right="-2" w:hanging="567"/>
        <w:outlineLvl w:val="0"/>
        <w:rPr>
          <w:szCs w:val="24"/>
          <w:lang w:val="da-DK"/>
        </w:rPr>
      </w:pPr>
      <w:r w:rsidRPr="004C263B">
        <w:rPr>
          <w:szCs w:val="24"/>
          <w:lang w:val="da-DK"/>
        </w:rPr>
        <w:t>6.</w:t>
      </w:r>
      <w:r w:rsidRPr="004C263B">
        <w:rPr>
          <w:szCs w:val="24"/>
          <w:lang w:val="da-DK"/>
        </w:rPr>
        <w:tab/>
      </w:r>
      <w:r w:rsidR="00A363BB" w:rsidRPr="004C263B">
        <w:rPr>
          <w:szCs w:val="24"/>
          <w:lang w:val="da-DK"/>
        </w:rPr>
        <w:t>Pakningsstørrelser og yderligere oplysninger</w:t>
      </w:r>
    </w:p>
    <w:p w14:paraId="0C3C648D" w14:textId="77777777" w:rsidR="00C771C8" w:rsidRPr="004C263B" w:rsidRDefault="00C771C8" w:rsidP="0028649B">
      <w:pPr>
        <w:tabs>
          <w:tab w:val="left" w:pos="360"/>
        </w:tabs>
        <w:ind w:right="-2"/>
        <w:outlineLvl w:val="0"/>
        <w:rPr>
          <w:szCs w:val="24"/>
          <w:lang w:val="da-DK"/>
        </w:rPr>
      </w:pPr>
    </w:p>
    <w:p w14:paraId="03EA3883" w14:textId="77777777" w:rsidR="00C771C8" w:rsidRPr="004C263B" w:rsidRDefault="00C771C8" w:rsidP="00ED21E2">
      <w:pPr>
        <w:numPr>
          <w:ilvl w:val="12"/>
          <w:numId w:val="0"/>
        </w:numPr>
        <w:tabs>
          <w:tab w:val="left" w:pos="360"/>
        </w:tabs>
        <w:rPr>
          <w:szCs w:val="24"/>
          <w:lang w:val="da-DK"/>
        </w:rPr>
      </w:pPr>
    </w:p>
    <w:p w14:paraId="4B86B169" w14:textId="77777777" w:rsidR="00C771C8" w:rsidRPr="004C263B" w:rsidRDefault="00BC4C26" w:rsidP="0028649B">
      <w:pPr>
        <w:ind w:left="567" w:hanging="567"/>
        <w:rPr>
          <w:b/>
          <w:szCs w:val="24"/>
          <w:lang w:val="da-DK"/>
        </w:rPr>
      </w:pPr>
      <w:r w:rsidRPr="004C263B">
        <w:rPr>
          <w:b/>
          <w:szCs w:val="24"/>
          <w:lang w:val="da-DK"/>
        </w:rPr>
        <w:t>1.</w:t>
      </w:r>
      <w:r w:rsidRPr="004C263B">
        <w:rPr>
          <w:b/>
          <w:szCs w:val="24"/>
          <w:lang w:val="da-DK"/>
        </w:rPr>
        <w:tab/>
      </w:r>
      <w:r w:rsidR="00C771C8" w:rsidRPr="004C263B">
        <w:rPr>
          <w:b/>
          <w:szCs w:val="24"/>
          <w:lang w:val="da-DK"/>
        </w:rPr>
        <w:t>V</w:t>
      </w:r>
      <w:r w:rsidR="00E11751" w:rsidRPr="004C263B">
        <w:rPr>
          <w:b/>
          <w:szCs w:val="24"/>
          <w:lang w:val="da-DK"/>
        </w:rPr>
        <w:t>irkning og anvendelse</w:t>
      </w:r>
    </w:p>
    <w:p w14:paraId="0950EF5A" w14:textId="77777777" w:rsidR="00C771C8" w:rsidRPr="004C263B" w:rsidRDefault="00C771C8" w:rsidP="00ED21E2">
      <w:pPr>
        <w:numPr>
          <w:ilvl w:val="12"/>
          <w:numId w:val="0"/>
        </w:numPr>
        <w:tabs>
          <w:tab w:val="left" w:pos="360"/>
        </w:tabs>
        <w:rPr>
          <w:szCs w:val="24"/>
          <w:lang w:val="da-DK"/>
        </w:rPr>
      </w:pPr>
    </w:p>
    <w:p w14:paraId="00FAF9E2" w14:textId="77777777" w:rsidR="00C771C8" w:rsidRPr="004C263B" w:rsidRDefault="00C771C8" w:rsidP="002817B4">
      <w:pPr>
        <w:numPr>
          <w:ilvl w:val="12"/>
          <w:numId w:val="0"/>
        </w:numPr>
        <w:tabs>
          <w:tab w:val="left" w:pos="360"/>
        </w:tabs>
        <w:ind w:right="-2"/>
        <w:rPr>
          <w:szCs w:val="24"/>
          <w:lang w:val="da-DK"/>
        </w:rPr>
      </w:pPr>
      <w:r w:rsidRPr="004C263B">
        <w:rPr>
          <w:szCs w:val="24"/>
          <w:lang w:val="da-DK"/>
        </w:rPr>
        <w:t>TEPADINA indeholder det aktive stof thiotepa, som tilhører en gruppe af lægemidler mod kræft, som kaldes alkylerende midler.</w:t>
      </w:r>
    </w:p>
    <w:p w14:paraId="375110B2" w14:textId="77777777" w:rsidR="00C771C8" w:rsidRPr="004C263B" w:rsidRDefault="00C771C8" w:rsidP="002817B4">
      <w:pPr>
        <w:numPr>
          <w:ilvl w:val="12"/>
          <w:numId w:val="0"/>
        </w:numPr>
        <w:tabs>
          <w:tab w:val="left" w:pos="360"/>
        </w:tabs>
        <w:ind w:right="-2"/>
        <w:rPr>
          <w:szCs w:val="24"/>
          <w:lang w:val="da-DK"/>
        </w:rPr>
      </w:pPr>
    </w:p>
    <w:p w14:paraId="3BFA3BFB" w14:textId="77777777" w:rsidR="00C771C8" w:rsidRPr="004C263B" w:rsidRDefault="00C771C8" w:rsidP="002817B4">
      <w:pPr>
        <w:numPr>
          <w:ilvl w:val="12"/>
          <w:numId w:val="0"/>
        </w:numPr>
        <w:tabs>
          <w:tab w:val="left" w:pos="360"/>
        </w:tabs>
        <w:ind w:right="-2"/>
        <w:rPr>
          <w:szCs w:val="24"/>
          <w:lang w:val="da-DK"/>
        </w:rPr>
      </w:pPr>
      <w:r w:rsidRPr="004C263B">
        <w:rPr>
          <w:szCs w:val="24"/>
          <w:lang w:val="da-DK"/>
        </w:rPr>
        <w:t xml:space="preserve">TEPADINA bruges til forberedelse af patienter til knoglemarvstransplantation. Det fungerer ved at ødelægge knoglemarvsceller, hvilket muliggør transplantation af nye knoglemarvsceller (hæmatopoietiske progenitorceller). Derved bliver kroppen i stand til at producere </w:t>
      </w:r>
      <w:r w:rsidR="00DF0C56" w:rsidRPr="004C263B">
        <w:rPr>
          <w:szCs w:val="24"/>
          <w:lang w:val="da-DK"/>
        </w:rPr>
        <w:t xml:space="preserve">sunde </w:t>
      </w:r>
      <w:r w:rsidRPr="004C263B">
        <w:rPr>
          <w:szCs w:val="24"/>
          <w:lang w:val="da-DK"/>
        </w:rPr>
        <w:t>blodlegemer.</w:t>
      </w:r>
    </w:p>
    <w:p w14:paraId="09DBDDC9" w14:textId="77777777" w:rsidR="00C771C8" w:rsidRPr="004C263B" w:rsidRDefault="00C771C8" w:rsidP="002817B4">
      <w:pPr>
        <w:numPr>
          <w:ilvl w:val="12"/>
          <w:numId w:val="0"/>
        </w:numPr>
        <w:tabs>
          <w:tab w:val="left" w:pos="360"/>
        </w:tabs>
        <w:ind w:right="-2"/>
        <w:rPr>
          <w:szCs w:val="24"/>
          <w:lang w:val="da-DK"/>
        </w:rPr>
      </w:pPr>
      <w:r w:rsidRPr="004C263B">
        <w:rPr>
          <w:szCs w:val="24"/>
          <w:lang w:val="da-DK"/>
        </w:rPr>
        <w:t xml:space="preserve">TEPADINA kan anvendes til voksne </w:t>
      </w:r>
      <w:r w:rsidR="007362C6" w:rsidRPr="004C263B">
        <w:rPr>
          <w:szCs w:val="24"/>
          <w:lang w:val="da-DK"/>
        </w:rPr>
        <w:t>,</w:t>
      </w:r>
      <w:r w:rsidRPr="004C263B">
        <w:rPr>
          <w:szCs w:val="24"/>
          <w:lang w:val="da-DK"/>
        </w:rPr>
        <w:t>børn</w:t>
      </w:r>
      <w:r w:rsidR="00E11751" w:rsidRPr="004C263B">
        <w:rPr>
          <w:szCs w:val="24"/>
          <w:lang w:val="da-DK"/>
        </w:rPr>
        <w:t xml:space="preserve"> og unge</w:t>
      </w:r>
      <w:r w:rsidRPr="004C263B">
        <w:rPr>
          <w:szCs w:val="24"/>
          <w:lang w:val="da-DK"/>
        </w:rPr>
        <w:t>.</w:t>
      </w:r>
    </w:p>
    <w:p w14:paraId="52D81414" w14:textId="77777777" w:rsidR="00C771C8" w:rsidRPr="004C263B" w:rsidRDefault="00C771C8" w:rsidP="002817B4">
      <w:pPr>
        <w:numPr>
          <w:ilvl w:val="12"/>
          <w:numId w:val="0"/>
        </w:numPr>
        <w:tabs>
          <w:tab w:val="left" w:pos="360"/>
        </w:tabs>
        <w:rPr>
          <w:szCs w:val="24"/>
          <w:lang w:val="da-DK"/>
        </w:rPr>
      </w:pPr>
    </w:p>
    <w:p w14:paraId="4687159D" w14:textId="77777777" w:rsidR="00C771C8" w:rsidRPr="004C263B" w:rsidRDefault="00C771C8" w:rsidP="00BC4C26">
      <w:pPr>
        <w:rPr>
          <w:szCs w:val="24"/>
          <w:lang w:val="da-DK"/>
        </w:rPr>
      </w:pPr>
    </w:p>
    <w:p w14:paraId="4754F36A" w14:textId="121820CF" w:rsidR="00C771C8" w:rsidRPr="004C263B" w:rsidRDefault="00BC4C26" w:rsidP="0028649B">
      <w:pPr>
        <w:ind w:left="567" w:hanging="567"/>
        <w:rPr>
          <w:b/>
          <w:szCs w:val="24"/>
          <w:lang w:val="da-DK"/>
        </w:rPr>
      </w:pPr>
      <w:r w:rsidRPr="004C263B">
        <w:rPr>
          <w:b/>
          <w:szCs w:val="24"/>
          <w:lang w:val="da-DK"/>
        </w:rPr>
        <w:t>2.</w:t>
      </w:r>
      <w:r w:rsidRPr="004C263B">
        <w:rPr>
          <w:b/>
          <w:szCs w:val="24"/>
          <w:lang w:val="da-DK"/>
        </w:rPr>
        <w:tab/>
      </w:r>
      <w:r w:rsidR="00C771C8" w:rsidRPr="004C263B">
        <w:rPr>
          <w:b/>
          <w:szCs w:val="24"/>
          <w:lang w:val="da-DK"/>
        </w:rPr>
        <w:t>D</w:t>
      </w:r>
      <w:r w:rsidR="00E11751" w:rsidRPr="004C263B">
        <w:rPr>
          <w:b/>
          <w:szCs w:val="24"/>
          <w:lang w:val="da-DK"/>
        </w:rPr>
        <w:t xml:space="preserve">et skal du vide, før du begynder at </w:t>
      </w:r>
      <w:r w:rsidR="004C263B">
        <w:rPr>
          <w:b/>
          <w:szCs w:val="24"/>
          <w:lang w:val="da-DK"/>
        </w:rPr>
        <w:t>få</w:t>
      </w:r>
      <w:r w:rsidR="004C263B" w:rsidRPr="004C263B">
        <w:rPr>
          <w:b/>
          <w:szCs w:val="24"/>
          <w:lang w:val="da-DK"/>
        </w:rPr>
        <w:t xml:space="preserve"> </w:t>
      </w:r>
      <w:r w:rsidR="00C771C8" w:rsidRPr="004C263B">
        <w:rPr>
          <w:b/>
          <w:szCs w:val="24"/>
          <w:lang w:val="da-DK"/>
        </w:rPr>
        <w:t>TEPADINA</w:t>
      </w:r>
    </w:p>
    <w:p w14:paraId="210AF902" w14:textId="77777777" w:rsidR="00C771C8" w:rsidRPr="00311497" w:rsidRDefault="00C771C8" w:rsidP="00ED21E2">
      <w:pPr>
        <w:numPr>
          <w:ilvl w:val="12"/>
          <w:numId w:val="0"/>
        </w:numPr>
        <w:tabs>
          <w:tab w:val="left" w:pos="360"/>
        </w:tabs>
        <w:ind w:right="-2"/>
        <w:rPr>
          <w:szCs w:val="24"/>
          <w:lang w:val="da-DK"/>
        </w:rPr>
      </w:pPr>
    </w:p>
    <w:p w14:paraId="3CFF90DA" w14:textId="42AF4EEF" w:rsidR="00C771C8" w:rsidRPr="004C263B" w:rsidRDefault="004C263B" w:rsidP="002817B4">
      <w:pPr>
        <w:numPr>
          <w:ilvl w:val="12"/>
          <w:numId w:val="0"/>
        </w:numPr>
        <w:tabs>
          <w:tab w:val="left" w:pos="360"/>
        </w:tabs>
        <w:outlineLvl w:val="0"/>
        <w:rPr>
          <w:b/>
          <w:szCs w:val="24"/>
          <w:lang w:val="da-DK"/>
        </w:rPr>
      </w:pPr>
      <w:r>
        <w:rPr>
          <w:b/>
          <w:szCs w:val="24"/>
          <w:lang w:val="da-DK"/>
        </w:rPr>
        <w:t>Du må</w:t>
      </w:r>
      <w:r w:rsidRPr="004C263B">
        <w:rPr>
          <w:b/>
          <w:szCs w:val="24"/>
          <w:lang w:val="da-DK"/>
        </w:rPr>
        <w:t xml:space="preserve"> </w:t>
      </w:r>
      <w:r w:rsidR="00C771C8" w:rsidRPr="004C263B">
        <w:rPr>
          <w:b/>
          <w:szCs w:val="24"/>
          <w:lang w:val="da-DK"/>
        </w:rPr>
        <w:t xml:space="preserve">ikke </w:t>
      </w:r>
      <w:r>
        <w:rPr>
          <w:b/>
          <w:szCs w:val="24"/>
          <w:lang w:val="da-DK"/>
        </w:rPr>
        <w:t xml:space="preserve">få </w:t>
      </w:r>
      <w:r w:rsidR="00C771C8" w:rsidRPr="004C263B">
        <w:rPr>
          <w:b/>
          <w:szCs w:val="24"/>
          <w:lang w:val="da-DK"/>
        </w:rPr>
        <w:t>TEPADINA</w:t>
      </w:r>
    </w:p>
    <w:p w14:paraId="3364CDD8" w14:textId="77777777" w:rsidR="00C771C8" w:rsidRPr="00311497" w:rsidRDefault="00C771C8" w:rsidP="006A1634">
      <w:pPr>
        <w:numPr>
          <w:ilvl w:val="1"/>
          <w:numId w:val="5"/>
        </w:numPr>
        <w:tabs>
          <w:tab w:val="clear" w:pos="360"/>
        </w:tabs>
        <w:ind w:left="567" w:hanging="567"/>
        <w:rPr>
          <w:szCs w:val="24"/>
          <w:lang w:val="da-DK"/>
        </w:rPr>
      </w:pPr>
      <w:r w:rsidRPr="00311497">
        <w:rPr>
          <w:szCs w:val="24"/>
          <w:lang w:val="da-DK"/>
        </w:rPr>
        <w:t xml:space="preserve">hvis du er allergisk over for thiotepa </w:t>
      </w:r>
    </w:p>
    <w:p w14:paraId="3D39985B" w14:textId="304A1FEC" w:rsidR="00C771C8" w:rsidRPr="004C263B" w:rsidRDefault="00C771C8" w:rsidP="006A1634">
      <w:pPr>
        <w:numPr>
          <w:ilvl w:val="1"/>
          <w:numId w:val="5"/>
        </w:numPr>
        <w:tabs>
          <w:tab w:val="clear" w:pos="360"/>
        </w:tabs>
        <w:ind w:left="567" w:hanging="567"/>
        <w:rPr>
          <w:szCs w:val="24"/>
          <w:lang w:val="da-DK"/>
        </w:rPr>
      </w:pPr>
      <w:r w:rsidRPr="004C263B">
        <w:rPr>
          <w:szCs w:val="24"/>
          <w:lang w:val="da-DK"/>
        </w:rPr>
        <w:t xml:space="preserve">hvis du er gravid eller </w:t>
      </w:r>
      <w:r w:rsidR="00176067">
        <w:rPr>
          <w:szCs w:val="24"/>
          <w:lang w:val="da-DK"/>
        </w:rPr>
        <w:t>har mistanke om,</w:t>
      </w:r>
      <w:r w:rsidR="00176067" w:rsidRPr="004C263B">
        <w:rPr>
          <w:szCs w:val="24"/>
          <w:lang w:val="da-DK"/>
        </w:rPr>
        <w:t xml:space="preserve"> </w:t>
      </w:r>
      <w:r w:rsidRPr="004C263B">
        <w:rPr>
          <w:szCs w:val="24"/>
          <w:lang w:val="da-DK"/>
        </w:rPr>
        <w:t xml:space="preserve">at </w:t>
      </w:r>
      <w:r w:rsidR="00176067">
        <w:rPr>
          <w:szCs w:val="24"/>
          <w:lang w:val="da-DK"/>
        </w:rPr>
        <w:t>du er</w:t>
      </w:r>
      <w:r w:rsidRPr="004C263B">
        <w:rPr>
          <w:szCs w:val="24"/>
          <w:lang w:val="da-DK"/>
        </w:rPr>
        <w:t xml:space="preserve"> gravid</w:t>
      </w:r>
    </w:p>
    <w:p w14:paraId="6596C06F" w14:textId="77777777" w:rsidR="00C771C8" w:rsidRPr="004C263B" w:rsidRDefault="00C771C8" w:rsidP="006A1634">
      <w:pPr>
        <w:numPr>
          <w:ilvl w:val="1"/>
          <w:numId w:val="5"/>
        </w:numPr>
        <w:tabs>
          <w:tab w:val="clear" w:pos="360"/>
        </w:tabs>
        <w:ind w:left="567" w:hanging="567"/>
        <w:rPr>
          <w:szCs w:val="24"/>
          <w:lang w:val="da-DK"/>
        </w:rPr>
      </w:pPr>
      <w:r w:rsidRPr="004C263B">
        <w:rPr>
          <w:szCs w:val="24"/>
          <w:lang w:val="da-DK"/>
        </w:rPr>
        <w:t>hvis du ammer</w:t>
      </w:r>
    </w:p>
    <w:p w14:paraId="6361594F" w14:textId="77777777" w:rsidR="00490BF8" w:rsidRPr="004C263B" w:rsidRDefault="00490BF8" w:rsidP="006A1634">
      <w:pPr>
        <w:numPr>
          <w:ilvl w:val="1"/>
          <w:numId w:val="1"/>
        </w:numPr>
        <w:tabs>
          <w:tab w:val="clear" w:pos="360"/>
        </w:tabs>
        <w:ind w:left="567" w:hanging="567"/>
        <w:rPr>
          <w:szCs w:val="24"/>
          <w:lang w:val="da-DK"/>
        </w:rPr>
      </w:pPr>
      <w:r w:rsidRPr="004C263B">
        <w:rPr>
          <w:szCs w:val="24"/>
          <w:lang w:val="da-DK"/>
        </w:rPr>
        <w:t xml:space="preserve">hvis du </w:t>
      </w:r>
      <w:r w:rsidR="00051394" w:rsidRPr="004C263B">
        <w:rPr>
          <w:szCs w:val="24"/>
          <w:lang w:val="da-DK"/>
        </w:rPr>
        <w:t xml:space="preserve">skal </w:t>
      </w:r>
      <w:r w:rsidRPr="004C263B">
        <w:rPr>
          <w:szCs w:val="24"/>
          <w:lang w:val="da-DK"/>
        </w:rPr>
        <w:t>vaccineres mod gul feber</w:t>
      </w:r>
      <w:r w:rsidR="00051394" w:rsidRPr="004C263B">
        <w:rPr>
          <w:szCs w:val="24"/>
          <w:lang w:val="da-DK"/>
        </w:rPr>
        <w:t xml:space="preserve"> eller</w:t>
      </w:r>
      <w:r w:rsidR="002E4379" w:rsidRPr="004C263B">
        <w:rPr>
          <w:szCs w:val="24"/>
          <w:lang w:val="da-DK"/>
        </w:rPr>
        <w:t xml:space="preserve"> med</w:t>
      </w:r>
      <w:r w:rsidR="00051394" w:rsidRPr="004C263B">
        <w:rPr>
          <w:szCs w:val="24"/>
          <w:lang w:val="da-DK"/>
        </w:rPr>
        <w:t xml:space="preserve"> vacciner,</w:t>
      </w:r>
      <w:r w:rsidRPr="004C263B">
        <w:rPr>
          <w:szCs w:val="24"/>
          <w:lang w:val="da-DK"/>
        </w:rPr>
        <w:t xml:space="preserve"> </w:t>
      </w:r>
      <w:r w:rsidR="00051394" w:rsidRPr="004C263B">
        <w:rPr>
          <w:szCs w:val="24"/>
          <w:lang w:val="da-DK"/>
        </w:rPr>
        <w:t xml:space="preserve">der indeholder </w:t>
      </w:r>
      <w:r w:rsidRPr="004C263B">
        <w:rPr>
          <w:szCs w:val="24"/>
          <w:lang w:val="da-DK"/>
        </w:rPr>
        <w:t xml:space="preserve">levende virus </w:t>
      </w:r>
      <w:r w:rsidR="00051394" w:rsidRPr="004C263B">
        <w:rPr>
          <w:szCs w:val="24"/>
          <w:lang w:val="da-DK"/>
        </w:rPr>
        <w:t>eller</w:t>
      </w:r>
      <w:r w:rsidRPr="004C263B">
        <w:rPr>
          <w:szCs w:val="24"/>
          <w:lang w:val="da-DK"/>
        </w:rPr>
        <w:t xml:space="preserve"> bakterier.</w:t>
      </w:r>
    </w:p>
    <w:p w14:paraId="28AC16A0" w14:textId="77777777" w:rsidR="00C771C8" w:rsidRPr="004C263B" w:rsidRDefault="00C771C8" w:rsidP="00ED21E2">
      <w:pPr>
        <w:numPr>
          <w:ilvl w:val="12"/>
          <w:numId w:val="0"/>
        </w:numPr>
        <w:tabs>
          <w:tab w:val="left" w:pos="360"/>
        </w:tabs>
        <w:ind w:right="-2"/>
        <w:outlineLvl w:val="0"/>
        <w:rPr>
          <w:b/>
          <w:szCs w:val="24"/>
          <w:lang w:val="da-DK"/>
        </w:rPr>
      </w:pPr>
    </w:p>
    <w:p w14:paraId="6CECB351" w14:textId="26B7649F" w:rsidR="00C771C8" w:rsidRPr="004C263B" w:rsidRDefault="0002535E" w:rsidP="002817B4">
      <w:pPr>
        <w:numPr>
          <w:ilvl w:val="12"/>
          <w:numId w:val="0"/>
        </w:numPr>
        <w:tabs>
          <w:tab w:val="left" w:pos="360"/>
        </w:tabs>
        <w:ind w:right="-2"/>
        <w:outlineLvl w:val="0"/>
        <w:rPr>
          <w:b/>
          <w:szCs w:val="24"/>
          <w:lang w:val="da-DK"/>
        </w:rPr>
      </w:pPr>
      <w:r w:rsidRPr="004C263B">
        <w:rPr>
          <w:b/>
          <w:szCs w:val="24"/>
          <w:lang w:val="da-DK"/>
        </w:rPr>
        <w:t>Advarsler og forsigtighedsregler</w:t>
      </w:r>
    </w:p>
    <w:p w14:paraId="4FA8174C" w14:textId="4D781F54" w:rsidR="00C771C8" w:rsidRPr="004C263B" w:rsidRDefault="00176067" w:rsidP="0028649B">
      <w:pPr>
        <w:tabs>
          <w:tab w:val="left" w:pos="360"/>
        </w:tabs>
        <w:autoSpaceDE w:val="0"/>
        <w:autoSpaceDN w:val="0"/>
        <w:adjustRightInd w:val="0"/>
        <w:rPr>
          <w:szCs w:val="24"/>
          <w:lang w:val="da-DK"/>
        </w:rPr>
      </w:pPr>
      <w:r>
        <w:rPr>
          <w:szCs w:val="24"/>
          <w:lang w:val="da-DK"/>
        </w:rPr>
        <w:t>Kontakt lægen</w:t>
      </w:r>
      <w:r w:rsidR="00C771C8" w:rsidRPr="004C263B">
        <w:rPr>
          <w:szCs w:val="24"/>
          <w:lang w:val="da-DK"/>
        </w:rPr>
        <w:t>, hvis du har:</w:t>
      </w:r>
    </w:p>
    <w:p w14:paraId="7E929599" w14:textId="77777777" w:rsidR="00C771C8" w:rsidRPr="004C263B" w:rsidRDefault="00C771C8" w:rsidP="006A1634">
      <w:pPr>
        <w:numPr>
          <w:ilvl w:val="0"/>
          <w:numId w:val="3"/>
        </w:numPr>
        <w:autoSpaceDE w:val="0"/>
        <w:autoSpaceDN w:val="0"/>
        <w:adjustRightInd w:val="0"/>
        <w:spacing w:line="260" w:lineRule="exact"/>
        <w:ind w:left="567" w:hanging="567"/>
        <w:rPr>
          <w:szCs w:val="24"/>
          <w:lang w:val="da-DK"/>
        </w:rPr>
      </w:pPr>
      <w:r w:rsidRPr="004C263B">
        <w:rPr>
          <w:szCs w:val="24"/>
          <w:lang w:val="da-DK"/>
        </w:rPr>
        <w:t>lever- eller nyreproblemer</w:t>
      </w:r>
    </w:p>
    <w:p w14:paraId="58820A5D" w14:textId="77777777" w:rsidR="00C771C8" w:rsidRPr="004C263B" w:rsidRDefault="00C771C8" w:rsidP="006A1634">
      <w:pPr>
        <w:numPr>
          <w:ilvl w:val="0"/>
          <w:numId w:val="3"/>
        </w:numPr>
        <w:autoSpaceDE w:val="0"/>
        <w:autoSpaceDN w:val="0"/>
        <w:adjustRightInd w:val="0"/>
        <w:spacing w:line="260" w:lineRule="exact"/>
        <w:ind w:left="567" w:hanging="567"/>
        <w:rPr>
          <w:szCs w:val="24"/>
          <w:lang w:val="da-DK"/>
        </w:rPr>
      </w:pPr>
      <w:r w:rsidRPr="004C263B">
        <w:rPr>
          <w:szCs w:val="24"/>
          <w:lang w:val="da-DK"/>
        </w:rPr>
        <w:t xml:space="preserve">hjerte- eller lungeproblemer </w:t>
      </w:r>
    </w:p>
    <w:p w14:paraId="0FD46E53" w14:textId="77777777" w:rsidR="00C771C8" w:rsidRPr="004C263B" w:rsidRDefault="00C771C8" w:rsidP="006A1634">
      <w:pPr>
        <w:numPr>
          <w:ilvl w:val="0"/>
          <w:numId w:val="3"/>
        </w:numPr>
        <w:autoSpaceDE w:val="0"/>
        <w:autoSpaceDN w:val="0"/>
        <w:adjustRightInd w:val="0"/>
        <w:spacing w:line="260" w:lineRule="exact"/>
        <w:ind w:left="567" w:hanging="567"/>
        <w:rPr>
          <w:szCs w:val="24"/>
          <w:lang w:val="da-DK"/>
        </w:rPr>
      </w:pPr>
      <w:r w:rsidRPr="004C263B">
        <w:rPr>
          <w:szCs w:val="24"/>
          <w:lang w:val="da-DK"/>
        </w:rPr>
        <w:t>kramper/anfald (epilepsi), eller du tidligere har haft dette</w:t>
      </w:r>
      <w:r w:rsidR="00490BF8" w:rsidRPr="004C263B">
        <w:rPr>
          <w:szCs w:val="24"/>
          <w:lang w:val="da-DK"/>
        </w:rPr>
        <w:t xml:space="preserve"> (hvis du behandles med </w:t>
      </w:r>
      <w:r w:rsidR="00D54730" w:rsidRPr="004C263B">
        <w:rPr>
          <w:szCs w:val="24"/>
          <w:lang w:val="da-DK"/>
        </w:rPr>
        <w:t>p</w:t>
      </w:r>
      <w:r w:rsidR="00490BF8" w:rsidRPr="004C263B">
        <w:rPr>
          <w:szCs w:val="24"/>
          <w:lang w:val="da-DK"/>
        </w:rPr>
        <w:t>henytoin</w:t>
      </w:r>
      <w:r w:rsidR="002E4379" w:rsidRPr="004C263B">
        <w:rPr>
          <w:szCs w:val="24"/>
          <w:lang w:val="da-DK"/>
        </w:rPr>
        <w:t xml:space="preserve"> eller fosphenytoin</w:t>
      </w:r>
      <w:r w:rsidR="00490BF8" w:rsidRPr="004C263B">
        <w:rPr>
          <w:szCs w:val="24"/>
          <w:lang w:val="da-DK"/>
        </w:rPr>
        <w:t>)</w:t>
      </w:r>
      <w:r w:rsidRPr="004C263B">
        <w:rPr>
          <w:szCs w:val="24"/>
          <w:lang w:val="da-DK"/>
        </w:rPr>
        <w:t>.</w:t>
      </w:r>
    </w:p>
    <w:p w14:paraId="63992624" w14:textId="77777777" w:rsidR="00C771C8" w:rsidRPr="004C263B" w:rsidRDefault="00C771C8" w:rsidP="0028649B">
      <w:pPr>
        <w:tabs>
          <w:tab w:val="left" w:pos="360"/>
        </w:tabs>
        <w:autoSpaceDE w:val="0"/>
        <w:autoSpaceDN w:val="0"/>
        <w:adjustRightInd w:val="0"/>
        <w:spacing w:line="260" w:lineRule="exact"/>
        <w:rPr>
          <w:szCs w:val="24"/>
          <w:lang w:val="da-DK"/>
        </w:rPr>
      </w:pPr>
    </w:p>
    <w:p w14:paraId="05591191" w14:textId="093DECBD" w:rsidR="00C771C8" w:rsidRPr="004C263B" w:rsidRDefault="00E45CE5" w:rsidP="0028649B">
      <w:pPr>
        <w:tabs>
          <w:tab w:val="left" w:pos="360"/>
        </w:tabs>
        <w:autoSpaceDE w:val="0"/>
        <w:autoSpaceDN w:val="0"/>
        <w:adjustRightInd w:val="0"/>
        <w:rPr>
          <w:szCs w:val="24"/>
          <w:lang w:val="da-DK"/>
        </w:rPr>
      </w:pPr>
      <w:r w:rsidRPr="004C263B">
        <w:rPr>
          <w:szCs w:val="24"/>
          <w:lang w:val="da-DK"/>
        </w:rPr>
        <w:t xml:space="preserve">Da TEPADINA ødelægger knoglemarvsceller, som er ansvarlige for at producere blodceller, bliver der taget regelmæssige blodprøver under behandlingen for at kontrollere </w:t>
      </w:r>
      <w:r w:rsidR="00A555BE">
        <w:rPr>
          <w:szCs w:val="24"/>
          <w:lang w:val="da-DK"/>
        </w:rPr>
        <w:t>antallet</w:t>
      </w:r>
      <w:r w:rsidRPr="004C263B">
        <w:rPr>
          <w:szCs w:val="24"/>
          <w:lang w:val="da-DK"/>
        </w:rPr>
        <w:t xml:space="preserve">dine blodlegemer. </w:t>
      </w:r>
    </w:p>
    <w:p w14:paraId="45039D06" w14:textId="77777777" w:rsidR="00C771C8" w:rsidRPr="004C263B" w:rsidRDefault="00C771C8" w:rsidP="0028649B">
      <w:pPr>
        <w:tabs>
          <w:tab w:val="left" w:pos="360"/>
        </w:tabs>
        <w:autoSpaceDE w:val="0"/>
        <w:autoSpaceDN w:val="0"/>
        <w:adjustRightInd w:val="0"/>
        <w:rPr>
          <w:szCs w:val="24"/>
          <w:lang w:val="da-DK"/>
        </w:rPr>
      </w:pPr>
    </w:p>
    <w:p w14:paraId="36ABD59C" w14:textId="77777777" w:rsidR="00C771C8" w:rsidRPr="004C263B" w:rsidRDefault="00C771C8" w:rsidP="0028649B">
      <w:pPr>
        <w:tabs>
          <w:tab w:val="left" w:pos="360"/>
        </w:tabs>
        <w:autoSpaceDE w:val="0"/>
        <w:autoSpaceDN w:val="0"/>
        <w:adjustRightInd w:val="0"/>
        <w:rPr>
          <w:szCs w:val="24"/>
          <w:lang w:val="da-DK"/>
        </w:rPr>
      </w:pPr>
      <w:r w:rsidRPr="004C263B">
        <w:rPr>
          <w:szCs w:val="24"/>
          <w:lang w:val="da-DK"/>
        </w:rPr>
        <w:t xml:space="preserve">Du </w:t>
      </w:r>
      <w:r w:rsidR="00E45CE5" w:rsidRPr="004C263B">
        <w:rPr>
          <w:szCs w:val="24"/>
          <w:lang w:val="da-DK"/>
        </w:rPr>
        <w:t xml:space="preserve">får </w:t>
      </w:r>
      <w:r w:rsidRPr="004C263B">
        <w:rPr>
          <w:szCs w:val="24"/>
          <w:lang w:val="da-DK"/>
        </w:rPr>
        <w:t>midler mod infektion for at forebygge og behandle infektioner.</w:t>
      </w:r>
    </w:p>
    <w:p w14:paraId="792E80C2" w14:textId="77777777" w:rsidR="00C771C8" w:rsidRPr="004C263B" w:rsidRDefault="00C771C8" w:rsidP="0028649B">
      <w:pPr>
        <w:tabs>
          <w:tab w:val="left" w:pos="360"/>
        </w:tabs>
        <w:autoSpaceDE w:val="0"/>
        <w:autoSpaceDN w:val="0"/>
        <w:adjustRightInd w:val="0"/>
        <w:rPr>
          <w:szCs w:val="24"/>
          <w:lang w:val="da-DK"/>
        </w:rPr>
      </w:pPr>
    </w:p>
    <w:p w14:paraId="080E906F" w14:textId="77777777" w:rsidR="00C771C8" w:rsidRPr="004C263B" w:rsidRDefault="00C771C8" w:rsidP="00ED21E2">
      <w:pPr>
        <w:numPr>
          <w:ilvl w:val="12"/>
          <w:numId w:val="0"/>
        </w:numPr>
        <w:tabs>
          <w:tab w:val="left" w:pos="360"/>
        </w:tabs>
        <w:ind w:right="-2"/>
        <w:outlineLvl w:val="0"/>
        <w:rPr>
          <w:b/>
          <w:szCs w:val="24"/>
          <w:lang w:val="da-DK"/>
        </w:rPr>
      </w:pPr>
      <w:r w:rsidRPr="004C263B">
        <w:rPr>
          <w:szCs w:val="24"/>
          <w:lang w:val="da-DK"/>
        </w:rPr>
        <w:lastRenderedPageBreak/>
        <w:t>TEPADINA kan forårsage en anden kræfttype i fremtiden. Lægen vil drøfte denne risiko med dig.</w:t>
      </w:r>
    </w:p>
    <w:p w14:paraId="5524A4A4" w14:textId="77777777" w:rsidR="00C771C8" w:rsidRPr="004C263B" w:rsidRDefault="00C771C8" w:rsidP="002817B4">
      <w:pPr>
        <w:numPr>
          <w:ilvl w:val="12"/>
          <w:numId w:val="0"/>
        </w:numPr>
        <w:tabs>
          <w:tab w:val="left" w:pos="360"/>
        </w:tabs>
        <w:rPr>
          <w:szCs w:val="24"/>
          <w:lang w:val="da-DK"/>
        </w:rPr>
      </w:pPr>
    </w:p>
    <w:p w14:paraId="79CD0CCE" w14:textId="1456AD10" w:rsidR="00C771C8" w:rsidRPr="004C263B" w:rsidRDefault="00C771C8" w:rsidP="002817B4">
      <w:pPr>
        <w:numPr>
          <w:ilvl w:val="12"/>
          <w:numId w:val="0"/>
        </w:numPr>
        <w:tabs>
          <w:tab w:val="left" w:pos="360"/>
        </w:tabs>
        <w:ind w:right="-2"/>
        <w:rPr>
          <w:szCs w:val="24"/>
          <w:lang w:val="da-DK"/>
        </w:rPr>
      </w:pPr>
      <w:r w:rsidRPr="004C263B">
        <w:rPr>
          <w:b/>
          <w:szCs w:val="24"/>
          <w:lang w:val="da-DK"/>
        </w:rPr>
        <w:t xml:space="preserve">Brug af </w:t>
      </w:r>
      <w:r w:rsidR="005F62AE" w:rsidRPr="004C263B">
        <w:rPr>
          <w:b/>
          <w:szCs w:val="24"/>
          <w:lang w:val="da-DK"/>
        </w:rPr>
        <w:t>andre lægemidler</w:t>
      </w:r>
      <w:r w:rsidR="008D3CC6" w:rsidRPr="004C263B">
        <w:rPr>
          <w:b/>
          <w:szCs w:val="24"/>
          <w:lang w:val="da-DK"/>
        </w:rPr>
        <w:t xml:space="preserve"> sammen med TEPADINA</w:t>
      </w:r>
    </w:p>
    <w:p w14:paraId="4A7123E3" w14:textId="7AF48358" w:rsidR="008D3CC6" w:rsidRPr="004C263B" w:rsidRDefault="009C50E1" w:rsidP="002817B4">
      <w:pPr>
        <w:numPr>
          <w:ilvl w:val="12"/>
          <w:numId w:val="0"/>
        </w:numPr>
        <w:tabs>
          <w:tab w:val="left" w:pos="360"/>
        </w:tabs>
        <w:ind w:right="-2"/>
        <w:rPr>
          <w:szCs w:val="24"/>
          <w:lang w:val="da-DK"/>
        </w:rPr>
      </w:pPr>
      <w:r w:rsidRPr="004C263B">
        <w:rPr>
          <w:szCs w:val="24"/>
          <w:lang w:val="da-DK"/>
        </w:rPr>
        <w:t>Fortæl det altid til lægen</w:t>
      </w:r>
      <w:r w:rsidR="008D3CC6" w:rsidRPr="004C263B">
        <w:rPr>
          <w:szCs w:val="24"/>
          <w:lang w:val="da-DK"/>
        </w:rPr>
        <w:t xml:space="preserve">, hvis du bruger </w:t>
      </w:r>
      <w:r w:rsidR="005F62AE" w:rsidRPr="004C263B">
        <w:rPr>
          <w:szCs w:val="24"/>
          <w:lang w:val="da-DK"/>
        </w:rPr>
        <w:t>andre lægemidler,</w:t>
      </w:r>
      <w:r w:rsidR="008D3CC6" w:rsidRPr="004C263B">
        <w:rPr>
          <w:szCs w:val="24"/>
          <w:lang w:val="da-DK"/>
        </w:rPr>
        <w:t xml:space="preserve"> for nylig</w:t>
      </w:r>
      <w:r w:rsidR="005F62AE" w:rsidRPr="004C263B">
        <w:rPr>
          <w:szCs w:val="24"/>
          <w:lang w:val="da-DK"/>
        </w:rPr>
        <w:t xml:space="preserve"> har brugt andre lægemidler eller planlægger at bruge andre lægemidler</w:t>
      </w:r>
      <w:r w:rsidR="008D3CC6" w:rsidRPr="004C263B">
        <w:rPr>
          <w:szCs w:val="24"/>
          <w:lang w:val="da-DK"/>
        </w:rPr>
        <w:t xml:space="preserve">. </w:t>
      </w:r>
    </w:p>
    <w:p w14:paraId="717A886A" w14:textId="77777777" w:rsidR="00C771C8" w:rsidRPr="004C263B" w:rsidRDefault="00C771C8" w:rsidP="0028649B">
      <w:pPr>
        <w:tabs>
          <w:tab w:val="left" w:pos="360"/>
        </w:tabs>
        <w:rPr>
          <w:szCs w:val="24"/>
          <w:lang w:val="da-DK"/>
        </w:rPr>
      </w:pPr>
    </w:p>
    <w:p w14:paraId="04D03941" w14:textId="77777777" w:rsidR="008D3CC6" w:rsidRPr="004C263B" w:rsidRDefault="008D3CC6" w:rsidP="00ED21E2">
      <w:pPr>
        <w:numPr>
          <w:ilvl w:val="12"/>
          <w:numId w:val="0"/>
        </w:numPr>
        <w:tabs>
          <w:tab w:val="left" w:pos="360"/>
        </w:tabs>
        <w:rPr>
          <w:b/>
          <w:szCs w:val="24"/>
          <w:lang w:val="da-DK"/>
        </w:rPr>
      </w:pPr>
      <w:r w:rsidRPr="004C263B">
        <w:rPr>
          <w:b/>
          <w:szCs w:val="24"/>
          <w:lang w:val="da-DK"/>
        </w:rPr>
        <w:t xml:space="preserve">Graviditet og amning </w:t>
      </w:r>
    </w:p>
    <w:p w14:paraId="43313812" w14:textId="445A41D7" w:rsidR="008D3CC6" w:rsidRPr="004C263B" w:rsidRDefault="00A555BE" w:rsidP="002817B4">
      <w:pPr>
        <w:numPr>
          <w:ilvl w:val="12"/>
          <w:numId w:val="0"/>
        </w:numPr>
        <w:tabs>
          <w:tab w:val="left" w:pos="360"/>
        </w:tabs>
        <w:rPr>
          <w:szCs w:val="24"/>
          <w:lang w:val="da-DK"/>
        </w:rPr>
      </w:pPr>
      <w:r>
        <w:rPr>
          <w:szCs w:val="24"/>
          <w:lang w:val="da-DK"/>
        </w:rPr>
        <w:t>H</w:t>
      </w:r>
      <w:r w:rsidR="008D3CC6" w:rsidRPr="004C263B">
        <w:rPr>
          <w:szCs w:val="24"/>
          <w:lang w:val="da-DK"/>
        </w:rPr>
        <w:t>vis du er gravid</w:t>
      </w:r>
      <w:r>
        <w:rPr>
          <w:szCs w:val="24"/>
          <w:lang w:val="da-DK"/>
        </w:rPr>
        <w:t xml:space="preserve"> eller</w:t>
      </w:r>
      <w:r w:rsidR="008D3CC6" w:rsidRPr="004C263B">
        <w:rPr>
          <w:szCs w:val="24"/>
          <w:lang w:val="da-DK"/>
        </w:rPr>
        <w:t xml:space="preserve"> </w:t>
      </w:r>
      <w:r w:rsidR="0002535E" w:rsidRPr="004C263B">
        <w:rPr>
          <w:szCs w:val="24"/>
          <w:lang w:val="da-DK"/>
        </w:rPr>
        <w:t>har mistanke om at du er</w:t>
      </w:r>
      <w:r w:rsidR="008D3CC6" w:rsidRPr="004C263B">
        <w:rPr>
          <w:szCs w:val="24"/>
          <w:lang w:val="da-DK"/>
        </w:rPr>
        <w:t xml:space="preserve"> gravid,</w:t>
      </w:r>
      <w:r>
        <w:rPr>
          <w:szCs w:val="24"/>
          <w:lang w:val="da-DK"/>
        </w:rPr>
        <w:t xml:space="preserve"> skal du kontakte lægen,</w:t>
      </w:r>
      <w:r w:rsidR="008D3CC6" w:rsidRPr="004C263B">
        <w:rPr>
          <w:szCs w:val="24"/>
          <w:lang w:val="da-DK"/>
        </w:rPr>
        <w:t xml:space="preserve"> inden du </w:t>
      </w:r>
      <w:r>
        <w:rPr>
          <w:szCs w:val="24"/>
          <w:lang w:val="da-DK"/>
        </w:rPr>
        <w:t>får</w:t>
      </w:r>
      <w:r w:rsidRPr="004C263B">
        <w:rPr>
          <w:szCs w:val="24"/>
          <w:lang w:val="da-DK"/>
        </w:rPr>
        <w:t xml:space="preserve"> </w:t>
      </w:r>
      <w:r w:rsidR="008D3CC6" w:rsidRPr="004C263B">
        <w:rPr>
          <w:szCs w:val="24"/>
          <w:lang w:val="da-DK"/>
        </w:rPr>
        <w:t xml:space="preserve">TEPADINA. Du må ikke </w:t>
      </w:r>
      <w:r>
        <w:rPr>
          <w:szCs w:val="24"/>
          <w:lang w:val="da-DK"/>
        </w:rPr>
        <w:t>få</w:t>
      </w:r>
      <w:r w:rsidRPr="004C263B">
        <w:rPr>
          <w:szCs w:val="24"/>
          <w:lang w:val="da-DK"/>
        </w:rPr>
        <w:t xml:space="preserve"> </w:t>
      </w:r>
      <w:r w:rsidR="008D3CC6" w:rsidRPr="004C263B">
        <w:rPr>
          <w:szCs w:val="24"/>
          <w:lang w:val="da-DK"/>
        </w:rPr>
        <w:t>TEPADINA under graviditet.</w:t>
      </w:r>
    </w:p>
    <w:p w14:paraId="5240F2FD" w14:textId="77777777" w:rsidR="008D3CC6" w:rsidRPr="004C263B" w:rsidRDefault="008D3CC6" w:rsidP="002817B4">
      <w:pPr>
        <w:numPr>
          <w:ilvl w:val="12"/>
          <w:numId w:val="0"/>
        </w:numPr>
        <w:tabs>
          <w:tab w:val="left" w:pos="360"/>
        </w:tabs>
        <w:rPr>
          <w:szCs w:val="24"/>
          <w:lang w:val="da-DK"/>
        </w:rPr>
      </w:pPr>
    </w:p>
    <w:p w14:paraId="20B6B5B2" w14:textId="17589839" w:rsidR="008D3CC6" w:rsidRPr="004C263B" w:rsidRDefault="008D3CC6" w:rsidP="0001641F">
      <w:pPr>
        <w:numPr>
          <w:ilvl w:val="12"/>
          <w:numId w:val="0"/>
        </w:numPr>
        <w:tabs>
          <w:tab w:val="left" w:pos="360"/>
        </w:tabs>
        <w:rPr>
          <w:szCs w:val="24"/>
          <w:lang w:val="da-DK"/>
        </w:rPr>
      </w:pPr>
      <w:r w:rsidRPr="004C263B">
        <w:rPr>
          <w:szCs w:val="24"/>
          <w:lang w:val="da-DK"/>
        </w:rPr>
        <w:t xml:space="preserve">Både kvinder og mænd, der </w:t>
      </w:r>
      <w:r w:rsidR="00A555BE">
        <w:rPr>
          <w:szCs w:val="24"/>
          <w:lang w:val="da-DK"/>
        </w:rPr>
        <w:t>får</w:t>
      </w:r>
      <w:r w:rsidR="00A555BE" w:rsidRPr="004C263B">
        <w:rPr>
          <w:szCs w:val="24"/>
          <w:lang w:val="da-DK"/>
        </w:rPr>
        <w:t xml:space="preserve"> </w:t>
      </w:r>
      <w:r w:rsidRPr="004C263B">
        <w:rPr>
          <w:szCs w:val="24"/>
          <w:lang w:val="da-DK"/>
        </w:rPr>
        <w:t xml:space="preserve">TEPADINA, skal anvende </w:t>
      </w:r>
      <w:r w:rsidR="00A555BE">
        <w:rPr>
          <w:szCs w:val="24"/>
          <w:lang w:val="da-DK"/>
        </w:rPr>
        <w:t>sikker</w:t>
      </w:r>
      <w:r w:rsidR="00A555BE" w:rsidRPr="004C263B">
        <w:rPr>
          <w:szCs w:val="24"/>
          <w:lang w:val="da-DK"/>
        </w:rPr>
        <w:t xml:space="preserve"> </w:t>
      </w:r>
      <w:r w:rsidRPr="004C263B">
        <w:rPr>
          <w:szCs w:val="24"/>
          <w:lang w:val="da-DK"/>
        </w:rPr>
        <w:t>prævention under behandlingen.</w:t>
      </w:r>
      <w:r w:rsidR="00745C05" w:rsidRPr="004C263B">
        <w:rPr>
          <w:szCs w:val="24"/>
          <w:lang w:val="da-DK"/>
        </w:rPr>
        <w:t xml:space="preserve"> </w:t>
      </w:r>
      <w:r w:rsidR="00604313" w:rsidRPr="004C263B">
        <w:rPr>
          <w:lang w:val="da-DK"/>
        </w:rPr>
        <w:t xml:space="preserve">Mænd må ikke </w:t>
      </w:r>
      <w:r w:rsidR="0002535E" w:rsidRPr="004C263B">
        <w:rPr>
          <w:lang w:val="da-DK"/>
        </w:rPr>
        <w:t>gøre en kvinde gravid</w:t>
      </w:r>
      <w:r w:rsidR="00604313" w:rsidRPr="004C263B">
        <w:rPr>
          <w:lang w:val="da-DK"/>
        </w:rPr>
        <w:t>, mens de behandles med TEPADINA, og i et år efter ophør af behandlingen.</w:t>
      </w:r>
    </w:p>
    <w:p w14:paraId="1C6522B7" w14:textId="77777777" w:rsidR="008D3CC6" w:rsidRPr="004C263B" w:rsidRDefault="008D3CC6" w:rsidP="002817B4">
      <w:pPr>
        <w:numPr>
          <w:ilvl w:val="12"/>
          <w:numId w:val="0"/>
        </w:numPr>
        <w:tabs>
          <w:tab w:val="left" w:pos="360"/>
        </w:tabs>
        <w:rPr>
          <w:szCs w:val="24"/>
          <w:lang w:val="da-DK"/>
        </w:rPr>
      </w:pPr>
    </w:p>
    <w:p w14:paraId="6EF19108" w14:textId="0EC23807" w:rsidR="008D3CC6" w:rsidRPr="004C263B" w:rsidRDefault="008D3CC6" w:rsidP="002817B4">
      <w:pPr>
        <w:numPr>
          <w:ilvl w:val="12"/>
          <w:numId w:val="0"/>
        </w:numPr>
        <w:tabs>
          <w:tab w:val="left" w:pos="360"/>
        </w:tabs>
        <w:rPr>
          <w:szCs w:val="24"/>
          <w:lang w:val="da-DK"/>
        </w:rPr>
      </w:pPr>
      <w:r w:rsidRPr="004C263B">
        <w:rPr>
          <w:szCs w:val="24"/>
          <w:lang w:val="da-DK"/>
        </w:rPr>
        <w:t xml:space="preserve">Det vides ikke, om </w:t>
      </w:r>
      <w:r w:rsidR="005F62AE" w:rsidRPr="004C263B">
        <w:rPr>
          <w:szCs w:val="24"/>
          <w:lang w:val="da-DK"/>
        </w:rPr>
        <w:t>dette lægemiddel</w:t>
      </w:r>
      <w:r w:rsidRPr="004C263B">
        <w:rPr>
          <w:szCs w:val="24"/>
          <w:lang w:val="da-DK"/>
        </w:rPr>
        <w:t xml:space="preserve"> udskilles i modermælk. Som en sikkerhedsforanstaltning må kvinder ikke amme under behandling med TEPADINA.</w:t>
      </w:r>
    </w:p>
    <w:p w14:paraId="4455D5D8" w14:textId="77777777" w:rsidR="008D3CC6" w:rsidRPr="004C263B" w:rsidRDefault="008D3CC6" w:rsidP="002817B4">
      <w:pPr>
        <w:numPr>
          <w:ilvl w:val="12"/>
          <w:numId w:val="0"/>
        </w:numPr>
        <w:tabs>
          <w:tab w:val="left" w:pos="360"/>
        </w:tabs>
        <w:rPr>
          <w:szCs w:val="24"/>
          <w:lang w:val="da-DK"/>
        </w:rPr>
      </w:pPr>
    </w:p>
    <w:p w14:paraId="20F14395" w14:textId="01BED7B5" w:rsidR="00C771C8" w:rsidRDefault="00604313" w:rsidP="002817B4">
      <w:pPr>
        <w:numPr>
          <w:ilvl w:val="12"/>
          <w:numId w:val="0"/>
        </w:numPr>
        <w:tabs>
          <w:tab w:val="left" w:pos="360"/>
        </w:tabs>
        <w:ind w:right="-2"/>
        <w:rPr>
          <w:ins w:id="31" w:author="APPLICANT" w:date="2025-02-25T14:54:00Z" w16du:dateUtc="2025-02-25T13:54:00Z"/>
          <w:szCs w:val="24"/>
          <w:lang w:val="da-DK"/>
        </w:rPr>
      </w:pPr>
      <w:r w:rsidRPr="004C263B">
        <w:rPr>
          <w:lang w:val="da-DK"/>
        </w:rPr>
        <w:t xml:space="preserve">TEPADINA kan nedsætte frugtbarheden hos mænd og kvinder. Mandlige patienter bør søge råd om </w:t>
      </w:r>
      <w:r w:rsidR="00424D27" w:rsidRPr="004C263B">
        <w:rPr>
          <w:lang w:val="da-DK"/>
        </w:rPr>
        <w:t>nedfrysning</w:t>
      </w:r>
      <w:r w:rsidRPr="004C263B">
        <w:rPr>
          <w:lang w:val="da-DK"/>
        </w:rPr>
        <w:t xml:space="preserve"> af sæd, inden behandling påbegyndes</w:t>
      </w:r>
      <w:r w:rsidRPr="00946AA0" w:rsidDel="00604313">
        <w:rPr>
          <w:szCs w:val="24"/>
          <w:lang w:val="da-DK"/>
        </w:rPr>
        <w:t xml:space="preserve"> </w:t>
      </w:r>
    </w:p>
    <w:p w14:paraId="2195F238" w14:textId="77777777" w:rsidR="00CD23D2" w:rsidRPr="00147E5D" w:rsidRDefault="00CD23D2">
      <w:pPr>
        <w:pStyle w:val="Data"/>
        <w:rPr>
          <w:lang w:val="da-DK"/>
        </w:rPr>
        <w:pPrChange w:id="32" w:author="APPLICANT" w:date="2025-02-25T14:54:00Z" w16du:dateUtc="2025-02-25T13:54:00Z">
          <w:pPr>
            <w:numPr>
              <w:ilvl w:val="12"/>
            </w:numPr>
            <w:tabs>
              <w:tab w:val="left" w:pos="360"/>
            </w:tabs>
            <w:ind w:right="-2"/>
          </w:pPr>
        </w:pPrChange>
      </w:pPr>
    </w:p>
    <w:p w14:paraId="62BA6426" w14:textId="77777777" w:rsidR="008D3CC6" w:rsidRPr="004C263B" w:rsidRDefault="008D3CC6" w:rsidP="002817B4">
      <w:pPr>
        <w:numPr>
          <w:ilvl w:val="12"/>
          <w:numId w:val="0"/>
        </w:numPr>
        <w:tabs>
          <w:tab w:val="left" w:pos="360"/>
        </w:tabs>
        <w:rPr>
          <w:b/>
          <w:szCs w:val="24"/>
          <w:lang w:val="da-DK"/>
        </w:rPr>
      </w:pPr>
      <w:r w:rsidRPr="004C263B">
        <w:rPr>
          <w:b/>
          <w:szCs w:val="24"/>
          <w:lang w:val="da-DK"/>
        </w:rPr>
        <w:t>Trafik- og arbejdssikkerhed</w:t>
      </w:r>
    </w:p>
    <w:p w14:paraId="23A0E86A" w14:textId="7D220B61" w:rsidR="008D3CC6" w:rsidRPr="004C263B" w:rsidRDefault="00E45CE5" w:rsidP="00202050">
      <w:pPr>
        <w:numPr>
          <w:ilvl w:val="12"/>
          <w:numId w:val="0"/>
        </w:numPr>
        <w:tabs>
          <w:tab w:val="left" w:pos="360"/>
        </w:tabs>
        <w:rPr>
          <w:lang w:val="da-DK"/>
        </w:rPr>
      </w:pPr>
      <w:r w:rsidRPr="004C263B">
        <w:rPr>
          <w:szCs w:val="24"/>
          <w:lang w:val="da-DK"/>
        </w:rPr>
        <w:t>D</w:t>
      </w:r>
      <w:r w:rsidR="008D3CC6" w:rsidRPr="004C263B">
        <w:rPr>
          <w:szCs w:val="24"/>
          <w:lang w:val="da-DK"/>
        </w:rPr>
        <w:t xml:space="preserve">et er sandsynligt, at visse </w:t>
      </w:r>
      <w:r w:rsidR="00424D27" w:rsidRPr="004C263B">
        <w:rPr>
          <w:szCs w:val="24"/>
          <w:lang w:val="da-DK"/>
        </w:rPr>
        <w:t>bivirkninger</w:t>
      </w:r>
      <w:r w:rsidR="008D3CC6" w:rsidRPr="004C263B">
        <w:rPr>
          <w:szCs w:val="24"/>
          <w:lang w:val="da-DK"/>
        </w:rPr>
        <w:t xml:space="preserve"> ved thiotepa, som f.eks. svimmelhed, hovedpine og sløret syn, kan påvirke </w:t>
      </w:r>
      <w:r w:rsidRPr="004C263B">
        <w:rPr>
          <w:szCs w:val="24"/>
          <w:lang w:val="da-DK"/>
        </w:rPr>
        <w:t xml:space="preserve">din evne til at føre motorkøretøj </w:t>
      </w:r>
      <w:r w:rsidR="005F62AE" w:rsidRPr="004C263B">
        <w:rPr>
          <w:szCs w:val="24"/>
          <w:lang w:val="da-DK"/>
        </w:rPr>
        <w:t xml:space="preserve">og </w:t>
      </w:r>
      <w:r w:rsidRPr="004C263B">
        <w:rPr>
          <w:szCs w:val="24"/>
          <w:lang w:val="da-DK"/>
        </w:rPr>
        <w:t>betjene maskiner</w:t>
      </w:r>
      <w:r w:rsidR="008D3CC6" w:rsidRPr="004C263B">
        <w:rPr>
          <w:szCs w:val="24"/>
          <w:lang w:val="da-DK"/>
        </w:rPr>
        <w:t xml:space="preserve">. </w:t>
      </w:r>
      <w:r w:rsidR="00604313" w:rsidRPr="004C263B">
        <w:rPr>
          <w:szCs w:val="24"/>
          <w:lang w:val="da-DK"/>
        </w:rPr>
        <w:t xml:space="preserve">Hvis du </w:t>
      </w:r>
      <w:r w:rsidR="00424D27" w:rsidRPr="004C263B">
        <w:rPr>
          <w:szCs w:val="24"/>
          <w:lang w:val="da-DK"/>
        </w:rPr>
        <w:t>bemærker disse bivirkninger</w:t>
      </w:r>
      <w:r w:rsidR="00604313" w:rsidRPr="004C263B">
        <w:rPr>
          <w:szCs w:val="24"/>
          <w:lang w:val="da-DK"/>
        </w:rPr>
        <w:t xml:space="preserve">, må du ikke føre motorkøretøj </w:t>
      </w:r>
      <w:r w:rsidR="005F62AE" w:rsidRPr="004C263B">
        <w:rPr>
          <w:szCs w:val="24"/>
          <w:lang w:val="da-DK"/>
        </w:rPr>
        <w:t>og</w:t>
      </w:r>
      <w:r w:rsidR="00604313" w:rsidRPr="004C263B">
        <w:rPr>
          <w:szCs w:val="24"/>
          <w:lang w:val="da-DK"/>
        </w:rPr>
        <w:t xml:space="preserve"> betjene maskiner. </w:t>
      </w:r>
    </w:p>
    <w:p w14:paraId="6F00DF7B" w14:textId="77777777" w:rsidR="008D3CC6" w:rsidRPr="004C263B" w:rsidRDefault="008D3CC6" w:rsidP="00BC4C26">
      <w:pPr>
        <w:rPr>
          <w:lang w:val="da-DK"/>
        </w:rPr>
      </w:pPr>
    </w:p>
    <w:p w14:paraId="0F8A5BA3" w14:textId="77777777" w:rsidR="000E203F" w:rsidRPr="004C263B" w:rsidRDefault="000E203F" w:rsidP="000E203F">
      <w:pPr>
        <w:pStyle w:val="Data"/>
        <w:rPr>
          <w:lang w:val="da-DK" w:eastAsia="zh-CN"/>
        </w:rPr>
      </w:pPr>
    </w:p>
    <w:p w14:paraId="49EA29B2" w14:textId="1F3A60CD" w:rsidR="00C771C8" w:rsidRPr="004C263B" w:rsidRDefault="00BC4C26" w:rsidP="0028649B">
      <w:pPr>
        <w:ind w:left="567" w:right="-2" w:hanging="567"/>
        <w:rPr>
          <w:b/>
          <w:szCs w:val="24"/>
          <w:lang w:val="da-DK"/>
        </w:rPr>
      </w:pPr>
      <w:r w:rsidRPr="004C263B">
        <w:rPr>
          <w:b/>
          <w:szCs w:val="24"/>
          <w:lang w:val="da-DK"/>
        </w:rPr>
        <w:t>3.</w:t>
      </w:r>
      <w:r w:rsidRPr="004C263B">
        <w:rPr>
          <w:b/>
          <w:szCs w:val="24"/>
          <w:lang w:val="da-DK"/>
        </w:rPr>
        <w:tab/>
      </w:r>
      <w:r w:rsidR="00C771C8" w:rsidRPr="004C263B">
        <w:rPr>
          <w:b/>
          <w:szCs w:val="24"/>
          <w:lang w:val="da-DK"/>
        </w:rPr>
        <w:t>S</w:t>
      </w:r>
      <w:r w:rsidR="00E45CE5" w:rsidRPr="004C263B">
        <w:rPr>
          <w:b/>
          <w:szCs w:val="24"/>
          <w:lang w:val="da-DK"/>
        </w:rPr>
        <w:t xml:space="preserve">ådan </w:t>
      </w:r>
      <w:r w:rsidR="004C263B">
        <w:rPr>
          <w:b/>
          <w:szCs w:val="24"/>
          <w:lang w:val="da-DK"/>
        </w:rPr>
        <w:t>får</w:t>
      </w:r>
      <w:r w:rsidR="004C263B" w:rsidRPr="004C263B">
        <w:rPr>
          <w:b/>
          <w:szCs w:val="24"/>
          <w:lang w:val="da-DK"/>
        </w:rPr>
        <w:t xml:space="preserve"> </w:t>
      </w:r>
      <w:r w:rsidR="00E45CE5" w:rsidRPr="004C263B">
        <w:rPr>
          <w:b/>
          <w:szCs w:val="24"/>
          <w:lang w:val="da-DK"/>
        </w:rPr>
        <w:t xml:space="preserve">du </w:t>
      </w:r>
      <w:r w:rsidR="00C771C8" w:rsidRPr="004C263B">
        <w:rPr>
          <w:b/>
          <w:szCs w:val="24"/>
          <w:lang w:val="da-DK"/>
        </w:rPr>
        <w:t>TEPADINA</w:t>
      </w:r>
    </w:p>
    <w:p w14:paraId="374E7552" w14:textId="77777777" w:rsidR="00C771C8" w:rsidRPr="004C263B" w:rsidRDefault="00C771C8" w:rsidP="0028649B">
      <w:pPr>
        <w:tabs>
          <w:tab w:val="left" w:pos="360"/>
        </w:tabs>
        <w:ind w:right="-2"/>
        <w:rPr>
          <w:b/>
          <w:szCs w:val="24"/>
          <w:lang w:val="da-DK"/>
        </w:rPr>
      </w:pPr>
    </w:p>
    <w:p w14:paraId="57F79498" w14:textId="77777777" w:rsidR="00C771C8" w:rsidRPr="004C263B" w:rsidRDefault="00C771C8" w:rsidP="0028649B">
      <w:pPr>
        <w:tabs>
          <w:tab w:val="left" w:pos="360"/>
        </w:tabs>
        <w:ind w:right="-2"/>
        <w:rPr>
          <w:szCs w:val="24"/>
          <w:lang w:val="da-DK"/>
        </w:rPr>
      </w:pPr>
      <w:r w:rsidRPr="004C263B">
        <w:rPr>
          <w:szCs w:val="24"/>
          <w:lang w:val="da-DK"/>
        </w:rPr>
        <w:t>Lægen fastlægger din dosis ud fra din kropsoverflade eller -vægt og din sygdom.</w:t>
      </w:r>
    </w:p>
    <w:p w14:paraId="500C61D6" w14:textId="77777777" w:rsidR="00C771C8" w:rsidRPr="004C263B" w:rsidRDefault="00C771C8" w:rsidP="0028649B">
      <w:pPr>
        <w:tabs>
          <w:tab w:val="left" w:pos="360"/>
        </w:tabs>
        <w:ind w:right="-2"/>
        <w:rPr>
          <w:szCs w:val="24"/>
          <w:lang w:val="da-DK"/>
        </w:rPr>
      </w:pPr>
    </w:p>
    <w:p w14:paraId="061227B0" w14:textId="77777777" w:rsidR="00C771C8" w:rsidRPr="004C263B" w:rsidRDefault="00C771C8" w:rsidP="0028649B">
      <w:pPr>
        <w:tabs>
          <w:tab w:val="left" w:pos="360"/>
        </w:tabs>
        <w:ind w:right="-2"/>
        <w:rPr>
          <w:b/>
          <w:szCs w:val="24"/>
          <w:lang w:val="da-DK"/>
        </w:rPr>
      </w:pPr>
      <w:r w:rsidRPr="004C263B">
        <w:rPr>
          <w:b/>
          <w:szCs w:val="24"/>
          <w:lang w:val="da-DK"/>
        </w:rPr>
        <w:t>Sådan gives TEPADINA</w:t>
      </w:r>
    </w:p>
    <w:p w14:paraId="01892F5B" w14:textId="08E1D486" w:rsidR="00C771C8" w:rsidRPr="004C263B" w:rsidRDefault="00C771C8" w:rsidP="0028649B">
      <w:pPr>
        <w:tabs>
          <w:tab w:val="left" w:pos="360"/>
        </w:tabs>
        <w:ind w:right="-2"/>
        <w:rPr>
          <w:szCs w:val="24"/>
          <w:lang w:val="da-DK"/>
        </w:rPr>
      </w:pPr>
      <w:r w:rsidRPr="004C263B">
        <w:rPr>
          <w:szCs w:val="24"/>
          <w:lang w:val="da-DK"/>
        </w:rPr>
        <w:t xml:space="preserve">TEPADINA indgives af en kvalificeret sundhedsperson som en intravenøs infusion (drop i en vene) efter </w:t>
      </w:r>
      <w:r w:rsidR="00311497">
        <w:rPr>
          <w:szCs w:val="24"/>
          <w:lang w:val="da-DK"/>
        </w:rPr>
        <w:t>rekonstitution af den enkelte pose</w:t>
      </w:r>
      <w:r w:rsidRPr="004C263B">
        <w:rPr>
          <w:szCs w:val="24"/>
          <w:lang w:val="da-DK"/>
        </w:rPr>
        <w:t>. Hver infusion tager 2</w:t>
      </w:r>
      <w:r w:rsidRPr="004C263B">
        <w:rPr>
          <w:szCs w:val="24"/>
          <w:lang w:val="da-DK"/>
        </w:rPr>
        <w:noBreakHyphen/>
        <w:t>4 timer.</w:t>
      </w:r>
    </w:p>
    <w:p w14:paraId="06EA742E" w14:textId="77777777" w:rsidR="00C771C8" w:rsidRPr="004C263B" w:rsidRDefault="00C771C8" w:rsidP="0028649B">
      <w:pPr>
        <w:tabs>
          <w:tab w:val="left" w:pos="360"/>
        </w:tabs>
        <w:ind w:right="-2"/>
        <w:rPr>
          <w:szCs w:val="24"/>
          <w:lang w:val="da-DK"/>
        </w:rPr>
      </w:pPr>
    </w:p>
    <w:p w14:paraId="6B77AC13" w14:textId="5AA2C735" w:rsidR="00C771C8" w:rsidRPr="00311497" w:rsidRDefault="00311497" w:rsidP="0028649B">
      <w:pPr>
        <w:tabs>
          <w:tab w:val="left" w:pos="360"/>
        </w:tabs>
        <w:ind w:right="-2"/>
        <w:rPr>
          <w:b/>
          <w:szCs w:val="24"/>
          <w:lang w:val="da-DK"/>
        </w:rPr>
      </w:pPr>
      <w:r>
        <w:rPr>
          <w:b/>
          <w:szCs w:val="24"/>
          <w:lang w:val="da-DK"/>
        </w:rPr>
        <w:t>Indgivelses</w:t>
      </w:r>
      <w:r w:rsidRPr="00311497">
        <w:rPr>
          <w:b/>
          <w:szCs w:val="24"/>
          <w:lang w:val="da-DK"/>
        </w:rPr>
        <w:t xml:space="preserve">hyppighed </w:t>
      </w:r>
    </w:p>
    <w:p w14:paraId="6911566A" w14:textId="14D31637" w:rsidR="00C771C8" w:rsidRPr="00311497" w:rsidRDefault="00C771C8" w:rsidP="0028649B">
      <w:pPr>
        <w:tabs>
          <w:tab w:val="left" w:pos="360"/>
        </w:tabs>
        <w:ind w:right="-2"/>
        <w:rPr>
          <w:szCs w:val="24"/>
          <w:lang w:val="da-DK"/>
        </w:rPr>
      </w:pPr>
      <w:r w:rsidRPr="00311497">
        <w:rPr>
          <w:szCs w:val="24"/>
          <w:lang w:val="da-DK"/>
        </w:rPr>
        <w:t xml:space="preserve">Du </w:t>
      </w:r>
      <w:r w:rsidR="00311497">
        <w:rPr>
          <w:szCs w:val="24"/>
          <w:lang w:val="da-DK"/>
        </w:rPr>
        <w:t xml:space="preserve">vil </w:t>
      </w:r>
      <w:r w:rsidRPr="00311497">
        <w:rPr>
          <w:szCs w:val="24"/>
          <w:lang w:val="da-DK"/>
        </w:rPr>
        <w:t xml:space="preserve">modtage dine infusioner </w:t>
      </w:r>
      <w:r w:rsidR="00311497">
        <w:rPr>
          <w:szCs w:val="24"/>
          <w:lang w:val="da-DK"/>
        </w:rPr>
        <w:t>hver</w:t>
      </w:r>
      <w:r w:rsidR="00311497" w:rsidRPr="00311497">
        <w:rPr>
          <w:szCs w:val="24"/>
          <w:lang w:val="da-DK"/>
        </w:rPr>
        <w:t xml:space="preserve"> </w:t>
      </w:r>
      <w:r w:rsidRPr="00311497">
        <w:rPr>
          <w:szCs w:val="24"/>
          <w:lang w:val="da-DK"/>
        </w:rPr>
        <w:t>12</w:t>
      </w:r>
      <w:r w:rsidR="00311497">
        <w:rPr>
          <w:szCs w:val="24"/>
          <w:lang w:val="da-DK"/>
        </w:rPr>
        <w:t>.</w:t>
      </w:r>
      <w:r w:rsidRPr="00311497">
        <w:rPr>
          <w:szCs w:val="24"/>
          <w:lang w:val="da-DK"/>
        </w:rPr>
        <w:t xml:space="preserve"> eller 24</w:t>
      </w:r>
      <w:r w:rsidR="00311497">
        <w:rPr>
          <w:szCs w:val="24"/>
          <w:lang w:val="da-DK"/>
        </w:rPr>
        <w:t>.</w:t>
      </w:r>
      <w:r w:rsidRPr="00311497">
        <w:rPr>
          <w:szCs w:val="24"/>
          <w:lang w:val="da-DK"/>
        </w:rPr>
        <w:t xml:space="preserve"> timer. Behandlingen kan vare op til </w:t>
      </w:r>
      <w:r w:rsidR="00E45CE5" w:rsidRPr="00311497">
        <w:rPr>
          <w:szCs w:val="24"/>
          <w:lang w:val="da-DK"/>
        </w:rPr>
        <w:t xml:space="preserve">5 </w:t>
      </w:r>
      <w:r w:rsidRPr="00311497">
        <w:rPr>
          <w:szCs w:val="24"/>
          <w:lang w:val="da-DK"/>
        </w:rPr>
        <w:t xml:space="preserve">dage. </w:t>
      </w:r>
      <w:r w:rsidR="00311497">
        <w:rPr>
          <w:szCs w:val="24"/>
          <w:lang w:val="da-DK"/>
        </w:rPr>
        <w:t>Indgivelsesh</w:t>
      </w:r>
      <w:r w:rsidRPr="00311497">
        <w:rPr>
          <w:szCs w:val="24"/>
          <w:lang w:val="da-DK"/>
        </w:rPr>
        <w:t>yppigheden og varigheden af behandlingen afhænger af din sygdom.</w:t>
      </w:r>
    </w:p>
    <w:p w14:paraId="592D0C54" w14:textId="77777777" w:rsidR="00C771C8" w:rsidRPr="004C263B" w:rsidRDefault="00C771C8" w:rsidP="0028649B">
      <w:pPr>
        <w:tabs>
          <w:tab w:val="left" w:pos="360"/>
        </w:tabs>
        <w:ind w:right="-2"/>
        <w:rPr>
          <w:szCs w:val="24"/>
          <w:lang w:val="da-DK"/>
        </w:rPr>
      </w:pPr>
    </w:p>
    <w:p w14:paraId="303EDAF8" w14:textId="77777777" w:rsidR="00C771C8" w:rsidRPr="004C263B" w:rsidRDefault="00C771C8" w:rsidP="0028649B">
      <w:pPr>
        <w:tabs>
          <w:tab w:val="left" w:pos="360"/>
          <w:tab w:val="left" w:pos="567"/>
        </w:tabs>
        <w:autoSpaceDE w:val="0"/>
        <w:autoSpaceDN w:val="0"/>
        <w:adjustRightInd w:val="0"/>
        <w:spacing w:line="260" w:lineRule="exact"/>
        <w:rPr>
          <w:szCs w:val="24"/>
          <w:lang w:val="da-DK"/>
        </w:rPr>
      </w:pPr>
    </w:p>
    <w:p w14:paraId="76631782" w14:textId="77777777" w:rsidR="00C771C8" w:rsidRPr="004C263B" w:rsidRDefault="00C771C8" w:rsidP="0028649B">
      <w:pPr>
        <w:numPr>
          <w:ilvl w:val="12"/>
          <w:numId w:val="0"/>
        </w:numPr>
        <w:ind w:left="567" w:right="-2" w:hanging="567"/>
        <w:rPr>
          <w:szCs w:val="24"/>
          <w:lang w:val="da-DK"/>
        </w:rPr>
      </w:pPr>
      <w:r w:rsidRPr="004C263B">
        <w:rPr>
          <w:b/>
          <w:szCs w:val="24"/>
          <w:lang w:val="da-DK"/>
        </w:rPr>
        <w:t>4.</w:t>
      </w:r>
      <w:r w:rsidRPr="004C263B">
        <w:rPr>
          <w:b/>
          <w:szCs w:val="24"/>
          <w:lang w:val="da-DK"/>
        </w:rPr>
        <w:tab/>
        <w:t>B</w:t>
      </w:r>
      <w:r w:rsidR="00E45CE5" w:rsidRPr="004C263B">
        <w:rPr>
          <w:b/>
          <w:szCs w:val="24"/>
          <w:lang w:val="da-DK"/>
        </w:rPr>
        <w:t>ivirkninger</w:t>
      </w:r>
    </w:p>
    <w:p w14:paraId="5289D800" w14:textId="77777777" w:rsidR="00C771C8" w:rsidRPr="004C263B" w:rsidRDefault="00C771C8" w:rsidP="00ED21E2">
      <w:pPr>
        <w:numPr>
          <w:ilvl w:val="12"/>
          <w:numId w:val="0"/>
        </w:numPr>
        <w:tabs>
          <w:tab w:val="left" w:pos="360"/>
        </w:tabs>
        <w:ind w:right="-2"/>
        <w:rPr>
          <w:szCs w:val="24"/>
          <w:lang w:val="da-DK"/>
        </w:rPr>
      </w:pPr>
    </w:p>
    <w:p w14:paraId="0D3068EC" w14:textId="2840AFC4" w:rsidR="00C771C8" w:rsidRPr="004C263B" w:rsidRDefault="00C771C8" w:rsidP="002817B4">
      <w:pPr>
        <w:numPr>
          <w:ilvl w:val="12"/>
          <w:numId w:val="0"/>
        </w:numPr>
        <w:tabs>
          <w:tab w:val="left" w:pos="360"/>
        </w:tabs>
        <w:ind w:right="-29"/>
        <w:rPr>
          <w:szCs w:val="24"/>
          <w:lang w:val="da-DK"/>
        </w:rPr>
      </w:pPr>
      <w:r w:rsidRPr="004C263B">
        <w:rPr>
          <w:szCs w:val="24"/>
          <w:lang w:val="da-DK"/>
        </w:rPr>
        <w:t xml:space="preserve">TEPADINA kan som </w:t>
      </w:r>
      <w:r w:rsidR="005F62AE" w:rsidRPr="004C263B">
        <w:rPr>
          <w:szCs w:val="24"/>
          <w:lang w:val="da-DK"/>
        </w:rPr>
        <w:t>alle andre lægemidler</w:t>
      </w:r>
      <w:r w:rsidRPr="004C263B">
        <w:rPr>
          <w:szCs w:val="24"/>
          <w:lang w:val="da-DK"/>
        </w:rPr>
        <w:t xml:space="preserve"> give bivirkninger, men ikke alle får bivirkninger.</w:t>
      </w:r>
    </w:p>
    <w:p w14:paraId="1535CEF3" w14:textId="77777777" w:rsidR="00C771C8" w:rsidRPr="004C263B" w:rsidRDefault="00C771C8" w:rsidP="002817B4">
      <w:pPr>
        <w:numPr>
          <w:ilvl w:val="12"/>
          <w:numId w:val="0"/>
        </w:numPr>
        <w:tabs>
          <w:tab w:val="left" w:pos="360"/>
        </w:tabs>
        <w:ind w:right="-29"/>
        <w:rPr>
          <w:szCs w:val="24"/>
          <w:lang w:val="da-DK"/>
        </w:rPr>
      </w:pPr>
    </w:p>
    <w:p w14:paraId="4C50F002" w14:textId="77777777" w:rsidR="00C771C8" w:rsidRPr="004C263B" w:rsidRDefault="00C771C8" w:rsidP="0028649B">
      <w:pPr>
        <w:pStyle w:val="paragraph1"/>
        <w:shd w:val="clear" w:color="auto" w:fill="FFFFFF"/>
        <w:tabs>
          <w:tab w:val="left" w:pos="360"/>
        </w:tabs>
        <w:rPr>
          <w:color w:val="auto"/>
          <w:sz w:val="22"/>
          <w:lang w:val="da-DK"/>
        </w:rPr>
      </w:pPr>
      <w:r w:rsidRPr="004C263B">
        <w:rPr>
          <w:color w:val="auto"/>
          <w:sz w:val="22"/>
          <w:lang w:val="da-DK"/>
        </w:rPr>
        <w:t>De alvorligste bivirkninger ved T</w:t>
      </w:r>
      <w:r w:rsidR="00E03294" w:rsidRPr="004C263B">
        <w:rPr>
          <w:color w:val="auto"/>
          <w:sz w:val="22"/>
          <w:lang w:val="da-DK"/>
        </w:rPr>
        <w:t>EPADINA</w:t>
      </w:r>
      <w:r w:rsidRPr="004C263B">
        <w:rPr>
          <w:color w:val="auto"/>
          <w:sz w:val="22"/>
          <w:lang w:val="da-DK"/>
        </w:rPr>
        <w:t>-behandling eller transplantationsproceduren kan omfatte</w:t>
      </w:r>
    </w:p>
    <w:p w14:paraId="58144B40" w14:textId="54A3AAED" w:rsidR="00C771C8" w:rsidRPr="004C263B" w:rsidRDefault="00BC4C26"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C771C8" w:rsidRPr="004C263B">
        <w:rPr>
          <w:color w:val="auto"/>
          <w:sz w:val="22"/>
          <w:lang w:val="da-DK"/>
        </w:rPr>
        <w:t xml:space="preserve">fald i antallet af blodlegemer (tilsigtet virkning af </w:t>
      </w:r>
      <w:r w:rsidR="005F62AE" w:rsidRPr="004C263B">
        <w:rPr>
          <w:color w:val="auto"/>
          <w:sz w:val="22"/>
          <w:lang w:val="da-DK"/>
        </w:rPr>
        <w:t xml:space="preserve">lægemidlet </w:t>
      </w:r>
      <w:r w:rsidR="00C771C8" w:rsidRPr="004C263B">
        <w:rPr>
          <w:color w:val="auto"/>
          <w:sz w:val="22"/>
          <w:lang w:val="da-DK"/>
        </w:rPr>
        <w:t xml:space="preserve">for at forberede dig til din </w:t>
      </w:r>
      <w:r w:rsidR="00C771C8" w:rsidRPr="004C263B">
        <w:rPr>
          <w:color w:val="auto"/>
          <w:lang w:val="da-DK"/>
        </w:rPr>
        <w:t>transplantation)</w:t>
      </w:r>
    </w:p>
    <w:p w14:paraId="1D97BDE1" w14:textId="77777777" w:rsidR="00C771C8" w:rsidRPr="004C263B" w:rsidRDefault="00BC4C26"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C771C8" w:rsidRPr="004C263B">
        <w:rPr>
          <w:color w:val="auto"/>
          <w:sz w:val="22"/>
          <w:lang w:val="da-DK"/>
        </w:rPr>
        <w:t>infektion</w:t>
      </w:r>
    </w:p>
    <w:p w14:paraId="615C1C3B" w14:textId="77777777" w:rsidR="00C771C8" w:rsidRPr="004C263B" w:rsidRDefault="00BC4C26"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C771C8" w:rsidRPr="004C263B">
        <w:rPr>
          <w:color w:val="auto"/>
          <w:sz w:val="22"/>
          <w:lang w:val="da-DK"/>
        </w:rPr>
        <w:t>leverlidelser, herunder blokering af en levervene</w:t>
      </w:r>
    </w:p>
    <w:p w14:paraId="25B3E5D1" w14:textId="25E11855" w:rsidR="00C771C8" w:rsidRPr="00311497" w:rsidRDefault="00BC4C26"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311497">
        <w:rPr>
          <w:color w:val="auto"/>
          <w:sz w:val="22"/>
          <w:lang w:val="da-DK"/>
        </w:rPr>
        <w:t>transplantatet</w:t>
      </w:r>
      <w:r w:rsidR="00311497" w:rsidRPr="004C263B">
        <w:rPr>
          <w:color w:val="auto"/>
          <w:sz w:val="22"/>
          <w:lang w:val="da-DK"/>
        </w:rPr>
        <w:t xml:space="preserve"> </w:t>
      </w:r>
      <w:r w:rsidR="00C771C8" w:rsidRPr="004C263B">
        <w:rPr>
          <w:color w:val="auto"/>
          <w:sz w:val="22"/>
          <w:lang w:val="da-DK"/>
        </w:rPr>
        <w:t>angriber din krop (</w:t>
      </w:r>
      <w:r w:rsidR="00A17BF0" w:rsidRPr="004C263B">
        <w:rPr>
          <w:i/>
          <w:color w:val="auto"/>
          <w:sz w:val="22"/>
          <w:lang w:val="da-DK"/>
        </w:rPr>
        <w:t>g</w:t>
      </w:r>
      <w:r w:rsidR="00C771C8" w:rsidRPr="004C263B">
        <w:rPr>
          <w:i/>
          <w:color w:val="auto"/>
          <w:sz w:val="22"/>
          <w:lang w:val="da-DK"/>
        </w:rPr>
        <w:t xml:space="preserve">raft versus </w:t>
      </w:r>
      <w:r w:rsidR="00A17BF0" w:rsidRPr="004C263B">
        <w:rPr>
          <w:i/>
          <w:color w:val="auto"/>
          <w:sz w:val="22"/>
          <w:lang w:val="da-DK"/>
        </w:rPr>
        <w:t>h</w:t>
      </w:r>
      <w:r w:rsidR="00C771C8" w:rsidRPr="004C263B">
        <w:rPr>
          <w:i/>
          <w:color w:val="auto"/>
          <w:sz w:val="22"/>
          <w:lang w:val="da-DK"/>
        </w:rPr>
        <w:t>ost</w:t>
      </w:r>
      <w:r w:rsidR="00A17BF0" w:rsidRPr="00311497">
        <w:rPr>
          <w:i/>
          <w:color w:val="auto"/>
          <w:sz w:val="22"/>
          <w:lang w:val="da-DK"/>
        </w:rPr>
        <w:t>-</w:t>
      </w:r>
      <w:r w:rsidR="00A17BF0" w:rsidRPr="00311497">
        <w:rPr>
          <w:color w:val="auto"/>
          <w:sz w:val="22"/>
          <w:lang w:val="da-DK"/>
        </w:rPr>
        <w:t>sygdom</w:t>
      </w:r>
      <w:r w:rsidR="00C771C8" w:rsidRPr="00311497">
        <w:rPr>
          <w:color w:val="auto"/>
          <w:sz w:val="22"/>
          <w:lang w:val="da-DK"/>
        </w:rPr>
        <w:t>)</w:t>
      </w:r>
    </w:p>
    <w:p w14:paraId="0184495D" w14:textId="77777777" w:rsidR="00C771C8" w:rsidRPr="004C263B" w:rsidRDefault="00BC4C26" w:rsidP="0028649B">
      <w:pPr>
        <w:pStyle w:val="paragraph1"/>
        <w:shd w:val="clear" w:color="auto" w:fill="FFFFFF"/>
        <w:ind w:left="567" w:hanging="567"/>
        <w:rPr>
          <w:color w:val="auto"/>
          <w:sz w:val="22"/>
          <w:lang w:val="da-DK"/>
        </w:rPr>
      </w:pPr>
      <w:r w:rsidRPr="00946AA0">
        <w:rPr>
          <w:color w:val="auto"/>
          <w:sz w:val="22"/>
          <w:lang w:val="da-DK"/>
        </w:rPr>
        <w:t>-</w:t>
      </w:r>
      <w:r w:rsidRPr="00946AA0">
        <w:rPr>
          <w:color w:val="auto"/>
          <w:sz w:val="22"/>
          <w:lang w:val="da-DK"/>
        </w:rPr>
        <w:tab/>
      </w:r>
      <w:r w:rsidR="00C771C8" w:rsidRPr="004C263B">
        <w:rPr>
          <w:color w:val="auto"/>
          <w:sz w:val="22"/>
          <w:lang w:val="da-DK"/>
        </w:rPr>
        <w:t>åndedrætsproblemer</w:t>
      </w:r>
    </w:p>
    <w:p w14:paraId="4AFF1E5F" w14:textId="476F48F3" w:rsidR="00C771C8" w:rsidRPr="004C263B" w:rsidRDefault="00C771C8" w:rsidP="0028649B">
      <w:pPr>
        <w:pStyle w:val="paragraph1"/>
        <w:shd w:val="clear" w:color="auto" w:fill="FFFFFF"/>
        <w:tabs>
          <w:tab w:val="left" w:pos="360"/>
        </w:tabs>
        <w:rPr>
          <w:color w:val="auto"/>
          <w:sz w:val="22"/>
          <w:lang w:val="da-DK"/>
        </w:rPr>
      </w:pPr>
      <w:r w:rsidRPr="00311497">
        <w:rPr>
          <w:color w:val="auto"/>
          <w:sz w:val="22"/>
          <w:lang w:val="da-DK"/>
        </w:rPr>
        <w:t xml:space="preserve">Lægen vil regelmæssigt overvåge </w:t>
      </w:r>
      <w:r w:rsidR="008F4A08" w:rsidRPr="00311497">
        <w:rPr>
          <w:color w:val="auto"/>
          <w:sz w:val="22"/>
          <w:lang w:val="da-DK"/>
        </w:rPr>
        <w:t xml:space="preserve">niveauet </w:t>
      </w:r>
      <w:r w:rsidRPr="00311497">
        <w:rPr>
          <w:color w:val="auto"/>
          <w:sz w:val="22"/>
          <w:lang w:val="da-DK"/>
        </w:rPr>
        <w:t xml:space="preserve">af dine blodlegemer og leverenzymer for at konstatere og afhjælpe de ovenfor nævnte </w:t>
      </w:r>
      <w:r w:rsidR="00424D27" w:rsidRPr="004C263B">
        <w:rPr>
          <w:color w:val="auto"/>
          <w:sz w:val="22"/>
          <w:lang w:val="da-DK"/>
        </w:rPr>
        <w:t>bivirkninger</w:t>
      </w:r>
      <w:r w:rsidRPr="004C263B">
        <w:rPr>
          <w:color w:val="auto"/>
          <w:sz w:val="22"/>
          <w:lang w:val="da-DK"/>
        </w:rPr>
        <w:t>.</w:t>
      </w:r>
    </w:p>
    <w:p w14:paraId="383CF516" w14:textId="77777777" w:rsidR="00C771C8" w:rsidRPr="004C263B" w:rsidRDefault="00C771C8" w:rsidP="00ED21E2">
      <w:pPr>
        <w:numPr>
          <w:ilvl w:val="12"/>
          <w:numId w:val="0"/>
        </w:numPr>
        <w:tabs>
          <w:tab w:val="left" w:pos="360"/>
        </w:tabs>
        <w:ind w:right="-2"/>
        <w:rPr>
          <w:b/>
          <w:szCs w:val="24"/>
          <w:lang w:val="da-DK"/>
        </w:rPr>
      </w:pPr>
    </w:p>
    <w:p w14:paraId="15931261" w14:textId="77777777" w:rsidR="00C771C8" w:rsidRPr="004C263B" w:rsidRDefault="00C771C8" w:rsidP="0028649B">
      <w:pPr>
        <w:pStyle w:val="Testocommento"/>
        <w:tabs>
          <w:tab w:val="left" w:pos="360"/>
        </w:tabs>
        <w:rPr>
          <w:rFonts w:ascii="SimSun" w:eastAsia="SimSun"/>
          <w:sz w:val="22"/>
          <w:szCs w:val="24"/>
          <w:lang w:val="da-DK"/>
        </w:rPr>
      </w:pPr>
      <w:r w:rsidRPr="004C263B">
        <w:rPr>
          <w:sz w:val="22"/>
          <w:szCs w:val="24"/>
          <w:lang w:val="da-DK"/>
        </w:rPr>
        <w:t xml:space="preserve">Bivirkninger ved TEPADINA kan forekomme med bestemte hyppigheder, som er defineret på følgende måde: </w:t>
      </w:r>
    </w:p>
    <w:p w14:paraId="4634CE5B" w14:textId="77777777" w:rsidR="00C771C8" w:rsidRPr="004C263B" w:rsidRDefault="00C771C8" w:rsidP="0028649B">
      <w:pPr>
        <w:pStyle w:val="Testocommento"/>
        <w:tabs>
          <w:tab w:val="left" w:pos="360"/>
        </w:tabs>
        <w:rPr>
          <w:sz w:val="22"/>
          <w:szCs w:val="24"/>
          <w:lang w:val="da-DK"/>
        </w:rPr>
      </w:pPr>
    </w:p>
    <w:p w14:paraId="72DD5EF5" w14:textId="134E647A" w:rsidR="00C771C8" w:rsidRPr="004C263B" w:rsidRDefault="00C771C8" w:rsidP="00661712">
      <w:pPr>
        <w:keepNext/>
        <w:keepLines/>
        <w:numPr>
          <w:ilvl w:val="12"/>
          <w:numId w:val="0"/>
        </w:numPr>
        <w:tabs>
          <w:tab w:val="left" w:pos="360"/>
        </w:tabs>
        <w:ind w:right="-2"/>
        <w:rPr>
          <w:szCs w:val="24"/>
          <w:lang w:val="da-DK"/>
        </w:rPr>
      </w:pPr>
      <w:r w:rsidRPr="004C263B">
        <w:rPr>
          <w:b/>
          <w:szCs w:val="24"/>
          <w:lang w:val="da-DK"/>
        </w:rPr>
        <w:lastRenderedPageBreak/>
        <w:t>Meget almindelige bivirkninger</w:t>
      </w:r>
      <w:r w:rsidR="00E45CE5" w:rsidRPr="004C263B">
        <w:rPr>
          <w:b/>
          <w:szCs w:val="24"/>
          <w:lang w:val="da-DK"/>
        </w:rPr>
        <w:t xml:space="preserve"> (kan forekomme hos mere end 1 ud af 10 </w:t>
      </w:r>
      <w:r w:rsidR="004C263B">
        <w:rPr>
          <w:b/>
          <w:szCs w:val="24"/>
          <w:lang w:val="da-DK"/>
        </w:rPr>
        <w:t>patienter</w:t>
      </w:r>
      <w:r w:rsidR="00E45CE5" w:rsidRPr="004C263B">
        <w:rPr>
          <w:b/>
          <w:szCs w:val="24"/>
          <w:lang w:val="da-DK"/>
        </w:rPr>
        <w:t>)</w:t>
      </w:r>
      <w:r w:rsidRPr="004C263B">
        <w:rPr>
          <w:szCs w:val="24"/>
          <w:lang w:val="da-DK"/>
        </w:rPr>
        <w:t xml:space="preserve"> </w:t>
      </w:r>
    </w:p>
    <w:p w14:paraId="3190DE68" w14:textId="77777777" w:rsidR="00C771C8" w:rsidRPr="004C263B" w:rsidRDefault="00BC4C26" w:rsidP="00661712">
      <w:pPr>
        <w:keepNext/>
        <w:keepLines/>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øget modtagelighed for infektioner</w:t>
      </w:r>
    </w:p>
    <w:p w14:paraId="1DB109EF" w14:textId="21A0D7A6" w:rsidR="00C771C8" w:rsidRPr="004C263B" w:rsidRDefault="00BC4C26" w:rsidP="00661712">
      <w:pPr>
        <w:keepNext/>
        <w:keepLines/>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betændelsestilstand i hele kroppen (sepsis</w:t>
      </w:r>
      <w:r w:rsidR="00E716FE">
        <w:rPr>
          <w:szCs w:val="24"/>
          <w:lang w:val="da-DK"/>
        </w:rPr>
        <w:t xml:space="preserve"> (blodforgiftning)</w:t>
      </w:r>
      <w:r w:rsidR="00C771C8" w:rsidRPr="004C263B">
        <w:rPr>
          <w:szCs w:val="24"/>
          <w:lang w:val="da-DK"/>
        </w:rPr>
        <w:t>)</w:t>
      </w:r>
    </w:p>
    <w:p w14:paraId="2BD6DA9C" w14:textId="417159C3" w:rsidR="00C771C8" w:rsidRPr="004C263B" w:rsidRDefault="00BC4C26" w:rsidP="00661712">
      <w:pPr>
        <w:keepNext/>
        <w:keepLines/>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nedsat antal hvide blodlegemer, blodplader og røde blodlegemer (</w:t>
      </w:r>
      <w:r w:rsidR="00E716FE">
        <w:rPr>
          <w:szCs w:val="24"/>
          <w:lang w:val="da-DK"/>
        </w:rPr>
        <w:t>blodmangel</w:t>
      </w:r>
      <w:r w:rsidR="00C771C8" w:rsidRPr="004C263B">
        <w:rPr>
          <w:szCs w:val="24"/>
          <w:lang w:val="da-DK"/>
        </w:rPr>
        <w:t>)</w:t>
      </w:r>
    </w:p>
    <w:p w14:paraId="6C8D62C5" w14:textId="77777777" w:rsidR="00C771C8" w:rsidRPr="00311497"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de transplanterede celler angriber din krop (</w:t>
      </w:r>
      <w:r w:rsidR="00A17BF0" w:rsidRPr="004C263B">
        <w:rPr>
          <w:i/>
          <w:szCs w:val="24"/>
          <w:lang w:val="da-DK"/>
        </w:rPr>
        <w:t>g</w:t>
      </w:r>
      <w:r w:rsidR="00C771C8" w:rsidRPr="004C263B">
        <w:rPr>
          <w:i/>
          <w:szCs w:val="24"/>
          <w:lang w:val="da-DK"/>
        </w:rPr>
        <w:t xml:space="preserve">raft versus </w:t>
      </w:r>
      <w:r w:rsidR="00A17BF0" w:rsidRPr="00311497">
        <w:rPr>
          <w:i/>
          <w:szCs w:val="24"/>
          <w:lang w:val="da-DK"/>
        </w:rPr>
        <w:t>h</w:t>
      </w:r>
      <w:r w:rsidR="00C771C8" w:rsidRPr="00311497">
        <w:rPr>
          <w:i/>
          <w:szCs w:val="24"/>
          <w:lang w:val="da-DK"/>
        </w:rPr>
        <w:t>ost</w:t>
      </w:r>
      <w:r w:rsidR="00A17BF0" w:rsidRPr="00311497">
        <w:rPr>
          <w:i/>
          <w:szCs w:val="24"/>
          <w:lang w:val="da-DK"/>
        </w:rPr>
        <w:t>-</w:t>
      </w:r>
      <w:r w:rsidR="00A17BF0" w:rsidRPr="00311497">
        <w:rPr>
          <w:szCs w:val="24"/>
          <w:lang w:val="da-DK"/>
        </w:rPr>
        <w:t>sygdom</w:t>
      </w:r>
      <w:r w:rsidR="00C771C8" w:rsidRPr="00311497">
        <w:rPr>
          <w:szCs w:val="24"/>
          <w:lang w:val="da-DK"/>
        </w:rPr>
        <w:t>)</w:t>
      </w:r>
    </w:p>
    <w:p w14:paraId="07130014"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svimmelhed, hovedpine, sløret syn</w:t>
      </w:r>
    </w:p>
    <w:p w14:paraId="7EF6B0F1"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ukontrolleret rysten (krampe)</w:t>
      </w:r>
    </w:p>
    <w:p w14:paraId="58EEF7CC" w14:textId="2F7ED381"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snurren</w:t>
      </w:r>
      <w:r w:rsidR="008679A3">
        <w:rPr>
          <w:szCs w:val="24"/>
          <w:lang w:val="da-DK"/>
        </w:rPr>
        <w:t>de</w:t>
      </w:r>
      <w:r w:rsidR="00C771C8" w:rsidRPr="004C263B">
        <w:rPr>
          <w:szCs w:val="24"/>
          <w:lang w:val="da-DK"/>
        </w:rPr>
        <w:t>, prikken</w:t>
      </w:r>
      <w:r w:rsidR="008679A3">
        <w:rPr>
          <w:szCs w:val="24"/>
          <w:lang w:val="da-DK"/>
        </w:rPr>
        <w:t>de fornemmelse</w:t>
      </w:r>
      <w:r w:rsidR="00C771C8" w:rsidRPr="004C263B">
        <w:rPr>
          <w:szCs w:val="24"/>
          <w:lang w:val="da-DK"/>
        </w:rPr>
        <w:t xml:space="preserve"> eller følelsesløshed (paræstesi)</w:t>
      </w:r>
    </w:p>
    <w:p w14:paraId="62A53CD3"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delvist tab af bevægelsesevne</w:t>
      </w:r>
    </w:p>
    <w:p w14:paraId="781B642F"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hjertestop</w:t>
      </w:r>
    </w:p>
    <w:p w14:paraId="4DDF50BD"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kvalme, opkastning, diar</w:t>
      </w:r>
      <w:r w:rsidR="00702E44" w:rsidRPr="004C263B">
        <w:rPr>
          <w:szCs w:val="24"/>
          <w:lang w:val="da-DK"/>
        </w:rPr>
        <w:t>r</w:t>
      </w:r>
      <w:r w:rsidR="00C771C8" w:rsidRPr="004C263B">
        <w:rPr>
          <w:szCs w:val="24"/>
          <w:lang w:val="da-DK"/>
        </w:rPr>
        <w:t xml:space="preserve">é </w:t>
      </w:r>
    </w:p>
    <w:p w14:paraId="0B2951A2"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 xml:space="preserve">betændelse i slimhinderne i munden (mucositis) </w:t>
      </w:r>
    </w:p>
    <w:p w14:paraId="4B2D67B4" w14:textId="16016C53"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irriteret mave, spiserør</w:t>
      </w:r>
      <w:r w:rsidR="009A5551">
        <w:rPr>
          <w:szCs w:val="24"/>
          <w:lang w:val="da-DK"/>
        </w:rPr>
        <w:t>,</w:t>
      </w:r>
      <w:r w:rsidR="00C771C8" w:rsidRPr="004C263B">
        <w:rPr>
          <w:szCs w:val="24"/>
          <w:lang w:val="da-DK"/>
        </w:rPr>
        <w:t xml:space="preserve"> -tarm</w:t>
      </w:r>
    </w:p>
    <w:p w14:paraId="27F0328B"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tyktarmsbetændelse</w:t>
      </w:r>
    </w:p>
    <w:p w14:paraId="44CFC348"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anoreksi, nedsat appetit</w:t>
      </w:r>
    </w:p>
    <w:p w14:paraId="71837140"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højt blodsukkerniveau</w:t>
      </w:r>
    </w:p>
    <w:p w14:paraId="5A9CAB1F"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hududslæt, -kløe og -afskalning</w:t>
      </w:r>
    </w:p>
    <w:p w14:paraId="475D9C4D"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ændret hudfarve (må ikke forveksles med gulsot - se nedenfor)</w:t>
      </w:r>
    </w:p>
    <w:p w14:paraId="6D422038"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rødme i huden (erytem</w:t>
      </w:r>
      <w:r w:rsidR="00C771C8" w:rsidRPr="004C263B">
        <w:rPr>
          <w:rFonts w:ascii="Arial" w:hAnsi="Arial"/>
          <w:sz w:val="20"/>
          <w:szCs w:val="24"/>
          <w:lang w:val="da-DK"/>
        </w:rPr>
        <w:t>)</w:t>
      </w:r>
    </w:p>
    <w:p w14:paraId="1CDAF3EA"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hårtab</w:t>
      </w:r>
    </w:p>
    <w:p w14:paraId="16CC1D52"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 xml:space="preserve">ryg- og mavesmerter, smerter </w:t>
      </w:r>
    </w:p>
    <w:p w14:paraId="2F8D86F1"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 xml:space="preserve">muskel- og ledsmerter </w:t>
      </w:r>
    </w:p>
    <w:p w14:paraId="637E8F36" w14:textId="4FA5676C"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9A5551">
        <w:rPr>
          <w:szCs w:val="24"/>
          <w:lang w:val="da-DK"/>
        </w:rPr>
        <w:t>unormale</w:t>
      </w:r>
      <w:r w:rsidR="009A5551" w:rsidRPr="004C263B">
        <w:rPr>
          <w:szCs w:val="24"/>
          <w:lang w:val="da-DK"/>
        </w:rPr>
        <w:t xml:space="preserve"> </w:t>
      </w:r>
      <w:r w:rsidR="00C771C8" w:rsidRPr="004C263B">
        <w:rPr>
          <w:szCs w:val="24"/>
          <w:lang w:val="da-DK"/>
        </w:rPr>
        <w:t>elektriske impulser i hjertet (arytmi)</w:t>
      </w:r>
    </w:p>
    <w:p w14:paraId="0948E549"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betændelse i lungevæv</w:t>
      </w:r>
    </w:p>
    <w:p w14:paraId="4C90CCC1"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forstørret lever</w:t>
      </w:r>
    </w:p>
    <w:p w14:paraId="6A0BDA88"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ændret organfunktion</w:t>
      </w:r>
    </w:p>
    <w:p w14:paraId="63CB8C1D"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blokering af levervene (</w:t>
      </w:r>
      <w:r w:rsidR="00E45CE5" w:rsidRPr="004C263B">
        <w:rPr>
          <w:szCs w:val="24"/>
          <w:lang w:val="da-DK"/>
        </w:rPr>
        <w:t xml:space="preserve">veno-okklusiv sygdom, </w:t>
      </w:r>
      <w:r w:rsidR="00C771C8" w:rsidRPr="004C263B">
        <w:rPr>
          <w:szCs w:val="24"/>
          <w:lang w:val="da-DK"/>
        </w:rPr>
        <w:t>VOD)</w:t>
      </w:r>
    </w:p>
    <w:p w14:paraId="12CB2648" w14:textId="177D67B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9A5551">
        <w:rPr>
          <w:szCs w:val="24"/>
          <w:lang w:val="da-DK"/>
        </w:rPr>
        <w:t>gulfarvning</w:t>
      </w:r>
      <w:r w:rsidR="009A5551" w:rsidRPr="004C263B">
        <w:rPr>
          <w:szCs w:val="24"/>
          <w:lang w:val="da-DK"/>
        </w:rPr>
        <w:t xml:space="preserve"> </w:t>
      </w:r>
      <w:r w:rsidR="00C771C8" w:rsidRPr="004C263B">
        <w:rPr>
          <w:szCs w:val="24"/>
          <w:lang w:val="da-DK"/>
        </w:rPr>
        <w:t>af hud og øjne (gulsot)</w:t>
      </w:r>
    </w:p>
    <w:p w14:paraId="1688414B" w14:textId="410083EA"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9A5551">
        <w:rPr>
          <w:lang w:val="da-DK"/>
        </w:rPr>
        <w:t xml:space="preserve">nedsat </w:t>
      </w:r>
      <w:r w:rsidR="00C771C8" w:rsidRPr="004C263B">
        <w:rPr>
          <w:szCs w:val="24"/>
          <w:lang w:val="da-DK"/>
        </w:rPr>
        <w:t>høre</w:t>
      </w:r>
      <w:r w:rsidR="009A5551">
        <w:rPr>
          <w:szCs w:val="24"/>
          <w:lang w:val="da-DK"/>
        </w:rPr>
        <w:t>lse</w:t>
      </w:r>
    </w:p>
    <w:p w14:paraId="043DA960"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lymfeobstruktion</w:t>
      </w:r>
    </w:p>
    <w:p w14:paraId="4C977428"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højt blodtryk</w:t>
      </w:r>
    </w:p>
    <w:p w14:paraId="695009C8"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 xml:space="preserve">øgede niveauer af lever-, nyre- og fordøjelsesenzymer </w:t>
      </w:r>
    </w:p>
    <w:p w14:paraId="3E942309" w14:textId="3DC8A684"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9A5551">
        <w:rPr>
          <w:szCs w:val="24"/>
          <w:lang w:val="da-DK"/>
        </w:rPr>
        <w:t>unormale</w:t>
      </w:r>
      <w:r w:rsidR="009A5551" w:rsidRPr="004C263B">
        <w:rPr>
          <w:szCs w:val="24"/>
          <w:lang w:val="da-DK"/>
        </w:rPr>
        <w:t xml:space="preserve"> </w:t>
      </w:r>
      <w:r w:rsidR="00C771C8" w:rsidRPr="004C263B">
        <w:rPr>
          <w:szCs w:val="24"/>
          <w:lang w:val="da-DK"/>
        </w:rPr>
        <w:t>elektrolytter</w:t>
      </w:r>
      <w:r w:rsidR="009A5551">
        <w:rPr>
          <w:szCs w:val="24"/>
          <w:lang w:val="da-DK"/>
        </w:rPr>
        <w:t xml:space="preserve"> i blodet</w:t>
      </w:r>
    </w:p>
    <w:p w14:paraId="5410E0E4"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øget vægt</w:t>
      </w:r>
    </w:p>
    <w:p w14:paraId="269075C1"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 xml:space="preserve">feber, generel svækkelse, kuldegysninger </w:t>
      </w:r>
    </w:p>
    <w:p w14:paraId="0F02284F"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blødninger</w:t>
      </w:r>
    </w:p>
    <w:p w14:paraId="60D12534"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næseblod</w:t>
      </w:r>
    </w:p>
    <w:p w14:paraId="528D392B"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 xml:space="preserve">generelle hævelser på grund af væskeophobning (ødemer) </w:t>
      </w:r>
    </w:p>
    <w:p w14:paraId="0ED71B70"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smerter eller betændelse ved injektionsstedet</w:t>
      </w:r>
    </w:p>
    <w:p w14:paraId="6D4451FB"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øjenbetændelse (konjunktivitis)</w:t>
      </w:r>
    </w:p>
    <w:p w14:paraId="7109F029"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nedsat sædcelletal</w:t>
      </w:r>
    </w:p>
    <w:p w14:paraId="254F36FA"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vaginal blødning</w:t>
      </w:r>
    </w:p>
    <w:p w14:paraId="6AFCE5D1"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udeblivende menstruation (amenoré)</w:t>
      </w:r>
    </w:p>
    <w:p w14:paraId="03096A55"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hukommelsestab</w:t>
      </w:r>
    </w:p>
    <w:p w14:paraId="1B40E578"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forsinket vægt- og højdeøgning</w:t>
      </w:r>
    </w:p>
    <w:p w14:paraId="23AFF4FB" w14:textId="4BBF3F08"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blære</w:t>
      </w:r>
      <w:r w:rsidR="00A02403">
        <w:rPr>
          <w:szCs w:val="24"/>
          <w:lang w:val="da-DK"/>
        </w:rPr>
        <w:t>dysfunktion</w:t>
      </w:r>
    </w:p>
    <w:p w14:paraId="3055F722" w14:textId="77777777"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underproduktion af testosteron</w:t>
      </w:r>
    </w:p>
    <w:p w14:paraId="6CF6A4CC" w14:textId="2E38ABF9"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utilstrækkelig produktion af tyreoidea</w:t>
      </w:r>
      <w:r w:rsidR="00A02403">
        <w:rPr>
          <w:szCs w:val="24"/>
          <w:lang w:val="da-DK"/>
        </w:rPr>
        <w:t xml:space="preserve"> (skjoldbruskkirtel)-</w:t>
      </w:r>
      <w:r w:rsidR="00C771C8" w:rsidRPr="004C263B">
        <w:rPr>
          <w:szCs w:val="24"/>
          <w:lang w:val="da-DK"/>
        </w:rPr>
        <w:t>hormon</w:t>
      </w:r>
    </w:p>
    <w:p w14:paraId="4D1D10F5" w14:textId="02E1F49F" w:rsidR="00C771C8" w:rsidRPr="004C263B" w:rsidRDefault="00BC4C26" w:rsidP="0028649B">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 xml:space="preserve">utilstrækkelig </w:t>
      </w:r>
      <w:r w:rsidR="00A02403">
        <w:rPr>
          <w:szCs w:val="24"/>
          <w:lang w:val="da-DK"/>
        </w:rPr>
        <w:t>hypofyse</w:t>
      </w:r>
      <w:r w:rsidR="00C771C8" w:rsidRPr="004C263B">
        <w:rPr>
          <w:szCs w:val="24"/>
          <w:lang w:val="da-DK"/>
        </w:rPr>
        <w:t xml:space="preserve">aktivitet </w:t>
      </w:r>
    </w:p>
    <w:p w14:paraId="6ABBBA11" w14:textId="77777777" w:rsidR="004A751D" w:rsidRDefault="00BC4C26" w:rsidP="004A751D">
      <w:pPr>
        <w:autoSpaceDE w:val="0"/>
        <w:autoSpaceDN w:val="0"/>
        <w:adjustRightInd w:val="0"/>
        <w:ind w:left="574" w:hanging="574"/>
        <w:rPr>
          <w:szCs w:val="24"/>
          <w:lang w:val="da-DK"/>
        </w:rPr>
      </w:pPr>
      <w:r w:rsidRPr="00946AA0">
        <w:rPr>
          <w:lang w:val="da-DK"/>
        </w:rPr>
        <w:t>-</w:t>
      </w:r>
      <w:r w:rsidRPr="00946AA0">
        <w:rPr>
          <w:lang w:val="da-DK"/>
        </w:rPr>
        <w:tab/>
      </w:r>
      <w:r w:rsidR="00A02403">
        <w:rPr>
          <w:szCs w:val="24"/>
          <w:lang w:val="da-DK"/>
        </w:rPr>
        <w:t>forvirrings</w:t>
      </w:r>
      <w:r w:rsidR="00A02403" w:rsidRPr="004C263B">
        <w:rPr>
          <w:szCs w:val="24"/>
          <w:lang w:val="da-DK"/>
        </w:rPr>
        <w:t xml:space="preserve">tilstand </w:t>
      </w:r>
    </w:p>
    <w:p w14:paraId="69C78657" w14:textId="77777777" w:rsidR="004A751D" w:rsidRDefault="004A751D" w:rsidP="004A751D">
      <w:pPr>
        <w:autoSpaceDE w:val="0"/>
        <w:autoSpaceDN w:val="0"/>
        <w:adjustRightInd w:val="0"/>
        <w:ind w:left="574" w:hanging="574"/>
        <w:rPr>
          <w:b/>
          <w:lang w:val="da-DK"/>
        </w:rPr>
      </w:pPr>
    </w:p>
    <w:p w14:paraId="5020CD64" w14:textId="77777777" w:rsidR="004A751D" w:rsidRDefault="00C771C8" w:rsidP="004A751D">
      <w:pPr>
        <w:autoSpaceDE w:val="0"/>
        <w:autoSpaceDN w:val="0"/>
        <w:adjustRightInd w:val="0"/>
        <w:ind w:left="574" w:hanging="574"/>
        <w:rPr>
          <w:lang w:val="da-DK"/>
        </w:rPr>
      </w:pPr>
      <w:r w:rsidRPr="00311497">
        <w:rPr>
          <w:b/>
          <w:lang w:val="da-DK"/>
        </w:rPr>
        <w:t>Almindelige bivirkninger</w:t>
      </w:r>
      <w:r w:rsidR="00E45CE5" w:rsidRPr="00311497">
        <w:rPr>
          <w:b/>
          <w:lang w:val="da-DK"/>
        </w:rPr>
        <w:t xml:space="preserve"> (kan forekomme hos op til 1 ud af 10 </w:t>
      </w:r>
      <w:r w:rsidR="004C263B">
        <w:rPr>
          <w:b/>
          <w:lang w:val="da-DK"/>
        </w:rPr>
        <w:t>patienter</w:t>
      </w:r>
      <w:r w:rsidR="00E45CE5" w:rsidRPr="004C263B">
        <w:rPr>
          <w:b/>
          <w:lang w:val="da-DK"/>
        </w:rPr>
        <w:t>)</w:t>
      </w:r>
      <w:r w:rsidRPr="004C263B">
        <w:rPr>
          <w:lang w:val="da-DK"/>
        </w:rPr>
        <w:t xml:space="preserve"> </w:t>
      </w:r>
    </w:p>
    <w:p w14:paraId="76763B97" w14:textId="77777777" w:rsidR="004A751D" w:rsidRDefault="00AE2054" w:rsidP="004A751D">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angst, forvirring</w:t>
      </w:r>
    </w:p>
    <w:p w14:paraId="6EC2193B" w14:textId="77777777" w:rsidR="004A751D" w:rsidRDefault="00AE2054" w:rsidP="004A751D">
      <w:pPr>
        <w:autoSpaceDE w:val="0"/>
        <w:autoSpaceDN w:val="0"/>
        <w:adjustRightInd w:val="0"/>
        <w:ind w:left="574" w:hanging="574"/>
        <w:rPr>
          <w:szCs w:val="24"/>
          <w:lang w:val="da-DK"/>
        </w:rPr>
      </w:pPr>
      <w:r w:rsidRPr="00946AA0">
        <w:rPr>
          <w:lang w:val="da-DK"/>
        </w:rPr>
        <w:t>-</w:t>
      </w:r>
      <w:r w:rsidRPr="00946AA0">
        <w:rPr>
          <w:lang w:val="da-DK"/>
        </w:rPr>
        <w:tab/>
      </w:r>
      <w:r w:rsidR="00A02403">
        <w:rPr>
          <w:szCs w:val="24"/>
          <w:lang w:val="da-DK"/>
        </w:rPr>
        <w:t>unormal</w:t>
      </w:r>
      <w:r w:rsidR="00A02403" w:rsidRPr="004C263B">
        <w:rPr>
          <w:szCs w:val="24"/>
          <w:lang w:val="da-DK"/>
        </w:rPr>
        <w:t xml:space="preserve"> </w:t>
      </w:r>
      <w:r w:rsidR="00A02403">
        <w:rPr>
          <w:szCs w:val="24"/>
          <w:lang w:val="da-DK"/>
        </w:rPr>
        <w:t>bulen udad</w:t>
      </w:r>
      <w:r w:rsidR="00A02403" w:rsidRPr="004C263B">
        <w:rPr>
          <w:szCs w:val="24"/>
          <w:lang w:val="da-DK"/>
        </w:rPr>
        <w:t xml:space="preserve"> </w:t>
      </w:r>
      <w:r w:rsidR="00C771C8" w:rsidRPr="004C263B">
        <w:rPr>
          <w:szCs w:val="24"/>
          <w:lang w:val="da-DK"/>
        </w:rPr>
        <w:t xml:space="preserve">af </w:t>
      </w:r>
      <w:r w:rsidR="00A02403">
        <w:rPr>
          <w:szCs w:val="24"/>
          <w:lang w:val="da-DK"/>
        </w:rPr>
        <w:t xml:space="preserve">en af </w:t>
      </w:r>
      <w:r w:rsidR="00C771C8" w:rsidRPr="004C263B">
        <w:rPr>
          <w:szCs w:val="24"/>
          <w:lang w:val="da-DK"/>
        </w:rPr>
        <w:t>pulsårer</w:t>
      </w:r>
      <w:r w:rsidR="00A02403">
        <w:rPr>
          <w:szCs w:val="24"/>
          <w:lang w:val="da-DK"/>
        </w:rPr>
        <w:t>ne</w:t>
      </w:r>
      <w:r w:rsidR="00C771C8" w:rsidRPr="004C263B">
        <w:rPr>
          <w:szCs w:val="24"/>
          <w:lang w:val="da-DK"/>
        </w:rPr>
        <w:t xml:space="preserve"> i hjernen (hjerneaneurisme)</w:t>
      </w:r>
    </w:p>
    <w:p w14:paraId="6D3A3749" w14:textId="77777777" w:rsidR="004A751D" w:rsidRDefault="00AE2054" w:rsidP="004A751D">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 xml:space="preserve">øget kreatinin-niveau </w:t>
      </w:r>
    </w:p>
    <w:p w14:paraId="193B7EDA" w14:textId="77777777" w:rsidR="004A751D" w:rsidRDefault="00AE2054" w:rsidP="004A751D">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allergiske reaktioner</w:t>
      </w:r>
    </w:p>
    <w:p w14:paraId="0F036805" w14:textId="44A8C287" w:rsidR="00C771C8" w:rsidRPr="004C263B" w:rsidRDefault="00AE2054" w:rsidP="004A751D">
      <w:pPr>
        <w:autoSpaceDE w:val="0"/>
        <w:autoSpaceDN w:val="0"/>
        <w:adjustRightInd w:val="0"/>
        <w:ind w:left="574" w:hanging="574"/>
        <w:rPr>
          <w:szCs w:val="24"/>
          <w:lang w:val="da-DK"/>
        </w:rPr>
      </w:pPr>
      <w:r w:rsidRPr="00946AA0">
        <w:rPr>
          <w:lang w:val="da-DK"/>
        </w:rPr>
        <w:t>-</w:t>
      </w:r>
      <w:r w:rsidRPr="00946AA0">
        <w:rPr>
          <w:lang w:val="da-DK"/>
        </w:rPr>
        <w:tab/>
      </w:r>
      <w:r w:rsidR="00C771C8" w:rsidRPr="004C263B">
        <w:rPr>
          <w:szCs w:val="24"/>
          <w:lang w:val="da-DK"/>
        </w:rPr>
        <w:t xml:space="preserve">tillukning af </w:t>
      </w:r>
      <w:r w:rsidR="00A02403">
        <w:rPr>
          <w:szCs w:val="24"/>
          <w:lang w:val="da-DK"/>
        </w:rPr>
        <w:t xml:space="preserve">et </w:t>
      </w:r>
      <w:r w:rsidR="00C771C8" w:rsidRPr="004C263B">
        <w:rPr>
          <w:szCs w:val="24"/>
          <w:lang w:val="da-DK"/>
        </w:rPr>
        <w:t>blodkar (</w:t>
      </w:r>
      <w:r w:rsidR="00A02403">
        <w:rPr>
          <w:szCs w:val="24"/>
          <w:lang w:val="da-DK"/>
        </w:rPr>
        <w:t>blodprop</w:t>
      </w:r>
      <w:r w:rsidR="00C771C8" w:rsidRPr="004C263B">
        <w:rPr>
          <w:szCs w:val="24"/>
          <w:lang w:val="da-DK"/>
        </w:rPr>
        <w:t>)</w:t>
      </w:r>
    </w:p>
    <w:p w14:paraId="10BA3227" w14:textId="77777777" w:rsidR="00C771C8" w:rsidRPr="004C263B" w:rsidRDefault="00AE2054" w:rsidP="00661712">
      <w:pPr>
        <w:keepNext/>
        <w:keepLines/>
        <w:autoSpaceDE w:val="0"/>
        <w:autoSpaceDN w:val="0"/>
        <w:adjustRightInd w:val="0"/>
        <w:ind w:left="567" w:hanging="567"/>
        <w:rPr>
          <w:szCs w:val="24"/>
          <w:lang w:val="da-DK"/>
        </w:rPr>
      </w:pPr>
      <w:r w:rsidRPr="00946AA0">
        <w:rPr>
          <w:lang w:val="da-DK"/>
        </w:rPr>
        <w:lastRenderedPageBreak/>
        <w:t>-</w:t>
      </w:r>
      <w:r w:rsidRPr="00946AA0">
        <w:rPr>
          <w:lang w:val="da-DK"/>
        </w:rPr>
        <w:tab/>
      </w:r>
      <w:r w:rsidR="00C771C8" w:rsidRPr="004C263B">
        <w:rPr>
          <w:szCs w:val="24"/>
          <w:lang w:val="da-DK"/>
        </w:rPr>
        <w:t>hjerterytmeforstyrrelse</w:t>
      </w:r>
    </w:p>
    <w:p w14:paraId="5222CDB2"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hjertesvigt</w:t>
      </w:r>
    </w:p>
    <w:p w14:paraId="1C3A031A"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kardiovaskulære forstyrrelser</w:t>
      </w:r>
    </w:p>
    <w:p w14:paraId="7895C353"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iltmangel</w:t>
      </w:r>
    </w:p>
    <w:p w14:paraId="247340EA"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væskeansamling i lungerne (lungeødemer)</w:t>
      </w:r>
    </w:p>
    <w:p w14:paraId="748E0AED" w14:textId="7F6A6666"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A02403">
        <w:rPr>
          <w:szCs w:val="24"/>
          <w:lang w:val="da-DK"/>
        </w:rPr>
        <w:t>lunge</w:t>
      </w:r>
      <w:r w:rsidR="00C771C8" w:rsidRPr="004C263B">
        <w:rPr>
          <w:szCs w:val="24"/>
          <w:lang w:val="da-DK"/>
        </w:rPr>
        <w:t>blødning</w:t>
      </w:r>
    </w:p>
    <w:p w14:paraId="08460F9A"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åndedrætsstop</w:t>
      </w:r>
    </w:p>
    <w:p w14:paraId="02D130D6" w14:textId="2FE740A1"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 xml:space="preserve">blod i urinen (hæmaturi) og moderat </w:t>
      </w:r>
      <w:r w:rsidR="00A02403">
        <w:rPr>
          <w:szCs w:val="24"/>
          <w:lang w:val="da-DK"/>
        </w:rPr>
        <w:t xml:space="preserve">nedsat </w:t>
      </w:r>
      <w:r w:rsidR="00C771C8" w:rsidRPr="004C263B">
        <w:rPr>
          <w:szCs w:val="24"/>
          <w:lang w:val="da-DK"/>
        </w:rPr>
        <w:t>nyre</w:t>
      </w:r>
      <w:r w:rsidR="00A02403">
        <w:rPr>
          <w:szCs w:val="24"/>
          <w:lang w:val="da-DK"/>
        </w:rPr>
        <w:t>funktion</w:t>
      </w:r>
    </w:p>
    <w:p w14:paraId="2E4B2376"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blærebetændelse</w:t>
      </w:r>
    </w:p>
    <w:p w14:paraId="139C35AC" w14:textId="432ABCD9"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ubehag ved vandladning og nedsat urinproduktion</w:t>
      </w:r>
      <w:r w:rsidR="00A02403">
        <w:rPr>
          <w:szCs w:val="24"/>
          <w:lang w:val="da-DK"/>
        </w:rPr>
        <w:t xml:space="preserve"> </w:t>
      </w:r>
      <w:r w:rsidR="00A02403" w:rsidRPr="00251811">
        <w:rPr>
          <w:szCs w:val="24"/>
          <w:lang w:val="da-DK"/>
        </w:rPr>
        <w:t>(disuri og oliguri)</w:t>
      </w:r>
    </w:p>
    <w:p w14:paraId="6AC3BCC2" w14:textId="2311C032"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øget mængde nitrogenforbindelser i blodbanen</w:t>
      </w:r>
      <w:r w:rsidR="00A02403">
        <w:rPr>
          <w:szCs w:val="24"/>
          <w:lang w:val="da-DK"/>
        </w:rPr>
        <w:t xml:space="preserve"> </w:t>
      </w:r>
      <w:r w:rsidR="00A02403" w:rsidRPr="00251811">
        <w:rPr>
          <w:szCs w:val="24"/>
          <w:lang w:val="da-DK"/>
        </w:rPr>
        <w:t>(stigning i BUN)</w:t>
      </w:r>
    </w:p>
    <w:p w14:paraId="722D3DEF" w14:textId="55A737C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A02403">
        <w:rPr>
          <w:szCs w:val="24"/>
          <w:lang w:val="da-DK"/>
        </w:rPr>
        <w:t>grå stær</w:t>
      </w:r>
      <w:r w:rsidR="00A02403" w:rsidRPr="004C263B">
        <w:rPr>
          <w:szCs w:val="24"/>
          <w:lang w:val="da-DK"/>
        </w:rPr>
        <w:t xml:space="preserve"> </w:t>
      </w:r>
    </w:p>
    <w:p w14:paraId="4CADE366" w14:textId="0B13BE9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A02403">
        <w:rPr>
          <w:lang w:val="da-DK"/>
        </w:rPr>
        <w:t xml:space="preserve">nedsat </w:t>
      </w:r>
      <w:r w:rsidR="00C771C8" w:rsidRPr="004C263B">
        <w:rPr>
          <w:szCs w:val="24"/>
          <w:lang w:val="da-DK"/>
        </w:rPr>
        <w:t>lever</w:t>
      </w:r>
      <w:r w:rsidR="00A02403">
        <w:rPr>
          <w:szCs w:val="24"/>
          <w:lang w:val="da-DK"/>
        </w:rPr>
        <w:t>funktion</w:t>
      </w:r>
    </w:p>
    <w:p w14:paraId="45F99759"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hjerneblødning</w:t>
      </w:r>
    </w:p>
    <w:p w14:paraId="132FFC43"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hoste</w:t>
      </w:r>
    </w:p>
    <w:p w14:paraId="32ED6265"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forstoppelse og maveproblemer</w:t>
      </w:r>
    </w:p>
    <w:p w14:paraId="57E47E2D"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tarmobstruktion</w:t>
      </w:r>
    </w:p>
    <w:p w14:paraId="73C97B1B"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maveperforation</w:t>
      </w:r>
    </w:p>
    <w:p w14:paraId="1384B731" w14:textId="0F834C8C"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A02403">
        <w:rPr>
          <w:lang w:val="da-DK"/>
        </w:rPr>
        <w:t xml:space="preserve">ændringer i </w:t>
      </w:r>
      <w:r w:rsidR="00C771C8" w:rsidRPr="004C263B">
        <w:rPr>
          <w:szCs w:val="24"/>
          <w:lang w:val="da-DK"/>
        </w:rPr>
        <w:t>muskel</w:t>
      </w:r>
      <w:r w:rsidR="00A02403">
        <w:rPr>
          <w:szCs w:val="24"/>
          <w:lang w:val="da-DK"/>
        </w:rPr>
        <w:t>tonus</w:t>
      </w:r>
    </w:p>
    <w:p w14:paraId="65749A5B"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udtalt mangel på koordination af muskelbevægelser</w:t>
      </w:r>
    </w:p>
    <w:p w14:paraId="455280CE" w14:textId="3B1C5859"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A02403">
        <w:rPr>
          <w:szCs w:val="24"/>
          <w:lang w:val="da-DK"/>
        </w:rPr>
        <w:t>blå mærker</w:t>
      </w:r>
      <w:r w:rsidR="00A02403" w:rsidRPr="004C263B">
        <w:rPr>
          <w:szCs w:val="24"/>
          <w:lang w:val="da-DK"/>
        </w:rPr>
        <w:t xml:space="preserve"> </w:t>
      </w:r>
      <w:r w:rsidR="00C771C8" w:rsidRPr="004C263B">
        <w:rPr>
          <w:szCs w:val="24"/>
          <w:lang w:val="da-DK"/>
        </w:rPr>
        <w:t>som følge af et lavt antal blodplader</w:t>
      </w:r>
    </w:p>
    <w:p w14:paraId="09244052" w14:textId="49761EBB"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A02403">
        <w:rPr>
          <w:szCs w:val="24"/>
          <w:lang w:val="da-DK"/>
        </w:rPr>
        <w:t>overgangsalder</w:t>
      </w:r>
      <w:r w:rsidR="00A02403" w:rsidRPr="004C263B">
        <w:rPr>
          <w:szCs w:val="24"/>
          <w:lang w:val="da-DK"/>
        </w:rPr>
        <w:t xml:space="preserve"> </w:t>
      </w:r>
      <w:r w:rsidR="00C771C8" w:rsidRPr="004C263B">
        <w:rPr>
          <w:szCs w:val="24"/>
          <w:lang w:val="da-DK"/>
        </w:rPr>
        <w:t>symptomer</w:t>
      </w:r>
    </w:p>
    <w:p w14:paraId="4EC44954" w14:textId="5385C1F3"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 xml:space="preserve">kræft (andre primære </w:t>
      </w:r>
      <w:r w:rsidR="00A02403">
        <w:rPr>
          <w:szCs w:val="24"/>
          <w:lang w:val="da-DK"/>
        </w:rPr>
        <w:t>ondartede sygdomme</w:t>
      </w:r>
      <w:r w:rsidR="00C771C8" w:rsidRPr="004C263B">
        <w:rPr>
          <w:szCs w:val="24"/>
          <w:lang w:val="da-DK"/>
        </w:rPr>
        <w:t>)</w:t>
      </w:r>
    </w:p>
    <w:p w14:paraId="5B3DF68D" w14:textId="4D6E7532"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A02403">
        <w:rPr>
          <w:szCs w:val="24"/>
          <w:lang w:val="da-DK"/>
        </w:rPr>
        <w:t>unormal</w:t>
      </w:r>
      <w:r w:rsidR="00A02403" w:rsidRPr="004C263B">
        <w:rPr>
          <w:szCs w:val="24"/>
          <w:lang w:val="da-DK"/>
        </w:rPr>
        <w:t xml:space="preserve"> </w:t>
      </w:r>
      <w:r w:rsidR="00C771C8" w:rsidRPr="004C263B">
        <w:rPr>
          <w:szCs w:val="24"/>
          <w:lang w:val="da-DK"/>
        </w:rPr>
        <w:t>hjernefunktion</w:t>
      </w:r>
    </w:p>
    <w:p w14:paraId="732873A9" w14:textId="2192EAEA" w:rsidR="008D3CC6"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A02403">
        <w:rPr>
          <w:szCs w:val="24"/>
          <w:lang w:val="da-DK"/>
        </w:rPr>
        <w:t>ufrugtbarhed</w:t>
      </w:r>
      <w:r w:rsidR="00A02403" w:rsidRPr="004C263B">
        <w:rPr>
          <w:szCs w:val="24"/>
          <w:lang w:val="da-DK"/>
        </w:rPr>
        <w:t xml:space="preserve"> </w:t>
      </w:r>
      <w:r w:rsidR="008D3CC6" w:rsidRPr="004C263B">
        <w:rPr>
          <w:szCs w:val="24"/>
          <w:lang w:val="da-DK"/>
        </w:rPr>
        <w:t>hos mænd og kvinder</w:t>
      </w:r>
    </w:p>
    <w:p w14:paraId="71E9FE92" w14:textId="77777777" w:rsidR="00C771C8" w:rsidRPr="00311497" w:rsidRDefault="00C771C8" w:rsidP="00BC4C26">
      <w:pPr>
        <w:pStyle w:val="Default"/>
        <w:tabs>
          <w:tab w:val="left" w:pos="360"/>
        </w:tabs>
        <w:rPr>
          <w:rFonts w:ascii="Times New Roman" w:hAnsi="Times New Roman" w:cs="Times New Roman"/>
          <w:color w:val="auto"/>
          <w:sz w:val="22"/>
          <w:lang w:val="da-DK"/>
        </w:rPr>
      </w:pPr>
    </w:p>
    <w:p w14:paraId="38D821B3" w14:textId="1C4ACE21" w:rsidR="00C771C8" w:rsidRPr="004C263B" w:rsidRDefault="00C771C8" w:rsidP="0028649B">
      <w:pPr>
        <w:pStyle w:val="Default"/>
        <w:tabs>
          <w:tab w:val="left" w:pos="360"/>
        </w:tabs>
        <w:rPr>
          <w:rFonts w:ascii="Times New Roman" w:hAnsi="Times New Roman" w:cs="Times New Roman"/>
          <w:b/>
          <w:color w:val="auto"/>
          <w:sz w:val="22"/>
          <w:lang w:val="da-DK"/>
        </w:rPr>
      </w:pPr>
      <w:r w:rsidRPr="004C263B">
        <w:rPr>
          <w:rFonts w:ascii="Times New Roman" w:hAnsi="Times New Roman" w:cs="Times New Roman"/>
          <w:b/>
          <w:color w:val="auto"/>
          <w:sz w:val="22"/>
          <w:lang w:val="da-DK"/>
        </w:rPr>
        <w:t>Ikke almindelige bivirkninger</w:t>
      </w:r>
      <w:r w:rsidR="00E45CE5" w:rsidRPr="004C263B">
        <w:rPr>
          <w:rFonts w:ascii="Times New Roman" w:hAnsi="Times New Roman" w:cs="Times New Roman"/>
          <w:b/>
          <w:color w:val="auto"/>
          <w:sz w:val="22"/>
          <w:lang w:val="da-DK"/>
        </w:rPr>
        <w:t xml:space="preserve"> (kan forekomme hos op til 1 ud af 100 </w:t>
      </w:r>
      <w:r w:rsidR="004C263B">
        <w:rPr>
          <w:b/>
          <w:lang w:val="da-DK"/>
        </w:rPr>
        <w:t>patienter</w:t>
      </w:r>
      <w:r w:rsidR="00E45CE5" w:rsidRPr="004C263B">
        <w:rPr>
          <w:rFonts w:ascii="Times New Roman" w:hAnsi="Times New Roman" w:cs="Times New Roman"/>
          <w:b/>
          <w:color w:val="auto"/>
          <w:sz w:val="22"/>
          <w:lang w:val="da-DK"/>
        </w:rPr>
        <w:t>)</w:t>
      </w:r>
    </w:p>
    <w:p w14:paraId="569190D7"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betændelse i huden og afskalning af huden (erytrodermisk psoriasis)</w:t>
      </w:r>
    </w:p>
    <w:p w14:paraId="296E6684"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 xml:space="preserve">delirium, nervøsitet, hallucination, uro </w:t>
      </w:r>
    </w:p>
    <w:p w14:paraId="0B5FAAB3"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mavesår</w:t>
      </w:r>
    </w:p>
    <w:p w14:paraId="70245936" w14:textId="77777777"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C771C8" w:rsidRPr="004C263B">
        <w:rPr>
          <w:szCs w:val="24"/>
          <w:lang w:val="da-DK"/>
        </w:rPr>
        <w:t>betændelse i hjertets muskelvæv (myocarditis)</w:t>
      </w:r>
    </w:p>
    <w:p w14:paraId="3D7F51B2" w14:textId="7CD28786" w:rsidR="00C771C8" w:rsidRPr="004C263B" w:rsidRDefault="00AE2054" w:rsidP="0028649B">
      <w:pPr>
        <w:autoSpaceDE w:val="0"/>
        <w:autoSpaceDN w:val="0"/>
        <w:adjustRightInd w:val="0"/>
        <w:ind w:left="567" w:hanging="567"/>
        <w:rPr>
          <w:szCs w:val="24"/>
          <w:lang w:val="da-DK"/>
        </w:rPr>
      </w:pPr>
      <w:r w:rsidRPr="00946AA0">
        <w:rPr>
          <w:lang w:val="da-DK"/>
        </w:rPr>
        <w:t>-</w:t>
      </w:r>
      <w:r w:rsidRPr="00946AA0">
        <w:rPr>
          <w:lang w:val="da-DK"/>
        </w:rPr>
        <w:tab/>
      </w:r>
      <w:r w:rsidR="00A02403">
        <w:rPr>
          <w:szCs w:val="24"/>
          <w:lang w:val="da-DK"/>
        </w:rPr>
        <w:t>unormal</w:t>
      </w:r>
      <w:r w:rsidR="00A02403" w:rsidRPr="004C263B">
        <w:rPr>
          <w:szCs w:val="24"/>
          <w:lang w:val="da-DK"/>
        </w:rPr>
        <w:t xml:space="preserve"> </w:t>
      </w:r>
      <w:r w:rsidR="00C771C8" w:rsidRPr="004C263B">
        <w:rPr>
          <w:szCs w:val="24"/>
          <w:lang w:val="da-DK"/>
        </w:rPr>
        <w:t>hjertetilstand (kardiomyopati)</w:t>
      </w:r>
    </w:p>
    <w:p w14:paraId="586DF4DA" w14:textId="77777777" w:rsidR="00C771C8" w:rsidRPr="00311497" w:rsidRDefault="00C771C8" w:rsidP="0028649B">
      <w:pPr>
        <w:tabs>
          <w:tab w:val="left" w:pos="360"/>
        </w:tabs>
        <w:ind w:right="-2"/>
        <w:rPr>
          <w:szCs w:val="24"/>
          <w:lang w:val="da-DK"/>
        </w:rPr>
      </w:pPr>
    </w:p>
    <w:p w14:paraId="0D572B36" w14:textId="77777777" w:rsidR="005D650B" w:rsidRPr="00946AA0" w:rsidRDefault="00E7412C" w:rsidP="0028649B">
      <w:pPr>
        <w:pStyle w:val="Default"/>
        <w:tabs>
          <w:tab w:val="left" w:pos="360"/>
        </w:tabs>
        <w:outlineLvl w:val="0"/>
        <w:rPr>
          <w:rFonts w:ascii="Times New Roman" w:hAnsi="Times New Roman"/>
          <w:b/>
          <w:sz w:val="22"/>
          <w:lang w:val="da-DK"/>
        </w:rPr>
      </w:pPr>
      <w:r w:rsidRPr="00311497">
        <w:rPr>
          <w:rFonts w:ascii="Times New Roman" w:hAnsi="Times New Roman"/>
          <w:b/>
          <w:sz w:val="22"/>
          <w:szCs w:val="22"/>
          <w:lang w:val="da-DK"/>
        </w:rPr>
        <w:t xml:space="preserve">Ikke kendt </w:t>
      </w:r>
      <w:r w:rsidR="00593F88" w:rsidRPr="00311497">
        <w:rPr>
          <w:rFonts w:ascii="Times New Roman" w:hAnsi="Times New Roman"/>
          <w:b/>
          <w:sz w:val="22"/>
          <w:szCs w:val="22"/>
          <w:lang w:val="da-DK"/>
        </w:rPr>
        <w:t>(</w:t>
      </w:r>
      <w:r w:rsidRPr="00311497">
        <w:rPr>
          <w:rFonts w:ascii="Times New Roman" w:hAnsi="Times New Roman"/>
          <w:b/>
          <w:sz w:val="22"/>
          <w:szCs w:val="22"/>
          <w:lang w:val="da-DK"/>
        </w:rPr>
        <w:t>hyppighed</w:t>
      </w:r>
      <w:r w:rsidR="00F039CA" w:rsidRPr="00311497">
        <w:rPr>
          <w:rFonts w:ascii="Times New Roman" w:hAnsi="Times New Roman"/>
          <w:b/>
          <w:sz w:val="22"/>
          <w:szCs w:val="22"/>
          <w:lang w:val="da-DK"/>
        </w:rPr>
        <w:t>en</w:t>
      </w:r>
      <w:r w:rsidRPr="00311497">
        <w:rPr>
          <w:rFonts w:ascii="Times New Roman" w:hAnsi="Times New Roman"/>
          <w:b/>
          <w:sz w:val="22"/>
          <w:szCs w:val="22"/>
          <w:lang w:val="da-DK"/>
        </w:rPr>
        <w:t xml:space="preserve"> kan ikke </w:t>
      </w:r>
      <w:r w:rsidR="00F039CA" w:rsidRPr="004C263B">
        <w:rPr>
          <w:rFonts w:ascii="Times New Roman" w:hAnsi="Times New Roman"/>
          <w:b/>
          <w:sz w:val="22"/>
          <w:szCs w:val="22"/>
          <w:lang w:val="da-DK"/>
        </w:rPr>
        <w:t>vurderes</w:t>
      </w:r>
      <w:r w:rsidRPr="004C263B">
        <w:rPr>
          <w:rFonts w:ascii="Times New Roman" w:hAnsi="Times New Roman"/>
          <w:b/>
          <w:sz w:val="22"/>
          <w:szCs w:val="22"/>
          <w:lang w:val="da-DK"/>
        </w:rPr>
        <w:t xml:space="preserve"> ud fra </w:t>
      </w:r>
      <w:r w:rsidR="00F039CA" w:rsidRPr="004C263B">
        <w:rPr>
          <w:rFonts w:ascii="Times New Roman" w:hAnsi="Times New Roman"/>
          <w:b/>
          <w:sz w:val="22"/>
          <w:szCs w:val="22"/>
          <w:lang w:val="da-DK"/>
        </w:rPr>
        <w:t>tilgængelige</w:t>
      </w:r>
      <w:r w:rsidRPr="004C263B">
        <w:rPr>
          <w:rFonts w:ascii="Times New Roman" w:hAnsi="Times New Roman"/>
          <w:b/>
          <w:sz w:val="22"/>
          <w:szCs w:val="22"/>
          <w:lang w:val="da-DK"/>
        </w:rPr>
        <w:t xml:space="preserve"> data</w:t>
      </w:r>
      <w:r w:rsidR="00593F88" w:rsidRPr="004C263B">
        <w:rPr>
          <w:rFonts w:ascii="Times New Roman" w:hAnsi="Times New Roman"/>
          <w:b/>
          <w:sz w:val="22"/>
          <w:szCs w:val="22"/>
          <w:lang w:val="da-DK"/>
        </w:rPr>
        <w:t>)</w:t>
      </w:r>
    </w:p>
    <w:p w14:paraId="64216C30" w14:textId="33A62115" w:rsidR="005D650B" w:rsidRPr="004C263B" w:rsidRDefault="00AE2054" w:rsidP="0028649B">
      <w:pPr>
        <w:autoSpaceDE w:val="0"/>
        <w:autoSpaceDN w:val="0"/>
        <w:adjustRightInd w:val="0"/>
        <w:ind w:left="567" w:hanging="567"/>
        <w:rPr>
          <w:color w:val="000000"/>
          <w:lang w:val="da-DK"/>
        </w:rPr>
      </w:pPr>
      <w:r w:rsidRPr="004C263B">
        <w:rPr>
          <w:color w:val="000000"/>
          <w:lang w:val="da-DK"/>
        </w:rPr>
        <w:t>-</w:t>
      </w:r>
      <w:r w:rsidRPr="004C263B">
        <w:rPr>
          <w:color w:val="000000"/>
          <w:szCs w:val="22"/>
          <w:lang w:val="da-DK" w:eastAsia="de-DE"/>
        </w:rPr>
        <w:tab/>
      </w:r>
      <w:r w:rsidR="00E7412C" w:rsidRPr="004C263B">
        <w:rPr>
          <w:color w:val="000000"/>
          <w:lang w:val="da-DK"/>
        </w:rPr>
        <w:t>for</w:t>
      </w:r>
      <w:r w:rsidR="003D764D" w:rsidRPr="004C263B">
        <w:rPr>
          <w:color w:val="000000"/>
          <w:szCs w:val="22"/>
          <w:lang w:val="da-DK" w:eastAsia="de-DE"/>
        </w:rPr>
        <w:t>højet</w:t>
      </w:r>
      <w:r w:rsidR="00E7412C" w:rsidRPr="004C263B">
        <w:rPr>
          <w:color w:val="000000"/>
          <w:lang w:val="da-DK"/>
        </w:rPr>
        <w:t xml:space="preserve"> blodtryk i </w:t>
      </w:r>
      <w:r w:rsidR="00A02403">
        <w:rPr>
          <w:color w:val="000000"/>
          <w:lang w:val="da-DK"/>
        </w:rPr>
        <w:t>arterierne</w:t>
      </w:r>
      <w:r w:rsidR="00A02403" w:rsidRPr="004C263B">
        <w:rPr>
          <w:color w:val="000000"/>
          <w:lang w:val="da-DK"/>
        </w:rPr>
        <w:t xml:space="preserve"> </w:t>
      </w:r>
      <w:r w:rsidR="00E7412C" w:rsidRPr="004C263B">
        <w:rPr>
          <w:color w:val="000000"/>
          <w:lang w:val="da-DK"/>
        </w:rPr>
        <w:t>(blodkar) i lungerne (pulmonal arteriel hypertension)</w:t>
      </w:r>
    </w:p>
    <w:p w14:paraId="714068C4" w14:textId="074FF0C8" w:rsidR="00C302A6" w:rsidRPr="004C263B" w:rsidRDefault="00C302A6" w:rsidP="00D72E87">
      <w:pPr>
        <w:autoSpaceDE w:val="0"/>
        <w:autoSpaceDN w:val="0"/>
        <w:adjustRightInd w:val="0"/>
        <w:ind w:left="567" w:hanging="567"/>
        <w:rPr>
          <w:color w:val="000000"/>
          <w:szCs w:val="22"/>
          <w:lang w:val="da-DK" w:eastAsia="de-DE"/>
        </w:rPr>
      </w:pPr>
      <w:r w:rsidRPr="004C263B">
        <w:rPr>
          <w:color w:val="000000"/>
          <w:szCs w:val="22"/>
          <w:lang w:val="da-DK" w:eastAsia="de-DE"/>
        </w:rPr>
        <w:t>-</w:t>
      </w:r>
      <w:r w:rsidRPr="004C263B">
        <w:rPr>
          <w:color w:val="000000"/>
          <w:szCs w:val="22"/>
          <w:lang w:val="da-DK" w:eastAsia="de-DE"/>
        </w:rPr>
        <w:tab/>
      </w:r>
      <w:r w:rsidR="00D72E87" w:rsidRPr="004C263B">
        <w:rPr>
          <w:color w:val="000000"/>
          <w:szCs w:val="22"/>
          <w:lang w:val="da-DK" w:eastAsia="de-DE"/>
        </w:rPr>
        <w:t xml:space="preserve">alvorlige hudskader (f.eks. alvorlige læsioner, </w:t>
      </w:r>
      <w:r w:rsidR="00636C4A" w:rsidRPr="004C263B">
        <w:rPr>
          <w:color w:val="000000"/>
          <w:szCs w:val="22"/>
          <w:lang w:val="da-DK" w:eastAsia="de-DE"/>
        </w:rPr>
        <w:t>væskefyldte blærer</w:t>
      </w:r>
      <w:r w:rsidR="00D72E87" w:rsidRPr="004C263B">
        <w:rPr>
          <w:color w:val="000000"/>
          <w:szCs w:val="22"/>
          <w:lang w:val="da-DK" w:eastAsia="de-DE"/>
        </w:rPr>
        <w:t xml:space="preserve">, </w:t>
      </w:r>
      <w:r w:rsidR="00A02403">
        <w:rPr>
          <w:color w:val="000000"/>
          <w:szCs w:val="22"/>
          <w:lang w:val="da-DK" w:eastAsia="de-DE"/>
        </w:rPr>
        <w:t>osv</w:t>
      </w:r>
      <w:r w:rsidR="00D72E87" w:rsidRPr="004C263B">
        <w:rPr>
          <w:color w:val="000000"/>
          <w:szCs w:val="22"/>
          <w:lang w:val="da-DK" w:eastAsia="de-DE"/>
        </w:rPr>
        <w:t xml:space="preserve">.), </w:t>
      </w:r>
      <w:r w:rsidR="00636C4A" w:rsidRPr="004C263B">
        <w:rPr>
          <w:color w:val="000000"/>
          <w:szCs w:val="22"/>
          <w:lang w:val="da-DK" w:eastAsia="de-DE"/>
        </w:rPr>
        <w:t>der kan</w:t>
      </w:r>
      <w:r w:rsidR="00D72E87" w:rsidRPr="004C263B">
        <w:rPr>
          <w:color w:val="000000"/>
          <w:szCs w:val="22"/>
          <w:lang w:val="da-DK" w:eastAsia="de-DE"/>
        </w:rPr>
        <w:t xml:space="preserve"> involvere hele kroppen, hvilket endog kan være livstruende</w:t>
      </w:r>
    </w:p>
    <w:p w14:paraId="4F0026A8" w14:textId="2C620A50" w:rsidR="00A855DA" w:rsidRPr="004C263B" w:rsidRDefault="00A855DA" w:rsidP="002D3C6C">
      <w:pPr>
        <w:autoSpaceDE w:val="0"/>
        <w:autoSpaceDN w:val="0"/>
        <w:adjustRightInd w:val="0"/>
        <w:ind w:left="567" w:hanging="567"/>
        <w:rPr>
          <w:color w:val="000000"/>
          <w:lang w:val="da-DK"/>
        </w:rPr>
      </w:pPr>
      <w:r w:rsidRPr="004C263B">
        <w:rPr>
          <w:color w:val="000000"/>
          <w:lang w:val="da-DK"/>
        </w:rPr>
        <w:t>-</w:t>
      </w:r>
      <w:r w:rsidRPr="004C263B">
        <w:rPr>
          <w:color w:val="000000"/>
          <w:lang w:val="da-DK"/>
        </w:rPr>
        <w:tab/>
        <w:t>skad</w:t>
      </w:r>
      <w:r w:rsidR="003C7C63" w:rsidRPr="004C263B">
        <w:rPr>
          <w:color w:val="000000"/>
          <w:lang w:val="da-DK"/>
        </w:rPr>
        <w:t>er</w:t>
      </w:r>
      <w:r w:rsidRPr="004C263B">
        <w:rPr>
          <w:color w:val="000000"/>
          <w:lang w:val="da-DK"/>
        </w:rPr>
        <w:t xml:space="preserve"> </w:t>
      </w:r>
      <w:r w:rsidR="003C7C63" w:rsidRPr="004C263B">
        <w:rPr>
          <w:color w:val="000000"/>
          <w:szCs w:val="22"/>
          <w:lang w:val="da-DK" w:eastAsia="de-DE"/>
        </w:rPr>
        <w:t>i e</w:t>
      </w:r>
      <w:r w:rsidR="00A02403">
        <w:rPr>
          <w:color w:val="000000"/>
          <w:szCs w:val="22"/>
          <w:lang w:val="da-DK" w:eastAsia="de-DE"/>
        </w:rPr>
        <w:t>n del af</w:t>
      </w:r>
      <w:r w:rsidR="003C7C63" w:rsidRPr="004C263B">
        <w:rPr>
          <w:color w:val="000000"/>
          <w:szCs w:val="22"/>
          <w:lang w:val="da-DK" w:eastAsia="de-DE"/>
        </w:rPr>
        <w:t xml:space="preserve"> </w:t>
      </w:r>
      <w:r w:rsidRPr="004C263B">
        <w:rPr>
          <w:color w:val="000000"/>
          <w:lang w:val="da-DK"/>
        </w:rPr>
        <w:t>hjerne</w:t>
      </w:r>
      <w:r w:rsidR="003C7C63" w:rsidRPr="004C263B">
        <w:rPr>
          <w:color w:val="000000"/>
          <w:lang w:val="da-DK"/>
        </w:rPr>
        <w:t>n</w:t>
      </w:r>
      <w:r w:rsidRPr="004C263B">
        <w:rPr>
          <w:color w:val="000000"/>
          <w:lang w:val="da-DK"/>
        </w:rPr>
        <w:t xml:space="preserve"> (den såkaldte hvide substans)</w:t>
      </w:r>
      <w:r w:rsidR="003C7C63" w:rsidRPr="004C263B">
        <w:rPr>
          <w:color w:val="000000"/>
          <w:lang w:val="da-DK"/>
        </w:rPr>
        <w:t>,</w:t>
      </w:r>
      <w:r w:rsidRPr="004C263B">
        <w:rPr>
          <w:color w:val="000000"/>
          <w:lang w:val="da-DK"/>
        </w:rPr>
        <w:t xml:space="preserve"> der endog kan være livs</w:t>
      </w:r>
      <w:r w:rsidR="00FC1926">
        <w:rPr>
          <w:color w:val="000000"/>
          <w:lang w:val="da-DK"/>
        </w:rPr>
        <w:t>truende</w:t>
      </w:r>
      <w:r w:rsidRPr="004C263B">
        <w:rPr>
          <w:color w:val="000000"/>
          <w:lang w:val="da-DK"/>
        </w:rPr>
        <w:t xml:space="preserve"> (leukoencefalopati)</w:t>
      </w:r>
    </w:p>
    <w:p w14:paraId="53D7D3D2" w14:textId="77777777" w:rsidR="005D650B" w:rsidRPr="004C263B" w:rsidRDefault="005D650B" w:rsidP="00BC4C26">
      <w:pPr>
        <w:pStyle w:val="Data"/>
        <w:rPr>
          <w:lang w:val="da-DK"/>
        </w:rPr>
      </w:pPr>
    </w:p>
    <w:p w14:paraId="19E6027F" w14:textId="77777777" w:rsidR="008D3CC6" w:rsidRPr="004C263B" w:rsidRDefault="008D3CC6" w:rsidP="0028649B">
      <w:pPr>
        <w:pStyle w:val="Default"/>
        <w:tabs>
          <w:tab w:val="left" w:pos="-142"/>
        </w:tabs>
        <w:outlineLvl w:val="0"/>
        <w:rPr>
          <w:rFonts w:ascii="Times New Roman" w:hAnsi="Times New Roman"/>
          <w:b/>
          <w:sz w:val="22"/>
          <w:lang w:val="da-DK"/>
        </w:rPr>
      </w:pPr>
      <w:r w:rsidRPr="004C263B">
        <w:rPr>
          <w:rFonts w:ascii="Times New Roman" w:hAnsi="Times New Roman"/>
          <w:b/>
          <w:sz w:val="22"/>
          <w:lang w:val="da-DK"/>
        </w:rPr>
        <w:t>Indberetning af bivirkninger</w:t>
      </w:r>
    </w:p>
    <w:p w14:paraId="27FA887F" w14:textId="35A2620E" w:rsidR="008D3CC6" w:rsidRPr="00311497" w:rsidRDefault="00E7412C" w:rsidP="0028649B">
      <w:pPr>
        <w:tabs>
          <w:tab w:val="left" w:pos="360"/>
        </w:tabs>
        <w:rPr>
          <w:color w:val="000000"/>
          <w:lang w:val="da-DK"/>
        </w:rPr>
      </w:pPr>
      <w:r w:rsidRPr="004C263B">
        <w:rPr>
          <w:rFonts w:cs="FAIAPO+TimesNewRoman"/>
          <w:color w:val="000000"/>
          <w:szCs w:val="22"/>
          <w:lang w:val="da-DK"/>
        </w:rPr>
        <w:t>Hvis du oplever bivirkninger, bør du tale med din læge eller sygeplejer</w:t>
      </w:r>
      <w:r w:rsidR="003D764D" w:rsidRPr="004C263B">
        <w:rPr>
          <w:rFonts w:cs="FAIAPO+TimesNewRoman"/>
          <w:color w:val="000000"/>
          <w:szCs w:val="22"/>
          <w:lang w:val="da-DK"/>
        </w:rPr>
        <w:t>ske</w:t>
      </w:r>
      <w:r w:rsidR="0002535E" w:rsidRPr="004C263B">
        <w:rPr>
          <w:rFonts w:cs="FAIAPO+TimesNewRoman"/>
          <w:color w:val="000000"/>
          <w:szCs w:val="22"/>
          <w:lang w:val="da-DK"/>
        </w:rPr>
        <w:t>n</w:t>
      </w:r>
      <w:r w:rsidRPr="004C263B">
        <w:rPr>
          <w:rFonts w:cs="FAIAPO+TimesNewRoman"/>
          <w:color w:val="000000"/>
          <w:szCs w:val="22"/>
          <w:lang w:val="da-DK"/>
        </w:rPr>
        <w:t xml:space="preserve">. </w:t>
      </w:r>
      <w:r w:rsidR="008D3CC6" w:rsidRPr="004C263B">
        <w:rPr>
          <w:color w:val="000000"/>
          <w:lang w:val="da-DK"/>
        </w:rPr>
        <w:t xml:space="preserve">Dette gælder også mulige bivirkninger, som ikke er medtaget i denne indlægsseddel. Du eller dine pårørende kan også indberette bivirkninger direkte til </w:t>
      </w:r>
      <w:r w:rsidR="004175F9" w:rsidRPr="004C263B">
        <w:rPr>
          <w:color w:val="000000"/>
          <w:lang w:val="da-DK"/>
        </w:rPr>
        <w:t>Lægemiddelstyrelsen</w:t>
      </w:r>
      <w:r w:rsidR="004175F9" w:rsidRPr="004C263B" w:rsidDel="004175F9">
        <w:rPr>
          <w:color w:val="000000"/>
          <w:lang w:val="da-DK"/>
        </w:rPr>
        <w:t xml:space="preserve"> </w:t>
      </w:r>
      <w:r w:rsidR="008D3CC6" w:rsidRPr="004C263B">
        <w:rPr>
          <w:color w:val="000000"/>
          <w:lang w:val="da-DK"/>
        </w:rPr>
        <w:t xml:space="preserve">via </w:t>
      </w:r>
      <w:r w:rsidR="00202FF4" w:rsidRPr="004C263B">
        <w:rPr>
          <w:highlight w:val="lightGray"/>
          <w:lang w:val="da-DK"/>
        </w:rPr>
        <w:t xml:space="preserve">det nationale rapporteringssystem anført i </w:t>
      </w:r>
      <w:r w:rsidR="00202FF4">
        <w:fldChar w:fldCharType="begin"/>
      </w:r>
      <w:r w:rsidR="00202FF4" w:rsidRPr="00241A73">
        <w:rPr>
          <w:lang w:val="da-DK"/>
          <w:rPrChange w:id="33" w:author="APPLICANT" w:date="2025-02-25T14:39:00Z" w16du:dateUtc="2025-02-25T13:39:00Z">
            <w:rPr/>
          </w:rPrChange>
        </w:rPr>
        <w:instrText>HYPERLINK "http://www.ema.europa.eu/docs/en_GB/document_library/Template_or_form/2013/03/WC500139752.doc"</w:instrText>
      </w:r>
      <w:r w:rsidR="00202FF4">
        <w:fldChar w:fldCharType="separate"/>
      </w:r>
      <w:r w:rsidR="00202FF4" w:rsidRPr="004C263B">
        <w:rPr>
          <w:rStyle w:val="Collegamentoipertestuale"/>
          <w:highlight w:val="lightGray"/>
          <w:lang w:val="da-DK"/>
        </w:rPr>
        <w:t>Appendiks V</w:t>
      </w:r>
      <w:r w:rsidR="00202FF4">
        <w:fldChar w:fldCharType="end"/>
      </w:r>
      <w:r w:rsidR="008D3CC6" w:rsidRPr="004C263B">
        <w:rPr>
          <w:color w:val="000000"/>
          <w:lang w:val="da-DK"/>
        </w:rPr>
        <w:t>. Ved at indrapportere bivirkninger kan du hjælpe med at fremskaffe mere information om sikk</w:t>
      </w:r>
      <w:r w:rsidR="008D3CC6" w:rsidRPr="00311497">
        <w:rPr>
          <w:color w:val="000000"/>
          <w:lang w:val="da-DK"/>
        </w:rPr>
        <w:t>erheden af dette lægemiddel.</w:t>
      </w:r>
    </w:p>
    <w:p w14:paraId="5153391E" w14:textId="77777777" w:rsidR="00C771C8" w:rsidRDefault="00C771C8" w:rsidP="00ED21E2">
      <w:pPr>
        <w:numPr>
          <w:ilvl w:val="12"/>
          <w:numId w:val="0"/>
        </w:numPr>
        <w:tabs>
          <w:tab w:val="left" w:pos="360"/>
        </w:tabs>
        <w:ind w:right="-2"/>
        <w:rPr>
          <w:lang w:val="da-DK"/>
        </w:rPr>
      </w:pPr>
    </w:p>
    <w:p w14:paraId="12586B90" w14:textId="77777777" w:rsidR="00244B65" w:rsidRPr="00244B65" w:rsidRDefault="00244B65" w:rsidP="00244B65">
      <w:pPr>
        <w:pStyle w:val="Data"/>
        <w:rPr>
          <w:lang w:val="da-DK" w:eastAsia="zh-CN"/>
        </w:rPr>
      </w:pPr>
    </w:p>
    <w:p w14:paraId="00C30A98" w14:textId="77777777" w:rsidR="00C771C8" w:rsidRPr="004C263B" w:rsidRDefault="00C771C8" w:rsidP="0028649B">
      <w:pPr>
        <w:numPr>
          <w:ilvl w:val="12"/>
          <w:numId w:val="0"/>
        </w:numPr>
        <w:ind w:left="567" w:right="-2" w:hanging="567"/>
        <w:rPr>
          <w:b/>
          <w:szCs w:val="24"/>
          <w:lang w:val="da-DK"/>
        </w:rPr>
      </w:pPr>
      <w:r w:rsidRPr="004C263B">
        <w:rPr>
          <w:b/>
          <w:szCs w:val="24"/>
          <w:lang w:val="da-DK"/>
        </w:rPr>
        <w:t>5.</w:t>
      </w:r>
      <w:r w:rsidRPr="004C263B">
        <w:rPr>
          <w:b/>
          <w:szCs w:val="24"/>
          <w:lang w:val="da-DK"/>
        </w:rPr>
        <w:tab/>
        <w:t>O</w:t>
      </w:r>
      <w:r w:rsidR="00E45CE5" w:rsidRPr="004C263B">
        <w:rPr>
          <w:b/>
          <w:szCs w:val="24"/>
          <w:lang w:val="da-DK"/>
        </w:rPr>
        <w:t>pbevaring</w:t>
      </w:r>
    </w:p>
    <w:p w14:paraId="557A22C3" w14:textId="77777777" w:rsidR="00C771C8" w:rsidRPr="004C263B" w:rsidRDefault="00C771C8" w:rsidP="0028649B">
      <w:pPr>
        <w:tabs>
          <w:tab w:val="left" w:pos="360"/>
        </w:tabs>
        <w:ind w:right="-2"/>
        <w:rPr>
          <w:szCs w:val="24"/>
          <w:lang w:val="da-DK"/>
        </w:rPr>
      </w:pPr>
    </w:p>
    <w:p w14:paraId="49947FDD" w14:textId="4832771A" w:rsidR="00C771C8" w:rsidRPr="004C263B" w:rsidRDefault="00C771C8" w:rsidP="0028649B">
      <w:pPr>
        <w:tabs>
          <w:tab w:val="left" w:pos="360"/>
        </w:tabs>
        <w:ind w:right="-2"/>
        <w:rPr>
          <w:szCs w:val="24"/>
          <w:lang w:val="da-DK"/>
        </w:rPr>
      </w:pPr>
      <w:r w:rsidRPr="004C263B">
        <w:rPr>
          <w:szCs w:val="24"/>
          <w:lang w:val="da-DK"/>
        </w:rPr>
        <w:t>Opbevar</w:t>
      </w:r>
      <w:r w:rsidR="007A0005" w:rsidRPr="004C263B">
        <w:rPr>
          <w:szCs w:val="24"/>
          <w:lang w:val="da-DK"/>
        </w:rPr>
        <w:t xml:space="preserve"> lægemidlet</w:t>
      </w:r>
      <w:r w:rsidRPr="004C263B">
        <w:rPr>
          <w:szCs w:val="24"/>
          <w:lang w:val="da-DK"/>
        </w:rPr>
        <w:t xml:space="preserve"> utilgængeligt for børn.</w:t>
      </w:r>
    </w:p>
    <w:p w14:paraId="60FA0B3D" w14:textId="77777777" w:rsidR="00C771C8" w:rsidRPr="004C263B" w:rsidRDefault="00C771C8" w:rsidP="0028649B">
      <w:pPr>
        <w:tabs>
          <w:tab w:val="left" w:pos="360"/>
        </w:tabs>
        <w:ind w:right="-2"/>
        <w:rPr>
          <w:szCs w:val="24"/>
          <w:lang w:val="da-DK"/>
        </w:rPr>
      </w:pPr>
    </w:p>
    <w:p w14:paraId="738E07B6" w14:textId="58DB8B3F" w:rsidR="00C771C8" w:rsidRPr="004C263B" w:rsidRDefault="00C771C8" w:rsidP="0028649B">
      <w:pPr>
        <w:tabs>
          <w:tab w:val="left" w:pos="360"/>
        </w:tabs>
        <w:ind w:right="-2"/>
        <w:rPr>
          <w:szCs w:val="24"/>
          <w:lang w:val="da-DK"/>
        </w:rPr>
      </w:pPr>
      <w:r w:rsidRPr="004C263B">
        <w:rPr>
          <w:szCs w:val="24"/>
          <w:lang w:val="da-DK"/>
        </w:rPr>
        <w:t xml:space="preserve">Brug ikke </w:t>
      </w:r>
      <w:r w:rsidR="00FC1926">
        <w:rPr>
          <w:szCs w:val="24"/>
          <w:lang w:val="da-DK"/>
        </w:rPr>
        <w:t>lægemidlet</w:t>
      </w:r>
      <w:r w:rsidR="00FC1926" w:rsidRPr="004C263B">
        <w:rPr>
          <w:szCs w:val="24"/>
          <w:lang w:val="da-DK"/>
        </w:rPr>
        <w:t xml:space="preserve"> </w:t>
      </w:r>
      <w:r w:rsidRPr="004C263B">
        <w:rPr>
          <w:szCs w:val="24"/>
          <w:lang w:val="da-DK"/>
        </w:rPr>
        <w:t>efter den udløbsdato, der står på æsken og etiketten på hætteglasset</w:t>
      </w:r>
      <w:r w:rsidR="00FC1926">
        <w:rPr>
          <w:szCs w:val="24"/>
          <w:lang w:val="da-DK"/>
        </w:rPr>
        <w:t xml:space="preserve"> efter EXP</w:t>
      </w:r>
      <w:r w:rsidRPr="004C263B">
        <w:rPr>
          <w:szCs w:val="24"/>
          <w:lang w:val="da-DK"/>
        </w:rPr>
        <w:t>. Udløbsdatoen er den sidste dag i den nævnte måned.</w:t>
      </w:r>
    </w:p>
    <w:p w14:paraId="2ACAC82E" w14:textId="77777777" w:rsidR="00C771C8" w:rsidRPr="004C263B" w:rsidRDefault="00C771C8" w:rsidP="0028649B">
      <w:pPr>
        <w:tabs>
          <w:tab w:val="left" w:pos="360"/>
        </w:tabs>
        <w:ind w:right="-2"/>
        <w:rPr>
          <w:szCs w:val="24"/>
          <w:lang w:val="da-DK"/>
        </w:rPr>
      </w:pPr>
    </w:p>
    <w:p w14:paraId="406E5850" w14:textId="77777777" w:rsidR="00C771C8" w:rsidRPr="004C263B" w:rsidRDefault="00C771C8" w:rsidP="0028649B">
      <w:pPr>
        <w:tabs>
          <w:tab w:val="left" w:pos="360"/>
        </w:tabs>
        <w:ind w:right="-2"/>
        <w:rPr>
          <w:szCs w:val="24"/>
          <w:lang w:val="da-DK"/>
        </w:rPr>
      </w:pPr>
      <w:r w:rsidRPr="004C263B">
        <w:rPr>
          <w:szCs w:val="24"/>
          <w:lang w:val="da-DK"/>
        </w:rPr>
        <w:t>Opbevares i køleskab og transporteres nedkølet (2 °C - 8 °C).</w:t>
      </w:r>
    </w:p>
    <w:p w14:paraId="643ED977" w14:textId="77777777" w:rsidR="00C771C8" w:rsidRPr="004C263B" w:rsidRDefault="00C771C8" w:rsidP="0028649B">
      <w:pPr>
        <w:tabs>
          <w:tab w:val="left" w:pos="360"/>
        </w:tabs>
        <w:ind w:right="-2"/>
        <w:rPr>
          <w:szCs w:val="24"/>
          <w:lang w:val="da-DK"/>
        </w:rPr>
      </w:pPr>
      <w:r w:rsidRPr="004C263B">
        <w:rPr>
          <w:szCs w:val="24"/>
          <w:lang w:val="da-DK"/>
        </w:rPr>
        <w:t>Må ikke nedfryses.</w:t>
      </w:r>
    </w:p>
    <w:p w14:paraId="5A29935B" w14:textId="77777777" w:rsidR="00C771C8" w:rsidRPr="004C263B" w:rsidRDefault="00C771C8" w:rsidP="0028649B">
      <w:pPr>
        <w:tabs>
          <w:tab w:val="left" w:pos="360"/>
        </w:tabs>
        <w:ind w:right="-2"/>
        <w:rPr>
          <w:szCs w:val="24"/>
          <w:lang w:val="da-DK"/>
        </w:rPr>
      </w:pPr>
    </w:p>
    <w:p w14:paraId="0806DDD5" w14:textId="1870EE7C" w:rsidR="00C771C8" w:rsidRPr="004C263B" w:rsidRDefault="00C771C8" w:rsidP="0028649B">
      <w:pPr>
        <w:tabs>
          <w:tab w:val="left" w:pos="360"/>
        </w:tabs>
        <w:ind w:right="-2"/>
        <w:rPr>
          <w:szCs w:val="24"/>
          <w:lang w:val="da-DK"/>
        </w:rPr>
      </w:pPr>
      <w:r w:rsidRPr="004C263B">
        <w:rPr>
          <w:szCs w:val="24"/>
          <w:lang w:val="da-DK"/>
        </w:rPr>
        <w:t xml:space="preserve">Efter rekonstitution er lægemidlet stabilt i </w:t>
      </w:r>
      <w:r w:rsidR="00BD365A">
        <w:rPr>
          <w:szCs w:val="24"/>
          <w:lang w:val="da-DK"/>
        </w:rPr>
        <w:t>80</w:t>
      </w:r>
      <w:r w:rsidR="00BD365A" w:rsidRPr="004C263B">
        <w:rPr>
          <w:szCs w:val="24"/>
          <w:lang w:val="da-DK"/>
        </w:rPr>
        <w:t xml:space="preserve"> </w:t>
      </w:r>
      <w:r w:rsidRPr="004C263B">
        <w:rPr>
          <w:szCs w:val="24"/>
          <w:lang w:val="da-DK"/>
        </w:rPr>
        <w:t>timer, hvis det opbevares ved 2 °C - 8 °C.</w:t>
      </w:r>
    </w:p>
    <w:p w14:paraId="0A78EAB5" w14:textId="77777777" w:rsidR="00C771C8" w:rsidRPr="004C263B" w:rsidRDefault="00C771C8" w:rsidP="00ED21E2">
      <w:pPr>
        <w:numPr>
          <w:ilvl w:val="12"/>
          <w:numId w:val="0"/>
        </w:numPr>
        <w:tabs>
          <w:tab w:val="left" w:pos="360"/>
        </w:tabs>
        <w:ind w:right="-2"/>
        <w:rPr>
          <w:szCs w:val="24"/>
          <w:lang w:val="da-DK"/>
        </w:rPr>
      </w:pPr>
    </w:p>
    <w:p w14:paraId="5BD0C951" w14:textId="4012A3DF" w:rsidR="00C771C8" w:rsidRPr="004C263B" w:rsidRDefault="00C771C8" w:rsidP="0028649B">
      <w:pPr>
        <w:tabs>
          <w:tab w:val="left" w:pos="360"/>
        </w:tabs>
        <w:autoSpaceDE w:val="0"/>
        <w:autoSpaceDN w:val="0"/>
        <w:adjustRightInd w:val="0"/>
        <w:rPr>
          <w:szCs w:val="24"/>
          <w:lang w:val="da-DK"/>
        </w:rPr>
      </w:pPr>
      <w:r w:rsidRPr="004C263B">
        <w:rPr>
          <w:szCs w:val="24"/>
          <w:lang w:val="da-DK"/>
        </w:rPr>
        <w:t xml:space="preserve">Efter fortynding er lægemidlet stabilt i </w:t>
      </w:r>
      <w:r w:rsidR="00BD365A">
        <w:rPr>
          <w:szCs w:val="24"/>
          <w:lang w:val="da-DK"/>
        </w:rPr>
        <w:t>op til 48</w:t>
      </w:r>
      <w:r w:rsidR="00BD365A" w:rsidRPr="004C263B">
        <w:rPr>
          <w:szCs w:val="24"/>
          <w:lang w:val="da-DK"/>
        </w:rPr>
        <w:t xml:space="preserve"> </w:t>
      </w:r>
      <w:r w:rsidRPr="004C263B">
        <w:rPr>
          <w:szCs w:val="24"/>
          <w:lang w:val="da-DK"/>
        </w:rPr>
        <w:t>timer, hvis det opbevares ved 2 °C - 8 °C</w:t>
      </w:r>
      <w:r w:rsidR="0000227E" w:rsidRPr="004C263B">
        <w:rPr>
          <w:szCs w:val="24"/>
          <w:lang w:val="da-DK"/>
        </w:rPr>
        <w:t xml:space="preserve"> og i </w:t>
      </w:r>
      <w:r w:rsidR="00BD365A">
        <w:rPr>
          <w:szCs w:val="24"/>
          <w:lang w:val="da-DK"/>
        </w:rPr>
        <w:t>op til 6</w:t>
      </w:r>
      <w:r w:rsidR="00BD365A" w:rsidRPr="004C263B">
        <w:rPr>
          <w:szCs w:val="24"/>
          <w:lang w:val="da-DK"/>
        </w:rPr>
        <w:t xml:space="preserve"> </w:t>
      </w:r>
      <w:r w:rsidR="0000227E" w:rsidRPr="004C263B">
        <w:rPr>
          <w:szCs w:val="24"/>
          <w:lang w:val="da-DK"/>
        </w:rPr>
        <w:t>timer</w:t>
      </w:r>
      <w:r w:rsidR="008F4A08" w:rsidRPr="004C263B">
        <w:rPr>
          <w:szCs w:val="24"/>
          <w:lang w:val="da-DK"/>
        </w:rPr>
        <w:t>,</w:t>
      </w:r>
      <w:r w:rsidR="0000227E" w:rsidRPr="004C263B">
        <w:rPr>
          <w:szCs w:val="24"/>
          <w:lang w:val="da-DK"/>
        </w:rPr>
        <w:t xml:space="preserve"> </w:t>
      </w:r>
      <w:r w:rsidR="008F4A08" w:rsidRPr="004C263B">
        <w:rPr>
          <w:szCs w:val="24"/>
          <w:lang w:val="da-DK"/>
        </w:rPr>
        <w:t>hvis det opbevares ved</w:t>
      </w:r>
      <w:r w:rsidR="0000227E" w:rsidRPr="004C263B">
        <w:rPr>
          <w:szCs w:val="24"/>
          <w:lang w:val="da-DK"/>
        </w:rPr>
        <w:t xml:space="preserve"> 25 °C</w:t>
      </w:r>
      <w:r w:rsidRPr="004C263B">
        <w:rPr>
          <w:szCs w:val="24"/>
          <w:lang w:val="da-DK"/>
        </w:rPr>
        <w:t>. Fra et mikrobiologisk synspunkt bør lægemidlet anvendes øjeblikkeligt.</w:t>
      </w:r>
    </w:p>
    <w:p w14:paraId="73C7FEAA" w14:textId="77777777" w:rsidR="003C6FE1" w:rsidRPr="004C263B" w:rsidRDefault="003C6FE1" w:rsidP="0028649B">
      <w:pPr>
        <w:tabs>
          <w:tab w:val="left" w:pos="360"/>
        </w:tabs>
        <w:autoSpaceDE w:val="0"/>
        <w:autoSpaceDN w:val="0"/>
        <w:adjustRightInd w:val="0"/>
        <w:rPr>
          <w:szCs w:val="24"/>
          <w:lang w:val="da-DK"/>
        </w:rPr>
      </w:pPr>
    </w:p>
    <w:p w14:paraId="3F12ADAA" w14:textId="0B2F322C" w:rsidR="00C771C8" w:rsidRPr="004C263B" w:rsidRDefault="00E112CB" w:rsidP="00ED21E2">
      <w:pPr>
        <w:numPr>
          <w:ilvl w:val="12"/>
          <w:numId w:val="0"/>
        </w:numPr>
        <w:tabs>
          <w:tab w:val="left" w:pos="360"/>
        </w:tabs>
        <w:ind w:right="-2"/>
        <w:rPr>
          <w:szCs w:val="24"/>
          <w:lang w:val="da-DK"/>
        </w:rPr>
      </w:pPr>
      <w:r w:rsidRPr="00F04636">
        <w:rPr>
          <w:szCs w:val="24"/>
          <w:lang w:val="da-DK"/>
        </w:rPr>
        <w:t>Spørg apotekspersonalet, hvordan du skal bortskaffe lægemiddelrester. Af hensyn til miljøet må du ikke smide lægemiddelrester i afløbet, toilettet eller skraldespanden.</w:t>
      </w:r>
      <w:r w:rsidRPr="004C263B" w:rsidDel="00E112CB">
        <w:rPr>
          <w:szCs w:val="24"/>
          <w:lang w:val="da-DK"/>
        </w:rPr>
        <w:t xml:space="preserve"> </w:t>
      </w:r>
    </w:p>
    <w:p w14:paraId="4A9D1CF0" w14:textId="77777777" w:rsidR="00C771C8" w:rsidRPr="004C263B" w:rsidRDefault="00C771C8" w:rsidP="002817B4">
      <w:pPr>
        <w:numPr>
          <w:ilvl w:val="12"/>
          <w:numId w:val="0"/>
        </w:numPr>
        <w:tabs>
          <w:tab w:val="left" w:pos="360"/>
        </w:tabs>
        <w:ind w:right="-2"/>
        <w:rPr>
          <w:szCs w:val="24"/>
          <w:lang w:val="da-DK"/>
        </w:rPr>
      </w:pPr>
    </w:p>
    <w:p w14:paraId="086BF649" w14:textId="77777777" w:rsidR="00C771C8" w:rsidRPr="004C263B" w:rsidRDefault="00AE2054" w:rsidP="0028649B">
      <w:pPr>
        <w:pStyle w:val="Paragrafo"/>
        <w:ind w:left="567" w:hanging="567"/>
        <w:jc w:val="left"/>
        <w:rPr>
          <w:sz w:val="22"/>
          <w:szCs w:val="24"/>
          <w:lang w:val="da-DK"/>
        </w:rPr>
      </w:pPr>
      <w:r w:rsidRPr="004C263B">
        <w:rPr>
          <w:sz w:val="22"/>
          <w:szCs w:val="24"/>
          <w:lang w:val="da-DK"/>
        </w:rPr>
        <w:t>6.</w:t>
      </w:r>
      <w:r w:rsidRPr="004C263B">
        <w:rPr>
          <w:sz w:val="22"/>
          <w:szCs w:val="24"/>
          <w:lang w:val="da-DK"/>
        </w:rPr>
        <w:tab/>
      </w:r>
      <w:r w:rsidR="00745FBE" w:rsidRPr="004C263B">
        <w:rPr>
          <w:sz w:val="22"/>
          <w:szCs w:val="24"/>
          <w:lang w:val="da-DK"/>
        </w:rPr>
        <w:t>Pakningsstørrelser</w:t>
      </w:r>
      <w:r w:rsidR="00E45CE5" w:rsidRPr="004C263B">
        <w:rPr>
          <w:sz w:val="22"/>
          <w:szCs w:val="24"/>
          <w:lang w:val="da-DK"/>
        </w:rPr>
        <w:t xml:space="preserve"> og yderligere oplysninger</w:t>
      </w:r>
    </w:p>
    <w:p w14:paraId="30D412DB" w14:textId="77777777" w:rsidR="00C771C8" w:rsidRPr="004C263B" w:rsidRDefault="00C771C8" w:rsidP="0028649B">
      <w:pPr>
        <w:pStyle w:val="Paragrafo"/>
        <w:tabs>
          <w:tab w:val="left" w:pos="360"/>
        </w:tabs>
        <w:ind w:left="0" w:firstLine="0"/>
        <w:jc w:val="left"/>
        <w:rPr>
          <w:sz w:val="18"/>
          <w:lang w:val="da-DK"/>
        </w:rPr>
      </w:pPr>
    </w:p>
    <w:p w14:paraId="52E42836" w14:textId="77777777" w:rsidR="00C771C8" w:rsidRPr="004C263B" w:rsidRDefault="00C771C8" w:rsidP="00ED21E2">
      <w:pPr>
        <w:numPr>
          <w:ilvl w:val="12"/>
          <w:numId w:val="0"/>
        </w:numPr>
        <w:tabs>
          <w:tab w:val="left" w:pos="360"/>
        </w:tabs>
        <w:ind w:right="-2"/>
        <w:rPr>
          <w:b/>
          <w:szCs w:val="24"/>
          <w:lang w:val="da-DK"/>
        </w:rPr>
      </w:pPr>
      <w:r w:rsidRPr="004C263B">
        <w:rPr>
          <w:b/>
          <w:szCs w:val="24"/>
          <w:lang w:val="da-DK"/>
        </w:rPr>
        <w:t>TEPADINA indeholder:</w:t>
      </w:r>
    </w:p>
    <w:p w14:paraId="15E7727E" w14:textId="77777777" w:rsidR="00C771C8" w:rsidRPr="004C263B" w:rsidRDefault="00AE2054" w:rsidP="0028649B">
      <w:pPr>
        <w:ind w:left="567" w:hanging="567"/>
        <w:rPr>
          <w:szCs w:val="24"/>
          <w:lang w:val="da-DK"/>
        </w:rPr>
      </w:pPr>
      <w:r w:rsidRPr="00946AA0">
        <w:rPr>
          <w:lang w:val="da-DK"/>
        </w:rPr>
        <w:t>-</w:t>
      </w:r>
      <w:r w:rsidRPr="00946AA0">
        <w:rPr>
          <w:lang w:val="da-DK"/>
        </w:rPr>
        <w:tab/>
      </w:r>
      <w:r w:rsidR="00C771C8" w:rsidRPr="004C263B">
        <w:rPr>
          <w:szCs w:val="24"/>
          <w:lang w:val="da-DK"/>
        </w:rPr>
        <w:t>Aktivt stof: thiotepa. Et hætteglas indeholder 100</w:t>
      </w:r>
      <w:r w:rsidR="00826CD7" w:rsidRPr="004C263B">
        <w:rPr>
          <w:szCs w:val="24"/>
          <w:lang w:val="da-DK"/>
        </w:rPr>
        <w:t> mg</w:t>
      </w:r>
      <w:r w:rsidR="00C771C8" w:rsidRPr="004C263B">
        <w:rPr>
          <w:szCs w:val="24"/>
          <w:lang w:val="da-DK"/>
        </w:rPr>
        <w:t xml:space="preserve"> thiotepa. Efter rekonstitution indeholder hver ml 10</w:t>
      </w:r>
      <w:r w:rsidR="00826CD7" w:rsidRPr="00311497">
        <w:rPr>
          <w:szCs w:val="24"/>
          <w:lang w:val="da-DK"/>
        </w:rPr>
        <w:t> mg</w:t>
      </w:r>
      <w:r w:rsidR="00C771C8" w:rsidRPr="00311497">
        <w:rPr>
          <w:szCs w:val="24"/>
          <w:lang w:val="da-DK"/>
        </w:rPr>
        <w:t xml:space="preserve"> thiotepa (10</w:t>
      </w:r>
      <w:r w:rsidR="00826CD7" w:rsidRPr="00311497">
        <w:rPr>
          <w:szCs w:val="24"/>
          <w:lang w:val="da-DK"/>
        </w:rPr>
        <w:t> mg</w:t>
      </w:r>
      <w:r w:rsidR="00C771C8" w:rsidRPr="00311497">
        <w:rPr>
          <w:szCs w:val="24"/>
          <w:lang w:val="da-DK"/>
        </w:rPr>
        <w:t>/m</w:t>
      </w:r>
      <w:r w:rsidR="00850488" w:rsidRPr="00311497">
        <w:rPr>
          <w:szCs w:val="24"/>
          <w:lang w:val="da-DK"/>
        </w:rPr>
        <w:t>l</w:t>
      </w:r>
      <w:r w:rsidR="00C771C8" w:rsidRPr="00311497">
        <w:rPr>
          <w:szCs w:val="24"/>
          <w:lang w:val="da-DK"/>
        </w:rPr>
        <w:t xml:space="preserve">). </w:t>
      </w:r>
    </w:p>
    <w:p w14:paraId="6B1FFB33" w14:textId="77777777" w:rsidR="00C771C8" w:rsidRPr="004C263B" w:rsidRDefault="00AE2054" w:rsidP="0028649B">
      <w:pPr>
        <w:ind w:left="567" w:hanging="567"/>
        <w:rPr>
          <w:szCs w:val="24"/>
          <w:lang w:val="da-DK"/>
        </w:rPr>
      </w:pPr>
      <w:r w:rsidRPr="00946AA0">
        <w:rPr>
          <w:lang w:val="da-DK"/>
        </w:rPr>
        <w:t>-</w:t>
      </w:r>
      <w:r w:rsidRPr="00946AA0">
        <w:rPr>
          <w:lang w:val="da-DK"/>
        </w:rPr>
        <w:tab/>
      </w:r>
      <w:r w:rsidR="00C771C8" w:rsidRPr="004C263B">
        <w:rPr>
          <w:szCs w:val="24"/>
          <w:lang w:val="da-DK"/>
        </w:rPr>
        <w:t>TEPADINA indeholder ikke andre ingredienser.</w:t>
      </w:r>
    </w:p>
    <w:p w14:paraId="44F4D2E8" w14:textId="77777777" w:rsidR="00C771C8" w:rsidRPr="00311497" w:rsidRDefault="00C771C8" w:rsidP="0028649B">
      <w:pPr>
        <w:tabs>
          <w:tab w:val="left" w:pos="360"/>
        </w:tabs>
        <w:ind w:right="-2"/>
        <w:rPr>
          <w:sz w:val="18"/>
          <w:lang w:val="da-DK"/>
        </w:rPr>
      </w:pPr>
    </w:p>
    <w:p w14:paraId="7F4BE006" w14:textId="77777777" w:rsidR="00C771C8" w:rsidRPr="004C263B" w:rsidRDefault="00C771C8" w:rsidP="00ED21E2">
      <w:pPr>
        <w:keepNext/>
        <w:numPr>
          <w:ilvl w:val="12"/>
          <w:numId w:val="0"/>
        </w:numPr>
        <w:tabs>
          <w:tab w:val="left" w:pos="360"/>
        </w:tabs>
        <w:rPr>
          <w:b/>
          <w:szCs w:val="24"/>
          <w:lang w:val="da-DK"/>
        </w:rPr>
      </w:pPr>
      <w:r w:rsidRPr="004C263B">
        <w:rPr>
          <w:b/>
          <w:szCs w:val="24"/>
          <w:lang w:val="da-DK"/>
        </w:rPr>
        <w:t>Udseende og pakningsstørrelser</w:t>
      </w:r>
    </w:p>
    <w:p w14:paraId="1CDE4CE7" w14:textId="77777777" w:rsidR="00C771C8" w:rsidRPr="004C263B" w:rsidRDefault="00C771C8" w:rsidP="002817B4">
      <w:pPr>
        <w:keepNext/>
        <w:numPr>
          <w:ilvl w:val="12"/>
          <w:numId w:val="0"/>
        </w:numPr>
        <w:tabs>
          <w:tab w:val="left" w:pos="360"/>
        </w:tabs>
        <w:rPr>
          <w:szCs w:val="24"/>
          <w:lang w:val="da-DK"/>
        </w:rPr>
      </w:pPr>
      <w:r w:rsidRPr="004C263B">
        <w:rPr>
          <w:szCs w:val="24"/>
          <w:lang w:val="da-DK"/>
        </w:rPr>
        <w:t>TEPADINA er et hvidt, krystallinsk pulver, som leveres i et hætteglas, der indeholder 100</w:t>
      </w:r>
      <w:r w:rsidR="00826CD7" w:rsidRPr="004C263B">
        <w:rPr>
          <w:szCs w:val="24"/>
          <w:lang w:val="da-DK"/>
        </w:rPr>
        <w:t> mg</w:t>
      </w:r>
      <w:r w:rsidRPr="004C263B">
        <w:rPr>
          <w:szCs w:val="24"/>
          <w:lang w:val="da-DK"/>
        </w:rPr>
        <w:t xml:space="preserve"> thiotepa.</w:t>
      </w:r>
    </w:p>
    <w:p w14:paraId="1739042D" w14:textId="77777777" w:rsidR="00C771C8" w:rsidRPr="004C263B" w:rsidRDefault="00C771C8" w:rsidP="002817B4">
      <w:pPr>
        <w:keepNext/>
        <w:numPr>
          <w:ilvl w:val="12"/>
          <w:numId w:val="0"/>
        </w:numPr>
        <w:tabs>
          <w:tab w:val="left" w:pos="360"/>
        </w:tabs>
        <w:rPr>
          <w:szCs w:val="24"/>
          <w:lang w:val="da-DK"/>
        </w:rPr>
      </w:pPr>
      <w:r w:rsidRPr="004C263B">
        <w:rPr>
          <w:szCs w:val="24"/>
          <w:lang w:val="da-DK"/>
        </w:rPr>
        <w:t>Hver æske indeholder 1 hætteglas.</w:t>
      </w:r>
    </w:p>
    <w:p w14:paraId="0161E60D" w14:textId="77777777" w:rsidR="001160CB" w:rsidRPr="004C263B" w:rsidRDefault="001160CB" w:rsidP="00BC4C26">
      <w:pPr>
        <w:pStyle w:val="Data"/>
        <w:rPr>
          <w:sz w:val="18"/>
          <w:lang w:val="da-DK"/>
        </w:rPr>
      </w:pPr>
    </w:p>
    <w:p w14:paraId="23C340F0" w14:textId="77777777" w:rsidR="00CF4C48" w:rsidRPr="00946AA0" w:rsidRDefault="00CF4C48" w:rsidP="00997F7F">
      <w:pPr>
        <w:tabs>
          <w:tab w:val="left" w:pos="360"/>
        </w:tabs>
        <w:rPr>
          <w:b/>
          <w:lang w:val="da-DK"/>
        </w:rPr>
      </w:pPr>
      <w:r w:rsidRPr="00946AA0">
        <w:rPr>
          <w:b/>
          <w:lang w:val="da-DK"/>
        </w:rPr>
        <w:t>Indehaver af markedsføringstilladelsen og fremstiller</w:t>
      </w:r>
    </w:p>
    <w:p w14:paraId="149F0438" w14:textId="77777777" w:rsidR="00CF4C48" w:rsidRPr="00946AA0" w:rsidRDefault="00CF4C48" w:rsidP="00997F7F">
      <w:pPr>
        <w:tabs>
          <w:tab w:val="left" w:pos="360"/>
        </w:tabs>
        <w:rPr>
          <w:lang w:val="da-DK"/>
        </w:rPr>
      </w:pPr>
      <w:r w:rsidRPr="00946AA0">
        <w:rPr>
          <w:lang w:val="da-DK"/>
        </w:rPr>
        <w:t xml:space="preserve">ADIENNE S.r.l. S.U. </w:t>
      </w:r>
    </w:p>
    <w:p w14:paraId="33718CD5" w14:textId="77777777" w:rsidR="00CF4C48" w:rsidRPr="00946AA0" w:rsidRDefault="00CF4C48" w:rsidP="00997F7F">
      <w:pPr>
        <w:tabs>
          <w:tab w:val="left" w:pos="360"/>
        </w:tabs>
        <w:rPr>
          <w:lang w:val="da-DK"/>
        </w:rPr>
      </w:pPr>
      <w:r w:rsidRPr="00946AA0">
        <w:rPr>
          <w:lang w:val="da-DK"/>
        </w:rPr>
        <w:t xml:space="preserve">Via Galileo Galilei, 19 </w:t>
      </w:r>
    </w:p>
    <w:p w14:paraId="26349738" w14:textId="77777777" w:rsidR="00CF4C48" w:rsidRPr="00946AA0" w:rsidRDefault="00CF4C48" w:rsidP="00997F7F">
      <w:pPr>
        <w:tabs>
          <w:tab w:val="left" w:pos="360"/>
        </w:tabs>
        <w:rPr>
          <w:lang w:val="da-DK"/>
        </w:rPr>
      </w:pPr>
      <w:r w:rsidRPr="00946AA0">
        <w:rPr>
          <w:lang w:val="da-DK"/>
        </w:rPr>
        <w:t xml:space="preserve">20867 Caponago (MB) Italien </w:t>
      </w:r>
    </w:p>
    <w:p w14:paraId="4A99F448" w14:textId="77777777" w:rsidR="00CF4C48" w:rsidRPr="00946AA0" w:rsidRDefault="00CF4C48" w:rsidP="00997F7F">
      <w:pPr>
        <w:tabs>
          <w:tab w:val="left" w:pos="360"/>
        </w:tabs>
        <w:rPr>
          <w:lang w:val="da-DK"/>
        </w:rPr>
      </w:pPr>
      <w:r w:rsidRPr="00946AA0">
        <w:rPr>
          <w:lang w:val="da-DK"/>
        </w:rPr>
        <w:t xml:space="preserve">Tel: +39 02 40700445 </w:t>
      </w:r>
    </w:p>
    <w:p w14:paraId="0F3D4171" w14:textId="77777777" w:rsidR="00CF4C48" w:rsidRPr="00946AA0" w:rsidRDefault="00CF4C48" w:rsidP="00997F7F">
      <w:pPr>
        <w:tabs>
          <w:tab w:val="left" w:pos="360"/>
        </w:tabs>
        <w:rPr>
          <w:lang w:val="da-DK"/>
        </w:rPr>
      </w:pPr>
      <w:r w:rsidRPr="00946AA0">
        <w:rPr>
          <w:lang w:val="da-DK"/>
        </w:rPr>
        <w:t xml:space="preserve">adienne@adienne.com </w:t>
      </w:r>
    </w:p>
    <w:p w14:paraId="3C044E96" w14:textId="77777777" w:rsidR="006800DC" w:rsidRPr="004C263B" w:rsidRDefault="006800DC" w:rsidP="00650F32">
      <w:pPr>
        <w:rPr>
          <w:lang w:val="da-DK" w:eastAsia="x-none"/>
        </w:rPr>
      </w:pPr>
    </w:p>
    <w:p w14:paraId="0C47B5B9" w14:textId="2CB37D2D" w:rsidR="00BB46C4" w:rsidRPr="004C263B" w:rsidRDefault="001160CB" w:rsidP="000E203F">
      <w:pPr>
        <w:jc w:val="both"/>
        <w:rPr>
          <w:lang w:val="da-DK"/>
        </w:rPr>
      </w:pPr>
      <w:r w:rsidRPr="00311497">
        <w:rPr>
          <w:lang w:val="da-DK"/>
        </w:rPr>
        <w:t xml:space="preserve">Hvis du </w:t>
      </w:r>
      <w:r w:rsidR="00FC1926">
        <w:rPr>
          <w:lang w:val="da-DK"/>
        </w:rPr>
        <w:t>ønsker</w:t>
      </w:r>
      <w:r w:rsidRPr="00311497">
        <w:rPr>
          <w:lang w:val="da-DK"/>
        </w:rPr>
        <w:t xml:space="preserve"> yderligere oplysninger om </w:t>
      </w:r>
      <w:r w:rsidR="00FC1926">
        <w:rPr>
          <w:lang w:val="da-DK"/>
        </w:rPr>
        <w:t>dette lægemiddel</w:t>
      </w:r>
      <w:r w:rsidRPr="00311497">
        <w:rPr>
          <w:lang w:val="da-DK"/>
        </w:rPr>
        <w:t>, skal du henvende dig til den lokale repræsentant</w:t>
      </w:r>
      <w:r w:rsidR="00FC1926">
        <w:rPr>
          <w:lang w:val="da-DK"/>
        </w:rPr>
        <w:t xml:space="preserve"> </w:t>
      </w:r>
      <w:r w:rsidR="00FC1926" w:rsidRPr="00251811">
        <w:rPr>
          <w:lang w:val="da-DK"/>
        </w:rPr>
        <w:t>for indehaveren af markedsføringstilladelsen</w:t>
      </w:r>
      <w:r w:rsidRPr="00311497">
        <w:rPr>
          <w:lang w:val="da-DK"/>
        </w:rPr>
        <w:t>:</w:t>
      </w:r>
    </w:p>
    <w:p w14:paraId="36133CE5" w14:textId="77777777" w:rsidR="003D6C0C" w:rsidRPr="00946AA0" w:rsidRDefault="003D6C0C" w:rsidP="003D6C0C">
      <w:pPr>
        <w:pStyle w:val="Data"/>
        <w:rPr>
          <w:sz w:val="18"/>
          <w:lang w:val="da-DK"/>
        </w:rPr>
      </w:pPr>
    </w:p>
    <w:tbl>
      <w:tblPr>
        <w:tblW w:w="9360" w:type="dxa"/>
        <w:tblInd w:w="-34" w:type="dxa"/>
        <w:tblLayout w:type="fixed"/>
        <w:tblLook w:val="04A0" w:firstRow="1" w:lastRow="0" w:firstColumn="1" w:lastColumn="0" w:noHBand="0" w:noVBand="1"/>
      </w:tblPr>
      <w:tblGrid>
        <w:gridCol w:w="34"/>
        <w:gridCol w:w="4646"/>
        <w:gridCol w:w="4680"/>
      </w:tblGrid>
      <w:tr w:rsidR="000426CD" w:rsidRPr="004C263B" w14:paraId="0D7DB8DE" w14:textId="77777777" w:rsidTr="00BA5761">
        <w:trPr>
          <w:gridBefore w:val="1"/>
          <w:wBefore w:w="34" w:type="dxa"/>
        </w:trPr>
        <w:tc>
          <w:tcPr>
            <w:tcW w:w="4644" w:type="dxa"/>
          </w:tcPr>
          <w:p w14:paraId="58FE712E" w14:textId="77777777" w:rsidR="000426CD" w:rsidRPr="00F63526" w:rsidRDefault="000426CD" w:rsidP="000426CD">
            <w:proofErr w:type="spellStart"/>
            <w:r w:rsidRPr="00F63526">
              <w:rPr>
                <w:b/>
              </w:rPr>
              <w:t>België</w:t>
            </w:r>
            <w:proofErr w:type="spellEnd"/>
            <w:r w:rsidRPr="00F63526">
              <w:rPr>
                <w:b/>
              </w:rPr>
              <w:t>/Belgique/</w:t>
            </w:r>
            <w:proofErr w:type="spellStart"/>
            <w:r w:rsidRPr="00F63526">
              <w:rPr>
                <w:b/>
              </w:rPr>
              <w:t>Belgien</w:t>
            </w:r>
            <w:proofErr w:type="spellEnd"/>
          </w:p>
          <w:p w14:paraId="3448CB7A" w14:textId="77777777" w:rsidR="005E5480" w:rsidRPr="00F63526" w:rsidRDefault="005E5480" w:rsidP="005E5480">
            <w:pPr>
              <w:spacing w:line="240" w:lineRule="exact"/>
            </w:pPr>
            <w:r w:rsidRPr="00F63526">
              <w:t xml:space="preserve">Accord Healthcare </w:t>
            </w:r>
            <w:proofErr w:type="spellStart"/>
            <w:r w:rsidR="00536D9D" w:rsidRPr="00F63526">
              <w:t>bv</w:t>
            </w:r>
            <w:proofErr w:type="spellEnd"/>
          </w:p>
          <w:p w14:paraId="67B2D206" w14:textId="77777777" w:rsidR="000426CD" w:rsidRPr="00946AA0" w:rsidRDefault="00685A70" w:rsidP="000426CD">
            <w:pPr>
              <w:tabs>
                <w:tab w:val="left" w:pos="567"/>
              </w:tabs>
              <w:ind w:right="34"/>
              <w:rPr>
                <w:lang w:val="da-DK"/>
              </w:rPr>
            </w:pPr>
            <w:r w:rsidRPr="00946AA0">
              <w:rPr>
                <w:lang w:val="da-DK"/>
              </w:rPr>
              <w:t>Tèl/Tel:</w:t>
            </w:r>
            <w:r w:rsidR="005E5480" w:rsidRPr="00946AA0">
              <w:rPr>
                <w:lang w:val="da-DK"/>
              </w:rPr>
              <w:t xml:space="preserve"> +3</w:t>
            </w:r>
            <w:r w:rsidR="00536D9D" w:rsidRPr="00946AA0">
              <w:rPr>
                <w:lang w:val="da-DK"/>
              </w:rPr>
              <w:t>2 51 79 40 12</w:t>
            </w:r>
          </w:p>
        </w:tc>
        <w:tc>
          <w:tcPr>
            <w:tcW w:w="4678" w:type="dxa"/>
          </w:tcPr>
          <w:p w14:paraId="52300DB0" w14:textId="77777777" w:rsidR="000426CD" w:rsidRPr="00F63526" w:rsidRDefault="000426CD" w:rsidP="000426CD">
            <w:r w:rsidRPr="00F63526">
              <w:rPr>
                <w:b/>
              </w:rPr>
              <w:t>Lietuva</w:t>
            </w:r>
          </w:p>
          <w:p w14:paraId="188A0D27" w14:textId="77777777" w:rsidR="000426CD" w:rsidRPr="00F63526" w:rsidRDefault="000426CD" w:rsidP="000426CD">
            <w:pPr>
              <w:tabs>
                <w:tab w:val="left" w:pos="360"/>
              </w:tabs>
            </w:pPr>
            <w:r w:rsidRPr="00F63526">
              <w:t>Accord Healthcare AB</w:t>
            </w:r>
          </w:p>
          <w:p w14:paraId="03276072" w14:textId="77777777" w:rsidR="000426CD" w:rsidRPr="00F63526" w:rsidRDefault="000426CD" w:rsidP="000426CD">
            <w:pPr>
              <w:ind w:right="34"/>
              <w:rPr>
                <w:b/>
              </w:rPr>
            </w:pPr>
            <w:r w:rsidRPr="00F63526">
              <w:t>Tel: +46 8 624 00 25</w:t>
            </w:r>
          </w:p>
          <w:p w14:paraId="18ABAFA3" w14:textId="77777777" w:rsidR="000426CD" w:rsidRPr="00F63526" w:rsidRDefault="000426CD" w:rsidP="000426CD">
            <w:pPr>
              <w:ind w:right="34"/>
            </w:pPr>
          </w:p>
        </w:tc>
      </w:tr>
      <w:tr w:rsidR="000426CD" w:rsidRPr="004C263B" w14:paraId="464F950A" w14:textId="77777777" w:rsidTr="00E712A8">
        <w:trPr>
          <w:gridBefore w:val="1"/>
          <w:wBefore w:w="34" w:type="dxa"/>
        </w:trPr>
        <w:tc>
          <w:tcPr>
            <w:tcW w:w="4644" w:type="dxa"/>
          </w:tcPr>
          <w:p w14:paraId="2B29CD0E" w14:textId="77777777" w:rsidR="000426CD" w:rsidRPr="00F63526" w:rsidRDefault="000426CD" w:rsidP="000426CD">
            <w:pPr>
              <w:autoSpaceDE w:val="0"/>
              <w:autoSpaceDN w:val="0"/>
              <w:adjustRightInd w:val="0"/>
              <w:rPr>
                <w:b/>
              </w:rPr>
            </w:pPr>
            <w:r w:rsidRPr="00946AA0">
              <w:rPr>
                <w:b/>
                <w:lang w:val="da-DK"/>
              </w:rPr>
              <w:t>България</w:t>
            </w:r>
          </w:p>
          <w:p w14:paraId="7DAC5299" w14:textId="77777777" w:rsidR="000426CD" w:rsidRPr="00F63526" w:rsidRDefault="000426CD" w:rsidP="000426CD">
            <w:r w:rsidRPr="00F63526">
              <w:t xml:space="preserve">Accord Healthcare Polska Sp. z </w:t>
            </w:r>
            <w:proofErr w:type="spellStart"/>
            <w:r w:rsidRPr="00F63526">
              <w:t>o.o.</w:t>
            </w:r>
            <w:proofErr w:type="spellEnd"/>
          </w:p>
          <w:p w14:paraId="56E9A07B" w14:textId="0525BFB7" w:rsidR="000426CD" w:rsidRPr="00946AA0" w:rsidRDefault="000426CD" w:rsidP="000426CD">
            <w:pPr>
              <w:tabs>
                <w:tab w:val="left" w:pos="-720"/>
                <w:tab w:val="left" w:pos="567"/>
              </w:tabs>
              <w:suppressAutoHyphens/>
              <w:rPr>
                <w:lang w:val="da-DK"/>
              </w:rPr>
            </w:pPr>
            <w:r w:rsidRPr="00946AA0">
              <w:rPr>
                <w:lang w:val="da-DK"/>
              </w:rPr>
              <w:t>Teл: +48 22 577 28 00</w:t>
            </w:r>
          </w:p>
        </w:tc>
        <w:tc>
          <w:tcPr>
            <w:tcW w:w="4678" w:type="dxa"/>
          </w:tcPr>
          <w:p w14:paraId="5BBE73E9" w14:textId="77777777" w:rsidR="000426CD" w:rsidRPr="00F63526" w:rsidRDefault="000426CD" w:rsidP="000426CD">
            <w:r w:rsidRPr="00F63526">
              <w:rPr>
                <w:b/>
              </w:rPr>
              <w:t>Luxembourg/Luxemburg</w:t>
            </w:r>
          </w:p>
          <w:p w14:paraId="34719AB2" w14:textId="77777777" w:rsidR="000426CD" w:rsidRPr="00F63526" w:rsidRDefault="000426CD" w:rsidP="000426CD">
            <w:r w:rsidRPr="00F63526">
              <w:t xml:space="preserve">Accord Healthcare </w:t>
            </w:r>
            <w:proofErr w:type="spellStart"/>
            <w:r w:rsidRPr="00F63526">
              <w:t>bv</w:t>
            </w:r>
            <w:proofErr w:type="spellEnd"/>
          </w:p>
          <w:p w14:paraId="05486B78" w14:textId="77777777" w:rsidR="000426CD" w:rsidRPr="00F63526" w:rsidRDefault="000426CD" w:rsidP="000426CD">
            <w:pPr>
              <w:tabs>
                <w:tab w:val="left" w:pos="-720"/>
                <w:tab w:val="left" w:pos="567"/>
              </w:tabs>
              <w:suppressAutoHyphens/>
            </w:pPr>
            <w:proofErr w:type="spellStart"/>
            <w:r w:rsidRPr="00F63526">
              <w:t>Tèl</w:t>
            </w:r>
            <w:proofErr w:type="spellEnd"/>
            <w:r w:rsidRPr="00F63526">
              <w:t>/Tel: +32 51 79 40 12</w:t>
            </w:r>
          </w:p>
        </w:tc>
      </w:tr>
      <w:tr w:rsidR="000426CD" w:rsidRPr="004C263B" w14:paraId="6322A31E" w14:textId="77777777" w:rsidTr="00E712A8">
        <w:trPr>
          <w:gridBefore w:val="1"/>
          <w:wBefore w:w="34" w:type="dxa"/>
          <w:trHeight w:hRule="exact" w:val="1144"/>
        </w:trPr>
        <w:tc>
          <w:tcPr>
            <w:tcW w:w="4644" w:type="dxa"/>
          </w:tcPr>
          <w:p w14:paraId="76156E2E" w14:textId="77777777" w:rsidR="000426CD" w:rsidRPr="00F63526" w:rsidRDefault="000426CD" w:rsidP="000426CD">
            <w:pPr>
              <w:tabs>
                <w:tab w:val="left" w:pos="-720"/>
              </w:tabs>
              <w:suppressAutoHyphens/>
              <w:rPr>
                <w:b/>
              </w:rPr>
            </w:pPr>
          </w:p>
          <w:p w14:paraId="2F30DAD7" w14:textId="77777777" w:rsidR="000426CD" w:rsidRPr="00F63526" w:rsidRDefault="000426CD" w:rsidP="000426CD">
            <w:pPr>
              <w:tabs>
                <w:tab w:val="left" w:pos="-720"/>
              </w:tabs>
              <w:suppressAutoHyphens/>
            </w:pPr>
            <w:proofErr w:type="spellStart"/>
            <w:r w:rsidRPr="00F63526">
              <w:rPr>
                <w:b/>
              </w:rPr>
              <w:t>Česká</w:t>
            </w:r>
            <w:proofErr w:type="spellEnd"/>
            <w:r w:rsidRPr="00F63526">
              <w:rPr>
                <w:b/>
              </w:rPr>
              <w:t xml:space="preserve"> </w:t>
            </w:r>
            <w:proofErr w:type="spellStart"/>
            <w:r w:rsidRPr="00F63526">
              <w:rPr>
                <w:b/>
              </w:rPr>
              <w:t>republika</w:t>
            </w:r>
            <w:proofErr w:type="spellEnd"/>
          </w:p>
          <w:p w14:paraId="004834F7" w14:textId="77777777" w:rsidR="000426CD" w:rsidRPr="00F63526" w:rsidRDefault="000426CD" w:rsidP="000426CD">
            <w:pPr>
              <w:tabs>
                <w:tab w:val="left" w:pos="-720"/>
              </w:tabs>
              <w:suppressAutoHyphens/>
            </w:pPr>
            <w:r w:rsidRPr="00F63526">
              <w:t xml:space="preserve">Accord Healthcare Polska Sp. z </w:t>
            </w:r>
            <w:proofErr w:type="spellStart"/>
            <w:r w:rsidRPr="00F63526">
              <w:t>o.o.</w:t>
            </w:r>
            <w:proofErr w:type="spellEnd"/>
          </w:p>
          <w:p w14:paraId="6D248673" w14:textId="77777777" w:rsidR="000426CD" w:rsidRPr="00946AA0" w:rsidRDefault="000426CD" w:rsidP="000426CD">
            <w:pPr>
              <w:tabs>
                <w:tab w:val="left" w:pos="-720"/>
                <w:tab w:val="left" w:pos="567"/>
              </w:tabs>
              <w:suppressAutoHyphens/>
              <w:rPr>
                <w:lang w:val="da-DK"/>
              </w:rPr>
            </w:pPr>
            <w:r w:rsidRPr="00946AA0">
              <w:rPr>
                <w:lang w:val="da-DK"/>
              </w:rPr>
              <w:t>Tel: +48 22 577 28 00</w:t>
            </w:r>
          </w:p>
        </w:tc>
        <w:tc>
          <w:tcPr>
            <w:tcW w:w="4678" w:type="dxa"/>
          </w:tcPr>
          <w:p w14:paraId="2D46D5C0" w14:textId="77777777" w:rsidR="000426CD" w:rsidRPr="00F63526" w:rsidRDefault="000426CD" w:rsidP="000426CD">
            <w:pPr>
              <w:rPr>
                <w:b/>
              </w:rPr>
            </w:pPr>
          </w:p>
          <w:p w14:paraId="1183053D" w14:textId="77777777" w:rsidR="000426CD" w:rsidRPr="00F63526" w:rsidRDefault="000426CD" w:rsidP="000426CD">
            <w:pPr>
              <w:rPr>
                <w:b/>
              </w:rPr>
            </w:pPr>
            <w:proofErr w:type="spellStart"/>
            <w:r w:rsidRPr="00F63526">
              <w:rPr>
                <w:b/>
              </w:rPr>
              <w:t>Magyarország</w:t>
            </w:r>
            <w:proofErr w:type="spellEnd"/>
          </w:p>
          <w:p w14:paraId="6A6CAA82" w14:textId="77777777" w:rsidR="000426CD" w:rsidRPr="00F63526" w:rsidRDefault="000426CD" w:rsidP="000426CD">
            <w:pPr>
              <w:tabs>
                <w:tab w:val="left" w:pos="360"/>
              </w:tabs>
            </w:pPr>
            <w:r w:rsidRPr="00F63526">
              <w:t xml:space="preserve">Accord Healthcare Polska Sp. z </w:t>
            </w:r>
            <w:proofErr w:type="spellStart"/>
            <w:r w:rsidRPr="00F63526">
              <w:t>o.o.</w:t>
            </w:r>
            <w:proofErr w:type="spellEnd"/>
          </w:p>
          <w:p w14:paraId="65D623A7" w14:textId="1438855B" w:rsidR="000426CD" w:rsidRPr="00946AA0" w:rsidRDefault="000426CD" w:rsidP="000426CD">
            <w:pPr>
              <w:tabs>
                <w:tab w:val="left" w:pos="567"/>
              </w:tabs>
              <w:rPr>
                <w:lang w:val="da-DK"/>
              </w:rPr>
            </w:pPr>
            <w:r w:rsidRPr="00946AA0">
              <w:rPr>
                <w:lang w:val="da-DK"/>
              </w:rPr>
              <w:t>Tel: +48 22 577 28 00</w:t>
            </w:r>
          </w:p>
        </w:tc>
      </w:tr>
      <w:tr w:rsidR="000426CD" w:rsidRPr="004C263B" w14:paraId="6C224CD7" w14:textId="77777777" w:rsidTr="00E712A8">
        <w:trPr>
          <w:gridBefore w:val="1"/>
          <w:wBefore w:w="34" w:type="dxa"/>
        </w:trPr>
        <w:tc>
          <w:tcPr>
            <w:tcW w:w="4644" w:type="dxa"/>
          </w:tcPr>
          <w:p w14:paraId="42D8B3DA" w14:textId="77777777" w:rsidR="000426CD" w:rsidRPr="00F63526" w:rsidRDefault="000426CD" w:rsidP="000426CD">
            <w:r w:rsidRPr="00F63526">
              <w:rPr>
                <w:b/>
              </w:rPr>
              <w:t>Danmark</w:t>
            </w:r>
          </w:p>
          <w:p w14:paraId="0E789900" w14:textId="77777777" w:rsidR="00685A70" w:rsidRPr="00F63526" w:rsidRDefault="00685A70" w:rsidP="00685A70">
            <w:r w:rsidRPr="00F63526">
              <w:t>Accord Healthcare AB</w:t>
            </w:r>
          </w:p>
          <w:p w14:paraId="43925091" w14:textId="76CC2B13" w:rsidR="00685A70" w:rsidRPr="00F63526" w:rsidRDefault="00685A70" w:rsidP="00685A70">
            <w:proofErr w:type="spellStart"/>
            <w:r w:rsidRPr="00F63526">
              <w:t>Tlf</w:t>
            </w:r>
            <w:proofErr w:type="spellEnd"/>
            <w:r w:rsidR="001C1DE7" w:rsidRPr="00F63526">
              <w:t>.</w:t>
            </w:r>
            <w:r w:rsidRPr="00F63526">
              <w:t>: + 46 8 624 00 25</w:t>
            </w:r>
          </w:p>
          <w:p w14:paraId="5F29B406" w14:textId="77777777" w:rsidR="000426CD" w:rsidRPr="00F63526" w:rsidRDefault="000426CD" w:rsidP="000426CD">
            <w:pPr>
              <w:ind w:right="34"/>
            </w:pPr>
          </w:p>
        </w:tc>
        <w:tc>
          <w:tcPr>
            <w:tcW w:w="4678" w:type="dxa"/>
          </w:tcPr>
          <w:p w14:paraId="5DEC32DA" w14:textId="77777777" w:rsidR="000426CD" w:rsidRPr="00F63526" w:rsidRDefault="000426CD" w:rsidP="000426CD">
            <w:pPr>
              <w:tabs>
                <w:tab w:val="left" w:pos="-720"/>
                <w:tab w:val="left" w:pos="4536"/>
              </w:tabs>
              <w:suppressAutoHyphens/>
              <w:rPr>
                <w:b/>
              </w:rPr>
            </w:pPr>
            <w:r w:rsidRPr="00F63526">
              <w:rPr>
                <w:b/>
              </w:rPr>
              <w:t>Malta</w:t>
            </w:r>
          </w:p>
          <w:p w14:paraId="4967CBE2" w14:textId="77777777" w:rsidR="000426CD" w:rsidRPr="00F63526" w:rsidRDefault="000426CD" w:rsidP="000426CD">
            <w:r w:rsidRPr="00F63526">
              <w:t>Accord Healthcare Ireland Ltd</w:t>
            </w:r>
          </w:p>
          <w:p w14:paraId="2E056C27" w14:textId="77777777" w:rsidR="000426CD" w:rsidRPr="00F63526" w:rsidRDefault="000426CD" w:rsidP="000426CD">
            <w:pPr>
              <w:ind w:right="34"/>
            </w:pPr>
            <w:r w:rsidRPr="00F63526">
              <w:t>Tel: +44 (0) 208 901 3370</w:t>
            </w:r>
          </w:p>
          <w:p w14:paraId="2112DFD9" w14:textId="77777777" w:rsidR="000426CD" w:rsidRPr="00F63526" w:rsidRDefault="000426CD" w:rsidP="000426CD">
            <w:pPr>
              <w:ind w:right="34"/>
            </w:pPr>
          </w:p>
        </w:tc>
      </w:tr>
      <w:tr w:rsidR="000426CD" w:rsidRPr="004C263B" w14:paraId="0E6408B6" w14:textId="77777777" w:rsidTr="00E712A8">
        <w:trPr>
          <w:gridBefore w:val="1"/>
          <w:wBefore w:w="34" w:type="dxa"/>
        </w:trPr>
        <w:tc>
          <w:tcPr>
            <w:tcW w:w="4644" w:type="dxa"/>
          </w:tcPr>
          <w:p w14:paraId="7AEAB91B" w14:textId="77777777" w:rsidR="000426CD" w:rsidRPr="00F63526" w:rsidRDefault="000426CD" w:rsidP="000426CD">
            <w:r w:rsidRPr="00F63526">
              <w:rPr>
                <w:b/>
              </w:rPr>
              <w:t>Deutschland</w:t>
            </w:r>
          </w:p>
          <w:p w14:paraId="19CC3B52" w14:textId="77777777" w:rsidR="000426CD" w:rsidRPr="00F63526" w:rsidRDefault="000426CD" w:rsidP="000426CD">
            <w:pPr>
              <w:tabs>
                <w:tab w:val="left" w:pos="360"/>
              </w:tabs>
            </w:pPr>
            <w:r w:rsidRPr="00F63526">
              <w:t>Accord Healthcare GmbH</w:t>
            </w:r>
          </w:p>
          <w:p w14:paraId="4B0C6BAA" w14:textId="77777777" w:rsidR="000426CD" w:rsidRPr="00F63526" w:rsidRDefault="000426CD" w:rsidP="000426CD">
            <w:pPr>
              <w:tabs>
                <w:tab w:val="left" w:pos="-720"/>
                <w:tab w:val="left" w:pos="567"/>
              </w:tabs>
              <w:suppressAutoHyphens/>
            </w:pPr>
            <w:r w:rsidRPr="00F63526">
              <w:t>Tel: +49 89 700 9951 0</w:t>
            </w:r>
          </w:p>
        </w:tc>
        <w:tc>
          <w:tcPr>
            <w:tcW w:w="4678" w:type="dxa"/>
          </w:tcPr>
          <w:p w14:paraId="368B3F69" w14:textId="77777777" w:rsidR="000426CD" w:rsidRPr="00F63526" w:rsidRDefault="000426CD" w:rsidP="000426CD">
            <w:pPr>
              <w:suppressAutoHyphens/>
            </w:pPr>
            <w:r w:rsidRPr="00F63526">
              <w:rPr>
                <w:b/>
              </w:rPr>
              <w:t>Nederland</w:t>
            </w:r>
          </w:p>
          <w:p w14:paraId="170C7324" w14:textId="77777777" w:rsidR="000426CD" w:rsidRPr="00F63526" w:rsidRDefault="000426CD" w:rsidP="000426CD">
            <w:r w:rsidRPr="00F63526">
              <w:t>Accord Healthcare B.V.</w:t>
            </w:r>
          </w:p>
          <w:p w14:paraId="53A9F74E" w14:textId="77777777" w:rsidR="000426CD" w:rsidRPr="00946AA0" w:rsidRDefault="000426CD" w:rsidP="000426CD">
            <w:pPr>
              <w:rPr>
                <w:lang w:val="da-DK"/>
              </w:rPr>
            </w:pPr>
            <w:r w:rsidRPr="00946AA0">
              <w:rPr>
                <w:lang w:val="da-DK"/>
              </w:rPr>
              <w:t>Tel: +31 30 850 6014</w:t>
            </w:r>
          </w:p>
          <w:p w14:paraId="3A815343" w14:textId="77777777" w:rsidR="000426CD" w:rsidRPr="00946AA0" w:rsidRDefault="000426CD" w:rsidP="000426CD">
            <w:pPr>
              <w:rPr>
                <w:lang w:val="da-DK"/>
              </w:rPr>
            </w:pPr>
          </w:p>
        </w:tc>
      </w:tr>
      <w:tr w:rsidR="000426CD" w:rsidRPr="004C263B" w14:paraId="3568FD1A" w14:textId="77777777" w:rsidTr="00BA5761">
        <w:trPr>
          <w:gridBefore w:val="1"/>
          <w:wBefore w:w="34" w:type="dxa"/>
        </w:trPr>
        <w:tc>
          <w:tcPr>
            <w:tcW w:w="4644" w:type="dxa"/>
          </w:tcPr>
          <w:p w14:paraId="2EAED9A7" w14:textId="77777777" w:rsidR="000426CD" w:rsidRPr="00F63526" w:rsidRDefault="000426CD" w:rsidP="000426CD">
            <w:pPr>
              <w:tabs>
                <w:tab w:val="left" w:pos="-720"/>
              </w:tabs>
              <w:suppressAutoHyphens/>
              <w:rPr>
                <w:b/>
              </w:rPr>
            </w:pPr>
            <w:proofErr w:type="spellStart"/>
            <w:r w:rsidRPr="00F63526">
              <w:rPr>
                <w:b/>
              </w:rPr>
              <w:t>Eesti</w:t>
            </w:r>
            <w:proofErr w:type="spellEnd"/>
          </w:p>
          <w:p w14:paraId="04E0A39A" w14:textId="77777777" w:rsidR="000426CD" w:rsidRPr="00F63526" w:rsidRDefault="000426CD" w:rsidP="000426CD">
            <w:pPr>
              <w:tabs>
                <w:tab w:val="left" w:pos="360"/>
              </w:tabs>
            </w:pPr>
            <w:r w:rsidRPr="00F63526">
              <w:t>Accord Healthcare AB</w:t>
            </w:r>
          </w:p>
          <w:p w14:paraId="38F10CCF" w14:textId="77777777" w:rsidR="000426CD" w:rsidRPr="00F63526" w:rsidRDefault="000426CD" w:rsidP="000426CD">
            <w:pPr>
              <w:tabs>
                <w:tab w:val="left" w:pos="-720"/>
                <w:tab w:val="left" w:pos="567"/>
              </w:tabs>
              <w:suppressAutoHyphens/>
            </w:pPr>
            <w:r w:rsidRPr="00F63526">
              <w:t>Tel: +46 8 624 00 25</w:t>
            </w:r>
          </w:p>
        </w:tc>
        <w:tc>
          <w:tcPr>
            <w:tcW w:w="4678" w:type="dxa"/>
          </w:tcPr>
          <w:p w14:paraId="12852E14" w14:textId="77777777" w:rsidR="000426CD" w:rsidRPr="00F63526" w:rsidRDefault="000426CD" w:rsidP="000426CD">
            <w:r w:rsidRPr="00F63526">
              <w:rPr>
                <w:b/>
              </w:rPr>
              <w:t>Norge</w:t>
            </w:r>
          </w:p>
          <w:p w14:paraId="1A4576AE" w14:textId="77777777" w:rsidR="00685A70" w:rsidRPr="00F63526" w:rsidRDefault="00685A70" w:rsidP="00685A70">
            <w:r w:rsidRPr="00F63526">
              <w:t>Accord Healthcare AB</w:t>
            </w:r>
          </w:p>
          <w:p w14:paraId="75E6BAA3" w14:textId="77777777" w:rsidR="00685A70" w:rsidRPr="00F63526" w:rsidRDefault="00685A70" w:rsidP="00685A70">
            <w:proofErr w:type="spellStart"/>
            <w:r w:rsidRPr="00F63526">
              <w:t>Tlf</w:t>
            </w:r>
            <w:proofErr w:type="spellEnd"/>
            <w:r w:rsidRPr="00F63526">
              <w:t>: + 46 8 624 00 25</w:t>
            </w:r>
          </w:p>
          <w:p w14:paraId="2F92FFB8" w14:textId="77777777" w:rsidR="000426CD" w:rsidRPr="00F63526" w:rsidRDefault="000426CD" w:rsidP="00E712A8"/>
        </w:tc>
      </w:tr>
      <w:tr w:rsidR="000426CD" w:rsidRPr="004C263B" w14:paraId="35348B7E" w14:textId="77777777" w:rsidTr="00BA5761">
        <w:trPr>
          <w:gridBefore w:val="1"/>
          <w:wBefore w:w="34" w:type="dxa"/>
        </w:trPr>
        <w:tc>
          <w:tcPr>
            <w:tcW w:w="4644" w:type="dxa"/>
          </w:tcPr>
          <w:p w14:paraId="17C29E52" w14:textId="77777777" w:rsidR="000426CD" w:rsidRPr="00F63526" w:rsidRDefault="000426CD" w:rsidP="000426CD">
            <w:pPr>
              <w:tabs>
                <w:tab w:val="left" w:pos="-720"/>
                <w:tab w:val="left" w:pos="4536"/>
              </w:tabs>
              <w:suppressAutoHyphens/>
              <w:rPr>
                <w:b/>
              </w:rPr>
            </w:pPr>
            <w:r w:rsidRPr="00946AA0">
              <w:rPr>
                <w:b/>
                <w:lang w:val="da-DK"/>
              </w:rPr>
              <w:t>Ελλάδα</w:t>
            </w:r>
          </w:p>
          <w:p w14:paraId="20407B65" w14:textId="77777777" w:rsidR="00685A70" w:rsidRPr="00F63526" w:rsidRDefault="00685A70" w:rsidP="00685A70">
            <w:r w:rsidRPr="00F63526">
              <w:t xml:space="preserve">Accord Healthcare Italia </w:t>
            </w:r>
            <w:proofErr w:type="spellStart"/>
            <w:r w:rsidRPr="00F63526">
              <w:t>Srl</w:t>
            </w:r>
            <w:proofErr w:type="spellEnd"/>
          </w:p>
          <w:p w14:paraId="64CA8FBB" w14:textId="77777777" w:rsidR="000426CD" w:rsidRPr="00F63526" w:rsidRDefault="00685A70" w:rsidP="000426CD">
            <w:pPr>
              <w:tabs>
                <w:tab w:val="left" w:pos="-720"/>
                <w:tab w:val="left" w:pos="567"/>
              </w:tabs>
              <w:suppressAutoHyphens/>
            </w:pPr>
            <w:r w:rsidRPr="00946AA0">
              <w:rPr>
                <w:lang w:val="da-DK"/>
              </w:rPr>
              <w:lastRenderedPageBreak/>
              <w:t>Τηλ</w:t>
            </w:r>
            <w:r w:rsidRPr="00F63526">
              <w:t>: +</w:t>
            </w:r>
            <w:r w:rsidR="00657401" w:rsidRPr="00F63526">
              <w:t xml:space="preserve"> </w:t>
            </w:r>
            <w:r w:rsidRPr="00F63526">
              <w:t>39 02 943 23 700</w:t>
            </w:r>
            <w:r w:rsidR="000426CD" w:rsidRPr="00F63526">
              <w:rPr>
                <w:color w:val="1F497D"/>
                <w:sz w:val="20"/>
              </w:rPr>
              <w:t xml:space="preserve"> </w:t>
            </w:r>
          </w:p>
        </w:tc>
        <w:tc>
          <w:tcPr>
            <w:tcW w:w="4678" w:type="dxa"/>
          </w:tcPr>
          <w:p w14:paraId="49F8E20F" w14:textId="77777777" w:rsidR="000426CD" w:rsidRPr="00F63526" w:rsidRDefault="000426CD" w:rsidP="000426CD">
            <w:r w:rsidRPr="00F63526">
              <w:rPr>
                <w:b/>
              </w:rPr>
              <w:lastRenderedPageBreak/>
              <w:t>Österreich</w:t>
            </w:r>
          </w:p>
          <w:p w14:paraId="6C052D37" w14:textId="77777777" w:rsidR="000426CD" w:rsidRPr="00F63526" w:rsidRDefault="000426CD" w:rsidP="000426CD">
            <w:r w:rsidRPr="00F63526">
              <w:t>Accord Healthcare GmbH</w:t>
            </w:r>
          </w:p>
          <w:p w14:paraId="1DA49A08" w14:textId="77777777" w:rsidR="000426CD" w:rsidRPr="00F63526" w:rsidRDefault="000426CD" w:rsidP="000426CD">
            <w:pPr>
              <w:tabs>
                <w:tab w:val="left" w:pos="360"/>
              </w:tabs>
            </w:pPr>
            <w:r w:rsidRPr="00F63526">
              <w:lastRenderedPageBreak/>
              <w:t>Tel: +43 (0)662 424899-0</w:t>
            </w:r>
          </w:p>
          <w:p w14:paraId="4EB5F2E8" w14:textId="77777777" w:rsidR="000426CD" w:rsidRPr="00F63526" w:rsidRDefault="000426CD" w:rsidP="000426CD">
            <w:pPr>
              <w:tabs>
                <w:tab w:val="left" w:pos="360"/>
              </w:tabs>
            </w:pPr>
          </w:p>
        </w:tc>
      </w:tr>
      <w:tr w:rsidR="000426CD" w:rsidRPr="004C263B" w14:paraId="19AAC432" w14:textId="77777777" w:rsidTr="00BA5761">
        <w:tc>
          <w:tcPr>
            <w:tcW w:w="4678" w:type="dxa"/>
            <w:gridSpan w:val="2"/>
          </w:tcPr>
          <w:p w14:paraId="3BD8391D" w14:textId="77777777" w:rsidR="000426CD" w:rsidRPr="00F63526" w:rsidRDefault="000426CD" w:rsidP="000426CD">
            <w:pPr>
              <w:tabs>
                <w:tab w:val="left" w:pos="-720"/>
                <w:tab w:val="left" w:pos="4536"/>
              </w:tabs>
              <w:suppressAutoHyphens/>
              <w:rPr>
                <w:b/>
              </w:rPr>
            </w:pPr>
            <w:r w:rsidRPr="00F63526">
              <w:rPr>
                <w:b/>
              </w:rPr>
              <w:lastRenderedPageBreak/>
              <w:t>España</w:t>
            </w:r>
          </w:p>
          <w:p w14:paraId="7113ED4A" w14:textId="77777777" w:rsidR="000426CD" w:rsidRPr="00F63526" w:rsidRDefault="000426CD" w:rsidP="000426CD">
            <w:r w:rsidRPr="00F63526">
              <w:t>Accord Healthcare S.L.U.</w:t>
            </w:r>
          </w:p>
          <w:p w14:paraId="24833555" w14:textId="77777777" w:rsidR="000426CD" w:rsidRPr="00946AA0" w:rsidRDefault="000426CD" w:rsidP="000426CD">
            <w:pPr>
              <w:tabs>
                <w:tab w:val="left" w:pos="-720"/>
                <w:tab w:val="left" w:pos="567"/>
              </w:tabs>
              <w:suppressAutoHyphens/>
              <w:rPr>
                <w:lang w:val="da-DK"/>
              </w:rPr>
            </w:pPr>
            <w:r w:rsidRPr="00946AA0">
              <w:rPr>
                <w:lang w:val="da-DK"/>
              </w:rPr>
              <w:t>Tel: +34 93 301 00 64</w:t>
            </w:r>
          </w:p>
        </w:tc>
        <w:tc>
          <w:tcPr>
            <w:tcW w:w="4678" w:type="dxa"/>
          </w:tcPr>
          <w:p w14:paraId="58A1C4AF" w14:textId="77777777" w:rsidR="000426CD" w:rsidRPr="00F63526" w:rsidRDefault="000426CD" w:rsidP="000426CD">
            <w:pPr>
              <w:tabs>
                <w:tab w:val="left" w:pos="-720"/>
                <w:tab w:val="left" w:pos="4536"/>
              </w:tabs>
              <w:suppressAutoHyphens/>
              <w:rPr>
                <w:b/>
                <w:i/>
              </w:rPr>
            </w:pPr>
            <w:r w:rsidRPr="00F63526">
              <w:rPr>
                <w:b/>
              </w:rPr>
              <w:t>Polska</w:t>
            </w:r>
          </w:p>
          <w:p w14:paraId="5103605D" w14:textId="77777777" w:rsidR="000426CD" w:rsidRPr="00F63526" w:rsidRDefault="000426CD" w:rsidP="000426CD">
            <w:pPr>
              <w:tabs>
                <w:tab w:val="left" w:pos="-720"/>
              </w:tabs>
              <w:suppressAutoHyphens/>
            </w:pPr>
            <w:r w:rsidRPr="00F63526">
              <w:t xml:space="preserve">Accord Healthcare Polska Sp. z </w:t>
            </w:r>
            <w:proofErr w:type="spellStart"/>
            <w:r w:rsidRPr="00F63526">
              <w:t>o.o.</w:t>
            </w:r>
            <w:proofErr w:type="spellEnd"/>
          </w:p>
          <w:p w14:paraId="0994B41E" w14:textId="5760BE89" w:rsidR="000426CD" w:rsidRPr="00946AA0" w:rsidRDefault="000426CD" w:rsidP="000426CD">
            <w:pPr>
              <w:tabs>
                <w:tab w:val="left" w:pos="-720"/>
              </w:tabs>
              <w:suppressAutoHyphens/>
              <w:rPr>
                <w:lang w:val="da-DK"/>
              </w:rPr>
            </w:pPr>
            <w:r w:rsidRPr="00946AA0">
              <w:rPr>
                <w:lang w:val="da-DK"/>
              </w:rPr>
              <w:t>Tel: +48 22 577 28 00</w:t>
            </w:r>
          </w:p>
          <w:p w14:paraId="28CE9EB1" w14:textId="77777777" w:rsidR="000426CD" w:rsidRPr="00946AA0" w:rsidRDefault="000426CD" w:rsidP="000426CD">
            <w:pPr>
              <w:tabs>
                <w:tab w:val="left" w:pos="-720"/>
              </w:tabs>
              <w:suppressAutoHyphens/>
              <w:rPr>
                <w:lang w:val="da-DK"/>
              </w:rPr>
            </w:pPr>
            <w:r w:rsidRPr="00946AA0">
              <w:rPr>
                <w:lang w:val="da-DK"/>
              </w:rPr>
              <w:t xml:space="preserve"> </w:t>
            </w:r>
          </w:p>
        </w:tc>
      </w:tr>
      <w:tr w:rsidR="000426CD" w:rsidRPr="004C263B" w14:paraId="7200C82D" w14:textId="77777777" w:rsidTr="00BA5761">
        <w:tc>
          <w:tcPr>
            <w:tcW w:w="4678" w:type="dxa"/>
            <w:gridSpan w:val="2"/>
          </w:tcPr>
          <w:p w14:paraId="4735681D" w14:textId="77777777" w:rsidR="000426CD" w:rsidRPr="00F63526" w:rsidRDefault="000426CD" w:rsidP="000426CD">
            <w:pPr>
              <w:tabs>
                <w:tab w:val="left" w:pos="-720"/>
                <w:tab w:val="left" w:pos="4536"/>
              </w:tabs>
              <w:suppressAutoHyphens/>
              <w:rPr>
                <w:b/>
              </w:rPr>
            </w:pPr>
            <w:r w:rsidRPr="00F63526">
              <w:rPr>
                <w:b/>
              </w:rPr>
              <w:t>France</w:t>
            </w:r>
          </w:p>
          <w:p w14:paraId="66E7F1FB" w14:textId="77777777" w:rsidR="000426CD" w:rsidRPr="00F63526" w:rsidRDefault="000426CD" w:rsidP="000426CD">
            <w:pPr>
              <w:spacing w:line="240" w:lineRule="exact"/>
            </w:pPr>
            <w:r w:rsidRPr="00F63526">
              <w:t>Accord Healthcare France SAS</w:t>
            </w:r>
          </w:p>
          <w:p w14:paraId="6B3B1507" w14:textId="77777777" w:rsidR="000426CD" w:rsidRPr="00F63526" w:rsidRDefault="000426CD" w:rsidP="000426CD">
            <w:pPr>
              <w:tabs>
                <w:tab w:val="left" w:pos="567"/>
              </w:tabs>
              <w:rPr>
                <w:b/>
              </w:rPr>
            </w:pPr>
            <w:proofErr w:type="spellStart"/>
            <w:r w:rsidRPr="00F63526">
              <w:t>Tél</w:t>
            </w:r>
            <w:proofErr w:type="spellEnd"/>
            <w:r w:rsidRPr="00F63526">
              <w:t>: +33 (0)320 401 770</w:t>
            </w:r>
          </w:p>
        </w:tc>
        <w:tc>
          <w:tcPr>
            <w:tcW w:w="4678" w:type="dxa"/>
          </w:tcPr>
          <w:p w14:paraId="54A2AE7E" w14:textId="77777777" w:rsidR="000426CD" w:rsidRPr="00F63526" w:rsidRDefault="000426CD" w:rsidP="000426CD">
            <w:r w:rsidRPr="00F63526">
              <w:rPr>
                <w:b/>
              </w:rPr>
              <w:t>Portugal</w:t>
            </w:r>
          </w:p>
          <w:p w14:paraId="000D08D8" w14:textId="77777777" w:rsidR="000426CD" w:rsidRPr="00F63526" w:rsidRDefault="000426CD" w:rsidP="000426CD">
            <w:r w:rsidRPr="00F63526">
              <w:t xml:space="preserve">Accord Healthcare, </w:t>
            </w:r>
            <w:proofErr w:type="spellStart"/>
            <w:r w:rsidRPr="00F63526">
              <w:t>Unipessoal</w:t>
            </w:r>
            <w:proofErr w:type="spellEnd"/>
            <w:r w:rsidRPr="00F63526">
              <w:t xml:space="preserve"> </w:t>
            </w:r>
            <w:proofErr w:type="spellStart"/>
            <w:r w:rsidRPr="00F63526">
              <w:t>Lda</w:t>
            </w:r>
            <w:proofErr w:type="spellEnd"/>
          </w:p>
          <w:p w14:paraId="0F18FD9F" w14:textId="77777777" w:rsidR="000426CD" w:rsidRPr="00F63526" w:rsidRDefault="000426CD" w:rsidP="000426CD">
            <w:pPr>
              <w:tabs>
                <w:tab w:val="left" w:pos="-720"/>
                <w:tab w:val="left" w:pos="567"/>
              </w:tabs>
              <w:suppressAutoHyphens/>
            </w:pPr>
            <w:r w:rsidRPr="00F63526">
              <w:t>Tel: +351 214 697 835</w:t>
            </w:r>
          </w:p>
          <w:p w14:paraId="4CC66440" w14:textId="77777777" w:rsidR="000426CD" w:rsidRPr="00F63526" w:rsidRDefault="000426CD" w:rsidP="000426CD">
            <w:pPr>
              <w:tabs>
                <w:tab w:val="left" w:pos="-720"/>
                <w:tab w:val="left" w:pos="567"/>
              </w:tabs>
              <w:suppressAutoHyphens/>
            </w:pPr>
          </w:p>
        </w:tc>
      </w:tr>
      <w:tr w:rsidR="000426CD" w:rsidRPr="004C263B" w14:paraId="45319C00" w14:textId="77777777" w:rsidTr="00BA5761">
        <w:tc>
          <w:tcPr>
            <w:tcW w:w="4678" w:type="dxa"/>
            <w:gridSpan w:val="2"/>
          </w:tcPr>
          <w:p w14:paraId="230C67AD" w14:textId="77777777" w:rsidR="000426CD" w:rsidRPr="00F63526" w:rsidRDefault="000426CD" w:rsidP="000426CD">
            <w:pPr>
              <w:keepNext/>
              <w:rPr>
                <w:b/>
              </w:rPr>
            </w:pPr>
            <w:r w:rsidRPr="00F63526">
              <w:br w:type="page"/>
            </w:r>
            <w:r w:rsidRPr="00F63526">
              <w:rPr>
                <w:b/>
              </w:rPr>
              <w:t>Hrvatska</w:t>
            </w:r>
            <w:r w:rsidRPr="00F63526" w:rsidDel="00C01F2E">
              <w:rPr>
                <w:b/>
              </w:rPr>
              <w:t xml:space="preserve"> </w:t>
            </w:r>
          </w:p>
          <w:p w14:paraId="2DF21F1B" w14:textId="77777777" w:rsidR="000426CD" w:rsidRPr="00F63526" w:rsidRDefault="000426CD" w:rsidP="000426CD">
            <w:pPr>
              <w:keepNext/>
              <w:tabs>
                <w:tab w:val="left" w:pos="360"/>
              </w:tabs>
            </w:pPr>
            <w:r w:rsidRPr="00F63526">
              <w:t xml:space="preserve">Accord Healthcare Polska Sp. z </w:t>
            </w:r>
            <w:proofErr w:type="spellStart"/>
            <w:r w:rsidRPr="00F63526">
              <w:t>o.o.</w:t>
            </w:r>
            <w:proofErr w:type="spellEnd"/>
          </w:p>
          <w:p w14:paraId="3CA01EAF" w14:textId="77777777" w:rsidR="000426CD" w:rsidRPr="00946AA0" w:rsidRDefault="000426CD" w:rsidP="000426CD">
            <w:pPr>
              <w:keepNext/>
              <w:rPr>
                <w:lang w:val="da-DK"/>
              </w:rPr>
            </w:pPr>
            <w:r w:rsidRPr="00946AA0">
              <w:rPr>
                <w:lang w:val="da-DK"/>
              </w:rPr>
              <w:t>Tel: +48 22 577 28 00</w:t>
            </w:r>
          </w:p>
        </w:tc>
        <w:tc>
          <w:tcPr>
            <w:tcW w:w="4678" w:type="dxa"/>
          </w:tcPr>
          <w:p w14:paraId="65C5EB2D" w14:textId="77777777" w:rsidR="000426CD" w:rsidRPr="00F63526" w:rsidRDefault="000426CD" w:rsidP="000426CD">
            <w:pPr>
              <w:keepNext/>
              <w:tabs>
                <w:tab w:val="left" w:pos="-720"/>
                <w:tab w:val="left" w:pos="4536"/>
              </w:tabs>
              <w:suppressAutoHyphens/>
              <w:rPr>
                <w:b/>
              </w:rPr>
            </w:pPr>
            <w:proofErr w:type="spellStart"/>
            <w:r w:rsidRPr="00F63526">
              <w:rPr>
                <w:b/>
              </w:rPr>
              <w:t>România</w:t>
            </w:r>
            <w:proofErr w:type="spellEnd"/>
          </w:p>
          <w:p w14:paraId="74DC01C0" w14:textId="77777777" w:rsidR="000426CD" w:rsidRPr="00F63526" w:rsidRDefault="000426CD" w:rsidP="000426CD">
            <w:pPr>
              <w:keepNext/>
              <w:tabs>
                <w:tab w:val="left" w:pos="-720"/>
                <w:tab w:val="left" w:pos="4536"/>
              </w:tabs>
              <w:suppressAutoHyphens/>
            </w:pPr>
            <w:r w:rsidRPr="00F63526">
              <w:t xml:space="preserve">Accord Healthcare Polska Sp. z </w:t>
            </w:r>
            <w:proofErr w:type="spellStart"/>
            <w:r w:rsidRPr="00F63526">
              <w:t>o.o.</w:t>
            </w:r>
            <w:proofErr w:type="spellEnd"/>
          </w:p>
          <w:p w14:paraId="373C0BE0" w14:textId="77777777" w:rsidR="000426CD" w:rsidRPr="00946AA0" w:rsidRDefault="000426CD" w:rsidP="000426CD">
            <w:pPr>
              <w:keepNext/>
              <w:tabs>
                <w:tab w:val="left" w:pos="-720"/>
                <w:tab w:val="left" w:pos="567"/>
              </w:tabs>
              <w:suppressAutoHyphens/>
              <w:rPr>
                <w:lang w:val="da-DK"/>
              </w:rPr>
            </w:pPr>
            <w:r w:rsidRPr="00946AA0">
              <w:rPr>
                <w:lang w:val="da-DK"/>
              </w:rPr>
              <w:t>Tel: +48 22 577 28 00</w:t>
            </w:r>
          </w:p>
          <w:p w14:paraId="15A06439" w14:textId="77777777" w:rsidR="000426CD" w:rsidRPr="00946AA0" w:rsidRDefault="000426CD" w:rsidP="000426CD">
            <w:pPr>
              <w:keepNext/>
              <w:tabs>
                <w:tab w:val="left" w:pos="-720"/>
                <w:tab w:val="left" w:pos="567"/>
              </w:tabs>
              <w:suppressAutoHyphens/>
              <w:rPr>
                <w:lang w:val="da-DK"/>
              </w:rPr>
            </w:pPr>
          </w:p>
        </w:tc>
      </w:tr>
      <w:tr w:rsidR="000426CD" w:rsidRPr="004C263B" w14:paraId="406FF380" w14:textId="77777777" w:rsidTr="00BA5761">
        <w:tc>
          <w:tcPr>
            <w:tcW w:w="4678" w:type="dxa"/>
            <w:gridSpan w:val="2"/>
          </w:tcPr>
          <w:p w14:paraId="1B3A75CF" w14:textId="77777777" w:rsidR="000426CD" w:rsidRPr="00F63526" w:rsidRDefault="000426CD" w:rsidP="000426CD">
            <w:r w:rsidRPr="00F63526">
              <w:rPr>
                <w:b/>
              </w:rPr>
              <w:t>Ireland</w:t>
            </w:r>
          </w:p>
          <w:p w14:paraId="2CC63674" w14:textId="77777777" w:rsidR="000426CD" w:rsidRPr="00F63526" w:rsidRDefault="000426CD" w:rsidP="000426CD">
            <w:r w:rsidRPr="00F63526">
              <w:t>Accord Healthcare Ireland Ltd</w:t>
            </w:r>
          </w:p>
          <w:p w14:paraId="4B23D915" w14:textId="77777777" w:rsidR="000426CD" w:rsidRPr="00F63526" w:rsidRDefault="000426CD" w:rsidP="000426CD">
            <w:r w:rsidRPr="00F63526">
              <w:t>Tel: +44 (0)1271 385257</w:t>
            </w:r>
          </w:p>
          <w:p w14:paraId="394BC568" w14:textId="77777777" w:rsidR="000426CD" w:rsidRPr="00F63526" w:rsidRDefault="000426CD" w:rsidP="000426CD"/>
        </w:tc>
        <w:tc>
          <w:tcPr>
            <w:tcW w:w="4678" w:type="dxa"/>
          </w:tcPr>
          <w:p w14:paraId="2AE10B43" w14:textId="77777777" w:rsidR="000426CD" w:rsidRPr="00F63526" w:rsidRDefault="000426CD" w:rsidP="000426CD">
            <w:r w:rsidRPr="00F63526">
              <w:rPr>
                <w:b/>
              </w:rPr>
              <w:t>Slovenija</w:t>
            </w:r>
          </w:p>
          <w:p w14:paraId="1679D312" w14:textId="77777777" w:rsidR="000426CD" w:rsidRPr="00F63526" w:rsidRDefault="000426CD" w:rsidP="000426CD">
            <w:pPr>
              <w:tabs>
                <w:tab w:val="left" w:pos="360"/>
              </w:tabs>
            </w:pPr>
            <w:r w:rsidRPr="00F63526">
              <w:t xml:space="preserve">Accord Healthcare Polska Sp. z </w:t>
            </w:r>
            <w:proofErr w:type="spellStart"/>
            <w:r w:rsidRPr="00F63526">
              <w:t>o.o.</w:t>
            </w:r>
            <w:proofErr w:type="spellEnd"/>
          </w:p>
          <w:p w14:paraId="5AA32930" w14:textId="77777777" w:rsidR="000426CD" w:rsidRPr="00946AA0" w:rsidRDefault="000426CD" w:rsidP="000426CD">
            <w:pPr>
              <w:tabs>
                <w:tab w:val="left" w:pos="360"/>
              </w:tabs>
              <w:rPr>
                <w:b/>
                <w:lang w:val="da-DK"/>
              </w:rPr>
            </w:pPr>
            <w:r w:rsidRPr="00946AA0">
              <w:rPr>
                <w:lang w:val="da-DK"/>
              </w:rPr>
              <w:t>Tel: +48 22 577 28 00</w:t>
            </w:r>
          </w:p>
        </w:tc>
      </w:tr>
      <w:tr w:rsidR="000426CD" w:rsidRPr="004C263B" w14:paraId="270F02DE" w14:textId="77777777" w:rsidTr="00BA5761">
        <w:tc>
          <w:tcPr>
            <w:tcW w:w="4678" w:type="dxa"/>
            <w:gridSpan w:val="2"/>
          </w:tcPr>
          <w:p w14:paraId="21DD3FE8" w14:textId="77777777" w:rsidR="000426CD" w:rsidRPr="00F63526" w:rsidRDefault="000426CD" w:rsidP="000426CD">
            <w:pPr>
              <w:rPr>
                <w:b/>
              </w:rPr>
            </w:pPr>
            <w:proofErr w:type="spellStart"/>
            <w:r w:rsidRPr="00F63526">
              <w:rPr>
                <w:b/>
              </w:rPr>
              <w:t>Ísland</w:t>
            </w:r>
            <w:proofErr w:type="spellEnd"/>
          </w:p>
          <w:p w14:paraId="3FE968EB" w14:textId="77777777" w:rsidR="00685A70" w:rsidRPr="00F63526" w:rsidRDefault="00685A70" w:rsidP="00685A70">
            <w:r w:rsidRPr="00F63526">
              <w:t>Accord Healthcare AB</w:t>
            </w:r>
          </w:p>
          <w:p w14:paraId="786ADDB4" w14:textId="77777777" w:rsidR="00685A70" w:rsidRPr="00F63526" w:rsidRDefault="00685A70" w:rsidP="00685A70">
            <w:proofErr w:type="spellStart"/>
            <w:r w:rsidRPr="00F63526">
              <w:t>Sími</w:t>
            </w:r>
            <w:proofErr w:type="spellEnd"/>
            <w:r w:rsidRPr="00F63526">
              <w:t>: + 46 8 624 00 25</w:t>
            </w:r>
          </w:p>
          <w:p w14:paraId="36C83688" w14:textId="77777777" w:rsidR="000426CD" w:rsidRPr="00F63526" w:rsidRDefault="000426CD" w:rsidP="00E712A8">
            <w:pPr>
              <w:rPr>
                <w:b/>
              </w:rPr>
            </w:pPr>
          </w:p>
        </w:tc>
        <w:tc>
          <w:tcPr>
            <w:tcW w:w="4678" w:type="dxa"/>
          </w:tcPr>
          <w:p w14:paraId="39E0C7DD" w14:textId="77777777" w:rsidR="000426CD" w:rsidRPr="00F63526" w:rsidRDefault="000426CD" w:rsidP="000426CD">
            <w:pPr>
              <w:tabs>
                <w:tab w:val="left" w:pos="-720"/>
              </w:tabs>
              <w:suppressAutoHyphens/>
              <w:rPr>
                <w:b/>
              </w:rPr>
            </w:pPr>
            <w:proofErr w:type="spellStart"/>
            <w:r w:rsidRPr="00F63526">
              <w:rPr>
                <w:b/>
              </w:rPr>
              <w:t>Slovenská</w:t>
            </w:r>
            <w:proofErr w:type="spellEnd"/>
            <w:r w:rsidRPr="00F63526">
              <w:rPr>
                <w:b/>
              </w:rPr>
              <w:t xml:space="preserve"> </w:t>
            </w:r>
            <w:proofErr w:type="spellStart"/>
            <w:r w:rsidRPr="00F63526">
              <w:rPr>
                <w:b/>
              </w:rPr>
              <w:t>republika</w:t>
            </w:r>
            <w:proofErr w:type="spellEnd"/>
          </w:p>
          <w:p w14:paraId="7F60358F" w14:textId="77777777" w:rsidR="000426CD" w:rsidRPr="00F63526" w:rsidRDefault="000426CD" w:rsidP="000426CD">
            <w:r w:rsidRPr="00F63526">
              <w:t xml:space="preserve">Accord Healthcare Polska Sp. z </w:t>
            </w:r>
            <w:proofErr w:type="spellStart"/>
            <w:r w:rsidRPr="00F63526">
              <w:t>o.o.</w:t>
            </w:r>
            <w:proofErr w:type="spellEnd"/>
          </w:p>
          <w:p w14:paraId="28F3ABB5" w14:textId="77777777" w:rsidR="000426CD" w:rsidRPr="00946AA0" w:rsidRDefault="000426CD" w:rsidP="000426CD">
            <w:pPr>
              <w:ind w:right="34"/>
              <w:rPr>
                <w:lang w:val="da-DK"/>
              </w:rPr>
            </w:pPr>
            <w:r w:rsidRPr="00946AA0">
              <w:rPr>
                <w:lang w:val="da-DK"/>
              </w:rPr>
              <w:t>Tel: +48 22 577 28 00</w:t>
            </w:r>
          </w:p>
        </w:tc>
      </w:tr>
      <w:tr w:rsidR="000426CD" w:rsidRPr="004C263B" w14:paraId="16E52AA7" w14:textId="77777777" w:rsidTr="00BA5761">
        <w:tc>
          <w:tcPr>
            <w:tcW w:w="4678" w:type="dxa"/>
            <w:gridSpan w:val="2"/>
          </w:tcPr>
          <w:p w14:paraId="05EDB666" w14:textId="77777777" w:rsidR="000426CD" w:rsidRPr="00F63526" w:rsidRDefault="000426CD" w:rsidP="000426CD">
            <w:r w:rsidRPr="00F63526">
              <w:rPr>
                <w:b/>
              </w:rPr>
              <w:t>Italia</w:t>
            </w:r>
          </w:p>
          <w:p w14:paraId="0B7B1FEE" w14:textId="77777777" w:rsidR="000426CD" w:rsidRPr="00F63526" w:rsidRDefault="000426CD" w:rsidP="000426CD">
            <w:r w:rsidRPr="00F63526">
              <w:t xml:space="preserve">Accord Healthcare Italia </w:t>
            </w:r>
            <w:proofErr w:type="spellStart"/>
            <w:r w:rsidRPr="00F63526">
              <w:t>Srl</w:t>
            </w:r>
            <w:proofErr w:type="spellEnd"/>
          </w:p>
          <w:p w14:paraId="0D849BC5" w14:textId="77777777" w:rsidR="000426CD" w:rsidRPr="00F63526" w:rsidRDefault="000426CD" w:rsidP="000426CD">
            <w:pPr>
              <w:tabs>
                <w:tab w:val="left" w:pos="-720"/>
              </w:tabs>
              <w:suppressAutoHyphens/>
              <w:rPr>
                <w:b/>
              </w:rPr>
            </w:pPr>
            <w:r w:rsidRPr="00F63526">
              <w:t>Tel: +39 02 943 23 700</w:t>
            </w:r>
          </w:p>
        </w:tc>
        <w:tc>
          <w:tcPr>
            <w:tcW w:w="4678" w:type="dxa"/>
          </w:tcPr>
          <w:p w14:paraId="335891C9" w14:textId="77777777" w:rsidR="000426CD" w:rsidRPr="00F63526" w:rsidRDefault="000426CD" w:rsidP="000426CD">
            <w:pPr>
              <w:tabs>
                <w:tab w:val="left" w:pos="-720"/>
                <w:tab w:val="left" w:pos="4536"/>
              </w:tabs>
              <w:suppressAutoHyphens/>
            </w:pPr>
            <w:r w:rsidRPr="00F63526">
              <w:rPr>
                <w:b/>
              </w:rPr>
              <w:t>Suomi/Finland</w:t>
            </w:r>
          </w:p>
          <w:p w14:paraId="67DD8EDA" w14:textId="77777777" w:rsidR="00685A70" w:rsidRPr="00F63526" w:rsidRDefault="00685A70" w:rsidP="00685A70">
            <w:r w:rsidRPr="00F63526">
              <w:t>Accord Healthcare Oy</w:t>
            </w:r>
          </w:p>
          <w:p w14:paraId="39BE424C" w14:textId="77777777" w:rsidR="00685A70" w:rsidRPr="00F63526" w:rsidRDefault="00685A70" w:rsidP="00685A70">
            <w:r w:rsidRPr="00F63526">
              <w:t>Puh/Tel</w:t>
            </w:r>
            <w:r w:rsidR="00657401" w:rsidRPr="00F63526">
              <w:t>:</w:t>
            </w:r>
            <w:r w:rsidRPr="00F63526">
              <w:t xml:space="preserve"> +</w:t>
            </w:r>
            <w:r w:rsidR="00657401" w:rsidRPr="00F63526">
              <w:t xml:space="preserve"> </w:t>
            </w:r>
            <w:r w:rsidRPr="00F63526">
              <w:t>358 10 231 4180</w:t>
            </w:r>
          </w:p>
          <w:p w14:paraId="5302362C" w14:textId="77777777" w:rsidR="000426CD" w:rsidRPr="00F63526" w:rsidRDefault="000426CD" w:rsidP="000426CD">
            <w:pPr>
              <w:rPr>
                <w:b/>
              </w:rPr>
            </w:pPr>
          </w:p>
        </w:tc>
      </w:tr>
      <w:tr w:rsidR="000426CD" w:rsidRPr="004C263B" w14:paraId="086E5943" w14:textId="77777777" w:rsidTr="00BA5761">
        <w:tc>
          <w:tcPr>
            <w:tcW w:w="4678" w:type="dxa"/>
            <w:gridSpan w:val="2"/>
          </w:tcPr>
          <w:p w14:paraId="70A1F506" w14:textId="77777777" w:rsidR="000426CD" w:rsidRPr="00F63526" w:rsidRDefault="000426CD" w:rsidP="000426CD">
            <w:pPr>
              <w:rPr>
                <w:b/>
              </w:rPr>
            </w:pPr>
            <w:r w:rsidRPr="00946AA0">
              <w:rPr>
                <w:b/>
                <w:lang w:val="da-DK"/>
              </w:rPr>
              <w:t>Κύπρος</w:t>
            </w:r>
          </w:p>
          <w:p w14:paraId="1041D567" w14:textId="77777777" w:rsidR="00657401" w:rsidRPr="00F63526" w:rsidRDefault="00657401" w:rsidP="00657401">
            <w:pPr>
              <w:tabs>
                <w:tab w:val="left" w:pos="-720"/>
              </w:tabs>
              <w:suppressAutoHyphens/>
            </w:pPr>
            <w:r w:rsidRPr="00F63526">
              <w:t>Accord Healthcare S.L.U.</w:t>
            </w:r>
          </w:p>
          <w:p w14:paraId="48A48B63" w14:textId="77777777" w:rsidR="00657401" w:rsidRPr="00946AA0" w:rsidRDefault="00657401" w:rsidP="00657401">
            <w:pPr>
              <w:pStyle w:val="Data"/>
              <w:rPr>
                <w:lang w:val="da-DK"/>
              </w:rPr>
            </w:pPr>
            <w:r w:rsidRPr="00946AA0">
              <w:rPr>
                <w:lang w:val="da-DK"/>
              </w:rPr>
              <w:t>Τηλ: + 34 93 301 00 64</w:t>
            </w:r>
          </w:p>
          <w:p w14:paraId="6B842CEE" w14:textId="77777777" w:rsidR="000426CD" w:rsidRPr="00946AA0" w:rsidRDefault="000426CD" w:rsidP="000426CD">
            <w:pPr>
              <w:tabs>
                <w:tab w:val="left" w:pos="-720"/>
              </w:tabs>
              <w:suppressAutoHyphens/>
              <w:rPr>
                <w:lang w:val="da-DK"/>
              </w:rPr>
            </w:pPr>
          </w:p>
        </w:tc>
        <w:tc>
          <w:tcPr>
            <w:tcW w:w="4678" w:type="dxa"/>
          </w:tcPr>
          <w:p w14:paraId="48BC89BE" w14:textId="77777777" w:rsidR="000426CD" w:rsidRPr="00F63526" w:rsidRDefault="000426CD" w:rsidP="000426CD">
            <w:pPr>
              <w:tabs>
                <w:tab w:val="left" w:pos="-720"/>
                <w:tab w:val="left" w:pos="4536"/>
              </w:tabs>
              <w:suppressAutoHyphens/>
              <w:rPr>
                <w:b/>
              </w:rPr>
            </w:pPr>
            <w:r w:rsidRPr="00F63526">
              <w:rPr>
                <w:b/>
              </w:rPr>
              <w:t>Sverige</w:t>
            </w:r>
          </w:p>
          <w:p w14:paraId="03FD0B6E" w14:textId="77777777" w:rsidR="00685A70" w:rsidRPr="00F63526" w:rsidRDefault="00685A70" w:rsidP="00685A70">
            <w:r w:rsidRPr="00F63526">
              <w:t>Accord Healthcare AB</w:t>
            </w:r>
          </w:p>
          <w:p w14:paraId="1DAC206D" w14:textId="77777777" w:rsidR="00685A70" w:rsidRPr="00F63526" w:rsidRDefault="00685A70" w:rsidP="00685A70">
            <w:r w:rsidRPr="00F63526">
              <w:t>Tel: + 46 8 624 00 25</w:t>
            </w:r>
          </w:p>
          <w:p w14:paraId="6F64C88A" w14:textId="77777777" w:rsidR="000426CD" w:rsidRPr="00F63526" w:rsidRDefault="000426CD" w:rsidP="000426CD"/>
        </w:tc>
      </w:tr>
      <w:tr w:rsidR="000426CD" w:rsidRPr="004C263B" w14:paraId="7CBA665C" w14:textId="77777777" w:rsidTr="00BA5761">
        <w:tc>
          <w:tcPr>
            <w:tcW w:w="4678" w:type="dxa"/>
            <w:gridSpan w:val="2"/>
          </w:tcPr>
          <w:p w14:paraId="0C630E06" w14:textId="77777777" w:rsidR="000426CD" w:rsidRPr="00F63526" w:rsidRDefault="000426CD" w:rsidP="000426CD">
            <w:pPr>
              <w:rPr>
                <w:b/>
              </w:rPr>
            </w:pPr>
            <w:proofErr w:type="spellStart"/>
            <w:r w:rsidRPr="00F63526">
              <w:rPr>
                <w:b/>
              </w:rPr>
              <w:t>Latvija</w:t>
            </w:r>
            <w:proofErr w:type="spellEnd"/>
          </w:p>
          <w:p w14:paraId="4F1DB5E0" w14:textId="77777777" w:rsidR="000426CD" w:rsidRPr="00F63526" w:rsidRDefault="000426CD" w:rsidP="000426CD">
            <w:pPr>
              <w:tabs>
                <w:tab w:val="left" w:pos="360"/>
              </w:tabs>
              <w:spacing w:line="240" w:lineRule="exact"/>
            </w:pPr>
            <w:r w:rsidRPr="00F63526">
              <w:t>Accord Healthcare AB</w:t>
            </w:r>
          </w:p>
          <w:p w14:paraId="41D726F8" w14:textId="77777777" w:rsidR="000426CD" w:rsidRPr="00F63526" w:rsidRDefault="000426CD" w:rsidP="000426CD">
            <w:pPr>
              <w:tabs>
                <w:tab w:val="left" w:pos="-720"/>
                <w:tab w:val="left" w:pos="567"/>
              </w:tabs>
              <w:suppressAutoHyphens/>
            </w:pPr>
            <w:r w:rsidRPr="00F63526">
              <w:t>Tel: +46 8 624 00 25</w:t>
            </w:r>
            <w:r w:rsidRPr="00F63526" w:rsidDel="00730108">
              <w:t xml:space="preserve"> </w:t>
            </w:r>
          </w:p>
        </w:tc>
        <w:tc>
          <w:tcPr>
            <w:tcW w:w="4678" w:type="dxa"/>
          </w:tcPr>
          <w:p w14:paraId="41CEF6A8" w14:textId="0B398C9E" w:rsidR="000A37FC" w:rsidRPr="00F63526" w:rsidRDefault="00106E59" w:rsidP="000426CD">
            <w:pPr>
              <w:rPr>
                <w:b/>
              </w:rPr>
            </w:pPr>
            <w:r w:rsidRPr="00F63526">
              <w:rPr>
                <w:b/>
              </w:rPr>
              <w:t>United Kingdom (Northern Ireland)</w:t>
            </w:r>
          </w:p>
          <w:p w14:paraId="4C32EAB6" w14:textId="1D27BAF3" w:rsidR="000426CD" w:rsidRPr="00F63526" w:rsidRDefault="000426CD" w:rsidP="000426CD">
            <w:r w:rsidRPr="00F63526">
              <w:t>Accord-UK Ltd</w:t>
            </w:r>
          </w:p>
          <w:p w14:paraId="5863228E" w14:textId="44149952" w:rsidR="000426CD" w:rsidRPr="00946AA0" w:rsidRDefault="000426CD" w:rsidP="000426CD">
            <w:pPr>
              <w:tabs>
                <w:tab w:val="left" w:pos="-720"/>
                <w:tab w:val="left" w:pos="567"/>
              </w:tabs>
              <w:suppressAutoHyphens/>
              <w:rPr>
                <w:lang w:val="da-DK"/>
              </w:rPr>
            </w:pPr>
            <w:r w:rsidRPr="00946AA0">
              <w:rPr>
                <w:lang w:val="da-DK"/>
              </w:rPr>
              <w:t>Tel: +44 (0)1271 385257</w:t>
            </w:r>
          </w:p>
          <w:p w14:paraId="6E3184A3" w14:textId="77777777" w:rsidR="000426CD" w:rsidRPr="00946AA0" w:rsidRDefault="000426CD" w:rsidP="00CD23D2">
            <w:pPr>
              <w:tabs>
                <w:tab w:val="left" w:pos="-720"/>
                <w:tab w:val="left" w:pos="567"/>
              </w:tabs>
              <w:suppressAutoHyphens/>
              <w:rPr>
                <w:lang w:val="da-DK"/>
              </w:rPr>
            </w:pPr>
          </w:p>
        </w:tc>
      </w:tr>
    </w:tbl>
    <w:p w14:paraId="15F5CF16" w14:textId="77777777" w:rsidR="00C771C8" w:rsidRPr="00946AA0" w:rsidRDefault="00C771C8" w:rsidP="00C771C8">
      <w:pPr>
        <w:tabs>
          <w:tab w:val="left" w:pos="360"/>
        </w:tabs>
        <w:ind w:left="-180" w:right="-29"/>
        <w:rPr>
          <w:b/>
          <w:lang w:val="da-DK"/>
        </w:rPr>
      </w:pPr>
    </w:p>
    <w:p w14:paraId="1216359E" w14:textId="77777777" w:rsidR="00C771C8" w:rsidRPr="004C263B" w:rsidRDefault="00C771C8" w:rsidP="0028649B">
      <w:pPr>
        <w:tabs>
          <w:tab w:val="left" w:pos="360"/>
        </w:tabs>
        <w:ind w:right="-29"/>
        <w:rPr>
          <w:b/>
          <w:lang w:val="da-DK"/>
        </w:rPr>
      </w:pPr>
      <w:r w:rsidRPr="004C263B">
        <w:rPr>
          <w:b/>
          <w:szCs w:val="24"/>
          <w:lang w:val="da-DK"/>
        </w:rPr>
        <w:t xml:space="preserve">Denne indlægsseddel blev senest </w:t>
      </w:r>
      <w:r w:rsidR="003748BE" w:rsidRPr="004C263B">
        <w:rPr>
          <w:b/>
          <w:szCs w:val="22"/>
          <w:lang w:val="da-DK"/>
        </w:rPr>
        <w:t>ændret</w:t>
      </w:r>
      <w:r w:rsidRPr="004C263B">
        <w:rPr>
          <w:b/>
          <w:szCs w:val="24"/>
          <w:lang w:val="da-DK"/>
        </w:rPr>
        <w:t xml:space="preserve"> </w:t>
      </w:r>
    </w:p>
    <w:p w14:paraId="7913B1D5" w14:textId="77777777" w:rsidR="00C771C8" w:rsidRPr="00311497" w:rsidRDefault="00C771C8" w:rsidP="0028649B">
      <w:pPr>
        <w:pStyle w:val="Paragrafo"/>
        <w:tabs>
          <w:tab w:val="left" w:pos="360"/>
        </w:tabs>
        <w:ind w:left="0" w:firstLine="0"/>
        <w:jc w:val="left"/>
        <w:rPr>
          <w:sz w:val="22"/>
          <w:szCs w:val="24"/>
          <w:lang w:val="da-DK"/>
        </w:rPr>
      </w:pPr>
    </w:p>
    <w:p w14:paraId="039A2481" w14:textId="77777777" w:rsidR="003748BE" w:rsidRPr="004C263B" w:rsidRDefault="003748BE" w:rsidP="0028649B">
      <w:pPr>
        <w:tabs>
          <w:tab w:val="left" w:pos="360"/>
        </w:tabs>
        <w:ind w:right="-29"/>
        <w:outlineLvl w:val="0"/>
        <w:rPr>
          <w:szCs w:val="24"/>
          <w:lang w:val="da-DK"/>
        </w:rPr>
      </w:pPr>
      <w:r w:rsidRPr="004C263B">
        <w:rPr>
          <w:b/>
          <w:lang w:val="da-DK"/>
        </w:rPr>
        <w:t>Andre informationskilder</w:t>
      </w:r>
    </w:p>
    <w:p w14:paraId="4B772089" w14:textId="77777777" w:rsidR="00C771C8" w:rsidRPr="004C263B" w:rsidRDefault="00C771C8" w:rsidP="0028649B">
      <w:pPr>
        <w:pStyle w:val="Paragrafo"/>
        <w:tabs>
          <w:tab w:val="left" w:pos="360"/>
        </w:tabs>
        <w:ind w:left="0" w:firstLine="0"/>
        <w:jc w:val="left"/>
        <w:rPr>
          <w:b w:val="0"/>
          <w:sz w:val="22"/>
          <w:szCs w:val="24"/>
          <w:lang w:val="da-DK"/>
        </w:rPr>
      </w:pPr>
      <w:r w:rsidRPr="004C263B">
        <w:rPr>
          <w:b w:val="0"/>
          <w:sz w:val="22"/>
          <w:szCs w:val="24"/>
          <w:lang w:val="da-DK"/>
        </w:rPr>
        <w:t>Du kan finde yderligere information om dette lægemiddel på Det Eu</w:t>
      </w:r>
      <w:r w:rsidR="00D54730" w:rsidRPr="004C263B">
        <w:rPr>
          <w:b w:val="0"/>
          <w:sz w:val="22"/>
          <w:szCs w:val="24"/>
          <w:lang w:val="da-DK"/>
        </w:rPr>
        <w:t xml:space="preserve">ropæiske Lægemiddelagenturs </w:t>
      </w:r>
      <w:r w:rsidRPr="004C263B">
        <w:rPr>
          <w:b w:val="0"/>
          <w:sz w:val="22"/>
          <w:szCs w:val="24"/>
          <w:lang w:val="da-DK"/>
        </w:rPr>
        <w:t xml:space="preserve"> hjemmeside </w:t>
      </w:r>
      <w:r w:rsidR="00D54730">
        <w:fldChar w:fldCharType="begin"/>
      </w:r>
      <w:r w:rsidR="00D54730" w:rsidRPr="00241A73">
        <w:rPr>
          <w:lang w:val="da-DK"/>
          <w:rPrChange w:id="34" w:author="APPLICANT" w:date="2025-02-25T14:39:00Z" w16du:dateUtc="2025-02-25T13:39:00Z">
            <w:rPr/>
          </w:rPrChange>
        </w:rPr>
        <w:instrText>HYPERLINK "http://www.ema.europa.eu"</w:instrText>
      </w:r>
      <w:r w:rsidR="00D54730">
        <w:fldChar w:fldCharType="separate"/>
      </w:r>
      <w:r w:rsidR="00D54730" w:rsidRPr="004C263B">
        <w:rPr>
          <w:rStyle w:val="Collegamentoipertestuale"/>
          <w:b w:val="0"/>
          <w:lang w:val="da-DK"/>
        </w:rPr>
        <w:t>http://www.ema.europa.eu</w:t>
      </w:r>
      <w:r w:rsidR="00D54730">
        <w:fldChar w:fldCharType="end"/>
      </w:r>
      <w:r w:rsidR="00D54730" w:rsidRPr="004C263B">
        <w:rPr>
          <w:rStyle w:val="Collegamentoipertestuale"/>
          <w:lang w:val="da-DK"/>
        </w:rPr>
        <w:t>/.</w:t>
      </w:r>
      <w:r w:rsidRPr="004C263B">
        <w:rPr>
          <w:b w:val="0"/>
          <w:sz w:val="22"/>
          <w:szCs w:val="24"/>
          <w:lang w:val="da-DK"/>
        </w:rPr>
        <w:t xml:space="preserve"> </w:t>
      </w:r>
    </w:p>
    <w:p w14:paraId="34280009" w14:textId="77777777" w:rsidR="00C771C8" w:rsidRPr="00311497" w:rsidRDefault="00C771C8" w:rsidP="0028649B">
      <w:pPr>
        <w:pStyle w:val="Paragrafo"/>
        <w:pBdr>
          <w:bottom w:val="single" w:sz="12" w:space="1" w:color="auto"/>
        </w:pBdr>
        <w:tabs>
          <w:tab w:val="left" w:pos="360"/>
        </w:tabs>
        <w:ind w:left="0" w:firstLine="0"/>
        <w:jc w:val="left"/>
        <w:rPr>
          <w:sz w:val="22"/>
          <w:szCs w:val="24"/>
          <w:lang w:val="da-DK"/>
        </w:rPr>
      </w:pPr>
    </w:p>
    <w:p w14:paraId="7D96320E" w14:textId="77777777" w:rsidR="00C771C8" w:rsidRPr="004C263B" w:rsidRDefault="00C771C8" w:rsidP="0028649B">
      <w:pPr>
        <w:pStyle w:val="Paragrafo"/>
        <w:tabs>
          <w:tab w:val="left" w:pos="360"/>
        </w:tabs>
        <w:ind w:left="0" w:firstLine="0"/>
        <w:jc w:val="left"/>
        <w:rPr>
          <w:b w:val="0"/>
          <w:sz w:val="22"/>
          <w:szCs w:val="24"/>
          <w:lang w:val="da-DK"/>
        </w:rPr>
      </w:pPr>
    </w:p>
    <w:p w14:paraId="060B4CA8" w14:textId="0DC7B999" w:rsidR="00C771C8" w:rsidRPr="004C263B" w:rsidRDefault="000E203F" w:rsidP="0028649B">
      <w:pPr>
        <w:pStyle w:val="Paragrafo"/>
        <w:tabs>
          <w:tab w:val="left" w:pos="360"/>
        </w:tabs>
        <w:ind w:left="0" w:firstLine="0"/>
        <w:jc w:val="left"/>
        <w:rPr>
          <w:b w:val="0"/>
          <w:sz w:val="22"/>
          <w:szCs w:val="24"/>
          <w:lang w:val="da-DK"/>
        </w:rPr>
      </w:pPr>
      <w:r w:rsidRPr="004C263B">
        <w:rPr>
          <w:b w:val="0"/>
          <w:sz w:val="22"/>
          <w:szCs w:val="24"/>
          <w:lang w:val="da-DK"/>
        </w:rPr>
        <w:br w:type="page"/>
      </w:r>
      <w:r w:rsidR="003D764D" w:rsidRPr="004C263B">
        <w:rPr>
          <w:b w:val="0"/>
          <w:sz w:val="22"/>
          <w:szCs w:val="24"/>
          <w:lang w:val="da-DK"/>
        </w:rPr>
        <w:lastRenderedPageBreak/>
        <w:t>Nedenstående</w:t>
      </w:r>
      <w:r w:rsidR="00C771C8" w:rsidRPr="004C263B">
        <w:rPr>
          <w:b w:val="0"/>
          <w:sz w:val="22"/>
          <w:szCs w:val="24"/>
          <w:lang w:val="da-DK"/>
        </w:rPr>
        <w:t xml:space="preserve"> oplysninger er</w:t>
      </w:r>
      <w:r w:rsidR="001C1DE7">
        <w:rPr>
          <w:b w:val="0"/>
          <w:sz w:val="22"/>
          <w:szCs w:val="24"/>
          <w:lang w:val="da-DK"/>
        </w:rPr>
        <w:t xml:space="preserve"> kun</w:t>
      </w:r>
      <w:r w:rsidR="00C771C8" w:rsidRPr="004C263B">
        <w:rPr>
          <w:b w:val="0"/>
          <w:sz w:val="22"/>
          <w:szCs w:val="24"/>
          <w:lang w:val="da-DK"/>
        </w:rPr>
        <w:t xml:space="preserve"> til </w:t>
      </w:r>
      <w:r w:rsidR="004C263B">
        <w:rPr>
          <w:b w:val="0"/>
          <w:sz w:val="22"/>
          <w:szCs w:val="24"/>
          <w:lang w:val="da-DK"/>
        </w:rPr>
        <w:t>sundhedspersoner</w:t>
      </w:r>
      <w:r w:rsidR="00C771C8" w:rsidRPr="004C263B">
        <w:rPr>
          <w:b w:val="0"/>
          <w:sz w:val="22"/>
          <w:szCs w:val="24"/>
          <w:lang w:val="da-DK"/>
        </w:rPr>
        <w:t>.</w:t>
      </w:r>
    </w:p>
    <w:p w14:paraId="7A888F63" w14:textId="77777777" w:rsidR="00C771C8" w:rsidRPr="00311497" w:rsidRDefault="00C771C8" w:rsidP="0028649B">
      <w:pPr>
        <w:pStyle w:val="Paragrafo"/>
        <w:tabs>
          <w:tab w:val="left" w:pos="360"/>
        </w:tabs>
        <w:ind w:left="0" w:firstLine="0"/>
        <w:jc w:val="left"/>
        <w:rPr>
          <w:sz w:val="22"/>
          <w:szCs w:val="24"/>
          <w:lang w:val="da-DK"/>
        </w:rPr>
      </w:pPr>
    </w:p>
    <w:p w14:paraId="63F1B84E" w14:textId="77777777" w:rsidR="00C771C8" w:rsidRPr="004C263B" w:rsidRDefault="00C771C8" w:rsidP="0028649B">
      <w:pPr>
        <w:pStyle w:val="Paragrafo"/>
        <w:tabs>
          <w:tab w:val="left" w:pos="360"/>
        </w:tabs>
        <w:ind w:left="0" w:firstLine="0"/>
        <w:jc w:val="left"/>
        <w:rPr>
          <w:sz w:val="22"/>
          <w:szCs w:val="24"/>
          <w:lang w:val="da-DK"/>
        </w:rPr>
      </w:pPr>
    </w:p>
    <w:p w14:paraId="4B38858A" w14:textId="77777777" w:rsidR="00C771C8" w:rsidRPr="004C263B" w:rsidRDefault="00C771C8" w:rsidP="0028649B">
      <w:pPr>
        <w:pStyle w:val="Paragrafo"/>
        <w:tabs>
          <w:tab w:val="left" w:pos="360"/>
        </w:tabs>
        <w:ind w:left="0" w:firstLine="0"/>
        <w:jc w:val="left"/>
        <w:rPr>
          <w:sz w:val="22"/>
          <w:szCs w:val="24"/>
          <w:lang w:val="da-DK"/>
        </w:rPr>
      </w:pPr>
      <w:r w:rsidRPr="004C263B">
        <w:rPr>
          <w:sz w:val="22"/>
          <w:szCs w:val="24"/>
          <w:lang w:val="da-DK"/>
        </w:rPr>
        <w:t>VEJLEDNING I KLARGØRING</w:t>
      </w:r>
    </w:p>
    <w:p w14:paraId="5267ECFA" w14:textId="77777777" w:rsidR="00C771C8" w:rsidRPr="004C263B" w:rsidRDefault="00C771C8" w:rsidP="0028649B">
      <w:pPr>
        <w:pStyle w:val="Paragrafo"/>
        <w:tabs>
          <w:tab w:val="left" w:pos="360"/>
        </w:tabs>
        <w:ind w:left="0" w:firstLine="0"/>
        <w:jc w:val="left"/>
        <w:rPr>
          <w:sz w:val="22"/>
          <w:szCs w:val="24"/>
          <w:lang w:val="da-DK"/>
        </w:rPr>
      </w:pPr>
    </w:p>
    <w:p w14:paraId="77FB1799" w14:textId="77777777" w:rsidR="00C771C8" w:rsidRPr="004C263B" w:rsidRDefault="00C771C8" w:rsidP="0028649B">
      <w:pPr>
        <w:pStyle w:val="Paragrafo"/>
        <w:tabs>
          <w:tab w:val="left" w:pos="360"/>
        </w:tabs>
        <w:ind w:left="0" w:firstLine="0"/>
        <w:jc w:val="left"/>
        <w:rPr>
          <w:sz w:val="22"/>
          <w:szCs w:val="24"/>
          <w:lang w:val="da-DK"/>
        </w:rPr>
      </w:pPr>
      <w:r w:rsidRPr="004C263B">
        <w:rPr>
          <w:sz w:val="22"/>
          <w:szCs w:val="24"/>
          <w:lang w:val="da-DK"/>
        </w:rPr>
        <w:t>TEPADINA 100</w:t>
      </w:r>
      <w:r w:rsidR="00826CD7" w:rsidRPr="004C263B">
        <w:rPr>
          <w:sz w:val="22"/>
          <w:szCs w:val="24"/>
          <w:lang w:val="da-DK"/>
        </w:rPr>
        <w:t> mg</w:t>
      </w:r>
      <w:r w:rsidRPr="004C263B">
        <w:rPr>
          <w:sz w:val="22"/>
          <w:szCs w:val="24"/>
          <w:lang w:val="da-DK"/>
        </w:rPr>
        <w:t xml:space="preserve"> pulver til koncentrat til infusionsvæske, opløsning</w:t>
      </w:r>
    </w:p>
    <w:p w14:paraId="76C52E2F" w14:textId="77777777" w:rsidR="00C771C8" w:rsidRPr="004C263B" w:rsidRDefault="00C771C8" w:rsidP="0028649B">
      <w:pPr>
        <w:pStyle w:val="Paragrafo"/>
        <w:tabs>
          <w:tab w:val="left" w:pos="360"/>
        </w:tabs>
        <w:ind w:left="0" w:firstLine="0"/>
        <w:jc w:val="left"/>
        <w:rPr>
          <w:sz w:val="22"/>
          <w:szCs w:val="24"/>
          <w:lang w:val="da-DK"/>
        </w:rPr>
      </w:pPr>
    </w:p>
    <w:p w14:paraId="0589A69B" w14:textId="77777777" w:rsidR="00C771C8" w:rsidRPr="004C263B" w:rsidRDefault="00C771C8" w:rsidP="0028649B">
      <w:pPr>
        <w:pStyle w:val="Paragrafo"/>
        <w:tabs>
          <w:tab w:val="left" w:pos="360"/>
        </w:tabs>
        <w:ind w:left="0" w:firstLine="0"/>
        <w:jc w:val="left"/>
        <w:rPr>
          <w:b w:val="0"/>
          <w:sz w:val="22"/>
          <w:szCs w:val="24"/>
          <w:lang w:val="da-DK"/>
        </w:rPr>
      </w:pPr>
      <w:r w:rsidRPr="004C263B">
        <w:rPr>
          <w:b w:val="0"/>
          <w:sz w:val="22"/>
          <w:szCs w:val="24"/>
          <w:lang w:val="da-DK"/>
        </w:rPr>
        <w:t>Thiotepa</w:t>
      </w:r>
    </w:p>
    <w:p w14:paraId="0CC94095" w14:textId="77777777" w:rsidR="00C771C8" w:rsidRPr="004C263B" w:rsidRDefault="00C771C8" w:rsidP="0028649B">
      <w:pPr>
        <w:pStyle w:val="Paragrafo"/>
        <w:tabs>
          <w:tab w:val="left" w:pos="360"/>
        </w:tabs>
        <w:ind w:left="0" w:firstLine="0"/>
        <w:jc w:val="left"/>
        <w:rPr>
          <w:b w:val="0"/>
          <w:sz w:val="22"/>
          <w:szCs w:val="24"/>
          <w:lang w:val="da-DK"/>
        </w:rPr>
      </w:pPr>
    </w:p>
    <w:p w14:paraId="1FBF576B" w14:textId="36E777E8" w:rsidR="00C771C8" w:rsidRPr="004C263B" w:rsidRDefault="00C771C8" w:rsidP="0028649B">
      <w:pPr>
        <w:pStyle w:val="Paragrafo"/>
        <w:tabs>
          <w:tab w:val="left" w:pos="360"/>
        </w:tabs>
        <w:ind w:left="0" w:firstLine="0"/>
        <w:jc w:val="left"/>
        <w:rPr>
          <w:sz w:val="22"/>
          <w:szCs w:val="24"/>
          <w:lang w:val="da-DK"/>
        </w:rPr>
      </w:pPr>
      <w:r w:rsidRPr="004C263B">
        <w:rPr>
          <w:b w:val="0"/>
          <w:sz w:val="22"/>
          <w:szCs w:val="24"/>
          <w:lang w:val="da-DK"/>
        </w:rPr>
        <w:t xml:space="preserve">Læs denne vejledning før klargøring og </w:t>
      </w:r>
      <w:r w:rsidR="00142857" w:rsidRPr="00946AA0">
        <w:rPr>
          <w:b w:val="0"/>
          <w:bCs/>
          <w:szCs w:val="24"/>
          <w:lang w:val="da-DK"/>
        </w:rPr>
        <w:t>administration</w:t>
      </w:r>
      <w:r w:rsidR="00142857" w:rsidRPr="004C263B" w:rsidDel="00142857">
        <w:rPr>
          <w:b w:val="0"/>
          <w:sz w:val="22"/>
          <w:szCs w:val="24"/>
          <w:lang w:val="da-DK"/>
        </w:rPr>
        <w:t xml:space="preserve"> </w:t>
      </w:r>
      <w:r w:rsidRPr="004C263B">
        <w:rPr>
          <w:b w:val="0"/>
          <w:sz w:val="22"/>
          <w:szCs w:val="24"/>
          <w:lang w:val="da-DK"/>
        </w:rPr>
        <w:t>af TEPADINA.</w:t>
      </w:r>
      <w:r w:rsidRPr="004C263B">
        <w:rPr>
          <w:sz w:val="22"/>
          <w:szCs w:val="24"/>
          <w:lang w:val="da-DK"/>
        </w:rPr>
        <w:t xml:space="preserve"> </w:t>
      </w:r>
    </w:p>
    <w:p w14:paraId="0A895BB2" w14:textId="77777777" w:rsidR="00C771C8" w:rsidRPr="004C263B" w:rsidRDefault="00C771C8" w:rsidP="0028649B">
      <w:pPr>
        <w:pStyle w:val="Paragrafo"/>
        <w:tabs>
          <w:tab w:val="left" w:pos="360"/>
        </w:tabs>
        <w:ind w:left="0" w:firstLine="0"/>
        <w:jc w:val="left"/>
        <w:rPr>
          <w:sz w:val="22"/>
          <w:szCs w:val="24"/>
          <w:lang w:val="da-DK"/>
        </w:rPr>
      </w:pPr>
      <w:r w:rsidRPr="004C263B">
        <w:rPr>
          <w:sz w:val="22"/>
          <w:szCs w:val="24"/>
          <w:lang w:val="da-DK"/>
        </w:rPr>
        <w:t xml:space="preserve"> </w:t>
      </w:r>
    </w:p>
    <w:p w14:paraId="528F7B81" w14:textId="77777777" w:rsidR="00C771C8" w:rsidRPr="004C263B" w:rsidRDefault="00C771C8" w:rsidP="0028649B">
      <w:pPr>
        <w:pStyle w:val="Paragrafo"/>
        <w:tabs>
          <w:tab w:val="left" w:pos="360"/>
        </w:tabs>
        <w:ind w:left="0" w:firstLine="0"/>
        <w:jc w:val="left"/>
        <w:rPr>
          <w:sz w:val="22"/>
          <w:szCs w:val="24"/>
          <w:lang w:val="da-DK"/>
        </w:rPr>
      </w:pPr>
    </w:p>
    <w:p w14:paraId="6581D469" w14:textId="77777777" w:rsidR="00C771C8" w:rsidRPr="004C263B" w:rsidRDefault="00AE2054" w:rsidP="00661712">
      <w:pPr>
        <w:pStyle w:val="Paragrafo"/>
        <w:keepNext/>
        <w:keepLines/>
        <w:ind w:left="567" w:hanging="567"/>
        <w:jc w:val="left"/>
        <w:rPr>
          <w:sz w:val="22"/>
          <w:szCs w:val="24"/>
          <w:lang w:val="da-DK"/>
        </w:rPr>
      </w:pPr>
      <w:r w:rsidRPr="004C263B">
        <w:rPr>
          <w:sz w:val="22"/>
          <w:szCs w:val="22"/>
          <w:lang w:val="da-DK"/>
        </w:rPr>
        <w:t>1.</w:t>
      </w:r>
      <w:r w:rsidRPr="004C263B">
        <w:rPr>
          <w:szCs w:val="24"/>
          <w:lang w:val="da-DK"/>
        </w:rPr>
        <w:tab/>
      </w:r>
      <w:r w:rsidR="00C771C8" w:rsidRPr="004C263B">
        <w:rPr>
          <w:szCs w:val="24"/>
          <w:lang w:val="da-DK"/>
        </w:rPr>
        <w:t>PRÆSENTATION</w:t>
      </w:r>
    </w:p>
    <w:p w14:paraId="40BEA419" w14:textId="77777777" w:rsidR="00C771C8" w:rsidRPr="004C263B" w:rsidRDefault="00C771C8" w:rsidP="00661712">
      <w:pPr>
        <w:pStyle w:val="Paragrafo"/>
        <w:keepNext/>
        <w:keepLines/>
        <w:tabs>
          <w:tab w:val="left" w:pos="360"/>
        </w:tabs>
        <w:ind w:left="0" w:firstLine="0"/>
        <w:jc w:val="left"/>
        <w:rPr>
          <w:sz w:val="22"/>
          <w:szCs w:val="24"/>
          <w:lang w:val="da-DK"/>
        </w:rPr>
      </w:pPr>
    </w:p>
    <w:p w14:paraId="6CAA38C2" w14:textId="77777777" w:rsidR="00C771C8" w:rsidRPr="004C263B" w:rsidRDefault="00C771C8" w:rsidP="00661712">
      <w:pPr>
        <w:pStyle w:val="Paragrafo"/>
        <w:keepNext/>
        <w:keepLines/>
        <w:tabs>
          <w:tab w:val="left" w:pos="360"/>
        </w:tabs>
        <w:ind w:left="0" w:firstLine="0"/>
        <w:jc w:val="left"/>
        <w:rPr>
          <w:b w:val="0"/>
          <w:sz w:val="22"/>
          <w:szCs w:val="24"/>
          <w:lang w:val="da-DK"/>
        </w:rPr>
      </w:pPr>
      <w:r w:rsidRPr="004C263B">
        <w:rPr>
          <w:b w:val="0"/>
          <w:sz w:val="22"/>
          <w:szCs w:val="24"/>
          <w:lang w:val="da-DK"/>
        </w:rPr>
        <w:t>TEPADINA leveres som 100</w:t>
      </w:r>
      <w:r w:rsidR="00826CD7" w:rsidRPr="004C263B">
        <w:rPr>
          <w:b w:val="0"/>
          <w:sz w:val="22"/>
          <w:szCs w:val="24"/>
          <w:lang w:val="da-DK"/>
        </w:rPr>
        <w:t> mg</w:t>
      </w:r>
      <w:r w:rsidRPr="004C263B">
        <w:rPr>
          <w:b w:val="0"/>
          <w:sz w:val="22"/>
          <w:szCs w:val="24"/>
          <w:lang w:val="da-DK"/>
        </w:rPr>
        <w:t xml:space="preserve"> pulver til koncentrat til infusionsvæske, opløsning.</w:t>
      </w:r>
    </w:p>
    <w:p w14:paraId="595056F9" w14:textId="68EFCFD4" w:rsidR="00C771C8" w:rsidRPr="004C263B" w:rsidRDefault="00C771C8" w:rsidP="0028649B">
      <w:pPr>
        <w:pStyle w:val="Paragrafo"/>
        <w:tabs>
          <w:tab w:val="left" w:pos="360"/>
        </w:tabs>
        <w:ind w:left="0" w:firstLine="0"/>
        <w:jc w:val="left"/>
        <w:rPr>
          <w:b w:val="0"/>
          <w:sz w:val="22"/>
          <w:szCs w:val="24"/>
          <w:lang w:val="da-DK"/>
        </w:rPr>
      </w:pPr>
      <w:r w:rsidRPr="004C263B">
        <w:rPr>
          <w:b w:val="0"/>
          <w:sz w:val="22"/>
          <w:szCs w:val="24"/>
          <w:lang w:val="da-DK"/>
        </w:rPr>
        <w:t xml:space="preserve">TEPADINA skal rekonstitueres og fortyndes, før det </w:t>
      </w:r>
      <w:r w:rsidR="00142857" w:rsidRPr="004C263B">
        <w:rPr>
          <w:b w:val="0"/>
          <w:sz w:val="22"/>
          <w:szCs w:val="24"/>
          <w:lang w:val="da-DK"/>
        </w:rPr>
        <w:t>administrere</w:t>
      </w:r>
      <w:r w:rsidRPr="004C263B">
        <w:rPr>
          <w:b w:val="0"/>
          <w:sz w:val="22"/>
          <w:szCs w:val="24"/>
          <w:lang w:val="da-DK"/>
        </w:rPr>
        <w:t>s.</w:t>
      </w:r>
    </w:p>
    <w:p w14:paraId="7A2568E4" w14:textId="77777777" w:rsidR="00C771C8" w:rsidRPr="004C263B" w:rsidRDefault="00C771C8" w:rsidP="0028649B">
      <w:pPr>
        <w:pStyle w:val="Paragrafo"/>
        <w:tabs>
          <w:tab w:val="left" w:pos="360"/>
        </w:tabs>
        <w:ind w:left="0" w:firstLine="0"/>
        <w:jc w:val="left"/>
        <w:rPr>
          <w:sz w:val="22"/>
          <w:szCs w:val="24"/>
          <w:lang w:val="da-DK"/>
        </w:rPr>
      </w:pPr>
    </w:p>
    <w:p w14:paraId="0835FC40" w14:textId="77777777" w:rsidR="00C771C8" w:rsidRPr="004C263B" w:rsidRDefault="00C771C8" w:rsidP="0028649B">
      <w:pPr>
        <w:pStyle w:val="Paragrafo"/>
        <w:tabs>
          <w:tab w:val="left" w:pos="360"/>
        </w:tabs>
        <w:ind w:left="0" w:firstLine="0"/>
        <w:jc w:val="left"/>
        <w:rPr>
          <w:sz w:val="22"/>
          <w:szCs w:val="24"/>
          <w:lang w:val="da-DK"/>
        </w:rPr>
      </w:pPr>
    </w:p>
    <w:p w14:paraId="1A1ADBD3" w14:textId="1412D811" w:rsidR="00C771C8" w:rsidRPr="004C263B" w:rsidRDefault="00AE2054" w:rsidP="0028649B">
      <w:pPr>
        <w:pStyle w:val="Paragrafo"/>
        <w:ind w:left="567" w:hanging="567"/>
        <w:jc w:val="left"/>
        <w:rPr>
          <w:sz w:val="22"/>
          <w:szCs w:val="24"/>
          <w:lang w:val="da-DK"/>
        </w:rPr>
      </w:pPr>
      <w:r w:rsidRPr="004C263B">
        <w:rPr>
          <w:sz w:val="22"/>
          <w:szCs w:val="24"/>
          <w:lang w:val="da-DK"/>
        </w:rPr>
        <w:t>2.</w:t>
      </w:r>
      <w:r w:rsidRPr="004C263B">
        <w:rPr>
          <w:sz w:val="22"/>
          <w:szCs w:val="24"/>
          <w:lang w:val="da-DK"/>
        </w:rPr>
        <w:tab/>
      </w:r>
      <w:r w:rsidR="00FC1926" w:rsidRPr="00251811">
        <w:rPr>
          <w:sz w:val="22"/>
          <w:szCs w:val="24"/>
          <w:lang w:val="da-DK"/>
        </w:rPr>
        <w:t>DOSERING OG ADMINISTRATION</w:t>
      </w:r>
    </w:p>
    <w:p w14:paraId="136FE673" w14:textId="77777777" w:rsidR="00C771C8" w:rsidRPr="004C263B" w:rsidRDefault="00C771C8" w:rsidP="0028649B">
      <w:pPr>
        <w:tabs>
          <w:tab w:val="left" w:pos="360"/>
        </w:tabs>
        <w:spacing w:line="240" w:lineRule="atLeast"/>
        <w:rPr>
          <w:szCs w:val="24"/>
          <w:lang w:val="da-DK"/>
        </w:rPr>
      </w:pPr>
    </w:p>
    <w:p w14:paraId="7F0E2AE9" w14:textId="77777777" w:rsidR="00C771C8" w:rsidRPr="004C263B" w:rsidRDefault="00C771C8" w:rsidP="0028649B">
      <w:pPr>
        <w:keepNext/>
        <w:tabs>
          <w:tab w:val="left" w:pos="360"/>
        </w:tabs>
        <w:spacing w:line="240" w:lineRule="atLeast"/>
        <w:rPr>
          <w:szCs w:val="24"/>
          <w:u w:val="single"/>
          <w:lang w:val="da-DK"/>
        </w:rPr>
      </w:pPr>
      <w:r w:rsidRPr="004C263B">
        <w:rPr>
          <w:szCs w:val="24"/>
          <w:u w:val="single"/>
          <w:lang w:val="da-DK"/>
        </w:rPr>
        <w:t>Beregning af dosis af TEPADINA</w:t>
      </w:r>
    </w:p>
    <w:p w14:paraId="5D911F6F" w14:textId="4279DE07" w:rsidR="00C771C8" w:rsidRPr="004C263B" w:rsidRDefault="00C771C8" w:rsidP="0028649B">
      <w:pPr>
        <w:keepNext/>
        <w:autoSpaceDE w:val="0"/>
        <w:autoSpaceDN w:val="0"/>
        <w:adjustRightInd w:val="0"/>
        <w:rPr>
          <w:szCs w:val="24"/>
          <w:lang w:val="da-DK"/>
        </w:rPr>
      </w:pPr>
      <w:r w:rsidRPr="004C263B">
        <w:rPr>
          <w:szCs w:val="24"/>
          <w:lang w:val="da-DK"/>
        </w:rPr>
        <w:t xml:space="preserve">TEPADINA </w:t>
      </w:r>
      <w:r w:rsidR="00142857" w:rsidRPr="004C263B">
        <w:rPr>
          <w:szCs w:val="24"/>
          <w:lang w:val="da-DK"/>
        </w:rPr>
        <w:t>administrere</w:t>
      </w:r>
      <w:r w:rsidRPr="004C263B">
        <w:rPr>
          <w:szCs w:val="24"/>
          <w:lang w:val="da-DK"/>
        </w:rPr>
        <w:t>s i forskellige doser i kombination med andre</w:t>
      </w:r>
      <w:r w:rsidR="000B66A1" w:rsidRPr="004C263B">
        <w:rPr>
          <w:szCs w:val="24"/>
          <w:lang w:val="da-DK"/>
        </w:rPr>
        <w:t xml:space="preserve"> kemoterapeutika</w:t>
      </w:r>
      <w:r w:rsidRPr="004C263B">
        <w:rPr>
          <w:szCs w:val="24"/>
          <w:lang w:val="da-DK"/>
        </w:rPr>
        <w:t xml:space="preserve"> </w:t>
      </w:r>
      <w:r w:rsidR="00F4570A" w:rsidRPr="00251811">
        <w:rPr>
          <w:szCs w:val="24"/>
          <w:lang w:val="da-DK"/>
        </w:rPr>
        <w:t xml:space="preserve">før konventionel transplantation af hæmatopoietiske progenitorceller (HPCT) </w:t>
      </w:r>
      <w:r w:rsidRPr="004C263B">
        <w:rPr>
          <w:szCs w:val="24"/>
          <w:lang w:val="da-DK"/>
        </w:rPr>
        <w:t xml:space="preserve">ved behandling af patienter med hæmatologiske sygdomme eller solide tumorer. </w:t>
      </w:r>
    </w:p>
    <w:p w14:paraId="236FC9A8" w14:textId="493AFBCB" w:rsidR="00C771C8" w:rsidRPr="004C263B" w:rsidRDefault="00C771C8" w:rsidP="0028649B">
      <w:pPr>
        <w:keepNext/>
        <w:jc w:val="both"/>
        <w:rPr>
          <w:szCs w:val="24"/>
          <w:lang w:val="da-DK"/>
        </w:rPr>
      </w:pPr>
      <w:r w:rsidRPr="004C263B">
        <w:rPr>
          <w:szCs w:val="24"/>
          <w:lang w:val="da-DK"/>
        </w:rPr>
        <w:t xml:space="preserve">TEPADINA-dosering </w:t>
      </w:r>
      <w:r w:rsidR="00F4570A">
        <w:rPr>
          <w:szCs w:val="24"/>
          <w:lang w:val="da-DK"/>
        </w:rPr>
        <w:t>afhænger</w:t>
      </w:r>
      <w:r w:rsidR="00F4570A" w:rsidRPr="004C263B">
        <w:rPr>
          <w:szCs w:val="24"/>
          <w:lang w:val="da-DK"/>
        </w:rPr>
        <w:t xml:space="preserve"> </w:t>
      </w:r>
      <w:r w:rsidRPr="004C263B">
        <w:rPr>
          <w:szCs w:val="24"/>
          <w:lang w:val="da-DK"/>
        </w:rPr>
        <w:t>for voksne og børn efter typen af HPCT (autolog eller allogen) og sygdom</w:t>
      </w:r>
      <w:r w:rsidR="00F4570A">
        <w:rPr>
          <w:szCs w:val="24"/>
          <w:lang w:val="da-DK"/>
        </w:rPr>
        <w:t>men</w:t>
      </w:r>
      <w:r w:rsidRPr="004C263B">
        <w:rPr>
          <w:szCs w:val="24"/>
          <w:lang w:val="da-DK"/>
        </w:rPr>
        <w:t>.</w:t>
      </w:r>
    </w:p>
    <w:p w14:paraId="1297EDD4" w14:textId="77777777" w:rsidR="00C771C8" w:rsidRPr="004C263B" w:rsidRDefault="00C771C8" w:rsidP="00AE2054">
      <w:pPr>
        <w:tabs>
          <w:tab w:val="left" w:pos="360"/>
        </w:tabs>
        <w:rPr>
          <w:i/>
          <w:szCs w:val="24"/>
          <w:lang w:val="da-DK"/>
        </w:rPr>
      </w:pPr>
    </w:p>
    <w:p w14:paraId="698B8F8B" w14:textId="77777777" w:rsidR="00C771C8" w:rsidRPr="004C263B" w:rsidRDefault="00C771C8" w:rsidP="0028649B">
      <w:pPr>
        <w:rPr>
          <w:szCs w:val="24"/>
          <w:u w:val="single"/>
          <w:lang w:val="da-DK"/>
        </w:rPr>
      </w:pPr>
      <w:r w:rsidRPr="004C263B">
        <w:rPr>
          <w:szCs w:val="24"/>
          <w:u w:val="single"/>
          <w:lang w:val="da-DK"/>
        </w:rPr>
        <w:t>Dosering for voksne</w:t>
      </w:r>
    </w:p>
    <w:p w14:paraId="2A0EA3CF" w14:textId="77777777" w:rsidR="00C771C8" w:rsidRPr="004C263B" w:rsidRDefault="00C771C8" w:rsidP="0028649B">
      <w:pPr>
        <w:jc w:val="both"/>
        <w:rPr>
          <w:szCs w:val="24"/>
          <w:lang w:val="da-DK"/>
        </w:rPr>
      </w:pPr>
    </w:p>
    <w:p w14:paraId="0EAF0DA6" w14:textId="77777777" w:rsidR="00C771C8" w:rsidRPr="004C263B" w:rsidRDefault="00C771C8" w:rsidP="0028649B">
      <w:pPr>
        <w:jc w:val="both"/>
        <w:rPr>
          <w:i/>
          <w:szCs w:val="24"/>
          <w:lang w:val="da-DK"/>
        </w:rPr>
      </w:pPr>
      <w:r w:rsidRPr="004C263B">
        <w:rPr>
          <w:i/>
          <w:szCs w:val="24"/>
          <w:lang w:val="da-DK"/>
        </w:rPr>
        <w:t>AUTOLOG HPCT</w:t>
      </w:r>
    </w:p>
    <w:p w14:paraId="6CAB5DC9" w14:textId="77777777" w:rsidR="00C771C8" w:rsidRPr="004C263B" w:rsidRDefault="00C771C8" w:rsidP="0028649B">
      <w:pPr>
        <w:jc w:val="both"/>
        <w:rPr>
          <w:szCs w:val="24"/>
          <w:lang w:val="da-DK"/>
        </w:rPr>
      </w:pPr>
    </w:p>
    <w:p w14:paraId="0539E8FA" w14:textId="77777777" w:rsidR="00C771C8" w:rsidRPr="004C263B" w:rsidRDefault="00C771C8" w:rsidP="0028649B">
      <w:pPr>
        <w:jc w:val="both"/>
        <w:rPr>
          <w:b/>
          <w:szCs w:val="24"/>
          <w:lang w:val="da-DK"/>
        </w:rPr>
      </w:pPr>
      <w:r w:rsidRPr="004C263B">
        <w:rPr>
          <w:b/>
          <w:szCs w:val="24"/>
          <w:lang w:val="da-DK"/>
        </w:rPr>
        <w:t>Hæmatologiske sygdomme</w:t>
      </w:r>
    </w:p>
    <w:p w14:paraId="19AB632A" w14:textId="77777777" w:rsidR="00C771C8" w:rsidRPr="004C263B" w:rsidRDefault="00C771C8" w:rsidP="0028649B">
      <w:pPr>
        <w:jc w:val="both"/>
        <w:rPr>
          <w:b/>
          <w:i/>
          <w:szCs w:val="24"/>
          <w:lang w:val="da-DK"/>
        </w:rPr>
      </w:pPr>
    </w:p>
    <w:p w14:paraId="5F07F967" w14:textId="37AB99AA" w:rsidR="00C771C8" w:rsidRPr="004C263B" w:rsidRDefault="00C771C8" w:rsidP="0028649B">
      <w:pPr>
        <w:rPr>
          <w:szCs w:val="24"/>
          <w:lang w:val="da-DK"/>
        </w:rPr>
      </w:pPr>
      <w:r w:rsidRPr="004C263B">
        <w:rPr>
          <w:szCs w:val="24"/>
          <w:lang w:val="da-DK"/>
        </w:rPr>
        <w:t>Den anbefalede dosis ved hæmatologiske sygdomme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(3,38</w:t>
      </w:r>
      <w:r w:rsidR="00826CD7" w:rsidRPr="004C263B">
        <w:rPr>
          <w:szCs w:val="24"/>
          <w:lang w:val="da-DK"/>
        </w:rPr>
        <w:t> mg</w:t>
      </w:r>
      <w:r w:rsidRPr="004C263B">
        <w:rPr>
          <w:szCs w:val="24"/>
          <w:lang w:val="da-DK"/>
        </w:rPr>
        <w:t>/kg/dag) til 300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(8,10</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to op til fire på hinanden følgende dage før </w:t>
      </w:r>
      <w:r w:rsidR="00602173" w:rsidRPr="004C263B">
        <w:rPr>
          <w:szCs w:val="24"/>
          <w:lang w:val="da-DK"/>
        </w:rPr>
        <w:t>a</w:t>
      </w:r>
      <w:r w:rsidR="000E7767" w:rsidRPr="004C263B">
        <w:rPr>
          <w:szCs w:val="24"/>
          <w:lang w:val="da-DK"/>
        </w:rPr>
        <w:t>utolog</w:t>
      </w:r>
      <w:r w:rsidRPr="004C263B">
        <w:rPr>
          <w:szCs w:val="24"/>
          <w:lang w:val="da-DK"/>
        </w:rPr>
        <w:t xml:space="preserve"> HPCT afhængigt af kombinationen med andre </w:t>
      </w:r>
      <w:r w:rsidR="000B66A1"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900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(24,32</w:t>
      </w:r>
      <w:r w:rsidR="00826CD7" w:rsidRPr="004C263B">
        <w:rPr>
          <w:szCs w:val="24"/>
          <w:lang w:val="da-DK"/>
        </w:rPr>
        <w:t> mg</w:t>
      </w:r>
      <w:r w:rsidRPr="004C263B">
        <w:rPr>
          <w:szCs w:val="24"/>
          <w:lang w:val="da-DK"/>
        </w:rPr>
        <w:t xml:space="preserve">/kg) overskrides under hele </w:t>
      </w:r>
      <w:r w:rsidR="003946C6" w:rsidRPr="004C263B">
        <w:rPr>
          <w:szCs w:val="24"/>
          <w:lang w:val="da-DK"/>
        </w:rPr>
        <w:t>konditioneringen</w:t>
      </w:r>
      <w:r w:rsidRPr="004C263B">
        <w:rPr>
          <w:szCs w:val="24"/>
          <w:lang w:val="da-DK"/>
        </w:rPr>
        <w:t xml:space="preserve">. </w:t>
      </w:r>
    </w:p>
    <w:p w14:paraId="4FF7D8A2" w14:textId="77777777" w:rsidR="00C771C8" w:rsidRPr="004C263B" w:rsidRDefault="00C771C8" w:rsidP="0028649B">
      <w:pPr>
        <w:rPr>
          <w:szCs w:val="24"/>
          <w:u w:val="single"/>
          <w:lang w:val="da-DK"/>
        </w:rPr>
      </w:pPr>
    </w:p>
    <w:p w14:paraId="723E8E1F" w14:textId="77777777" w:rsidR="00C771C8" w:rsidRPr="004C263B" w:rsidRDefault="00C771C8" w:rsidP="0028649B">
      <w:pPr>
        <w:widowControl w:val="0"/>
        <w:autoSpaceDE w:val="0"/>
        <w:autoSpaceDN w:val="0"/>
        <w:adjustRightInd w:val="0"/>
        <w:rPr>
          <w:b/>
          <w:szCs w:val="24"/>
          <w:u w:val="single"/>
          <w:lang w:val="da-DK"/>
        </w:rPr>
      </w:pPr>
      <w:r w:rsidRPr="004C263B">
        <w:rPr>
          <w:szCs w:val="24"/>
          <w:u w:val="single"/>
          <w:lang w:val="da-DK"/>
        </w:rPr>
        <w:t>LYMFOMER</w:t>
      </w:r>
    </w:p>
    <w:p w14:paraId="64DF4235" w14:textId="310735D0" w:rsidR="00C771C8" w:rsidRPr="004C263B" w:rsidRDefault="00C771C8" w:rsidP="0028649B">
      <w:pPr>
        <w:rPr>
          <w:szCs w:val="24"/>
          <w:lang w:val="da-DK"/>
        </w:rPr>
      </w:pPr>
      <w:r w:rsidRPr="004C263B">
        <w:rPr>
          <w:szCs w:val="24"/>
          <w:lang w:val="da-DK"/>
        </w:rPr>
        <w:t>Den anbefalede dosis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(3,38</w:t>
      </w:r>
      <w:r w:rsidR="00826CD7" w:rsidRPr="004C263B">
        <w:rPr>
          <w:szCs w:val="24"/>
          <w:lang w:val="da-DK"/>
        </w:rPr>
        <w:t> mg</w:t>
      </w:r>
      <w:r w:rsidRPr="004C263B">
        <w:rPr>
          <w:szCs w:val="24"/>
          <w:lang w:val="da-DK"/>
        </w:rPr>
        <w:t>/kg/dag) til 300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(8,10</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to </w:t>
      </w:r>
      <w:r w:rsidR="00F4570A">
        <w:rPr>
          <w:szCs w:val="24"/>
          <w:lang w:val="da-DK"/>
        </w:rPr>
        <w:t xml:space="preserve">op </w:t>
      </w:r>
      <w:r w:rsidRPr="004C263B">
        <w:rPr>
          <w:szCs w:val="24"/>
          <w:lang w:val="da-DK"/>
        </w:rPr>
        <w:t xml:space="preserve">til fire på hinanden følgende dage før autolog HPCT afhængigt af kombinationen med andre </w:t>
      </w:r>
      <w:r w:rsidR="000B66A1"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900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(24,32</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63FBCA56" w14:textId="7CA8395C" w:rsidR="00C771C8" w:rsidRPr="004C263B" w:rsidRDefault="00EA151C" w:rsidP="0028649B">
      <w:pPr>
        <w:widowControl w:val="0"/>
        <w:autoSpaceDE w:val="0"/>
        <w:autoSpaceDN w:val="0"/>
        <w:adjustRightInd w:val="0"/>
        <w:rPr>
          <w:b/>
          <w:i/>
          <w:szCs w:val="24"/>
          <w:u w:val="single"/>
          <w:lang w:val="da-DK"/>
        </w:rPr>
      </w:pPr>
      <w:r>
        <w:rPr>
          <w:szCs w:val="24"/>
          <w:u w:val="single"/>
          <w:lang w:val="da-DK"/>
        </w:rPr>
        <w:t xml:space="preserve">LYMFOMER I </w:t>
      </w:r>
      <w:r w:rsidR="0006077B" w:rsidRPr="004C263B">
        <w:rPr>
          <w:szCs w:val="24"/>
          <w:u w:val="single"/>
          <w:lang w:val="da-DK"/>
        </w:rPr>
        <w:t>CENTRALNERVESYSTEM (</w:t>
      </w:r>
      <w:r w:rsidR="00C771C8" w:rsidRPr="004C263B">
        <w:rPr>
          <w:szCs w:val="24"/>
          <w:u w:val="single"/>
          <w:lang w:val="da-DK"/>
        </w:rPr>
        <w:t>CNS</w:t>
      </w:r>
      <w:r w:rsidR="0006077B" w:rsidRPr="004C263B">
        <w:rPr>
          <w:szCs w:val="24"/>
          <w:u w:val="single"/>
          <w:lang w:val="da-DK"/>
        </w:rPr>
        <w:t>)</w:t>
      </w:r>
    </w:p>
    <w:p w14:paraId="4D8E3256" w14:textId="07EAE5C6" w:rsidR="00C771C8" w:rsidRPr="004C263B" w:rsidRDefault="00C771C8" w:rsidP="0028649B">
      <w:pPr>
        <w:rPr>
          <w:szCs w:val="24"/>
          <w:lang w:val="da-DK"/>
        </w:rPr>
      </w:pPr>
      <w:r w:rsidRPr="004C263B">
        <w:rPr>
          <w:szCs w:val="24"/>
          <w:lang w:val="da-DK"/>
        </w:rPr>
        <w:t>Den anbefalede dosis er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to på hinanden følgende dage før autolog HPCT, uden at den totale maksimale </w:t>
      </w:r>
      <w:r w:rsidR="00487C4D" w:rsidRPr="004C263B">
        <w:rPr>
          <w:szCs w:val="24"/>
          <w:lang w:val="da-DK"/>
        </w:rPr>
        <w:t>kumulative</w:t>
      </w:r>
      <w:r w:rsidRPr="004C263B">
        <w:rPr>
          <w:szCs w:val="24"/>
          <w:lang w:val="da-DK"/>
        </w:rPr>
        <w:t xml:space="preserve"> dosis på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632DF910" w14:textId="597D9054" w:rsidR="00C771C8" w:rsidRPr="00E9132D" w:rsidRDefault="00487C4D" w:rsidP="0028649B">
      <w:pPr>
        <w:widowControl w:val="0"/>
        <w:autoSpaceDE w:val="0"/>
        <w:autoSpaceDN w:val="0"/>
        <w:adjustRightInd w:val="0"/>
        <w:rPr>
          <w:szCs w:val="24"/>
          <w:u w:val="single"/>
          <w:lang w:val="da-DK"/>
        </w:rPr>
      </w:pPr>
      <w:r w:rsidRPr="00803FDC">
        <w:rPr>
          <w:szCs w:val="24"/>
          <w:u w:val="single"/>
          <w:lang w:val="da-DK"/>
        </w:rPr>
        <w:t>MYELOMATOSE</w:t>
      </w:r>
    </w:p>
    <w:p w14:paraId="75B8C342" w14:textId="24594CA4" w:rsidR="00C771C8" w:rsidRPr="004C263B" w:rsidRDefault="00C771C8" w:rsidP="0028649B">
      <w:pPr>
        <w:rPr>
          <w:szCs w:val="24"/>
          <w:lang w:val="da-DK"/>
        </w:rPr>
      </w:pPr>
      <w:r w:rsidRPr="004C263B">
        <w:rPr>
          <w:szCs w:val="24"/>
          <w:lang w:val="da-DK"/>
        </w:rPr>
        <w:t>Den anbefalede dosis varierer fra 150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(4,05</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w:t>
      </w:r>
      <w:r w:rsidR="00A25958"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750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(20,27</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4C27C31F" w14:textId="77777777" w:rsidR="00C771C8" w:rsidRPr="004C263B" w:rsidRDefault="00C771C8" w:rsidP="0028649B">
      <w:pPr>
        <w:rPr>
          <w:szCs w:val="24"/>
          <w:lang w:val="da-DK"/>
        </w:rPr>
      </w:pPr>
    </w:p>
    <w:p w14:paraId="2C7557C0" w14:textId="77777777" w:rsidR="00C771C8" w:rsidRPr="004C263B" w:rsidRDefault="00C771C8" w:rsidP="00661712">
      <w:pPr>
        <w:keepNext/>
        <w:keepLines/>
        <w:rPr>
          <w:b/>
          <w:szCs w:val="24"/>
          <w:lang w:val="da-DK"/>
        </w:rPr>
      </w:pPr>
      <w:r w:rsidRPr="004C263B">
        <w:rPr>
          <w:b/>
          <w:szCs w:val="24"/>
          <w:lang w:val="da-DK"/>
        </w:rPr>
        <w:lastRenderedPageBreak/>
        <w:t>Solide tumorer</w:t>
      </w:r>
    </w:p>
    <w:p w14:paraId="2CB43246" w14:textId="77777777" w:rsidR="00C771C8" w:rsidRPr="004C263B" w:rsidRDefault="00C771C8" w:rsidP="00661712">
      <w:pPr>
        <w:keepNext/>
        <w:keepLines/>
        <w:autoSpaceDE w:val="0"/>
        <w:autoSpaceDN w:val="0"/>
        <w:adjustRightInd w:val="0"/>
        <w:rPr>
          <w:szCs w:val="24"/>
          <w:lang w:val="da-DK"/>
        </w:rPr>
      </w:pPr>
    </w:p>
    <w:p w14:paraId="17F972E3" w14:textId="2F50343D" w:rsidR="00C771C8" w:rsidRPr="004C263B" w:rsidRDefault="00C771C8" w:rsidP="00661712">
      <w:pPr>
        <w:keepNext/>
        <w:keepLines/>
        <w:rPr>
          <w:szCs w:val="24"/>
          <w:u w:val="single"/>
          <w:lang w:val="da-DK"/>
        </w:rPr>
      </w:pPr>
      <w:r w:rsidRPr="004C263B">
        <w:rPr>
          <w:szCs w:val="24"/>
          <w:lang w:val="da-DK"/>
        </w:rPr>
        <w:t>Den anbefalede dosis ved solide tumorer varierer fra 120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(3,24</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to </w:t>
      </w:r>
      <w:r w:rsidR="00EA151C">
        <w:rPr>
          <w:szCs w:val="24"/>
          <w:lang w:val="da-DK"/>
        </w:rPr>
        <w:t xml:space="preserve">op </w:t>
      </w:r>
      <w:r w:rsidRPr="004C263B">
        <w:rPr>
          <w:szCs w:val="24"/>
          <w:lang w:val="da-DK"/>
        </w:rPr>
        <w:t xml:space="preserve">til fem på hinanden følgende dage før autolog HPCT afhængigt af kombinationen med andre </w:t>
      </w:r>
      <w:r w:rsidR="001F2A1C"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800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(21,62</w:t>
      </w:r>
      <w:r w:rsidR="00826CD7" w:rsidRPr="004C263B">
        <w:rPr>
          <w:szCs w:val="24"/>
          <w:lang w:val="da-DK"/>
        </w:rPr>
        <w:t> mg</w:t>
      </w:r>
      <w:r w:rsidRPr="004C263B">
        <w:rPr>
          <w:szCs w:val="24"/>
          <w:lang w:val="da-DK"/>
        </w:rPr>
        <w:t>/kg) overskrides under hele</w:t>
      </w:r>
      <w:r w:rsidR="00D85E3A" w:rsidRPr="004C263B">
        <w:rPr>
          <w:szCs w:val="24"/>
          <w:lang w:val="da-DK"/>
        </w:rPr>
        <w:t xml:space="preserve"> konditioneringen</w:t>
      </w:r>
      <w:r w:rsidRPr="004C263B">
        <w:rPr>
          <w:szCs w:val="24"/>
          <w:lang w:val="da-DK"/>
        </w:rPr>
        <w:t xml:space="preserve">. </w:t>
      </w:r>
    </w:p>
    <w:p w14:paraId="57B91E91" w14:textId="77777777" w:rsidR="00C771C8" w:rsidRPr="004C263B" w:rsidRDefault="00C771C8" w:rsidP="0028649B">
      <w:pPr>
        <w:rPr>
          <w:szCs w:val="24"/>
          <w:u w:val="single"/>
          <w:lang w:val="da-DK"/>
        </w:rPr>
      </w:pPr>
      <w:r w:rsidRPr="004C263B">
        <w:rPr>
          <w:szCs w:val="24"/>
          <w:u w:val="single"/>
          <w:lang w:val="da-DK"/>
        </w:rPr>
        <w:t>BRYSTKRÆFT</w:t>
      </w:r>
    </w:p>
    <w:p w14:paraId="73D6920A" w14:textId="595DE23F" w:rsidR="00C771C8" w:rsidRPr="004C263B" w:rsidRDefault="00C771C8" w:rsidP="0028649B">
      <w:pPr>
        <w:rPr>
          <w:szCs w:val="24"/>
          <w:lang w:val="da-DK"/>
        </w:rPr>
      </w:pPr>
      <w:r w:rsidRPr="004C263B">
        <w:rPr>
          <w:szCs w:val="24"/>
          <w:lang w:val="da-DK"/>
        </w:rPr>
        <w:t>Den anbefalede dosis varierer fra 120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(3,24</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fra tre </w:t>
      </w:r>
      <w:r w:rsidR="00EA151C">
        <w:rPr>
          <w:szCs w:val="24"/>
          <w:lang w:val="da-DK"/>
        </w:rPr>
        <w:t xml:space="preserve">op </w:t>
      </w:r>
      <w:r w:rsidRPr="004C263B">
        <w:rPr>
          <w:szCs w:val="24"/>
          <w:lang w:val="da-DK"/>
        </w:rPr>
        <w:t xml:space="preserve">til fem på hinanden følgende dage før autolog HPCT afhængigt af kombinationen med andre </w:t>
      </w:r>
      <w:r w:rsidR="00125DC2"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800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(21,62</w:t>
      </w:r>
      <w:r w:rsidR="00826CD7" w:rsidRPr="004C263B">
        <w:rPr>
          <w:szCs w:val="24"/>
          <w:lang w:val="da-DK"/>
        </w:rPr>
        <w:t> mg</w:t>
      </w:r>
      <w:r w:rsidRPr="004C263B">
        <w:rPr>
          <w:szCs w:val="24"/>
          <w:lang w:val="da-DK"/>
        </w:rPr>
        <w:t>/kg) overskrides under hele</w:t>
      </w:r>
      <w:r w:rsidR="00D85E3A" w:rsidRPr="004C263B">
        <w:rPr>
          <w:szCs w:val="24"/>
          <w:lang w:val="da-DK"/>
        </w:rPr>
        <w:t xml:space="preserve"> konditioneringen</w:t>
      </w:r>
      <w:r w:rsidRPr="004C263B">
        <w:rPr>
          <w:szCs w:val="24"/>
          <w:lang w:val="da-DK"/>
        </w:rPr>
        <w:t xml:space="preserve">. </w:t>
      </w:r>
    </w:p>
    <w:p w14:paraId="09AD8305" w14:textId="77777777" w:rsidR="00C771C8" w:rsidRPr="004C263B" w:rsidRDefault="00C771C8" w:rsidP="0028649B">
      <w:pPr>
        <w:widowControl w:val="0"/>
        <w:autoSpaceDE w:val="0"/>
        <w:autoSpaceDN w:val="0"/>
        <w:adjustRightInd w:val="0"/>
        <w:rPr>
          <w:szCs w:val="24"/>
          <w:u w:val="single"/>
          <w:lang w:val="da-DK"/>
        </w:rPr>
      </w:pPr>
      <w:r w:rsidRPr="004C263B">
        <w:rPr>
          <w:szCs w:val="24"/>
          <w:u w:val="single"/>
          <w:lang w:val="da-DK"/>
        </w:rPr>
        <w:t>CNS-TUMORER</w:t>
      </w:r>
    </w:p>
    <w:p w14:paraId="6088142E" w14:textId="5BA57008" w:rsidR="00C771C8" w:rsidRPr="004C263B" w:rsidRDefault="00C771C8" w:rsidP="0028649B">
      <w:pPr>
        <w:rPr>
          <w:szCs w:val="24"/>
          <w:u w:val="single"/>
          <w:lang w:val="da-DK"/>
        </w:rPr>
      </w:pPr>
      <w:r w:rsidRPr="004C263B">
        <w:rPr>
          <w:szCs w:val="24"/>
          <w:lang w:val="da-DK"/>
        </w:rPr>
        <w:t>Den anbefalede dosis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(3,38</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tre </w:t>
      </w:r>
      <w:r w:rsidR="00EA151C">
        <w:rPr>
          <w:szCs w:val="24"/>
          <w:lang w:val="da-DK"/>
        </w:rPr>
        <w:t xml:space="preserve">op </w:t>
      </w:r>
      <w:r w:rsidRPr="004C263B">
        <w:rPr>
          <w:szCs w:val="24"/>
          <w:lang w:val="da-DK"/>
        </w:rPr>
        <w:t xml:space="preserve">til fire på hinanden følgende dage før autolog HPCT afhængigt af kombinationen med andre </w:t>
      </w:r>
      <w:r w:rsidR="00125DC2"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750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(20,27</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5F7B1FD8" w14:textId="77777777" w:rsidR="00C771C8" w:rsidRPr="004C263B" w:rsidRDefault="00C771C8" w:rsidP="0028649B">
      <w:pPr>
        <w:widowControl w:val="0"/>
        <w:autoSpaceDE w:val="0"/>
        <w:autoSpaceDN w:val="0"/>
        <w:adjustRightInd w:val="0"/>
        <w:rPr>
          <w:szCs w:val="24"/>
          <w:u w:val="single"/>
          <w:lang w:val="da-DK"/>
        </w:rPr>
      </w:pPr>
      <w:r w:rsidRPr="004C263B">
        <w:rPr>
          <w:szCs w:val="24"/>
          <w:u w:val="single"/>
          <w:lang w:val="da-DK"/>
        </w:rPr>
        <w:t>ÆGGESTOKKRÆFT</w:t>
      </w:r>
    </w:p>
    <w:p w14:paraId="11819A55" w14:textId="2FC2FB7E" w:rsidR="00C771C8" w:rsidRPr="004C263B" w:rsidRDefault="00C771C8" w:rsidP="0028649B">
      <w:pPr>
        <w:rPr>
          <w:szCs w:val="24"/>
          <w:u w:val="single"/>
          <w:lang w:val="da-DK"/>
        </w:rPr>
      </w:pPr>
      <w:r w:rsidRPr="004C263B">
        <w:rPr>
          <w:szCs w:val="24"/>
          <w:lang w:val="da-DK"/>
        </w:rPr>
        <w:t>Den anbefalede dosis er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to på hinanden følgende dage før autolog HPCT, uden at den totale maksimale </w:t>
      </w:r>
      <w:r w:rsidR="00487C4D" w:rsidRPr="004C263B">
        <w:rPr>
          <w:szCs w:val="24"/>
          <w:lang w:val="da-DK"/>
        </w:rPr>
        <w:t>kumulative</w:t>
      </w:r>
      <w:r w:rsidRPr="004C263B">
        <w:rPr>
          <w:szCs w:val="24"/>
          <w:lang w:val="da-DK"/>
        </w:rPr>
        <w:t xml:space="preserve"> dosis på 500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(13,51</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340A61D5" w14:textId="77777777" w:rsidR="00C771C8" w:rsidRPr="004C263B" w:rsidRDefault="00C771C8" w:rsidP="0028649B">
      <w:pPr>
        <w:tabs>
          <w:tab w:val="left" w:pos="3960"/>
        </w:tabs>
        <w:rPr>
          <w:szCs w:val="24"/>
          <w:u w:val="single"/>
          <w:lang w:val="da-DK"/>
        </w:rPr>
      </w:pPr>
      <w:r w:rsidRPr="004C263B">
        <w:rPr>
          <w:szCs w:val="24"/>
          <w:u w:val="single"/>
          <w:lang w:val="da-DK"/>
        </w:rPr>
        <w:t>KIMCELLETUMORER</w:t>
      </w:r>
    </w:p>
    <w:p w14:paraId="0D57EFA4" w14:textId="600D8629" w:rsidR="00C771C8" w:rsidRPr="004C263B" w:rsidRDefault="00C771C8" w:rsidP="0028649B">
      <w:pPr>
        <w:rPr>
          <w:szCs w:val="24"/>
          <w:u w:val="single"/>
          <w:lang w:val="da-DK"/>
        </w:rPr>
      </w:pPr>
      <w:r w:rsidRPr="004C263B">
        <w:rPr>
          <w:szCs w:val="24"/>
          <w:lang w:val="da-DK"/>
        </w:rPr>
        <w:t>Den anbefalede dosis varierer fra 150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(4,05</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(6,76</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w:t>
      </w:r>
      <w:r w:rsidR="00125DC2"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750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(20,27</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01911018" w14:textId="77777777" w:rsidR="00C771C8" w:rsidRPr="004C263B" w:rsidRDefault="00C771C8" w:rsidP="00AE2054">
      <w:pPr>
        <w:widowControl w:val="0"/>
        <w:autoSpaceDE w:val="0"/>
        <w:autoSpaceDN w:val="0"/>
        <w:adjustRightInd w:val="0"/>
        <w:rPr>
          <w:szCs w:val="24"/>
          <w:lang w:val="da-DK"/>
        </w:rPr>
      </w:pPr>
    </w:p>
    <w:p w14:paraId="35230DF6" w14:textId="77777777" w:rsidR="00C771C8" w:rsidRPr="004C263B" w:rsidRDefault="00C771C8" w:rsidP="0028649B">
      <w:pPr>
        <w:rPr>
          <w:i/>
          <w:szCs w:val="24"/>
          <w:lang w:val="da-DK"/>
        </w:rPr>
      </w:pPr>
      <w:r w:rsidRPr="004C263B">
        <w:rPr>
          <w:i/>
          <w:szCs w:val="24"/>
          <w:lang w:val="da-DK"/>
        </w:rPr>
        <w:t>ALLOGEN HPCT</w:t>
      </w:r>
    </w:p>
    <w:p w14:paraId="1CDB5469" w14:textId="77777777" w:rsidR="00C771C8" w:rsidRPr="004C263B" w:rsidRDefault="00C771C8" w:rsidP="0028649B">
      <w:pPr>
        <w:rPr>
          <w:szCs w:val="24"/>
          <w:lang w:val="da-DK"/>
        </w:rPr>
      </w:pPr>
    </w:p>
    <w:p w14:paraId="25420E69" w14:textId="77777777" w:rsidR="00C771C8" w:rsidRPr="004C263B" w:rsidRDefault="00C771C8" w:rsidP="0028649B">
      <w:pPr>
        <w:rPr>
          <w:b/>
          <w:szCs w:val="24"/>
          <w:lang w:val="da-DK"/>
        </w:rPr>
      </w:pPr>
      <w:r w:rsidRPr="004C263B">
        <w:rPr>
          <w:b/>
          <w:szCs w:val="24"/>
          <w:lang w:val="da-DK"/>
        </w:rPr>
        <w:t>Hæmatologiske sygdomme</w:t>
      </w:r>
    </w:p>
    <w:p w14:paraId="722F8E32" w14:textId="77777777" w:rsidR="00C771C8" w:rsidRPr="004C263B" w:rsidRDefault="00C771C8" w:rsidP="0028649B">
      <w:pPr>
        <w:rPr>
          <w:b/>
          <w:i/>
          <w:szCs w:val="24"/>
          <w:lang w:val="da-DK"/>
        </w:rPr>
      </w:pPr>
    </w:p>
    <w:p w14:paraId="256F17A1" w14:textId="1FFCBACB" w:rsidR="00C771C8" w:rsidRPr="004C263B" w:rsidRDefault="00C771C8" w:rsidP="0028649B">
      <w:pPr>
        <w:rPr>
          <w:szCs w:val="24"/>
          <w:lang w:val="da-DK"/>
        </w:rPr>
      </w:pPr>
      <w:r w:rsidRPr="004C263B">
        <w:rPr>
          <w:szCs w:val="24"/>
          <w:lang w:val="da-DK"/>
        </w:rPr>
        <w:t>Den anbefalede dosis ved hæmatologiske sygdomme varierer fra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/kg/dag) til 481</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(13</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w:t>
      </w:r>
      <w:r w:rsidR="00EA151C">
        <w:rPr>
          <w:szCs w:val="24"/>
          <w:lang w:val="da-DK"/>
        </w:rPr>
        <w:t>en op</w:t>
      </w:r>
      <w:r w:rsidR="00EA151C" w:rsidRPr="004C263B">
        <w:rPr>
          <w:szCs w:val="24"/>
          <w:lang w:val="da-DK"/>
        </w:rPr>
        <w:t xml:space="preserve"> </w:t>
      </w:r>
      <w:r w:rsidRPr="004C263B">
        <w:rPr>
          <w:szCs w:val="24"/>
          <w:lang w:val="da-DK"/>
        </w:rPr>
        <w:t xml:space="preserve">til </w:t>
      </w:r>
      <w:r w:rsidR="00EA151C">
        <w:rPr>
          <w:szCs w:val="24"/>
          <w:lang w:val="da-DK"/>
        </w:rPr>
        <w:t>tre</w:t>
      </w:r>
      <w:r w:rsidR="00EA151C" w:rsidRPr="004C263B">
        <w:rPr>
          <w:szCs w:val="24"/>
          <w:lang w:val="da-DK"/>
        </w:rPr>
        <w:t xml:space="preserve"> </w:t>
      </w:r>
      <w:r w:rsidRPr="004C263B">
        <w:rPr>
          <w:szCs w:val="24"/>
          <w:lang w:val="da-DK"/>
        </w:rPr>
        <w:t xml:space="preserve">på hinanden følgende dage før </w:t>
      </w:r>
      <w:r w:rsidR="008F4A08" w:rsidRPr="004C263B">
        <w:rPr>
          <w:szCs w:val="24"/>
          <w:lang w:val="da-DK"/>
        </w:rPr>
        <w:t>allogen</w:t>
      </w:r>
      <w:r w:rsidRPr="004C263B">
        <w:rPr>
          <w:szCs w:val="24"/>
          <w:lang w:val="da-DK"/>
        </w:rPr>
        <w:t xml:space="preserve"> HPCT afhængigt af kombinationen med andre</w:t>
      </w:r>
      <w:r w:rsidR="009A1C30" w:rsidRPr="004C263B">
        <w:rPr>
          <w:szCs w:val="24"/>
          <w:lang w:val="da-DK"/>
        </w:rPr>
        <w:t xml:space="preserve"> 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555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31EA364F" w14:textId="77777777" w:rsidR="00C771C8" w:rsidRPr="004C263B" w:rsidRDefault="00C771C8" w:rsidP="0028649B">
      <w:pPr>
        <w:widowControl w:val="0"/>
        <w:autoSpaceDE w:val="0"/>
        <w:autoSpaceDN w:val="0"/>
        <w:adjustRightInd w:val="0"/>
        <w:rPr>
          <w:szCs w:val="24"/>
          <w:u w:val="single"/>
          <w:lang w:val="da-DK"/>
        </w:rPr>
      </w:pPr>
      <w:r w:rsidRPr="004C263B">
        <w:rPr>
          <w:szCs w:val="24"/>
          <w:u w:val="single"/>
          <w:lang w:val="da-DK"/>
        </w:rPr>
        <w:t>LYMFOMER</w:t>
      </w:r>
    </w:p>
    <w:p w14:paraId="01323EBC" w14:textId="5C35E58E" w:rsidR="00C771C8" w:rsidRPr="004C263B" w:rsidRDefault="00C771C8" w:rsidP="0028649B">
      <w:pPr>
        <w:widowControl w:val="0"/>
        <w:autoSpaceDE w:val="0"/>
        <w:autoSpaceDN w:val="0"/>
        <w:adjustRightInd w:val="0"/>
        <w:rPr>
          <w:szCs w:val="24"/>
          <w:u w:val="single"/>
          <w:lang w:val="da-DK"/>
        </w:rPr>
      </w:pPr>
      <w:r w:rsidRPr="004C263B">
        <w:rPr>
          <w:szCs w:val="24"/>
          <w:lang w:val="da-DK"/>
        </w:rPr>
        <w:t>Den anbefalede dosis ved lymfomer er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/kg) overskrides under hele</w:t>
      </w:r>
      <w:r w:rsidR="00D85E3A" w:rsidRPr="004C263B">
        <w:rPr>
          <w:szCs w:val="24"/>
          <w:lang w:val="da-DK"/>
        </w:rPr>
        <w:t xml:space="preserve"> konditioneringen</w:t>
      </w:r>
      <w:r w:rsidRPr="004C263B">
        <w:rPr>
          <w:szCs w:val="24"/>
          <w:lang w:val="da-DK"/>
        </w:rPr>
        <w:t xml:space="preserve">. </w:t>
      </w:r>
    </w:p>
    <w:p w14:paraId="7F9D5117" w14:textId="1AB45B58" w:rsidR="00C771C8" w:rsidRPr="00E9132D" w:rsidRDefault="00487C4D" w:rsidP="0028649B">
      <w:pPr>
        <w:widowControl w:val="0"/>
        <w:autoSpaceDE w:val="0"/>
        <w:autoSpaceDN w:val="0"/>
        <w:adjustRightInd w:val="0"/>
        <w:rPr>
          <w:szCs w:val="24"/>
          <w:u w:val="single"/>
          <w:lang w:val="da-DK"/>
        </w:rPr>
      </w:pPr>
      <w:r w:rsidRPr="00803FDC">
        <w:rPr>
          <w:szCs w:val="24"/>
          <w:u w:val="single"/>
          <w:lang w:val="da-DK"/>
        </w:rPr>
        <w:t>MYELOMATOSE</w:t>
      </w:r>
    </w:p>
    <w:p w14:paraId="513CD24C" w14:textId="5151F672" w:rsidR="00C771C8" w:rsidRPr="004C263B" w:rsidRDefault="00C771C8" w:rsidP="0028649B">
      <w:pPr>
        <w:widowControl w:val="0"/>
        <w:autoSpaceDE w:val="0"/>
        <w:autoSpaceDN w:val="0"/>
        <w:adjustRightInd w:val="0"/>
        <w:rPr>
          <w:szCs w:val="24"/>
          <w:u w:val="single"/>
          <w:lang w:val="da-DK"/>
        </w:rPr>
      </w:pPr>
      <w:r w:rsidRPr="004C263B">
        <w:rPr>
          <w:szCs w:val="24"/>
          <w:lang w:val="da-DK"/>
        </w:rPr>
        <w:t>Den anbefalede dosis er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(5</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255C850D" w14:textId="77777777" w:rsidR="00C771C8" w:rsidRPr="004C263B" w:rsidRDefault="00C771C8" w:rsidP="0028649B">
      <w:pPr>
        <w:widowControl w:val="0"/>
        <w:autoSpaceDE w:val="0"/>
        <w:autoSpaceDN w:val="0"/>
        <w:adjustRightInd w:val="0"/>
        <w:rPr>
          <w:szCs w:val="24"/>
          <w:u w:val="single"/>
          <w:lang w:val="da-DK"/>
        </w:rPr>
      </w:pPr>
      <w:r w:rsidRPr="004C263B">
        <w:rPr>
          <w:szCs w:val="24"/>
          <w:u w:val="single"/>
          <w:lang w:val="da-DK"/>
        </w:rPr>
        <w:t>LEUKÆMI</w:t>
      </w:r>
    </w:p>
    <w:p w14:paraId="69691C96" w14:textId="4B999199" w:rsidR="00C771C8" w:rsidRPr="004C263B" w:rsidRDefault="00C771C8" w:rsidP="0028649B">
      <w:pPr>
        <w:widowControl w:val="0"/>
        <w:autoSpaceDE w:val="0"/>
        <w:autoSpaceDN w:val="0"/>
        <w:adjustRightInd w:val="0"/>
        <w:rPr>
          <w:szCs w:val="24"/>
          <w:lang w:val="da-DK"/>
        </w:rPr>
      </w:pPr>
      <w:r w:rsidRPr="004C263B">
        <w:rPr>
          <w:szCs w:val="24"/>
          <w:lang w:val="da-DK"/>
        </w:rPr>
        <w:t>Den anbefalede dosis varierer fra 185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/kg/dag) til 481</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(13</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en til to på hinanden følgende dage før allogen HPCT afhængigt af kombinationen med andre </w:t>
      </w:r>
      <w:r w:rsidR="008B6FC2"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555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007A90AB" w14:textId="77777777" w:rsidR="00C771C8" w:rsidRPr="004C263B" w:rsidRDefault="00C771C8" w:rsidP="0028649B">
      <w:pPr>
        <w:widowControl w:val="0"/>
        <w:autoSpaceDE w:val="0"/>
        <w:autoSpaceDN w:val="0"/>
        <w:adjustRightInd w:val="0"/>
        <w:rPr>
          <w:szCs w:val="24"/>
          <w:u w:val="single"/>
          <w:lang w:val="da-DK"/>
        </w:rPr>
      </w:pPr>
      <w:r w:rsidRPr="004C263B">
        <w:rPr>
          <w:szCs w:val="24"/>
          <w:u w:val="single"/>
          <w:lang w:val="da-DK"/>
        </w:rPr>
        <w:t>THALASSÆMI</w:t>
      </w:r>
    </w:p>
    <w:p w14:paraId="790CB25B" w14:textId="2FADF746" w:rsidR="00C771C8" w:rsidRPr="004C263B" w:rsidRDefault="00C771C8" w:rsidP="0028649B">
      <w:pPr>
        <w:widowControl w:val="0"/>
        <w:autoSpaceDE w:val="0"/>
        <w:autoSpaceDN w:val="0"/>
        <w:adjustRightInd w:val="0"/>
        <w:rPr>
          <w:szCs w:val="24"/>
          <w:lang w:val="da-DK"/>
        </w:rPr>
      </w:pPr>
      <w:r w:rsidRPr="004C263B">
        <w:rPr>
          <w:szCs w:val="24"/>
          <w:lang w:val="da-DK"/>
        </w:rPr>
        <w:t>Den anbefalede dosis er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370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w:t>
      </w:r>
    </w:p>
    <w:p w14:paraId="77233CC6" w14:textId="77777777" w:rsidR="00C771C8" w:rsidRPr="004C263B" w:rsidRDefault="00C771C8" w:rsidP="0028649B">
      <w:pPr>
        <w:rPr>
          <w:i/>
          <w:szCs w:val="24"/>
          <w:lang w:val="da-DK"/>
        </w:rPr>
      </w:pPr>
    </w:p>
    <w:p w14:paraId="1DDF7D14" w14:textId="77777777" w:rsidR="00C771C8" w:rsidRPr="004C263B" w:rsidRDefault="00C771C8" w:rsidP="0028649B">
      <w:pPr>
        <w:rPr>
          <w:szCs w:val="24"/>
          <w:lang w:val="da-DK"/>
        </w:rPr>
      </w:pPr>
    </w:p>
    <w:p w14:paraId="21CE3991" w14:textId="0D1264EC" w:rsidR="00C771C8" w:rsidRPr="004C263B" w:rsidRDefault="000E32B0" w:rsidP="00661712">
      <w:pPr>
        <w:keepNext/>
        <w:keepLines/>
        <w:autoSpaceDE w:val="0"/>
        <w:autoSpaceDN w:val="0"/>
        <w:adjustRightInd w:val="0"/>
        <w:rPr>
          <w:szCs w:val="24"/>
          <w:u w:val="single"/>
          <w:lang w:val="da-DK"/>
        </w:rPr>
      </w:pPr>
      <w:r>
        <w:rPr>
          <w:szCs w:val="24"/>
          <w:u w:val="single"/>
          <w:lang w:val="da-DK"/>
        </w:rPr>
        <w:lastRenderedPageBreak/>
        <w:t>Dosering hos p</w:t>
      </w:r>
      <w:r w:rsidR="00C771C8" w:rsidRPr="004C263B">
        <w:rPr>
          <w:szCs w:val="24"/>
          <w:u w:val="single"/>
          <w:lang w:val="da-DK"/>
        </w:rPr>
        <w:t>ædiatrisk</w:t>
      </w:r>
      <w:r>
        <w:rPr>
          <w:szCs w:val="24"/>
          <w:u w:val="single"/>
          <w:lang w:val="da-DK"/>
        </w:rPr>
        <w:t>e patienter</w:t>
      </w:r>
    </w:p>
    <w:p w14:paraId="7F832638" w14:textId="77777777" w:rsidR="00C771C8" w:rsidRPr="004C263B" w:rsidRDefault="00C771C8" w:rsidP="00661712">
      <w:pPr>
        <w:keepNext/>
        <w:keepLines/>
        <w:autoSpaceDE w:val="0"/>
        <w:autoSpaceDN w:val="0"/>
        <w:adjustRightInd w:val="0"/>
        <w:rPr>
          <w:szCs w:val="24"/>
          <w:u w:val="single"/>
          <w:lang w:val="da-DK"/>
        </w:rPr>
      </w:pPr>
    </w:p>
    <w:p w14:paraId="655E3B89" w14:textId="77777777" w:rsidR="00C771C8" w:rsidRPr="004C263B" w:rsidRDefault="00C771C8" w:rsidP="00661712">
      <w:pPr>
        <w:keepNext/>
        <w:keepLines/>
        <w:rPr>
          <w:i/>
          <w:szCs w:val="24"/>
          <w:lang w:val="da-DK"/>
        </w:rPr>
      </w:pPr>
      <w:r w:rsidRPr="004C263B">
        <w:rPr>
          <w:i/>
          <w:szCs w:val="24"/>
          <w:lang w:val="da-DK"/>
        </w:rPr>
        <w:t>AUTOLOG HPCT</w:t>
      </w:r>
    </w:p>
    <w:p w14:paraId="6B1EE716" w14:textId="77777777" w:rsidR="00C771C8" w:rsidRPr="004C263B" w:rsidRDefault="00C771C8" w:rsidP="00661712">
      <w:pPr>
        <w:keepNext/>
        <w:keepLines/>
        <w:rPr>
          <w:szCs w:val="24"/>
          <w:lang w:val="da-DK"/>
        </w:rPr>
      </w:pPr>
    </w:p>
    <w:p w14:paraId="1B941B8C" w14:textId="77777777" w:rsidR="00C771C8" w:rsidRPr="004C263B" w:rsidRDefault="00C771C8" w:rsidP="0028649B">
      <w:pPr>
        <w:rPr>
          <w:b/>
          <w:szCs w:val="24"/>
          <w:lang w:val="da-DK"/>
        </w:rPr>
      </w:pPr>
      <w:r w:rsidRPr="004C263B">
        <w:rPr>
          <w:b/>
          <w:szCs w:val="24"/>
          <w:lang w:val="da-DK"/>
        </w:rPr>
        <w:t>Solide tumorer</w:t>
      </w:r>
    </w:p>
    <w:p w14:paraId="1BF19AB6" w14:textId="77777777" w:rsidR="00C771C8" w:rsidRPr="004C263B" w:rsidRDefault="00C771C8" w:rsidP="0028649B">
      <w:pPr>
        <w:widowControl w:val="0"/>
        <w:autoSpaceDE w:val="0"/>
        <w:autoSpaceDN w:val="0"/>
        <w:adjustRightInd w:val="0"/>
        <w:rPr>
          <w:szCs w:val="24"/>
          <w:lang w:val="da-DK"/>
        </w:rPr>
      </w:pPr>
    </w:p>
    <w:p w14:paraId="1EC8EB38" w14:textId="0F6CF047" w:rsidR="00C771C8" w:rsidRPr="004C263B" w:rsidRDefault="00C771C8" w:rsidP="0028649B">
      <w:pPr>
        <w:rPr>
          <w:szCs w:val="24"/>
          <w:u w:val="single"/>
          <w:lang w:val="da-DK"/>
        </w:rPr>
      </w:pPr>
      <w:r w:rsidRPr="004C263B">
        <w:rPr>
          <w:szCs w:val="24"/>
          <w:lang w:val="da-DK"/>
        </w:rPr>
        <w:t>Den anbefalede dosis ved solide tumorer varierer fra 150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(6</w:t>
      </w:r>
      <w:r w:rsidR="00826CD7" w:rsidRPr="004C263B">
        <w:rPr>
          <w:szCs w:val="24"/>
          <w:lang w:val="da-DK"/>
        </w:rPr>
        <w:t> mg</w:t>
      </w:r>
      <w:r w:rsidRPr="004C263B">
        <w:rPr>
          <w:szCs w:val="24"/>
          <w:lang w:val="da-DK"/>
        </w:rPr>
        <w:t>/kg/dag) til 350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(14</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s fra to op til tre på hinanden følgende dage før autolog HPCT afhængigt af kombinationen med andre</w:t>
      </w:r>
      <w:r w:rsidR="008B6FC2" w:rsidRPr="004C263B">
        <w:rPr>
          <w:szCs w:val="24"/>
          <w:lang w:val="da-DK"/>
        </w:rPr>
        <w:t xml:space="preserve"> 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1</w:t>
      </w:r>
      <w:r w:rsidR="00604313" w:rsidRPr="004C263B">
        <w:rPr>
          <w:szCs w:val="24"/>
          <w:lang w:val="da-DK"/>
        </w:rPr>
        <w:t> </w:t>
      </w:r>
      <w:r w:rsidRPr="004C263B">
        <w:rPr>
          <w:szCs w:val="24"/>
          <w:lang w:val="da-DK"/>
        </w:rPr>
        <w:t>050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(42</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1CF4988A" w14:textId="77777777" w:rsidR="00C771C8" w:rsidRPr="004C263B" w:rsidRDefault="00C771C8" w:rsidP="0028649B">
      <w:pPr>
        <w:rPr>
          <w:szCs w:val="24"/>
          <w:u w:val="single"/>
          <w:lang w:val="da-DK"/>
        </w:rPr>
      </w:pPr>
      <w:r w:rsidRPr="004C263B">
        <w:rPr>
          <w:szCs w:val="24"/>
          <w:u w:val="single"/>
          <w:lang w:val="da-DK"/>
        </w:rPr>
        <w:t>CNS-TUMORER</w:t>
      </w:r>
    </w:p>
    <w:p w14:paraId="6E8CADC3" w14:textId="04A42330" w:rsidR="00C771C8" w:rsidRPr="004C263B" w:rsidRDefault="00C771C8" w:rsidP="0028649B">
      <w:pPr>
        <w:rPr>
          <w:szCs w:val="24"/>
          <w:lang w:val="da-DK"/>
        </w:rPr>
      </w:pPr>
      <w:r w:rsidRPr="004C263B">
        <w:rPr>
          <w:szCs w:val="24"/>
          <w:lang w:val="da-DK"/>
        </w:rPr>
        <w:t>Den anbefalede dosis varierer fra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/kg/dag) til 350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(14</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autolog HPCT afhængigt af kombinationen med andre </w:t>
      </w:r>
      <w:r w:rsidR="008B6FC2" w:rsidRPr="004C263B">
        <w:rPr>
          <w:szCs w:val="24"/>
          <w:lang w:val="da-DK"/>
        </w:rPr>
        <w:t>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1</w:t>
      </w:r>
      <w:r w:rsidR="00604313" w:rsidRPr="004C263B">
        <w:rPr>
          <w:szCs w:val="24"/>
          <w:lang w:val="da-DK"/>
        </w:rPr>
        <w:t> </w:t>
      </w:r>
      <w:r w:rsidRPr="004C263B">
        <w:rPr>
          <w:szCs w:val="24"/>
          <w:lang w:val="da-DK"/>
        </w:rPr>
        <w:t>050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(42</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w:t>
      </w:r>
    </w:p>
    <w:p w14:paraId="25F3048F" w14:textId="77777777" w:rsidR="00C771C8" w:rsidRPr="004C263B" w:rsidRDefault="00C771C8" w:rsidP="0028649B">
      <w:pPr>
        <w:widowControl w:val="0"/>
        <w:autoSpaceDE w:val="0"/>
        <w:autoSpaceDN w:val="0"/>
        <w:adjustRightInd w:val="0"/>
        <w:rPr>
          <w:i/>
          <w:szCs w:val="24"/>
          <w:lang w:val="da-DK"/>
        </w:rPr>
      </w:pPr>
    </w:p>
    <w:p w14:paraId="77029905" w14:textId="77777777" w:rsidR="00C771C8" w:rsidRPr="004C263B" w:rsidRDefault="00C771C8" w:rsidP="0028649B">
      <w:pPr>
        <w:rPr>
          <w:i/>
          <w:szCs w:val="24"/>
          <w:lang w:val="da-DK"/>
        </w:rPr>
      </w:pPr>
      <w:r w:rsidRPr="004C263B">
        <w:rPr>
          <w:i/>
          <w:szCs w:val="24"/>
          <w:lang w:val="da-DK"/>
        </w:rPr>
        <w:t>ALLOGEN HPCT</w:t>
      </w:r>
    </w:p>
    <w:p w14:paraId="39B54210" w14:textId="77777777" w:rsidR="00C771C8" w:rsidRPr="004C263B" w:rsidRDefault="00C771C8" w:rsidP="0028649B">
      <w:pPr>
        <w:rPr>
          <w:szCs w:val="24"/>
          <w:lang w:val="da-DK"/>
        </w:rPr>
      </w:pPr>
    </w:p>
    <w:p w14:paraId="79B4335B" w14:textId="77777777" w:rsidR="00C771C8" w:rsidRPr="004C263B" w:rsidRDefault="00C771C8" w:rsidP="0028649B">
      <w:pPr>
        <w:rPr>
          <w:b/>
          <w:szCs w:val="24"/>
          <w:lang w:val="da-DK"/>
        </w:rPr>
      </w:pPr>
      <w:r w:rsidRPr="004C263B">
        <w:rPr>
          <w:b/>
          <w:szCs w:val="24"/>
          <w:lang w:val="da-DK"/>
        </w:rPr>
        <w:t>Hæmatologiske sygdomme</w:t>
      </w:r>
    </w:p>
    <w:p w14:paraId="11231835" w14:textId="77777777" w:rsidR="00C771C8" w:rsidRPr="004C263B" w:rsidRDefault="00C771C8" w:rsidP="0028649B">
      <w:pPr>
        <w:rPr>
          <w:szCs w:val="24"/>
          <w:lang w:val="da-DK"/>
        </w:rPr>
      </w:pPr>
    </w:p>
    <w:p w14:paraId="0A645D55" w14:textId="5656E1E7" w:rsidR="00C771C8" w:rsidRPr="004C263B" w:rsidRDefault="00C771C8" w:rsidP="0028649B">
      <w:pPr>
        <w:rPr>
          <w:szCs w:val="24"/>
          <w:u w:val="single"/>
          <w:lang w:val="da-DK"/>
        </w:rPr>
      </w:pPr>
      <w:r w:rsidRPr="004C263B">
        <w:rPr>
          <w:szCs w:val="24"/>
          <w:lang w:val="da-DK"/>
        </w:rPr>
        <w:t>Den anbefalede dosis ved hæmatologiske sygdomme varierer fra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en eller to daglige infusioner, der </w:t>
      </w:r>
      <w:r w:rsidR="00142857" w:rsidRPr="004C263B">
        <w:rPr>
          <w:szCs w:val="24"/>
          <w:lang w:val="da-DK"/>
        </w:rPr>
        <w:t>administrere</w:t>
      </w:r>
      <w:r w:rsidRPr="004C263B">
        <w:rPr>
          <w:szCs w:val="24"/>
          <w:lang w:val="da-DK"/>
        </w:rPr>
        <w:t xml:space="preserve">s fra en </w:t>
      </w:r>
      <w:r w:rsidR="000E32B0">
        <w:rPr>
          <w:szCs w:val="24"/>
          <w:lang w:val="da-DK"/>
        </w:rPr>
        <w:t xml:space="preserve">op </w:t>
      </w:r>
      <w:r w:rsidRPr="004C263B">
        <w:rPr>
          <w:szCs w:val="24"/>
          <w:lang w:val="da-DK"/>
        </w:rPr>
        <w:t>til tre på hinanden følgende dage før allogen HPCT afhængigt af kombinationen med andre</w:t>
      </w:r>
      <w:r w:rsidR="008B6FC2" w:rsidRPr="004C263B">
        <w:rPr>
          <w:szCs w:val="24"/>
          <w:lang w:val="da-DK"/>
        </w:rPr>
        <w:t xml:space="preserve"> kemoterapeutika</w:t>
      </w:r>
      <w:r w:rsidRPr="004C263B">
        <w:rPr>
          <w:szCs w:val="24"/>
          <w:lang w:val="da-DK"/>
        </w:rPr>
        <w:t xml:space="preserve">, uden at den totale maksimale </w:t>
      </w:r>
      <w:r w:rsidR="00487C4D" w:rsidRPr="004C263B">
        <w:rPr>
          <w:szCs w:val="24"/>
          <w:lang w:val="da-DK"/>
        </w:rPr>
        <w:t>kumulative</w:t>
      </w:r>
      <w:r w:rsidRPr="004C263B">
        <w:rPr>
          <w:szCs w:val="24"/>
          <w:lang w:val="da-DK"/>
        </w:rPr>
        <w:t xml:space="preserve"> dosis på 375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475D4292" w14:textId="77777777" w:rsidR="00C771C8" w:rsidRPr="004C263B" w:rsidRDefault="00C771C8" w:rsidP="0028649B">
      <w:pPr>
        <w:keepNext/>
        <w:rPr>
          <w:szCs w:val="24"/>
          <w:u w:val="single"/>
          <w:lang w:val="da-DK"/>
        </w:rPr>
      </w:pPr>
      <w:r w:rsidRPr="004C263B">
        <w:rPr>
          <w:szCs w:val="24"/>
          <w:u w:val="single"/>
          <w:lang w:val="da-DK"/>
        </w:rPr>
        <w:t>LEUKÆMI</w:t>
      </w:r>
    </w:p>
    <w:p w14:paraId="5FCFB9D2" w14:textId="53B94FE8" w:rsidR="00C771C8" w:rsidRPr="004C263B" w:rsidRDefault="00C771C8" w:rsidP="0028649B">
      <w:pPr>
        <w:keepNext/>
        <w:rPr>
          <w:szCs w:val="24"/>
          <w:lang w:val="da-DK"/>
        </w:rPr>
      </w:pPr>
      <w:r w:rsidRPr="004C263B">
        <w:rPr>
          <w:szCs w:val="24"/>
          <w:lang w:val="da-DK"/>
        </w:rPr>
        <w:t>Den anbefalede dosis er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3F18A4E0" w14:textId="77777777" w:rsidR="00C771C8" w:rsidRPr="004C263B" w:rsidRDefault="00C771C8" w:rsidP="0028649B">
      <w:pPr>
        <w:widowControl w:val="0"/>
        <w:autoSpaceDE w:val="0"/>
        <w:autoSpaceDN w:val="0"/>
        <w:adjustRightInd w:val="0"/>
        <w:rPr>
          <w:szCs w:val="24"/>
          <w:u w:val="single"/>
          <w:lang w:val="da-DK"/>
        </w:rPr>
      </w:pPr>
      <w:r w:rsidRPr="004C263B">
        <w:rPr>
          <w:szCs w:val="24"/>
          <w:u w:val="single"/>
          <w:lang w:val="da-DK"/>
        </w:rPr>
        <w:t>THALASSÆMI</w:t>
      </w:r>
    </w:p>
    <w:p w14:paraId="2F79FB52" w14:textId="0C22073A" w:rsidR="00C771C8" w:rsidRPr="004C263B" w:rsidRDefault="00C771C8" w:rsidP="0028649B">
      <w:pPr>
        <w:rPr>
          <w:szCs w:val="24"/>
          <w:u w:val="single"/>
          <w:lang w:val="da-DK"/>
        </w:rPr>
      </w:pPr>
      <w:r w:rsidRPr="004C263B">
        <w:rPr>
          <w:szCs w:val="24"/>
          <w:lang w:val="da-DK"/>
        </w:rPr>
        <w:t>Den anbefalede dosis varierer fra 200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(8</w:t>
      </w:r>
      <w:r w:rsidR="00826CD7" w:rsidRPr="004C263B">
        <w:rPr>
          <w:szCs w:val="24"/>
          <w:lang w:val="da-DK"/>
        </w:rPr>
        <w:t> mg</w:t>
      </w:r>
      <w:r w:rsidRPr="004C263B">
        <w:rPr>
          <w:szCs w:val="24"/>
          <w:lang w:val="da-DK"/>
        </w:rPr>
        <w:t>/kg/dag) til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75AB3960" w14:textId="77777777" w:rsidR="00C771C8" w:rsidRPr="004C263B" w:rsidRDefault="00C771C8" w:rsidP="0028649B">
      <w:pPr>
        <w:rPr>
          <w:szCs w:val="24"/>
          <w:u w:val="single"/>
          <w:lang w:val="da-DK"/>
        </w:rPr>
      </w:pPr>
      <w:r w:rsidRPr="004C263B">
        <w:rPr>
          <w:szCs w:val="24"/>
          <w:u w:val="single"/>
          <w:lang w:val="da-DK"/>
        </w:rPr>
        <w:t>REFRAKTÆR CYTOPENI</w:t>
      </w:r>
    </w:p>
    <w:p w14:paraId="44C507BE" w14:textId="7E709637" w:rsidR="00C771C8" w:rsidRPr="004C263B" w:rsidRDefault="00C771C8" w:rsidP="0028649B">
      <w:pPr>
        <w:rPr>
          <w:szCs w:val="24"/>
          <w:u w:val="single"/>
          <w:lang w:val="da-DK"/>
        </w:rPr>
      </w:pPr>
      <w:r w:rsidRPr="004C263B">
        <w:rPr>
          <w:szCs w:val="24"/>
          <w:lang w:val="da-DK"/>
        </w:rPr>
        <w:t>Den anbefalede dosis er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tre på hinanden følgende dage før allogen HPCT, uden at den totale maksimale </w:t>
      </w:r>
      <w:r w:rsidR="00487C4D" w:rsidRPr="004C263B">
        <w:rPr>
          <w:szCs w:val="24"/>
          <w:lang w:val="da-DK"/>
        </w:rPr>
        <w:t>kumulative</w:t>
      </w:r>
      <w:r w:rsidRPr="004C263B">
        <w:rPr>
          <w:szCs w:val="24"/>
          <w:lang w:val="da-DK"/>
        </w:rPr>
        <w:t xml:space="preserve"> dosis på 375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(15</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55C6E534" w14:textId="77777777" w:rsidR="00C771C8" w:rsidRPr="004C263B" w:rsidRDefault="00C771C8" w:rsidP="0028649B">
      <w:pPr>
        <w:rPr>
          <w:szCs w:val="24"/>
          <w:u w:val="single"/>
          <w:lang w:val="da-DK"/>
        </w:rPr>
      </w:pPr>
      <w:r w:rsidRPr="004C263B">
        <w:rPr>
          <w:szCs w:val="24"/>
          <w:u w:val="single"/>
          <w:lang w:val="da-DK"/>
        </w:rPr>
        <w:t>GENETISKE SYGDOMME</w:t>
      </w:r>
    </w:p>
    <w:p w14:paraId="4A53EC48" w14:textId="6998D802" w:rsidR="00C771C8" w:rsidRPr="004C263B" w:rsidRDefault="00C771C8" w:rsidP="0028649B">
      <w:pPr>
        <w:rPr>
          <w:szCs w:val="24"/>
          <w:u w:val="single"/>
          <w:lang w:val="da-DK"/>
        </w:rPr>
      </w:pPr>
      <w:r w:rsidRPr="004C263B">
        <w:rPr>
          <w:szCs w:val="24"/>
          <w:lang w:val="da-DK"/>
        </w:rPr>
        <w:t>Den anbefalede dosis er 125</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(5</w:t>
      </w:r>
      <w:r w:rsidR="00826CD7" w:rsidRPr="004C263B">
        <w:rPr>
          <w:szCs w:val="24"/>
          <w:lang w:val="da-DK"/>
        </w:rPr>
        <w:t> mg</w:t>
      </w:r>
      <w:r w:rsidRPr="004C263B">
        <w:rPr>
          <w:szCs w:val="24"/>
          <w:lang w:val="da-DK"/>
        </w:rPr>
        <w:t xml:space="preserve">/kg/dag) som en enkelt daglig infusion, der </w:t>
      </w:r>
      <w:r w:rsidR="00142857" w:rsidRPr="004C263B">
        <w:rPr>
          <w:szCs w:val="24"/>
          <w:lang w:val="da-DK"/>
        </w:rPr>
        <w:t>administrere</w:t>
      </w:r>
      <w:r w:rsidRPr="004C263B">
        <w:rPr>
          <w:szCs w:val="24"/>
          <w:lang w:val="da-DK"/>
        </w:rPr>
        <w:t xml:space="preserve">s i to på hinanden følgende dage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109C71AE" w14:textId="77777777" w:rsidR="00C771C8" w:rsidRPr="004C263B" w:rsidRDefault="00C771C8" w:rsidP="0028649B">
      <w:pPr>
        <w:rPr>
          <w:szCs w:val="24"/>
          <w:u w:val="single"/>
          <w:lang w:val="da-DK"/>
        </w:rPr>
      </w:pPr>
      <w:r w:rsidRPr="004C263B">
        <w:rPr>
          <w:szCs w:val="24"/>
          <w:u w:val="single"/>
          <w:lang w:val="da-DK"/>
        </w:rPr>
        <w:t>SEGLCELLEANÆMI</w:t>
      </w:r>
    </w:p>
    <w:p w14:paraId="5CC1ECC9" w14:textId="4C34C4C5" w:rsidR="00C771C8" w:rsidRPr="004C263B" w:rsidRDefault="00C771C8" w:rsidP="0028649B">
      <w:pPr>
        <w:rPr>
          <w:szCs w:val="24"/>
          <w:lang w:val="da-DK"/>
        </w:rPr>
      </w:pPr>
      <w:r w:rsidRPr="004C263B">
        <w:rPr>
          <w:szCs w:val="24"/>
          <w:lang w:val="da-DK"/>
        </w:rPr>
        <w:t>Den anbefalede dosis er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/dag (10</w:t>
      </w:r>
      <w:r w:rsidR="00826CD7" w:rsidRPr="004C263B">
        <w:rPr>
          <w:szCs w:val="24"/>
          <w:lang w:val="da-DK"/>
        </w:rPr>
        <w:t> mg</w:t>
      </w:r>
      <w:r w:rsidRPr="004C263B">
        <w:rPr>
          <w:szCs w:val="24"/>
          <w:lang w:val="da-DK"/>
        </w:rPr>
        <w:t xml:space="preserve">/kg/dag) fordelt på to daglige infusioner, der </w:t>
      </w:r>
      <w:r w:rsidR="00142857" w:rsidRPr="004C263B">
        <w:rPr>
          <w:szCs w:val="24"/>
          <w:lang w:val="da-DK"/>
        </w:rPr>
        <w:t>administrere</w:t>
      </w:r>
      <w:r w:rsidRPr="004C263B">
        <w:rPr>
          <w:szCs w:val="24"/>
          <w:lang w:val="da-DK"/>
        </w:rPr>
        <w:t xml:space="preserve">s før allogen HPCT, uden at den totale maksimale </w:t>
      </w:r>
      <w:r w:rsidR="00487C4D" w:rsidRPr="004C263B">
        <w:rPr>
          <w:szCs w:val="24"/>
          <w:lang w:val="da-DK"/>
        </w:rPr>
        <w:t>kumulative</w:t>
      </w:r>
      <w:r w:rsidRPr="004C263B">
        <w:rPr>
          <w:szCs w:val="24"/>
          <w:lang w:val="da-DK"/>
        </w:rPr>
        <w:t xml:space="preserve"> dosis på 250</w:t>
      </w:r>
      <w:r w:rsidR="00826CD7" w:rsidRPr="004C263B">
        <w:rPr>
          <w:szCs w:val="24"/>
          <w:lang w:val="da-DK"/>
        </w:rPr>
        <w:t> mg</w:t>
      </w:r>
      <w:r w:rsidRPr="004C263B">
        <w:rPr>
          <w:szCs w:val="24"/>
          <w:lang w:val="da-DK"/>
        </w:rPr>
        <w:t>/m</w:t>
      </w:r>
      <w:r w:rsidRPr="004C263B">
        <w:rPr>
          <w:szCs w:val="24"/>
          <w:vertAlign w:val="superscript"/>
          <w:lang w:val="da-DK"/>
        </w:rPr>
        <w:t>2</w:t>
      </w:r>
      <w:r w:rsidRPr="004C263B">
        <w:rPr>
          <w:szCs w:val="24"/>
          <w:lang w:val="da-DK"/>
        </w:rPr>
        <w:t xml:space="preserve"> (10</w:t>
      </w:r>
      <w:r w:rsidR="00826CD7" w:rsidRPr="004C263B">
        <w:rPr>
          <w:szCs w:val="24"/>
          <w:lang w:val="da-DK"/>
        </w:rPr>
        <w:t> mg</w:t>
      </w:r>
      <w:r w:rsidRPr="004C263B">
        <w:rPr>
          <w:szCs w:val="24"/>
          <w:lang w:val="da-DK"/>
        </w:rPr>
        <w:t xml:space="preserve">/kg) overskrides under hele </w:t>
      </w:r>
      <w:r w:rsidR="00D85E3A" w:rsidRPr="004C263B">
        <w:rPr>
          <w:szCs w:val="24"/>
          <w:lang w:val="da-DK"/>
        </w:rPr>
        <w:t>konditioneringen</w:t>
      </w:r>
      <w:r w:rsidRPr="004C263B">
        <w:rPr>
          <w:szCs w:val="24"/>
          <w:lang w:val="da-DK"/>
        </w:rPr>
        <w:t xml:space="preserve">. </w:t>
      </w:r>
    </w:p>
    <w:p w14:paraId="16A5CD4A" w14:textId="77777777" w:rsidR="00C771C8" w:rsidRPr="004C263B" w:rsidRDefault="00C771C8" w:rsidP="00AE2054">
      <w:pPr>
        <w:tabs>
          <w:tab w:val="left" w:pos="360"/>
        </w:tabs>
        <w:spacing w:line="240" w:lineRule="atLeast"/>
        <w:rPr>
          <w:szCs w:val="24"/>
          <w:u w:val="single"/>
          <w:lang w:val="da-DK"/>
        </w:rPr>
      </w:pPr>
    </w:p>
    <w:p w14:paraId="71C1436E" w14:textId="77777777" w:rsidR="00C771C8" w:rsidRPr="004C263B" w:rsidRDefault="00C771C8" w:rsidP="0028649B">
      <w:pPr>
        <w:tabs>
          <w:tab w:val="left" w:pos="360"/>
        </w:tabs>
        <w:spacing w:line="240" w:lineRule="atLeast"/>
        <w:rPr>
          <w:szCs w:val="24"/>
          <w:u w:val="single"/>
          <w:lang w:val="da-DK"/>
        </w:rPr>
      </w:pPr>
      <w:r w:rsidRPr="004C263B">
        <w:rPr>
          <w:szCs w:val="24"/>
          <w:u w:val="single"/>
          <w:lang w:val="da-DK"/>
        </w:rPr>
        <w:t>Rekonstitution</w:t>
      </w:r>
    </w:p>
    <w:p w14:paraId="1E44D1F7" w14:textId="4466590F" w:rsidR="00C771C8" w:rsidRPr="004C263B" w:rsidRDefault="00C771C8" w:rsidP="0028649B">
      <w:pPr>
        <w:tabs>
          <w:tab w:val="left" w:pos="360"/>
        </w:tabs>
        <w:autoSpaceDE w:val="0"/>
        <w:autoSpaceDN w:val="0"/>
        <w:adjustRightInd w:val="0"/>
        <w:rPr>
          <w:szCs w:val="24"/>
          <w:lang w:val="da-DK"/>
        </w:rPr>
      </w:pPr>
      <w:r w:rsidRPr="004C263B">
        <w:rPr>
          <w:szCs w:val="24"/>
          <w:lang w:val="da-DK"/>
        </w:rPr>
        <w:t>TEPADINA skal rekonstitueres med 10 ml sterilt vand til injektion.</w:t>
      </w:r>
    </w:p>
    <w:p w14:paraId="5137C613" w14:textId="77777777" w:rsidR="00C771C8" w:rsidRPr="004C263B" w:rsidRDefault="00C771C8" w:rsidP="0028649B">
      <w:pPr>
        <w:tabs>
          <w:tab w:val="left" w:pos="360"/>
        </w:tabs>
        <w:autoSpaceDE w:val="0"/>
        <w:autoSpaceDN w:val="0"/>
        <w:adjustRightInd w:val="0"/>
        <w:rPr>
          <w:szCs w:val="24"/>
          <w:lang w:val="da-DK"/>
        </w:rPr>
      </w:pPr>
      <w:r w:rsidRPr="004C263B">
        <w:rPr>
          <w:szCs w:val="24"/>
          <w:lang w:val="da-DK"/>
        </w:rPr>
        <w:t>Ved hjælp af en sprøjte med kanyle udtrækkes 10 ml sterilt vand til injektion aseptisk.</w:t>
      </w:r>
    </w:p>
    <w:p w14:paraId="63B69C78" w14:textId="77777777" w:rsidR="00C771C8" w:rsidRPr="004C263B" w:rsidRDefault="00C771C8" w:rsidP="0028649B">
      <w:pPr>
        <w:tabs>
          <w:tab w:val="left" w:pos="360"/>
        </w:tabs>
        <w:autoSpaceDE w:val="0"/>
        <w:autoSpaceDN w:val="0"/>
        <w:adjustRightInd w:val="0"/>
        <w:rPr>
          <w:szCs w:val="24"/>
          <w:lang w:val="da-DK"/>
        </w:rPr>
      </w:pPr>
      <w:r w:rsidRPr="004C263B">
        <w:rPr>
          <w:szCs w:val="24"/>
          <w:lang w:val="da-DK"/>
        </w:rPr>
        <w:t>Injicer indholdet af den fyldte sprøjte i hætteglasset gennem gummiproppen.</w:t>
      </w:r>
    </w:p>
    <w:p w14:paraId="6F9D9210" w14:textId="77777777" w:rsidR="00C771C8" w:rsidRPr="004C263B" w:rsidRDefault="00C771C8" w:rsidP="0028649B">
      <w:pPr>
        <w:tabs>
          <w:tab w:val="left" w:pos="360"/>
        </w:tabs>
        <w:autoSpaceDE w:val="0"/>
        <w:autoSpaceDN w:val="0"/>
        <w:adjustRightInd w:val="0"/>
        <w:rPr>
          <w:szCs w:val="24"/>
          <w:lang w:val="da-DK"/>
        </w:rPr>
      </w:pPr>
      <w:r w:rsidRPr="004C263B">
        <w:rPr>
          <w:szCs w:val="24"/>
          <w:lang w:val="da-DK"/>
        </w:rPr>
        <w:t>Fjern sprøjten og kanylen, og bland manuelt ved gentagne inversioner.</w:t>
      </w:r>
    </w:p>
    <w:p w14:paraId="0AF9744A" w14:textId="1F6D883E" w:rsidR="00C771C8" w:rsidRPr="004C263B" w:rsidRDefault="00C771C8" w:rsidP="0028649B">
      <w:pPr>
        <w:tabs>
          <w:tab w:val="left" w:pos="360"/>
        </w:tabs>
        <w:autoSpaceDE w:val="0"/>
        <w:autoSpaceDN w:val="0"/>
        <w:adjustRightInd w:val="0"/>
        <w:rPr>
          <w:szCs w:val="24"/>
          <w:lang w:val="da-DK"/>
        </w:rPr>
      </w:pPr>
      <w:r w:rsidRPr="004C263B">
        <w:rPr>
          <w:szCs w:val="24"/>
          <w:lang w:val="da-DK"/>
        </w:rPr>
        <w:t>Kun farveløse opløsninger uden partikler må anvendes.</w:t>
      </w:r>
      <w:r w:rsidR="00F07D5B" w:rsidRPr="004C263B">
        <w:rPr>
          <w:szCs w:val="24"/>
          <w:lang w:val="da-DK"/>
        </w:rPr>
        <w:t xml:space="preserve"> Rekonstituerede opløsninger kan af og til være opaliserede. Sådanne opløsninger kan stadig </w:t>
      </w:r>
      <w:r w:rsidR="00142857" w:rsidRPr="004C263B">
        <w:rPr>
          <w:szCs w:val="24"/>
          <w:lang w:val="da-DK"/>
        </w:rPr>
        <w:t>administrere</w:t>
      </w:r>
      <w:r w:rsidR="00F07D5B" w:rsidRPr="004C263B">
        <w:rPr>
          <w:szCs w:val="24"/>
          <w:lang w:val="da-DK"/>
        </w:rPr>
        <w:t>s.</w:t>
      </w:r>
    </w:p>
    <w:p w14:paraId="1EEEF3C1" w14:textId="77777777" w:rsidR="00C771C8" w:rsidRPr="004C263B" w:rsidRDefault="00C771C8" w:rsidP="0028649B">
      <w:pPr>
        <w:tabs>
          <w:tab w:val="left" w:pos="360"/>
        </w:tabs>
        <w:autoSpaceDE w:val="0"/>
        <w:autoSpaceDN w:val="0"/>
        <w:adjustRightInd w:val="0"/>
        <w:rPr>
          <w:szCs w:val="24"/>
          <w:lang w:val="da-DK"/>
        </w:rPr>
      </w:pPr>
    </w:p>
    <w:p w14:paraId="500A07C8" w14:textId="77777777" w:rsidR="00C771C8" w:rsidRPr="004C263B" w:rsidRDefault="00C771C8" w:rsidP="00661712">
      <w:pPr>
        <w:keepNext/>
        <w:keepLines/>
        <w:tabs>
          <w:tab w:val="left" w:pos="360"/>
        </w:tabs>
        <w:autoSpaceDE w:val="0"/>
        <w:autoSpaceDN w:val="0"/>
        <w:adjustRightInd w:val="0"/>
        <w:rPr>
          <w:szCs w:val="24"/>
          <w:u w:val="single"/>
          <w:lang w:val="da-DK"/>
        </w:rPr>
      </w:pPr>
      <w:r w:rsidRPr="004C263B">
        <w:rPr>
          <w:szCs w:val="24"/>
          <w:u w:val="single"/>
          <w:lang w:val="da-DK"/>
        </w:rPr>
        <w:lastRenderedPageBreak/>
        <w:t>Yderligere fortynding i infusionspose</w:t>
      </w:r>
    </w:p>
    <w:p w14:paraId="2BD9673D" w14:textId="481081B9" w:rsidR="00602173" w:rsidRPr="004C263B" w:rsidRDefault="00602173" w:rsidP="00661712">
      <w:pPr>
        <w:keepNext/>
        <w:keepLines/>
        <w:tabs>
          <w:tab w:val="left" w:pos="360"/>
        </w:tabs>
        <w:autoSpaceDE w:val="0"/>
        <w:autoSpaceDN w:val="0"/>
        <w:adjustRightInd w:val="0"/>
        <w:rPr>
          <w:szCs w:val="24"/>
          <w:lang w:val="da-DK"/>
        </w:rPr>
      </w:pPr>
      <w:r w:rsidRPr="004C263B">
        <w:rPr>
          <w:szCs w:val="24"/>
          <w:lang w:val="da-DK"/>
        </w:rPr>
        <w:t>Den rekonstituerede opløsning er hypotonisk og skal fortyndes yderligere med 500 ml natriumchlorid 9</w:t>
      </w:r>
      <w:r w:rsidR="00826CD7" w:rsidRPr="004C263B">
        <w:rPr>
          <w:szCs w:val="24"/>
          <w:lang w:val="da-DK"/>
        </w:rPr>
        <w:t> mg</w:t>
      </w:r>
      <w:r w:rsidRPr="004C263B">
        <w:rPr>
          <w:szCs w:val="24"/>
          <w:lang w:val="da-DK"/>
        </w:rPr>
        <w:t xml:space="preserve">/ml (0,9 %) injektionsopløsning før </w:t>
      </w:r>
      <w:r w:rsidR="00142857" w:rsidRPr="004C263B">
        <w:rPr>
          <w:szCs w:val="24"/>
          <w:lang w:val="da-DK"/>
        </w:rPr>
        <w:t>administration</w:t>
      </w:r>
      <w:r w:rsidR="00142857" w:rsidRPr="004C263B" w:rsidDel="00142857">
        <w:rPr>
          <w:szCs w:val="24"/>
          <w:lang w:val="da-DK"/>
        </w:rPr>
        <w:t xml:space="preserve"> </w:t>
      </w:r>
      <w:r w:rsidRPr="004C263B">
        <w:rPr>
          <w:szCs w:val="24"/>
          <w:lang w:val="da-DK"/>
        </w:rPr>
        <w:t>(1</w:t>
      </w:r>
      <w:r w:rsidR="00604313" w:rsidRPr="004C263B">
        <w:rPr>
          <w:szCs w:val="24"/>
          <w:lang w:val="da-DK"/>
        </w:rPr>
        <w:t> </w:t>
      </w:r>
      <w:r w:rsidRPr="004C263B">
        <w:rPr>
          <w:szCs w:val="24"/>
          <w:lang w:val="da-DK"/>
        </w:rPr>
        <w:t>000 ml, hvis dosis er højere end 500 ml) eller med en passende mængde natriumchlorid 9</w:t>
      </w:r>
      <w:r w:rsidR="00826CD7" w:rsidRPr="004C263B">
        <w:rPr>
          <w:szCs w:val="24"/>
          <w:lang w:val="da-DK"/>
        </w:rPr>
        <w:t> mg</w:t>
      </w:r>
      <w:r w:rsidRPr="004C263B">
        <w:rPr>
          <w:szCs w:val="24"/>
          <w:lang w:val="da-DK"/>
        </w:rPr>
        <w:t>/ml (</w:t>
      </w:r>
      <w:r w:rsidR="000E7767" w:rsidRPr="004C263B">
        <w:rPr>
          <w:szCs w:val="24"/>
          <w:lang w:val="da-DK"/>
        </w:rPr>
        <w:t>0,</w:t>
      </w:r>
      <w:r w:rsidRPr="004C263B">
        <w:rPr>
          <w:szCs w:val="24"/>
          <w:lang w:val="da-DK"/>
        </w:rPr>
        <w:t>9 %) til at opnå en endelig TEPADINA-koncentration på mellem 0,5 og 1</w:t>
      </w:r>
      <w:r w:rsidR="00826CD7" w:rsidRPr="004C263B">
        <w:rPr>
          <w:szCs w:val="24"/>
          <w:lang w:val="da-DK"/>
        </w:rPr>
        <w:t> mg</w:t>
      </w:r>
      <w:r w:rsidRPr="004C263B">
        <w:rPr>
          <w:szCs w:val="24"/>
          <w:lang w:val="da-DK"/>
        </w:rPr>
        <w:t xml:space="preserve">/ml. </w:t>
      </w:r>
    </w:p>
    <w:p w14:paraId="4E5A51FF" w14:textId="77777777" w:rsidR="00C771C8" w:rsidRPr="004C263B" w:rsidRDefault="00C771C8" w:rsidP="00661712">
      <w:pPr>
        <w:keepNext/>
        <w:keepLines/>
        <w:tabs>
          <w:tab w:val="left" w:pos="360"/>
        </w:tabs>
        <w:autoSpaceDE w:val="0"/>
        <w:autoSpaceDN w:val="0"/>
        <w:adjustRightInd w:val="0"/>
        <w:rPr>
          <w:szCs w:val="24"/>
          <w:lang w:val="da-DK"/>
        </w:rPr>
      </w:pPr>
    </w:p>
    <w:p w14:paraId="32E50171" w14:textId="6338DB3A" w:rsidR="00C771C8" w:rsidRPr="004C263B" w:rsidRDefault="00142857" w:rsidP="0028649B">
      <w:pPr>
        <w:tabs>
          <w:tab w:val="left" w:pos="360"/>
        </w:tabs>
        <w:autoSpaceDE w:val="0"/>
        <w:autoSpaceDN w:val="0"/>
        <w:adjustRightInd w:val="0"/>
        <w:rPr>
          <w:szCs w:val="24"/>
          <w:lang w:val="da-DK"/>
        </w:rPr>
      </w:pPr>
      <w:r w:rsidRPr="00946AA0">
        <w:rPr>
          <w:szCs w:val="24"/>
          <w:u w:val="single"/>
          <w:lang w:val="da-DK"/>
        </w:rPr>
        <w:t>Administration</w:t>
      </w:r>
      <w:r w:rsidRPr="004C263B" w:rsidDel="00142857">
        <w:rPr>
          <w:szCs w:val="24"/>
          <w:u w:val="single"/>
          <w:lang w:val="da-DK"/>
        </w:rPr>
        <w:t xml:space="preserve"> </w:t>
      </w:r>
      <w:r w:rsidR="00C771C8" w:rsidRPr="004C263B">
        <w:rPr>
          <w:szCs w:val="24"/>
          <w:lang w:val="da-DK"/>
        </w:rPr>
        <w:t>TEPADINA-</w:t>
      </w:r>
      <w:r w:rsidR="000E32B0">
        <w:rPr>
          <w:szCs w:val="24"/>
          <w:lang w:val="da-DK"/>
        </w:rPr>
        <w:t>infusions</w:t>
      </w:r>
      <w:r w:rsidR="00C771C8" w:rsidRPr="004C263B">
        <w:rPr>
          <w:szCs w:val="24"/>
          <w:lang w:val="da-DK"/>
        </w:rPr>
        <w:t xml:space="preserve">opløsning skal kontrolleres visuelt for partikler før </w:t>
      </w:r>
      <w:r w:rsidRPr="004C263B">
        <w:rPr>
          <w:szCs w:val="24"/>
          <w:lang w:val="da-DK"/>
        </w:rPr>
        <w:t>administration</w:t>
      </w:r>
      <w:r w:rsidR="00C771C8" w:rsidRPr="004C263B">
        <w:rPr>
          <w:szCs w:val="24"/>
          <w:lang w:val="da-DK"/>
        </w:rPr>
        <w:t>. Opløsninger med bundfald skal kasseres.</w:t>
      </w:r>
    </w:p>
    <w:p w14:paraId="16751A81" w14:textId="77777777" w:rsidR="00C771C8" w:rsidRPr="004C263B" w:rsidRDefault="00C771C8" w:rsidP="0028649B">
      <w:pPr>
        <w:tabs>
          <w:tab w:val="left" w:pos="360"/>
        </w:tabs>
        <w:autoSpaceDE w:val="0"/>
        <w:autoSpaceDN w:val="0"/>
        <w:adjustRightInd w:val="0"/>
        <w:rPr>
          <w:szCs w:val="24"/>
          <w:lang w:val="da-DK"/>
        </w:rPr>
      </w:pPr>
    </w:p>
    <w:p w14:paraId="25868129" w14:textId="6DBD2FB0" w:rsidR="00C771C8" w:rsidRPr="004C263B" w:rsidRDefault="00F07D5B" w:rsidP="0028649B">
      <w:pPr>
        <w:tabs>
          <w:tab w:val="left" w:pos="360"/>
        </w:tabs>
        <w:autoSpaceDE w:val="0"/>
        <w:autoSpaceDN w:val="0"/>
        <w:adjustRightInd w:val="0"/>
        <w:rPr>
          <w:szCs w:val="24"/>
          <w:lang w:val="da-DK"/>
        </w:rPr>
      </w:pPr>
      <w:r w:rsidRPr="004C263B">
        <w:rPr>
          <w:szCs w:val="24"/>
          <w:lang w:val="da-DK"/>
        </w:rPr>
        <w:t>I</w:t>
      </w:r>
      <w:r w:rsidR="00C771C8" w:rsidRPr="004C263B">
        <w:rPr>
          <w:szCs w:val="24"/>
          <w:lang w:val="da-DK"/>
        </w:rPr>
        <w:t xml:space="preserve">nfusionsopløsningen </w:t>
      </w:r>
      <w:r w:rsidRPr="004C263B">
        <w:rPr>
          <w:szCs w:val="24"/>
          <w:lang w:val="da-DK"/>
        </w:rPr>
        <w:t xml:space="preserve">skal </w:t>
      </w:r>
      <w:r w:rsidR="00142857" w:rsidRPr="004C263B">
        <w:rPr>
          <w:szCs w:val="24"/>
          <w:lang w:val="da-DK"/>
        </w:rPr>
        <w:t>administrere</w:t>
      </w:r>
      <w:r w:rsidR="00C771C8" w:rsidRPr="004C263B">
        <w:rPr>
          <w:szCs w:val="24"/>
          <w:lang w:val="da-DK"/>
        </w:rPr>
        <w:t>s til patienter ved hjælp af et infusionssæt, der er forsynet med et 0,2 µm in</w:t>
      </w:r>
      <w:r w:rsidR="002E36DA">
        <w:rPr>
          <w:szCs w:val="24"/>
          <w:lang w:val="da-DK"/>
        </w:rPr>
        <w:t>-line</w:t>
      </w:r>
      <w:r w:rsidR="00C771C8" w:rsidRPr="004C263B">
        <w:rPr>
          <w:szCs w:val="24"/>
          <w:lang w:val="da-DK"/>
        </w:rPr>
        <w:t xml:space="preserve"> filter.</w:t>
      </w:r>
      <w:r w:rsidRPr="004C263B">
        <w:rPr>
          <w:szCs w:val="24"/>
          <w:lang w:val="da-DK"/>
        </w:rPr>
        <w:t xml:space="preserve"> Filtrering ændrer ikke opløsningens styrke.</w:t>
      </w:r>
    </w:p>
    <w:p w14:paraId="3415C182" w14:textId="77777777" w:rsidR="00C771C8" w:rsidRPr="004C263B" w:rsidRDefault="00C771C8" w:rsidP="0028649B">
      <w:pPr>
        <w:tabs>
          <w:tab w:val="left" w:pos="360"/>
        </w:tabs>
        <w:autoSpaceDE w:val="0"/>
        <w:autoSpaceDN w:val="0"/>
        <w:adjustRightInd w:val="0"/>
        <w:rPr>
          <w:szCs w:val="24"/>
          <w:lang w:val="da-DK"/>
        </w:rPr>
      </w:pPr>
    </w:p>
    <w:p w14:paraId="41AD7A3C" w14:textId="4342D0BB" w:rsidR="00C771C8" w:rsidRPr="004C263B" w:rsidRDefault="00C771C8" w:rsidP="0028649B">
      <w:pPr>
        <w:tabs>
          <w:tab w:val="left" w:pos="360"/>
        </w:tabs>
        <w:autoSpaceDE w:val="0"/>
        <w:autoSpaceDN w:val="0"/>
        <w:adjustRightInd w:val="0"/>
        <w:rPr>
          <w:szCs w:val="24"/>
          <w:lang w:val="da-DK"/>
        </w:rPr>
      </w:pPr>
      <w:r w:rsidRPr="004C263B">
        <w:rPr>
          <w:szCs w:val="24"/>
          <w:lang w:val="da-DK"/>
        </w:rPr>
        <w:t xml:space="preserve">TEPADINA skal </w:t>
      </w:r>
      <w:r w:rsidR="00142857" w:rsidRPr="004C263B">
        <w:rPr>
          <w:szCs w:val="24"/>
          <w:lang w:val="da-DK"/>
        </w:rPr>
        <w:t>administrere</w:t>
      </w:r>
      <w:r w:rsidRPr="004C263B">
        <w:rPr>
          <w:szCs w:val="24"/>
          <w:lang w:val="da-DK"/>
        </w:rPr>
        <w:t>s under aseptiske forhold som en 2</w:t>
      </w:r>
      <w:r w:rsidRPr="004C263B">
        <w:rPr>
          <w:szCs w:val="24"/>
          <w:lang w:val="da-DK"/>
        </w:rPr>
        <w:noBreakHyphen/>
        <w:t xml:space="preserve">4 timer lang infusion ved stuetemperatur </w:t>
      </w:r>
      <w:r w:rsidR="0006077B" w:rsidRPr="004C263B">
        <w:rPr>
          <w:szCs w:val="24"/>
          <w:lang w:val="da-DK"/>
        </w:rPr>
        <w:t xml:space="preserve">(ca. </w:t>
      </w:r>
      <w:r w:rsidR="0006077B" w:rsidRPr="004C263B">
        <w:rPr>
          <w:szCs w:val="22"/>
          <w:lang w:val="da-DK"/>
        </w:rPr>
        <w:t>25°C</w:t>
      </w:r>
      <w:r w:rsidR="006F5F04">
        <w:rPr>
          <w:szCs w:val="22"/>
          <w:lang w:val="da-DK"/>
        </w:rPr>
        <w:t>)</w:t>
      </w:r>
      <w:r w:rsidR="0006077B" w:rsidRPr="004C263B">
        <w:rPr>
          <w:szCs w:val="22"/>
          <w:lang w:val="da-DK"/>
        </w:rPr>
        <w:t xml:space="preserve"> </w:t>
      </w:r>
      <w:r w:rsidR="006F5F04" w:rsidRPr="004C263B">
        <w:rPr>
          <w:szCs w:val="24"/>
          <w:lang w:val="da-DK"/>
        </w:rPr>
        <w:t>og under normale lysforhold</w:t>
      </w:r>
      <w:r w:rsidRPr="004C263B">
        <w:rPr>
          <w:szCs w:val="24"/>
          <w:lang w:val="da-DK"/>
        </w:rPr>
        <w:t>.</w:t>
      </w:r>
    </w:p>
    <w:p w14:paraId="373719C1" w14:textId="77777777" w:rsidR="00C771C8" w:rsidRPr="004C263B" w:rsidRDefault="00C771C8" w:rsidP="0028649B">
      <w:pPr>
        <w:tabs>
          <w:tab w:val="left" w:pos="360"/>
        </w:tabs>
        <w:autoSpaceDE w:val="0"/>
        <w:autoSpaceDN w:val="0"/>
        <w:adjustRightInd w:val="0"/>
        <w:rPr>
          <w:szCs w:val="24"/>
          <w:lang w:val="da-DK"/>
        </w:rPr>
      </w:pPr>
      <w:r w:rsidRPr="004C263B">
        <w:rPr>
          <w:szCs w:val="24"/>
          <w:u w:val="single"/>
          <w:lang w:val="da-DK"/>
        </w:rPr>
        <w:t xml:space="preserve"> </w:t>
      </w:r>
    </w:p>
    <w:p w14:paraId="57E3BF4D" w14:textId="5C76585C" w:rsidR="00C771C8" w:rsidRPr="004C263B" w:rsidRDefault="00C771C8" w:rsidP="0028649B">
      <w:pPr>
        <w:tabs>
          <w:tab w:val="left" w:pos="360"/>
        </w:tabs>
        <w:autoSpaceDE w:val="0"/>
        <w:autoSpaceDN w:val="0"/>
        <w:adjustRightInd w:val="0"/>
        <w:rPr>
          <w:szCs w:val="24"/>
          <w:lang w:val="da-DK"/>
        </w:rPr>
      </w:pPr>
      <w:r w:rsidRPr="004C263B">
        <w:rPr>
          <w:szCs w:val="24"/>
          <w:lang w:val="da-DK"/>
        </w:rPr>
        <w:t>Før og efter hver infusion skal det fast indlagte kateter skylles med ca. 5 ml natriumchlorid9</w:t>
      </w:r>
      <w:r w:rsidR="00826CD7" w:rsidRPr="004C263B">
        <w:rPr>
          <w:szCs w:val="24"/>
          <w:lang w:val="da-DK"/>
        </w:rPr>
        <w:t> mg</w:t>
      </w:r>
      <w:r w:rsidRPr="004C263B">
        <w:rPr>
          <w:szCs w:val="24"/>
          <w:lang w:val="da-DK"/>
        </w:rPr>
        <w:t>/ml (0,9 %)</w:t>
      </w:r>
      <w:r w:rsidR="002E36DA">
        <w:rPr>
          <w:szCs w:val="24"/>
          <w:lang w:val="da-DK"/>
        </w:rPr>
        <w:t xml:space="preserve"> </w:t>
      </w:r>
      <w:r w:rsidR="002E36DA" w:rsidRPr="004C263B">
        <w:rPr>
          <w:szCs w:val="24"/>
          <w:lang w:val="da-DK"/>
        </w:rPr>
        <w:t>injektionsvæske, opløsning</w:t>
      </w:r>
      <w:r w:rsidRPr="004C263B">
        <w:rPr>
          <w:szCs w:val="24"/>
          <w:lang w:val="da-DK"/>
        </w:rPr>
        <w:t>.</w:t>
      </w:r>
    </w:p>
    <w:p w14:paraId="77C51374" w14:textId="77777777" w:rsidR="00244B65" w:rsidRPr="004C263B" w:rsidRDefault="00244B65" w:rsidP="00244B65">
      <w:pPr>
        <w:tabs>
          <w:tab w:val="left" w:pos="360"/>
        </w:tabs>
        <w:autoSpaceDE w:val="0"/>
        <w:autoSpaceDN w:val="0"/>
        <w:adjustRightInd w:val="0"/>
        <w:rPr>
          <w:szCs w:val="24"/>
          <w:lang w:val="da-DK"/>
        </w:rPr>
      </w:pPr>
    </w:p>
    <w:p w14:paraId="5E88491E" w14:textId="77777777" w:rsidR="00244B65" w:rsidRPr="004C263B" w:rsidRDefault="00244B65" w:rsidP="00244B65">
      <w:pPr>
        <w:pStyle w:val="Data"/>
        <w:rPr>
          <w:lang w:val="da-DK" w:eastAsia="zh-CN"/>
        </w:rPr>
      </w:pPr>
    </w:p>
    <w:p w14:paraId="2D69E708" w14:textId="77777777" w:rsidR="00244B65" w:rsidRPr="004C263B" w:rsidRDefault="00244B65" w:rsidP="00244B65">
      <w:pPr>
        <w:tabs>
          <w:tab w:val="left" w:pos="360"/>
          <w:tab w:val="left" w:pos="567"/>
        </w:tabs>
        <w:outlineLvl w:val="0"/>
        <w:rPr>
          <w:u w:val="single"/>
          <w:lang w:val="da-DK"/>
        </w:rPr>
      </w:pPr>
      <w:r w:rsidRPr="004C263B">
        <w:rPr>
          <w:b/>
          <w:lang w:val="da-DK"/>
        </w:rPr>
        <w:t>3</w:t>
      </w:r>
      <w:r w:rsidRPr="004C263B">
        <w:rPr>
          <w:lang w:val="da-DK"/>
        </w:rPr>
        <w:t>.</w:t>
      </w:r>
      <w:r w:rsidRPr="004C263B">
        <w:rPr>
          <w:lang w:val="da-DK"/>
        </w:rPr>
        <w:tab/>
      </w:r>
      <w:r w:rsidRPr="004C263B">
        <w:rPr>
          <w:b/>
          <w:lang w:val="da-DK"/>
        </w:rPr>
        <w:t>SÆRLIGE FORHOLDSREGLER VED BORTSKAFFELSE SAMT ANDEN HÅNDTERING</w:t>
      </w:r>
    </w:p>
    <w:p w14:paraId="33484D2A" w14:textId="77777777" w:rsidR="00244B65" w:rsidRPr="00244B65" w:rsidRDefault="00244B65" w:rsidP="00244B65">
      <w:pPr>
        <w:rPr>
          <w:lang w:val="da-DK"/>
        </w:rPr>
      </w:pPr>
    </w:p>
    <w:p w14:paraId="6652A633" w14:textId="77777777" w:rsidR="00F4570A" w:rsidRPr="004C263B" w:rsidRDefault="00F4570A" w:rsidP="00F4570A">
      <w:pPr>
        <w:tabs>
          <w:tab w:val="left" w:pos="360"/>
        </w:tabs>
        <w:spacing w:line="240" w:lineRule="atLeast"/>
        <w:rPr>
          <w:szCs w:val="24"/>
          <w:u w:val="single"/>
          <w:lang w:val="da-DK"/>
        </w:rPr>
      </w:pPr>
      <w:r w:rsidRPr="004C263B">
        <w:rPr>
          <w:szCs w:val="24"/>
          <w:u w:val="single"/>
          <w:lang w:val="da-DK"/>
        </w:rPr>
        <w:t>Generelt</w:t>
      </w:r>
    </w:p>
    <w:p w14:paraId="0BBEE5D8" w14:textId="77777777" w:rsidR="00F4570A" w:rsidRPr="004C263B" w:rsidRDefault="00F4570A" w:rsidP="00F4570A">
      <w:pPr>
        <w:tabs>
          <w:tab w:val="left" w:pos="360"/>
        </w:tabs>
        <w:spacing w:line="240" w:lineRule="atLeast"/>
        <w:rPr>
          <w:b/>
          <w:szCs w:val="24"/>
          <w:lang w:val="da-DK"/>
        </w:rPr>
      </w:pPr>
      <w:r w:rsidRPr="004C263B">
        <w:rPr>
          <w:szCs w:val="24"/>
          <w:lang w:val="da-DK"/>
        </w:rPr>
        <w:t>Der skal anvendes procedurer for korrekt håndtering og bortskaffelse af anticancer-lægemidler. Alle overførselsprocedurer kræver streng overholdelse af aseptiske teknikker, og der bør anvendes sikkerhedsskærm med vertikalt laminarflow.</w:t>
      </w:r>
    </w:p>
    <w:p w14:paraId="358457DA" w14:textId="432EF5AB" w:rsidR="00F4570A" w:rsidRPr="004C263B" w:rsidRDefault="00F4570A" w:rsidP="00F4570A">
      <w:pPr>
        <w:tabs>
          <w:tab w:val="left" w:pos="360"/>
        </w:tabs>
        <w:rPr>
          <w:szCs w:val="24"/>
          <w:lang w:val="da-DK"/>
        </w:rPr>
      </w:pPr>
      <w:r w:rsidRPr="004C263B">
        <w:rPr>
          <w:szCs w:val="24"/>
          <w:lang w:val="da-DK"/>
        </w:rPr>
        <w:t xml:space="preserve">Som med andre cytotoksiske stoffer skal der udvises forsigtighed ved håndtering og klargøring af TEPADINA-opløsninger for at forhindre utilsigtet kontakt med hud eller slimhinder. Der kan forekomme topikale </w:t>
      </w:r>
      <w:r w:rsidR="002E36DA">
        <w:rPr>
          <w:szCs w:val="24"/>
          <w:lang w:val="da-DK"/>
        </w:rPr>
        <w:t>reaktioner</w:t>
      </w:r>
      <w:r w:rsidRPr="004C263B">
        <w:rPr>
          <w:szCs w:val="24"/>
          <w:lang w:val="da-DK"/>
        </w:rPr>
        <w:t xml:space="preserve"> efter utilsigtet eksponering for thiotepa. Det tilrådes derfor at anvende handsker, når opløsningen forberedes til infusion. Hvis thiotepa-opløsningen utilsigtet kommer i kontakt med huden, skal huden omgående vaskes grundigt med vand og sæbe. Hvis thiotepa utilsigtet kommer i kontakt med slimhinderne, skal de skylles grundigt med vand.</w:t>
      </w:r>
    </w:p>
    <w:p w14:paraId="68A39331" w14:textId="77777777" w:rsidR="00F4570A" w:rsidRPr="00F4570A" w:rsidRDefault="00F4570A" w:rsidP="00946AA0">
      <w:pPr>
        <w:rPr>
          <w:lang w:val="da-DK"/>
        </w:rPr>
      </w:pPr>
    </w:p>
    <w:p w14:paraId="3CEEF8CC" w14:textId="4328AC0C" w:rsidR="00C771C8" w:rsidRPr="004C263B" w:rsidRDefault="00525703" w:rsidP="0028649B">
      <w:pPr>
        <w:tabs>
          <w:tab w:val="left" w:pos="360"/>
        </w:tabs>
        <w:rPr>
          <w:szCs w:val="24"/>
          <w:u w:val="single"/>
          <w:lang w:val="da-DK"/>
        </w:rPr>
      </w:pPr>
      <w:r w:rsidRPr="004C263B">
        <w:rPr>
          <w:szCs w:val="24"/>
          <w:u w:val="single"/>
          <w:lang w:val="da-DK"/>
        </w:rPr>
        <w:t>Bortskaffelse</w:t>
      </w:r>
    </w:p>
    <w:p w14:paraId="36CB878C" w14:textId="77777777" w:rsidR="00C771C8" w:rsidRPr="004C263B" w:rsidRDefault="00C771C8" w:rsidP="0028649B">
      <w:pPr>
        <w:tabs>
          <w:tab w:val="left" w:pos="360"/>
        </w:tabs>
        <w:rPr>
          <w:szCs w:val="24"/>
          <w:lang w:val="da-DK"/>
        </w:rPr>
      </w:pPr>
      <w:r w:rsidRPr="004C263B">
        <w:rPr>
          <w:szCs w:val="24"/>
          <w:lang w:val="da-DK"/>
        </w:rPr>
        <w:t xml:space="preserve">TEPADINA er kun til engangsbrug. </w:t>
      </w:r>
    </w:p>
    <w:p w14:paraId="391BCCBE" w14:textId="0A5D0E0C" w:rsidR="00A05F2E" w:rsidRPr="004C263B" w:rsidRDefault="00C771C8" w:rsidP="0028649B">
      <w:pPr>
        <w:tabs>
          <w:tab w:val="left" w:pos="360"/>
        </w:tabs>
        <w:rPr>
          <w:szCs w:val="24"/>
          <w:lang w:val="da-DK"/>
        </w:rPr>
      </w:pPr>
      <w:r w:rsidRPr="004C263B">
        <w:rPr>
          <w:szCs w:val="24"/>
          <w:lang w:val="da-DK"/>
        </w:rPr>
        <w:t xml:space="preserve">Ikke anvendte lægemidler eller affald heraf skal </w:t>
      </w:r>
      <w:r w:rsidR="00525703" w:rsidRPr="004C263B">
        <w:rPr>
          <w:szCs w:val="24"/>
          <w:lang w:val="da-DK"/>
        </w:rPr>
        <w:t>bortskaffe</w:t>
      </w:r>
      <w:r w:rsidRPr="004C263B">
        <w:rPr>
          <w:szCs w:val="24"/>
          <w:lang w:val="da-DK"/>
        </w:rPr>
        <w:t>s i henhold til lokale retningslinjer.</w:t>
      </w:r>
    </w:p>
    <w:p w14:paraId="7A8A686A" w14:textId="77777777" w:rsidR="00593F88" w:rsidRPr="004C263B" w:rsidRDefault="00593F88" w:rsidP="00202050">
      <w:pPr>
        <w:pStyle w:val="Data"/>
        <w:rPr>
          <w:lang w:val="da-DK" w:eastAsia="zh-CN"/>
        </w:rPr>
      </w:pPr>
    </w:p>
    <w:p w14:paraId="2AD4B115" w14:textId="77777777" w:rsidR="00593F88" w:rsidRPr="004C263B" w:rsidRDefault="00593F88" w:rsidP="00202050">
      <w:pPr>
        <w:rPr>
          <w:lang w:val="da-DK"/>
        </w:rPr>
      </w:pPr>
    </w:p>
    <w:p w14:paraId="3C9A2ECC" w14:textId="77777777" w:rsidR="00593F88" w:rsidRPr="004C263B" w:rsidRDefault="00593F88" w:rsidP="00202050">
      <w:pPr>
        <w:pStyle w:val="Data"/>
        <w:rPr>
          <w:lang w:val="da-DK" w:eastAsia="zh-CN"/>
        </w:rPr>
      </w:pPr>
    </w:p>
    <w:p w14:paraId="3569E1F1" w14:textId="77777777" w:rsidR="00604313" w:rsidRPr="004C263B" w:rsidRDefault="00593F88" w:rsidP="00593F88">
      <w:pPr>
        <w:tabs>
          <w:tab w:val="left" w:pos="360"/>
        </w:tabs>
        <w:ind w:left="-180"/>
        <w:jc w:val="center"/>
        <w:rPr>
          <w:lang w:val="da-DK"/>
        </w:rPr>
      </w:pPr>
      <w:r w:rsidRPr="004C263B">
        <w:rPr>
          <w:lang w:val="da-DK"/>
        </w:rPr>
        <w:br w:type="page"/>
      </w:r>
    </w:p>
    <w:p w14:paraId="7EBC2E6F" w14:textId="77777777" w:rsidR="00604313" w:rsidRPr="004C263B" w:rsidRDefault="00604313" w:rsidP="00604313">
      <w:pPr>
        <w:tabs>
          <w:tab w:val="left" w:pos="360"/>
        </w:tabs>
        <w:ind w:left="-180"/>
        <w:jc w:val="center"/>
        <w:rPr>
          <w:b/>
          <w:szCs w:val="24"/>
          <w:lang w:val="da-DK"/>
        </w:rPr>
      </w:pPr>
      <w:r w:rsidRPr="004C263B">
        <w:rPr>
          <w:b/>
          <w:szCs w:val="24"/>
          <w:lang w:val="da-DK"/>
        </w:rPr>
        <w:lastRenderedPageBreak/>
        <w:t>Indlægsseddel: Information til brugeren</w:t>
      </w:r>
    </w:p>
    <w:p w14:paraId="144E64D1" w14:textId="77777777" w:rsidR="00604313" w:rsidRPr="004C263B" w:rsidRDefault="00604313" w:rsidP="00604313">
      <w:pPr>
        <w:pStyle w:val="Testo"/>
        <w:tabs>
          <w:tab w:val="left" w:pos="360"/>
        </w:tabs>
        <w:ind w:left="0"/>
        <w:jc w:val="left"/>
        <w:rPr>
          <w:b/>
          <w:sz w:val="22"/>
          <w:szCs w:val="24"/>
          <w:lang w:val="da-DK"/>
        </w:rPr>
      </w:pPr>
    </w:p>
    <w:p w14:paraId="1E7E6F95" w14:textId="2CA4746A" w:rsidR="00604313" w:rsidRPr="004C263B" w:rsidRDefault="00604313" w:rsidP="00604313">
      <w:pPr>
        <w:tabs>
          <w:tab w:val="left" w:pos="360"/>
        </w:tabs>
        <w:jc w:val="center"/>
        <w:outlineLvl w:val="0"/>
        <w:rPr>
          <w:b/>
          <w:lang w:val="da-DK"/>
        </w:rPr>
      </w:pPr>
      <w:r w:rsidRPr="004C263B">
        <w:rPr>
          <w:b/>
          <w:szCs w:val="24"/>
          <w:lang w:val="da-DK"/>
        </w:rPr>
        <w:t xml:space="preserve">TEPADINA </w:t>
      </w:r>
      <w:r w:rsidR="00142EDC">
        <w:rPr>
          <w:b/>
          <w:szCs w:val="24"/>
          <w:lang w:val="da-DK"/>
        </w:rPr>
        <w:t>2</w:t>
      </w:r>
      <w:r w:rsidRPr="004C263B">
        <w:rPr>
          <w:b/>
          <w:szCs w:val="24"/>
          <w:lang w:val="da-DK"/>
        </w:rPr>
        <w:t>00 mg pulver og solvens til infusionsvæske, opløsning</w:t>
      </w:r>
    </w:p>
    <w:p w14:paraId="738B6FCE" w14:textId="77777777" w:rsidR="00604313" w:rsidRPr="004C263B" w:rsidRDefault="00604313" w:rsidP="00604313">
      <w:pPr>
        <w:tabs>
          <w:tab w:val="left" w:pos="360"/>
        </w:tabs>
        <w:ind w:left="-180"/>
        <w:jc w:val="center"/>
        <w:rPr>
          <w:szCs w:val="24"/>
          <w:lang w:val="da-DK"/>
        </w:rPr>
      </w:pPr>
    </w:p>
    <w:p w14:paraId="474D3962" w14:textId="77777777" w:rsidR="00604313" w:rsidRPr="004C263B" w:rsidRDefault="00604313" w:rsidP="00604313">
      <w:pPr>
        <w:tabs>
          <w:tab w:val="left" w:pos="360"/>
        </w:tabs>
        <w:ind w:left="-180"/>
        <w:jc w:val="center"/>
        <w:rPr>
          <w:szCs w:val="24"/>
          <w:lang w:val="da-DK"/>
        </w:rPr>
      </w:pPr>
      <w:r w:rsidRPr="004C263B">
        <w:rPr>
          <w:szCs w:val="24"/>
          <w:lang w:val="da-DK"/>
        </w:rPr>
        <w:t>thiotepa</w:t>
      </w:r>
    </w:p>
    <w:p w14:paraId="789F2EB4" w14:textId="77777777" w:rsidR="00604313" w:rsidRPr="00311497" w:rsidRDefault="00604313" w:rsidP="00604313">
      <w:pPr>
        <w:pStyle w:val="Data"/>
        <w:rPr>
          <w:lang w:val="da-DK" w:eastAsia="zh-CN"/>
        </w:rPr>
      </w:pPr>
    </w:p>
    <w:p w14:paraId="0DCFA1E2" w14:textId="77777777" w:rsidR="00604313" w:rsidRPr="004C263B" w:rsidRDefault="00604313" w:rsidP="00604313">
      <w:pPr>
        <w:rPr>
          <w:lang w:val="da-DK"/>
        </w:rPr>
      </w:pPr>
    </w:p>
    <w:p w14:paraId="7182238E" w14:textId="77777777" w:rsidR="00604313" w:rsidRPr="004C263B" w:rsidRDefault="00604313" w:rsidP="00604313">
      <w:pPr>
        <w:tabs>
          <w:tab w:val="left" w:pos="360"/>
        </w:tabs>
        <w:suppressAutoHyphens/>
        <w:rPr>
          <w:b/>
          <w:szCs w:val="24"/>
          <w:lang w:val="da-DK"/>
        </w:rPr>
      </w:pPr>
      <w:r w:rsidRPr="004C263B">
        <w:rPr>
          <w:b/>
          <w:szCs w:val="24"/>
          <w:lang w:val="da-DK"/>
        </w:rPr>
        <w:t>Læs denne indlægsseddel grundigt, inden du begynder at bruge dette lægemiddel, da den indeholder vigtige oplysninger.</w:t>
      </w:r>
    </w:p>
    <w:p w14:paraId="289AF13A" w14:textId="77777777" w:rsidR="00604313" w:rsidRPr="004C263B" w:rsidRDefault="00604313" w:rsidP="00604313">
      <w:pPr>
        <w:numPr>
          <w:ilvl w:val="0"/>
          <w:numId w:val="2"/>
        </w:numPr>
        <w:ind w:left="567" w:right="-2" w:hanging="567"/>
        <w:rPr>
          <w:szCs w:val="24"/>
          <w:lang w:val="da-DK"/>
        </w:rPr>
      </w:pPr>
      <w:r w:rsidRPr="004C263B">
        <w:rPr>
          <w:szCs w:val="24"/>
          <w:lang w:val="da-DK"/>
        </w:rPr>
        <w:t>Gem indlægssedlen. Du kan få brug for at læse den igen.</w:t>
      </w:r>
    </w:p>
    <w:p w14:paraId="5B25149C" w14:textId="2EF092FD" w:rsidR="00604313" w:rsidRPr="004C263B" w:rsidRDefault="00604313" w:rsidP="00604313">
      <w:pPr>
        <w:numPr>
          <w:ilvl w:val="0"/>
          <w:numId w:val="2"/>
        </w:numPr>
        <w:ind w:left="567" w:right="-2" w:hanging="567"/>
        <w:rPr>
          <w:szCs w:val="24"/>
          <w:lang w:val="da-DK"/>
        </w:rPr>
      </w:pPr>
      <w:r w:rsidRPr="004C263B">
        <w:rPr>
          <w:szCs w:val="24"/>
          <w:lang w:val="da-DK"/>
        </w:rPr>
        <w:t>Spørg lægen, hvis der er mere, du vil vide.</w:t>
      </w:r>
    </w:p>
    <w:p w14:paraId="38949D02" w14:textId="77777777" w:rsidR="00604313" w:rsidRPr="004C263B" w:rsidRDefault="00604313" w:rsidP="00604313">
      <w:pPr>
        <w:numPr>
          <w:ilvl w:val="0"/>
          <w:numId w:val="2"/>
        </w:numPr>
        <w:ind w:left="567" w:right="-2" w:hanging="567"/>
        <w:rPr>
          <w:szCs w:val="24"/>
          <w:lang w:val="da-DK"/>
        </w:rPr>
      </w:pPr>
      <w:r w:rsidRPr="004C263B">
        <w:rPr>
          <w:szCs w:val="24"/>
          <w:lang w:val="da-DK"/>
        </w:rPr>
        <w:t xml:space="preserve">Kontakt lægen, </w:t>
      </w:r>
      <w:r w:rsidRPr="004C263B">
        <w:rPr>
          <w:lang w:val="da-DK"/>
        </w:rPr>
        <w:t>hvis du får bivirkninger</w:t>
      </w:r>
      <w:r w:rsidRPr="004C263B">
        <w:rPr>
          <w:szCs w:val="24"/>
          <w:lang w:val="da-DK"/>
        </w:rPr>
        <w:t>, herunder bivirkninger, som ikke er nævnt i denne indlægsseddel. Se afsnit 4.</w:t>
      </w:r>
    </w:p>
    <w:p w14:paraId="385824A0" w14:textId="77777777" w:rsidR="00604313" w:rsidRPr="004C263B" w:rsidRDefault="00604313" w:rsidP="00604313">
      <w:pPr>
        <w:tabs>
          <w:tab w:val="left" w:pos="360"/>
        </w:tabs>
        <w:ind w:right="-2"/>
        <w:rPr>
          <w:szCs w:val="24"/>
          <w:lang w:val="da-DK"/>
        </w:rPr>
      </w:pPr>
    </w:p>
    <w:p w14:paraId="2881F23B" w14:textId="77777777" w:rsidR="00604313" w:rsidRPr="004C263B" w:rsidRDefault="00604313" w:rsidP="00604313">
      <w:pPr>
        <w:pStyle w:val="Data"/>
        <w:rPr>
          <w:lang w:val="da-DK" w:eastAsia="zh-CN"/>
        </w:rPr>
      </w:pPr>
      <w:r w:rsidRPr="00946AA0">
        <w:rPr>
          <w:szCs w:val="22"/>
          <w:lang w:val="da-DK"/>
        </w:rPr>
        <w:t xml:space="preserve">Se den nyeste indlægsseddel på </w:t>
      </w:r>
      <w:r>
        <w:fldChar w:fldCharType="begin"/>
      </w:r>
      <w:r w:rsidRPr="00241A73">
        <w:rPr>
          <w:lang w:val="it-IT"/>
          <w:rPrChange w:id="35" w:author="APPLICANT" w:date="2025-02-25T14:39:00Z" w16du:dateUtc="2025-02-25T13:39:00Z">
            <w:rPr/>
          </w:rPrChange>
        </w:rPr>
        <w:instrText>HYPERLINK "http://www.indlaegsseddel.dk/"</w:instrText>
      </w:r>
      <w:r>
        <w:fldChar w:fldCharType="separate"/>
      </w:r>
      <w:r w:rsidRPr="00946AA0">
        <w:rPr>
          <w:rStyle w:val="Collegamentoipertestuale"/>
          <w:szCs w:val="22"/>
          <w:lang w:val="da-DK"/>
        </w:rPr>
        <w:t>www.indlaegsseddel.dk</w:t>
      </w:r>
      <w:r>
        <w:fldChar w:fldCharType="end"/>
      </w:r>
    </w:p>
    <w:p w14:paraId="1C368EB0" w14:textId="77777777" w:rsidR="00604313" w:rsidRDefault="00604313" w:rsidP="00604313">
      <w:pPr>
        <w:pStyle w:val="Data"/>
        <w:rPr>
          <w:lang w:val="da-DK"/>
        </w:rPr>
      </w:pPr>
    </w:p>
    <w:p w14:paraId="65233180" w14:textId="77777777" w:rsidR="00244B65" w:rsidRPr="00244B65" w:rsidRDefault="00244B65" w:rsidP="00244B65">
      <w:pPr>
        <w:rPr>
          <w:lang w:val="da-DK" w:eastAsia="x-none"/>
        </w:rPr>
      </w:pPr>
    </w:p>
    <w:p w14:paraId="740CB3D3" w14:textId="77777777" w:rsidR="00604313" w:rsidRPr="004C263B" w:rsidRDefault="00604313" w:rsidP="00604313">
      <w:pPr>
        <w:numPr>
          <w:ilvl w:val="12"/>
          <w:numId w:val="0"/>
        </w:numPr>
        <w:tabs>
          <w:tab w:val="left" w:pos="360"/>
        </w:tabs>
        <w:ind w:right="-2"/>
        <w:outlineLvl w:val="0"/>
        <w:rPr>
          <w:szCs w:val="24"/>
          <w:lang w:val="da-DK"/>
        </w:rPr>
      </w:pPr>
      <w:r w:rsidRPr="004C263B">
        <w:rPr>
          <w:b/>
          <w:szCs w:val="24"/>
          <w:lang w:val="da-DK"/>
        </w:rPr>
        <w:t>Oversigt over indlægssedlen</w:t>
      </w:r>
      <w:r w:rsidRPr="004C263B">
        <w:rPr>
          <w:szCs w:val="24"/>
          <w:lang w:val="da-DK"/>
        </w:rPr>
        <w:t xml:space="preserve">: </w:t>
      </w:r>
    </w:p>
    <w:p w14:paraId="265BA735" w14:textId="77777777" w:rsidR="00604313" w:rsidRPr="004C263B" w:rsidRDefault="00604313" w:rsidP="00604313">
      <w:pPr>
        <w:ind w:left="567" w:hanging="567"/>
        <w:outlineLvl w:val="0"/>
        <w:rPr>
          <w:szCs w:val="24"/>
          <w:lang w:val="da-DK"/>
        </w:rPr>
      </w:pPr>
      <w:r w:rsidRPr="004C263B">
        <w:rPr>
          <w:szCs w:val="24"/>
          <w:lang w:val="da-DK"/>
        </w:rPr>
        <w:t>1.</w:t>
      </w:r>
      <w:r w:rsidRPr="004C263B">
        <w:rPr>
          <w:szCs w:val="24"/>
          <w:lang w:val="da-DK"/>
        </w:rPr>
        <w:tab/>
        <w:t>Virkning og anvendelse</w:t>
      </w:r>
    </w:p>
    <w:p w14:paraId="252A51FB" w14:textId="5E43C954" w:rsidR="00604313" w:rsidRPr="004C263B" w:rsidRDefault="00604313" w:rsidP="00604313">
      <w:pPr>
        <w:ind w:left="567" w:right="-2" w:hanging="567"/>
        <w:outlineLvl w:val="0"/>
        <w:rPr>
          <w:szCs w:val="24"/>
          <w:lang w:val="da-DK"/>
        </w:rPr>
      </w:pPr>
      <w:r w:rsidRPr="004C263B">
        <w:rPr>
          <w:szCs w:val="24"/>
          <w:lang w:val="da-DK"/>
        </w:rPr>
        <w:t>2.</w:t>
      </w:r>
      <w:r w:rsidRPr="004C263B">
        <w:rPr>
          <w:szCs w:val="24"/>
          <w:lang w:val="da-DK"/>
        </w:rPr>
        <w:tab/>
        <w:t xml:space="preserve">Det skal du vide, før du begynder at </w:t>
      </w:r>
      <w:r w:rsidR="004C263B">
        <w:rPr>
          <w:szCs w:val="24"/>
          <w:lang w:val="da-DK"/>
        </w:rPr>
        <w:t>få</w:t>
      </w:r>
      <w:r w:rsidRPr="004C263B">
        <w:rPr>
          <w:szCs w:val="24"/>
          <w:lang w:val="da-DK"/>
        </w:rPr>
        <w:t xml:space="preserve"> TEPADINA</w:t>
      </w:r>
    </w:p>
    <w:p w14:paraId="6397C6B9" w14:textId="3FFD7113" w:rsidR="00604313" w:rsidRPr="004C263B" w:rsidRDefault="00604313" w:rsidP="00604313">
      <w:pPr>
        <w:ind w:left="567" w:right="-2" w:hanging="567"/>
        <w:outlineLvl w:val="0"/>
        <w:rPr>
          <w:szCs w:val="24"/>
          <w:lang w:val="da-DK"/>
        </w:rPr>
      </w:pPr>
      <w:r w:rsidRPr="004C263B">
        <w:rPr>
          <w:szCs w:val="24"/>
          <w:lang w:val="da-DK"/>
        </w:rPr>
        <w:t>3.</w:t>
      </w:r>
      <w:r w:rsidRPr="004C263B">
        <w:rPr>
          <w:szCs w:val="24"/>
          <w:lang w:val="da-DK"/>
        </w:rPr>
        <w:tab/>
      </w:r>
      <w:r w:rsidRPr="002E2B53">
        <w:rPr>
          <w:szCs w:val="24"/>
          <w:lang w:val="da-DK"/>
        </w:rPr>
        <w:t xml:space="preserve">Sådan </w:t>
      </w:r>
      <w:r w:rsidR="004C263B" w:rsidRPr="002E2B53">
        <w:rPr>
          <w:szCs w:val="24"/>
          <w:lang w:val="da-DK"/>
        </w:rPr>
        <w:t>får</w:t>
      </w:r>
      <w:r w:rsidRPr="002E2B53">
        <w:rPr>
          <w:szCs w:val="24"/>
          <w:lang w:val="da-DK"/>
        </w:rPr>
        <w:t xml:space="preserve"> du TEPADINA</w:t>
      </w:r>
    </w:p>
    <w:p w14:paraId="50AF9E6B" w14:textId="77777777" w:rsidR="00604313" w:rsidRPr="004C263B" w:rsidRDefault="00604313" w:rsidP="00604313">
      <w:pPr>
        <w:ind w:left="567" w:right="-2" w:hanging="567"/>
        <w:outlineLvl w:val="0"/>
        <w:rPr>
          <w:szCs w:val="24"/>
          <w:lang w:val="da-DK"/>
        </w:rPr>
      </w:pPr>
      <w:r w:rsidRPr="004C263B">
        <w:rPr>
          <w:szCs w:val="24"/>
          <w:lang w:val="da-DK"/>
        </w:rPr>
        <w:t>4.</w:t>
      </w:r>
      <w:r w:rsidRPr="004C263B">
        <w:rPr>
          <w:szCs w:val="24"/>
          <w:lang w:val="da-DK"/>
        </w:rPr>
        <w:tab/>
        <w:t>Bivirkninger</w:t>
      </w:r>
    </w:p>
    <w:p w14:paraId="7C5D4855" w14:textId="77777777" w:rsidR="00604313" w:rsidRPr="004C263B" w:rsidRDefault="00604313" w:rsidP="00604313">
      <w:pPr>
        <w:ind w:left="567" w:right="-2" w:hanging="567"/>
        <w:outlineLvl w:val="0"/>
        <w:rPr>
          <w:szCs w:val="24"/>
          <w:lang w:val="da-DK"/>
        </w:rPr>
      </w:pPr>
      <w:r w:rsidRPr="004C263B">
        <w:rPr>
          <w:szCs w:val="24"/>
          <w:lang w:val="da-DK"/>
        </w:rPr>
        <w:t>5.</w:t>
      </w:r>
      <w:r w:rsidRPr="004C263B">
        <w:rPr>
          <w:szCs w:val="24"/>
          <w:lang w:val="da-DK"/>
        </w:rPr>
        <w:tab/>
        <w:t>Opbevaring</w:t>
      </w:r>
    </w:p>
    <w:p w14:paraId="21ACE070" w14:textId="77777777" w:rsidR="00604313" w:rsidRPr="004C263B" w:rsidRDefault="00604313" w:rsidP="00604313">
      <w:pPr>
        <w:ind w:left="567" w:right="-2" w:hanging="567"/>
        <w:outlineLvl w:val="0"/>
        <w:rPr>
          <w:szCs w:val="24"/>
          <w:lang w:val="da-DK"/>
        </w:rPr>
      </w:pPr>
      <w:r w:rsidRPr="004C263B">
        <w:rPr>
          <w:szCs w:val="24"/>
          <w:lang w:val="da-DK"/>
        </w:rPr>
        <w:t>6.</w:t>
      </w:r>
      <w:r w:rsidRPr="004C263B">
        <w:rPr>
          <w:szCs w:val="24"/>
          <w:lang w:val="da-DK"/>
        </w:rPr>
        <w:tab/>
        <w:t>Pakningsstørrelser og yderligere oplysninger</w:t>
      </w:r>
    </w:p>
    <w:p w14:paraId="002AF066" w14:textId="77777777" w:rsidR="00604313" w:rsidRPr="004C263B" w:rsidRDefault="00604313" w:rsidP="00604313">
      <w:pPr>
        <w:tabs>
          <w:tab w:val="left" w:pos="360"/>
        </w:tabs>
        <w:ind w:right="-2"/>
        <w:outlineLvl w:val="0"/>
        <w:rPr>
          <w:szCs w:val="24"/>
          <w:lang w:val="da-DK"/>
        </w:rPr>
      </w:pPr>
    </w:p>
    <w:p w14:paraId="0A552604" w14:textId="77777777" w:rsidR="00604313" w:rsidRPr="004C263B" w:rsidRDefault="00604313" w:rsidP="00604313">
      <w:pPr>
        <w:numPr>
          <w:ilvl w:val="12"/>
          <w:numId w:val="0"/>
        </w:numPr>
        <w:tabs>
          <w:tab w:val="left" w:pos="360"/>
        </w:tabs>
        <w:rPr>
          <w:szCs w:val="24"/>
          <w:lang w:val="da-DK"/>
        </w:rPr>
      </w:pPr>
    </w:p>
    <w:p w14:paraId="7FA01A54" w14:textId="77777777" w:rsidR="00604313" w:rsidRPr="004C263B" w:rsidRDefault="00604313" w:rsidP="00604313">
      <w:pPr>
        <w:ind w:left="567" w:hanging="567"/>
        <w:rPr>
          <w:b/>
          <w:szCs w:val="24"/>
          <w:lang w:val="da-DK"/>
        </w:rPr>
      </w:pPr>
      <w:r w:rsidRPr="004C263B">
        <w:rPr>
          <w:b/>
          <w:szCs w:val="24"/>
          <w:lang w:val="da-DK"/>
        </w:rPr>
        <w:t>1.</w:t>
      </w:r>
      <w:r w:rsidRPr="004C263B">
        <w:rPr>
          <w:b/>
          <w:szCs w:val="24"/>
          <w:lang w:val="da-DK"/>
        </w:rPr>
        <w:tab/>
        <w:t>Virkning og anvendelse</w:t>
      </w:r>
    </w:p>
    <w:p w14:paraId="3C1EFD8B" w14:textId="77777777" w:rsidR="00604313" w:rsidRPr="004C263B" w:rsidRDefault="00604313" w:rsidP="00604313">
      <w:pPr>
        <w:numPr>
          <w:ilvl w:val="12"/>
          <w:numId w:val="0"/>
        </w:numPr>
        <w:tabs>
          <w:tab w:val="left" w:pos="360"/>
        </w:tabs>
        <w:rPr>
          <w:szCs w:val="24"/>
          <w:lang w:val="da-DK"/>
        </w:rPr>
      </w:pPr>
    </w:p>
    <w:p w14:paraId="0BF1A3ED" w14:textId="77777777" w:rsidR="00604313" w:rsidRPr="004C263B" w:rsidRDefault="00604313" w:rsidP="00604313">
      <w:pPr>
        <w:numPr>
          <w:ilvl w:val="12"/>
          <w:numId w:val="0"/>
        </w:numPr>
        <w:tabs>
          <w:tab w:val="left" w:pos="360"/>
        </w:tabs>
        <w:ind w:right="-2"/>
        <w:rPr>
          <w:szCs w:val="24"/>
          <w:lang w:val="da-DK"/>
        </w:rPr>
      </w:pPr>
      <w:r w:rsidRPr="004C263B">
        <w:rPr>
          <w:szCs w:val="24"/>
          <w:lang w:val="da-DK"/>
        </w:rPr>
        <w:t>TEPADINA indeholder det aktive stof thiotepa, som tilhører en gruppe af lægemidler mod kræft, som kaldes alkylerende midler.</w:t>
      </w:r>
    </w:p>
    <w:p w14:paraId="502A7A30" w14:textId="77777777" w:rsidR="00604313" w:rsidRPr="004C263B" w:rsidRDefault="00604313" w:rsidP="00604313">
      <w:pPr>
        <w:numPr>
          <w:ilvl w:val="12"/>
          <w:numId w:val="0"/>
        </w:numPr>
        <w:tabs>
          <w:tab w:val="left" w:pos="360"/>
        </w:tabs>
        <w:ind w:right="-2"/>
        <w:rPr>
          <w:szCs w:val="24"/>
          <w:lang w:val="da-DK"/>
        </w:rPr>
      </w:pPr>
    </w:p>
    <w:p w14:paraId="089E5B08" w14:textId="77777777" w:rsidR="00604313" w:rsidRPr="004C263B" w:rsidRDefault="00604313" w:rsidP="00604313">
      <w:pPr>
        <w:numPr>
          <w:ilvl w:val="12"/>
          <w:numId w:val="0"/>
        </w:numPr>
        <w:tabs>
          <w:tab w:val="left" w:pos="360"/>
        </w:tabs>
        <w:ind w:right="-2"/>
        <w:rPr>
          <w:szCs w:val="24"/>
          <w:lang w:val="da-DK"/>
        </w:rPr>
      </w:pPr>
      <w:r w:rsidRPr="004C263B">
        <w:rPr>
          <w:szCs w:val="24"/>
          <w:lang w:val="da-DK"/>
        </w:rPr>
        <w:t>TEPADINA bruges til forberedelse af patienter til knoglemarvstransplantation. Det fungerer ved at ødelægge knoglemarvsceller, hvilket muliggør transplantation af nye knoglemarvsceller (hæmatopoietiske progenitorceller). Derved bliver kroppen i stand til at producere sunde blodlegemer.</w:t>
      </w:r>
    </w:p>
    <w:p w14:paraId="3E170258" w14:textId="77777777" w:rsidR="00604313" w:rsidRPr="004C263B" w:rsidRDefault="00604313" w:rsidP="00604313">
      <w:pPr>
        <w:numPr>
          <w:ilvl w:val="12"/>
          <w:numId w:val="0"/>
        </w:numPr>
        <w:tabs>
          <w:tab w:val="left" w:pos="360"/>
        </w:tabs>
        <w:ind w:right="-2"/>
        <w:rPr>
          <w:szCs w:val="24"/>
          <w:lang w:val="da-DK"/>
        </w:rPr>
      </w:pPr>
      <w:r w:rsidRPr="004C263B">
        <w:rPr>
          <w:szCs w:val="24"/>
          <w:lang w:val="da-DK"/>
        </w:rPr>
        <w:t>TEPADINA kan anvendes til voksne, børn og unge.</w:t>
      </w:r>
    </w:p>
    <w:p w14:paraId="13C1CBE7" w14:textId="77777777" w:rsidR="00604313" w:rsidRPr="004C263B" w:rsidRDefault="00604313" w:rsidP="00604313">
      <w:pPr>
        <w:numPr>
          <w:ilvl w:val="12"/>
          <w:numId w:val="0"/>
        </w:numPr>
        <w:tabs>
          <w:tab w:val="left" w:pos="360"/>
        </w:tabs>
        <w:rPr>
          <w:szCs w:val="24"/>
          <w:lang w:val="da-DK"/>
        </w:rPr>
      </w:pPr>
    </w:p>
    <w:p w14:paraId="0CB81FE8" w14:textId="77777777" w:rsidR="00604313" w:rsidRPr="004C263B" w:rsidRDefault="00604313" w:rsidP="00604313">
      <w:pPr>
        <w:rPr>
          <w:szCs w:val="24"/>
          <w:lang w:val="da-DK"/>
        </w:rPr>
      </w:pPr>
    </w:p>
    <w:p w14:paraId="0EACC999" w14:textId="78E7C462" w:rsidR="00604313" w:rsidRPr="004C263B" w:rsidRDefault="00604313" w:rsidP="00604313">
      <w:pPr>
        <w:ind w:left="567" w:hanging="567"/>
        <w:rPr>
          <w:b/>
          <w:szCs w:val="24"/>
          <w:lang w:val="da-DK"/>
        </w:rPr>
      </w:pPr>
      <w:r w:rsidRPr="004C263B">
        <w:rPr>
          <w:b/>
          <w:szCs w:val="24"/>
          <w:lang w:val="da-DK"/>
        </w:rPr>
        <w:t>2.</w:t>
      </w:r>
      <w:r w:rsidRPr="004C263B">
        <w:rPr>
          <w:b/>
          <w:szCs w:val="24"/>
          <w:lang w:val="da-DK"/>
        </w:rPr>
        <w:tab/>
        <w:t xml:space="preserve">Det skal du vide, før du begynder at </w:t>
      </w:r>
      <w:r w:rsidR="004C263B">
        <w:rPr>
          <w:b/>
          <w:szCs w:val="24"/>
          <w:lang w:val="da-DK"/>
        </w:rPr>
        <w:t>få</w:t>
      </w:r>
      <w:r w:rsidRPr="004C263B">
        <w:rPr>
          <w:b/>
          <w:szCs w:val="24"/>
          <w:lang w:val="da-DK"/>
        </w:rPr>
        <w:t xml:space="preserve"> TEPADINA</w:t>
      </w:r>
    </w:p>
    <w:p w14:paraId="15BE9C8B" w14:textId="77777777" w:rsidR="00604313" w:rsidRPr="00311497" w:rsidRDefault="00604313" w:rsidP="00604313">
      <w:pPr>
        <w:numPr>
          <w:ilvl w:val="12"/>
          <w:numId w:val="0"/>
        </w:numPr>
        <w:tabs>
          <w:tab w:val="left" w:pos="360"/>
        </w:tabs>
        <w:ind w:right="-2"/>
        <w:rPr>
          <w:szCs w:val="24"/>
          <w:lang w:val="da-DK"/>
        </w:rPr>
      </w:pPr>
    </w:p>
    <w:p w14:paraId="4C884F8C" w14:textId="6E65E5AD" w:rsidR="00604313" w:rsidRPr="004C263B" w:rsidRDefault="004C263B" w:rsidP="00604313">
      <w:pPr>
        <w:numPr>
          <w:ilvl w:val="12"/>
          <w:numId w:val="0"/>
        </w:numPr>
        <w:tabs>
          <w:tab w:val="left" w:pos="360"/>
        </w:tabs>
        <w:outlineLvl w:val="0"/>
        <w:rPr>
          <w:b/>
          <w:szCs w:val="24"/>
          <w:lang w:val="da-DK"/>
        </w:rPr>
      </w:pPr>
      <w:r>
        <w:rPr>
          <w:b/>
          <w:szCs w:val="24"/>
          <w:lang w:val="da-DK"/>
        </w:rPr>
        <w:t>Du må</w:t>
      </w:r>
      <w:r w:rsidR="00604313" w:rsidRPr="004C263B">
        <w:rPr>
          <w:b/>
          <w:szCs w:val="24"/>
          <w:lang w:val="da-DK"/>
        </w:rPr>
        <w:t xml:space="preserve"> ikke </w:t>
      </w:r>
      <w:r>
        <w:rPr>
          <w:b/>
          <w:szCs w:val="24"/>
          <w:lang w:val="da-DK"/>
        </w:rPr>
        <w:t xml:space="preserve">få </w:t>
      </w:r>
      <w:r w:rsidR="00604313" w:rsidRPr="004C263B">
        <w:rPr>
          <w:b/>
          <w:szCs w:val="24"/>
          <w:lang w:val="da-DK"/>
        </w:rPr>
        <w:t>TEPADINA</w:t>
      </w:r>
    </w:p>
    <w:p w14:paraId="2460798A" w14:textId="77777777" w:rsidR="00604313" w:rsidRPr="00311497" w:rsidRDefault="00604313" w:rsidP="00604313">
      <w:pPr>
        <w:numPr>
          <w:ilvl w:val="1"/>
          <w:numId w:val="5"/>
        </w:numPr>
        <w:tabs>
          <w:tab w:val="clear" w:pos="360"/>
        </w:tabs>
        <w:ind w:left="567" w:hanging="567"/>
        <w:rPr>
          <w:szCs w:val="24"/>
          <w:lang w:val="da-DK"/>
        </w:rPr>
      </w:pPr>
      <w:r w:rsidRPr="00311497">
        <w:rPr>
          <w:szCs w:val="24"/>
          <w:lang w:val="da-DK"/>
        </w:rPr>
        <w:t xml:space="preserve">hvis du er allergisk over for thiotepa </w:t>
      </w:r>
    </w:p>
    <w:p w14:paraId="24236825" w14:textId="7E95D6F4" w:rsidR="00604313" w:rsidRPr="004C263B" w:rsidRDefault="00604313" w:rsidP="00604313">
      <w:pPr>
        <w:numPr>
          <w:ilvl w:val="1"/>
          <w:numId w:val="5"/>
        </w:numPr>
        <w:tabs>
          <w:tab w:val="clear" w:pos="360"/>
        </w:tabs>
        <w:ind w:left="567" w:hanging="567"/>
        <w:rPr>
          <w:szCs w:val="24"/>
          <w:lang w:val="da-DK"/>
        </w:rPr>
      </w:pPr>
      <w:r w:rsidRPr="004C263B">
        <w:rPr>
          <w:szCs w:val="24"/>
          <w:lang w:val="da-DK"/>
        </w:rPr>
        <w:t xml:space="preserve">hvis du er gravid eller </w:t>
      </w:r>
      <w:r w:rsidR="00A100F2" w:rsidRPr="004C263B">
        <w:rPr>
          <w:szCs w:val="24"/>
          <w:lang w:val="da-DK"/>
        </w:rPr>
        <w:t xml:space="preserve">har mistanke om, at du er </w:t>
      </w:r>
      <w:r w:rsidRPr="004C263B">
        <w:rPr>
          <w:szCs w:val="24"/>
          <w:lang w:val="da-DK"/>
        </w:rPr>
        <w:t>gravid</w:t>
      </w:r>
    </w:p>
    <w:p w14:paraId="7D5F1214" w14:textId="77777777" w:rsidR="00604313" w:rsidRPr="004C263B" w:rsidRDefault="00604313" w:rsidP="00604313">
      <w:pPr>
        <w:numPr>
          <w:ilvl w:val="1"/>
          <w:numId w:val="5"/>
        </w:numPr>
        <w:tabs>
          <w:tab w:val="clear" w:pos="360"/>
        </w:tabs>
        <w:ind w:left="567" w:hanging="567"/>
        <w:rPr>
          <w:szCs w:val="24"/>
          <w:lang w:val="da-DK"/>
        </w:rPr>
      </w:pPr>
      <w:r w:rsidRPr="004C263B">
        <w:rPr>
          <w:szCs w:val="24"/>
          <w:lang w:val="da-DK"/>
        </w:rPr>
        <w:t>hvis du ammer</w:t>
      </w:r>
    </w:p>
    <w:p w14:paraId="434583C6" w14:textId="77777777" w:rsidR="00604313" w:rsidRPr="004C263B" w:rsidRDefault="00604313" w:rsidP="00604313">
      <w:pPr>
        <w:numPr>
          <w:ilvl w:val="1"/>
          <w:numId w:val="1"/>
        </w:numPr>
        <w:tabs>
          <w:tab w:val="clear" w:pos="360"/>
        </w:tabs>
        <w:ind w:left="567" w:hanging="567"/>
        <w:rPr>
          <w:szCs w:val="24"/>
          <w:lang w:val="da-DK"/>
        </w:rPr>
      </w:pPr>
      <w:r w:rsidRPr="004C263B">
        <w:rPr>
          <w:szCs w:val="24"/>
          <w:lang w:val="da-DK"/>
        </w:rPr>
        <w:t>hvis du skal vaccineres mod gul feber eller med vacciner, der indeholder levende virus eller bakterier.</w:t>
      </w:r>
    </w:p>
    <w:p w14:paraId="5CDD1C2B" w14:textId="77777777" w:rsidR="00604313" w:rsidRPr="004C263B" w:rsidRDefault="00604313" w:rsidP="00604313">
      <w:pPr>
        <w:numPr>
          <w:ilvl w:val="12"/>
          <w:numId w:val="0"/>
        </w:numPr>
        <w:tabs>
          <w:tab w:val="left" w:pos="360"/>
        </w:tabs>
        <w:ind w:right="-2"/>
        <w:outlineLvl w:val="0"/>
        <w:rPr>
          <w:b/>
          <w:szCs w:val="24"/>
          <w:lang w:val="da-DK"/>
        </w:rPr>
      </w:pPr>
    </w:p>
    <w:p w14:paraId="298E8446" w14:textId="77777777" w:rsidR="00604313" w:rsidRPr="00946AA0" w:rsidRDefault="00604313" w:rsidP="00604313">
      <w:pPr>
        <w:suppressAutoHyphens/>
        <w:ind w:left="567" w:hanging="567"/>
        <w:rPr>
          <w:lang w:val="da-DK"/>
        </w:rPr>
      </w:pPr>
      <w:r w:rsidRPr="00946AA0">
        <w:rPr>
          <w:b/>
          <w:lang w:val="da-DK"/>
        </w:rPr>
        <w:t>Advarsler og forsigtighedsregler</w:t>
      </w:r>
    </w:p>
    <w:p w14:paraId="5B75456C" w14:textId="04E69E26" w:rsidR="00604313" w:rsidRPr="004C263B" w:rsidRDefault="00604313" w:rsidP="00604313">
      <w:pPr>
        <w:tabs>
          <w:tab w:val="left" w:pos="360"/>
        </w:tabs>
        <w:autoSpaceDE w:val="0"/>
        <w:autoSpaceDN w:val="0"/>
        <w:adjustRightInd w:val="0"/>
        <w:rPr>
          <w:szCs w:val="24"/>
          <w:lang w:val="da-DK"/>
        </w:rPr>
      </w:pPr>
      <w:r w:rsidRPr="004C263B">
        <w:rPr>
          <w:szCs w:val="24"/>
          <w:lang w:val="da-DK"/>
        </w:rPr>
        <w:t>Kontakt lægen, hvis du har:</w:t>
      </w:r>
    </w:p>
    <w:p w14:paraId="3CF531D4" w14:textId="77777777" w:rsidR="00604313" w:rsidRPr="004C263B" w:rsidRDefault="00604313" w:rsidP="00604313">
      <w:pPr>
        <w:numPr>
          <w:ilvl w:val="0"/>
          <w:numId w:val="3"/>
        </w:numPr>
        <w:autoSpaceDE w:val="0"/>
        <w:autoSpaceDN w:val="0"/>
        <w:adjustRightInd w:val="0"/>
        <w:spacing w:line="260" w:lineRule="exact"/>
        <w:ind w:left="567" w:hanging="567"/>
        <w:rPr>
          <w:szCs w:val="24"/>
          <w:lang w:val="da-DK"/>
        </w:rPr>
      </w:pPr>
      <w:r w:rsidRPr="004C263B">
        <w:rPr>
          <w:szCs w:val="24"/>
          <w:lang w:val="da-DK"/>
        </w:rPr>
        <w:t>lever- eller nyreproblemer</w:t>
      </w:r>
    </w:p>
    <w:p w14:paraId="25855394" w14:textId="77777777" w:rsidR="00604313" w:rsidRPr="004C263B" w:rsidRDefault="00604313" w:rsidP="00604313">
      <w:pPr>
        <w:numPr>
          <w:ilvl w:val="0"/>
          <w:numId w:val="3"/>
        </w:numPr>
        <w:autoSpaceDE w:val="0"/>
        <w:autoSpaceDN w:val="0"/>
        <w:adjustRightInd w:val="0"/>
        <w:spacing w:line="260" w:lineRule="exact"/>
        <w:ind w:left="567" w:hanging="567"/>
        <w:rPr>
          <w:szCs w:val="24"/>
          <w:lang w:val="da-DK"/>
        </w:rPr>
      </w:pPr>
      <w:r w:rsidRPr="004C263B">
        <w:rPr>
          <w:szCs w:val="24"/>
          <w:lang w:val="da-DK"/>
        </w:rPr>
        <w:t xml:space="preserve">hjerte- eller lungeproblemer </w:t>
      </w:r>
    </w:p>
    <w:p w14:paraId="06E42C23" w14:textId="77777777" w:rsidR="00604313" w:rsidRPr="004C263B" w:rsidRDefault="00604313" w:rsidP="00604313">
      <w:pPr>
        <w:numPr>
          <w:ilvl w:val="0"/>
          <w:numId w:val="3"/>
        </w:numPr>
        <w:autoSpaceDE w:val="0"/>
        <w:autoSpaceDN w:val="0"/>
        <w:adjustRightInd w:val="0"/>
        <w:spacing w:line="260" w:lineRule="exact"/>
        <w:ind w:left="567" w:hanging="567"/>
        <w:rPr>
          <w:szCs w:val="24"/>
          <w:lang w:val="da-DK"/>
        </w:rPr>
      </w:pPr>
      <w:r w:rsidRPr="004C263B">
        <w:rPr>
          <w:szCs w:val="24"/>
          <w:lang w:val="da-DK"/>
        </w:rPr>
        <w:t>kramper/anfald (epilepsi), eller du tidligere har haft dette (hvis du behandles med phenytoin eller fosphenytoin).</w:t>
      </w:r>
    </w:p>
    <w:p w14:paraId="7A7DE63F" w14:textId="77777777" w:rsidR="00604313" w:rsidRPr="004C263B" w:rsidRDefault="00604313" w:rsidP="00604313">
      <w:pPr>
        <w:tabs>
          <w:tab w:val="left" w:pos="360"/>
        </w:tabs>
        <w:autoSpaceDE w:val="0"/>
        <w:autoSpaceDN w:val="0"/>
        <w:adjustRightInd w:val="0"/>
        <w:spacing w:line="260" w:lineRule="exact"/>
        <w:rPr>
          <w:szCs w:val="24"/>
          <w:lang w:val="da-DK"/>
        </w:rPr>
      </w:pPr>
    </w:p>
    <w:p w14:paraId="4AF6ED2E" w14:textId="44C60083" w:rsidR="00604313" w:rsidRPr="004C263B" w:rsidRDefault="00604313" w:rsidP="00604313">
      <w:pPr>
        <w:tabs>
          <w:tab w:val="left" w:pos="360"/>
        </w:tabs>
        <w:autoSpaceDE w:val="0"/>
        <w:autoSpaceDN w:val="0"/>
        <w:adjustRightInd w:val="0"/>
        <w:rPr>
          <w:szCs w:val="24"/>
          <w:lang w:val="da-DK"/>
        </w:rPr>
      </w:pPr>
      <w:r w:rsidRPr="004C263B">
        <w:rPr>
          <w:szCs w:val="24"/>
          <w:lang w:val="da-DK"/>
        </w:rPr>
        <w:t xml:space="preserve">Da TEPADINA ødelægger knoglemarvsceller, som er ansvarlige for at producere blodceller, bliver der taget regelmæssige blodprøver under behandlingen for at kontrollere </w:t>
      </w:r>
      <w:r w:rsidR="003B7EC7" w:rsidRPr="004C263B">
        <w:rPr>
          <w:szCs w:val="24"/>
          <w:lang w:val="da-DK"/>
        </w:rPr>
        <w:t xml:space="preserve">antallet af </w:t>
      </w:r>
      <w:r w:rsidRPr="004C263B">
        <w:rPr>
          <w:szCs w:val="24"/>
          <w:lang w:val="da-DK"/>
        </w:rPr>
        <w:t xml:space="preserve">dine blodlegemer. </w:t>
      </w:r>
    </w:p>
    <w:p w14:paraId="19A461C8" w14:textId="77777777" w:rsidR="00593F88" w:rsidRPr="004C263B" w:rsidRDefault="00593F88" w:rsidP="00593F88">
      <w:pPr>
        <w:tabs>
          <w:tab w:val="left" w:pos="360"/>
        </w:tabs>
        <w:autoSpaceDE w:val="0"/>
        <w:autoSpaceDN w:val="0"/>
        <w:adjustRightInd w:val="0"/>
        <w:rPr>
          <w:szCs w:val="24"/>
          <w:lang w:val="da-DK"/>
        </w:rPr>
      </w:pPr>
    </w:p>
    <w:p w14:paraId="66F24B15" w14:textId="1E4DBB53" w:rsidR="00604313" w:rsidRPr="004C263B" w:rsidRDefault="00604313" w:rsidP="00604313">
      <w:pPr>
        <w:tabs>
          <w:tab w:val="left" w:pos="360"/>
        </w:tabs>
        <w:autoSpaceDE w:val="0"/>
        <w:autoSpaceDN w:val="0"/>
        <w:adjustRightInd w:val="0"/>
        <w:rPr>
          <w:szCs w:val="24"/>
          <w:lang w:val="da-DK"/>
        </w:rPr>
      </w:pPr>
      <w:r w:rsidRPr="004C263B">
        <w:rPr>
          <w:szCs w:val="24"/>
          <w:lang w:val="da-DK"/>
        </w:rPr>
        <w:t>Du vil få midler mod infektion for at forebygge og behandle infektioner.</w:t>
      </w:r>
    </w:p>
    <w:p w14:paraId="5247E35D" w14:textId="77777777" w:rsidR="00593F88" w:rsidRPr="004C263B" w:rsidRDefault="00593F88" w:rsidP="00593F88">
      <w:pPr>
        <w:tabs>
          <w:tab w:val="left" w:pos="360"/>
        </w:tabs>
        <w:autoSpaceDE w:val="0"/>
        <w:autoSpaceDN w:val="0"/>
        <w:adjustRightInd w:val="0"/>
        <w:rPr>
          <w:szCs w:val="24"/>
          <w:lang w:val="da-DK"/>
        </w:rPr>
      </w:pPr>
    </w:p>
    <w:p w14:paraId="7AAAF61B" w14:textId="77777777" w:rsidR="005C376E" w:rsidRPr="004C263B" w:rsidRDefault="005C376E" w:rsidP="005C376E">
      <w:pPr>
        <w:numPr>
          <w:ilvl w:val="12"/>
          <w:numId w:val="0"/>
        </w:numPr>
        <w:tabs>
          <w:tab w:val="left" w:pos="360"/>
        </w:tabs>
        <w:ind w:right="-2"/>
        <w:outlineLvl w:val="0"/>
        <w:rPr>
          <w:b/>
          <w:szCs w:val="24"/>
          <w:lang w:val="da-DK"/>
        </w:rPr>
      </w:pPr>
      <w:r w:rsidRPr="004C263B">
        <w:rPr>
          <w:szCs w:val="24"/>
          <w:lang w:val="da-DK"/>
        </w:rPr>
        <w:t>TEPADINA kan forårsage en anden kræfttype i fremtiden. Lægen vil drøfte denne risiko med dig.</w:t>
      </w:r>
    </w:p>
    <w:p w14:paraId="0BB05231" w14:textId="77777777" w:rsidR="005C376E" w:rsidRPr="004C263B" w:rsidRDefault="005C376E" w:rsidP="005C376E">
      <w:pPr>
        <w:numPr>
          <w:ilvl w:val="12"/>
          <w:numId w:val="0"/>
        </w:numPr>
        <w:tabs>
          <w:tab w:val="left" w:pos="360"/>
        </w:tabs>
        <w:rPr>
          <w:szCs w:val="24"/>
          <w:lang w:val="da-DK"/>
        </w:rPr>
      </w:pPr>
    </w:p>
    <w:p w14:paraId="064DC6E5" w14:textId="77777777" w:rsidR="005C376E" w:rsidRPr="004C263B" w:rsidRDefault="005C376E" w:rsidP="005C376E">
      <w:pPr>
        <w:numPr>
          <w:ilvl w:val="12"/>
          <w:numId w:val="0"/>
        </w:numPr>
        <w:tabs>
          <w:tab w:val="left" w:pos="360"/>
        </w:tabs>
        <w:ind w:right="-2"/>
        <w:rPr>
          <w:szCs w:val="24"/>
          <w:lang w:val="da-DK"/>
        </w:rPr>
      </w:pPr>
      <w:r w:rsidRPr="004C263B">
        <w:rPr>
          <w:b/>
          <w:szCs w:val="24"/>
          <w:lang w:val="da-DK"/>
        </w:rPr>
        <w:t>Brug af andre lægemidler sammen med TEPADINA</w:t>
      </w:r>
    </w:p>
    <w:p w14:paraId="70D3EF4B" w14:textId="77777777" w:rsidR="005C376E" w:rsidRPr="004C263B" w:rsidRDefault="005C376E" w:rsidP="005C376E">
      <w:pPr>
        <w:numPr>
          <w:ilvl w:val="12"/>
          <w:numId w:val="0"/>
        </w:numPr>
        <w:tabs>
          <w:tab w:val="left" w:pos="360"/>
        </w:tabs>
        <w:ind w:right="-2"/>
        <w:rPr>
          <w:szCs w:val="24"/>
          <w:lang w:val="da-DK"/>
        </w:rPr>
      </w:pPr>
      <w:r w:rsidRPr="004C263B">
        <w:rPr>
          <w:szCs w:val="24"/>
          <w:lang w:val="da-DK"/>
        </w:rPr>
        <w:t xml:space="preserve">Fortæl det altid til lægen, hvis du bruger andre lægemidler, for nylig har brugt andre lægemidler eller planlægger at bruge andre lægemidler. </w:t>
      </w:r>
    </w:p>
    <w:p w14:paraId="0D90019E" w14:textId="77777777" w:rsidR="005C376E" w:rsidRPr="004C263B" w:rsidRDefault="005C376E" w:rsidP="005C376E">
      <w:pPr>
        <w:tabs>
          <w:tab w:val="left" w:pos="360"/>
        </w:tabs>
        <w:rPr>
          <w:szCs w:val="24"/>
          <w:lang w:val="da-DK"/>
        </w:rPr>
      </w:pPr>
    </w:p>
    <w:p w14:paraId="689AB721" w14:textId="77777777" w:rsidR="005C376E" w:rsidRPr="004C263B" w:rsidRDefault="005C376E" w:rsidP="005C376E">
      <w:pPr>
        <w:numPr>
          <w:ilvl w:val="12"/>
          <w:numId w:val="0"/>
        </w:numPr>
        <w:tabs>
          <w:tab w:val="left" w:pos="360"/>
        </w:tabs>
        <w:rPr>
          <w:b/>
          <w:szCs w:val="24"/>
          <w:lang w:val="da-DK"/>
        </w:rPr>
      </w:pPr>
      <w:r w:rsidRPr="004C263B">
        <w:rPr>
          <w:b/>
          <w:szCs w:val="24"/>
          <w:lang w:val="da-DK"/>
        </w:rPr>
        <w:t xml:space="preserve">Graviditet, amning og frugtbarhed </w:t>
      </w:r>
    </w:p>
    <w:p w14:paraId="127057B0" w14:textId="42845B97" w:rsidR="005C376E" w:rsidRPr="004C263B" w:rsidRDefault="005C376E" w:rsidP="005C376E">
      <w:pPr>
        <w:numPr>
          <w:ilvl w:val="12"/>
          <w:numId w:val="0"/>
        </w:numPr>
        <w:tabs>
          <w:tab w:val="left" w:pos="360"/>
        </w:tabs>
        <w:rPr>
          <w:szCs w:val="24"/>
          <w:lang w:val="da-DK"/>
        </w:rPr>
      </w:pPr>
      <w:r w:rsidRPr="004C263B">
        <w:rPr>
          <w:szCs w:val="24"/>
          <w:lang w:val="da-DK"/>
        </w:rPr>
        <w:t>Hvis du er gravid</w:t>
      </w:r>
      <w:r w:rsidR="003B7EC7" w:rsidRPr="004C263B">
        <w:rPr>
          <w:szCs w:val="24"/>
          <w:lang w:val="da-DK"/>
        </w:rPr>
        <w:t xml:space="preserve"> eller</w:t>
      </w:r>
      <w:r w:rsidRPr="004C263B">
        <w:rPr>
          <w:szCs w:val="24"/>
          <w:lang w:val="da-DK"/>
        </w:rPr>
        <w:t xml:space="preserve"> har mistanke om, at du er gravid, skal du </w:t>
      </w:r>
      <w:r w:rsidR="003B7EC7" w:rsidRPr="004C263B">
        <w:rPr>
          <w:szCs w:val="24"/>
          <w:lang w:val="da-DK"/>
        </w:rPr>
        <w:t>kontakte lægen,</w:t>
      </w:r>
      <w:r w:rsidRPr="004C263B">
        <w:rPr>
          <w:szCs w:val="24"/>
          <w:lang w:val="da-DK"/>
        </w:rPr>
        <w:t xml:space="preserve"> inden du bruger TEPADINA. Du må ikke anvende TEPADINA under graviditet.</w:t>
      </w:r>
    </w:p>
    <w:p w14:paraId="7AE0C796" w14:textId="77777777" w:rsidR="005C376E" w:rsidRPr="004C263B" w:rsidRDefault="005C376E" w:rsidP="005C376E">
      <w:pPr>
        <w:numPr>
          <w:ilvl w:val="12"/>
          <w:numId w:val="0"/>
        </w:numPr>
        <w:tabs>
          <w:tab w:val="left" w:pos="360"/>
        </w:tabs>
        <w:rPr>
          <w:szCs w:val="24"/>
          <w:lang w:val="da-DK"/>
        </w:rPr>
      </w:pPr>
    </w:p>
    <w:p w14:paraId="1C55BEBB" w14:textId="168BAF18" w:rsidR="005C376E" w:rsidRPr="004C263B" w:rsidRDefault="005C376E" w:rsidP="005C376E">
      <w:pPr>
        <w:numPr>
          <w:ilvl w:val="12"/>
          <w:numId w:val="0"/>
        </w:numPr>
        <w:tabs>
          <w:tab w:val="left" w:pos="360"/>
        </w:tabs>
        <w:rPr>
          <w:szCs w:val="24"/>
          <w:lang w:val="da-DK"/>
        </w:rPr>
      </w:pPr>
      <w:r w:rsidRPr="004C263B">
        <w:rPr>
          <w:szCs w:val="24"/>
          <w:lang w:val="da-DK"/>
        </w:rPr>
        <w:t xml:space="preserve">Både kvinder og mænd, der får TEPADINA, skal anvende </w:t>
      </w:r>
      <w:r w:rsidR="003B7EC7" w:rsidRPr="004C263B">
        <w:rPr>
          <w:szCs w:val="24"/>
          <w:lang w:val="da-DK"/>
        </w:rPr>
        <w:t>sikker</w:t>
      </w:r>
      <w:r w:rsidRPr="004C263B">
        <w:rPr>
          <w:szCs w:val="24"/>
          <w:lang w:val="da-DK"/>
        </w:rPr>
        <w:t xml:space="preserve"> prævention under behandlingen. </w:t>
      </w:r>
      <w:r w:rsidRPr="004C263B">
        <w:rPr>
          <w:lang w:val="da-DK"/>
        </w:rPr>
        <w:t xml:space="preserve">Mænd må ikke </w:t>
      </w:r>
      <w:r w:rsidR="003B7EC7" w:rsidRPr="004C263B">
        <w:rPr>
          <w:lang w:val="da-DK"/>
        </w:rPr>
        <w:t>gøre en kvinde gravid</w:t>
      </w:r>
      <w:r w:rsidRPr="004C263B">
        <w:rPr>
          <w:lang w:val="da-DK"/>
        </w:rPr>
        <w:t>, mens de behandles med TEPADINA og i et år efter ophør af behandlingen.</w:t>
      </w:r>
    </w:p>
    <w:p w14:paraId="2082BB84" w14:textId="77777777" w:rsidR="005C376E" w:rsidRPr="004C263B" w:rsidRDefault="005C376E" w:rsidP="005C376E">
      <w:pPr>
        <w:numPr>
          <w:ilvl w:val="12"/>
          <w:numId w:val="0"/>
        </w:numPr>
        <w:tabs>
          <w:tab w:val="left" w:pos="360"/>
        </w:tabs>
        <w:rPr>
          <w:szCs w:val="24"/>
          <w:lang w:val="da-DK"/>
        </w:rPr>
      </w:pPr>
    </w:p>
    <w:p w14:paraId="5260778A" w14:textId="77777777" w:rsidR="005C376E" w:rsidRPr="004C263B" w:rsidRDefault="005C376E" w:rsidP="005C376E">
      <w:pPr>
        <w:numPr>
          <w:ilvl w:val="12"/>
          <w:numId w:val="0"/>
        </w:numPr>
        <w:tabs>
          <w:tab w:val="left" w:pos="360"/>
        </w:tabs>
        <w:rPr>
          <w:szCs w:val="24"/>
          <w:lang w:val="da-DK"/>
        </w:rPr>
      </w:pPr>
      <w:r w:rsidRPr="004C263B">
        <w:rPr>
          <w:szCs w:val="24"/>
          <w:lang w:val="da-DK"/>
        </w:rPr>
        <w:t>Det vides ikke, om dette lægemiddel udskilles i modermælk. Som en sikkerhedsforanstaltning må kvinder ikke amme under behandling med TEPADINA.</w:t>
      </w:r>
    </w:p>
    <w:p w14:paraId="59D6D900" w14:textId="77777777" w:rsidR="005C376E" w:rsidRPr="004C263B" w:rsidRDefault="005C376E" w:rsidP="005C376E">
      <w:pPr>
        <w:numPr>
          <w:ilvl w:val="12"/>
          <w:numId w:val="0"/>
        </w:numPr>
        <w:tabs>
          <w:tab w:val="left" w:pos="360"/>
        </w:tabs>
        <w:rPr>
          <w:szCs w:val="24"/>
          <w:lang w:val="da-DK"/>
        </w:rPr>
      </w:pPr>
    </w:p>
    <w:p w14:paraId="224FB61C" w14:textId="125085C7" w:rsidR="005C376E" w:rsidRPr="004C263B" w:rsidRDefault="005C376E" w:rsidP="005C376E">
      <w:pPr>
        <w:pStyle w:val="Data"/>
        <w:rPr>
          <w:lang w:val="da-DK" w:eastAsia="zh-CN"/>
        </w:rPr>
      </w:pPr>
      <w:r w:rsidRPr="004C263B">
        <w:rPr>
          <w:lang w:val="da-DK"/>
        </w:rPr>
        <w:t xml:space="preserve">TEPADINA kan nedsætte frugtbarheden hos mænd og kvinder. Mandlige patienter bør søge råd om </w:t>
      </w:r>
      <w:r w:rsidR="003B7EC7" w:rsidRPr="004C263B">
        <w:rPr>
          <w:lang w:val="da-DK"/>
        </w:rPr>
        <w:t>nedfrysning</w:t>
      </w:r>
      <w:r w:rsidRPr="004C263B">
        <w:rPr>
          <w:lang w:val="da-DK"/>
        </w:rPr>
        <w:t xml:space="preserve"> af sæd, inden behandling påbegyndes.</w:t>
      </w:r>
    </w:p>
    <w:p w14:paraId="670A133B" w14:textId="77777777" w:rsidR="005C376E" w:rsidRPr="004C263B" w:rsidRDefault="005C376E" w:rsidP="005C376E">
      <w:pPr>
        <w:numPr>
          <w:ilvl w:val="12"/>
          <w:numId w:val="0"/>
        </w:numPr>
        <w:tabs>
          <w:tab w:val="left" w:pos="360"/>
        </w:tabs>
        <w:rPr>
          <w:b/>
          <w:szCs w:val="24"/>
          <w:lang w:val="da-DK"/>
        </w:rPr>
      </w:pPr>
    </w:p>
    <w:p w14:paraId="0890AE15" w14:textId="77777777" w:rsidR="005C376E" w:rsidRPr="004C263B" w:rsidRDefault="005C376E" w:rsidP="005C376E">
      <w:pPr>
        <w:numPr>
          <w:ilvl w:val="12"/>
          <w:numId w:val="0"/>
        </w:numPr>
        <w:tabs>
          <w:tab w:val="left" w:pos="360"/>
        </w:tabs>
        <w:rPr>
          <w:b/>
          <w:szCs w:val="24"/>
          <w:lang w:val="da-DK"/>
        </w:rPr>
      </w:pPr>
      <w:r w:rsidRPr="004C263B">
        <w:rPr>
          <w:b/>
          <w:szCs w:val="24"/>
          <w:lang w:val="da-DK"/>
        </w:rPr>
        <w:t>Trafik- og arbejdssikkerhed</w:t>
      </w:r>
    </w:p>
    <w:p w14:paraId="2AEA38FC" w14:textId="6680CF9B" w:rsidR="00593F88" w:rsidRPr="004C263B" w:rsidRDefault="005C376E" w:rsidP="005C376E">
      <w:pPr>
        <w:tabs>
          <w:tab w:val="left" w:pos="360"/>
        </w:tabs>
        <w:autoSpaceDE w:val="0"/>
        <w:autoSpaceDN w:val="0"/>
        <w:adjustRightInd w:val="0"/>
        <w:rPr>
          <w:szCs w:val="24"/>
          <w:lang w:val="da-DK"/>
        </w:rPr>
      </w:pPr>
      <w:r w:rsidRPr="004C263B">
        <w:rPr>
          <w:szCs w:val="24"/>
          <w:lang w:val="da-DK"/>
        </w:rPr>
        <w:t xml:space="preserve">Det er sandsynligt, at visse </w:t>
      </w:r>
      <w:r w:rsidR="003B7EC7" w:rsidRPr="004C263B">
        <w:rPr>
          <w:szCs w:val="24"/>
          <w:lang w:val="da-DK"/>
        </w:rPr>
        <w:t>bivirkninger</w:t>
      </w:r>
      <w:r w:rsidRPr="004C263B">
        <w:rPr>
          <w:szCs w:val="24"/>
          <w:lang w:val="da-DK"/>
        </w:rPr>
        <w:t xml:space="preserve"> ved thiotepa, som f.eks. svimmelhed, hovedpine og sløret syn, kan påvirke din evne til at føre motorkøretøj </w:t>
      </w:r>
      <w:r w:rsidR="003B7EC7" w:rsidRPr="004C263B">
        <w:rPr>
          <w:szCs w:val="24"/>
          <w:lang w:val="da-DK"/>
        </w:rPr>
        <w:t>og</w:t>
      </w:r>
      <w:r w:rsidRPr="004C263B">
        <w:rPr>
          <w:szCs w:val="24"/>
          <w:lang w:val="da-DK"/>
        </w:rPr>
        <w:t xml:space="preserve"> betjene maskiner. Hvis du </w:t>
      </w:r>
      <w:r w:rsidR="00424D27" w:rsidRPr="004C263B">
        <w:rPr>
          <w:szCs w:val="24"/>
          <w:lang w:val="da-DK"/>
        </w:rPr>
        <w:t>bemærker</w:t>
      </w:r>
      <w:r w:rsidR="003B7EC7" w:rsidRPr="004C263B">
        <w:rPr>
          <w:szCs w:val="24"/>
          <w:lang w:val="da-DK"/>
        </w:rPr>
        <w:t xml:space="preserve"> disse bivirkninger</w:t>
      </w:r>
      <w:r w:rsidRPr="004C263B">
        <w:rPr>
          <w:szCs w:val="24"/>
          <w:lang w:val="da-DK"/>
        </w:rPr>
        <w:t xml:space="preserve">, må du ikke føre motorkøretøj </w:t>
      </w:r>
      <w:r w:rsidR="005F62AE" w:rsidRPr="004C263B">
        <w:rPr>
          <w:szCs w:val="24"/>
          <w:lang w:val="da-DK"/>
        </w:rPr>
        <w:t>og</w:t>
      </w:r>
      <w:r w:rsidRPr="004C263B">
        <w:rPr>
          <w:szCs w:val="24"/>
          <w:lang w:val="da-DK"/>
        </w:rPr>
        <w:t xml:space="preserve"> betjene maskiner.</w:t>
      </w:r>
    </w:p>
    <w:p w14:paraId="761DBD15" w14:textId="77777777" w:rsidR="005C376E" w:rsidRPr="004C263B" w:rsidRDefault="005C376E" w:rsidP="005C376E">
      <w:pPr>
        <w:numPr>
          <w:ilvl w:val="12"/>
          <w:numId w:val="0"/>
        </w:numPr>
        <w:tabs>
          <w:tab w:val="left" w:pos="360"/>
          <w:tab w:val="left" w:pos="567"/>
        </w:tabs>
        <w:ind w:right="-2"/>
        <w:jc w:val="both"/>
        <w:rPr>
          <w:b/>
          <w:lang w:val="da-DK"/>
        </w:rPr>
      </w:pPr>
    </w:p>
    <w:p w14:paraId="6FAB5C20" w14:textId="77777777" w:rsidR="005C376E" w:rsidRPr="004C263B" w:rsidRDefault="005C376E" w:rsidP="005C376E">
      <w:pPr>
        <w:numPr>
          <w:ilvl w:val="12"/>
          <w:numId w:val="0"/>
        </w:numPr>
        <w:tabs>
          <w:tab w:val="left" w:pos="360"/>
          <w:tab w:val="left" w:pos="567"/>
        </w:tabs>
        <w:ind w:right="-2"/>
        <w:jc w:val="both"/>
        <w:rPr>
          <w:b/>
          <w:lang w:val="da-DK"/>
        </w:rPr>
      </w:pPr>
      <w:r w:rsidRPr="004C263B">
        <w:rPr>
          <w:b/>
          <w:lang w:val="da-DK"/>
        </w:rPr>
        <w:t xml:space="preserve">TEPADINA indeholder natrium </w:t>
      </w:r>
    </w:p>
    <w:p w14:paraId="1BFA367B" w14:textId="5ACEE6DE" w:rsidR="005C376E" w:rsidRPr="004C263B" w:rsidRDefault="005C376E" w:rsidP="005C376E">
      <w:pPr>
        <w:numPr>
          <w:ilvl w:val="12"/>
          <w:numId w:val="0"/>
        </w:numPr>
        <w:tabs>
          <w:tab w:val="left" w:pos="360"/>
          <w:tab w:val="left" w:pos="567"/>
        </w:tabs>
        <w:ind w:right="-2"/>
        <w:jc w:val="both"/>
        <w:rPr>
          <w:lang w:val="da-DK"/>
        </w:rPr>
      </w:pPr>
      <w:r w:rsidRPr="004C263B">
        <w:rPr>
          <w:lang w:val="da-DK"/>
        </w:rPr>
        <w:t xml:space="preserve">Dette lægemiddel indeholder </w:t>
      </w:r>
      <w:r w:rsidR="00655680">
        <w:rPr>
          <w:lang w:val="da-DK"/>
        </w:rPr>
        <w:t>709</w:t>
      </w:r>
      <w:r w:rsidR="00655680" w:rsidRPr="004C263B">
        <w:rPr>
          <w:lang w:val="da-DK"/>
        </w:rPr>
        <w:t xml:space="preserve"> </w:t>
      </w:r>
      <w:r w:rsidRPr="004C263B">
        <w:rPr>
          <w:lang w:val="da-DK"/>
        </w:rPr>
        <w:t xml:space="preserve">mg </w:t>
      </w:r>
      <w:r w:rsidR="003B7EC7" w:rsidRPr="004C263B">
        <w:rPr>
          <w:lang w:val="da-DK"/>
        </w:rPr>
        <w:t>(</w:t>
      </w:r>
      <w:r w:rsidR="00142EDC">
        <w:rPr>
          <w:lang w:val="da-DK"/>
        </w:rPr>
        <w:t>30</w:t>
      </w:r>
      <w:r w:rsidR="003B7EC7" w:rsidRPr="004C263B">
        <w:rPr>
          <w:lang w:val="da-DK"/>
        </w:rPr>
        <w:t>,</w:t>
      </w:r>
      <w:r w:rsidR="00142EDC">
        <w:rPr>
          <w:lang w:val="da-DK"/>
        </w:rPr>
        <w:t>8</w:t>
      </w:r>
      <w:r w:rsidR="003B7EC7" w:rsidRPr="004C263B">
        <w:rPr>
          <w:lang w:val="da-DK"/>
        </w:rPr>
        <w:t xml:space="preserve"> mmol) </w:t>
      </w:r>
      <w:r w:rsidRPr="004C263B">
        <w:rPr>
          <w:lang w:val="da-DK"/>
        </w:rPr>
        <w:t>natrium (hoved</w:t>
      </w:r>
      <w:r w:rsidR="00443556">
        <w:rPr>
          <w:lang w:val="da-DK"/>
        </w:rPr>
        <w:t xml:space="preserve"> </w:t>
      </w:r>
      <w:r w:rsidRPr="004C263B">
        <w:rPr>
          <w:lang w:val="da-DK"/>
        </w:rPr>
        <w:t xml:space="preserve">komponent af madlavnings-/bordsalt) pr. pose. Dette svarer til </w:t>
      </w:r>
      <w:r w:rsidR="00142EDC">
        <w:rPr>
          <w:lang w:val="da-DK"/>
        </w:rPr>
        <w:t>35</w:t>
      </w:r>
      <w:r w:rsidRPr="004C263B">
        <w:rPr>
          <w:lang w:val="da-DK"/>
        </w:rPr>
        <w:t>,</w:t>
      </w:r>
      <w:r w:rsidR="00142EDC">
        <w:rPr>
          <w:lang w:val="da-DK"/>
        </w:rPr>
        <w:t>5</w:t>
      </w:r>
      <w:r w:rsidRPr="004C263B">
        <w:rPr>
          <w:lang w:val="da-DK"/>
        </w:rPr>
        <w:t xml:space="preserve"> % af den anbefalede maximale daglige indtagelse af natrium for en voksen.</w:t>
      </w:r>
    </w:p>
    <w:p w14:paraId="6908D417" w14:textId="4395BF90" w:rsidR="005C376E" w:rsidRPr="004C263B" w:rsidRDefault="005C376E" w:rsidP="005C376E">
      <w:pPr>
        <w:pStyle w:val="Data"/>
        <w:rPr>
          <w:lang w:val="da-DK" w:eastAsia="en-US"/>
        </w:rPr>
      </w:pPr>
    </w:p>
    <w:p w14:paraId="12BD542B" w14:textId="77777777" w:rsidR="005C376E" w:rsidRPr="004C263B" w:rsidRDefault="005C376E" w:rsidP="005C376E">
      <w:pPr>
        <w:rPr>
          <w:lang w:val="da-DK"/>
        </w:rPr>
      </w:pPr>
    </w:p>
    <w:p w14:paraId="0452B8FC" w14:textId="5E9D5F40" w:rsidR="005C376E" w:rsidRPr="004C263B" w:rsidRDefault="005C376E" w:rsidP="005C376E">
      <w:pPr>
        <w:ind w:left="567" w:right="-2" w:hanging="567"/>
        <w:rPr>
          <w:b/>
          <w:szCs w:val="24"/>
          <w:lang w:val="da-DK"/>
        </w:rPr>
      </w:pPr>
      <w:bookmarkStart w:id="36" w:name="_Hlk64282949"/>
      <w:r w:rsidRPr="004C263B">
        <w:rPr>
          <w:b/>
          <w:szCs w:val="24"/>
          <w:lang w:val="da-DK"/>
        </w:rPr>
        <w:t>3.</w:t>
      </w:r>
      <w:r w:rsidRPr="004C263B">
        <w:rPr>
          <w:b/>
          <w:szCs w:val="24"/>
          <w:lang w:val="da-DK"/>
        </w:rPr>
        <w:tab/>
        <w:t xml:space="preserve">Sådan </w:t>
      </w:r>
      <w:r w:rsidR="004C263B">
        <w:rPr>
          <w:b/>
          <w:szCs w:val="24"/>
          <w:lang w:val="da-DK"/>
        </w:rPr>
        <w:t>får</w:t>
      </w:r>
      <w:r w:rsidRPr="004C263B">
        <w:rPr>
          <w:b/>
          <w:szCs w:val="24"/>
          <w:lang w:val="da-DK"/>
        </w:rPr>
        <w:t xml:space="preserve"> du TEPADINA</w:t>
      </w:r>
    </w:p>
    <w:p w14:paraId="748F5A55" w14:textId="77777777" w:rsidR="005C376E" w:rsidRPr="004C263B" w:rsidRDefault="005C376E" w:rsidP="005C376E">
      <w:pPr>
        <w:tabs>
          <w:tab w:val="left" w:pos="360"/>
        </w:tabs>
        <w:ind w:right="-2"/>
        <w:rPr>
          <w:b/>
          <w:szCs w:val="24"/>
          <w:lang w:val="da-DK"/>
        </w:rPr>
      </w:pPr>
    </w:p>
    <w:p w14:paraId="3A897753" w14:textId="77777777" w:rsidR="005C376E" w:rsidRPr="004C263B" w:rsidRDefault="005C376E" w:rsidP="005C376E">
      <w:pPr>
        <w:tabs>
          <w:tab w:val="left" w:pos="360"/>
        </w:tabs>
        <w:ind w:right="-2"/>
        <w:rPr>
          <w:szCs w:val="24"/>
          <w:lang w:val="da-DK"/>
        </w:rPr>
      </w:pPr>
      <w:r w:rsidRPr="004C263B">
        <w:rPr>
          <w:szCs w:val="24"/>
          <w:lang w:val="da-DK"/>
        </w:rPr>
        <w:t>Lægen fastlægger din dosis ud fra din kropsoverflade eller -vægt og din sygdom.</w:t>
      </w:r>
    </w:p>
    <w:p w14:paraId="46B37C26" w14:textId="77777777" w:rsidR="005C376E" w:rsidRPr="004C263B" w:rsidRDefault="005C376E" w:rsidP="005C376E">
      <w:pPr>
        <w:tabs>
          <w:tab w:val="left" w:pos="360"/>
        </w:tabs>
        <w:ind w:right="-2"/>
        <w:rPr>
          <w:szCs w:val="24"/>
          <w:lang w:val="da-DK"/>
        </w:rPr>
      </w:pPr>
    </w:p>
    <w:p w14:paraId="6EAEA534" w14:textId="77777777" w:rsidR="005C376E" w:rsidRPr="004C263B" w:rsidRDefault="005C376E" w:rsidP="005C376E">
      <w:pPr>
        <w:tabs>
          <w:tab w:val="left" w:pos="360"/>
        </w:tabs>
        <w:ind w:right="-2"/>
        <w:rPr>
          <w:b/>
          <w:szCs w:val="24"/>
          <w:lang w:val="da-DK"/>
        </w:rPr>
      </w:pPr>
      <w:r w:rsidRPr="004C263B">
        <w:rPr>
          <w:b/>
          <w:szCs w:val="24"/>
          <w:lang w:val="da-DK"/>
        </w:rPr>
        <w:t>Sådan gives TEPADINA</w:t>
      </w:r>
    </w:p>
    <w:p w14:paraId="3D04AF35" w14:textId="38FC82D5" w:rsidR="005C376E" w:rsidRPr="004C263B" w:rsidRDefault="005C376E" w:rsidP="005C376E">
      <w:pPr>
        <w:tabs>
          <w:tab w:val="left" w:pos="360"/>
        </w:tabs>
        <w:ind w:right="-2"/>
        <w:rPr>
          <w:szCs w:val="24"/>
          <w:lang w:val="da-DK"/>
        </w:rPr>
      </w:pPr>
      <w:r w:rsidRPr="004C263B">
        <w:rPr>
          <w:szCs w:val="24"/>
          <w:lang w:val="da-DK"/>
        </w:rPr>
        <w:t xml:space="preserve">TEPADINA indgives af en kvalificeret sundhedsperson som en intravenøs infusion (drop i en vene) efter </w:t>
      </w:r>
      <w:bookmarkStart w:id="37" w:name="_Hlk64281158"/>
      <w:r w:rsidR="003B7EC7" w:rsidRPr="004C263B">
        <w:rPr>
          <w:szCs w:val="24"/>
          <w:lang w:val="da-DK"/>
        </w:rPr>
        <w:t>rekonstitution</w:t>
      </w:r>
      <w:r w:rsidRPr="004C263B">
        <w:rPr>
          <w:szCs w:val="24"/>
          <w:lang w:val="da-DK"/>
        </w:rPr>
        <w:t xml:space="preserve"> </w:t>
      </w:r>
      <w:r w:rsidR="003B7EC7" w:rsidRPr="004C263B">
        <w:rPr>
          <w:szCs w:val="24"/>
          <w:lang w:val="da-DK"/>
        </w:rPr>
        <w:t>af</w:t>
      </w:r>
      <w:r w:rsidRPr="004C263B">
        <w:rPr>
          <w:szCs w:val="24"/>
          <w:lang w:val="da-DK"/>
        </w:rPr>
        <w:t xml:space="preserve"> de</w:t>
      </w:r>
      <w:r w:rsidR="003B7EC7" w:rsidRPr="004C263B">
        <w:rPr>
          <w:szCs w:val="24"/>
          <w:lang w:val="da-DK"/>
        </w:rPr>
        <w:t>n</w:t>
      </w:r>
      <w:r w:rsidRPr="004C263B">
        <w:rPr>
          <w:szCs w:val="24"/>
          <w:lang w:val="da-DK"/>
        </w:rPr>
        <w:t xml:space="preserve"> </w:t>
      </w:r>
      <w:r w:rsidR="003B7EC7" w:rsidRPr="004C263B">
        <w:rPr>
          <w:szCs w:val="24"/>
          <w:lang w:val="da-DK"/>
        </w:rPr>
        <w:t>enkelte pose</w:t>
      </w:r>
      <w:bookmarkEnd w:id="37"/>
      <w:r w:rsidRPr="004C263B">
        <w:rPr>
          <w:szCs w:val="24"/>
          <w:lang w:val="da-DK"/>
        </w:rPr>
        <w:t>. Hver infusion tager 2</w:t>
      </w:r>
      <w:r w:rsidRPr="004C263B">
        <w:rPr>
          <w:szCs w:val="24"/>
          <w:lang w:val="da-DK"/>
        </w:rPr>
        <w:noBreakHyphen/>
        <w:t>4 timer.</w:t>
      </w:r>
    </w:p>
    <w:p w14:paraId="77C24CB5" w14:textId="77777777" w:rsidR="005C376E" w:rsidRPr="004C263B" w:rsidRDefault="005C376E" w:rsidP="005C376E">
      <w:pPr>
        <w:tabs>
          <w:tab w:val="left" w:pos="360"/>
        </w:tabs>
        <w:ind w:right="-2"/>
        <w:rPr>
          <w:szCs w:val="24"/>
          <w:lang w:val="da-DK"/>
        </w:rPr>
      </w:pPr>
    </w:p>
    <w:p w14:paraId="7405AE64" w14:textId="4A340417" w:rsidR="005C376E" w:rsidRPr="004C263B" w:rsidRDefault="003B7EC7" w:rsidP="005C376E">
      <w:pPr>
        <w:tabs>
          <w:tab w:val="left" w:pos="360"/>
        </w:tabs>
        <w:ind w:right="-2"/>
        <w:rPr>
          <w:b/>
          <w:szCs w:val="24"/>
          <w:lang w:val="da-DK"/>
        </w:rPr>
      </w:pPr>
      <w:r w:rsidRPr="004C263B">
        <w:rPr>
          <w:b/>
          <w:szCs w:val="24"/>
          <w:lang w:val="da-DK"/>
        </w:rPr>
        <w:t>Indgivelse</w:t>
      </w:r>
      <w:r w:rsidR="005C376E" w:rsidRPr="004C263B">
        <w:rPr>
          <w:b/>
          <w:szCs w:val="24"/>
          <w:lang w:val="da-DK"/>
        </w:rPr>
        <w:t xml:space="preserve">shyppighed </w:t>
      </w:r>
    </w:p>
    <w:p w14:paraId="19002F3C" w14:textId="124DE27B" w:rsidR="005C376E" w:rsidRPr="004C263B" w:rsidRDefault="005C376E" w:rsidP="005C376E">
      <w:pPr>
        <w:tabs>
          <w:tab w:val="left" w:pos="360"/>
        </w:tabs>
        <w:ind w:right="-2"/>
        <w:rPr>
          <w:szCs w:val="24"/>
          <w:lang w:val="da-DK"/>
        </w:rPr>
      </w:pPr>
      <w:r w:rsidRPr="004C263B">
        <w:rPr>
          <w:szCs w:val="24"/>
          <w:lang w:val="da-DK"/>
        </w:rPr>
        <w:t xml:space="preserve">Du </w:t>
      </w:r>
      <w:r w:rsidR="003B7EC7" w:rsidRPr="004C263B">
        <w:rPr>
          <w:szCs w:val="24"/>
          <w:lang w:val="da-DK"/>
        </w:rPr>
        <w:t xml:space="preserve">vil </w:t>
      </w:r>
      <w:r w:rsidRPr="004C263B">
        <w:rPr>
          <w:szCs w:val="24"/>
          <w:lang w:val="da-DK"/>
        </w:rPr>
        <w:t xml:space="preserve">modtage dine infusioner </w:t>
      </w:r>
      <w:r w:rsidR="003B7EC7" w:rsidRPr="004C263B">
        <w:rPr>
          <w:szCs w:val="24"/>
          <w:lang w:val="da-DK"/>
        </w:rPr>
        <w:t>hver</w:t>
      </w:r>
      <w:r w:rsidRPr="004C263B">
        <w:rPr>
          <w:szCs w:val="24"/>
          <w:lang w:val="da-DK"/>
        </w:rPr>
        <w:t xml:space="preserve"> 12</w:t>
      </w:r>
      <w:r w:rsidR="003B7EC7" w:rsidRPr="004C263B">
        <w:rPr>
          <w:szCs w:val="24"/>
          <w:lang w:val="da-DK"/>
        </w:rPr>
        <w:t>.</w:t>
      </w:r>
      <w:r w:rsidRPr="004C263B">
        <w:rPr>
          <w:szCs w:val="24"/>
          <w:lang w:val="da-DK"/>
        </w:rPr>
        <w:t xml:space="preserve"> eller 24</w:t>
      </w:r>
      <w:r w:rsidR="003B7EC7" w:rsidRPr="004C263B">
        <w:rPr>
          <w:szCs w:val="24"/>
          <w:lang w:val="da-DK"/>
        </w:rPr>
        <w:t>.</w:t>
      </w:r>
      <w:r w:rsidRPr="004C263B">
        <w:rPr>
          <w:szCs w:val="24"/>
          <w:lang w:val="da-DK"/>
        </w:rPr>
        <w:t xml:space="preserve"> time. Behandlingen kan vare op til 5 dage. </w:t>
      </w:r>
      <w:r w:rsidR="003B7EC7" w:rsidRPr="004C263B">
        <w:rPr>
          <w:szCs w:val="24"/>
          <w:lang w:val="da-DK"/>
        </w:rPr>
        <w:t>Indgivel</w:t>
      </w:r>
      <w:r w:rsidR="004C263B">
        <w:rPr>
          <w:szCs w:val="24"/>
          <w:lang w:val="da-DK"/>
        </w:rPr>
        <w:t>s</w:t>
      </w:r>
      <w:r w:rsidR="003B7EC7" w:rsidRPr="004C263B">
        <w:rPr>
          <w:szCs w:val="24"/>
          <w:lang w:val="da-DK"/>
        </w:rPr>
        <w:t>eshyppigheden</w:t>
      </w:r>
      <w:r w:rsidRPr="004C263B">
        <w:rPr>
          <w:szCs w:val="24"/>
          <w:lang w:val="da-DK"/>
        </w:rPr>
        <w:t xml:space="preserve"> og varigheden af behandlingen afhænger af din sygdom.</w:t>
      </w:r>
    </w:p>
    <w:p w14:paraId="03AB4E57" w14:textId="77777777" w:rsidR="005C376E" w:rsidRDefault="005C376E" w:rsidP="005C376E">
      <w:pPr>
        <w:tabs>
          <w:tab w:val="left" w:pos="360"/>
          <w:tab w:val="left" w:pos="567"/>
        </w:tabs>
        <w:autoSpaceDE w:val="0"/>
        <w:autoSpaceDN w:val="0"/>
        <w:adjustRightInd w:val="0"/>
        <w:spacing w:line="260" w:lineRule="exact"/>
        <w:rPr>
          <w:szCs w:val="24"/>
          <w:lang w:val="da-DK"/>
        </w:rPr>
      </w:pPr>
    </w:p>
    <w:p w14:paraId="122EF290" w14:textId="77777777" w:rsidR="00244B65" w:rsidRPr="00244B65" w:rsidRDefault="00244B65" w:rsidP="00244B65">
      <w:pPr>
        <w:pStyle w:val="Data"/>
        <w:rPr>
          <w:lang w:val="da-DK" w:eastAsia="zh-CN"/>
        </w:rPr>
      </w:pPr>
    </w:p>
    <w:p w14:paraId="5DE91939" w14:textId="77777777" w:rsidR="005C376E" w:rsidRPr="004C263B" w:rsidRDefault="005C376E" w:rsidP="005C376E">
      <w:pPr>
        <w:numPr>
          <w:ilvl w:val="12"/>
          <w:numId w:val="0"/>
        </w:numPr>
        <w:ind w:left="567" w:right="-2" w:hanging="567"/>
        <w:rPr>
          <w:szCs w:val="24"/>
          <w:lang w:val="da-DK"/>
        </w:rPr>
      </w:pPr>
      <w:r w:rsidRPr="004C263B">
        <w:rPr>
          <w:b/>
          <w:szCs w:val="24"/>
          <w:lang w:val="da-DK"/>
        </w:rPr>
        <w:t>4.</w:t>
      </w:r>
      <w:r w:rsidRPr="004C263B">
        <w:rPr>
          <w:b/>
          <w:szCs w:val="24"/>
          <w:lang w:val="da-DK"/>
        </w:rPr>
        <w:tab/>
        <w:t>Bivirkninger</w:t>
      </w:r>
    </w:p>
    <w:bookmarkEnd w:id="36"/>
    <w:p w14:paraId="527993B2" w14:textId="77777777" w:rsidR="005C376E" w:rsidRPr="004C263B" w:rsidRDefault="005C376E" w:rsidP="005C376E">
      <w:pPr>
        <w:numPr>
          <w:ilvl w:val="12"/>
          <w:numId w:val="0"/>
        </w:numPr>
        <w:tabs>
          <w:tab w:val="left" w:pos="360"/>
        </w:tabs>
        <w:ind w:right="-2"/>
        <w:rPr>
          <w:szCs w:val="24"/>
          <w:lang w:val="da-DK"/>
        </w:rPr>
      </w:pPr>
    </w:p>
    <w:p w14:paraId="1D23F466" w14:textId="77777777" w:rsidR="005C376E" w:rsidRPr="004C263B" w:rsidRDefault="005C376E" w:rsidP="005C376E">
      <w:pPr>
        <w:numPr>
          <w:ilvl w:val="12"/>
          <w:numId w:val="0"/>
        </w:numPr>
        <w:tabs>
          <w:tab w:val="left" w:pos="360"/>
        </w:tabs>
        <w:ind w:right="-29"/>
        <w:rPr>
          <w:szCs w:val="24"/>
          <w:lang w:val="da-DK"/>
        </w:rPr>
      </w:pPr>
      <w:r w:rsidRPr="004C263B">
        <w:rPr>
          <w:szCs w:val="24"/>
          <w:lang w:val="da-DK"/>
        </w:rPr>
        <w:t>TEPADINA kan som alle andre lægemidler give bivirkninger, men ikke alle får bivirkninger.</w:t>
      </w:r>
    </w:p>
    <w:p w14:paraId="0763B3A4" w14:textId="77777777" w:rsidR="005C376E" w:rsidRPr="004C263B" w:rsidRDefault="005C376E" w:rsidP="005C376E">
      <w:pPr>
        <w:numPr>
          <w:ilvl w:val="12"/>
          <w:numId w:val="0"/>
        </w:numPr>
        <w:tabs>
          <w:tab w:val="left" w:pos="360"/>
        </w:tabs>
        <w:ind w:right="-29"/>
        <w:rPr>
          <w:szCs w:val="24"/>
          <w:lang w:val="da-DK"/>
        </w:rPr>
      </w:pPr>
    </w:p>
    <w:p w14:paraId="16EF521A" w14:textId="77777777" w:rsidR="005C376E" w:rsidRPr="004C263B" w:rsidRDefault="005C376E" w:rsidP="005C376E">
      <w:pPr>
        <w:pStyle w:val="paragraph1"/>
        <w:shd w:val="clear" w:color="auto" w:fill="FFFFFF"/>
        <w:tabs>
          <w:tab w:val="left" w:pos="360"/>
        </w:tabs>
        <w:rPr>
          <w:color w:val="auto"/>
          <w:sz w:val="22"/>
          <w:lang w:val="da-DK"/>
        </w:rPr>
      </w:pPr>
      <w:r w:rsidRPr="004C263B">
        <w:rPr>
          <w:color w:val="auto"/>
          <w:sz w:val="22"/>
          <w:lang w:val="da-DK"/>
        </w:rPr>
        <w:t>De alvorligste bivirkninger ved TEPADINA-behandling eller transplantationsproceduren kan omfatte</w:t>
      </w:r>
    </w:p>
    <w:p w14:paraId="762D79C5" w14:textId="30C4B6DF" w:rsidR="005C376E" w:rsidRPr="004C263B" w:rsidRDefault="005C376E" w:rsidP="005C376E">
      <w:pPr>
        <w:pStyle w:val="paragraph1"/>
        <w:shd w:val="clear" w:color="auto" w:fill="FFFFFF"/>
        <w:ind w:left="567" w:hanging="567"/>
        <w:rPr>
          <w:color w:val="auto"/>
          <w:sz w:val="22"/>
          <w:lang w:val="da-DK"/>
        </w:rPr>
      </w:pPr>
      <w:r w:rsidRPr="004C263B">
        <w:rPr>
          <w:color w:val="auto"/>
          <w:sz w:val="22"/>
          <w:lang w:val="da-DK"/>
        </w:rPr>
        <w:t>-</w:t>
      </w:r>
      <w:r w:rsidRPr="004C263B">
        <w:rPr>
          <w:color w:val="auto"/>
          <w:sz w:val="22"/>
          <w:lang w:val="da-DK"/>
        </w:rPr>
        <w:tab/>
        <w:t xml:space="preserve">fald i antallet af blodlegemer (tilsigtet virkning af </w:t>
      </w:r>
      <w:r w:rsidR="005F62AE" w:rsidRPr="004C263B">
        <w:rPr>
          <w:color w:val="auto"/>
          <w:sz w:val="22"/>
          <w:lang w:val="da-DK"/>
        </w:rPr>
        <w:t>lægemidlet</w:t>
      </w:r>
      <w:r w:rsidRPr="004C263B">
        <w:rPr>
          <w:color w:val="auto"/>
          <w:sz w:val="22"/>
          <w:lang w:val="da-DK"/>
        </w:rPr>
        <w:t xml:space="preserve"> for at forberede dig til din </w:t>
      </w:r>
      <w:r w:rsidRPr="00946AA0">
        <w:rPr>
          <w:color w:val="auto"/>
          <w:sz w:val="22"/>
          <w:szCs w:val="22"/>
          <w:lang w:val="da-DK"/>
        </w:rPr>
        <w:t>transplantation)</w:t>
      </w:r>
    </w:p>
    <w:p w14:paraId="49A581F6" w14:textId="77777777" w:rsidR="005C376E" w:rsidRPr="004C263B" w:rsidRDefault="005C376E" w:rsidP="005C376E">
      <w:pPr>
        <w:pStyle w:val="paragraph1"/>
        <w:shd w:val="clear" w:color="auto" w:fill="FFFFFF"/>
        <w:ind w:left="567" w:hanging="567"/>
        <w:rPr>
          <w:color w:val="auto"/>
          <w:sz w:val="22"/>
          <w:lang w:val="da-DK"/>
        </w:rPr>
      </w:pPr>
      <w:r w:rsidRPr="00311497">
        <w:rPr>
          <w:color w:val="auto"/>
          <w:sz w:val="22"/>
          <w:lang w:val="da-DK"/>
        </w:rPr>
        <w:t>-</w:t>
      </w:r>
      <w:r w:rsidRPr="00311497">
        <w:rPr>
          <w:color w:val="auto"/>
          <w:sz w:val="22"/>
          <w:lang w:val="da-DK"/>
        </w:rPr>
        <w:tab/>
        <w:t>infektion</w:t>
      </w:r>
    </w:p>
    <w:p w14:paraId="6D779CE5" w14:textId="77777777" w:rsidR="005C376E" w:rsidRPr="004C263B" w:rsidRDefault="005C376E" w:rsidP="005C376E">
      <w:pPr>
        <w:pStyle w:val="paragraph1"/>
        <w:shd w:val="clear" w:color="auto" w:fill="FFFFFF"/>
        <w:ind w:left="567" w:hanging="567"/>
        <w:rPr>
          <w:color w:val="auto"/>
          <w:sz w:val="22"/>
          <w:lang w:val="da-DK"/>
        </w:rPr>
      </w:pPr>
      <w:r w:rsidRPr="004C263B">
        <w:rPr>
          <w:color w:val="auto"/>
          <w:sz w:val="22"/>
          <w:lang w:val="da-DK"/>
        </w:rPr>
        <w:t>-</w:t>
      </w:r>
      <w:r w:rsidRPr="004C263B">
        <w:rPr>
          <w:color w:val="auto"/>
          <w:sz w:val="22"/>
          <w:lang w:val="da-DK"/>
        </w:rPr>
        <w:tab/>
        <w:t>leverlidelser, herunder blokering af en levervene</w:t>
      </w:r>
    </w:p>
    <w:p w14:paraId="20CAF7ED" w14:textId="27977A5C" w:rsidR="005C376E" w:rsidRPr="004C263B" w:rsidRDefault="005C376E" w:rsidP="005C376E">
      <w:pPr>
        <w:pStyle w:val="paragraph1"/>
        <w:shd w:val="clear" w:color="auto" w:fill="FFFFFF"/>
        <w:ind w:left="567" w:hanging="567"/>
        <w:rPr>
          <w:color w:val="auto"/>
          <w:sz w:val="22"/>
          <w:lang w:val="da-DK"/>
        </w:rPr>
      </w:pPr>
      <w:r w:rsidRPr="004C263B">
        <w:rPr>
          <w:color w:val="auto"/>
          <w:sz w:val="22"/>
          <w:lang w:val="da-DK"/>
        </w:rPr>
        <w:t>-</w:t>
      </w:r>
      <w:r w:rsidRPr="004C263B">
        <w:rPr>
          <w:color w:val="auto"/>
          <w:sz w:val="22"/>
          <w:lang w:val="da-DK"/>
        </w:rPr>
        <w:tab/>
      </w:r>
      <w:r w:rsidR="003B7EC7" w:rsidRPr="004C263B">
        <w:rPr>
          <w:color w:val="auto"/>
          <w:sz w:val="22"/>
          <w:lang w:val="da-DK"/>
        </w:rPr>
        <w:t>transplantatet</w:t>
      </w:r>
      <w:r w:rsidRPr="004C263B">
        <w:rPr>
          <w:color w:val="auto"/>
          <w:sz w:val="22"/>
          <w:lang w:val="da-DK"/>
        </w:rPr>
        <w:t xml:space="preserve"> angriber din krop (</w:t>
      </w:r>
      <w:r w:rsidRPr="004C263B">
        <w:rPr>
          <w:i/>
          <w:color w:val="auto"/>
          <w:sz w:val="22"/>
          <w:lang w:val="da-DK"/>
        </w:rPr>
        <w:t>graft versus host-</w:t>
      </w:r>
      <w:r w:rsidRPr="004C263B">
        <w:rPr>
          <w:color w:val="auto"/>
          <w:sz w:val="22"/>
          <w:lang w:val="da-DK"/>
        </w:rPr>
        <w:t>sygdom)</w:t>
      </w:r>
    </w:p>
    <w:p w14:paraId="259606F5" w14:textId="77777777" w:rsidR="005C376E" w:rsidRPr="004C263B" w:rsidRDefault="005C376E" w:rsidP="005C376E">
      <w:pPr>
        <w:pStyle w:val="paragraph1"/>
        <w:shd w:val="clear" w:color="auto" w:fill="FFFFFF"/>
        <w:ind w:left="567" w:hanging="567"/>
        <w:rPr>
          <w:color w:val="auto"/>
          <w:sz w:val="22"/>
          <w:lang w:val="da-DK"/>
        </w:rPr>
      </w:pPr>
      <w:r w:rsidRPr="004C263B">
        <w:rPr>
          <w:color w:val="auto"/>
          <w:sz w:val="22"/>
          <w:lang w:val="da-DK"/>
        </w:rPr>
        <w:t>-</w:t>
      </w:r>
      <w:r w:rsidRPr="004C263B">
        <w:rPr>
          <w:color w:val="auto"/>
          <w:sz w:val="22"/>
          <w:lang w:val="da-DK"/>
        </w:rPr>
        <w:tab/>
        <w:t>åndedrætsproblemer</w:t>
      </w:r>
    </w:p>
    <w:p w14:paraId="07959FE7" w14:textId="793DF0FD" w:rsidR="005C376E" w:rsidRPr="004C263B" w:rsidRDefault="005C376E" w:rsidP="005C376E">
      <w:pPr>
        <w:pStyle w:val="paragraph1"/>
        <w:shd w:val="clear" w:color="auto" w:fill="FFFFFF"/>
        <w:tabs>
          <w:tab w:val="left" w:pos="360"/>
        </w:tabs>
        <w:rPr>
          <w:color w:val="auto"/>
          <w:sz w:val="22"/>
          <w:lang w:val="da-DK"/>
        </w:rPr>
      </w:pPr>
      <w:r w:rsidRPr="004C263B">
        <w:rPr>
          <w:color w:val="auto"/>
          <w:sz w:val="22"/>
          <w:lang w:val="da-DK"/>
        </w:rPr>
        <w:t xml:space="preserve">Lægen vil regelmæssigt overvåge niveauet af dine blodlegemer og leverenzymer for at konstatere og afhjælpe de ovenfor nævnte </w:t>
      </w:r>
      <w:r w:rsidR="00BA2C33" w:rsidRPr="004C263B">
        <w:rPr>
          <w:color w:val="auto"/>
          <w:sz w:val="22"/>
          <w:lang w:val="da-DK"/>
        </w:rPr>
        <w:t>bivirkninger</w:t>
      </w:r>
      <w:r w:rsidRPr="004C263B">
        <w:rPr>
          <w:color w:val="auto"/>
          <w:sz w:val="22"/>
          <w:lang w:val="da-DK"/>
        </w:rPr>
        <w:t>.</w:t>
      </w:r>
    </w:p>
    <w:p w14:paraId="12240B8E" w14:textId="77777777" w:rsidR="005C376E" w:rsidRPr="004C263B" w:rsidRDefault="005C376E" w:rsidP="005C376E">
      <w:pPr>
        <w:numPr>
          <w:ilvl w:val="12"/>
          <w:numId w:val="0"/>
        </w:numPr>
        <w:tabs>
          <w:tab w:val="left" w:pos="360"/>
        </w:tabs>
        <w:ind w:right="-2"/>
        <w:rPr>
          <w:b/>
          <w:szCs w:val="24"/>
          <w:lang w:val="da-DK"/>
        </w:rPr>
      </w:pPr>
    </w:p>
    <w:p w14:paraId="0BDC07A1" w14:textId="77777777" w:rsidR="005C376E" w:rsidRPr="004C263B" w:rsidRDefault="005C376E" w:rsidP="005C376E">
      <w:pPr>
        <w:pStyle w:val="Testocommento"/>
        <w:tabs>
          <w:tab w:val="left" w:pos="360"/>
        </w:tabs>
        <w:rPr>
          <w:rFonts w:ascii="SimSun" w:eastAsia="SimSun"/>
          <w:sz w:val="22"/>
          <w:szCs w:val="24"/>
          <w:lang w:val="da-DK"/>
        </w:rPr>
      </w:pPr>
      <w:r w:rsidRPr="004C263B">
        <w:rPr>
          <w:sz w:val="22"/>
          <w:szCs w:val="24"/>
          <w:lang w:val="da-DK"/>
        </w:rPr>
        <w:t xml:space="preserve">Bivirkninger ved TEPADINA kan forekomme med bestemte hyppigheder, som er defineret på følgende måde: </w:t>
      </w:r>
    </w:p>
    <w:p w14:paraId="131D5214" w14:textId="77777777" w:rsidR="005C376E" w:rsidRPr="004C263B" w:rsidRDefault="005C376E" w:rsidP="005C376E">
      <w:pPr>
        <w:pStyle w:val="Testocommento"/>
        <w:tabs>
          <w:tab w:val="left" w:pos="360"/>
        </w:tabs>
        <w:rPr>
          <w:sz w:val="22"/>
          <w:szCs w:val="24"/>
          <w:lang w:val="da-DK"/>
        </w:rPr>
      </w:pPr>
    </w:p>
    <w:p w14:paraId="66E291A5" w14:textId="77777777" w:rsidR="005C376E" w:rsidRPr="004C263B" w:rsidRDefault="005C376E" w:rsidP="005C376E">
      <w:pPr>
        <w:keepNext/>
        <w:keepLines/>
        <w:numPr>
          <w:ilvl w:val="12"/>
          <w:numId w:val="0"/>
        </w:numPr>
        <w:tabs>
          <w:tab w:val="left" w:pos="360"/>
        </w:tabs>
        <w:ind w:right="-2"/>
        <w:rPr>
          <w:szCs w:val="24"/>
          <w:lang w:val="da-DK"/>
        </w:rPr>
      </w:pPr>
      <w:r w:rsidRPr="004C263B">
        <w:rPr>
          <w:b/>
          <w:szCs w:val="24"/>
          <w:lang w:val="da-DK"/>
        </w:rPr>
        <w:t>Meget almindelige bivirkninger (kan forekomme hos flere end 1 ud af 10 patienter)</w:t>
      </w:r>
      <w:r w:rsidRPr="004C263B">
        <w:rPr>
          <w:szCs w:val="24"/>
          <w:lang w:val="da-DK"/>
        </w:rPr>
        <w:t xml:space="preserve"> </w:t>
      </w:r>
    </w:p>
    <w:p w14:paraId="1CFA529E" w14:textId="77777777" w:rsidR="005C376E" w:rsidRPr="004C263B" w:rsidRDefault="005C376E" w:rsidP="005C376E">
      <w:pPr>
        <w:keepNext/>
        <w:keepLines/>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øget modtagelighed for infektioner</w:t>
      </w:r>
    </w:p>
    <w:p w14:paraId="4A402B8C" w14:textId="393411D6" w:rsidR="005C376E" w:rsidRPr="004C263B" w:rsidRDefault="005C376E" w:rsidP="005C376E">
      <w:pPr>
        <w:keepNext/>
        <w:keepLines/>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betændelsestilstand i hele kroppen (sepsis</w:t>
      </w:r>
      <w:r w:rsidR="00BA2C33" w:rsidRPr="004C263B">
        <w:rPr>
          <w:szCs w:val="24"/>
          <w:lang w:val="da-DK"/>
        </w:rPr>
        <w:t xml:space="preserve"> (blodforgiftning)</w:t>
      </w:r>
      <w:r w:rsidRPr="004C263B">
        <w:rPr>
          <w:szCs w:val="24"/>
          <w:lang w:val="da-DK"/>
        </w:rPr>
        <w:t>)</w:t>
      </w:r>
    </w:p>
    <w:p w14:paraId="1AD383E3" w14:textId="58530462" w:rsidR="005C376E" w:rsidRPr="004C263B" w:rsidRDefault="005C376E" w:rsidP="005C376E">
      <w:pPr>
        <w:keepNext/>
        <w:keepLines/>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nedsat antal hvide blodlegemer, blodplader og røde blodlegemer (</w:t>
      </w:r>
      <w:r w:rsidR="00BA2C33" w:rsidRPr="004C263B">
        <w:rPr>
          <w:szCs w:val="24"/>
          <w:lang w:val="da-DK"/>
        </w:rPr>
        <w:t>blodmangel</w:t>
      </w:r>
      <w:r w:rsidRPr="004C263B">
        <w:rPr>
          <w:szCs w:val="24"/>
          <w:lang w:val="da-DK"/>
        </w:rPr>
        <w:t>)</w:t>
      </w:r>
    </w:p>
    <w:p w14:paraId="3F774FC4"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de transplanterede celler angriber din krop (</w:t>
      </w:r>
      <w:r w:rsidRPr="004C263B">
        <w:rPr>
          <w:i/>
          <w:szCs w:val="24"/>
          <w:lang w:val="da-DK"/>
        </w:rPr>
        <w:t>graft versus host-</w:t>
      </w:r>
      <w:r w:rsidRPr="004C263B">
        <w:rPr>
          <w:szCs w:val="24"/>
          <w:lang w:val="da-DK"/>
        </w:rPr>
        <w:t>sygdom)</w:t>
      </w:r>
    </w:p>
    <w:p w14:paraId="5F3BE3CC"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svimmelhed, hovedpine, sløret syn</w:t>
      </w:r>
    </w:p>
    <w:p w14:paraId="179F01E6"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ukontrolleret rysten (krampe)</w:t>
      </w:r>
    </w:p>
    <w:p w14:paraId="4A18808A" w14:textId="03DC01CA"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snurren</w:t>
      </w:r>
      <w:r w:rsidR="00BA2C33" w:rsidRPr="004C263B">
        <w:rPr>
          <w:szCs w:val="24"/>
          <w:lang w:val="da-DK"/>
        </w:rPr>
        <w:t>de</w:t>
      </w:r>
      <w:r w:rsidRPr="004C263B">
        <w:rPr>
          <w:szCs w:val="24"/>
          <w:lang w:val="da-DK"/>
        </w:rPr>
        <w:t>, prikken</w:t>
      </w:r>
      <w:r w:rsidR="00BA2C33" w:rsidRPr="004C263B">
        <w:rPr>
          <w:szCs w:val="24"/>
          <w:lang w:val="da-DK"/>
        </w:rPr>
        <w:t>de fornemmelse</w:t>
      </w:r>
      <w:r w:rsidRPr="004C263B">
        <w:rPr>
          <w:szCs w:val="24"/>
          <w:lang w:val="da-DK"/>
        </w:rPr>
        <w:t xml:space="preserve"> eller følelsesløshed (paræstesi)</w:t>
      </w:r>
    </w:p>
    <w:p w14:paraId="2907F983"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delvist tab af bevægelsesevne</w:t>
      </w:r>
    </w:p>
    <w:p w14:paraId="31FBE617"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hjertestop</w:t>
      </w:r>
    </w:p>
    <w:p w14:paraId="27B6CF7B"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kvalme, opkastning, diarré </w:t>
      </w:r>
    </w:p>
    <w:p w14:paraId="2B427455"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betændelse i slimhinderne i munden (mucositis) </w:t>
      </w:r>
    </w:p>
    <w:p w14:paraId="2F75A1C5" w14:textId="0FEDF542"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irriteret mave, spiserør</w:t>
      </w:r>
      <w:r w:rsidR="00BA2C33" w:rsidRPr="004C263B">
        <w:rPr>
          <w:szCs w:val="24"/>
          <w:lang w:val="da-DK"/>
        </w:rPr>
        <w:t xml:space="preserve">, </w:t>
      </w:r>
      <w:r w:rsidRPr="004C263B">
        <w:rPr>
          <w:szCs w:val="24"/>
          <w:lang w:val="da-DK"/>
        </w:rPr>
        <w:t>tarm</w:t>
      </w:r>
    </w:p>
    <w:p w14:paraId="4ECBC195"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tyktarmsbetændelse</w:t>
      </w:r>
    </w:p>
    <w:p w14:paraId="79CE41C0"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anoreksi, nedsat appetit</w:t>
      </w:r>
    </w:p>
    <w:p w14:paraId="78BD4DAB"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højt blodsukkerniveau</w:t>
      </w:r>
    </w:p>
    <w:p w14:paraId="1159A11E"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hududslæt, -kløe og -afskalning</w:t>
      </w:r>
    </w:p>
    <w:p w14:paraId="3686C973"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ændret hudfarve (må ikke forveksles med gulsot - se nedenfor)</w:t>
      </w:r>
    </w:p>
    <w:p w14:paraId="6BEB1A8A"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rødme i huden (erytem</w:t>
      </w:r>
      <w:r w:rsidRPr="004C263B">
        <w:rPr>
          <w:rFonts w:ascii="Arial" w:hAnsi="Arial"/>
          <w:sz w:val="20"/>
          <w:szCs w:val="24"/>
          <w:lang w:val="da-DK"/>
        </w:rPr>
        <w:t>)</w:t>
      </w:r>
    </w:p>
    <w:p w14:paraId="35661133"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hårtab</w:t>
      </w:r>
    </w:p>
    <w:p w14:paraId="27AEAF1D"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ryg- og mavesmerter, smerter </w:t>
      </w:r>
    </w:p>
    <w:p w14:paraId="7380C05A"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muskel- og ledsmerter </w:t>
      </w:r>
    </w:p>
    <w:p w14:paraId="2D602E37" w14:textId="36E6A292"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00BA1083" w:rsidRPr="004C263B">
        <w:rPr>
          <w:szCs w:val="24"/>
          <w:lang w:val="da-DK"/>
        </w:rPr>
        <w:t>unormale</w:t>
      </w:r>
      <w:r w:rsidRPr="004C263B">
        <w:rPr>
          <w:szCs w:val="24"/>
          <w:lang w:val="da-DK"/>
        </w:rPr>
        <w:t xml:space="preserve"> elektriske impulser i hjertet (arytmi)</w:t>
      </w:r>
    </w:p>
    <w:p w14:paraId="5DD9AEA6"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betændelse i lungevæv</w:t>
      </w:r>
    </w:p>
    <w:p w14:paraId="030DF8C4"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forstørret lever</w:t>
      </w:r>
    </w:p>
    <w:p w14:paraId="4A0D1E3E"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ændret organfunktion</w:t>
      </w:r>
    </w:p>
    <w:p w14:paraId="744DFC5A"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blokering af levervene (veno-okklusiv sygdom, VOD)</w:t>
      </w:r>
    </w:p>
    <w:p w14:paraId="6ED6F2A4" w14:textId="48F77A5A"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gul</w:t>
      </w:r>
      <w:r w:rsidR="00BA2C33" w:rsidRPr="004C263B">
        <w:rPr>
          <w:szCs w:val="24"/>
          <w:lang w:val="da-DK"/>
        </w:rPr>
        <w:t>farvning</w:t>
      </w:r>
      <w:r w:rsidRPr="004C263B">
        <w:rPr>
          <w:szCs w:val="24"/>
          <w:lang w:val="da-DK"/>
        </w:rPr>
        <w:t xml:space="preserve"> af hud og øjne (gulsot)</w:t>
      </w:r>
    </w:p>
    <w:p w14:paraId="472777C9" w14:textId="591DBB31"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00BA2C33" w:rsidRPr="004C263B">
        <w:rPr>
          <w:lang w:val="da-DK"/>
        </w:rPr>
        <w:t xml:space="preserve">nedsat </w:t>
      </w:r>
      <w:r w:rsidRPr="004C263B">
        <w:rPr>
          <w:szCs w:val="24"/>
          <w:lang w:val="da-DK"/>
        </w:rPr>
        <w:t>høre</w:t>
      </w:r>
      <w:r w:rsidR="00BA2C33" w:rsidRPr="004C263B">
        <w:rPr>
          <w:szCs w:val="24"/>
          <w:lang w:val="da-DK"/>
        </w:rPr>
        <w:t>lse</w:t>
      </w:r>
    </w:p>
    <w:p w14:paraId="502B3DC0"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lymfeobstruktion</w:t>
      </w:r>
    </w:p>
    <w:p w14:paraId="25ECBF86"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højt blodtryk</w:t>
      </w:r>
    </w:p>
    <w:p w14:paraId="067C4A2E"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øgede niveauer af lever-, nyre- og fordøjelsesenzymer </w:t>
      </w:r>
    </w:p>
    <w:p w14:paraId="693679A9" w14:textId="613F043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00BA1083" w:rsidRPr="004C263B">
        <w:rPr>
          <w:szCs w:val="24"/>
          <w:lang w:val="da-DK"/>
        </w:rPr>
        <w:t>unormale</w:t>
      </w:r>
      <w:r w:rsidRPr="004C263B">
        <w:rPr>
          <w:szCs w:val="24"/>
          <w:lang w:val="da-DK"/>
        </w:rPr>
        <w:t xml:space="preserve"> elektrolytter</w:t>
      </w:r>
      <w:r w:rsidR="00BA1083" w:rsidRPr="004C263B">
        <w:rPr>
          <w:szCs w:val="24"/>
          <w:lang w:val="da-DK"/>
        </w:rPr>
        <w:t xml:space="preserve"> i blodet</w:t>
      </w:r>
    </w:p>
    <w:p w14:paraId="69E63603"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øget vægt</w:t>
      </w:r>
    </w:p>
    <w:p w14:paraId="3FB30754"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feber, generel svækkelse, kuldegysninger </w:t>
      </w:r>
    </w:p>
    <w:p w14:paraId="522CED1E"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blødninger</w:t>
      </w:r>
    </w:p>
    <w:p w14:paraId="20917C4E"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næseblod</w:t>
      </w:r>
    </w:p>
    <w:p w14:paraId="085A7F1A"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generelle hævelser på grund af væskeophobning (ødemer) </w:t>
      </w:r>
    </w:p>
    <w:p w14:paraId="12CAB5DB"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smerter eller betændelse ved injektionsstedet</w:t>
      </w:r>
    </w:p>
    <w:p w14:paraId="05AF48E3"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øjenbetændelse (konjunktivitis)</w:t>
      </w:r>
    </w:p>
    <w:p w14:paraId="308BD407"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nedsat sædcelletal</w:t>
      </w:r>
    </w:p>
    <w:p w14:paraId="7F51E6C8"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vaginal blødning</w:t>
      </w:r>
    </w:p>
    <w:p w14:paraId="040F897C"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udeblivende menstruation (amenoré)</w:t>
      </w:r>
    </w:p>
    <w:p w14:paraId="631A1337"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hukommelsestab</w:t>
      </w:r>
    </w:p>
    <w:p w14:paraId="7A601585"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forsinket vægt- og højdeøgning</w:t>
      </w:r>
    </w:p>
    <w:p w14:paraId="532688C6" w14:textId="499190C4"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blære</w:t>
      </w:r>
      <w:r w:rsidR="00BA2C33" w:rsidRPr="004C263B">
        <w:rPr>
          <w:szCs w:val="24"/>
          <w:lang w:val="da-DK"/>
        </w:rPr>
        <w:t>dysfunktion</w:t>
      </w:r>
    </w:p>
    <w:p w14:paraId="0859FEB5" w14:textId="77777777"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underproduktion af testosteron</w:t>
      </w:r>
    </w:p>
    <w:p w14:paraId="7F8D1302" w14:textId="1DCFDA94"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utilstrækkelig produktion af tyreoidea</w:t>
      </w:r>
      <w:r w:rsidR="00BA2C33" w:rsidRPr="004C263B">
        <w:rPr>
          <w:szCs w:val="24"/>
          <w:lang w:val="da-DK"/>
        </w:rPr>
        <w:t xml:space="preserve"> (skjoldbr</w:t>
      </w:r>
      <w:r w:rsidR="005552B3" w:rsidRPr="004C263B">
        <w:rPr>
          <w:szCs w:val="24"/>
          <w:lang w:val="da-DK"/>
        </w:rPr>
        <w:t>u</w:t>
      </w:r>
      <w:r w:rsidR="00BA2C33" w:rsidRPr="004C263B">
        <w:rPr>
          <w:szCs w:val="24"/>
          <w:lang w:val="da-DK"/>
        </w:rPr>
        <w:t>s</w:t>
      </w:r>
      <w:r w:rsidR="005552B3" w:rsidRPr="004C263B">
        <w:rPr>
          <w:szCs w:val="24"/>
          <w:lang w:val="da-DK"/>
        </w:rPr>
        <w:t>k</w:t>
      </w:r>
      <w:r w:rsidR="00BA2C33" w:rsidRPr="004C263B">
        <w:rPr>
          <w:szCs w:val="24"/>
          <w:lang w:val="da-DK"/>
        </w:rPr>
        <w:t>kir</w:t>
      </w:r>
      <w:r w:rsidR="005552B3" w:rsidRPr="004C263B">
        <w:rPr>
          <w:szCs w:val="24"/>
          <w:lang w:val="da-DK"/>
        </w:rPr>
        <w:t>tel)-</w:t>
      </w:r>
      <w:r w:rsidRPr="004C263B">
        <w:rPr>
          <w:szCs w:val="24"/>
          <w:lang w:val="da-DK"/>
        </w:rPr>
        <w:t>hormon</w:t>
      </w:r>
    </w:p>
    <w:p w14:paraId="621F28D6" w14:textId="706B806C" w:rsidR="005C376E" w:rsidRPr="004C263B" w:rsidRDefault="005C376E" w:rsidP="005C376E">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utilstrækkelig </w:t>
      </w:r>
      <w:r w:rsidR="005552B3" w:rsidRPr="004C263B">
        <w:rPr>
          <w:szCs w:val="24"/>
          <w:lang w:val="da-DK"/>
        </w:rPr>
        <w:t>hypofyse</w:t>
      </w:r>
      <w:r w:rsidRPr="004C263B">
        <w:rPr>
          <w:szCs w:val="24"/>
          <w:lang w:val="da-DK"/>
        </w:rPr>
        <w:t>aktivitet</w:t>
      </w:r>
    </w:p>
    <w:p w14:paraId="0D8AB0CC" w14:textId="7BFAC1AA" w:rsidR="005C376E" w:rsidRPr="004C263B" w:rsidRDefault="005C376E" w:rsidP="004A751D">
      <w:pPr>
        <w:autoSpaceDE w:val="0"/>
        <w:autoSpaceDN w:val="0"/>
        <w:adjustRightInd w:val="0"/>
        <w:ind w:left="574" w:hanging="574"/>
        <w:rPr>
          <w:szCs w:val="24"/>
          <w:lang w:val="da-DK"/>
        </w:rPr>
      </w:pPr>
      <w:r w:rsidRPr="004C263B">
        <w:rPr>
          <w:lang w:val="da-DK"/>
        </w:rPr>
        <w:t>-</w:t>
      </w:r>
      <w:r w:rsidRPr="004C263B">
        <w:rPr>
          <w:lang w:val="da-DK"/>
        </w:rPr>
        <w:tab/>
      </w:r>
      <w:r w:rsidR="005552B3" w:rsidRPr="004C263B">
        <w:rPr>
          <w:szCs w:val="24"/>
          <w:lang w:val="da-DK"/>
        </w:rPr>
        <w:t>forvirrings</w:t>
      </w:r>
      <w:r w:rsidRPr="004C263B">
        <w:rPr>
          <w:szCs w:val="24"/>
          <w:lang w:val="da-DK"/>
        </w:rPr>
        <w:t xml:space="preserve">stilstand </w:t>
      </w:r>
    </w:p>
    <w:p w14:paraId="1CAD3B22" w14:textId="6CCFD3BC" w:rsidR="005C376E" w:rsidRPr="004C263B" w:rsidRDefault="005C376E" w:rsidP="005C376E">
      <w:pPr>
        <w:pStyle w:val="Default"/>
        <w:keepNext/>
        <w:keepLines/>
        <w:tabs>
          <w:tab w:val="left" w:pos="360"/>
        </w:tabs>
        <w:rPr>
          <w:rFonts w:ascii="Times New Roman" w:hAnsi="Times New Roman" w:cs="Times New Roman"/>
          <w:color w:val="auto"/>
          <w:sz w:val="22"/>
          <w:lang w:val="da-DK"/>
        </w:rPr>
      </w:pPr>
      <w:r w:rsidRPr="004C263B">
        <w:rPr>
          <w:rFonts w:ascii="Times New Roman" w:hAnsi="Times New Roman" w:cs="Times New Roman"/>
          <w:b/>
          <w:color w:val="auto"/>
          <w:sz w:val="22"/>
          <w:lang w:val="da-DK"/>
        </w:rPr>
        <w:lastRenderedPageBreak/>
        <w:t xml:space="preserve">Almindelige bivirkninger (kan forekomme hos op til 1 ud af 10 </w:t>
      </w:r>
      <w:r w:rsidRPr="004C263B">
        <w:rPr>
          <w:b/>
          <w:lang w:val="da-DK"/>
        </w:rPr>
        <w:t>patienter</w:t>
      </w:r>
      <w:r w:rsidRPr="004C263B">
        <w:rPr>
          <w:rFonts w:ascii="Times New Roman" w:hAnsi="Times New Roman" w:cs="Times New Roman"/>
          <w:b/>
          <w:color w:val="auto"/>
          <w:sz w:val="22"/>
          <w:lang w:val="da-DK"/>
        </w:rPr>
        <w:t>)</w:t>
      </w:r>
      <w:r w:rsidRPr="004C263B">
        <w:rPr>
          <w:rFonts w:ascii="Times New Roman" w:hAnsi="Times New Roman" w:cs="Times New Roman"/>
          <w:color w:val="auto"/>
          <w:sz w:val="22"/>
          <w:lang w:val="da-DK"/>
        </w:rPr>
        <w:t xml:space="preserve"> </w:t>
      </w:r>
    </w:p>
    <w:p w14:paraId="3CC24398" w14:textId="77777777" w:rsidR="005C376E" w:rsidRPr="004C263B" w:rsidRDefault="005C376E" w:rsidP="005C376E">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angst, forvirring</w:t>
      </w:r>
    </w:p>
    <w:p w14:paraId="03A7F98F" w14:textId="4F284849" w:rsidR="005C376E" w:rsidRPr="004C263B" w:rsidRDefault="005C376E" w:rsidP="005C376E">
      <w:pPr>
        <w:keepNext/>
        <w:keepLines/>
        <w:autoSpaceDE w:val="0"/>
        <w:autoSpaceDN w:val="0"/>
        <w:adjustRightInd w:val="0"/>
        <w:ind w:left="567" w:hanging="567"/>
        <w:rPr>
          <w:szCs w:val="24"/>
          <w:lang w:val="da-DK"/>
        </w:rPr>
      </w:pPr>
      <w:r w:rsidRPr="004C263B">
        <w:rPr>
          <w:lang w:val="da-DK"/>
        </w:rPr>
        <w:t>-</w:t>
      </w:r>
      <w:r w:rsidRPr="004C263B">
        <w:rPr>
          <w:lang w:val="da-DK"/>
        </w:rPr>
        <w:tab/>
      </w:r>
      <w:r w:rsidR="00BA1083" w:rsidRPr="004C263B">
        <w:rPr>
          <w:szCs w:val="24"/>
          <w:lang w:val="da-DK"/>
        </w:rPr>
        <w:t>unormal</w:t>
      </w:r>
      <w:r w:rsidRPr="004C263B">
        <w:rPr>
          <w:szCs w:val="24"/>
          <w:lang w:val="da-DK"/>
        </w:rPr>
        <w:t xml:space="preserve"> </w:t>
      </w:r>
      <w:r w:rsidR="005552B3" w:rsidRPr="004C263B">
        <w:rPr>
          <w:szCs w:val="24"/>
          <w:lang w:val="da-DK"/>
        </w:rPr>
        <w:t>bulen udad</w:t>
      </w:r>
      <w:r w:rsidRPr="004C263B">
        <w:rPr>
          <w:szCs w:val="24"/>
          <w:lang w:val="da-DK"/>
        </w:rPr>
        <w:t xml:space="preserve"> af </w:t>
      </w:r>
      <w:r w:rsidR="005552B3" w:rsidRPr="004C263B">
        <w:rPr>
          <w:szCs w:val="24"/>
          <w:lang w:val="da-DK"/>
        </w:rPr>
        <w:t xml:space="preserve">en af </w:t>
      </w:r>
      <w:r w:rsidRPr="004C263B">
        <w:rPr>
          <w:szCs w:val="24"/>
          <w:lang w:val="da-DK"/>
        </w:rPr>
        <w:t>pulsårer</w:t>
      </w:r>
      <w:r w:rsidR="005552B3" w:rsidRPr="004C263B">
        <w:rPr>
          <w:szCs w:val="24"/>
          <w:lang w:val="da-DK"/>
        </w:rPr>
        <w:t>ne</w:t>
      </w:r>
      <w:r w:rsidRPr="004C263B">
        <w:rPr>
          <w:szCs w:val="24"/>
          <w:lang w:val="da-DK"/>
        </w:rPr>
        <w:t xml:space="preserve"> i hjernen (hjerneaneurisme)</w:t>
      </w:r>
    </w:p>
    <w:p w14:paraId="5E1DA688" w14:textId="77777777" w:rsidR="005C376E" w:rsidRPr="004C263B" w:rsidRDefault="005C376E" w:rsidP="005C376E">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 xml:space="preserve">øget kreatinin-niveau </w:t>
      </w:r>
    </w:p>
    <w:p w14:paraId="328AA977" w14:textId="77777777" w:rsidR="005C376E" w:rsidRPr="004C263B" w:rsidRDefault="005C376E" w:rsidP="005C376E">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allergiske reaktioner</w:t>
      </w:r>
    </w:p>
    <w:p w14:paraId="0C940FF4" w14:textId="5769E9E4" w:rsidR="005C376E" w:rsidRPr="004C263B" w:rsidRDefault="005C376E" w:rsidP="005C376E">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 xml:space="preserve">tillukning af </w:t>
      </w:r>
      <w:r w:rsidR="005552B3" w:rsidRPr="004C263B">
        <w:rPr>
          <w:szCs w:val="24"/>
          <w:lang w:val="da-DK"/>
        </w:rPr>
        <w:t xml:space="preserve">et </w:t>
      </w:r>
      <w:r w:rsidRPr="004C263B">
        <w:rPr>
          <w:szCs w:val="24"/>
          <w:lang w:val="da-DK"/>
        </w:rPr>
        <w:t>blodkar (</w:t>
      </w:r>
      <w:r w:rsidR="005552B3" w:rsidRPr="004C263B">
        <w:rPr>
          <w:szCs w:val="24"/>
          <w:lang w:val="da-DK"/>
        </w:rPr>
        <w:t>blodprop</w:t>
      </w:r>
      <w:r w:rsidRPr="004C263B">
        <w:rPr>
          <w:szCs w:val="24"/>
          <w:lang w:val="da-DK"/>
        </w:rPr>
        <w:t>)</w:t>
      </w:r>
    </w:p>
    <w:p w14:paraId="2734AF53" w14:textId="77777777" w:rsidR="005C376E" w:rsidRPr="004C263B" w:rsidRDefault="005C376E" w:rsidP="005C376E">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hjerterytmeforstyrrelse</w:t>
      </w:r>
    </w:p>
    <w:p w14:paraId="2B36D906"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hjertesvigt</w:t>
      </w:r>
    </w:p>
    <w:p w14:paraId="723074CC"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kardiovaskulære forstyrrelser</w:t>
      </w:r>
    </w:p>
    <w:p w14:paraId="47FDAA19"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iltmangel</w:t>
      </w:r>
    </w:p>
    <w:p w14:paraId="697361D0"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væskeansamling i lungerne (lungeødemer)</w:t>
      </w:r>
    </w:p>
    <w:p w14:paraId="0A7C5583" w14:textId="153EB3B6"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005552B3" w:rsidRPr="004C263B">
        <w:rPr>
          <w:szCs w:val="24"/>
          <w:lang w:val="da-DK"/>
        </w:rPr>
        <w:t>lunge</w:t>
      </w:r>
      <w:r w:rsidRPr="004C263B">
        <w:rPr>
          <w:szCs w:val="24"/>
          <w:lang w:val="da-DK"/>
        </w:rPr>
        <w:t>blødning</w:t>
      </w:r>
    </w:p>
    <w:p w14:paraId="5EE93A1C"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åndedrætsstop</w:t>
      </w:r>
    </w:p>
    <w:p w14:paraId="346734DD" w14:textId="218105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 xml:space="preserve">blod i urinen (hæmaturi) og moderat </w:t>
      </w:r>
      <w:r w:rsidR="005552B3" w:rsidRPr="004C263B">
        <w:rPr>
          <w:szCs w:val="24"/>
          <w:lang w:val="da-DK"/>
        </w:rPr>
        <w:t xml:space="preserve">nedsat </w:t>
      </w:r>
      <w:r w:rsidRPr="004C263B">
        <w:rPr>
          <w:szCs w:val="24"/>
          <w:lang w:val="da-DK"/>
        </w:rPr>
        <w:t>nyre</w:t>
      </w:r>
      <w:r w:rsidR="005552B3" w:rsidRPr="004C263B">
        <w:rPr>
          <w:szCs w:val="24"/>
          <w:lang w:val="da-DK"/>
        </w:rPr>
        <w:t>funktion</w:t>
      </w:r>
    </w:p>
    <w:p w14:paraId="7663E350"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blærebetændelse</w:t>
      </w:r>
    </w:p>
    <w:p w14:paraId="71147CE1" w14:textId="721E92C5"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ubehag ved vandladning og nedsat urinproduktion</w:t>
      </w:r>
      <w:r w:rsidR="005552B3" w:rsidRPr="004C263B">
        <w:rPr>
          <w:szCs w:val="24"/>
          <w:lang w:val="da-DK"/>
        </w:rPr>
        <w:t xml:space="preserve"> (disuri og oliguri)</w:t>
      </w:r>
    </w:p>
    <w:p w14:paraId="3A07B7A7" w14:textId="5217285F"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øget mængde nitrogenforbindelser i blodbanen</w:t>
      </w:r>
      <w:r w:rsidR="005552B3" w:rsidRPr="004C263B">
        <w:rPr>
          <w:szCs w:val="24"/>
          <w:lang w:val="da-DK"/>
        </w:rPr>
        <w:t xml:space="preserve"> (stigning i BUN)</w:t>
      </w:r>
    </w:p>
    <w:p w14:paraId="551D5B82" w14:textId="6DBB707B"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005552B3" w:rsidRPr="004C263B">
        <w:rPr>
          <w:szCs w:val="24"/>
          <w:lang w:val="da-DK"/>
        </w:rPr>
        <w:t>grå stær</w:t>
      </w:r>
      <w:r w:rsidRPr="004C263B">
        <w:rPr>
          <w:szCs w:val="24"/>
          <w:lang w:val="da-DK"/>
        </w:rPr>
        <w:t xml:space="preserve"> </w:t>
      </w:r>
    </w:p>
    <w:p w14:paraId="624C5BE6" w14:textId="4AD71F1C"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005552B3" w:rsidRPr="004C263B">
        <w:rPr>
          <w:lang w:val="da-DK"/>
        </w:rPr>
        <w:t xml:space="preserve">nedsat </w:t>
      </w:r>
      <w:r w:rsidRPr="004C263B">
        <w:rPr>
          <w:szCs w:val="24"/>
          <w:lang w:val="da-DK"/>
        </w:rPr>
        <w:t>lever</w:t>
      </w:r>
      <w:r w:rsidR="005552B3" w:rsidRPr="004C263B">
        <w:rPr>
          <w:szCs w:val="24"/>
          <w:lang w:val="da-DK"/>
        </w:rPr>
        <w:t>funktion</w:t>
      </w:r>
    </w:p>
    <w:p w14:paraId="266E5FF2"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hjerneblødning</w:t>
      </w:r>
    </w:p>
    <w:p w14:paraId="73639523"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hoste</w:t>
      </w:r>
    </w:p>
    <w:p w14:paraId="4E5D51D5"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forstoppelse og maveproblemer</w:t>
      </w:r>
    </w:p>
    <w:p w14:paraId="6D19246E"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tarmobstruktion</w:t>
      </w:r>
    </w:p>
    <w:p w14:paraId="789777CF"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maveperforation</w:t>
      </w:r>
    </w:p>
    <w:p w14:paraId="65DC371C" w14:textId="39D15BE6"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005552B3" w:rsidRPr="004C263B">
        <w:rPr>
          <w:lang w:val="da-DK"/>
        </w:rPr>
        <w:t xml:space="preserve">ændringer i </w:t>
      </w:r>
      <w:r w:rsidRPr="004C263B">
        <w:rPr>
          <w:szCs w:val="24"/>
          <w:lang w:val="da-DK"/>
        </w:rPr>
        <w:t>muskel</w:t>
      </w:r>
      <w:r w:rsidR="005552B3" w:rsidRPr="004C263B">
        <w:rPr>
          <w:szCs w:val="24"/>
          <w:lang w:val="da-DK"/>
        </w:rPr>
        <w:t>tonus</w:t>
      </w:r>
    </w:p>
    <w:p w14:paraId="4C3B1133"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udtalt mangel på koordination af muskelbevægelser</w:t>
      </w:r>
    </w:p>
    <w:p w14:paraId="110FBE2D" w14:textId="2FBF6185"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005552B3" w:rsidRPr="004C263B">
        <w:rPr>
          <w:szCs w:val="24"/>
          <w:lang w:val="da-DK"/>
        </w:rPr>
        <w:t>blå mærker</w:t>
      </w:r>
      <w:r w:rsidRPr="004C263B">
        <w:rPr>
          <w:szCs w:val="24"/>
          <w:lang w:val="da-DK"/>
        </w:rPr>
        <w:t xml:space="preserve"> som følge af et lavt antal blodplader</w:t>
      </w:r>
    </w:p>
    <w:p w14:paraId="23FF865D" w14:textId="77BD0188"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005552B3" w:rsidRPr="004C263B">
        <w:rPr>
          <w:szCs w:val="24"/>
          <w:lang w:val="da-DK"/>
        </w:rPr>
        <w:t>overgangsalder</w:t>
      </w:r>
      <w:r w:rsidRPr="004C263B">
        <w:rPr>
          <w:szCs w:val="24"/>
          <w:lang w:val="da-DK"/>
        </w:rPr>
        <w:t>symptomer</w:t>
      </w:r>
    </w:p>
    <w:p w14:paraId="1CD2523D" w14:textId="35E742C4"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 xml:space="preserve">kræft (andre primære </w:t>
      </w:r>
      <w:r w:rsidR="005552B3" w:rsidRPr="004C263B">
        <w:rPr>
          <w:szCs w:val="24"/>
          <w:lang w:val="da-DK"/>
        </w:rPr>
        <w:t>ondartede sygdomme</w:t>
      </w:r>
      <w:r w:rsidRPr="004C263B">
        <w:rPr>
          <w:szCs w:val="24"/>
          <w:lang w:val="da-DK"/>
        </w:rPr>
        <w:t>)</w:t>
      </w:r>
    </w:p>
    <w:p w14:paraId="4BA9A754" w14:textId="03F929FB"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005552B3" w:rsidRPr="004C263B">
        <w:rPr>
          <w:szCs w:val="24"/>
          <w:lang w:val="da-DK"/>
        </w:rPr>
        <w:t>unormal</w:t>
      </w:r>
      <w:r w:rsidRPr="004C263B">
        <w:rPr>
          <w:szCs w:val="24"/>
          <w:lang w:val="da-DK"/>
        </w:rPr>
        <w:t xml:space="preserve"> hjernefunktion</w:t>
      </w:r>
    </w:p>
    <w:p w14:paraId="4685320F" w14:textId="08CC2E52"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005552B3" w:rsidRPr="004C263B">
        <w:rPr>
          <w:szCs w:val="24"/>
          <w:lang w:val="da-DK"/>
        </w:rPr>
        <w:t>ufrugtbarhed</w:t>
      </w:r>
      <w:r w:rsidRPr="004C263B">
        <w:rPr>
          <w:szCs w:val="24"/>
          <w:lang w:val="da-DK"/>
        </w:rPr>
        <w:t xml:space="preserve"> hos mænd og kvinder</w:t>
      </w:r>
    </w:p>
    <w:p w14:paraId="7EDE3C8B" w14:textId="77777777" w:rsidR="005C376E" w:rsidRPr="004C263B" w:rsidRDefault="005C376E" w:rsidP="005C376E">
      <w:pPr>
        <w:pStyle w:val="Default"/>
        <w:tabs>
          <w:tab w:val="left" w:pos="360"/>
        </w:tabs>
        <w:rPr>
          <w:rFonts w:ascii="Times New Roman" w:hAnsi="Times New Roman" w:cs="Times New Roman"/>
          <w:color w:val="auto"/>
          <w:sz w:val="22"/>
          <w:lang w:val="da-DK"/>
        </w:rPr>
      </w:pPr>
    </w:p>
    <w:p w14:paraId="2EC58B32" w14:textId="77777777" w:rsidR="005C376E" w:rsidRPr="004C263B" w:rsidRDefault="005C376E" w:rsidP="005C376E">
      <w:pPr>
        <w:pStyle w:val="Default"/>
        <w:tabs>
          <w:tab w:val="left" w:pos="360"/>
        </w:tabs>
        <w:rPr>
          <w:rFonts w:ascii="Times New Roman" w:hAnsi="Times New Roman" w:cs="Times New Roman"/>
          <w:b/>
          <w:color w:val="auto"/>
          <w:sz w:val="22"/>
          <w:lang w:val="da-DK"/>
        </w:rPr>
      </w:pPr>
      <w:r w:rsidRPr="004C263B">
        <w:rPr>
          <w:rFonts w:ascii="Times New Roman" w:hAnsi="Times New Roman" w:cs="Times New Roman"/>
          <w:b/>
          <w:color w:val="auto"/>
          <w:sz w:val="22"/>
          <w:lang w:val="da-DK"/>
        </w:rPr>
        <w:t xml:space="preserve">Ikke almindelige bivirkninger (kan forekomme hos op til 1 ud af 100 </w:t>
      </w:r>
      <w:r w:rsidRPr="004C263B">
        <w:rPr>
          <w:b/>
          <w:lang w:val="da-DK"/>
        </w:rPr>
        <w:t>patienter</w:t>
      </w:r>
      <w:r w:rsidRPr="004C263B">
        <w:rPr>
          <w:rFonts w:ascii="Times New Roman" w:hAnsi="Times New Roman" w:cs="Times New Roman"/>
          <w:b/>
          <w:color w:val="auto"/>
          <w:sz w:val="22"/>
          <w:lang w:val="da-DK"/>
        </w:rPr>
        <w:t>)</w:t>
      </w:r>
    </w:p>
    <w:p w14:paraId="6B79C9D0"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betændelse i huden og afskalning af huden (erytrodermisk psoriasis)</w:t>
      </w:r>
    </w:p>
    <w:p w14:paraId="3A4029CC"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 xml:space="preserve">delirium, nervøsitet, hallucination, uro </w:t>
      </w:r>
    </w:p>
    <w:p w14:paraId="4A904D0D"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mavesår</w:t>
      </w:r>
    </w:p>
    <w:p w14:paraId="1CE8D2AD" w14:textId="77777777"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betændelse i hjertets muskelvæv (myocarditis)</w:t>
      </w:r>
    </w:p>
    <w:p w14:paraId="2AE7005B" w14:textId="1C19B2BE" w:rsidR="005C376E" w:rsidRPr="004C263B" w:rsidRDefault="005C376E" w:rsidP="005C376E">
      <w:pPr>
        <w:autoSpaceDE w:val="0"/>
        <w:autoSpaceDN w:val="0"/>
        <w:adjustRightInd w:val="0"/>
        <w:ind w:left="567" w:hanging="567"/>
        <w:rPr>
          <w:szCs w:val="24"/>
          <w:lang w:val="da-DK"/>
        </w:rPr>
      </w:pPr>
      <w:r w:rsidRPr="004C263B">
        <w:rPr>
          <w:lang w:val="da-DK"/>
        </w:rPr>
        <w:t>-</w:t>
      </w:r>
      <w:r w:rsidRPr="004C263B">
        <w:rPr>
          <w:lang w:val="da-DK"/>
        </w:rPr>
        <w:tab/>
      </w:r>
      <w:r w:rsidR="00BA1083" w:rsidRPr="004C263B">
        <w:rPr>
          <w:szCs w:val="24"/>
          <w:lang w:val="da-DK"/>
        </w:rPr>
        <w:t>unormal</w:t>
      </w:r>
      <w:r w:rsidRPr="004C263B">
        <w:rPr>
          <w:szCs w:val="24"/>
          <w:lang w:val="da-DK"/>
        </w:rPr>
        <w:t xml:space="preserve"> hjertetilstand (kardiomyopati)</w:t>
      </w:r>
    </w:p>
    <w:p w14:paraId="7B055DCD" w14:textId="77777777" w:rsidR="005C376E" w:rsidRPr="004C263B" w:rsidRDefault="005C376E" w:rsidP="005C376E">
      <w:pPr>
        <w:tabs>
          <w:tab w:val="left" w:pos="360"/>
        </w:tabs>
        <w:ind w:right="-2"/>
        <w:rPr>
          <w:szCs w:val="24"/>
          <w:lang w:val="da-DK"/>
        </w:rPr>
      </w:pPr>
    </w:p>
    <w:p w14:paraId="17EC6AE6" w14:textId="77777777" w:rsidR="005C376E" w:rsidRPr="004C263B" w:rsidRDefault="005C376E" w:rsidP="005C376E">
      <w:pPr>
        <w:pStyle w:val="Default"/>
        <w:tabs>
          <w:tab w:val="left" w:pos="360"/>
        </w:tabs>
        <w:outlineLvl w:val="0"/>
        <w:rPr>
          <w:rFonts w:ascii="Times New Roman" w:hAnsi="Times New Roman"/>
          <w:b/>
          <w:sz w:val="22"/>
          <w:lang w:val="da-DK"/>
        </w:rPr>
      </w:pPr>
      <w:r w:rsidRPr="004C263B">
        <w:rPr>
          <w:rFonts w:ascii="Times New Roman" w:hAnsi="Times New Roman"/>
          <w:b/>
          <w:sz w:val="22"/>
          <w:szCs w:val="22"/>
          <w:lang w:val="da-DK"/>
        </w:rPr>
        <w:t>Ikke kendt (hyppigheden kan ikke vurderes ud fra tilgængelige data)</w:t>
      </w:r>
    </w:p>
    <w:p w14:paraId="63CDC2E8" w14:textId="20EAEA48" w:rsidR="005C376E" w:rsidRPr="004C263B" w:rsidRDefault="005C376E" w:rsidP="005C376E">
      <w:pPr>
        <w:autoSpaceDE w:val="0"/>
        <w:autoSpaceDN w:val="0"/>
        <w:adjustRightInd w:val="0"/>
        <w:ind w:left="567" w:hanging="567"/>
        <w:rPr>
          <w:color w:val="000000"/>
          <w:lang w:val="da-DK"/>
        </w:rPr>
      </w:pPr>
      <w:r w:rsidRPr="004C263B">
        <w:rPr>
          <w:color w:val="000000"/>
          <w:lang w:val="da-DK"/>
        </w:rPr>
        <w:t>-</w:t>
      </w:r>
      <w:r w:rsidRPr="004C263B">
        <w:rPr>
          <w:color w:val="000000"/>
          <w:szCs w:val="22"/>
          <w:lang w:val="da-DK" w:eastAsia="de-DE"/>
        </w:rPr>
        <w:tab/>
      </w:r>
      <w:r w:rsidRPr="004C263B">
        <w:rPr>
          <w:color w:val="000000"/>
          <w:lang w:val="da-DK"/>
        </w:rPr>
        <w:t>for</w:t>
      </w:r>
      <w:r w:rsidRPr="004C263B">
        <w:rPr>
          <w:color w:val="000000"/>
          <w:szCs w:val="22"/>
          <w:lang w:val="da-DK" w:eastAsia="de-DE"/>
        </w:rPr>
        <w:t>højet</w:t>
      </w:r>
      <w:r w:rsidRPr="004C263B">
        <w:rPr>
          <w:color w:val="000000"/>
          <w:lang w:val="da-DK"/>
        </w:rPr>
        <w:t xml:space="preserve"> blodtryk i </w:t>
      </w:r>
      <w:r w:rsidR="00BA1083" w:rsidRPr="004C263B">
        <w:rPr>
          <w:color w:val="000000"/>
          <w:lang w:val="da-DK"/>
        </w:rPr>
        <w:t>arterierne</w:t>
      </w:r>
      <w:r w:rsidRPr="004C263B">
        <w:rPr>
          <w:color w:val="000000"/>
          <w:lang w:val="da-DK"/>
        </w:rPr>
        <w:t xml:space="preserve"> (blodkar) i lungerne (pulmonal arteriel hypertension)</w:t>
      </w:r>
    </w:p>
    <w:p w14:paraId="67BB37D0" w14:textId="6F2A9C07" w:rsidR="005C376E" w:rsidRPr="004C263B" w:rsidRDefault="005C376E" w:rsidP="005C376E">
      <w:pPr>
        <w:autoSpaceDE w:val="0"/>
        <w:autoSpaceDN w:val="0"/>
        <w:adjustRightInd w:val="0"/>
        <w:ind w:left="567" w:hanging="567"/>
        <w:rPr>
          <w:color w:val="000000"/>
          <w:szCs w:val="22"/>
          <w:lang w:val="da-DK" w:eastAsia="de-DE"/>
        </w:rPr>
      </w:pPr>
      <w:r w:rsidRPr="004C263B">
        <w:rPr>
          <w:color w:val="000000"/>
          <w:szCs w:val="22"/>
          <w:lang w:val="da-DK" w:eastAsia="de-DE"/>
        </w:rPr>
        <w:t>-</w:t>
      </w:r>
      <w:r w:rsidRPr="004C263B">
        <w:rPr>
          <w:color w:val="000000"/>
          <w:szCs w:val="22"/>
          <w:lang w:val="da-DK" w:eastAsia="de-DE"/>
        </w:rPr>
        <w:tab/>
        <w:t xml:space="preserve">alvorlige hudskader (f.eks. alvorlige læsioner, væskefyldte blærer, </w:t>
      </w:r>
      <w:r w:rsidR="00BA1083" w:rsidRPr="004C263B">
        <w:rPr>
          <w:color w:val="000000"/>
          <w:szCs w:val="22"/>
          <w:lang w:val="da-DK" w:eastAsia="de-DE"/>
        </w:rPr>
        <w:t>osv</w:t>
      </w:r>
      <w:r w:rsidRPr="004C263B">
        <w:rPr>
          <w:color w:val="000000"/>
          <w:szCs w:val="22"/>
          <w:lang w:val="da-DK" w:eastAsia="de-DE"/>
        </w:rPr>
        <w:t>.), der kan involvere hele kroppen, hvilket endog kan være livstruende</w:t>
      </w:r>
    </w:p>
    <w:p w14:paraId="1459183B" w14:textId="2F05F2B2" w:rsidR="005C376E" w:rsidRPr="004C263B" w:rsidRDefault="005C376E" w:rsidP="005C376E">
      <w:pPr>
        <w:numPr>
          <w:ilvl w:val="12"/>
          <w:numId w:val="0"/>
        </w:numPr>
        <w:tabs>
          <w:tab w:val="left" w:pos="567"/>
        </w:tabs>
        <w:ind w:left="564" w:hanging="564"/>
        <w:rPr>
          <w:color w:val="000000"/>
          <w:lang w:val="da-DK"/>
        </w:rPr>
      </w:pPr>
      <w:r w:rsidRPr="004C263B">
        <w:rPr>
          <w:color w:val="000000"/>
          <w:lang w:val="da-DK"/>
        </w:rPr>
        <w:t>-</w:t>
      </w:r>
      <w:r w:rsidRPr="004C263B">
        <w:rPr>
          <w:color w:val="000000"/>
          <w:lang w:val="da-DK"/>
        </w:rPr>
        <w:tab/>
        <w:t xml:space="preserve">skader </w:t>
      </w:r>
      <w:r w:rsidRPr="004C263B">
        <w:rPr>
          <w:color w:val="000000"/>
          <w:szCs w:val="22"/>
          <w:lang w:val="da-DK" w:eastAsia="de-DE"/>
        </w:rPr>
        <w:t>i e</w:t>
      </w:r>
      <w:r w:rsidR="00BA1083" w:rsidRPr="004C263B">
        <w:rPr>
          <w:color w:val="000000"/>
          <w:szCs w:val="22"/>
          <w:lang w:val="da-DK" w:eastAsia="de-DE"/>
        </w:rPr>
        <w:t>n</w:t>
      </w:r>
      <w:r w:rsidRPr="004C263B">
        <w:rPr>
          <w:color w:val="000000"/>
          <w:szCs w:val="22"/>
          <w:lang w:val="da-DK" w:eastAsia="de-DE"/>
        </w:rPr>
        <w:t xml:space="preserve"> </w:t>
      </w:r>
      <w:r w:rsidR="00BA1083" w:rsidRPr="004C263B">
        <w:rPr>
          <w:color w:val="000000"/>
          <w:szCs w:val="22"/>
          <w:lang w:val="da-DK" w:eastAsia="de-DE"/>
        </w:rPr>
        <w:t>del af</w:t>
      </w:r>
      <w:r w:rsidRPr="004C263B">
        <w:rPr>
          <w:color w:val="000000"/>
          <w:szCs w:val="22"/>
          <w:lang w:val="da-DK" w:eastAsia="de-DE"/>
        </w:rPr>
        <w:t xml:space="preserve"> </w:t>
      </w:r>
      <w:r w:rsidRPr="004C263B">
        <w:rPr>
          <w:color w:val="000000"/>
          <w:lang w:val="da-DK"/>
        </w:rPr>
        <w:t>hjernen (den</w:t>
      </w:r>
      <w:r w:rsidR="00BA1083" w:rsidRPr="004C263B">
        <w:rPr>
          <w:szCs w:val="24"/>
          <w:lang w:val="da-DK"/>
        </w:rPr>
        <w:t xml:space="preserve"> </w:t>
      </w:r>
      <w:r w:rsidRPr="004C263B">
        <w:rPr>
          <w:color w:val="000000"/>
          <w:lang w:val="da-DK"/>
        </w:rPr>
        <w:t>såkaldte hvide substans), der endog kan være livs</w:t>
      </w:r>
      <w:r w:rsidR="00BA1083" w:rsidRPr="004C263B">
        <w:rPr>
          <w:color w:val="000000"/>
          <w:lang w:val="da-DK"/>
        </w:rPr>
        <w:t>truende</w:t>
      </w:r>
      <w:r w:rsidRPr="004C263B">
        <w:rPr>
          <w:color w:val="000000"/>
          <w:lang w:val="da-DK"/>
        </w:rPr>
        <w:t xml:space="preserve"> (leukoencefalopati)</w:t>
      </w:r>
    </w:p>
    <w:p w14:paraId="390357F7" w14:textId="77777777" w:rsidR="005C376E" w:rsidRPr="004C263B" w:rsidRDefault="005C376E" w:rsidP="005C376E">
      <w:pPr>
        <w:pStyle w:val="Data"/>
        <w:rPr>
          <w:lang w:val="da-DK"/>
        </w:rPr>
      </w:pPr>
    </w:p>
    <w:p w14:paraId="505271FA" w14:textId="77777777" w:rsidR="005C376E" w:rsidRPr="004C263B" w:rsidRDefault="005C376E" w:rsidP="005C376E">
      <w:pPr>
        <w:pStyle w:val="Default"/>
        <w:tabs>
          <w:tab w:val="left" w:pos="-142"/>
        </w:tabs>
        <w:outlineLvl w:val="0"/>
        <w:rPr>
          <w:rFonts w:ascii="Times New Roman" w:hAnsi="Times New Roman"/>
          <w:b/>
          <w:sz w:val="22"/>
          <w:lang w:val="da-DK"/>
        </w:rPr>
      </w:pPr>
      <w:r w:rsidRPr="004C263B">
        <w:rPr>
          <w:rFonts w:ascii="Times New Roman" w:hAnsi="Times New Roman"/>
          <w:b/>
          <w:sz w:val="22"/>
          <w:lang w:val="da-DK"/>
        </w:rPr>
        <w:t>Indberetning af bivirkninger</w:t>
      </w:r>
    </w:p>
    <w:p w14:paraId="05EB5618" w14:textId="5FF4324C" w:rsidR="005C376E" w:rsidRPr="00311497" w:rsidRDefault="005C376E" w:rsidP="005C376E">
      <w:pPr>
        <w:tabs>
          <w:tab w:val="left" w:pos="360"/>
        </w:tabs>
        <w:rPr>
          <w:color w:val="000000"/>
          <w:lang w:val="da-DK"/>
        </w:rPr>
      </w:pPr>
      <w:r w:rsidRPr="004C263B">
        <w:rPr>
          <w:rFonts w:cs="FAIAPO+TimesNewRoman"/>
          <w:color w:val="000000"/>
          <w:szCs w:val="22"/>
          <w:lang w:val="da-DK"/>
        </w:rPr>
        <w:t xml:space="preserve">Hvis du oplever bivirkninger, bør du tale med din læge eller sygeplejersken. </w:t>
      </w:r>
      <w:r w:rsidRPr="004C263B">
        <w:rPr>
          <w:color w:val="000000"/>
          <w:lang w:val="da-DK"/>
        </w:rPr>
        <w:t>Dette gælder også mulige bivirkninger, som ikke er medtaget i denne indlægsseddel. Du eller dine pårørende kan også indberette bivirkninger direkte til Lægemiddelstyrelsen</w:t>
      </w:r>
      <w:r w:rsidRPr="004C263B" w:rsidDel="004175F9">
        <w:rPr>
          <w:color w:val="000000"/>
          <w:lang w:val="da-DK"/>
        </w:rPr>
        <w:t xml:space="preserve"> </w:t>
      </w:r>
      <w:r w:rsidRPr="004C263B">
        <w:rPr>
          <w:color w:val="000000"/>
          <w:lang w:val="da-DK"/>
        </w:rPr>
        <w:t xml:space="preserve">via </w:t>
      </w:r>
      <w:r w:rsidRPr="00AE3F53">
        <w:rPr>
          <w:highlight w:val="lightGray"/>
          <w:lang w:val="da-DK"/>
        </w:rPr>
        <w:t>d</w:t>
      </w:r>
      <w:r w:rsidRPr="00946AA0">
        <w:rPr>
          <w:highlight w:val="lightGray"/>
          <w:lang w:val="da-DK"/>
        </w:rPr>
        <w:t xml:space="preserve">et nationale rapporteringssystem anført i </w:t>
      </w:r>
      <w:r>
        <w:fldChar w:fldCharType="begin"/>
      </w:r>
      <w:r w:rsidRPr="00147E5D">
        <w:rPr>
          <w:lang w:val="da-DK"/>
          <w:rPrChange w:id="38" w:author="Author" w:date="2025-07-15T11:43:00Z" w16du:dateUtc="2025-07-15T09:43:00Z">
            <w:rPr/>
          </w:rPrChange>
        </w:rPr>
        <w:instrText>HYPERLINK "http://www.ema.europa.eu/docs/en_GB/document_library/Template_or_form/2013/03/WC500139752.doc"</w:instrText>
      </w:r>
      <w:r>
        <w:fldChar w:fldCharType="separate"/>
      </w:r>
      <w:r w:rsidRPr="00946AA0">
        <w:rPr>
          <w:rStyle w:val="Collegamentoipertestuale"/>
          <w:highlight w:val="lightGray"/>
          <w:lang w:val="da-DK"/>
        </w:rPr>
        <w:t>Appendiks V</w:t>
      </w:r>
      <w:r>
        <w:fldChar w:fldCharType="end"/>
      </w:r>
      <w:r w:rsidRPr="00946AA0">
        <w:rPr>
          <w:color w:val="000000"/>
          <w:highlight w:val="lightGray"/>
          <w:lang w:val="da-DK"/>
        </w:rPr>
        <w:t>.</w:t>
      </w:r>
      <w:r w:rsidRPr="004C263B">
        <w:rPr>
          <w:color w:val="000000"/>
          <w:lang w:val="da-DK"/>
        </w:rPr>
        <w:t xml:space="preserve"> Ved at indrapportere bivirkninger kan du hjælpe med at fremskaffe mere information om sikkerheden af dette lægemiddel</w:t>
      </w:r>
    </w:p>
    <w:p w14:paraId="2DA67908" w14:textId="77777777" w:rsidR="00593F88" w:rsidRPr="00946AA0" w:rsidRDefault="00593F88" w:rsidP="00593F88">
      <w:pPr>
        <w:numPr>
          <w:ilvl w:val="12"/>
          <w:numId w:val="0"/>
        </w:numPr>
        <w:tabs>
          <w:tab w:val="left" w:pos="0"/>
        </w:tabs>
        <w:ind w:right="-2"/>
        <w:jc w:val="both"/>
        <w:rPr>
          <w:i/>
          <w:lang w:val="da-DK"/>
        </w:rPr>
      </w:pPr>
    </w:p>
    <w:p w14:paraId="5FF32B25" w14:textId="77777777" w:rsidR="00593F88" w:rsidRPr="004C263B" w:rsidRDefault="00593F88" w:rsidP="00593F88">
      <w:pPr>
        <w:numPr>
          <w:ilvl w:val="12"/>
          <w:numId w:val="0"/>
        </w:numPr>
        <w:tabs>
          <w:tab w:val="left" w:pos="360"/>
        </w:tabs>
        <w:ind w:right="-2"/>
        <w:rPr>
          <w:lang w:val="da-DK"/>
        </w:rPr>
      </w:pPr>
    </w:p>
    <w:p w14:paraId="5D9A6986" w14:textId="77777777" w:rsidR="005C376E" w:rsidRPr="00311497" w:rsidRDefault="005C376E" w:rsidP="005C376E">
      <w:pPr>
        <w:numPr>
          <w:ilvl w:val="12"/>
          <w:numId w:val="0"/>
        </w:numPr>
        <w:ind w:left="567" w:right="-2" w:hanging="567"/>
        <w:rPr>
          <w:b/>
          <w:szCs w:val="24"/>
          <w:lang w:val="da-DK"/>
        </w:rPr>
      </w:pPr>
      <w:r w:rsidRPr="00311497">
        <w:rPr>
          <w:b/>
          <w:szCs w:val="24"/>
          <w:lang w:val="da-DK"/>
        </w:rPr>
        <w:t>5.</w:t>
      </w:r>
      <w:r w:rsidRPr="00311497">
        <w:rPr>
          <w:b/>
          <w:szCs w:val="24"/>
          <w:lang w:val="da-DK"/>
        </w:rPr>
        <w:tab/>
        <w:t>Opbevaring</w:t>
      </w:r>
    </w:p>
    <w:p w14:paraId="07CF335E" w14:textId="77777777" w:rsidR="005C376E" w:rsidRPr="004C263B" w:rsidRDefault="005C376E" w:rsidP="005C376E">
      <w:pPr>
        <w:tabs>
          <w:tab w:val="left" w:pos="360"/>
        </w:tabs>
        <w:ind w:right="-2"/>
        <w:rPr>
          <w:szCs w:val="24"/>
          <w:lang w:val="da-DK"/>
        </w:rPr>
      </w:pPr>
    </w:p>
    <w:p w14:paraId="32F25007" w14:textId="42A02F21" w:rsidR="005C376E" w:rsidRPr="004C263B" w:rsidRDefault="005C376E" w:rsidP="005C376E">
      <w:pPr>
        <w:tabs>
          <w:tab w:val="left" w:pos="360"/>
        </w:tabs>
        <w:ind w:right="-2"/>
        <w:rPr>
          <w:szCs w:val="24"/>
          <w:lang w:val="da-DK"/>
        </w:rPr>
      </w:pPr>
      <w:r w:rsidRPr="004C263B">
        <w:rPr>
          <w:szCs w:val="24"/>
          <w:lang w:val="da-DK"/>
        </w:rPr>
        <w:t>Opbevar lægemidlet utilgængeligt for børn.</w:t>
      </w:r>
    </w:p>
    <w:p w14:paraId="163CD278" w14:textId="77777777" w:rsidR="00BA1083" w:rsidRPr="00DB2DDD" w:rsidRDefault="00BA1083" w:rsidP="00946AA0">
      <w:pPr>
        <w:pStyle w:val="Data"/>
        <w:rPr>
          <w:lang w:val="da-DK"/>
        </w:rPr>
      </w:pPr>
    </w:p>
    <w:p w14:paraId="2BB16DD2" w14:textId="3D64AED7" w:rsidR="005C376E" w:rsidRPr="004C263B" w:rsidRDefault="005C376E" w:rsidP="005C376E">
      <w:pPr>
        <w:tabs>
          <w:tab w:val="left" w:pos="360"/>
        </w:tabs>
        <w:ind w:right="-2"/>
        <w:rPr>
          <w:szCs w:val="24"/>
          <w:lang w:val="da-DK"/>
        </w:rPr>
      </w:pPr>
      <w:r w:rsidRPr="004C263B">
        <w:rPr>
          <w:szCs w:val="24"/>
          <w:lang w:val="da-DK"/>
        </w:rPr>
        <w:t xml:space="preserve">Brug ikke </w:t>
      </w:r>
      <w:r w:rsidR="00BA1083" w:rsidRPr="004C263B">
        <w:rPr>
          <w:szCs w:val="24"/>
          <w:lang w:val="da-DK"/>
        </w:rPr>
        <w:t>lægemidlet</w:t>
      </w:r>
      <w:r w:rsidRPr="004C263B">
        <w:rPr>
          <w:szCs w:val="24"/>
          <w:lang w:val="da-DK"/>
        </w:rPr>
        <w:t xml:space="preserve"> efter den udløbsdato, der står på kartonen samt etiketten på aluminiumsindpakningen og posen efter EXP.</w:t>
      </w:r>
      <w:r w:rsidR="00BA1083" w:rsidRPr="004C263B">
        <w:rPr>
          <w:szCs w:val="24"/>
          <w:lang w:val="da-DK"/>
        </w:rPr>
        <w:t xml:space="preserve"> </w:t>
      </w:r>
      <w:r w:rsidRPr="004C263B">
        <w:rPr>
          <w:szCs w:val="24"/>
          <w:lang w:val="da-DK"/>
        </w:rPr>
        <w:t>Udløbsdatoen er den sidste dag i den nævnte måned.</w:t>
      </w:r>
    </w:p>
    <w:p w14:paraId="50CED5C6" w14:textId="77777777" w:rsidR="005C376E" w:rsidRPr="004C263B" w:rsidRDefault="005C376E" w:rsidP="005C376E">
      <w:pPr>
        <w:tabs>
          <w:tab w:val="left" w:pos="360"/>
        </w:tabs>
        <w:ind w:right="-2"/>
        <w:rPr>
          <w:szCs w:val="24"/>
          <w:lang w:val="da-DK"/>
        </w:rPr>
      </w:pPr>
    </w:p>
    <w:p w14:paraId="29EBE785" w14:textId="77777777" w:rsidR="005C376E" w:rsidRPr="004C263B" w:rsidRDefault="005C376E" w:rsidP="005C376E">
      <w:pPr>
        <w:tabs>
          <w:tab w:val="left" w:pos="360"/>
        </w:tabs>
        <w:ind w:right="-2"/>
        <w:rPr>
          <w:szCs w:val="24"/>
          <w:lang w:val="da-DK"/>
        </w:rPr>
      </w:pPr>
      <w:r w:rsidRPr="004C263B">
        <w:rPr>
          <w:szCs w:val="24"/>
          <w:lang w:val="da-DK"/>
        </w:rPr>
        <w:t>Opbevares i køleskab og transporteres nedkølet (2 °C - 8 °C).</w:t>
      </w:r>
    </w:p>
    <w:p w14:paraId="3E275175" w14:textId="5A943BE1" w:rsidR="005C376E" w:rsidRPr="004C263B" w:rsidRDefault="005C376E" w:rsidP="005C376E">
      <w:pPr>
        <w:tabs>
          <w:tab w:val="left" w:pos="360"/>
        </w:tabs>
        <w:ind w:right="-2"/>
        <w:rPr>
          <w:szCs w:val="24"/>
          <w:lang w:val="da-DK"/>
        </w:rPr>
      </w:pPr>
      <w:r w:rsidRPr="004C263B">
        <w:rPr>
          <w:szCs w:val="24"/>
          <w:lang w:val="da-DK"/>
        </w:rPr>
        <w:t>Må ikke nedfryses.</w:t>
      </w:r>
    </w:p>
    <w:p w14:paraId="056CC77B" w14:textId="77777777" w:rsidR="005C376E" w:rsidRPr="004C263B" w:rsidRDefault="005C376E" w:rsidP="005C376E">
      <w:pPr>
        <w:tabs>
          <w:tab w:val="left" w:pos="360"/>
          <w:tab w:val="left" w:pos="567"/>
        </w:tabs>
        <w:rPr>
          <w:lang w:val="da-DK"/>
        </w:rPr>
      </w:pPr>
      <w:r w:rsidRPr="004C263B">
        <w:rPr>
          <w:lang w:val="da-DK"/>
        </w:rPr>
        <w:t>Opbevar posen i aluminiumsindpakningen for at beskytte mod aktivering.</w:t>
      </w:r>
    </w:p>
    <w:p w14:paraId="392D6238" w14:textId="77777777" w:rsidR="005C376E" w:rsidRPr="004C263B" w:rsidRDefault="005C376E" w:rsidP="005C376E">
      <w:pPr>
        <w:tabs>
          <w:tab w:val="left" w:pos="360"/>
          <w:tab w:val="left" w:pos="567"/>
        </w:tabs>
        <w:ind w:right="-2"/>
        <w:jc w:val="both"/>
        <w:rPr>
          <w:lang w:val="da-DK"/>
        </w:rPr>
      </w:pPr>
    </w:p>
    <w:p w14:paraId="740DF427" w14:textId="3A855CD5" w:rsidR="00932081" w:rsidRDefault="00932081" w:rsidP="00932081">
      <w:pPr>
        <w:tabs>
          <w:tab w:val="left" w:pos="360"/>
          <w:tab w:val="left" w:pos="567"/>
        </w:tabs>
        <w:autoSpaceDE w:val="0"/>
        <w:autoSpaceDN w:val="0"/>
        <w:adjustRightInd w:val="0"/>
        <w:rPr>
          <w:lang w:val="da-DK"/>
        </w:rPr>
      </w:pPr>
      <w:bookmarkStart w:id="39" w:name="_Hlk153542025"/>
      <w:r w:rsidRPr="00932081">
        <w:rPr>
          <w:lang w:val="da-DK"/>
        </w:rPr>
        <w:t xml:space="preserve">Efter aktivering og rekonstituering af posen er lægemidlet stabilt i </w:t>
      </w:r>
      <w:r w:rsidR="00B60570">
        <w:rPr>
          <w:lang w:val="da-DK"/>
        </w:rPr>
        <w:t xml:space="preserve">op til </w:t>
      </w:r>
      <w:ins w:id="40" w:author="APPLICANT" w:date="2025-02-25T14:58:00Z" w16du:dateUtc="2025-02-25T13:58:00Z">
        <w:r w:rsidR="0027700A">
          <w:rPr>
            <w:lang w:val="da-DK"/>
          </w:rPr>
          <w:t>168</w:t>
        </w:r>
      </w:ins>
      <w:del w:id="41" w:author="APPLICANT" w:date="2025-02-25T14:58:00Z" w16du:dateUtc="2025-02-25T13:58:00Z">
        <w:r w:rsidRPr="00932081" w:rsidDel="0027700A">
          <w:rPr>
            <w:lang w:val="da-DK"/>
          </w:rPr>
          <w:delText>48</w:delText>
        </w:r>
      </w:del>
      <w:r w:rsidR="00935790">
        <w:rPr>
          <w:lang w:val="da-DK"/>
        </w:rPr>
        <w:t> </w:t>
      </w:r>
      <w:r w:rsidRPr="00932081">
        <w:rPr>
          <w:lang w:val="da-DK"/>
        </w:rPr>
        <w:t xml:space="preserve">timer ved 2 til 8°C og i </w:t>
      </w:r>
      <w:r w:rsidR="00B60570">
        <w:rPr>
          <w:lang w:val="da-DK"/>
        </w:rPr>
        <w:t xml:space="preserve">op til </w:t>
      </w:r>
      <w:ins w:id="42" w:author="APPLICANT" w:date="2025-02-25T14:58:00Z" w16du:dateUtc="2025-02-25T13:58:00Z">
        <w:r w:rsidR="0027700A">
          <w:rPr>
            <w:lang w:val="da-DK"/>
          </w:rPr>
          <w:t>56</w:t>
        </w:r>
      </w:ins>
      <w:del w:id="43" w:author="APPLICANT" w:date="2025-02-25T14:58:00Z" w16du:dateUtc="2025-02-25T13:58:00Z">
        <w:r w:rsidRPr="00932081" w:rsidDel="0027700A">
          <w:rPr>
            <w:lang w:val="da-DK"/>
          </w:rPr>
          <w:delText>6</w:delText>
        </w:r>
      </w:del>
      <w:r w:rsidR="00935790">
        <w:rPr>
          <w:lang w:val="da-DK"/>
        </w:rPr>
        <w:t> </w:t>
      </w:r>
      <w:r w:rsidRPr="00932081">
        <w:rPr>
          <w:lang w:val="da-DK"/>
        </w:rPr>
        <w:t>timer ved 25</w:t>
      </w:r>
      <w:r w:rsidR="00935790">
        <w:rPr>
          <w:lang w:val="da-DK"/>
        </w:rPr>
        <w:t> </w:t>
      </w:r>
      <w:r w:rsidRPr="00932081">
        <w:rPr>
          <w:lang w:val="da-DK"/>
        </w:rPr>
        <w:t>°</w:t>
      </w:r>
      <w:bookmarkEnd w:id="39"/>
      <w:r w:rsidRPr="00932081">
        <w:rPr>
          <w:lang w:val="da-DK"/>
        </w:rPr>
        <w:t>C.</w:t>
      </w:r>
      <w:r>
        <w:rPr>
          <w:lang w:val="da-DK"/>
        </w:rPr>
        <w:t xml:space="preserve"> </w:t>
      </w:r>
      <w:r w:rsidRPr="00932081">
        <w:rPr>
          <w:lang w:val="da-DK"/>
        </w:rPr>
        <w:t>Ud fra et mikrobiologisk synspunkt skal præparatet bruges med det samme.</w:t>
      </w:r>
    </w:p>
    <w:p w14:paraId="1D1DE273" w14:textId="7C69D0B5" w:rsidR="005C376E" w:rsidRDefault="005C376E" w:rsidP="00932081">
      <w:pPr>
        <w:tabs>
          <w:tab w:val="left" w:pos="360"/>
          <w:tab w:val="left" w:pos="567"/>
        </w:tabs>
        <w:autoSpaceDE w:val="0"/>
        <w:autoSpaceDN w:val="0"/>
        <w:adjustRightInd w:val="0"/>
        <w:rPr>
          <w:lang w:val="da-DK"/>
        </w:rPr>
      </w:pPr>
      <w:r w:rsidRPr="004C263B">
        <w:rPr>
          <w:lang w:val="da-DK"/>
        </w:rPr>
        <w:t>Efter posens aktivering og rekonstitution skal produktet anvendes omgående.</w:t>
      </w:r>
    </w:p>
    <w:p w14:paraId="0278A13D" w14:textId="77777777" w:rsidR="00E112CB" w:rsidRPr="00E112CB" w:rsidRDefault="00E112CB" w:rsidP="00AE3F53">
      <w:pPr>
        <w:pStyle w:val="Data"/>
        <w:rPr>
          <w:lang w:val="da-DK"/>
        </w:rPr>
      </w:pPr>
    </w:p>
    <w:p w14:paraId="3A5FC1AC" w14:textId="49D1C529" w:rsidR="00593F88" w:rsidRPr="004C263B" w:rsidRDefault="00E112CB" w:rsidP="00593F88">
      <w:pPr>
        <w:tabs>
          <w:tab w:val="left" w:pos="360"/>
        </w:tabs>
        <w:ind w:right="-2"/>
        <w:rPr>
          <w:szCs w:val="24"/>
          <w:lang w:val="da-DK"/>
        </w:rPr>
      </w:pPr>
      <w:r w:rsidRPr="00692784">
        <w:rPr>
          <w:szCs w:val="24"/>
          <w:lang w:val="da-DK"/>
        </w:rPr>
        <w:t>Spørg apotekspersonalet, hvordan</w:t>
      </w:r>
      <w:r>
        <w:rPr>
          <w:szCs w:val="24"/>
          <w:lang w:val="da-DK"/>
        </w:rPr>
        <w:t xml:space="preserve"> </w:t>
      </w:r>
      <w:r w:rsidRPr="00692784">
        <w:rPr>
          <w:szCs w:val="24"/>
          <w:lang w:val="da-DK"/>
        </w:rPr>
        <w:t>du skal bortskaffe lægemiddelrester. Af hensyn til miljøet må</w:t>
      </w:r>
      <w:r>
        <w:rPr>
          <w:szCs w:val="24"/>
          <w:lang w:val="da-DK"/>
        </w:rPr>
        <w:t xml:space="preserve"> </w:t>
      </w:r>
      <w:r w:rsidRPr="00692784">
        <w:rPr>
          <w:szCs w:val="24"/>
          <w:lang w:val="da-DK"/>
        </w:rPr>
        <w:t>du ikke smide lægemiddelrester i afløbet,</w:t>
      </w:r>
      <w:r>
        <w:rPr>
          <w:szCs w:val="24"/>
          <w:lang w:val="da-DK"/>
        </w:rPr>
        <w:t xml:space="preserve"> </w:t>
      </w:r>
      <w:r w:rsidRPr="00692784">
        <w:rPr>
          <w:szCs w:val="24"/>
          <w:lang w:val="da-DK"/>
        </w:rPr>
        <w:t>toilettet eller skraldespanden</w:t>
      </w:r>
      <w:r>
        <w:rPr>
          <w:szCs w:val="24"/>
          <w:lang w:val="da-DK"/>
        </w:rPr>
        <w:t>.</w:t>
      </w:r>
      <w:r w:rsidRPr="004C263B" w:rsidDel="00E112CB">
        <w:rPr>
          <w:szCs w:val="24"/>
          <w:lang w:val="da-DK"/>
        </w:rPr>
        <w:t xml:space="preserve"> </w:t>
      </w:r>
    </w:p>
    <w:p w14:paraId="51BD7947" w14:textId="77777777" w:rsidR="00593F88" w:rsidRPr="004C263B" w:rsidRDefault="00593F88" w:rsidP="00593F88">
      <w:pPr>
        <w:numPr>
          <w:ilvl w:val="12"/>
          <w:numId w:val="0"/>
        </w:numPr>
        <w:tabs>
          <w:tab w:val="left" w:pos="360"/>
        </w:tabs>
        <w:ind w:right="-2"/>
        <w:rPr>
          <w:szCs w:val="24"/>
          <w:lang w:val="da-DK"/>
        </w:rPr>
      </w:pPr>
    </w:p>
    <w:p w14:paraId="022C5082" w14:textId="21468B44" w:rsidR="005C376E" w:rsidRPr="004C263B" w:rsidRDefault="005C376E" w:rsidP="005C376E">
      <w:pPr>
        <w:pStyle w:val="Paragrafo"/>
        <w:ind w:left="567" w:hanging="567"/>
        <w:jc w:val="left"/>
        <w:rPr>
          <w:sz w:val="22"/>
          <w:szCs w:val="24"/>
          <w:lang w:val="da-DK"/>
        </w:rPr>
      </w:pPr>
      <w:r w:rsidRPr="004C263B">
        <w:rPr>
          <w:sz w:val="22"/>
          <w:szCs w:val="24"/>
          <w:lang w:val="da-DK"/>
        </w:rPr>
        <w:t>6.</w:t>
      </w:r>
      <w:r w:rsidRPr="004C263B">
        <w:rPr>
          <w:sz w:val="22"/>
          <w:szCs w:val="24"/>
          <w:lang w:val="da-DK"/>
        </w:rPr>
        <w:tab/>
        <w:t>Pakningsstørrelser og yderligere oplysninger</w:t>
      </w:r>
    </w:p>
    <w:p w14:paraId="791934CF" w14:textId="77777777" w:rsidR="005C376E" w:rsidRPr="004C263B" w:rsidRDefault="005C376E" w:rsidP="005C376E">
      <w:pPr>
        <w:pStyle w:val="Paragrafo"/>
        <w:tabs>
          <w:tab w:val="left" w:pos="360"/>
        </w:tabs>
        <w:ind w:left="0" w:firstLine="0"/>
        <w:jc w:val="left"/>
        <w:rPr>
          <w:sz w:val="18"/>
          <w:lang w:val="da-DK"/>
        </w:rPr>
      </w:pPr>
    </w:p>
    <w:p w14:paraId="570BE222" w14:textId="77777777" w:rsidR="005C376E" w:rsidRPr="004C263B" w:rsidRDefault="005C376E" w:rsidP="005C376E">
      <w:pPr>
        <w:numPr>
          <w:ilvl w:val="12"/>
          <w:numId w:val="0"/>
        </w:numPr>
        <w:tabs>
          <w:tab w:val="left" w:pos="360"/>
        </w:tabs>
        <w:ind w:right="-2"/>
        <w:rPr>
          <w:b/>
          <w:szCs w:val="24"/>
          <w:lang w:val="da-DK"/>
        </w:rPr>
      </w:pPr>
      <w:r w:rsidRPr="004C263B">
        <w:rPr>
          <w:b/>
          <w:szCs w:val="24"/>
          <w:lang w:val="da-DK"/>
        </w:rPr>
        <w:t>TEPADINA indeholder:</w:t>
      </w:r>
    </w:p>
    <w:p w14:paraId="7DEF29B5" w14:textId="0F85A29E" w:rsidR="005C376E" w:rsidRPr="004C263B" w:rsidRDefault="005C376E" w:rsidP="005C376E">
      <w:pPr>
        <w:numPr>
          <w:ilvl w:val="0"/>
          <w:numId w:val="3"/>
        </w:numPr>
        <w:ind w:left="567" w:hanging="567"/>
        <w:jc w:val="both"/>
        <w:rPr>
          <w:strike/>
          <w:lang w:val="da-DK"/>
        </w:rPr>
      </w:pPr>
      <w:r w:rsidRPr="004C263B">
        <w:rPr>
          <w:lang w:val="da-DK"/>
        </w:rPr>
        <w:t xml:space="preserve">Aktivt stof: thiotepa. </w:t>
      </w:r>
      <w:r w:rsidRPr="004C263B">
        <w:rPr>
          <w:snapToGrid/>
          <w:szCs w:val="22"/>
          <w:lang w:val="da-DK" w:eastAsia="en-US"/>
        </w:rPr>
        <w:t>En</w:t>
      </w:r>
      <w:r w:rsidRPr="004C263B">
        <w:rPr>
          <w:lang w:val="da-DK"/>
        </w:rPr>
        <w:t xml:space="preserve"> pose indeholder </w:t>
      </w:r>
      <w:r w:rsidR="00050E54">
        <w:rPr>
          <w:lang w:val="da-DK"/>
        </w:rPr>
        <w:t>2</w:t>
      </w:r>
      <w:r w:rsidRPr="004C263B">
        <w:rPr>
          <w:lang w:val="da-DK"/>
        </w:rPr>
        <w:t>00 mg thiotepa.</w:t>
      </w:r>
    </w:p>
    <w:p w14:paraId="5B201284" w14:textId="6DA713FA" w:rsidR="005C376E" w:rsidRPr="004C263B" w:rsidRDefault="005C376E" w:rsidP="005C376E">
      <w:pPr>
        <w:rPr>
          <w:lang w:val="da-DK"/>
        </w:rPr>
      </w:pPr>
      <w:r w:rsidRPr="004C263B">
        <w:rPr>
          <w:lang w:val="da-DK"/>
        </w:rPr>
        <w:t xml:space="preserve">Efter rekonstitution med solvensen </w:t>
      </w:r>
      <w:r w:rsidR="00BA1083" w:rsidRPr="004C263B">
        <w:rPr>
          <w:lang w:val="da-DK"/>
        </w:rPr>
        <w:t>indeholder</w:t>
      </w:r>
      <w:r w:rsidRPr="004C263B">
        <w:rPr>
          <w:lang w:val="da-DK"/>
        </w:rPr>
        <w:t xml:space="preserve"> hver ml opløsning 1 mg thiotepa.</w:t>
      </w:r>
    </w:p>
    <w:p w14:paraId="78734544" w14:textId="77777777" w:rsidR="005C376E" w:rsidRPr="004C263B" w:rsidRDefault="005C376E" w:rsidP="005C376E">
      <w:pPr>
        <w:numPr>
          <w:ilvl w:val="12"/>
          <w:numId w:val="0"/>
        </w:numPr>
        <w:tabs>
          <w:tab w:val="left" w:pos="360"/>
          <w:tab w:val="left" w:pos="567"/>
        </w:tabs>
        <w:ind w:right="-2"/>
        <w:rPr>
          <w:lang w:val="da-DK"/>
        </w:rPr>
      </w:pPr>
    </w:p>
    <w:p w14:paraId="79353072" w14:textId="3DB63FE7" w:rsidR="005C376E" w:rsidRPr="004C263B" w:rsidRDefault="005C376E" w:rsidP="005C376E">
      <w:pPr>
        <w:tabs>
          <w:tab w:val="left" w:pos="567"/>
        </w:tabs>
        <w:rPr>
          <w:lang w:val="da-DK"/>
        </w:rPr>
      </w:pPr>
      <w:r w:rsidRPr="004C263B">
        <w:rPr>
          <w:lang w:val="da-DK"/>
        </w:rPr>
        <w:t xml:space="preserve">- </w:t>
      </w:r>
      <w:r w:rsidRPr="004C263B">
        <w:rPr>
          <w:lang w:val="da-DK"/>
        </w:rPr>
        <w:tab/>
        <w:t xml:space="preserve">Øvrige indholdsstoffer: natriumchlorid og </w:t>
      </w:r>
      <w:r w:rsidR="00142857" w:rsidRPr="004C263B">
        <w:rPr>
          <w:lang w:val="da-DK"/>
        </w:rPr>
        <w:t>vand til injektionsvæsker</w:t>
      </w:r>
      <w:r w:rsidRPr="004C263B">
        <w:rPr>
          <w:lang w:val="da-DK"/>
        </w:rPr>
        <w:t xml:space="preserve"> (se punkt 2 “TEPADINA indeholder natrium”).</w:t>
      </w:r>
    </w:p>
    <w:p w14:paraId="0890713D" w14:textId="77777777" w:rsidR="005C376E" w:rsidRPr="004C263B" w:rsidRDefault="005C376E" w:rsidP="005C376E">
      <w:pPr>
        <w:tabs>
          <w:tab w:val="left" w:pos="360"/>
        </w:tabs>
        <w:ind w:right="-2"/>
        <w:rPr>
          <w:sz w:val="18"/>
          <w:lang w:val="da-DK"/>
        </w:rPr>
      </w:pPr>
    </w:p>
    <w:p w14:paraId="2854F353" w14:textId="77777777" w:rsidR="005C376E" w:rsidRPr="004C263B" w:rsidRDefault="005C376E" w:rsidP="005C376E">
      <w:pPr>
        <w:keepNext/>
        <w:numPr>
          <w:ilvl w:val="12"/>
          <w:numId w:val="0"/>
        </w:numPr>
        <w:tabs>
          <w:tab w:val="left" w:pos="360"/>
        </w:tabs>
        <w:rPr>
          <w:b/>
          <w:szCs w:val="24"/>
          <w:lang w:val="da-DK"/>
        </w:rPr>
      </w:pPr>
      <w:r w:rsidRPr="004C263B">
        <w:rPr>
          <w:b/>
          <w:szCs w:val="24"/>
          <w:lang w:val="da-DK"/>
        </w:rPr>
        <w:t>Udseende og pakningsstørrelser</w:t>
      </w:r>
    </w:p>
    <w:p w14:paraId="5E07798A" w14:textId="17646FEF" w:rsidR="005C376E" w:rsidRPr="004C263B" w:rsidRDefault="005C376E" w:rsidP="005C376E">
      <w:pPr>
        <w:numPr>
          <w:ilvl w:val="12"/>
          <w:numId w:val="0"/>
        </w:numPr>
        <w:tabs>
          <w:tab w:val="left" w:pos="360"/>
          <w:tab w:val="left" w:pos="567"/>
        </w:tabs>
        <w:ind w:right="-2"/>
        <w:rPr>
          <w:lang w:val="da-DK"/>
        </w:rPr>
      </w:pPr>
      <w:r w:rsidRPr="004C263B">
        <w:rPr>
          <w:lang w:val="da-DK"/>
        </w:rPr>
        <w:t xml:space="preserve">TEPADINA leveres som en dobbeltkammerpose, der indeholder </w:t>
      </w:r>
      <w:r w:rsidR="00050E54">
        <w:rPr>
          <w:lang w:val="da-DK"/>
        </w:rPr>
        <w:t>2</w:t>
      </w:r>
      <w:r w:rsidRPr="004C263B">
        <w:rPr>
          <w:lang w:val="da-DK"/>
        </w:rPr>
        <w:t xml:space="preserve">00 mg thiotepa og </w:t>
      </w:r>
      <w:r w:rsidR="00050E54">
        <w:rPr>
          <w:lang w:val="da-DK"/>
        </w:rPr>
        <w:t>2</w:t>
      </w:r>
      <w:r w:rsidRPr="004C263B">
        <w:rPr>
          <w:lang w:val="da-DK"/>
        </w:rPr>
        <w:t>00 ml natriumchlorid 9 mg/ml (0,9 %) injektionsvæske, opløsning.</w:t>
      </w:r>
    </w:p>
    <w:p w14:paraId="5FCE7A6C" w14:textId="0556CA16" w:rsidR="005C376E" w:rsidRPr="004C263B" w:rsidRDefault="005C376E" w:rsidP="005C376E">
      <w:pPr>
        <w:numPr>
          <w:ilvl w:val="12"/>
          <w:numId w:val="0"/>
        </w:numPr>
        <w:tabs>
          <w:tab w:val="left" w:pos="360"/>
          <w:tab w:val="left" w:pos="567"/>
        </w:tabs>
        <w:ind w:right="-2"/>
        <w:rPr>
          <w:lang w:val="da-DK"/>
        </w:rPr>
      </w:pPr>
      <w:r w:rsidRPr="004C263B">
        <w:rPr>
          <w:lang w:val="da-DK"/>
        </w:rPr>
        <w:t>Efter rekonstitution indeholder posen en klar og farveløs infusionsvæske</w:t>
      </w:r>
      <w:r w:rsidR="00BA1083" w:rsidRPr="004C263B">
        <w:rPr>
          <w:lang w:val="da-DK"/>
        </w:rPr>
        <w:t>, opløsning</w:t>
      </w:r>
      <w:r w:rsidRPr="004C263B">
        <w:rPr>
          <w:lang w:val="da-DK"/>
        </w:rPr>
        <w:t>.</w:t>
      </w:r>
    </w:p>
    <w:p w14:paraId="0F3B7287" w14:textId="77777777" w:rsidR="005C376E" w:rsidRPr="004C263B" w:rsidRDefault="005C376E" w:rsidP="005C376E">
      <w:pPr>
        <w:numPr>
          <w:ilvl w:val="12"/>
          <w:numId w:val="0"/>
        </w:numPr>
        <w:tabs>
          <w:tab w:val="left" w:pos="360"/>
          <w:tab w:val="left" w:pos="567"/>
        </w:tabs>
        <w:ind w:right="-2"/>
        <w:jc w:val="both"/>
        <w:rPr>
          <w:lang w:val="da-DK"/>
        </w:rPr>
      </w:pPr>
    </w:p>
    <w:p w14:paraId="4A5F86A5" w14:textId="77777777" w:rsidR="00BA1083" w:rsidRPr="004C263B" w:rsidRDefault="005C376E" w:rsidP="005C376E">
      <w:pPr>
        <w:numPr>
          <w:ilvl w:val="12"/>
          <w:numId w:val="0"/>
        </w:numPr>
        <w:tabs>
          <w:tab w:val="left" w:pos="360"/>
          <w:tab w:val="left" w:pos="567"/>
        </w:tabs>
        <w:ind w:right="-2"/>
        <w:jc w:val="both"/>
        <w:rPr>
          <w:snapToGrid/>
          <w:szCs w:val="22"/>
          <w:lang w:val="da-DK" w:eastAsia="en-US"/>
        </w:rPr>
      </w:pPr>
      <w:r w:rsidRPr="004C263B">
        <w:rPr>
          <w:lang w:val="da-DK"/>
        </w:rPr>
        <w:t>Hver pose er pakket i en aluminiumsindpakning.</w:t>
      </w:r>
      <w:r w:rsidRPr="004C263B">
        <w:rPr>
          <w:snapToGrid/>
          <w:szCs w:val="22"/>
          <w:lang w:val="da-DK" w:eastAsia="en-US"/>
        </w:rPr>
        <w:t xml:space="preserve"> </w:t>
      </w:r>
    </w:p>
    <w:p w14:paraId="707A685C" w14:textId="77777777" w:rsidR="00BA1083" w:rsidRPr="004C263B" w:rsidRDefault="00BA1083" w:rsidP="005C376E">
      <w:pPr>
        <w:numPr>
          <w:ilvl w:val="12"/>
          <w:numId w:val="0"/>
        </w:numPr>
        <w:tabs>
          <w:tab w:val="left" w:pos="360"/>
          <w:tab w:val="left" w:pos="567"/>
        </w:tabs>
        <w:ind w:right="-2"/>
        <w:jc w:val="both"/>
        <w:rPr>
          <w:lang w:val="da-DK"/>
        </w:rPr>
      </w:pPr>
    </w:p>
    <w:p w14:paraId="2A826435" w14:textId="4DBD412E" w:rsidR="00D3059D" w:rsidRPr="00946AA0" w:rsidRDefault="005C376E" w:rsidP="005C376E">
      <w:pPr>
        <w:numPr>
          <w:ilvl w:val="12"/>
          <w:numId w:val="0"/>
        </w:numPr>
        <w:tabs>
          <w:tab w:val="left" w:pos="360"/>
          <w:tab w:val="left" w:pos="567"/>
        </w:tabs>
        <w:ind w:right="-2"/>
        <w:jc w:val="both"/>
        <w:rPr>
          <w:lang w:val="da-DK"/>
        </w:rPr>
      </w:pPr>
      <w:r w:rsidRPr="004C263B">
        <w:rPr>
          <w:lang w:val="da-DK"/>
        </w:rPr>
        <w:t>Hver karton indeholder 1 pose</w:t>
      </w:r>
      <w:r w:rsidR="00B5058D" w:rsidRPr="00946AA0">
        <w:rPr>
          <w:lang w:val="da-DK"/>
        </w:rPr>
        <w:t>.</w:t>
      </w:r>
    </w:p>
    <w:p w14:paraId="674B1DF8" w14:textId="77777777" w:rsidR="00593F88" w:rsidRPr="004C263B" w:rsidRDefault="00593F88" w:rsidP="00593F88">
      <w:pPr>
        <w:pStyle w:val="Data"/>
        <w:rPr>
          <w:sz w:val="18"/>
          <w:lang w:val="da-DK"/>
        </w:rPr>
      </w:pPr>
    </w:p>
    <w:p w14:paraId="47C98F55" w14:textId="77777777" w:rsidR="00593F88" w:rsidRPr="00946AA0" w:rsidRDefault="00593F88" w:rsidP="00593F88">
      <w:pPr>
        <w:tabs>
          <w:tab w:val="left" w:pos="360"/>
        </w:tabs>
        <w:rPr>
          <w:b/>
          <w:lang w:val="da-DK"/>
        </w:rPr>
      </w:pPr>
      <w:r w:rsidRPr="00946AA0">
        <w:rPr>
          <w:b/>
          <w:lang w:val="da-DK"/>
        </w:rPr>
        <w:t>Indehaver af markedsføringstilladelsen og fremstiller</w:t>
      </w:r>
    </w:p>
    <w:p w14:paraId="1A8C7A5C" w14:textId="77777777" w:rsidR="00593F88" w:rsidRPr="00946AA0" w:rsidRDefault="00593F88" w:rsidP="00593F88">
      <w:pPr>
        <w:tabs>
          <w:tab w:val="left" w:pos="360"/>
        </w:tabs>
        <w:rPr>
          <w:lang w:val="da-DK"/>
        </w:rPr>
      </w:pPr>
      <w:r w:rsidRPr="00946AA0">
        <w:rPr>
          <w:lang w:val="da-DK"/>
        </w:rPr>
        <w:t xml:space="preserve">ADIENNE S.r.l. S.U. </w:t>
      </w:r>
    </w:p>
    <w:p w14:paraId="1A3EE408" w14:textId="77777777" w:rsidR="00593F88" w:rsidRPr="00946AA0" w:rsidRDefault="00593F88" w:rsidP="00593F88">
      <w:pPr>
        <w:tabs>
          <w:tab w:val="left" w:pos="360"/>
        </w:tabs>
        <w:rPr>
          <w:lang w:val="da-DK"/>
        </w:rPr>
      </w:pPr>
      <w:r w:rsidRPr="00946AA0">
        <w:rPr>
          <w:lang w:val="da-DK"/>
        </w:rPr>
        <w:t xml:space="preserve">Via Galileo Galilei, 19 </w:t>
      </w:r>
    </w:p>
    <w:p w14:paraId="79BEBAC1" w14:textId="77777777" w:rsidR="00593F88" w:rsidRPr="00946AA0" w:rsidRDefault="00593F88" w:rsidP="00593F88">
      <w:pPr>
        <w:tabs>
          <w:tab w:val="left" w:pos="360"/>
        </w:tabs>
        <w:rPr>
          <w:lang w:val="da-DK"/>
        </w:rPr>
      </w:pPr>
      <w:r w:rsidRPr="00946AA0">
        <w:rPr>
          <w:lang w:val="da-DK"/>
        </w:rPr>
        <w:t xml:space="preserve">20867 Caponago (MB) Italien </w:t>
      </w:r>
    </w:p>
    <w:p w14:paraId="250F72A1" w14:textId="77777777" w:rsidR="00593F88" w:rsidRPr="00946AA0" w:rsidRDefault="00593F88" w:rsidP="00593F88">
      <w:pPr>
        <w:tabs>
          <w:tab w:val="left" w:pos="360"/>
        </w:tabs>
        <w:rPr>
          <w:lang w:val="da-DK"/>
        </w:rPr>
      </w:pPr>
      <w:r w:rsidRPr="00946AA0">
        <w:rPr>
          <w:lang w:val="da-DK"/>
        </w:rPr>
        <w:t xml:space="preserve">Tel: +39 02 40700445 </w:t>
      </w:r>
    </w:p>
    <w:p w14:paraId="5CAD4F59" w14:textId="77777777" w:rsidR="00593F88" w:rsidRPr="00946AA0" w:rsidRDefault="00593F88" w:rsidP="00593F88">
      <w:pPr>
        <w:tabs>
          <w:tab w:val="left" w:pos="360"/>
        </w:tabs>
        <w:rPr>
          <w:lang w:val="da-DK"/>
        </w:rPr>
      </w:pPr>
      <w:r w:rsidRPr="00946AA0">
        <w:rPr>
          <w:lang w:val="da-DK"/>
        </w:rPr>
        <w:t xml:space="preserve">adienne@adienne.com </w:t>
      </w:r>
    </w:p>
    <w:p w14:paraId="7FC9E065" w14:textId="77777777" w:rsidR="00593F88" w:rsidRPr="004C263B" w:rsidRDefault="00593F88" w:rsidP="00593F88">
      <w:pPr>
        <w:rPr>
          <w:lang w:val="da-DK" w:eastAsia="x-none"/>
        </w:rPr>
      </w:pPr>
    </w:p>
    <w:p w14:paraId="7EB28570" w14:textId="0759656A" w:rsidR="00593F88" w:rsidRPr="004C263B" w:rsidRDefault="00593F88" w:rsidP="004C189B">
      <w:pPr>
        <w:jc w:val="both"/>
        <w:rPr>
          <w:lang w:val="da-DK"/>
        </w:rPr>
      </w:pPr>
      <w:r w:rsidRPr="00311497">
        <w:rPr>
          <w:lang w:val="da-DK"/>
        </w:rPr>
        <w:t xml:space="preserve">Hvis du </w:t>
      </w:r>
      <w:r w:rsidR="00BA1083" w:rsidRPr="004C263B">
        <w:rPr>
          <w:lang w:val="da-DK"/>
        </w:rPr>
        <w:t>ønsker</w:t>
      </w:r>
      <w:r w:rsidRPr="004C263B">
        <w:rPr>
          <w:lang w:val="da-DK"/>
        </w:rPr>
        <w:t xml:space="preserve"> yderligere oplysninger om </w:t>
      </w:r>
      <w:r w:rsidR="00BA1083" w:rsidRPr="004C263B">
        <w:rPr>
          <w:lang w:val="da-DK"/>
        </w:rPr>
        <w:t>dette lægemiddel</w:t>
      </w:r>
      <w:r w:rsidRPr="004C263B">
        <w:rPr>
          <w:lang w:val="da-DK"/>
        </w:rPr>
        <w:t>, skal du henvende dig til den lokale repræsentant</w:t>
      </w:r>
      <w:r w:rsidR="00BA1083" w:rsidRPr="004C263B">
        <w:rPr>
          <w:lang w:val="da-DK"/>
        </w:rPr>
        <w:t xml:space="preserve"> for indehaveren af markedsføringstilladelsen</w:t>
      </w:r>
      <w:r w:rsidRPr="004C263B">
        <w:rPr>
          <w:lang w:val="da-DK"/>
        </w:rPr>
        <w:t>:</w:t>
      </w:r>
    </w:p>
    <w:p w14:paraId="21B6188B" w14:textId="77777777" w:rsidR="00593F88" w:rsidRPr="00946AA0" w:rsidRDefault="00593F88" w:rsidP="00593F88">
      <w:pPr>
        <w:pStyle w:val="Data"/>
        <w:rPr>
          <w:sz w:val="18"/>
          <w:lang w:val="da-DK"/>
        </w:rPr>
      </w:pPr>
    </w:p>
    <w:tbl>
      <w:tblPr>
        <w:tblW w:w="9360" w:type="dxa"/>
        <w:tblInd w:w="-34" w:type="dxa"/>
        <w:tblLayout w:type="fixed"/>
        <w:tblLook w:val="04A0" w:firstRow="1" w:lastRow="0" w:firstColumn="1" w:lastColumn="0" w:noHBand="0" w:noVBand="1"/>
      </w:tblPr>
      <w:tblGrid>
        <w:gridCol w:w="34"/>
        <w:gridCol w:w="4646"/>
        <w:gridCol w:w="4680"/>
      </w:tblGrid>
      <w:tr w:rsidR="00593F88" w:rsidRPr="004C263B" w14:paraId="5953659B" w14:textId="77777777" w:rsidTr="00D3059D">
        <w:trPr>
          <w:gridBefore w:val="1"/>
          <w:wBefore w:w="34" w:type="dxa"/>
        </w:trPr>
        <w:tc>
          <w:tcPr>
            <w:tcW w:w="4644" w:type="dxa"/>
          </w:tcPr>
          <w:p w14:paraId="7CCAA34A" w14:textId="77777777" w:rsidR="00593F88" w:rsidRPr="00F63526" w:rsidRDefault="00593F88" w:rsidP="00D3059D">
            <w:proofErr w:type="spellStart"/>
            <w:r w:rsidRPr="00F63526">
              <w:rPr>
                <w:b/>
              </w:rPr>
              <w:t>België</w:t>
            </w:r>
            <w:proofErr w:type="spellEnd"/>
            <w:r w:rsidRPr="00F63526">
              <w:rPr>
                <w:b/>
              </w:rPr>
              <w:t>/Belgique/</w:t>
            </w:r>
            <w:proofErr w:type="spellStart"/>
            <w:r w:rsidRPr="00F63526">
              <w:rPr>
                <w:b/>
              </w:rPr>
              <w:t>Belgien</w:t>
            </w:r>
            <w:proofErr w:type="spellEnd"/>
          </w:p>
          <w:p w14:paraId="04E75967" w14:textId="77777777" w:rsidR="00593F88" w:rsidRPr="00F63526" w:rsidRDefault="00593F88" w:rsidP="00D3059D">
            <w:pPr>
              <w:spacing w:line="240" w:lineRule="exact"/>
            </w:pPr>
            <w:r w:rsidRPr="00F63526">
              <w:t xml:space="preserve">Accord Healthcare </w:t>
            </w:r>
            <w:proofErr w:type="spellStart"/>
            <w:r w:rsidRPr="00F63526">
              <w:t>bv</w:t>
            </w:r>
            <w:proofErr w:type="spellEnd"/>
          </w:p>
          <w:p w14:paraId="3A5D8049" w14:textId="77777777" w:rsidR="00593F88" w:rsidRPr="00946AA0" w:rsidRDefault="00593F88" w:rsidP="00D3059D">
            <w:pPr>
              <w:tabs>
                <w:tab w:val="left" w:pos="567"/>
              </w:tabs>
              <w:ind w:right="34"/>
              <w:rPr>
                <w:lang w:val="da-DK"/>
              </w:rPr>
            </w:pPr>
            <w:r w:rsidRPr="00946AA0">
              <w:rPr>
                <w:lang w:val="da-DK"/>
              </w:rPr>
              <w:t>Tèl/Tel: +32 51 79 40 12</w:t>
            </w:r>
          </w:p>
        </w:tc>
        <w:tc>
          <w:tcPr>
            <w:tcW w:w="4678" w:type="dxa"/>
          </w:tcPr>
          <w:p w14:paraId="300F4F61" w14:textId="77777777" w:rsidR="00593F88" w:rsidRPr="00F63526" w:rsidRDefault="00593F88" w:rsidP="00D3059D">
            <w:r w:rsidRPr="00F63526">
              <w:rPr>
                <w:b/>
              </w:rPr>
              <w:t>Lietuva</w:t>
            </w:r>
          </w:p>
          <w:p w14:paraId="5665146E" w14:textId="77777777" w:rsidR="00593F88" w:rsidRPr="00F63526" w:rsidRDefault="00593F88" w:rsidP="00D3059D">
            <w:pPr>
              <w:tabs>
                <w:tab w:val="left" w:pos="360"/>
              </w:tabs>
            </w:pPr>
            <w:r w:rsidRPr="00F63526">
              <w:t>Accord Healthcare AB</w:t>
            </w:r>
          </w:p>
          <w:p w14:paraId="7ECD91C7" w14:textId="77777777" w:rsidR="00593F88" w:rsidRPr="00F63526" w:rsidRDefault="00593F88" w:rsidP="00D3059D">
            <w:pPr>
              <w:ind w:right="34"/>
              <w:rPr>
                <w:b/>
              </w:rPr>
            </w:pPr>
            <w:r w:rsidRPr="00F63526">
              <w:t>Tel: +46 8 624 00 25</w:t>
            </w:r>
          </w:p>
          <w:p w14:paraId="2F5E8CFC" w14:textId="77777777" w:rsidR="00593F88" w:rsidRPr="00F63526" w:rsidRDefault="00593F88" w:rsidP="00D3059D">
            <w:pPr>
              <w:ind w:right="34"/>
            </w:pPr>
          </w:p>
        </w:tc>
      </w:tr>
      <w:tr w:rsidR="00593F88" w:rsidRPr="004C263B" w14:paraId="1B381312" w14:textId="77777777" w:rsidTr="00D3059D">
        <w:trPr>
          <w:gridBefore w:val="1"/>
          <w:wBefore w:w="34" w:type="dxa"/>
        </w:trPr>
        <w:tc>
          <w:tcPr>
            <w:tcW w:w="4644" w:type="dxa"/>
          </w:tcPr>
          <w:p w14:paraId="6F6DBEC7" w14:textId="77777777" w:rsidR="00593F88" w:rsidRPr="00F63526" w:rsidRDefault="00593F88" w:rsidP="00D3059D">
            <w:pPr>
              <w:autoSpaceDE w:val="0"/>
              <w:autoSpaceDN w:val="0"/>
              <w:adjustRightInd w:val="0"/>
              <w:rPr>
                <w:b/>
              </w:rPr>
            </w:pPr>
            <w:r w:rsidRPr="00946AA0">
              <w:rPr>
                <w:b/>
                <w:lang w:val="da-DK"/>
              </w:rPr>
              <w:t>България</w:t>
            </w:r>
          </w:p>
          <w:p w14:paraId="603CBF78" w14:textId="77777777" w:rsidR="00593F88" w:rsidRPr="00F63526" w:rsidRDefault="00593F88" w:rsidP="00D3059D">
            <w:r w:rsidRPr="00F63526">
              <w:t xml:space="preserve">Accord Healthcare Polska Sp. z </w:t>
            </w:r>
            <w:proofErr w:type="spellStart"/>
            <w:r w:rsidRPr="00F63526">
              <w:t>o.o.</w:t>
            </w:r>
            <w:proofErr w:type="spellEnd"/>
          </w:p>
          <w:p w14:paraId="158A3D15" w14:textId="77777777" w:rsidR="00593F88" w:rsidRPr="00946AA0" w:rsidRDefault="00593F88" w:rsidP="00D3059D">
            <w:pPr>
              <w:tabs>
                <w:tab w:val="left" w:pos="-720"/>
                <w:tab w:val="left" w:pos="567"/>
              </w:tabs>
              <w:suppressAutoHyphens/>
              <w:rPr>
                <w:lang w:val="da-DK"/>
              </w:rPr>
            </w:pPr>
            <w:r w:rsidRPr="00946AA0">
              <w:rPr>
                <w:lang w:val="da-DK"/>
              </w:rPr>
              <w:t>Teл.: +48 22 577 28 00</w:t>
            </w:r>
          </w:p>
        </w:tc>
        <w:tc>
          <w:tcPr>
            <w:tcW w:w="4678" w:type="dxa"/>
          </w:tcPr>
          <w:p w14:paraId="735603FA" w14:textId="77777777" w:rsidR="00593F88" w:rsidRPr="00F63526" w:rsidRDefault="00593F88" w:rsidP="00D3059D">
            <w:r w:rsidRPr="00F63526">
              <w:rPr>
                <w:b/>
              </w:rPr>
              <w:t>Luxembourg/Luxemburg</w:t>
            </w:r>
          </w:p>
          <w:p w14:paraId="45E3743F" w14:textId="77777777" w:rsidR="00593F88" w:rsidRPr="00F63526" w:rsidRDefault="00593F88" w:rsidP="00D3059D">
            <w:r w:rsidRPr="00F63526">
              <w:t xml:space="preserve">Accord Healthcare </w:t>
            </w:r>
            <w:proofErr w:type="spellStart"/>
            <w:r w:rsidRPr="00F63526">
              <w:t>bv</w:t>
            </w:r>
            <w:proofErr w:type="spellEnd"/>
          </w:p>
          <w:p w14:paraId="41EF7A6A" w14:textId="77777777" w:rsidR="00593F88" w:rsidRPr="00F63526" w:rsidRDefault="00593F88" w:rsidP="00D3059D">
            <w:pPr>
              <w:tabs>
                <w:tab w:val="left" w:pos="-720"/>
                <w:tab w:val="left" w:pos="567"/>
              </w:tabs>
              <w:suppressAutoHyphens/>
            </w:pPr>
            <w:proofErr w:type="spellStart"/>
            <w:r w:rsidRPr="00F63526">
              <w:t>Tèl</w:t>
            </w:r>
            <w:proofErr w:type="spellEnd"/>
            <w:r w:rsidRPr="00F63526">
              <w:t>/Tel: +32 51 79 40 12</w:t>
            </w:r>
          </w:p>
        </w:tc>
      </w:tr>
      <w:tr w:rsidR="00593F88" w:rsidRPr="004C263B" w14:paraId="52EE2ED2" w14:textId="77777777" w:rsidTr="00D3059D">
        <w:trPr>
          <w:gridBefore w:val="1"/>
          <w:wBefore w:w="34" w:type="dxa"/>
          <w:trHeight w:hRule="exact" w:val="1144"/>
        </w:trPr>
        <w:tc>
          <w:tcPr>
            <w:tcW w:w="4644" w:type="dxa"/>
          </w:tcPr>
          <w:p w14:paraId="514055DB" w14:textId="77777777" w:rsidR="00593F88" w:rsidRPr="00F63526" w:rsidRDefault="00593F88" w:rsidP="00D3059D">
            <w:pPr>
              <w:tabs>
                <w:tab w:val="left" w:pos="-720"/>
              </w:tabs>
              <w:suppressAutoHyphens/>
              <w:rPr>
                <w:b/>
              </w:rPr>
            </w:pPr>
          </w:p>
          <w:p w14:paraId="2C2A94DE" w14:textId="77777777" w:rsidR="00593F88" w:rsidRPr="00F63526" w:rsidRDefault="00593F88" w:rsidP="00D3059D">
            <w:pPr>
              <w:tabs>
                <w:tab w:val="left" w:pos="-720"/>
              </w:tabs>
              <w:suppressAutoHyphens/>
            </w:pPr>
            <w:proofErr w:type="spellStart"/>
            <w:r w:rsidRPr="00F63526">
              <w:rPr>
                <w:b/>
              </w:rPr>
              <w:t>Česká</w:t>
            </w:r>
            <w:proofErr w:type="spellEnd"/>
            <w:r w:rsidRPr="00F63526">
              <w:rPr>
                <w:b/>
              </w:rPr>
              <w:t xml:space="preserve"> </w:t>
            </w:r>
            <w:proofErr w:type="spellStart"/>
            <w:r w:rsidRPr="00F63526">
              <w:rPr>
                <w:b/>
              </w:rPr>
              <w:t>republika</w:t>
            </w:r>
            <w:proofErr w:type="spellEnd"/>
          </w:p>
          <w:p w14:paraId="789DC81C" w14:textId="77777777" w:rsidR="00593F88" w:rsidRPr="00F63526" w:rsidRDefault="00593F88" w:rsidP="00D3059D">
            <w:pPr>
              <w:tabs>
                <w:tab w:val="left" w:pos="-720"/>
              </w:tabs>
              <w:suppressAutoHyphens/>
            </w:pPr>
            <w:r w:rsidRPr="00F63526">
              <w:t xml:space="preserve">Accord Healthcare Polska Sp. z </w:t>
            </w:r>
            <w:proofErr w:type="spellStart"/>
            <w:r w:rsidRPr="00F63526">
              <w:t>o.o.</w:t>
            </w:r>
            <w:proofErr w:type="spellEnd"/>
          </w:p>
          <w:p w14:paraId="5812D49B" w14:textId="77777777" w:rsidR="00593F88" w:rsidRPr="00946AA0" w:rsidRDefault="00593F88" w:rsidP="00D3059D">
            <w:pPr>
              <w:tabs>
                <w:tab w:val="left" w:pos="-720"/>
                <w:tab w:val="left" w:pos="567"/>
              </w:tabs>
              <w:suppressAutoHyphens/>
              <w:rPr>
                <w:lang w:val="da-DK"/>
              </w:rPr>
            </w:pPr>
            <w:r w:rsidRPr="00946AA0">
              <w:rPr>
                <w:lang w:val="da-DK"/>
              </w:rPr>
              <w:t>Tel: +48 22 577 28 00</w:t>
            </w:r>
          </w:p>
        </w:tc>
        <w:tc>
          <w:tcPr>
            <w:tcW w:w="4678" w:type="dxa"/>
          </w:tcPr>
          <w:p w14:paraId="657310A7" w14:textId="77777777" w:rsidR="00593F88" w:rsidRPr="00F63526" w:rsidRDefault="00593F88" w:rsidP="00D3059D">
            <w:pPr>
              <w:rPr>
                <w:b/>
              </w:rPr>
            </w:pPr>
          </w:p>
          <w:p w14:paraId="0A52C86A" w14:textId="77777777" w:rsidR="00593F88" w:rsidRPr="00F63526" w:rsidRDefault="00593F88" w:rsidP="00D3059D">
            <w:pPr>
              <w:rPr>
                <w:b/>
              </w:rPr>
            </w:pPr>
            <w:proofErr w:type="spellStart"/>
            <w:r w:rsidRPr="00F63526">
              <w:rPr>
                <w:b/>
              </w:rPr>
              <w:t>Magyarország</w:t>
            </w:r>
            <w:proofErr w:type="spellEnd"/>
          </w:p>
          <w:p w14:paraId="24DF33A5" w14:textId="77777777" w:rsidR="00593F88" w:rsidRPr="00F63526" w:rsidRDefault="00593F88" w:rsidP="00D3059D">
            <w:pPr>
              <w:tabs>
                <w:tab w:val="left" w:pos="360"/>
              </w:tabs>
            </w:pPr>
            <w:r w:rsidRPr="00F63526">
              <w:t xml:space="preserve">Accord Healthcare Polska Sp. z </w:t>
            </w:r>
            <w:proofErr w:type="spellStart"/>
            <w:r w:rsidRPr="00F63526">
              <w:t>o.o.</w:t>
            </w:r>
            <w:proofErr w:type="spellEnd"/>
          </w:p>
          <w:p w14:paraId="21CD1011" w14:textId="77777777" w:rsidR="00593F88" w:rsidRPr="00946AA0" w:rsidRDefault="00593F88" w:rsidP="00D3059D">
            <w:pPr>
              <w:tabs>
                <w:tab w:val="left" w:pos="567"/>
              </w:tabs>
              <w:rPr>
                <w:lang w:val="da-DK"/>
              </w:rPr>
            </w:pPr>
            <w:r w:rsidRPr="00946AA0">
              <w:rPr>
                <w:lang w:val="da-DK"/>
              </w:rPr>
              <w:t>Tel.: +48 22 577 28 00</w:t>
            </w:r>
          </w:p>
        </w:tc>
      </w:tr>
      <w:tr w:rsidR="00593F88" w:rsidRPr="004C263B" w14:paraId="634066FD" w14:textId="77777777" w:rsidTr="00D3059D">
        <w:trPr>
          <w:gridBefore w:val="1"/>
          <w:wBefore w:w="34" w:type="dxa"/>
        </w:trPr>
        <w:tc>
          <w:tcPr>
            <w:tcW w:w="4644" w:type="dxa"/>
          </w:tcPr>
          <w:p w14:paraId="1687158B" w14:textId="77777777" w:rsidR="00593F88" w:rsidRPr="00F63526" w:rsidRDefault="00593F88" w:rsidP="00D3059D">
            <w:r w:rsidRPr="00F63526">
              <w:rPr>
                <w:b/>
              </w:rPr>
              <w:t>Danmark</w:t>
            </w:r>
          </w:p>
          <w:p w14:paraId="57523482" w14:textId="77777777" w:rsidR="00593F88" w:rsidRPr="00F63526" w:rsidRDefault="00593F88" w:rsidP="00D3059D">
            <w:r w:rsidRPr="00F63526">
              <w:t>Accord Healthcare AB</w:t>
            </w:r>
          </w:p>
          <w:p w14:paraId="07B55637" w14:textId="4227D5FC" w:rsidR="00593F88" w:rsidRPr="00F63526" w:rsidRDefault="00593F88" w:rsidP="00D3059D">
            <w:proofErr w:type="spellStart"/>
            <w:r w:rsidRPr="00F63526">
              <w:t>Tlf</w:t>
            </w:r>
            <w:proofErr w:type="spellEnd"/>
            <w:r w:rsidR="001C1DE7" w:rsidRPr="00F63526">
              <w:t>.</w:t>
            </w:r>
            <w:r w:rsidRPr="00F63526">
              <w:t>: + 46 8 624 00 25</w:t>
            </w:r>
          </w:p>
          <w:p w14:paraId="52B9408A" w14:textId="77777777" w:rsidR="00593F88" w:rsidRPr="00F63526" w:rsidRDefault="00593F88" w:rsidP="00D3059D">
            <w:pPr>
              <w:ind w:right="34"/>
            </w:pPr>
          </w:p>
        </w:tc>
        <w:tc>
          <w:tcPr>
            <w:tcW w:w="4678" w:type="dxa"/>
          </w:tcPr>
          <w:p w14:paraId="27EDCFB1" w14:textId="77777777" w:rsidR="00593F88" w:rsidRPr="00F63526" w:rsidRDefault="00593F88" w:rsidP="00D3059D">
            <w:pPr>
              <w:tabs>
                <w:tab w:val="left" w:pos="-720"/>
                <w:tab w:val="left" w:pos="4536"/>
              </w:tabs>
              <w:suppressAutoHyphens/>
              <w:rPr>
                <w:b/>
              </w:rPr>
            </w:pPr>
            <w:r w:rsidRPr="00F63526">
              <w:rPr>
                <w:b/>
              </w:rPr>
              <w:lastRenderedPageBreak/>
              <w:t>Malta</w:t>
            </w:r>
          </w:p>
          <w:p w14:paraId="69457FCE" w14:textId="77777777" w:rsidR="00593F88" w:rsidRPr="00F63526" w:rsidRDefault="00593F88" w:rsidP="00D3059D">
            <w:r w:rsidRPr="00F63526">
              <w:t>Accord Healthcare Ireland Ltd</w:t>
            </w:r>
          </w:p>
          <w:p w14:paraId="2A44FF1E" w14:textId="77777777" w:rsidR="00593F88" w:rsidRPr="00F63526" w:rsidRDefault="00593F88" w:rsidP="00D3059D">
            <w:pPr>
              <w:ind w:right="34"/>
            </w:pPr>
            <w:r w:rsidRPr="00F63526">
              <w:t>Tel: +44 (0) 208 901 3370</w:t>
            </w:r>
          </w:p>
          <w:p w14:paraId="33FBF059" w14:textId="77777777" w:rsidR="00593F88" w:rsidRPr="00F63526" w:rsidRDefault="00593F88" w:rsidP="00D3059D">
            <w:pPr>
              <w:ind w:right="34"/>
            </w:pPr>
          </w:p>
        </w:tc>
      </w:tr>
      <w:tr w:rsidR="00593F88" w:rsidRPr="004C263B" w14:paraId="16FE0FC7" w14:textId="77777777" w:rsidTr="00D3059D">
        <w:trPr>
          <w:gridBefore w:val="1"/>
          <w:wBefore w:w="34" w:type="dxa"/>
        </w:trPr>
        <w:tc>
          <w:tcPr>
            <w:tcW w:w="4644" w:type="dxa"/>
          </w:tcPr>
          <w:p w14:paraId="38BBDDE3" w14:textId="77777777" w:rsidR="00593F88" w:rsidRPr="00F63526" w:rsidRDefault="00593F88" w:rsidP="00D3059D">
            <w:r w:rsidRPr="00F63526">
              <w:rPr>
                <w:b/>
              </w:rPr>
              <w:lastRenderedPageBreak/>
              <w:t>Deutschland</w:t>
            </w:r>
          </w:p>
          <w:p w14:paraId="1A3C2F79" w14:textId="77777777" w:rsidR="00593F88" w:rsidRPr="00F63526" w:rsidRDefault="00593F88" w:rsidP="00D3059D">
            <w:pPr>
              <w:tabs>
                <w:tab w:val="left" w:pos="360"/>
              </w:tabs>
            </w:pPr>
            <w:r w:rsidRPr="00F63526">
              <w:t>Accord Healthcare GmbH</w:t>
            </w:r>
          </w:p>
          <w:p w14:paraId="11F5FEEA" w14:textId="77777777" w:rsidR="00593F88" w:rsidRPr="00F63526" w:rsidRDefault="00593F88" w:rsidP="00D3059D">
            <w:pPr>
              <w:tabs>
                <w:tab w:val="left" w:pos="-720"/>
                <w:tab w:val="left" w:pos="567"/>
              </w:tabs>
              <w:suppressAutoHyphens/>
            </w:pPr>
            <w:r w:rsidRPr="00F63526">
              <w:t>Tel: +49 89 700 9951 0</w:t>
            </w:r>
          </w:p>
        </w:tc>
        <w:tc>
          <w:tcPr>
            <w:tcW w:w="4678" w:type="dxa"/>
          </w:tcPr>
          <w:p w14:paraId="25411533" w14:textId="77777777" w:rsidR="00593F88" w:rsidRPr="00F63526" w:rsidRDefault="00593F88" w:rsidP="00D3059D">
            <w:pPr>
              <w:suppressAutoHyphens/>
            </w:pPr>
            <w:r w:rsidRPr="00F63526">
              <w:rPr>
                <w:b/>
              </w:rPr>
              <w:t>Nederland</w:t>
            </w:r>
          </w:p>
          <w:p w14:paraId="4CD7163A" w14:textId="77777777" w:rsidR="00593F88" w:rsidRPr="00F63526" w:rsidRDefault="00593F88" w:rsidP="00D3059D">
            <w:r w:rsidRPr="00F63526">
              <w:t>Accord Healthcare B.V.</w:t>
            </w:r>
          </w:p>
          <w:p w14:paraId="727C7A98" w14:textId="77777777" w:rsidR="00593F88" w:rsidRPr="00946AA0" w:rsidRDefault="00593F88" w:rsidP="00D3059D">
            <w:pPr>
              <w:rPr>
                <w:lang w:val="da-DK"/>
              </w:rPr>
            </w:pPr>
            <w:r w:rsidRPr="00946AA0">
              <w:rPr>
                <w:lang w:val="da-DK"/>
              </w:rPr>
              <w:t>Tel: +31 30 850 6014</w:t>
            </w:r>
          </w:p>
          <w:p w14:paraId="2C781D05" w14:textId="77777777" w:rsidR="00593F88" w:rsidRPr="00946AA0" w:rsidRDefault="00593F88" w:rsidP="00D3059D">
            <w:pPr>
              <w:rPr>
                <w:lang w:val="da-DK"/>
              </w:rPr>
            </w:pPr>
          </w:p>
        </w:tc>
      </w:tr>
      <w:tr w:rsidR="00593F88" w:rsidRPr="004C263B" w14:paraId="3A121B07" w14:textId="77777777" w:rsidTr="00D3059D">
        <w:trPr>
          <w:gridBefore w:val="1"/>
          <w:wBefore w:w="34" w:type="dxa"/>
        </w:trPr>
        <w:tc>
          <w:tcPr>
            <w:tcW w:w="4644" w:type="dxa"/>
          </w:tcPr>
          <w:p w14:paraId="2BAFF94B" w14:textId="77777777" w:rsidR="00593F88" w:rsidRPr="00F63526" w:rsidRDefault="00593F88" w:rsidP="00D3059D">
            <w:pPr>
              <w:tabs>
                <w:tab w:val="left" w:pos="-720"/>
              </w:tabs>
              <w:suppressAutoHyphens/>
              <w:rPr>
                <w:b/>
              </w:rPr>
            </w:pPr>
            <w:proofErr w:type="spellStart"/>
            <w:r w:rsidRPr="00F63526">
              <w:rPr>
                <w:b/>
              </w:rPr>
              <w:t>Eesti</w:t>
            </w:r>
            <w:proofErr w:type="spellEnd"/>
          </w:p>
          <w:p w14:paraId="18FB8E56" w14:textId="77777777" w:rsidR="00593F88" w:rsidRPr="00F63526" w:rsidRDefault="00593F88" w:rsidP="00D3059D">
            <w:pPr>
              <w:tabs>
                <w:tab w:val="left" w:pos="360"/>
              </w:tabs>
            </w:pPr>
            <w:r w:rsidRPr="00F63526">
              <w:t>Accord Healthcare AB</w:t>
            </w:r>
          </w:p>
          <w:p w14:paraId="059035CA" w14:textId="77777777" w:rsidR="00593F88" w:rsidRPr="00F63526" w:rsidRDefault="00593F88" w:rsidP="00D3059D">
            <w:pPr>
              <w:tabs>
                <w:tab w:val="left" w:pos="-720"/>
                <w:tab w:val="left" w:pos="567"/>
              </w:tabs>
              <w:suppressAutoHyphens/>
            </w:pPr>
            <w:r w:rsidRPr="00F63526">
              <w:t>Tel: +46 8 624 00 25</w:t>
            </w:r>
          </w:p>
        </w:tc>
        <w:tc>
          <w:tcPr>
            <w:tcW w:w="4678" w:type="dxa"/>
          </w:tcPr>
          <w:p w14:paraId="086C30DF" w14:textId="77777777" w:rsidR="00593F88" w:rsidRPr="00F63526" w:rsidRDefault="00593F88" w:rsidP="00D3059D">
            <w:r w:rsidRPr="00F63526">
              <w:rPr>
                <w:b/>
              </w:rPr>
              <w:t>Norge</w:t>
            </w:r>
          </w:p>
          <w:p w14:paraId="399B8E1D" w14:textId="77777777" w:rsidR="00593F88" w:rsidRPr="00F63526" w:rsidRDefault="00593F88" w:rsidP="00D3059D">
            <w:r w:rsidRPr="00F63526">
              <w:t>Accord Healthcare AB</w:t>
            </w:r>
          </w:p>
          <w:p w14:paraId="1FA7C3BB" w14:textId="77777777" w:rsidR="00593F88" w:rsidRPr="00F63526" w:rsidRDefault="00593F88" w:rsidP="00D3059D">
            <w:proofErr w:type="spellStart"/>
            <w:r w:rsidRPr="00F63526">
              <w:t>Tlf</w:t>
            </w:r>
            <w:proofErr w:type="spellEnd"/>
            <w:r w:rsidRPr="00F63526">
              <w:t>: + 46 8 624 00 25</w:t>
            </w:r>
          </w:p>
          <w:p w14:paraId="020CA492" w14:textId="77777777" w:rsidR="00593F88" w:rsidRPr="00F63526" w:rsidRDefault="00593F88" w:rsidP="00D3059D"/>
        </w:tc>
      </w:tr>
      <w:tr w:rsidR="00593F88" w:rsidRPr="004C263B" w14:paraId="56B31BA7" w14:textId="77777777" w:rsidTr="00D3059D">
        <w:trPr>
          <w:gridBefore w:val="1"/>
          <w:wBefore w:w="34" w:type="dxa"/>
        </w:trPr>
        <w:tc>
          <w:tcPr>
            <w:tcW w:w="4644" w:type="dxa"/>
          </w:tcPr>
          <w:p w14:paraId="63A3B8E7" w14:textId="77777777" w:rsidR="00593F88" w:rsidRPr="00F63526" w:rsidRDefault="00593F88" w:rsidP="00D3059D">
            <w:pPr>
              <w:tabs>
                <w:tab w:val="left" w:pos="-720"/>
                <w:tab w:val="left" w:pos="4536"/>
              </w:tabs>
              <w:suppressAutoHyphens/>
              <w:rPr>
                <w:b/>
              </w:rPr>
            </w:pPr>
            <w:r w:rsidRPr="00946AA0">
              <w:rPr>
                <w:b/>
                <w:lang w:val="da-DK"/>
              </w:rPr>
              <w:t>Ελλάδα</w:t>
            </w:r>
          </w:p>
          <w:p w14:paraId="1AF97333" w14:textId="77777777" w:rsidR="00593F88" w:rsidRPr="00F63526" w:rsidRDefault="00593F88" w:rsidP="00D3059D">
            <w:r w:rsidRPr="00F63526">
              <w:t xml:space="preserve">Accord Healthcare Italia </w:t>
            </w:r>
            <w:proofErr w:type="spellStart"/>
            <w:r w:rsidRPr="00F63526">
              <w:t>Srl</w:t>
            </w:r>
            <w:proofErr w:type="spellEnd"/>
          </w:p>
          <w:p w14:paraId="6EC539FA" w14:textId="77777777" w:rsidR="00593F88" w:rsidRPr="00F63526" w:rsidRDefault="00593F88" w:rsidP="00D3059D">
            <w:pPr>
              <w:tabs>
                <w:tab w:val="left" w:pos="-720"/>
                <w:tab w:val="left" w:pos="567"/>
              </w:tabs>
              <w:suppressAutoHyphens/>
            </w:pPr>
            <w:r w:rsidRPr="00946AA0">
              <w:rPr>
                <w:lang w:val="da-DK"/>
              </w:rPr>
              <w:t>Τηλ</w:t>
            </w:r>
            <w:r w:rsidRPr="00F63526">
              <w:t>: + 39 02 943 23 700</w:t>
            </w:r>
            <w:r w:rsidRPr="00F63526">
              <w:rPr>
                <w:color w:val="1F497D"/>
                <w:sz w:val="20"/>
              </w:rPr>
              <w:t xml:space="preserve"> </w:t>
            </w:r>
          </w:p>
        </w:tc>
        <w:tc>
          <w:tcPr>
            <w:tcW w:w="4678" w:type="dxa"/>
          </w:tcPr>
          <w:p w14:paraId="1F4E0C7B" w14:textId="77777777" w:rsidR="00593F88" w:rsidRPr="00F63526" w:rsidRDefault="00593F88" w:rsidP="00D3059D">
            <w:r w:rsidRPr="00F63526">
              <w:rPr>
                <w:b/>
              </w:rPr>
              <w:t>Österreich</w:t>
            </w:r>
          </w:p>
          <w:p w14:paraId="10418A73" w14:textId="77777777" w:rsidR="00593F88" w:rsidRPr="00F63526" w:rsidRDefault="00593F88" w:rsidP="00D3059D">
            <w:r w:rsidRPr="00F63526">
              <w:t>Accord Healthcare GmbH</w:t>
            </w:r>
          </w:p>
          <w:p w14:paraId="3D69275B" w14:textId="77777777" w:rsidR="00593F88" w:rsidRPr="00F63526" w:rsidRDefault="00593F88" w:rsidP="00D3059D">
            <w:pPr>
              <w:tabs>
                <w:tab w:val="left" w:pos="360"/>
              </w:tabs>
            </w:pPr>
            <w:r w:rsidRPr="00F63526">
              <w:t>Tel: +43 (0)662 424899-0</w:t>
            </w:r>
          </w:p>
          <w:p w14:paraId="0617B623" w14:textId="77777777" w:rsidR="00593F88" w:rsidRPr="00F63526" w:rsidRDefault="00593F88" w:rsidP="00D3059D">
            <w:pPr>
              <w:tabs>
                <w:tab w:val="left" w:pos="360"/>
              </w:tabs>
            </w:pPr>
          </w:p>
        </w:tc>
      </w:tr>
      <w:tr w:rsidR="00593F88" w:rsidRPr="004C263B" w14:paraId="29DFA24F" w14:textId="77777777" w:rsidTr="00D3059D">
        <w:tc>
          <w:tcPr>
            <w:tcW w:w="4678" w:type="dxa"/>
            <w:gridSpan w:val="2"/>
          </w:tcPr>
          <w:p w14:paraId="3038C5B0" w14:textId="77777777" w:rsidR="00593F88" w:rsidRPr="00F63526" w:rsidRDefault="00593F88" w:rsidP="00D3059D">
            <w:pPr>
              <w:tabs>
                <w:tab w:val="left" w:pos="-720"/>
                <w:tab w:val="left" w:pos="4536"/>
              </w:tabs>
              <w:suppressAutoHyphens/>
              <w:rPr>
                <w:b/>
              </w:rPr>
            </w:pPr>
            <w:r w:rsidRPr="00F63526">
              <w:rPr>
                <w:b/>
              </w:rPr>
              <w:t>España</w:t>
            </w:r>
          </w:p>
          <w:p w14:paraId="0D04B99F" w14:textId="77777777" w:rsidR="00593F88" w:rsidRPr="00F63526" w:rsidRDefault="00593F88" w:rsidP="00D3059D">
            <w:r w:rsidRPr="00F63526">
              <w:t>Accord Healthcare S.L.U.</w:t>
            </w:r>
          </w:p>
          <w:p w14:paraId="0951C396" w14:textId="77777777" w:rsidR="00593F88" w:rsidRPr="00946AA0" w:rsidRDefault="00593F88" w:rsidP="00D3059D">
            <w:pPr>
              <w:tabs>
                <w:tab w:val="left" w:pos="-720"/>
                <w:tab w:val="left" w:pos="567"/>
              </w:tabs>
              <w:suppressAutoHyphens/>
              <w:rPr>
                <w:lang w:val="da-DK"/>
              </w:rPr>
            </w:pPr>
            <w:r w:rsidRPr="00946AA0">
              <w:rPr>
                <w:lang w:val="da-DK"/>
              </w:rPr>
              <w:t>Tel: +34 93 301 00 64</w:t>
            </w:r>
          </w:p>
        </w:tc>
        <w:tc>
          <w:tcPr>
            <w:tcW w:w="4678" w:type="dxa"/>
          </w:tcPr>
          <w:p w14:paraId="20C8F529" w14:textId="77777777" w:rsidR="00593F88" w:rsidRPr="00F63526" w:rsidRDefault="00593F88" w:rsidP="00D3059D">
            <w:pPr>
              <w:tabs>
                <w:tab w:val="left" w:pos="-720"/>
                <w:tab w:val="left" w:pos="4536"/>
              </w:tabs>
              <w:suppressAutoHyphens/>
              <w:rPr>
                <w:b/>
                <w:i/>
              </w:rPr>
            </w:pPr>
            <w:r w:rsidRPr="00F63526">
              <w:rPr>
                <w:b/>
              </w:rPr>
              <w:t>Polska</w:t>
            </w:r>
          </w:p>
          <w:p w14:paraId="5871EB0D" w14:textId="77777777" w:rsidR="00593F88" w:rsidRPr="00F63526" w:rsidRDefault="00593F88" w:rsidP="00D3059D">
            <w:pPr>
              <w:tabs>
                <w:tab w:val="left" w:pos="-720"/>
              </w:tabs>
              <w:suppressAutoHyphens/>
            </w:pPr>
            <w:r w:rsidRPr="00F63526">
              <w:t xml:space="preserve">Accord Healthcare Polska Sp. z </w:t>
            </w:r>
            <w:proofErr w:type="spellStart"/>
            <w:r w:rsidRPr="00F63526">
              <w:t>o.o.</w:t>
            </w:r>
            <w:proofErr w:type="spellEnd"/>
          </w:p>
          <w:p w14:paraId="255344AA" w14:textId="77777777" w:rsidR="00593F88" w:rsidRPr="00946AA0" w:rsidRDefault="00593F88" w:rsidP="00D3059D">
            <w:pPr>
              <w:tabs>
                <w:tab w:val="left" w:pos="-720"/>
              </w:tabs>
              <w:suppressAutoHyphens/>
              <w:rPr>
                <w:lang w:val="da-DK"/>
              </w:rPr>
            </w:pPr>
            <w:r w:rsidRPr="00946AA0">
              <w:rPr>
                <w:lang w:val="da-DK"/>
              </w:rPr>
              <w:t>Tel.: +48 22 577 28 00</w:t>
            </w:r>
          </w:p>
          <w:p w14:paraId="067DF9AA" w14:textId="77777777" w:rsidR="00593F88" w:rsidRPr="00946AA0" w:rsidRDefault="00593F88" w:rsidP="00D3059D">
            <w:pPr>
              <w:tabs>
                <w:tab w:val="left" w:pos="-720"/>
              </w:tabs>
              <w:suppressAutoHyphens/>
              <w:rPr>
                <w:lang w:val="da-DK"/>
              </w:rPr>
            </w:pPr>
            <w:r w:rsidRPr="00946AA0">
              <w:rPr>
                <w:lang w:val="da-DK"/>
              </w:rPr>
              <w:t xml:space="preserve"> </w:t>
            </w:r>
          </w:p>
        </w:tc>
      </w:tr>
      <w:tr w:rsidR="00593F88" w:rsidRPr="004C263B" w14:paraId="3E6C297A" w14:textId="77777777" w:rsidTr="00D3059D">
        <w:tc>
          <w:tcPr>
            <w:tcW w:w="4678" w:type="dxa"/>
            <w:gridSpan w:val="2"/>
          </w:tcPr>
          <w:p w14:paraId="03628958" w14:textId="77777777" w:rsidR="00593F88" w:rsidRPr="00F63526" w:rsidRDefault="00593F88" w:rsidP="00D3059D">
            <w:pPr>
              <w:tabs>
                <w:tab w:val="left" w:pos="-720"/>
                <w:tab w:val="left" w:pos="4536"/>
              </w:tabs>
              <w:suppressAutoHyphens/>
              <w:rPr>
                <w:b/>
              </w:rPr>
            </w:pPr>
            <w:r w:rsidRPr="00F63526">
              <w:rPr>
                <w:b/>
              </w:rPr>
              <w:t>France</w:t>
            </w:r>
          </w:p>
          <w:p w14:paraId="763BA3DF" w14:textId="77777777" w:rsidR="00593F88" w:rsidRPr="00F63526" w:rsidRDefault="00593F88" w:rsidP="00D3059D">
            <w:pPr>
              <w:spacing w:line="240" w:lineRule="exact"/>
            </w:pPr>
            <w:r w:rsidRPr="00F63526">
              <w:t>Accord Healthcare France SAS</w:t>
            </w:r>
          </w:p>
          <w:p w14:paraId="690A96F9" w14:textId="77777777" w:rsidR="00593F88" w:rsidRPr="00F63526" w:rsidRDefault="00593F88" w:rsidP="00D3059D">
            <w:pPr>
              <w:tabs>
                <w:tab w:val="left" w:pos="567"/>
              </w:tabs>
              <w:rPr>
                <w:b/>
              </w:rPr>
            </w:pPr>
            <w:proofErr w:type="spellStart"/>
            <w:r w:rsidRPr="00F63526">
              <w:t>Tél</w:t>
            </w:r>
            <w:proofErr w:type="spellEnd"/>
            <w:r w:rsidRPr="00F63526">
              <w:t>: +33 (0)320 401 770</w:t>
            </w:r>
          </w:p>
        </w:tc>
        <w:tc>
          <w:tcPr>
            <w:tcW w:w="4678" w:type="dxa"/>
          </w:tcPr>
          <w:p w14:paraId="564EBD20" w14:textId="77777777" w:rsidR="00593F88" w:rsidRPr="00F63526" w:rsidRDefault="00593F88" w:rsidP="00D3059D">
            <w:r w:rsidRPr="00F63526">
              <w:rPr>
                <w:b/>
              </w:rPr>
              <w:t>Portugal</w:t>
            </w:r>
          </w:p>
          <w:p w14:paraId="25BA5955" w14:textId="77777777" w:rsidR="00593F88" w:rsidRPr="00F63526" w:rsidRDefault="00593F88" w:rsidP="00D3059D">
            <w:r w:rsidRPr="00F63526">
              <w:t xml:space="preserve">Accord Healthcare, </w:t>
            </w:r>
            <w:proofErr w:type="spellStart"/>
            <w:r w:rsidRPr="00F63526">
              <w:t>Unipessoal</w:t>
            </w:r>
            <w:proofErr w:type="spellEnd"/>
            <w:r w:rsidRPr="00F63526">
              <w:t xml:space="preserve"> </w:t>
            </w:r>
            <w:proofErr w:type="spellStart"/>
            <w:r w:rsidRPr="00F63526">
              <w:t>Lda</w:t>
            </w:r>
            <w:proofErr w:type="spellEnd"/>
          </w:p>
          <w:p w14:paraId="7901CA26" w14:textId="77777777" w:rsidR="00593F88" w:rsidRPr="00F63526" w:rsidRDefault="00593F88" w:rsidP="00D3059D">
            <w:pPr>
              <w:tabs>
                <w:tab w:val="left" w:pos="-720"/>
                <w:tab w:val="left" w:pos="567"/>
              </w:tabs>
              <w:suppressAutoHyphens/>
            </w:pPr>
            <w:r w:rsidRPr="00F63526">
              <w:t>Tel: +351 214 697 835</w:t>
            </w:r>
          </w:p>
          <w:p w14:paraId="54B4FD74" w14:textId="77777777" w:rsidR="00593F88" w:rsidRPr="00F63526" w:rsidRDefault="00593F88" w:rsidP="00D3059D">
            <w:pPr>
              <w:tabs>
                <w:tab w:val="left" w:pos="-720"/>
                <w:tab w:val="left" w:pos="567"/>
              </w:tabs>
              <w:suppressAutoHyphens/>
            </w:pPr>
          </w:p>
        </w:tc>
      </w:tr>
      <w:tr w:rsidR="00593F88" w:rsidRPr="004C263B" w14:paraId="654AAA26" w14:textId="77777777" w:rsidTr="00D3059D">
        <w:tc>
          <w:tcPr>
            <w:tcW w:w="4678" w:type="dxa"/>
            <w:gridSpan w:val="2"/>
          </w:tcPr>
          <w:p w14:paraId="567FFB18" w14:textId="77777777" w:rsidR="00593F88" w:rsidRPr="00F63526" w:rsidRDefault="00593F88" w:rsidP="00D3059D">
            <w:pPr>
              <w:keepNext/>
              <w:rPr>
                <w:b/>
              </w:rPr>
            </w:pPr>
            <w:r w:rsidRPr="00F63526">
              <w:br w:type="page"/>
            </w:r>
            <w:r w:rsidRPr="00F63526">
              <w:rPr>
                <w:b/>
              </w:rPr>
              <w:t>Hrvatska</w:t>
            </w:r>
            <w:r w:rsidRPr="00F63526" w:rsidDel="00C01F2E">
              <w:rPr>
                <w:b/>
              </w:rPr>
              <w:t xml:space="preserve"> </w:t>
            </w:r>
          </w:p>
          <w:p w14:paraId="06D0B664" w14:textId="77777777" w:rsidR="00593F88" w:rsidRPr="00F63526" w:rsidRDefault="00593F88" w:rsidP="00D3059D">
            <w:pPr>
              <w:keepNext/>
              <w:tabs>
                <w:tab w:val="left" w:pos="360"/>
              </w:tabs>
            </w:pPr>
            <w:r w:rsidRPr="00F63526">
              <w:t xml:space="preserve">Accord Healthcare Polska Sp. z </w:t>
            </w:r>
            <w:proofErr w:type="spellStart"/>
            <w:r w:rsidRPr="00F63526">
              <w:t>o.o.</w:t>
            </w:r>
            <w:proofErr w:type="spellEnd"/>
          </w:p>
          <w:p w14:paraId="0FF1D8AC" w14:textId="77777777" w:rsidR="00593F88" w:rsidRPr="00946AA0" w:rsidRDefault="00593F88" w:rsidP="00D3059D">
            <w:pPr>
              <w:keepNext/>
              <w:rPr>
                <w:lang w:val="da-DK"/>
              </w:rPr>
            </w:pPr>
            <w:r w:rsidRPr="00946AA0">
              <w:rPr>
                <w:lang w:val="da-DK"/>
              </w:rPr>
              <w:t>Tel: +48 22 577 28 00</w:t>
            </w:r>
          </w:p>
        </w:tc>
        <w:tc>
          <w:tcPr>
            <w:tcW w:w="4678" w:type="dxa"/>
          </w:tcPr>
          <w:p w14:paraId="4C11F6C1" w14:textId="77777777" w:rsidR="00593F88" w:rsidRPr="00F63526" w:rsidRDefault="00593F88" w:rsidP="00D3059D">
            <w:pPr>
              <w:keepNext/>
              <w:tabs>
                <w:tab w:val="left" w:pos="-720"/>
                <w:tab w:val="left" w:pos="4536"/>
              </w:tabs>
              <w:suppressAutoHyphens/>
              <w:rPr>
                <w:b/>
              </w:rPr>
            </w:pPr>
            <w:proofErr w:type="spellStart"/>
            <w:r w:rsidRPr="00F63526">
              <w:rPr>
                <w:b/>
              </w:rPr>
              <w:t>România</w:t>
            </w:r>
            <w:proofErr w:type="spellEnd"/>
          </w:p>
          <w:p w14:paraId="683433C3" w14:textId="77777777" w:rsidR="00593F88" w:rsidRPr="00F63526" w:rsidRDefault="00593F88" w:rsidP="00D3059D">
            <w:pPr>
              <w:keepNext/>
              <w:tabs>
                <w:tab w:val="left" w:pos="-720"/>
                <w:tab w:val="left" w:pos="4536"/>
              </w:tabs>
              <w:suppressAutoHyphens/>
            </w:pPr>
            <w:r w:rsidRPr="00F63526">
              <w:t xml:space="preserve">Accord Healthcare Polska Sp. z </w:t>
            </w:r>
            <w:proofErr w:type="spellStart"/>
            <w:r w:rsidRPr="00F63526">
              <w:t>o.o.</w:t>
            </w:r>
            <w:proofErr w:type="spellEnd"/>
          </w:p>
          <w:p w14:paraId="35B29E07" w14:textId="77777777" w:rsidR="00593F88" w:rsidRPr="00946AA0" w:rsidRDefault="00593F88" w:rsidP="00D3059D">
            <w:pPr>
              <w:keepNext/>
              <w:tabs>
                <w:tab w:val="left" w:pos="-720"/>
                <w:tab w:val="left" w:pos="567"/>
              </w:tabs>
              <w:suppressAutoHyphens/>
              <w:rPr>
                <w:lang w:val="da-DK"/>
              </w:rPr>
            </w:pPr>
            <w:r w:rsidRPr="00946AA0">
              <w:rPr>
                <w:lang w:val="da-DK"/>
              </w:rPr>
              <w:t>Tel: +48 22 577 28 00</w:t>
            </w:r>
          </w:p>
          <w:p w14:paraId="20653262" w14:textId="77777777" w:rsidR="00593F88" w:rsidRPr="00946AA0" w:rsidRDefault="00593F88" w:rsidP="00D3059D">
            <w:pPr>
              <w:keepNext/>
              <w:tabs>
                <w:tab w:val="left" w:pos="-720"/>
                <w:tab w:val="left" w:pos="567"/>
              </w:tabs>
              <w:suppressAutoHyphens/>
              <w:rPr>
                <w:lang w:val="da-DK"/>
              </w:rPr>
            </w:pPr>
          </w:p>
        </w:tc>
      </w:tr>
      <w:tr w:rsidR="00593F88" w:rsidRPr="004C263B" w14:paraId="361CEA8B" w14:textId="77777777" w:rsidTr="00D3059D">
        <w:tc>
          <w:tcPr>
            <w:tcW w:w="4678" w:type="dxa"/>
            <w:gridSpan w:val="2"/>
          </w:tcPr>
          <w:p w14:paraId="7C6E57C1" w14:textId="77777777" w:rsidR="00593F88" w:rsidRPr="00F63526" w:rsidRDefault="00593F88" w:rsidP="00D3059D">
            <w:r w:rsidRPr="00F63526">
              <w:rPr>
                <w:b/>
              </w:rPr>
              <w:t>Ireland</w:t>
            </w:r>
          </w:p>
          <w:p w14:paraId="30299328" w14:textId="77777777" w:rsidR="00593F88" w:rsidRPr="00F63526" w:rsidRDefault="00593F88" w:rsidP="00D3059D">
            <w:r w:rsidRPr="00F63526">
              <w:t>Accord Healthcare Ireland Ltd</w:t>
            </w:r>
          </w:p>
          <w:p w14:paraId="45FF2BBD" w14:textId="77777777" w:rsidR="00593F88" w:rsidRPr="00F63526" w:rsidRDefault="00593F88" w:rsidP="00D3059D">
            <w:r w:rsidRPr="00F63526">
              <w:t>Tel: +44 (0)1271 385257</w:t>
            </w:r>
          </w:p>
          <w:p w14:paraId="693DD311" w14:textId="77777777" w:rsidR="00593F88" w:rsidRPr="00F63526" w:rsidRDefault="00593F88" w:rsidP="00D3059D"/>
        </w:tc>
        <w:tc>
          <w:tcPr>
            <w:tcW w:w="4678" w:type="dxa"/>
          </w:tcPr>
          <w:p w14:paraId="03D7121D" w14:textId="77777777" w:rsidR="00593F88" w:rsidRPr="00F63526" w:rsidRDefault="00593F88" w:rsidP="00D3059D">
            <w:r w:rsidRPr="00F63526">
              <w:rPr>
                <w:b/>
              </w:rPr>
              <w:t>Slovenija</w:t>
            </w:r>
          </w:p>
          <w:p w14:paraId="6CDE9B54" w14:textId="77777777" w:rsidR="00593F88" w:rsidRPr="00F63526" w:rsidRDefault="00593F88" w:rsidP="00D3059D">
            <w:pPr>
              <w:tabs>
                <w:tab w:val="left" w:pos="360"/>
              </w:tabs>
            </w:pPr>
            <w:r w:rsidRPr="00F63526">
              <w:t xml:space="preserve">Accord Healthcare Polska Sp. z </w:t>
            </w:r>
            <w:proofErr w:type="spellStart"/>
            <w:r w:rsidRPr="00F63526">
              <w:t>o.o.</w:t>
            </w:r>
            <w:proofErr w:type="spellEnd"/>
          </w:p>
          <w:p w14:paraId="32F9D995" w14:textId="77777777" w:rsidR="00593F88" w:rsidRPr="00946AA0" w:rsidRDefault="00593F88" w:rsidP="00D3059D">
            <w:pPr>
              <w:tabs>
                <w:tab w:val="left" w:pos="360"/>
              </w:tabs>
              <w:rPr>
                <w:b/>
                <w:lang w:val="da-DK"/>
              </w:rPr>
            </w:pPr>
            <w:r w:rsidRPr="00946AA0">
              <w:rPr>
                <w:lang w:val="da-DK"/>
              </w:rPr>
              <w:t>Tel: +48 22 577 28 00</w:t>
            </w:r>
          </w:p>
        </w:tc>
      </w:tr>
      <w:tr w:rsidR="00593F88" w:rsidRPr="004C263B" w14:paraId="7E029093" w14:textId="77777777" w:rsidTr="00D3059D">
        <w:tc>
          <w:tcPr>
            <w:tcW w:w="4678" w:type="dxa"/>
            <w:gridSpan w:val="2"/>
          </w:tcPr>
          <w:p w14:paraId="0E5E9FEE" w14:textId="77777777" w:rsidR="00593F88" w:rsidRPr="00F63526" w:rsidRDefault="00593F88" w:rsidP="00D3059D">
            <w:pPr>
              <w:rPr>
                <w:b/>
              </w:rPr>
            </w:pPr>
            <w:proofErr w:type="spellStart"/>
            <w:r w:rsidRPr="00F63526">
              <w:rPr>
                <w:b/>
              </w:rPr>
              <w:t>Ísland</w:t>
            </w:r>
            <w:proofErr w:type="spellEnd"/>
          </w:p>
          <w:p w14:paraId="5F2A213C" w14:textId="77777777" w:rsidR="00593F88" w:rsidRPr="00F63526" w:rsidRDefault="00593F88" w:rsidP="00D3059D">
            <w:r w:rsidRPr="00F63526">
              <w:t>Accord Healthcare AB</w:t>
            </w:r>
          </w:p>
          <w:p w14:paraId="6E49E857" w14:textId="77777777" w:rsidR="00593F88" w:rsidRPr="00F63526" w:rsidRDefault="00593F88" w:rsidP="00D3059D">
            <w:proofErr w:type="spellStart"/>
            <w:r w:rsidRPr="00F63526">
              <w:t>Sími</w:t>
            </w:r>
            <w:proofErr w:type="spellEnd"/>
            <w:r w:rsidRPr="00F63526">
              <w:t>: + 46 8 624 00 25</w:t>
            </w:r>
          </w:p>
          <w:p w14:paraId="246340E0" w14:textId="77777777" w:rsidR="00593F88" w:rsidRPr="00F63526" w:rsidRDefault="00593F88" w:rsidP="00D3059D">
            <w:pPr>
              <w:rPr>
                <w:b/>
              </w:rPr>
            </w:pPr>
          </w:p>
        </w:tc>
        <w:tc>
          <w:tcPr>
            <w:tcW w:w="4678" w:type="dxa"/>
          </w:tcPr>
          <w:p w14:paraId="0EBCA12D" w14:textId="77777777" w:rsidR="00593F88" w:rsidRPr="00F63526" w:rsidRDefault="00593F88" w:rsidP="00D3059D">
            <w:pPr>
              <w:tabs>
                <w:tab w:val="left" w:pos="-720"/>
              </w:tabs>
              <w:suppressAutoHyphens/>
              <w:rPr>
                <w:b/>
              </w:rPr>
            </w:pPr>
            <w:proofErr w:type="spellStart"/>
            <w:r w:rsidRPr="00F63526">
              <w:rPr>
                <w:b/>
              </w:rPr>
              <w:t>Slovenská</w:t>
            </w:r>
            <w:proofErr w:type="spellEnd"/>
            <w:r w:rsidRPr="00F63526">
              <w:rPr>
                <w:b/>
              </w:rPr>
              <w:t xml:space="preserve"> </w:t>
            </w:r>
            <w:proofErr w:type="spellStart"/>
            <w:r w:rsidRPr="00F63526">
              <w:rPr>
                <w:b/>
              </w:rPr>
              <w:t>republika</w:t>
            </w:r>
            <w:proofErr w:type="spellEnd"/>
          </w:p>
          <w:p w14:paraId="757FFFFB" w14:textId="77777777" w:rsidR="00593F88" w:rsidRPr="00F63526" w:rsidRDefault="00593F88" w:rsidP="00D3059D">
            <w:r w:rsidRPr="00F63526">
              <w:t xml:space="preserve">Accord Healthcare Polska Sp. z </w:t>
            </w:r>
            <w:proofErr w:type="spellStart"/>
            <w:r w:rsidRPr="00F63526">
              <w:t>o.o.</w:t>
            </w:r>
            <w:proofErr w:type="spellEnd"/>
          </w:p>
          <w:p w14:paraId="4A8C28B5" w14:textId="77777777" w:rsidR="00593F88" w:rsidRPr="00946AA0" w:rsidRDefault="00593F88" w:rsidP="00D3059D">
            <w:pPr>
              <w:ind w:right="34"/>
              <w:rPr>
                <w:lang w:val="da-DK"/>
              </w:rPr>
            </w:pPr>
            <w:r w:rsidRPr="00946AA0">
              <w:rPr>
                <w:lang w:val="da-DK"/>
              </w:rPr>
              <w:t>Tel: +48 22 577 28 00</w:t>
            </w:r>
          </w:p>
        </w:tc>
      </w:tr>
      <w:tr w:rsidR="00593F88" w:rsidRPr="004C263B" w14:paraId="4CCD3BA1" w14:textId="77777777" w:rsidTr="00D3059D">
        <w:tc>
          <w:tcPr>
            <w:tcW w:w="4678" w:type="dxa"/>
            <w:gridSpan w:val="2"/>
          </w:tcPr>
          <w:p w14:paraId="43715C07" w14:textId="77777777" w:rsidR="00593F88" w:rsidRPr="00F63526" w:rsidRDefault="00593F88" w:rsidP="00D3059D">
            <w:r w:rsidRPr="00F63526">
              <w:rPr>
                <w:b/>
              </w:rPr>
              <w:t>Italia</w:t>
            </w:r>
          </w:p>
          <w:p w14:paraId="6EE43F7F" w14:textId="77777777" w:rsidR="00593F88" w:rsidRPr="00F63526" w:rsidRDefault="00593F88" w:rsidP="00D3059D">
            <w:r w:rsidRPr="00F63526">
              <w:t xml:space="preserve">Accord Healthcare Italia </w:t>
            </w:r>
            <w:proofErr w:type="spellStart"/>
            <w:r w:rsidRPr="00F63526">
              <w:t>Srl</w:t>
            </w:r>
            <w:proofErr w:type="spellEnd"/>
          </w:p>
          <w:p w14:paraId="4564EBDD" w14:textId="77777777" w:rsidR="00593F88" w:rsidRPr="00F63526" w:rsidRDefault="00593F88" w:rsidP="00D3059D">
            <w:pPr>
              <w:tabs>
                <w:tab w:val="left" w:pos="-720"/>
              </w:tabs>
              <w:suppressAutoHyphens/>
              <w:rPr>
                <w:b/>
              </w:rPr>
            </w:pPr>
            <w:r w:rsidRPr="00F63526">
              <w:t>Tel: +39 02 943 23 700</w:t>
            </w:r>
          </w:p>
        </w:tc>
        <w:tc>
          <w:tcPr>
            <w:tcW w:w="4678" w:type="dxa"/>
          </w:tcPr>
          <w:p w14:paraId="4BB95986" w14:textId="77777777" w:rsidR="00593F88" w:rsidRPr="00F63526" w:rsidRDefault="00593F88" w:rsidP="00D3059D">
            <w:pPr>
              <w:tabs>
                <w:tab w:val="left" w:pos="-720"/>
                <w:tab w:val="left" w:pos="4536"/>
              </w:tabs>
              <w:suppressAutoHyphens/>
            </w:pPr>
            <w:r w:rsidRPr="00F63526">
              <w:rPr>
                <w:b/>
              </w:rPr>
              <w:t>Suomi/Finland</w:t>
            </w:r>
          </w:p>
          <w:p w14:paraId="20AC3429" w14:textId="77777777" w:rsidR="00593F88" w:rsidRPr="00F63526" w:rsidRDefault="00593F88" w:rsidP="00D3059D">
            <w:r w:rsidRPr="00F63526">
              <w:t>Accord Healthcare Oy</w:t>
            </w:r>
          </w:p>
          <w:p w14:paraId="0959D181" w14:textId="77777777" w:rsidR="00593F88" w:rsidRPr="00F63526" w:rsidRDefault="00593F88" w:rsidP="00D3059D">
            <w:r w:rsidRPr="00F63526">
              <w:t>Puh/Tel: + 358 10 231 4180</w:t>
            </w:r>
          </w:p>
          <w:p w14:paraId="55C6F5B6" w14:textId="77777777" w:rsidR="00593F88" w:rsidRPr="00F63526" w:rsidRDefault="00593F88" w:rsidP="00D3059D">
            <w:pPr>
              <w:rPr>
                <w:b/>
              </w:rPr>
            </w:pPr>
          </w:p>
        </w:tc>
      </w:tr>
      <w:tr w:rsidR="00593F88" w:rsidRPr="004C263B" w14:paraId="01DCFDB6" w14:textId="77777777" w:rsidTr="00D3059D">
        <w:tc>
          <w:tcPr>
            <w:tcW w:w="4678" w:type="dxa"/>
            <w:gridSpan w:val="2"/>
          </w:tcPr>
          <w:p w14:paraId="78757AA2" w14:textId="77777777" w:rsidR="00593F88" w:rsidRPr="00F63526" w:rsidRDefault="00593F88" w:rsidP="00D3059D">
            <w:pPr>
              <w:rPr>
                <w:b/>
              </w:rPr>
            </w:pPr>
            <w:r w:rsidRPr="00946AA0">
              <w:rPr>
                <w:b/>
                <w:lang w:val="da-DK"/>
              </w:rPr>
              <w:t>Κύπρος</w:t>
            </w:r>
          </w:p>
          <w:p w14:paraId="4DEE8F50" w14:textId="77777777" w:rsidR="00593F88" w:rsidRPr="00F63526" w:rsidRDefault="00593F88" w:rsidP="00D3059D">
            <w:pPr>
              <w:tabs>
                <w:tab w:val="left" w:pos="-720"/>
              </w:tabs>
              <w:suppressAutoHyphens/>
            </w:pPr>
            <w:r w:rsidRPr="00F63526">
              <w:t>Accord Healthcare S.L.U.</w:t>
            </w:r>
          </w:p>
          <w:p w14:paraId="53FCD0A5" w14:textId="77777777" w:rsidR="00593F88" w:rsidRPr="00946AA0" w:rsidRDefault="00593F88" w:rsidP="00D3059D">
            <w:pPr>
              <w:pStyle w:val="Data"/>
              <w:rPr>
                <w:lang w:val="da-DK"/>
              </w:rPr>
            </w:pPr>
            <w:r w:rsidRPr="00946AA0">
              <w:rPr>
                <w:lang w:val="da-DK"/>
              </w:rPr>
              <w:t>Τηλ: + 34 93 301 00 64</w:t>
            </w:r>
          </w:p>
          <w:p w14:paraId="24DD28F4" w14:textId="77777777" w:rsidR="00593F88" w:rsidRPr="00946AA0" w:rsidRDefault="00593F88" w:rsidP="00D3059D">
            <w:pPr>
              <w:tabs>
                <w:tab w:val="left" w:pos="-720"/>
              </w:tabs>
              <w:suppressAutoHyphens/>
              <w:rPr>
                <w:lang w:val="da-DK"/>
              </w:rPr>
            </w:pPr>
          </w:p>
        </w:tc>
        <w:tc>
          <w:tcPr>
            <w:tcW w:w="4678" w:type="dxa"/>
          </w:tcPr>
          <w:p w14:paraId="5378D867" w14:textId="77777777" w:rsidR="00593F88" w:rsidRPr="00F63526" w:rsidRDefault="00593F88" w:rsidP="00D3059D">
            <w:pPr>
              <w:tabs>
                <w:tab w:val="left" w:pos="-720"/>
                <w:tab w:val="left" w:pos="4536"/>
              </w:tabs>
              <w:suppressAutoHyphens/>
              <w:rPr>
                <w:b/>
              </w:rPr>
            </w:pPr>
            <w:r w:rsidRPr="00F63526">
              <w:rPr>
                <w:b/>
              </w:rPr>
              <w:t>Sverige</w:t>
            </w:r>
          </w:p>
          <w:p w14:paraId="5E12D75C" w14:textId="77777777" w:rsidR="00593F88" w:rsidRPr="00F63526" w:rsidRDefault="00593F88" w:rsidP="00D3059D">
            <w:r w:rsidRPr="00F63526">
              <w:t>Accord Healthcare AB</w:t>
            </w:r>
          </w:p>
          <w:p w14:paraId="13DCCC80" w14:textId="77777777" w:rsidR="00593F88" w:rsidRPr="00F63526" w:rsidRDefault="00593F88" w:rsidP="00D3059D">
            <w:r w:rsidRPr="00F63526">
              <w:t>Tel: + 46 8 624 00 25</w:t>
            </w:r>
          </w:p>
          <w:p w14:paraId="189E0971" w14:textId="77777777" w:rsidR="00593F88" w:rsidRPr="00F63526" w:rsidRDefault="00593F88" w:rsidP="00D3059D"/>
        </w:tc>
      </w:tr>
      <w:tr w:rsidR="00593F88" w:rsidRPr="004C263B" w14:paraId="58E5D93E" w14:textId="77777777" w:rsidTr="00D3059D">
        <w:tc>
          <w:tcPr>
            <w:tcW w:w="4678" w:type="dxa"/>
            <w:gridSpan w:val="2"/>
          </w:tcPr>
          <w:p w14:paraId="15FDD170" w14:textId="77777777" w:rsidR="00593F88" w:rsidRPr="00F63526" w:rsidRDefault="00593F88" w:rsidP="00D3059D">
            <w:pPr>
              <w:rPr>
                <w:b/>
              </w:rPr>
            </w:pPr>
            <w:proofErr w:type="spellStart"/>
            <w:r w:rsidRPr="00F63526">
              <w:rPr>
                <w:b/>
              </w:rPr>
              <w:t>Latvija</w:t>
            </w:r>
            <w:proofErr w:type="spellEnd"/>
          </w:p>
          <w:p w14:paraId="45587082" w14:textId="77777777" w:rsidR="00593F88" w:rsidRPr="00F63526" w:rsidRDefault="00593F88" w:rsidP="00D3059D">
            <w:pPr>
              <w:tabs>
                <w:tab w:val="left" w:pos="360"/>
              </w:tabs>
              <w:spacing w:line="240" w:lineRule="exact"/>
            </w:pPr>
            <w:r w:rsidRPr="00F63526">
              <w:t>Accord Healthcare AB</w:t>
            </w:r>
          </w:p>
          <w:p w14:paraId="6CE10C42" w14:textId="77777777" w:rsidR="00593F88" w:rsidRPr="00F63526" w:rsidRDefault="00593F88" w:rsidP="00D3059D">
            <w:pPr>
              <w:tabs>
                <w:tab w:val="left" w:pos="-720"/>
                <w:tab w:val="left" w:pos="567"/>
              </w:tabs>
              <w:suppressAutoHyphens/>
            </w:pPr>
            <w:r w:rsidRPr="00F63526">
              <w:t>Tel: +46 8 624 00 25</w:t>
            </w:r>
            <w:r w:rsidRPr="00F63526" w:rsidDel="00730108">
              <w:t xml:space="preserve"> </w:t>
            </w:r>
          </w:p>
        </w:tc>
        <w:tc>
          <w:tcPr>
            <w:tcW w:w="4678" w:type="dxa"/>
          </w:tcPr>
          <w:p w14:paraId="1BE8E8BE" w14:textId="0A069FA1" w:rsidR="000A37FC" w:rsidRPr="00F63526" w:rsidDel="0027700A" w:rsidRDefault="00106E59" w:rsidP="00D3059D">
            <w:pPr>
              <w:rPr>
                <w:del w:id="44" w:author="APPLICANT" w:date="2025-02-25T14:58:00Z" w16du:dateUtc="2025-02-25T13:58:00Z"/>
                <w:b/>
              </w:rPr>
            </w:pPr>
            <w:del w:id="45" w:author="APPLICANT" w:date="2025-02-25T14:58:00Z" w16du:dateUtc="2025-02-25T13:58:00Z">
              <w:r w:rsidRPr="00F63526" w:rsidDel="0027700A">
                <w:rPr>
                  <w:b/>
                </w:rPr>
                <w:delText>United Kingdom (Northern Ireland)</w:delText>
              </w:r>
            </w:del>
          </w:p>
          <w:p w14:paraId="6A55C9DF" w14:textId="5585505B" w:rsidR="00593F88" w:rsidRPr="00F63526" w:rsidDel="0027700A" w:rsidRDefault="00593F88" w:rsidP="00D3059D">
            <w:pPr>
              <w:rPr>
                <w:del w:id="46" w:author="APPLICANT" w:date="2025-02-25T14:58:00Z" w16du:dateUtc="2025-02-25T13:58:00Z"/>
              </w:rPr>
            </w:pPr>
            <w:del w:id="47" w:author="APPLICANT" w:date="2025-02-25T14:58:00Z" w16du:dateUtc="2025-02-25T13:58:00Z">
              <w:r w:rsidRPr="00F63526" w:rsidDel="0027700A">
                <w:delText>Accord-UK Ltd</w:delText>
              </w:r>
            </w:del>
          </w:p>
          <w:p w14:paraId="782E7023" w14:textId="233D0D60" w:rsidR="00593F88" w:rsidRPr="00946AA0" w:rsidDel="0027700A" w:rsidRDefault="00593F88" w:rsidP="00D3059D">
            <w:pPr>
              <w:tabs>
                <w:tab w:val="left" w:pos="-720"/>
                <w:tab w:val="left" w:pos="567"/>
              </w:tabs>
              <w:suppressAutoHyphens/>
              <w:rPr>
                <w:del w:id="48" w:author="APPLICANT" w:date="2025-02-25T14:58:00Z" w16du:dateUtc="2025-02-25T13:58:00Z"/>
                <w:lang w:val="da-DK"/>
              </w:rPr>
            </w:pPr>
            <w:del w:id="49" w:author="APPLICANT" w:date="2025-02-25T14:58:00Z" w16du:dateUtc="2025-02-25T13:58:00Z">
              <w:r w:rsidRPr="00946AA0" w:rsidDel="0027700A">
                <w:rPr>
                  <w:lang w:val="da-DK"/>
                </w:rPr>
                <w:delText>Tel: +44 (0)1271 385257</w:delText>
              </w:r>
            </w:del>
          </w:p>
          <w:p w14:paraId="2890DFC9" w14:textId="77777777" w:rsidR="00593F88" w:rsidRPr="00946AA0" w:rsidRDefault="00593F88" w:rsidP="0027700A">
            <w:pPr>
              <w:tabs>
                <w:tab w:val="left" w:pos="-720"/>
                <w:tab w:val="left" w:pos="567"/>
              </w:tabs>
              <w:suppressAutoHyphens/>
              <w:rPr>
                <w:lang w:val="da-DK"/>
              </w:rPr>
            </w:pPr>
          </w:p>
        </w:tc>
      </w:tr>
    </w:tbl>
    <w:p w14:paraId="04CBF459" w14:textId="77777777" w:rsidR="00593F88" w:rsidRPr="00946AA0" w:rsidRDefault="00593F88" w:rsidP="00593F88">
      <w:pPr>
        <w:tabs>
          <w:tab w:val="left" w:pos="360"/>
        </w:tabs>
        <w:ind w:left="-180" w:right="-29"/>
        <w:rPr>
          <w:b/>
          <w:lang w:val="da-DK"/>
        </w:rPr>
      </w:pPr>
    </w:p>
    <w:p w14:paraId="1F699F20" w14:textId="77777777" w:rsidR="00593F88" w:rsidRPr="00311497" w:rsidRDefault="00593F88" w:rsidP="00593F88">
      <w:pPr>
        <w:tabs>
          <w:tab w:val="left" w:pos="360"/>
        </w:tabs>
        <w:ind w:right="-29"/>
        <w:rPr>
          <w:b/>
          <w:lang w:val="da-DK"/>
        </w:rPr>
      </w:pPr>
      <w:r w:rsidRPr="004C263B">
        <w:rPr>
          <w:b/>
          <w:szCs w:val="24"/>
          <w:lang w:val="da-DK"/>
        </w:rPr>
        <w:t xml:space="preserve">Denne indlægsseddel blev senest </w:t>
      </w:r>
      <w:r w:rsidRPr="004C263B">
        <w:rPr>
          <w:b/>
          <w:szCs w:val="22"/>
          <w:lang w:val="da-DK"/>
        </w:rPr>
        <w:t>ændret</w:t>
      </w:r>
      <w:r w:rsidRPr="00311497">
        <w:rPr>
          <w:b/>
          <w:szCs w:val="24"/>
          <w:lang w:val="da-DK"/>
        </w:rPr>
        <w:t xml:space="preserve"> </w:t>
      </w:r>
    </w:p>
    <w:p w14:paraId="320A4938" w14:textId="77777777" w:rsidR="00593F88" w:rsidRPr="004C263B" w:rsidRDefault="00593F88" w:rsidP="00593F88">
      <w:pPr>
        <w:pStyle w:val="Paragrafo"/>
        <w:tabs>
          <w:tab w:val="left" w:pos="360"/>
        </w:tabs>
        <w:ind w:left="0" w:firstLine="0"/>
        <w:jc w:val="left"/>
        <w:rPr>
          <w:sz w:val="22"/>
          <w:szCs w:val="24"/>
          <w:lang w:val="da-DK"/>
        </w:rPr>
      </w:pPr>
    </w:p>
    <w:p w14:paraId="4FA7C4D5" w14:textId="77777777" w:rsidR="00593F88" w:rsidRPr="004C263B" w:rsidRDefault="00593F88" w:rsidP="00593F88">
      <w:pPr>
        <w:tabs>
          <w:tab w:val="left" w:pos="360"/>
        </w:tabs>
        <w:ind w:right="-29"/>
        <w:outlineLvl w:val="0"/>
        <w:rPr>
          <w:szCs w:val="24"/>
          <w:lang w:val="da-DK"/>
        </w:rPr>
      </w:pPr>
      <w:r w:rsidRPr="004C263B">
        <w:rPr>
          <w:b/>
          <w:lang w:val="da-DK"/>
        </w:rPr>
        <w:t>Andre informationskilder</w:t>
      </w:r>
    </w:p>
    <w:p w14:paraId="7236F0E6" w14:textId="7FDB64F4" w:rsidR="00593F88" w:rsidRPr="00311497" w:rsidRDefault="00593F88" w:rsidP="00593F88">
      <w:pPr>
        <w:pStyle w:val="Paragrafo"/>
        <w:tabs>
          <w:tab w:val="left" w:pos="360"/>
        </w:tabs>
        <w:ind w:left="0" w:firstLine="0"/>
        <w:jc w:val="left"/>
        <w:rPr>
          <w:b w:val="0"/>
          <w:sz w:val="22"/>
          <w:szCs w:val="24"/>
          <w:lang w:val="da-DK"/>
        </w:rPr>
      </w:pPr>
      <w:r w:rsidRPr="004C263B">
        <w:rPr>
          <w:b w:val="0"/>
          <w:sz w:val="22"/>
          <w:szCs w:val="24"/>
          <w:lang w:val="da-DK"/>
        </w:rPr>
        <w:t xml:space="preserve">Du kan finde yderligere information om dette lægemiddel på Det Europæiske Lægemiddelagenturs  hjemmeside </w:t>
      </w:r>
      <w:ins w:id="50" w:author="Author" w:date="2025-07-15T11:44:00Z" w16du:dateUtc="2025-07-15T09:44:00Z">
        <w:r w:rsidR="00612EDF">
          <w:rPr>
            <w:b w:val="0"/>
            <w:lang w:val="da-DK"/>
          </w:rPr>
          <w:fldChar w:fldCharType="begin"/>
        </w:r>
        <w:r w:rsidR="00612EDF">
          <w:rPr>
            <w:b w:val="0"/>
            <w:lang w:val="da-DK"/>
          </w:rPr>
          <w:instrText>HYPERLINK "</w:instrText>
        </w:r>
      </w:ins>
      <w:r w:rsidR="00612EDF" w:rsidRPr="00165A20">
        <w:rPr>
          <w:lang w:val="da-DK"/>
          <w:rPrChange w:id="51" w:author="Author" w:date="2025-07-29T08:47:00Z" w16du:dateUtc="2025-07-29T06:47:00Z">
            <w:rPr>
              <w:rStyle w:val="Collegamentoipertestuale"/>
              <w:b w:val="0"/>
              <w:lang w:val="da-DK"/>
            </w:rPr>
          </w:rPrChange>
        </w:rPr>
        <w:instrText>http</w:instrText>
      </w:r>
      <w:ins w:id="52" w:author="Author" w:date="2025-07-15T11:44:00Z" w16du:dateUtc="2025-07-15T09:44:00Z">
        <w:r w:rsidR="00612EDF" w:rsidRPr="00165A20">
          <w:rPr>
            <w:lang w:val="da-DK"/>
            <w:rPrChange w:id="53" w:author="Author" w:date="2025-07-29T08:47:00Z" w16du:dateUtc="2025-07-29T06:47:00Z">
              <w:rPr>
                <w:rStyle w:val="Collegamentoipertestuale"/>
                <w:b w:val="0"/>
                <w:lang w:val="da-DK"/>
              </w:rPr>
            </w:rPrChange>
          </w:rPr>
          <w:instrText>s</w:instrText>
        </w:r>
      </w:ins>
      <w:r w:rsidR="00612EDF" w:rsidRPr="00165A20">
        <w:rPr>
          <w:lang w:val="da-DK"/>
          <w:rPrChange w:id="54" w:author="Author" w:date="2025-07-29T08:47:00Z" w16du:dateUtc="2025-07-29T06:47:00Z">
            <w:rPr>
              <w:rStyle w:val="Collegamentoipertestuale"/>
              <w:b w:val="0"/>
              <w:lang w:val="da-DK"/>
            </w:rPr>
          </w:rPrChange>
        </w:rPr>
        <w:instrText>://www.ema.europa.eu</w:instrText>
      </w:r>
      <w:ins w:id="55" w:author="Author" w:date="2025-07-15T11:44:00Z" w16du:dateUtc="2025-07-15T09:44:00Z">
        <w:r w:rsidR="00612EDF">
          <w:rPr>
            <w:b w:val="0"/>
            <w:lang w:val="da-DK"/>
          </w:rPr>
          <w:instrText>"</w:instrText>
        </w:r>
        <w:r w:rsidR="00612EDF">
          <w:rPr>
            <w:b w:val="0"/>
            <w:lang w:val="da-DK"/>
          </w:rPr>
        </w:r>
        <w:r w:rsidR="00612EDF">
          <w:rPr>
            <w:b w:val="0"/>
            <w:lang w:val="da-DK"/>
          </w:rPr>
          <w:fldChar w:fldCharType="separate"/>
        </w:r>
      </w:ins>
      <w:r w:rsidR="00612EDF" w:rsidRPr="00612EDF">
        <w:rPr>
          <w:rStyle w:val="Collegamentoipertestuale"/>
          <w:b w:val="0"/>
          <w:lang w:val="da-DK"/>
        </w:rPr>
        <w:t>http</w:t>
      </w:r>
      <w:ins w:id="56" w:author="Author" w:date="2025-07-15T11:44:00Z" w16du:dateUtc="2025-07-15T09:44:00Z">
        <w:r w:rsidR="00612EDF" w:rsidRPr="00612EDF">
          <w:rPr>
            <w:rStyle w:val="Collegamentoipertestuale"/>
            <w:b w:val="0"/>
            <w:lang w:val="da-DK"/>
          </w:rPr>
          <w:t>s</w:t>
        </w:r>
      </w:ins>
      <w:r w:rsidR="00612EDF" w:rsidRPr="00612EDF">
        <w:rPr>
          <w:rStyle w:val="Collegamentoipertestuale"/>
          <w:b w:val="0"/>
          <w:lang w:val="da-DK"/>
        </w:rPr>
        <w:t>://www.ema.europa.eu</w:t>
      </w:r>
      <w:ins w:id="57" w:author="Author" w:date="2025-07-15T11:44:00Z" w16du:dateUtc="2025-07-15T09:44:00Z">
        <w:r w:rsidR="00612EDF">
          <w:rPr>
            <w:b w:val="0"/>
            <w:lang w:val="da-DK"/>
          </w:rPr>
          <w:fldChar w:fldCharType="end"/>
        </w:r>
      </w:ins>
      <w:r w:rsidRPr="004C263B">
        <w:rPr>
          <w:rStyle w:val="Collegamentoipertestuale"/>
          <w:lang w:val="da-DK"/>
        </w:rPr>
        <w:t>/.</w:t>
      </w:r>
      <w:r w:rsidRPr="004C263B">
        <w:rPr>
          <w:b w:val="0"/>
          <w:sz w:val="22"/>
          <w:szCs w:val="24"/>
          <w:lang w:val="da-DK"/>
        </w:rPr>
        <w:t xml:space="preserve"> </w:t>
      </w:r>
    </w:p>
    <w:p w14:paraId="40C4995F" w14:textId="77777777" w:rsidR="00593F88" w:rsidRPr="004C263B" w:rsidRDefault="00593F88" w:rsidP="00593F88">
      <w:pPr>
        <w:pStyle w:val="Paragrafo"/>
        <w:pBdr>
          <w:bottom w:val="single" w:sz="12" w:space="1" w:color="auto"/>
        </w:pBdr>
        <w:tabs>
          <w:tab w:val="left" w:pos="360"/>
        </w:tabs>
        <w:ind w:left="0" w:firstLine="0"/>
        <w:jc w:val="left"/>
        <w:rPr>
          <w:sz w:val="22"/>
          <w:szCs w:val="24"/>
          <w:lang w:val="da-DK"/>
        </w:rPr>
      </w:pPr>
    </w:p>
    <w:p w14:paraId="513CA80E" w14:textId="77777777" w:rsidR="00593F88" w:rsidRPr="004C263B" w:rsidRDefault="00593F88" w:rsidP="00593F88">
      <w:pPr>
        <w:pStyle w:val="Paragrafo"/>
        <w:tabs>
          <w:tab w:val="left" w:pos="360"/>
        </w:tabs>
        <w:ind w:left="0" w:firstLine="0"/>
        <w:jc w:val="left"/>
        <w:rPr>
          <w:b w:val="0"/>
          <w:sz w:val="22"/>
          <w:szCs w:val="24"/>
          <w:lang w:val="da-DK"/>
        </w:rPr>
      </w:pPr>
    </w:p>
    <w:p w14:paraId="1F07F30F" w14:textId="54B94293" w:rsidR="00593F88" w:rsidRPr="004C263B" w:rsidRDefault="00B873F0" w:rsidP="00593F88">
      <w:pPr>
        <w:pStyle w:val="Paragrafo"/>
        <w:tabs>
          <w:tab w:val="left" w:pos="360"/>
        </w:tabs>
        <w:ind w:left="0" w:firstLine="0"/>
        <w:jc w:val="left"/>
        <w:rPr>
          <w:b w:val="0"/>
          <w:sz w:val="22"/>
          <w:szCs w:val="24"/>
          <w:lang w:val="da-DK"/>
        </w:rPr>
      </w:pPr>
      <w:r w:rsidRPr="004C263B">
        <w:rPr>
          <w:b w:val="0"/>
          <w:sz w:val="22"/>
          <w:szCs w:val="24"/>
          <w:lang w:val="da-DK"/>
        </w:rPr>
        <w:br w:type="page"/>
      </w:r>
      <w:r w:rsidR="00593F88" w:rsidRPr="004C263B">
        <w:rPr>
          <w:b w:val="0"/>
          <w:sz w:val="22"/>
          <w:szCs w:val="24"/>
          <w:lang w:val="da-DK"/>
        </w:rPr>
        <w:lastRenderedPageBreak/>
        <w:t xml:space="preserve">Nedenstående oplysninger er </w:t>
      </w:r>
      <w:r w:rsidR="001C1DE7">
        <w:rPr>
          <w:b w:val="0"/>
          <w:sz w:val="22"/>
          <w:szCs w:val="24"/>
          <w:lang w:val="da-DK"/>
        </w:rPr>
        <w:t xml:space="preserve">kun </w:t>
      </w:r>
      <w:r w:rsidR="00593F88" w:rsidRPr="004C263B">
        <w:rPr>
          <w:b w:val="0"/>
          <w:sz w:val="22"/>
          <w:szCs w:val="24"/>
          <w:lang w:val="da-DK"/>
        </w:rPr>
        <w:t xml:space="preserve">til </w:t>
      </w:r>
      <w:r w:rsidR="004C263B">
        <w:rPr>
          <w:b w:val="0"/>
          <w:sz w:val="22"/>
          <w:szCs w:val="24"/>
          <w:lang w:val="da-DK"/>
        </w:rPr>
        <w:t>sundhedspersoner</w:t>
      </w:r>
      <w:r w:rsidR="00593F88" w:rsidRPr="004C263B">
        <w:rPr>
          <w:b w:val="0"/>
          <w:sz w:val="22"/>
          <w:szCs w:val="24"/>
          <w:lang w:val="da-DK"/>
        </w:rPr>
        <w:t>.</w:t>
      </w:r>
    </w:p>
    <w:p w14:paraId="0F04555A" w14:textId="77777777" w:rsidR="00593F88" w:rsidRPr="00311497" w:rsidRDefault="00593F88" w:rsidP="00593F88">
      <w:pPr>
        <w:pStyle w:val="Paragrafo"/>
        <w:tabs>
          <w:tab w:val="left" w:pos="360"/>
        </w:tabs>
        <w:ind w:left="0" w:firstLine="0"/>
        <w:jc w:val="left"/>
        <w:rPr>
          <w:sz w:val="22"/>
          <w:szCs w:val="24"/>
          <w:lang w:val="da-DK"/>
        </w:rPr>
      </w:pPr>
    </w:p>
    <w:p w14:paraId="54F6FB91" w14:textId="77777777" w:rsidR="005C376E" w:rsidRPr="004C263B" w:rsidRDefault="005C376E" w:rsidP="005C376E">
      <w:pPr>
        <w:pStyle w:val="Paragrafo"/>
        <w:tabs>
          <w:tab w:val="left" w:pos="360"/>
        </w:tabs>
        <w:ind w:left="0" w:firstLine="0"/>
        <w:jc w:val="left"/>
        <w:rPr>
          <w:sz w:val="22"/>
          <w:szCs w:val="24"/>
          <w:lang w:val="da-DK"/>
        </w:rPr>
      </w:pPr>
      <w:r w:rsidRPr="004C263B">
        <w:rPr>
          <w:sz w:val="22"/>
          <w:szCs w:val="24"/>
          <w:lang w:val="da-DK"/>
        </w:rPr>
        <w:t>VEJLEDNING I KLARGØRING</w:t>
      </w:r>
    </w:p>
    <w:p w14:paraId="221DBDF9" w14:textId="77777777" w:rsidR="005C376E" w:rsidRPr="004C263B" w:rsidRDefault="005C376E" w:rsidP="005C376E">
      <w:pPr>
        <w:pStyle w:val="Paragrafo"/>
        <w:tabs>
          <w:tab w:val="left" w:pos="360"/>
        </w:tabs>
        <w:ind w:left="0" w:firstLine="0"/>
        <w:jc w:val="left"/>
        <w:rPr>
          <w:sz w:val="22"/>
          <w:szCs w:val="24"/>
          <w:lang w:val="da-DK"/>
        </w:rPr>
      </w:pPr>
    </w:p>
    <w:p w14:paraId="6A0DBA31" w14:textId="0326DD60" w:rsidR="005C376E" w:rsidRPr="004C263B" w:rsidRDefault="005C376E" w:rsidP="005C376E">
      <w:pPr>
        <w:keepNext/>
        <w:keepLines/>
        <w:tabs>
          <w:tab w:val="left" w:pos="360"/>
        </w:tabs>
        <w:outlineLvl w:val="0"/>
        <w:rPr>
          <w:b/>
          <w:lang w:val="da-DK"/>
        </w:rPr>
      </w:pPr>
      <w:r w:rsidRPr="004C263B">
        <w:rPr>
          <w:b/>
          <w:szCs w:val="24"/>
          <w:lang w:val="da-DK"/>
        </w:rPr>
        <w:t xml:space="preserve">TEPADINA </w:t>
      </w:r>
      <w:r w:rsidR="00050E54">
        <w:rPr>
          <w:b/>
          <w:szCs w:val="24"/>
          <w:lang w:val="da-DK"/>
        </w:rPr>
        <w:t>2</w:t>
      </w:r>
      <w:r w:rsidRPr="004C263B">
        <w:rPr>
          <w:b/>
          <w:szCs w:val="24"/>
          <w:lang w:val="da-DK"/>
        </w:rPr>
        <w:t>00 mg pulver og solvens til infusionsvæske, opløsning</w:t>
      </w:r>
    </w:p>
    <w:p w14:paraId="2BACE79B" w14:textId="77777777" w:rsidR="005C376E" w:rsidRPr="004C263B" w:rsidRDefault="005C376E" w:rsidP="005C376E">
      <w:pPr>
        <w:pStyle w:val="Paragrafo"/>
        <w:tabs>
          <w:tab w:val="left" w:pos="360"/>
        </w:tabs>
        <w:ind w:left="0" w:firstLine="0"/>
        <w:jc w:val="left"/>
        <w:rPr>
          <w:sz w:val="22"/>
          <w:szCs w:val="24"/>
          <w:lang w:val="da-DK"/>
        </w:rPr>
      </w:pPr>
    </w:p>
    <w:p w14:paraId="233DFE2D" w14:textId="77777777" w:rsidR="005C376E" w:rsidRPr="004C263B" w:rsidRDefault="005C376E" w:rsidP="005C376E">
      <w:pPr>
        <w:pStyle w:val="Paragrafo"/>
        <w:tabs>
          <w:tab w:val="left" w:pos="360"/>
        </w:tabs>
        <w:ind w:left="0" w:firstLine="0"/>
        <w:jc w:val="left"/>
        <w:rPr>
          <w:b w:val="0"/>
          <w:sz w:val="22"/>
          <w:szCs w:val="24"/>
          <w:lang w:val="da-DK"/>
        </w:rPr>
      </w:pPr>
      <w:r w:rsidRPr="004C263B">
        <w:rPr>
          <w:b w:val="0"/>
          <w:sz w:val="22"/>
          <w:szCs w:val="24"/>
          <w:lang w:val="da-DK"/>
        </w:rPr>
        <w:t>Thiotepa</w:t>
      </w:r>
    </w:p>
    <w:p w14:paraId="1C4CC829" w14:textId="77777777" w:rsidR="005C376E" w:rsidRPr="004C263B" w:rsidRDefault="005C376E" w:rsidP="005C376E">
      <w:pPr>
        <w:pStyle w:val="Paragrafo"/>
        <w:tabs>
          <w:tab w:val="left" w:pos="360"/>
        </w:tabs>
        <w:ind w:left="0" w:firstLine="0"/>
        <w:jc w:val="left"/>
        <w:rPr>
          <w:b w:val="0"/>
          <w:sz w:val="22"/>
          <w:szCs w:val="24"/>
          <w:lang w:val="da-DK"/>
        </w:rPr>
      </w:pPr>
    </w:p>
    <w:p w14:paraId="48A78F22" w14:textId="50859976" w:rsidR="005C376E" w:rsidRPr="004C263B" w:rsidRDefault="005C376E" w:rsidP="005C376E">
      <w:pPr>
        <w:pStyle w:val="Paragrafo"/>
        <w:tabs>
          <w:tab w:val="left" w:pos="360"/>
        </w:tabs>
        <w:ind w:left="0" w:firstLine="0"/>
        <w:jc w:val="left"/>
        <w:rPr>
          <w:sz w:val="22"/>
          <w:szCs w:val="24"/>
          <w:lang w:val="da-DK"/>
        </w:rPr>
      </w:pPr>
      <w:r w:rsidRPr="004C263B">
        <w:rPr>
          <w:b w:val="0"/>
          <w:sz w:val="22"/>
          <w:szCs w:val="24"/>
          <w:lang w:val="da-DK"/>
        </w:rPr>
        <w:t xml:space="preserve">Læs denne vejledning før klargøring og </w:t>
      </w:r>
      <w:r w:rsidR="00143AE6" w:rsidRPr="004C263B">
        <w:rPr>
          <w:b w:val="0"/>
          <w:sz w:val="22"/>
          <w:szCs w:val="24"/>
          <w:lang w:val="da-DK"/>
        </w:rPr>
        <w:t>administration</w:t>
      </w:r>
      <w:r w:rsidRPr="004C263B">
        <w:rPr>
          <w:b w:val="0"/>
          <w:sz w:val="22"/>
          <w:szCs w:val="24"/>
          <w:lang w:val="da-DK"/>
        </w:rPr>
        <w:t xml:space="preserve"> af TEPADINA.</w:t>
      </w:r>
      <w:r w:rsidRPr="004C263B">
        <w:rPr>
          <w:sz w:val="22"/>
          <w:szCs w:val="24"/>
          <w:lang w:val="da-DK"/>
        </w:rPr>
        <w:t xml:space="preserve"> </w:t>
      </w:r>
    </w:p>
    <w:p w14:paraId="5F2AD4B4" w14:textId="77777777" w:rsidR="005C376E" w:rsidRPr="004C263B" w:rsidRDefault="005C376E" w:rsidP="005C376E">
      <w:pPr>
        <w:pStyle w:val="Paragrafo"/>
        <w:tabs>
          <w:tab w:val="left" w:pos="360"/>
        </w:tabs>
        <w:ind w:left="0" w:firstLine="0"/>
        <w:jc w:val="left"/>
        <w:rPr>
          <w:sz w:val="22"/>
          <w:szCs w:val="24"/>
          <w:lang w:val="da-DK"/>
        </w:rPr>
      </w:pPr>
      <w:r w:rsidRPr="004C263B">
        <w:rPr>
          <w:sz w:val="22"/>
          <w:szCs w:val="24"/>
          <w:lang w:val="da-DK"/>
        </w:rPr>
        <w:t xml:space="preserve"> </w:t>
      </w:r>
    </w:p>
    <w:p w14:paraId="092EF6EE" w14:textId="77777777" w:rsidR="005C376E" w:rsidRPr="004C263B" w:rsidRDefault="005C376E" w:rsidP="005C376E">
      <w:pPr>
        <w:pStyle w:val="Paragrafo"/>
        <w:tabs>
          <w:tab w:val="left" w:pos="360"/>
        </w:tabs>
        <w:ind w:left="0" w:firstLine="0"/>
        <w:jc w:val="left"/>
        <w:rPr>
          <w:sz w:val="22"/>
          <w:szCs w:val="24"/>
          <w:lang w:val="da-DK"/>
        </w:rPr>
      </w:pPr>
    </w:p>
    <w:p w14:paraId="69C3AD66" w14:textId="77777777" w:rsidR="005C376E" w:rsidRPr="004C263B" w:rsidRDefault="005C376E" w:rsidP="005C376E">
      <w:pPr>
        <w:pStyle w:val="Paragrafo"/>
        <w:keepNext/>
        <w:keepLines/>
        <w:ind w:left="567" w:hanging="567"/>
        <w:jc w:val="left"/>
        <w:rPr>
          <w:sz w:val="22"/>
          <w:szCs w:val="24"/>
          <w:lang w:val="da-DK"/>
        </w:rPr>
      </w:pPr>
      <w:r w:rsidRPr="004C263B">
        <w:rPr>
          <w:sz w:val="22"/>
          <w:szCs w:val="22"/>
          <w:lang w:val="da-DK"/>
        </w:rPr>
        <w:t>1.</w:t>
      </w:r>
      <w:r w:rsidRPr="004C263B">
        <w:rPr>
          <w:szCs w:val="24"/>
          <w:lang w:val="da-DK"/>
        </w:rPr>
        <w:tab/>
        <w:t>PRÆSENTATION</w:t>
      </w:r>
    </w:p>
    <w:p w14:paraId="12E010F4" w14:textId="77777777" w:rsidR="005C376E" w:rsidRPr="004C263B" w:rsidRDefault="005C376E" w:rsidP="005C376E">
      <w:pPr>
        <w:pStyle w:val="Paragrafo"/>
        <w:keepNext/>
        <w:keepLines/>
        <w:tabs>
          <w:tab w:val="left" w:pos="360"/>
        </w:tabs>
        <w:ind w:left="0" w:firstLine="0"/>
        <w:jc w:val="left"/>
        <w:rPr>
          <w:sz w:val="22"/>
          <w:szCs w:val="24"/>
          <w:lang w:val="da-DK"/>
        </w:rPr>
      </w:pPr>
    </w:p>
    <w:p w14:paraId="38F70D86" w14:textId="05074C2C" w:rsidR="005C376E" w:rsidRPr="004C263B" w:rsidRDefault="005C376E" w:rsidP="005C376E">
      <w:pPr>
        <w:tabs>
          <w:tab w:val="left" w:pos="567"/>
        </w:tabs>
        <w:rPr>
          <w:strike/>
          <w:lang w:val="da-DK"/>
        </w:rPr>
      </w:pPr>
      <w:r w:rsidRPr="004C263B">
        <w:rPr>
          <w:lang w:val="da-DK"/>
        </w:rPr>
        <w:t xml:space="preserve">En pose indeholder </w:t>
      </w:r>
      <w:r w:rsidR="00050E54">
        <w:rPr>
          <w:lang w:val="da-DK"/>
        </w:rPr>
        <w:t>2</w:t>
      </w:r>
      <w:r w:rsidRPr="004C263B">
        <w:rPr>
          <w:lang w:val="da-DK"/>
        </w:rPr>
        <w:t>00 mg thiotepa.</w:t>
      </w:r>
    </w:p>
    <w:p w14:paraId="78CE9FF3" w14:textId="77777777" w:rsidR="005C376E" w:rsidRPr="004C263B" w:rsidRDefault="005C376E" w:rsidP="005C376E">
      <w:pPr>
        <w:tabs>
          <w:tab w:val="left" w:pos="567"/>
        </w:tabs>
        <w:rPr>
          <w:strike/>
          <w:lang w:val="da-DK"/>
        </w:rPr>
      </w:pPr>
      <w:r w:rsidRPr="004C263B">
        <w:rPr>
          <w:lang w:val="da-DK"/>
        </w:rPr>
        <w:t>Efter rekonstitution med solvensen indeholder hver ml opløsning 1 mg thiotepa.</w:t>
      </w:r>
    </w:p>
    <w:p w14:paraId="29DB180D" w14:textId="305D2F8A" w:rsidR="005C376E" w:rsidRPr="004C263B" w:rsidRDefault="005C376E" w:rsidP="005C376E">
      <w:pPr>
        <w:tabs>
          <w:tab w:val="left" w:pos="360"/>
        </w:tabs>
        <w:rPr>
          <w:lang w:val="da-DK"/>
        </w:rPr>
      </w:pPr>
      <w:r w:rsidRPr="004C263B">
        <w:rPr>
          <w:lang w:val="da-DK"/>
        </w:rPr>
        <w:t xml:space="preserve">TEPADINA skal rekonstitueres inden </w:t>
      </w:r>
      <w:r w:rsidR="00143AE6" w:rsidRPr="004C263B">
        <w:rPr>
          <w:lang w:val="da-DK"/>
        </w:rPr>
        <w:t>administration</w:t>
      </w:r>
      <w:r w:rsidRPr="004C263B">
        <w:rPr>
          <w:lang w:val="da-DK"/>
        </w:rPr>
        <w:t>.</w:t>
      </w:r>
    </w:p>
    <w:p w14:paraId="2D3FDC51" w14:textId="77777777" w:rsidR="00593F88" w:rsidRPr="004C263B" w:rsidRDefault="00593F88" w:rsidP="00593F88">
      <w:pPr>
        <w:pStyle w:val="Paragrafo"/>
        <w:tabs>
          <w:tab w:val="left" w:pos="360"/>
        </w:tabs>
        <w:ind w:left="0" w:firstLine="0"/>
        <w:jc w:val="left"/>
        <w:rPr>
          <w:sz w:val="22"/>
          <w:szCs w:val="24"/>
          <w:lang w:val="da-DK"/>
        </w:rPr>
      </w:pPr>
    </w:p>
    <w:p w14:paraId="1B26575F" w14:textId="77777777" w:rsidR="0008662F" w:rsidRPr="004C263B" w:rsidRDefault="0008662F" w:rsidP="00593F88">
      <w:pPr>
        <w:pStyle w:val="Paragrafo"/>
        <w:tabs>
          <w:tab w:val="left" w:pos="360"/>
        </w:tabs>
        <w:ind w:left="0" w:firstLine="0"/>
        <w:jc w:val="left"/>
        <w:rPr>
          <w:sz w:val="22"/>
          <w:szCs w:val="24"/>
          <w:lang w:val="da-DK"/>
        </w:rPr>
      </w:pPr>
    </w:p>
    <w:p w14:paraId="05F3D3EB" w14:textId="01F59BA6" w:rsidR="00593F88" w:rsidRPr="004C263B" w:rsidRDefault="00593F88" w:rsidP="00593F88">
      <w:pPr>
        <w:pStyle w:val="Paragrafo"/>
        <w:ind w:left="567" w:hanging="567"/>
        <w:jc w:val="left"/>
        <w:rPr>
          <w:sz w:val="22"/>
          <w:szCs w:val="24"/>
          <w:lang w:val="da-DK"/>
        </w:rPr>
      </w:pPr>
      <w:r w:rsidRPr="004C263B">
        <w:rPr>
          <w:sz w:val="22"/>
          <w:szCs w:val="24"/>
          <w:lang w:val="da-DK"/>
        </w:rPr>
        <w:t>2.</w:t>
      </w:r>
      <w:r w:rsidRPr="004C263B">
        <w:rPr>
          <w:sz w:val="22"/>
          <w:szCs w:val="24"/>
          <w:lang w:val="da-DK"/>
        </w:rPr>
        <w:tab/>
      </w:r>
      <w:r w:rsidR="005B50C1" w:rsidRPr="004C263B">
        <w:rPr>
          <w:sz w:val="22"/>
          <w:szCs w:val="24"/>
          <w:lang w:val="da-DK"/>
        </w:rPr>
        <w:t xml:space="preserve">DOSERING OG </w:t>
      </w:r>
      <w:r w:rsidR="00143AE6" w:rsidRPr="004C263B">
        <w:rPr>
          <w:sz w:val="22"/>
          <w:szCs w:val="24"/>
          <w:lang w:val="da-DK"/>
        </w:rPr>
        <w:t>ADMINISTRATION</w:t>
      </w:r>
    </w:p>
    <w:p w14:paraId="7615833C" w14:textId="77777777" w:rsidR="00593F88" w:rsidRPr="004C263B" w:rsidRDefault="00593F88" w:rsidP="00593F88">
      <w:pPr>
        <w:tabs>
          <w:tab w:val="left" w:pos="360"/>
        </w:tabs>
        <w:spacing w:line="240" w:lineRule="atLeast"/>
        <w:rPr>
          <w:szCs w:val="24"/>
          <w:lang w:val="da-DK"/>
        </w:rPr>
      </w:pPr>
    </w:p>
    <w:p w14:paraId="26202D41" w14:textId="77777777" w:rsidR="0008662F" w:rsidRPr="004C263B" w:rsidRDefault="0008662F" w:rsidP="0008662F">
      <w:pPr>
        <w:keepNext/>
        <w:tabs>
          <w:tab w:val="left" w:pos="360"/>
        </w:tabs>
        <w:spacing w:line="240" w:lineRule="atLeast"/>
        <w:rPr>
          <w:szCs w:val="24"/>
          <w:u w:val="single"/>
          <w:lang w:val="da-DK"/>
        </w:rPr>
      </w:pPr>
      <w:r w:rsidRPr="004C263B">
        <w:rPr>
          <w:szCs w:val="24"/>
          <w:u w:val="single"/>
          <w:lang w:val="da-DK"/>
        </w:rPr>
        <w:t>Beregning af dosis af TEPADINA</w:t>
      </w:r>
    </w:p>
    <w:p w14:paraId="3B74D57B" w14:textId="45F5B34B" w:rsidR="0008662F" w:rsidRPr="004C263B" w:rsidRDefault="0008662F" w:rsidP="0008662F">
      <w:pPr>
        <w:keepNext/>
        <w:autoSpaceDE w:val="0"/>
        <w:autoSpaceDN w:val="0"/>
        <w:adjustRightInd w:val="0"/>
        <w:rPr>
          <w:szCs w:val="24"/>
          <w:lang w:val="da-DK"/>
        </w:rPr>
      </w:pPr>
      <w:r w:rsidRPr="004C263B">
        <w:rPr>
          <w:szCs w:val="24"/>
          <w:lang w:val="da-DK"/>
        </w:rPr>
        <w:t xml:space="preserve">TEPADINA </w:t>
      </w:r>
      <w:r w:rsidR="00143AE6" w:rsidRPr="004C263B">
        <w:rPr>
          <w:szCs w:val="24"/>
          <w:lang w:val="da-DK"/>
        </w:rPr>
        <w:t xml:space="preserve">administreres </w:t>
      </w:r>
      <w:r w:rsidRPr="004C263B">
        <w:rPr>
          <w:szCs w:val="24"/>
          <w:lang w:val="da-DK"/>
        </w:rPr>
        <w:t xml:space="preserve">i forskellige doser i kombination med andre kemoterapeutika </w:t>
      </w:r>
      <w:r w:rsidR="00143AE6" w:rsidRPr="004C263B">
        <w:rPr>
          <w:szCs w:val="24"/>
          <w:lang w:val="da-DK"/>
        </w:rPr>
        <w:t xml:space="preserve">før konventionel transplantation af hæmatopoietiske progenitorceller (HPCT) </w:t>
      </w:r>
      <w:r w:rsidRPr="004C263B">
        <w:rPr>
          <w:szCs w:val="24"/>
          <w:lang w:val="da-DK"/>
        </w:rPr>
        <w:t xml:space="preserve">ved behandling af patienter med hæmatologiske sygdomme eller solide tumorer. </w:t>
      </w:r>
    </w:p>
    <w:p w14:paraId="0C2E9260" w14:textId="7DEC0D99" w:rsidR="0008662F" w:rsidRPr="004C263B" w:rsidRDefault="0008662F" w:rsidP="0008662F">
      <w:pPr>
        <w:keepNext/>
        <w:jc w:val="both"/>
        <w:rPr>
          <w:szCs w:val="24"/>
          <w:lang w:val="da-DK"/>
        </w:rPr>
      </w:pPr>
      <w:r w:rsidRPr="004C263B">
        <w:rPr>
          <w:szCs w:val="24"/>
          <w:lang w:val="da-DK"/>
        </w:rPr>
        <w:t xml:space="preserve">TEPADINA-dosering </w:t>
      </w:r>
      <w:r w:rsidR="00143AE6" w:rsidRPr="004C263B">
        <w:rPr>
          <w:szCs w:val="24"/>
          <w:lang w:val="da-DK"/>
        </w:rPr>
        <w:t>afhænger</w:t>
      </w:r>
      <w:r w:rsidRPr="004C263B">
        <w:rPr>
          <w:szCs w:val="24"/>
          <w:lang w:val="da-DK"/>
        </w:rPr>
        <w:t xml:space="preserve"> for voksne og børn efter typen af HPCT (autolog eller allogen) og sygdom</w:t>
      </w:r>
      <w:r w:rsidR="00143AE6" w:rsidRPr="004C263B">
        <w:rPr>
          <w:szCs w:val="24"/>
          <w:lang w:val="da-DK"/>
        </w:rPr>
        <w:t>men</w:t>
      </w:r>
      <w:r w:rsidRPr="004C263B">
        <w:rPr>
          <w:szCs w:val="24"/>
          <w:lang w:val="da-DK"/>
        </w:rPr>
        <w:t>.</w:t>
      </w:r>
    </w:p>
    <w:p w14:paraId="71B2134F" w14:textId="77777777" w:rsidR="0008662F" w:rsidRPr="004C263B" w:rsidRDefault="0008662F" w:rsidP="0008662F">
      <w:pPr>
        <w:tabs>
          <w:tab w:val="left" w:pos="360"/>
          <w:tab w:val="left" w:pos="567"/>
        </w:tabs>
        <w:autoSpaceDE w:val="0"/>
        <w:autoSpaceDN w:val="0"/>
        <w:adjustRightInd w:val="0"/>
        <w:rPr>
          <w:lang w:val="da-DK"/>
        </w:rPr>
      </w:pPr>
      <w:r w:rsidRPr="004C263B">
        <w:rPr>
          <w:lang w:val="da-DK"/>
        </w:rPr>
        <w:t>Ved behov skal dosisjustering af TEPADINA foretages ifølge fastlagt anvendelsesområde.</w:t>
      </w:r>
    </w:p>
    <w:p w14:paraId="579BC4DE" w14:textId="59C00F85" w:rsidR="0008662F" w:rsidRPr="004C263B" w:rsidRDefault="0008662F" w:rsidP="0008662F">
      <w:pPr>
        <w:tabs>
          <w:tab w:val="left" w:pos="360"/>
          <w:tab w:val="left" w:pos="567"/>
        </w:tabs>
        <w:autoSpaceDE w:val="0"/>
        <w:autoSpaceDN w:val="0"/>
        <w:adjustRightInd w:val="0"/>
        <w:rPr>
          <w:lang w:val="da-DK"/>
        </w:rPr>
      </w:pPr>
      <w:r w:rsidRPr="004C263B">
        <w:rPr>
          <w:lang w:val="da-DK"/>
        </w:rPr>
        <w:t xml:space="preserve">Hvis den påkrævede beregnede dosis er højere end </w:t>
      </w:r>
      <w:r w:rsidR="00E949F7">
        <w:rPr>
          <w:lang w:val="da-DK"/>
        </w:rPr>
        <w:t>2</w:t>
      </w:r>
      <w:r w:rsidRPr="004C263B">
        <w:rPr>
          <w:lang w:val="da-DK"/>
        </w:rPr>
        <w:t xml:space="preserve">00 mg, men mindre end et multipel heraf, skal brugeren tilføje de påkrævede mg fra TEPADINA-hætteglas ved hjælp af en dedikeret åbning (luer-åbning) til TEPADINA </w:t>
      </w:r>
      <w:r w:rsidR="00E949F7">
        <w:rPr>
          <w:lang w:val="da-DK"/>
        </w:rPr>
        <w:t>2</w:t>
      </w:r>
      <w:r w:rsidRPr="004C263B">
        <w:rPr>
          <w:lang w:val="da-DK"/>
        </w:rPr>
        <w:t>00 mg (trin 5 i brugervejledningen i indlægssedlen).</w:t>
      </w:r>
    </w:p>
    <w:p w14:paraId="0DDC6C91" w14:textId="382050C4" w:rsidR="0008662F" w:rsidRPr="004C263B" w:rsidRDefault="0008662F" w:rsidP="0008662F">
      <w:pPr>
        <w:tabs>
          <w:tab w:val="left" w:pos="360"/>
          <w:tab w:val="left" w:pos="567"/>
        </w:tabs>
        <w:autoSpaceDE w:val="0"/>
        <w:autoSpaceDN w:val="0"/>
        <w:adjustRightInd w:val="0"/>
        <w:rPr>
          <w:lang w:val="da-DK"/>
        </w:rPr>
      </w:pPr>
      <w:r w:rsidRPr="004C263B">
        <w:rPr>
          <w:lang w:val="da-DK"/>
        </w:rPr>
        <w:t xml:space="preserve">Hvis den påkrævede beregnede dosis er lavere end </w:t>
      </w:r>
      <w:r w:rsidR="00E949F7">
        <w:rPr>
          <w:lang w:val="da-DK"/>
        </w:rPr>
        <w:t>2</w:t>
      </w:r>
      <w:r w:rsidRPr="004C263B">
        <w:rPr>
          <w:lang w:val="da-DK"/>
        </w:rPr>
        <w:t>00 mg, skal brugeren fjerne de unødvendige mg fuldt rekonstitueret 1 mg/ml opløsning eller indstille en infusionspumpe med den mængde lægemiddel, der skal administreres i ml.</w:t>
      </w:r>
    </w:p>
    <w:p w14:paraId="7AACA61B" w14:textId="77777777" w:rsidR="00593F88" w:rsidRPr="00946AA0" w:rsidRDefault="00593F88" w:rsidP="00946AA0">
      <w:pPr>
        <w:tabs>
          <w:tab w:val="left" w:pos="360"/>
        </w:tabs>
        <w:rPr>
          <w:i/>
          <w:lang w:val="da-DK"/>
        </w:rPr>
      </w:pPr>
    </w:p>
    <w:p w14:paraId="401002F8" w14:textId="77777777" w:rsidR="0008662F" w:rsidRPr="00311497" w:rsidRDefault="0008662F" w:rsidP="0008662F">
      <w:pPr>
        <w:rPr>
          <w:szCs w:val="24"/>
          <w:u w:val="single"/>
          <w:lang w:val="da-DK"/>
        </w:rPr>
      </w:pPr>
      <w:r w:rsidRPr="00311497">
        <w:rPr>
          <w:szCs w:val="24"/>
          <w:u w:val="single"/>
          <w:lang w:val="da-DK"/>
        </w:rPr>
        <w:t>Dosering for voksne</w:t>
      </w:r>
    </w:p>
    <w:p w14:paraId="414EB82A" w14:textId="77777777" w:rsidR="0008662F" w:rsidRPr="004C263B" w:rsidRDefault="0008662F" w:rsidP="0008662F">
      <w:pPr>
        <w:jc w:val="both"/>
        <w:rPr>
          <w:szCs w:val="24"/>
          <w:lang w:val="da-DK"/>
        </w:rPr>
      </w:pPr>
    </w:p>
    <w:p w14:paraId="03FBF575" w14:textId="77777777" w:rsidR="0008662F" w:rsidRPr="004C263B" w:rsidRDefault="0008662F" w:rsidP="0008662F">
      <w:pPr>
        <w:jc w:val="both"/>
        <w:rPr>
          <w:i/>
          <w:szCs w:val="24"/>
          <w:lang w:val="da-DK"/>
        </w:rPr>
      </w:pPr>
      <w:r w:rsidRPr="004C263B">
        <w:rPr>
          <w:i/>
          <w:szCs w:val="24"/>
          <w:lang w:val="da-DK"/>
        </w:rPr>
        <w:t>AUTOLOG HPCT</w:t>
      </w:r>
    </w:p>
    <w:p w14:paraId="740446F1" w14:textId="77777777" w:rsidR="0008662F" w:rsidRPr="004C263B" w:rsidRDefault="0008662F" w:rsidP="0008662F">
      <w:pPr>
        <w:jc w:val="both"/>
        <w:rPr>
          <w:szCs w:val="24"/>
          <w:lang w:val="da-DK"/>
        </w:rPr>
      </w:pPr>
    </w:p>
    <w:p w14:paraId="632289A7" w14:textId="77777777" w:rsidR="0008662F" w:rsidRPr="004C263B" w:rsidRDefault="0008662F" w:rsidP="0008662F">
      <w:pPr>
        <w:jc w:val="both"/>
        <w:rPr>
          <w:b/>
          <w:szCs w:val="24"/>
          <w:lang w:val="da-DK"/>
        </w:rPr>
      </w:pPr>
      <w:r w:rsidRPr="004C263B">
        <w:rPr>
          <w:b/>
          <w:szCs w:val="24"/>
          <w:lang w:val="da-DK"/>
        </w:rPr>
        <w:t>Hæmatologiske sygdomme</w:t>
      </w:r>
    </w:p>
    <w:p w14:paraId="3F07C07B" w14:textId="77777777" w:rsidR="0008662F" w:rsidRPr="004C263B" w:rsidRDefault="0008662F" w:rsidP="0008662F">
      <w:pPr>
        <w:jc w:val="both"/>
        <w:rPr>
          <w:b/>
          <w:i/>
          <w:szCs w:val="24"/>
          <w:lang w:val="da-DK"/>
        </w:rPr>
      </w:pPr>
    </w:p>
    <w:p w14:paraId="27700F58" w14:textId="22556A5A" w:rsidR="0008662F" w:rsidRPr="004C263B" w:rsidRDefault="0008662F" w:rsidP="0008662F">
      <w:pPr>
        <w:rPr>
          <w:szCs w:val="24"/>
          <w:lang w:val="da-DK"/>
        </w:rPr>
      </w:pPr>
      <w:r w:rsidRPr="004C263B">
        <w:rPr>
          <w:szCs w:val="24"/>
          <w:lang w:val="da-DK"/>
        </w:rPr>
        <w:t>Den anbefalede dosis ved hæmatologiske sygdomme varierer fra 125 mg/m</w:t>
      </w:r>
      <w:r w:rsidRPr="004C263B">
        <w:rPr>
          <w:szCs w:val="24"/>
          <w:vertAlign w:val="superscript"/>
          <w:lang w:val="da-DK"/>
        </w:rPr>
        <w:t>2</w:t>
      </w:r>
      <w:r w:rsidRPr="004C263B">
        <w:rPr>
          <w:szCs w:val="24"/>
          <w:lang w:val="da-DK"/>
        </w:rPr>
        <w:t>/dag (3,38 mg/kg/dag) til 300 mg/m</w:t>
      </w:r>
      <w:r w:rsidRPr="004C263B">
        <w:rPr>
          <w:szCs w:val="24"/>
          <w:vertAlign w:val="superscript"/>
          <w:lang w:val="da-DK"/>
        </w:rPr>
        <w:t>2</w:t>
      </w:r>
      <w:r w:rsidRPr="004C263B">
        <w:rPr>
          <w:szCs w:val="24"/>
          <w:lang w:val="da-DK"/>
        </w:rPr>
        <w:t xml:space="preserve">/dag (8,10 mg/kg/dag) som en enkelt daglig infusion, der </w:t>
      </w:r>
      <w:r w:rsidR="003F6BE1" w:rsidRPr="004C263B">
        <w:rPr>
          <w:szCs w:val="24"/>
          <w:lang w:val="da-DK"/>
        </w:rPr>
        <w:t>administreres</w:t>
      </w:r>
      <w:r w:rsidRPr="004C263B">
        <w:rPr>
          <w:szCs w:val="24"/>
          <w:lang w:val="da-DK"/>
        </w:rPr>
        <w:t xml:space="preserve"> fra to op til fire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900 mg/m</w:t>
      </w:r>
      <w:r w:rsidRPr="004C263B">
        <w:rPr>
          <w:szCs w:val="24"/>
          <w:vertAlign w:val="superscript"/>
          <w:lang w:val="da-DK"/>
        </w:rPr>
        <w:t>2</w:t>
      </w:r>
      <w:r w:rsidRPr="004C263B">
        <w:rPr>
          <w:szCs w:val="24"/>
          <w:lang w:val="da-DK"/>
        </w:rPr>
        <w:t xml:space="preserve"> (24,32 mg/kg) overskrides under hele konditioneringen. </w:t>
      </w:r>
    </w:p>
    <w:p w14:paraId="11096296" w14:textId="77777777" w:rsidR="0008662F" w:rsidRPr="004C263B" w:rsidRDefault="0008662F" w:rsidP="0008662F">
      <w:pPr>
        <w:rPr>
          <w:szCs w:val="24"/>
          <w:u w:val="single"/>
          <w:lang w:val="da-DK"/>
        </w:rPr>
      </w:pPr>
    </w:p>
    <w:p w14:paraId="3017D023" w14:textId="77777777" w:rsidR="0008662F" w:rsidRPr="004C263B" w:rsidRDefault="0008662F" w:rsidP="0008662F">
      <w:pPr>
        <w:widowControl w:val="0"/>
        <w:autoSpaceDE w:val="0"/>
        <w:autoSpaceDN w:val="0"/>
        <w:adjustRightInd w:val="0"/>
        <w:rPr>
          <w:b/>
          <w:szCs w:val="24"/>
          <w:u w:val="single"/>
          <w:lang w:val="da-DK"/>
        </w:rPr>
      </w:pPr>
      <w:r w:rsidRPr="004C263B">
        <w:rPr>
          <w:szCs w:val="24"/>
          <w:u w:val="single"/>
          <w:lang w:val="da-DK"/>
        </w:rPr>
        <w:t>LYMFOMER</w:t>
      </w:r>
    </w:p>
    <w:p w14:paraId="1C9898AC" w14:textId="2EB7185D" w:rsidR="0008662F" w:rsidRPr="004C263B" w:rsidRDefault="0008662F" w:rsidP="0008662F">
      <w:pPr>
        <w:rPr>
          <w:szCs w:val="24"/>
          <w:lang w:val="da-DK"/>
        </w:rPr>
      </w:pPr>
      <w:r w:rsidRPr="004C263B">
        <w:rPr>
          <w:szCs w:val="24"/>
          <w:lang w:val="da-DK"/>
        </w:rPr>
        <w:t>Den anbefalede dosis varierer fra 125 mg/m</w:t>
      </w:r>
      <w:r w:rsidRPr="004C263B">
        <w:rPr>
          <w:szCs w:val="24"/>
          <w:vertAlign w:val="superscript"/>
          <w:lang w:val="da-DK"/>
        </w:rPr>
        <w:t>2</w:t>
      </w:r>
      <w:r w:rsidRPr="004C263B">
        <w:rPr>
          <w:szCs w:val="24"/>
          <w:lang w:val="da-DK"/>
        </w:rPr>
        <w:t>/dag (3,38 mg/kg/dag) til 300 mg/m</w:t>
      </w:r>
      <w:r w:rsidRPr="004C263B">
        <w:rPr>
          <w:szCs w:val="24"/>
          <w:vertAlign w:val="superscript"/>
          <w:lang w:val="da-DK"/>
        </w:rPr>
        <w:t>2</w:t>
      </w:r>
      <w:r w:rsidRPr="004C263B">
        <w:rPr>
          <w:szCs w:val="24"/>
          <w:lang w:val="da-DK"/>
        </w:rPr>
        <w:t xml:space="preserve">/dag (8,10 mg/kg/dag) som en enkelt daglig infusion, der </w:t>
      </w:r>
      <w:r w:rsidR="003F6BE1" w:rsidRPr="004C263B">
        <w:rPr>
          <w:szCs w:val="24"/>
          <w:lang w:val="da-DK"/>
        </w:rPr>
        <w:t>administreres</w:t>
      </w:r>
      <w:r w:rsidRPr="004C263B">
        <w:rPr>
          <w:szCs w:val="24"/>
          <w:lang w:val="da-DK"/>
        </w:rPr>
        <w:t xml:space="preserve"> fra to </w:t>
      </w:r>
      <w:r w:rsidR="00AA0DD6" w:rsidRPr="004C263B">
        <w:rPr>
          <w:szCs w:val="24"/>
          <w:lang w:val="da-DK"/>
        </w:rPr>
        <w:t xml:space="preserve">op </w:t>
      </w:r>
      <w:r w:rsidRPr="004C263B">
        <w:rPr>
          <w:szCs w:val="24"/>
          <w:lang w:val="da-DK"/>
        </w:rPr>
        <w:t xml:space="preserve">til fire på hinanden følgende dage før autolog HPCT afhængigt af kombinationen med andre kemoterapeutika, uden at den totale maksimale </w:t>
      </w:r>
      <w:r w:rsidR="00487C4D" w:rsidRPr="004C263B">
        <w:rPr>
          <w:szCs w:val="24"/>
          <w:lang w:val="da-DK"/>
        </w:rPr>
        <w:t>kumulative</w:t>
      </w:r>
      <w:r w:rsidRPr="004C263B">
        <w:rPr>
          <w:szCs w:val="24"/>
          <w:lang w:val="da-DK"/>
        </w:rPr>
        <w:t xml:space="preserve"> dosis på 900 mg/m</w:t>
      </w:r>
      <w:r w:rsidRPr="004C263B">
        <w:rPr>
          <w:szCs w:val="24"/>
          <w:vertAlign w:val="superscript"/>
          <w:lang w:val="da-DK"/>
        </w:rPr>
        <w:t>2</w:t>
      </w:r>
      <w:r w:rsidRPr="004C263B">
        <w:rPr>
          <w:szCs w:val="24"/>
          <w:lang w:val="da-DK"/>
        </w:rPr>
        <w:t xml:space="preserve"> (24,32 mg/kg) overskrides under hele konditioneringen. </w:t>
      </w:r>
    </w:p>
    <w:p w14:paraId="2525BCAD" w14:textId="412E6527" w:rsidR="0008662F" w:rsidRPr="004C263B" w:rsidRDefault="00AA0DD6" w:rsidP="0008662F">
      <w:pPr>
        <w:widowControl w:val="0"/>
        <w:autoSpaceDE w:val="0"/>
        <w:autoSpaceDN w:val="0"/>
        <w:adjustRightInd w:val="0"/>
        <w:rPr>
          <w:b/>
          <w:i/>
          <w:szCs w:val="24"/>
          <w:u w:val="single"/>
          <w:lang w:val="da-DK"/>
        </w:rPr>
      </w:pPr>
      <w:r w:rsidRPr="004C263B">
        <w:rPr>
          <w:szCs w:val="24"/>
          <w:u w:val="single"/>
          <w:lang w:val="da-DK"/>
        </w:rPr>
        <w:t xml:space="preserve">LYMFOMER I </w:t>
      </w:r>
      <w:r w:rsidR="0008662F" w:rsidRPr="004C263B">
        <w:rPr>
          <w:szCs w:val="24"/>
          <w:u w:val="single"/>
          <w:lang w:val="da-DK"/>
        </w:rPr>
        <w:t>CENTRALNERVESYSTEM (CNS)</w:t>
      </w:r>
    </w:p>
    <w:p w14:paraId="33C4098C" w14:textId="1F7AAA0F" w:rsidR="0008662F" w:rsidRPr="004C263B" w:rsidRDefault="0008662F" w:rsidP="0008662F">
      <w:pPr>
        <w:rPr>
          <w:szCs w:val="24"/>
          <w:lang w:val="da-DK"/>
        </w:rPr>
      </w:pPr>
      <w:r w:rsidRPr="004C263B">
        <w:rPr>
          <w:szCs w:val="24"/>
          <w:lang w:val="da-DK"/>
        </w:rPr>
        <w:t>Den anbefalede dosis er 185 mg/m</w:t>
      </w:r>
      <w:r w:rsidRPr="004C263B">
        <w:rPr>
          <w:szCs w:val="24"/>
          <w:vertAlign w:val="superscript"/>
          <w:lang w:val="da-DK"/>
        </w:rPr>
        <w:t>2</w:t>
      </w:r>
      <w:r w:rsidRPr="004C263B">
        <w:rPr>
          <w:szCs w:val="24"/>
          <w:lang w:val="da-DK"/>
        </w:rPr>
        <w:t>/dag (5 mg/kg/dag) som en enkelt daglig infusion, der</w:t>
      </w:r>
      <w:r w:rsidR="0048171D">
        <w:rPr>
          <w:szCs w:val="24"/>
          <w:lang w:val="da-DK"/>
        </w:rPr>
        <w:t xml:space="preserve"> </w:t>
      </w:r>
      <w:r w:rsidR="00AA0DD6" w:rsidRPr="004C263B">
        <w:rPr>
          <w:szCs w:val="24"/>
          <w:lang w:val="da-DK"/>
        </w:rPr>
        <w:t>administreres</w:t>
      </w:r>
      <w:r w:rsidRPr="004C263B">
        <w:rPr>
          <w:szCs w:val="24"/>
          <w:lang w:val="da-DK"/>
        </w:rPr>
        <w:t xml:space="preserve"> i to på hinanden følgende dage før autolog HPCT, uden at den totale maksimale </w:t>
      </w:r>
      <w:r w:rsidR="00487C4D" w:rsidRPr="004C263B">
        <w:rPr>
          <w:szCs w:val="24"/>
          <w:lang w:val="da-DK"/>
        </w:rPr>
        <w:t>kumulative</w:t>
      </w:r>
      <w:r w:rsidRPr="004C263B">
        <w:rPr>
          <w:szCs w:val="24"/>
          <w:lang w:val="da-DK"/>
        </w:rPr>
        <w:t xml:space="preserve"> dosis på 370 mg/m</w:t>
      </w:r>
      <w:r w:rsidRPr="004C263B">
        <w:rPr>
          <w:szCs w:val="24"/>
          <w:vertAlign w:val="superscript"/>
          <w:lang w:val="da-DK"/>
        </w:rPr>
        <w:t>2</w:t>
      </w:r>
      <w:r w:rsidRPr="004C263B">
        <w:rPr>
          <w:szCs w:val="24"/>
          <w:lang w:val="da-DK"/>
        </w:rPr>
        <w:t xml:space="preserve"> (10 mg/kg) overskrides under hele konditioneringen. </w:t>
      </w:r>
    </w:p>
    <w:p w14:paraId="02AF0B64" w14:textId="62F3B6AC" w:rsidR="0008662F" w:rsidRPr="004C263B" w:rsidRDefault="0008662F" w:rsidP="0008662F">
      <w:pPr>
        <w:widowControl w:val="0"/>
        <w:autoSpaceDE w:val="0"/>
        <w:autoSpaceDN w:val="0"/>
        <w:adjustRightInd w:val="0"/>
        <w:rPr>
          <w:szCs w:val="24"/>
          <w:u w:val="single"/>
          <w:lang w:val="da-DK"/>
        </w:rPr>
      </w:pPr>
      <w:r w:rsidRPr="004C263B">
        <w:rPr>
          <w:szCs w:val="24"/>
          <w:u w:val="single"/>
          <w:lang w:val="da-DK"/>
        </w:rPr>
        <w:t>MYELOM</w:t>
      </w:r>
      <w:r w:rsidR="00AA0DD6" w:rsidRPr="004C263B">
        <w:rPr>
          <w:szCs w:val="24"/>
          <w:u w:val="single"/>
          <w:lang w:val="da-DK"/>
        </w:rPr>
        <w:t>ATOSE</w:t>
      </w:r>
    </w:p>
    <w:p w14:paraId="1054B267" w14:textId="7802762C" w:rsidR="0008662F" w:rsidRPr="004C263B" w:rsidRDefault="0008662F" w:rsidP="0008662F">
      <w:pPr>
        <w:rPr>
          <w:szCs w:val="24"/>
          <w:lang w:val="da-DK"/>
        </w:rPr>
      </w:pPr>
      <w:r w:rsidRPr="004C263B">
        <w:rPr>
          <w:szCs w:val="24"/>
          <w:lang w:val="da-DK"/>
        </w:rPr>
        <w:lastRenderedPageBreak/>
        <w:t>Den anbefalede dosis varierer fra 150 mg/m</w:t>
      </w:r>
      <w:r w:rsidRPr="004C263B">
        <w:rPr>
          <w:szCs w:val="24"/>
          <w:vertAlign w:val="superscript"/>
          <w:lang w:val="da-DK"/>
        </w:rPr>
        <w:t>2</w:t>
      </w:r>
      <w:r w:rsidRPr="004C263B">
        <w:rPr>
          <w:szCs w:val="24"/>
          <w:lang w:val="da-DK"/>
        </w:rPr>
        <w:t>/dag (4,05 mg/kg/dag) til 250 mg/m</w:t>
      </w:r>
      <w:r w:rsidRPr="004C263B">
        <w:rPr>
          <w:szCs w:val="24"/>
          <w:vertAlign w:val="superscript"/>
          <w:lang w:val="da-DK"/>
        </w:rPr>
        <w:t>2</w:t>
      </w:r>
      <w:r w:rsidRPr="004C263B">
        <w:rPr>
          <w:szCs w:val="24"/>
          <w:lang w:val="da-DK"/>
        </w:rPr>
        <w:t xml:space="preserve">/dag (6,76 mg/kg/dag) som en enkelt daglig infusion, der </w:t>
      </w:r>
      <w:r w:rsidR="00AA0DD6" w:rsidRPr="004C263B">
        <w:rPr>
          <w:szCs w:val="24"/>
          <w:lang w:val="da-DK"/>
        </w:rPr>
        <w:t>administreres</w:t>
      </w:r>
      <w:r w:rsidRPr="004C263B">
        <w:rPr>
          <w:szCs w:val="24"/>
          <w:lang w:val="da-DK"/>
        </w:rPr>
        <w:t xml:space="preserve"> i tre på hinanden følgende dage før autolog HPCT afhængigt af kombinationen med andre kemoterapeutika, uden at den totale maksimale kumul</w:t>
      </w:r>
      <w:r w:rsidR="00AA0DD6" w:rsidRPr="004C263B">
        <w:rPr>
          <w:szCs w:val="24"/>
          <w:lang w:val="da-DK"/>
        </w:rPr>
        <w:t>ative</w:t>
      </w:r>
      <w:r w:rsidRPr="004C263B">
        <w:rPr>
          <w:szCs w:val="24"/>
          <w:lang w:val="da-DK"/>
        </w:rPr>
        <w:t xml:space="preserve"> dosis på 750 mg/m</w:t>
      </w:r>
      <w:r w:rsidRPr="004C263B">
        <w:rPr>
          <w:szCs w:val="24"/>
          <w:vertAlign w:val="superscript"/>
          <w:lang w:val="da-DK"/>
        </w:rPr>
        <w:t>2</w:t>
      </w:r>
      <w:r w:rsidRPr="004C263B">
        <w:rPr>
          <w:szCs w:val="24"/>
          <w:lang w:val="da-DK"/>
        </w:rPr>
        <w:t xml:space="preserve"> (20,27 mg/kg) overskrides under hele konditioneringen. </w:t>
      </w:r>
    </w:p>
    <w:p w14:paraId="1C4CE04E" w14:textId="77777777" w:rsidR="0008662F" w:rsidRPr="004C263B" w:rsidRDefault="0008662F" w:rsidP="0008662F">
      <w:pPr>
        <w:rPr>
          <w:szCs w:val="24"/>
          <w:lang w:val="da-DK"/>
        </w:rPr>
      </w:pPr>
    </w:p>
    <w:p w14:paraId="4C45D45F" w14:textId="77777777" w:rsidR="0008662F" w:rsidRPr="004C263B" w:rsidRDefault="0008662F" w:rsidP="0008662F">
      <w:pPr>
        <w:keepNext/>
        <w:keepLines/>
        <w:rPr>
          <w:b/>
          <w:szCs w:val="24"/>
          <w:lang w:val="da-DK"/>
        </w:rPr>
      </w:pPr>
      <w:r w:rsidRPr="004C263B">
        <w:rPr>
          <w:b/>
          <w:szCs w:val="24"/>
          <w:lang w:val="da-DK"/>
        </w:rPr>
        <w:t>Solide tumorer</w:t>
      </w:r>
    </w:p>
    <w:p w14:paraId="2DF117A8" w14:textId="77777777" w:rsidR="0008662F" w:rsidRPr="004C263B" w:rsidRDefault="0008662F" w:rsidP="0008662F">
      <w:pPr>
        <w:keepNext/>
        <w:keepLines/>
        <w:autoSpaceDE w:val="0"/>
        <w:autoSpaceDN w:val="0"/>
        <w:adjustRightInd w:val="0"/>
        <w:rPr>
          <w:szCs w:val="24"/>
          <w:lang w:val="da-DK"/>
        </w:rPr>
      </w:pPr>
    </w:p>
    <w:p w14:paraId="15254507" w14:textId="70642EDF" w:rsidR="0008662F" w:rsidRPr="004C263B" w:rsidRDefault="0008662F" w:rsidP="0008662F">
      <w:pPr>
        <w:keepNext/>
        <w:keepLines/>
        <w:rPr>
          <w:szCs w:val="24"/>
          <w:u w:val="single"/>
          <w:lang w:val="da-DK"/>
        </w:rPr>
      </w:pPr>
      <w:r w:rsidRPr="004C263B">
        <w:rPr>
          <w:szCs w:val="24"/>
          <w:lang w:val="da-DK"/>
        </w:rPr>
        <w:t>Den anbefalede dosis ved solide tumorer varierer fra 120 mg/m</w:t>
      </w:r>
      <w:r w:rsidRPr="004C263B">
        <w:rPr>
          <w:szCs w:val="24"/>
          <w:vertAlign w:val="superscript"/>
          <w:lang w:val="da-DK"/>
        </w:rPr>
        <w:t>2</w:t>
      </w:r>
      <w:r w:rsidRPr="004C263B">
        <w:rPr>
          <w:szCs w:val="24"/>
          <w:lang w:val="da-DK"/>
        </w:rPr>
        <w:t>/dag (3,24 mg/kg/dag) til 250 mg/m</w:t>
      </w:r>
      <w:r w:rsidRPr="004C263B">
        <w:rPr>
          <w:szCs w:val="24"/>
          <w:vertAlign w:val="superscript"/>
          <w:lang w:val="da-DK"/>
        </w:rPr>
        <w:t>2</w:t>
      </w:r>
      <w:r w:rsidRPr="004C263B">
        <w:rPr>
          <w:szCs w:val="24"/>
          <w:lang w:val="da-DK"/>
        </w:rPr>
        <w:t xml:space="preserve">/dag (6,76 mg/kg/dag) fordelt på en eller to daglige infusioner, der </w:t>
      </w:r>
      <w:r w:rsidR="00AA0DD6" w:rsidRPr="004C263B">
        <w:rPr>
          <w:szCs w:val="24"/>
          <w:lang w:val="da-DK"/>
        </w:rPr>
        <w:t>administreres</w:t>
      </w:r>
      <w:r w:rsidRPr="004C263B">
        <w:rPr>
          <w:szCs w:val="24"/>
          <w:lang w:val="da-DK"/>
        </w:rPr>
        <w:t xml:space="preserve"> fra to </w:t>
      </w:r>
      <w:r w:rsidR="00AA0DD6" w:rsidRPr="004C263B">
        <w:rPr>
          <w:szCs w:val="24"/>
          <w:lang w:val="da-DK"/>
        </w:rPr>
        <w:t xml:space="preserve">op </w:t>
      </w:r>
      <w:r w:rsidRPr="004C263B">
        <w:rPr>
          <w:szCs w:val="24"/>
          <w:lang w:val="da-DK"/>
        </w:rPr>
        <w:t>til fem på hinanden følgende dage før autolog HPCT afhængigt af kombinationen med andre kemoterapeutika, uden at den totale maksimale kumul</w:t>
      </w:r>
      <w:r w:rsidR="00AA0DD6" w:rsidRPr="004C263B">
        <w:rPr>
          <w:szCs w:val="24"/>
          <w:lang w:val="da-DK"/>
        </w:rPr>
        <w:t>ative</w:t>
      </w:r>
      <w:r w:rsidRPr="004C263B">
        <w:rPr>
          <w:szCs w:val="24"/>
          <w:lang w:val="da-DK"/>
        </w:rPr>
        <w:t xml:space="preserve"> dosis på 800 mg/m</w:t>
      </w:r>
      <w:r w:rsidRPr="004C263B">
        <w:rPr>
          <w:szCs w:val="24"/>
          <w:vertAlign w:val="superscript"/>
          <w:lang w:val="da-DK"/>
        </w:rPr>
        <w:t>2</w:t>
      </w:r>
      <w:r w:rsidRPr="004C263B">
        <w:rPr>
          <w:szCs w:val="24"/>
          <w:lang w:val="da-DK"/>
        </w:rPr>
        <w:t xml:space="preserve"> (21,62 mg/kg) overskrides under hele konditioneringen. </w:t>
      </w:r>
    </w:p>
    <w:p w14:paraId="51D5CB79" w14:textId="77777777" w:rsidR="0008662F" w:rsidRPr="004C263B" w:rsidRDefault="0008662F" w:rsidP="0008662F">
      <w:pPr>
        <w:rPr>
          <w:szCs w:val="24"/>
          <w:u w:val="single"/>
          <w:lang w:val="da-DK"/>
        </w:rPr>
      </w:pPr>
      <w:r w:rsidRPr="004C263B">
        <w:rPr>
          <w:szCs w:val="24"/>
          <w:u w:val="single"/>
          <w:lang w:val="da-DK"/>
        </w:rPr>
        <w:t>BRYSTKRÆFT</w:t>
      </w:r>
    </w:p>
    <w:p w14:paraId="11EBC810" w14:textId="64893747" w:rsidR="0008662F" w:rsidRPr="004C263B" w:rsidRDefault="0008662F" w:rsidP="0008662F">
      <w:pPr>
        <w:rPr>
          <w:szCs w:val="24"/>
          <w:lang w:val="da-DK"/>
        </w:rPr>
      </w:pPr>
      <w:r w:rsidRPr="004C263B">
        <w:rPr>
          <w:szCs w:val="24"/>
          <w:lang w:val="da-DK"/>
        </w:rPr>
        <w:t>Den anbefalede dosis varierer fra 120 mg/m</w:t>
      </w:r>
      <w:r w:rsidRPr="004C263B">
        <w:rPr>
          <w:szCs w:val="24"/>
          <w:vertAlign w:val="superscript"/>
          <w:lang w:val="da-DK"/>
        </w:rPr>
        <w:t>2</w:t>
      </w:r>
      <w:r w:rsidRPr="004C263B">
        <w:rPr>
          <w:szCs w:val="24"/>
          <w:lang w:val="da-DK"/>
        </w:rPr>
        <w:t>/dag (3,24 mg/kg/dag) til 250 mg/m</w:t>
      </w:r>
      <w:r w:rsidRPr="004C263B">
        <w:rPr>
          <w:szCs w:val="24"/>
          <w:vertAlign w:val="superscript"/>
          <w:lang w:val="da-DK"/>
        </w:rPr>
        <w:t>2</w:t>
      </w:r>
      <w:r w:rsidRPr="004C263B">
        <w:rPr>
          <w:szCs w:val="24"/>
          <w:lang w:val="da-DK"/>
        </w:rPr>
        <w:t xml:space="preserve">/dag (6,76 mg/kg/dag) som en enkelt daglig infusion, der </w:t>
      </w:r>
      <w:r w:rsidR="00AA0DD6" w:rsidRPr="004C263B">
        <w:rPr>
          <w:szCs w:val="24"/>
          <w:lang w:val="da-DK"/>
        </w:rPr>
        <w:t>administreres</w:t>
      </w:r>
      <w:r w:rsidRPr="004C263B">
        <w:rPr>
          <w:szCs w:val="24"/>
          <w:lang w:val="da-DK"/>
        </w:rPr>
        <w:t xml:space="preserve"> fra tre </w:t>
      </w:r>
      <w:r w:rsidR="00AA0DD6" w:rsidRPr="004C263B">
        <w:rPr>
          <w:szCs w:val="24"/>
          <w:lang w:val="da-DK"/>
        </w:rPr>
        <w:t xml:space="preserve">op </w:t>
      </w:r>
      <w:r w:rsidRPr="004C263B">
        <w:rPr>
          <w:szCs w:val="24"/>
          <w:lang w:val="da-DK"/>
        </w:rPr>
        <w:t>til fem på hinanden følgende dage før autolog HPCT afhængigt af kombinationen med andre kemoterapeutika, uden at den totale maksimale kumul</w:t>
      </w:r>
      <w:r w:rsidR="00AA0DD6" w:rsidRPr="004C263B">
        <w:rPr>
          <w:szCs w:val="24"/>
          <w:lang w:val="da-DK"/>
        </w:rPr>
        <w:t>ative</w:t>
      </w:r>
      <w:r w:rsidRPr="004C263B">
        <w:rPr>
          <w:szCs w:val="24"/>
          <w:lang w:val="da-DK"/>
        </w:rPr>
        <w:t xml:space="preserve"> dosis på 800 mg/m</w:t>
      </w:r>
      <w:r w:rsidRPr="004C263B">
        <w:rPr>
          <w:szCs w:val="24"/>
          <w:vertAlign w:val="superscript"/>
          <w:lang w:val="da-DK"/>
        </w:rPr>
        <w:t>2</w:t>
      </w:r>
      <w:r w:rsidRPr="004C263B">
        <w:rPr>
          <w:szCs w:val="24"/>
          <w:lang w:val="da-DK"/>
        </w:rPr>
        <w:t xml:space="preserve"> (21,62 mg/kg) overskrides under hele konditioneringen. </w:t>
      </w:r>
    </w:p>
    <w:p w14:paraId="1D66BEE5" w14:textId="77777777" w:rsidR="0008662F" w:rsidRPr="004C263B" w:rsidRDefault="0008662F" w:rsidP="0008662F">
      <w:pPr>
        <w:widowControl w:val="0"/>
        <w:autoSpaceDE w:val="0"/>
        <w:autoSpaceDN w:val="0"/>
        <w:adjustRightInd w:val="0"/>
        <w:rPr>
          <w:szCs w:val="24"/>
          <w:u w:val="single"/>
          <w:lang w:val="da-DK"/>
        </w:rPr>
      </w:pPr>
      <w:r w:rsidRPr="004C263B">
        <w:rPr>
          <w:szCs w:val="24"/>
          <w:u w:val="single"/>
          <w:lang w:val="da-DK"/>
        </w:rPr>
        <w:t>CNS-TUMORER</w:t>
      </w:r>
    </w:p>
    <w:p w14:paraId="09B609B2" w14:textId="35E04D08" w:rsidR="0008662F" w:rsidRPr="004C263B" w:rsidRDefault="0008662F" w:rsidP="0008662F">
      <w:pPr>
        <w:rPr>
          <w:szCs w:val="24"/>
          <w:u w:val="single"/>
          <w:lang w:val="da-DK"/>
        </w:rPr>
      </w:pPr>
      <w:r w:rsidRPr="004C263B">
        <w:rPr>
          <w:szCs w:val="24"/>
          <w:lang w:val="da-DK"/>
        </w:rPr>
        <w:t>Den anbefalede dosis varierer fra 125 mg/m</w:t>
      </w:r>
      <w:r w:rsidRPr="004C263B">
        <w:rPr>
          <w:szCs w:val="24"/>
          <w:vertAlign w:val="superscript"/>
          <w:lang w:val="da-DK"/>
        </w:rPr>
        <w:t>2</w:t>
      </w:r>
      <w:r w:rsidRPr="004C263B">
        <w:rPr>
          <w:szCs w:val="24"/>
          <w:lang w:val="da-DK"/>
        </w:rPr>
        <w:t>/dag (3,38 mg/kg/dag) til 250 mg/m</w:t>
      </w:r>
      <w:r w:rsidRPr="004C263B">
        <w:rPr>
          <w:szCs w:val="24"/>
          <w:vertAlign w:val="superscript"/>
          <w:lang w:val="da-DK"/>
        </w:rPr>
        <w:t>2</w:t>
      </w:r>
      <w:r w:rsidRPr="004C263B">
        <w:rPr>
          <w:szCs w:val="24"/>
          <w:lang w:val="da-DK"/>
        </w:rPr>
        <w:t xml:space="preserve">/dag (6,76 mg/kg/dag) fordelt på en eller to daglige infusioner, der </w:t>
      </w:r>
      <w:r w:rsidR="00AA0DD6" w:rsidRPr="004C263B">
        <w:rPr>
          <w:szCs w:val="24"/>
          <w:lang w:val="da-DK"/>
        </w:rPr>
        <w:t>administreres</w:t>
      </w:r>
      <w:r w:rsidRPr="004C263B">
        <w:rPr>
          <w:szCs w:val="24"/>
          <w:lang w:val="da-DK"/>
        </w:rPr>
        <w:t xml:space="preserve"> fra tre </w:t>
      </w:r>
      <w:r w:rsidR="00AA0DD6" w:rsidRPr="004C263B">
        <w:rPr>
          <w:szCs w:val="24"/>
          <w:lang w:val="da-DK"/>
        </w:rPr>
        <w:t xml:space="preserve">op </w:t>
      </w:r>
      <w:r w:rsidRPr="004C263B">
        <w:rPr>
          <w:szCs w:val="24"/>
          <w:lang w:val="da-DK"/>
        </w:rPr>
        <w:t>til fire på hinanden følgende dage før autolog HPCT afhængigt af kombinationen med andre kemoterapeutika, uden at den totale maksimale kumul</w:t>
      </w:r>
      <w:r w:rsidR="00AA0DD6" w:rsidRPr="004C263B">
        <w:rPr>
          <w:szCs w:val="24"/>
          <w:lang w:val="da-DK"/>
        </w:rPr>
        <w:t>ative</w:t>
      </w:r>
      <w:r w:rsidRPr="004C263B">
        <w:rPr>
          <w:szCs w:val="24"/>
          <w:lang w:val="da-DK"/>
        </w:rPr>
        <w:t xml:space="preserve"> dosis på 750 mg/m</w:t>
      </w:r>
      <w:r w:rsidRPr="004C263B">
        <w:rPr>
          <w:szCs w:val="24"/>
          <w:vertAlign w:val="superscript"/>
          <w:lang w:val="da-DK"/>
        </w:rPr>
        <w:t>2</w:t>
      </w:r>
      <w:r w:rsidRPr="004C263B">
        <w:rPr>
          <w:szCs w:val="24"/>
          <w:lang w:val="da-DK"/>
        </w:rPr>
        <w:t xml:space="preserve"> (20,27 mg/kg) overskrides under hele konditioneringen. </w:t>
      </w:r>
    </w:p>
    <w:p w14:paraId="279EB57A" w14:textId="77777777" w:rsidR="0008662F" w:rsidRPr="004C263B" w:rsidRDefault="0008662F" w:rsidP="0008662F">
      <w:pPr>
        <w:widowControl w:val="0"/>
        <w:autoSpaceDE w:val="0"/>
        <w:autoSpaceDN w:val="0"/>
        <w:adjustRightInd w:val="0"/>
        <w:rPr>
          <w:szCs w:val="24"/>
          <w:u w:val="single"/>
          <w:lang w:val="da-DK"/>
        </w:rPr>
      </w:pPr>
      <w:r w:rsidRPr="004C263B">
        <w:rPr>
          <w:szCs w:val="24"/>
          <w:u w:val="single"/>
          <w:lang w:val="da-DK"/>
        </w:rPr>
        <w:t>ÆGGESTOKKRÆFT</w:t>
      </w:r>
    </w:p>
    <w:p w14:paraId="0EA4CB8F" w14:textId="5E857C1C" w:rsidR="0008662F" w:rsidRPr="004C263B" w:rsidRDefault="0008662F" w:rsidP="0008662F">
      <w:pPr>
        <w:rPr>
          <w:szCs w:val="24"/>
          <w:u w:val="single"/>
          <w:lang w:val="da-DK"/>
        </w:rPr>
      </w:pPr>
      <w:r w:rsidRPr="004C263B">
        <w:rPr>
          <w:szCs w:val="24"/>
          <w:lang w:val="da-DK"/>
        </w:rPr>
        <w:t>Den anbefalede dosis er 250 mg/m</w:t>
      </w:r>
      <w:r w:rsidRPr="004C263B">
        <w:rPr>
          <w:szCs w:val="24"/>
          <w:vertAlign w:val="superscript"/>
          <w:lang w:val="da-DK"/>
        </w:rPr>
        <w:t>2</w:t>
      </w:r>
      <w:r w:rsidRPr="004C263B">
        <w:rPr>
          <w:szCs w:val="24"/>
          <w:lang w:val="da-DK"/>
        </w:rPr>
        <w:t xml:space="preserve">/dag (6,76 mg/kg/dag) som en enkelt daglig infusion, der </w:t>
      </w:r>
      <w:r w:rsidR="00AA0DD6" w:rsidRPr="004C263B">
        <w:rPr>
          <w:szCs w:val="24"/>
          <w:lang w:val="da-DK"/>
        </w:rPr>
        <w:t>administreres</w:t>
      </w:r>
      <w:r w:rsidRPr="004C263B">
        <w:rPr>
          <w:szCs w:val="24"/>
          <w:lang w:val="da-DK"/>
        </w:rPr>
        <w:t xml:space="preserve"> i to på hinanden følgende dage før autolog HPCT, uden at den totale maksimale kumul</w:t>
      </w:r>
      <w:r w:rsidR="00AA0DD6" w:rsidRPr="004C263B">
        <w:rPr>
          <w:szCs w:val="24"/>
          <w:lang w:val="da-DK"/>
        </w:rPr>
        <w:t>ative</w:t>
      </w:r>
      <w:r w:rsidRPr="004C263B">
        <w:rPr>
          <w:szCs w:val="24"/>
          <w:lang w:val="da-DK"/>
        </w:rPr>
        <w:t xml:space="preserve"> dosis på 500 mg/m</w:t>
      </w:r>
      <w:r w:rsidRPr="004C263B">
        <w:rPr>
          <w:szCs w:val="24"/>
          <w:vertAlign w:val="superscript"/>
          <w:lang w:val="da-DK"/>
        </w:rPr>
        <w:t>2</w:t>
      </w:r>
      <w:r w:rsidRPr="004C263B">
        <w:rPr>
          <w:szCs w:val="24"/>
          <w:lang w:val="da-DK"/>
        </w:rPr>
        <w:t xml:space="preserve"> (13,51 mg/kg) overskrides under hele konditioneringen. </w:t>
      </w:r>
    </w:p>
    <w:p w14:paraId="6321F64D" w14:textId="77777777" w:rsidR="0008662F" w:rsidRPr="004C263B" w:rsidRDefault="0008662F" w:rsidP="0008662F">
      <w:pPr>
        <w:tabs>
          <w:tab w:val="left" w:pos="3960"/>
        </w:tabs>
        <w:rPr>
          <w:szCs w:val="24"/>
          <w:u w:val="single"/>
          <w:lang w:val="da-DK"/>
        </w:rPr>
      </w:pPr>
      <w:r w:rsidRPr="004C263B">
        <w:rPr>
          <w:szCs w:val="24"/>
          <w:u w:val="single"/>
          <w:lang w:val="da-DK"/>
        </w:rPr>
        <w:t>KIMCELLETUMORER</w:t>
      </w:r>
    </w:p>
    <w:p w14:paraId="28F2E182" w14:textId="3FA5F9A9" w:rsidR="0008662F" w:rsidRPr="004C263B" w:rsidRDefault="0008662F" w:rsidP="0008662F">
      <w:pPr>
        <w:rPr>
          <w:szCs w:val="24"/>
          <w:u w:val="single"/>
          <w:lang w:val="da-DK"/>
        </w:rPr>
      </w:pPr>
      <w:r w:rsidRPr="004C263B">
        <w:rPr>
          <w:szCs w:val="24"/>
          <w:lang w:val="da-DK"/>
        </w:rPr>
        <w:t>Den anbefalede dosis varierer fra 150 mg/m</w:t>
      </w:r>
      <w:r w:rsidRPr="004C263B">
        <w:rPr>
          <w:szCs w:val="24"/>
          <w:vertAlign w:val="superscript"/>
          <w:lang w:val="da-DK"/>
        </w:rPr>
        <w:t>2</w:t>
      </w:r>
      <w:r w:rsidRPr="004C263B">
        <w:rPr>
          <w:szCs w:val="24"/>
          <w:lang w:val="da-DK"/>
        </w:rPr>
        <w:t>/dag (4,05 mg/kg/dag) til 250 mg/m</w:t>
      </w:r>
      <w:r w:rsidRPr="004C263B">
        <w:rPr>
          <w:szCs w:val="24"/>
          <w:vertAlign w:val="superscript"/>
          <w:lang w:val="da-DK"/>
        </w:rPr>
        <w:t>2</w:t>
      </w:r>
      <w:r w:rsidRPr="004C263B">
        <w:rPr>
          <w:szCs w:val="24"/>
          <w:lang w:val="da-DK"/>
        </w:rPr>
        <w:t xml:space="preserve">/dag (6,76 mg/kg/dag) som en enkelt daglig infusion, der </w:t>
      </w:r>
      <w:r w:rsidR="00AA0DD6" w:rsidRPr="004C263B">
        <w:rPr>
          <w:szCs w:val="24"/>
          <w:lang w:val="da-DK"/>
        </w:rPr>
        <w:t>aministreres</w:t>
      </w:r>
      <w:r w:rsidRPr="004C263B">
        <w:rPr>
          <w:szCs w:val="24"/>
          <w:lang w:val="da-DK"/>
        </w:rPr>
        <w:t xml:space="preserve"> i tre på hinanden følgende dage før autolog HPCT afhængigt af kombinationen med andre kemoterapeutika, uden at den totale maksimale kumul</w:t>
      </w:r>
      <w:r w:rsidR="00AA0DD6" w:rsidRPr="004C263B">
        <w:rPr>
          <w:szCs w:val="24"/>
          <w:lang w:val="da-DK"/>
        </w:rPr>
        <w:t>ative</w:t>
      </w:r>
      <w:r w:rsidRPr="004C263B">
        <w:rPr>
          <w:szCs w:val="24"/>
          <w:lang w:val="da-DK"/>
        </w:rPr>
        <w:t xml:space="preserve"> dosis på 750 mg/m</w:t>
      </w:r>
      <w:r w:rsidRPr="004C263B">
        <w:rPr>
          <w:szCs w:val="24"/>
          <w:vertAlign w:val="superscript"/>
          <w:lang w:val="da-DK"/>
        </w:rPr>
        <w:t>2</w:t>
      </w:r>
      <w:r w:rsidRPr="004C263B">
        <w:rPr>
          <w:szCs w:val="24"/>
          <w:lang w:val="da-DK"/>
        </w:rPr>
        <w:t xml:space="preserve"> (20,27 mg/kg) overskrides under hele konditioneringen. </w:t>
      </w:r>
    </w:p>
    <w:p w14:paraId="08C20388" w14:textId="77777777" w:rsidR="0008662F" w:rsidRPr="004C263B" w:rsidRDefault="0008662F" w:rsidP="0008662F">
      <w:pPr>
        <w:widowControl w:val="0"/>
        <w:autoSpaceDE w:val="0"/>
        <w:autoSpaceDN w:val="0"/>
        <w:adjustRightInd w:val="0"/>
        <w:rPr>
          <w:szCs w:val="24"/>
          <w:lang w:val="da-DK"/>
        </w:rPr>
      </w:pPr>
    </w:p>
    <w:p w14:paraId="160E40F1" w14:textId="77777777" w:rsidR="0008662F" w:rsidRPr="004C263B" w:rsidRDefault="0008662F" w:rsidP="0008662F">
      <w:pPr>
        <w:rPr>
          <w:i/>
          <w:szCs w:val="24"/>
          <w:lang w:val="da-DK"/>
        </w:rPr>
      </w:pPr>
      <w:r w:rsidRPr="004C263B">
        <w:rPr>
          <w:i/>
          <w:szCs w:val="24"/>
          <w:lang w:val="da-DK"/>
        </w:rPr>
        <w:t>ALLOGEN HPCT</w:t>
      </w:r>
    </w:p>
    <w:p w14:paraId="3BDE0A6F" w14:textId="77777777" w:rsidR="0008662F" w:rsidRPr="004C263B" w:rsidRDefault="0008662F" w:rsidP="0008662F">
      <w:pPr>
        <w:rPr>
          <w:szCs w:val="24"/>
          <w:lang w:val="da-DK"/>
        </w:rPr>
      </w:pPr>
    </w:p>
    <w:p w14:paraId="50431698" w14:textId="77777777" w:rsidR="0008662F" w:rsidRPr="004C263B" w:rsidRDefault="0008662F" w:rsidP="0008662F">
      <w:pPr>
        <w:rPr>
          <w:b/>
          <w:szCs w:val="24"/>
          <w:lang w:val="da-DK"/>
        </w:rPr>
      </w:pPr>
      <w:r w:rsidRPr="004C263B">
        <w:rPr>
          <w:b/>
          <w:szCs w:val="24"/>
          <w:lang w:val="da-DK"/>
        </w:rPr>
        <w:t>Hæmatologiske sygdomme</w:t>
      </w:r>
    </w:p>
    <w:p w14:paraId="38C6AFFE" w14:textId="77777777" w:rsidR="0008662F" w:rsidRPr="004C263B" w:rsidRDefault="0008662F" w:rsidP="0008662F">
      <w:pPr>
        <w:rPr>
          <w:b/>
          <w:i/>
          <w:szCs w:val="24"/>
          <w:lang w:val="da-DK"/>
        </w:rPr>
      </w:pPr>
    </w:p>
    <w:p w14:paraId="395A76E5" w14:textId="435FA989" w:rsidR="0008662F" w:rsidRPr="004C263B" w:rsidRDefault="0008662F" w:rsidP="0008662F">
      <w:pPr>
        <w:rPr>
          <w:szCs w:val="24"/>
          <w:lang w:val="da-DK"/>
        </w:rPr>
      </w:pPr>
      <w:r w:rsidRPr="004C263B">
        <w:rPr>
          <w:szCs w:val="24"/>
          <w:lang w:val="da-DK"/>
        </w:rPr>
        <w:t>Den anbefalede dosis ved hæmatologiske sygdomme varierer fra 185 mg/m</w:t>
      </w:r>
      <w:r w:rsidRPr="004C263B">
        <w:rPr>
          <w:szCs w:val="24"/>
          <w:vertAlign w:val="superscript"/>
          <w:lang w:val="da-DK"/>
        </w:rPr>
        <w:t>2</w:t>
      </w:r>
      <w:r w:rsidRPr="004C263B">
        <w:rPr>
          <w:szCs w:val="24"/>
          <w:lang w:val="da-DK"/>
        </w:rPr>
        <w:t>/dag (5 mg/kg/dag) til 481 mg/m</w:t>
      </w:r>
      <w:r w:rsidRPr="004C263B">
        <w:rPr>
          <w:szCs w:val="24"/>
          <w:vertAlign w:val="superscript"/>
          <w:lang w:val="da-DK"/>
        </w:rPr>
        <w:t>2</w:t>
      </w:r>
      <w:r w:rsidRPr="004C263B">
        <w:rPr>
          <w:szCs w:val="24"/>
          <w:lang w:val="da-DK"/>
        </w:rPr>
        <w:t xml:space="preserve">/dag (13 mg/kg/dag) fordelt på en eller to daglige infusioner, der </w:t>
      </w:r>
      <w:r w:rsidR="00525703" w:rsidRPr="004C263B">
        <w:rPr>
          <w:szCs w:val="24"/>
          <w:lang w:val="da-DK"/>
        </w:rPr>
        <w:t>administrere</w:t>
      </w:r>
      <w:r w:rsidRPr="004C263B">
        <w:rPr>
          <w:szCs w:val="24"/>
          <w:lang w:val="da-DK"/>
        </w:rPr>
        <w:t xml:space="preserve">s fra </w:t>
      </w:r>
      <w:r w:rsidR="008954F6" w:rsidRPr="004C263B">
        <w:rPr>
          <w:szCs w:val="24"/>
          <w:lang w:val="da-DK"/>
        </w:rPr>
        <w:t>en</w:t>
      </w:r>
      <w:r w:rsidRPr="004C263B">
        <w:rPr>
          <w:szCs w:val="24"/>
          <w:lang w:val="da-DK"/>
        </w:rPr>
        <w:t xml:space="preserve"> </w:t>
      </w:r>
      <w:r w:rsidR="008954F6" w:rsidRPr="004C263B">
        <w:rPr>
          <w:szCs w:val="24"/>
          <w:lang w:val="da-DK"/>
        </w:rPr>
        <w:t xml:space="preserve">op </w:t>
      </w:r>
      <w:r w:rsidRPr="004C263B">
        <w:rPr>
          <w:szCs w:val="24"/>
          <w:lang w:val="da-DK"/>
        </w:rPr>
        <w:t xml:space="preserve">til </w:t>
      </w:r>
      <w:r w:rsidR="0074639A" w:rsidRPr="004C263B">
        <w:rPr>
          <w:szCs w:val="24"/>
          <w:lang w:val="da-DK"/>
        </w:rPr>
        <w:t>tre</w:t>
      </w:r>
      <w:r w:rsidRPr="004C263B">
        <w:rPr>
          <w:szCs w:val="24"/>
          <w:lang w:val="da-DK"/>
        </w:rPr>
        <w:t xml:space="preserve"> på hinanden følgende dage før allogen HPCT afhængigt af kombinationen med andre kemoterapeutika, uden at den totale maksimale kumul</w:t>
      </w:r>
      <w:r w:rsidR="0074639A" w:rsidRPr="004C263B">
        <w:rPr>
          <w:szCs w:val="24"/>
          <w:lang w:val="da-DK"/>
        </w:rPr>
        <w:t>ative</w:t>
      </w:r>
      <w:r w:rsidRPr="004C263B">
        <w:rPr>
          <w:szCs w:val="24"/>
          <w:lang w:val="da-DK"/>
        </w:rPr>
        <w:t xml:space="preserve"> dosis på 555 mg/m</w:t>
      </w:r>
      <w:r w:rsidRPr="004C263B">
        <w:rPr>
          <w:szCs w:val="24"/>
          <w:vertAlign w:val="superscript"/>
          <w:lang w:val="da-DK"/>
        </w:rPr>
        <w:t>2</w:t>
      </w:r>
      <w:r w:rsidRPr="004C263B">
        <w:rPr>
          <w:szCs w:val="24"/>
          <w:lang w:val="da-DK"/>
        </w:rPr>
        <w:t xml:space="preserve"> (15 mg/kg) overskrides under hele konditioneringen. </w:t>
      </w:r>
    </w:p>
    <w:p w14:paraId="5E8FFDF1" w14:textId="77777777" w:rsidR="0008662F" w:rsidRPr="004C263B" w:rsidRDefault="0008662F" w:rsidP="0008662F">
      <w:pPr>
        <w:widowControl w:val="0"/>
        <w:autoSpaceDE w:val="0"/>
        <w:autoSpaceDN w:val="0"/>
        <w:adjustRightInd w:val="0"/>
        <w:rPr>
          <w:szCs w:val="24"/>
          <w:u w:val="single"/>
          <w:lang w:val="da-DK"/>
        </w:rPr>
      </w:pPr>
      <w:r w:rsidRPr="004C263B">
        <w:rPr>
          <w:szCs w:val="24"/>
          <w:u w:val="single"/>
          <w:lang w:val="da-DK"/>
        </w:rPr>
        <w:t>LYMFOMER</w:t>
      </w:r>
    </w:p>
    <w:p w14:paraId="550DDCB8" w14:textId="099648CF" w:rsidR="0008662F" w:rsidRPr="004C263B" w:rsidRDefault="0008662F" w:rsidP="0008662F">
      <w:pPr>
        <w:widowControl w:val="0"/>
        <w:autoSpaceDE w:val="0"/>
        <w:autoSpaceDN w:val="0"/>
        <w:adjustRightInd w:val="0"/>
        <w:rPr>
          <w:szCs w:val="24"/>
          <w:u w:val="single"/>
          <w:lang w:val="da-DK"/>
        </w:rPr>
      </w:pPr>
      <w:r w:rsidRPr="004C263B">
        <w:rPr>
          <w:szCs w:val="24"/>
          <w:lang w:val="da-DK"/>
        </w:rPr>
        <w:t>Den anbefalede dosis ved lymfomer er 370 mg/m</w:t>
      </w:r>
      <w:r w:rsidRPr="004C263B">
        <w:rPr>
          <w:szCs w:val="24"/>
          <w:vertAlign w:val="superscript"/>
          <w:lang w:val="da-DK"/>
        </w:rPr>
        <w:t>2</w:t>
      </w:r>
      <w:r w:rsidRPr="004C263B">
        <w:rPr>
          <w:szCs w:val="24"/>
          <w:lang w:val="da-DK"/>
        </w:rPr>
        <w:t xml:space="preserve">/dag (10 mg/kg/dag) fordelt på to daglige infusioner, der </w:t>
      </w:r>
      <w:r w:rsidR="00525703" w:rsidRPr="004C263B">
        <w:rPr>
          <w:szCs w:val="24"/>
          <w:lang w:val="da-DK"/>
        </w:rPr>
        <w:t>administrere</w:t>
      </w:r>
      <w:r w:rsidRPr="004C263B">
        <w:rPr>
          <w:szCs w:val="24"/>
          <w:lang w:val="da-DK"/>
        </w:rPr>
        <w:t>s før allogen HPCT, uden at den totale maksimale kumul</w:t>
      </w:r>
      <w:r w:rsidR="0074639A" w:rsidRPr="004C263B">
        <w:rPr>
          <w:szCs w:val="24"/>
          <w:lang w:val="da-DK"/>
        </w:rPr>
        <w:t>ative</w:t>
      </w:r>
      <w:r w:rsidRPr="004C263B">
        <w:rPr>
          <w:szCs w:val="24"/>
          <w:lang w:val="da-DK"/>
        </w:rPr>
        <w:t xml:space="preserve"> dosis på 370 mg/m</w:t>
      </w:r>
      <w:r w:rsidRPr="004C263B">
        <w:rPr>
          <w:szCs w:val="24"/>
          <w:vertAlign w:val="superscript"/>
          <w:lang w:val="da-DK"/>
        </w:rPr>
        <w:t>2</w:t>
      </w:r>
      <w:r w:rsidRPr="004C263B">
        <w:rPr>
          <w:szCs w:val="24"/>
          <w:lang w:val="da-DK"/>
        </w:rPr>
        <w:t xml:space="preserve"> (10 mg/kg) overskrides under hele konditioneringen. </w:t>
      </w:r>
    </w:p>
    <w:p w14:paraId="0FD95457" w14:textId="6573F175" w:rsidR="0008662F" w:rsidRPr="004C263B" w:rsidRDefault="0008662F" w:rsidP="0008662F">
      <w:pPr>
        <w:widowControl w:val="0"/>
        <w:autoSpaceDE w:val="0"/>
        <w:autoSpaceDN w:val="0"/>
        <w:adjustRightInd w:val="0"/>
        <w:rPr>
          <w:szCs w:val="24"/>
          <w:u w:val="single"/>
          <w:lang w:val="da-DK"/>
        </w:rPr>
      </w:pPr>
      <w:r w:rsidRPr="004C263B">
        <w:rPr>
          <w:szCs w:val="24"/>
          <w:u w:val="single"/>
          <w:lang w:val="da-DK"/>
        </w:rPr>
        <w:t>MYELOM</w:t>
      </w:r>
      <w:r w:rsidR="0074639A" w:rsidRPr="004C263B">
        <w:rPr>
          <w:szCs w:val="24"/>
          <w:u w:val="single"/>
          <w:lang w:val="da-DK"/>
        </w:rPr>
        <w:t>ATOSE</w:t>
      </w:r>
    </w:p>
    <w:p w14:paraId="1F854AC0" w14:textId="0A5F5538" w:rsidR="0008662F" w:rsidRPr="004C263B" w:rsidRDefault="0008662F" w:rsidP="0008662F">
      <w:pPr>
        <w:widowControl w:val="0"/>
        <w:autoSpaceDE w:val="0"/>
        <w:autoSpaceDN w:val="0"/>
        <w:adjustRightInd w:val="0"/>
        <w:rPr>
          <w:szCs w:val="24"/>
          <w:u w:val="single"/>
          <w:lang w:val="da-DK"/>
        </w:rPr>
      </w:pPr>
      <w:r w:rsidRPr="004C263B">
        <w:rPr>
          <w:szCs w:val="24"/>
          <w:lang w:val="da-DK"/>
        </w:rPr>
        <w:t>Den anbefalede dosis er 185 mg/m</w:t>
      </w:r>
      <w:r w:rsidRPr="004C263B">
        <w:rPr>
          <w:szCs w:val="24"/>
          <w:vertAlign w:val="superscript"/>
          <w:lang w:val="da-DK"/>
        </w:rPr>
        <w:t>2</w:t>
      </w:r>
      <w:r w:rsidRPr="004C263B">
        <w:rPr>
          <w:szCs w:val="24"/>
          <w:lang w:val="da-DK"/>
        </w:rPr>
        <w:t xml:space="preserve">/dag (5 mg/kg/dag) som en enkelt daglig infusion, der </w:t>
      </w:r>
      <w:r w:rsidR="00D57F1D" w:rsidRPr="004C263B">
        <w:rPr>
          <w:szCs w:val="24"/>
          <w:lang w:val="da-DK"/>
        </w:rPr>
        <w:t>administreres</w:t>
      </w:r>
      <w:r w:rsidRPr="004C263B">
        <w:rPr>
          <w:szCs w:val="24"/>
          <w:lang w:val="da-DK"/>
        </w:rPr>
        <w:t xml:space="preserve"> før allogen HPCT, uden at den totale maksimale kumul</w:t>
      </w:r>
      <w:r w:rsidR="00D57F1D" w:rsidRPr="004C263B">
        <w:rPr>
          <w:szCs w:val="24"/>
          <w:lang w:val="da-DK"/>
        </w:rPr>
        <w:t>ative</w:t>
      </w:r>
      <w:r w:rsidRPr="004C263B">
        <w:rPr>
          <w:szCs w:val="24"/>
          <w:lang w:val="da-DK"/>
        </w:rPr>
        <w:t xml:space="preserve"> dosis på 185 mg/m</w:t>
      </w:r>
      <w:r w:rsidRPr="004C263B">
        <w:rPr>
          <w:szCs w:val="24"/>
          <w:vertAlign w:val="superscript"/>
          <w:lang w:val="da-DK"/>
        </w:rPr>
        <w:t>2</w:t>
      </w:r>
      <w:r w:rsidRPr="004C263B">
        <w:rPr>
          <w:szCs w:val="24"/>
          <w:lang w:val="da-DK"/>
        </w:rPr>
        <w:t xml:space="preserve"> (5 mg/kg) overskrides under hele konditioneringen. </w:t>
      </w:r>
    </w:p>
    <w:p w14:paraId="5791639E" w14:textId="77777777" w:rsidR="0008662F" w:rsidRPr="004C263B" w:rsidRDefault="0008662F" w:rsidP="0008662F">
      <w:pPr>
        <w:widowControl w:val="0"/>
        <w:autoSpaceDE w:val="0"/>
        <w:autoSpaceDN w:val="0"/>
        <w:adjustRightInd w:val="0"/>
        <w:rPr>
          <w:szCs w:val="24"/>
          <w:u w:val="single"/>
          <w:lang w:val="da-DK"/>
        </w:rPr>
      </w:pPr>
      <w:r w:rsidRPr="004C263B">
        <w:rPr>
          <w:szCs w:val="24"/>
          <w:u w:val="single"/>
          <w:lang w:val="da-DK"/>
        </w:rPr>
        <w:t>LEUKÆMI</w:t>
      </w:r>
    </w:p>
    <w:p w14:paraId="7FA78341" w14:textId="0430C998" w:rsidR="0008662F" w:rsidRPr="004C263B" w:rsidRDefault="0008662F" w:rsidP="0008662F">
      <w:pPr>
        <w:widowControl w:val="0"/>
        <w:autoSpaceDE w:val="0"/>
        <w:autoSpaceDN w:val="0"/>
        <w:adjustRightInd w:val="0"/>
        <w:rPr>
          <w:szCs w:val="24"/>
          <w:lang w:val="da-DK"/>
        </w:rPr>
      </w:pPr>
      <w:r w:rsidRPr="004C263B">
        <w:rPr>
          <w:szCs w:val="24"/>
          <w:lang w:val="da-DK"/>
        </w:rPr>
        <w:t>Den anbefalede dosis varierer fra 185 mg/m</w:t>
      </w:r>
      <w:r w:rsidRPr="004C263B">
        <w:rPr>
          <w:szCs w:val="24"/>
          <w:vertAlign w:val="superscript"/>
          <w:lang w:val="da-DK"/>
        </w:rPr>
        <w:t>2</w:t>
      </w:r>
      <w:r w:rsidRPr="004C263B">
        <w:rPr>
          <w:szCs w:val="24"/>
          <w:lang w:val="da-DK"/>
        </w:rPr>
        <w:t>/dag (5 mg/kg/dag) til 481 mg/m</w:t>
      </w:r>
      <w:r w:rsidRPr="004C263B">
        <w:rPr>
          <w:szCs w:val="24"/>
          <w:vertAlign w:val="superscript"/>
          <w:lang w:val="da-DK"/>
        </w:rPr>
        <w:t>2</w:t>
      </w:r>
      <w:r w:rsidRPr="004C263B">
        <w:rPr>
          <w:szCs w:val="24"/>
          <w:lang w:val="da-DK"/>
        </w:rPr>
        <w:t xml:space="preserve">/dag (13 mg/kg/dag) fordelt på en eller to daglige infusioner, der </w:t>
      </w:r>
      <w:r w:rsidR="00D57F1D" w:rsidRPr="004C263B">
        <w:rPr>
          <w:szCs w:val="24"/>
          <w:lang w:val="da-DK"/>
        </w:rPr>
        <w:t>administreres</w:t>
      </w:r>
      <w:r w:rsidRPr="004C263B">
        <w:rPr>
          <w:szCs w:val="24"/>
          <w:lang w:val="da-DK"/>
        </w:rPr>
        <w:t xml:space="preserve"> fra en </w:t>
      </w:r>
      <w:r w:rsidR="00D57F1D" w:rsidRPr="004C263B">
        <w:rPr>
          <w:szCs w:val="24"/>
          <w:lang w:val="da-DK"/>
        </w:rPr>
        <w:t xml:space="preserve">op </w:t>
      </w:r>
      <w:r w:rsidRPr="004C263B">
        <w:rPr>
          <w:szCs w:val="24"/>
          <w:lang w:val="da-DK"/>
        </w:rPr>
        <w:t>til to på hinanden følgende dage før allogen HPCT afhængigt af kombinationen med andre kemoterapeutika, uden at den totale maksimale kumul</w:t>
      </w:r>
      <w:r w:rsidR="00D57F1D" w:rsidRPr="004C263B">
        <w:rPr>
          <w:szCs w:val="24"/>
          <w:lang w:val="da-DK"/>
        </w:rPr>
        <w:t>ative</w:t>
      </w:r>
      <w:r w:rsidRPr="004C263B">
        <w:rPr>
          <w:szCs w:val="24"/>
          <w:lang w:val="da-DK"/>
        </w:rPr>
        <w:t xml:space="preserve"> dosis på 555 mg/m</w:t>
      </w:r>
      <w:r w:rsidRPr="004C263B">
        <w:rPr>
          <w:szCs w:val="24"/>
          <w:vertAlign w:val="superscript"/>
          <w:lang w:val="da-DK"/>
        </w:rPr>
        <w:t>2</w:t>
      </w:r>
      <w:r w:rsidRPr="004C263B">
        <w:rPr>
          <w:szCs w:val="24"/>
          <w:lang w:val="da-DK"/>
        </w:rPr>
        <w:t xml:space="preserve"> (15 mg/kg) overskrides under hele konditioneringen. </w:t>
      </w:r>
    </w:p>
    <w:p w14:paraId="5863532A" w14:textId="77777777" w:rsidR="0008662F" w:rsidRPr="004C263B" w:rsidRDefault="0008662F" w:rsidP="0008662F">
      <w:pPr>
        <w:widowControl w:val="0"/>
        <w:autoSpaceDE w:val="0"/>
        <w:autoSpaceDN w:val="0"/>
        <w:adjustRightInd w:val="0"/>
        <w:rPr>
          <w:szCs w:val="24"/>
          <w:u w:val="single"/>
          <w:lang w:val="da-DK"/>
        </w:rPr>
      </w:pPr>
      <w:r w:rsidRPr="004C263B">
        <w:rPr>
          <w:szCs w:val="24"/>
          <w:u w:val="single"/>
          <w:lang w:val="da-DK"/>
        </w:rPr>
        <w:t>THALASSÆMI</w:t>
      </w:r>
    </w:p>
    <w:p w14:paraId="757A6A84" w14:textId="02B9ABBE" w:rsidR="0008662F" w:rsidRPr="004C263B" w:rsidRDefault="0008662F" w:rsidP="0008662F">
      <w:pPr>
        <w:widowControl w:val="0"/>
        <w:autoSpaceDE w:val="0"/>
        <w:autoSpaceDN w:val="0"/>
        <w:adjustRightInd w:val="0"/>
        <w:rPr>
          <w:szCs w:val="24"/>
          <w:lang w:val="da-DK"/>
        </w:rPr>
      </w:pPr>
      <w:r w:rsidRPr="004C263B">
        <w:rPr>
          <w:szCs w:val="24"/>
          <w:lang w:val="da-DK"/>
        </w:rPr>
        <w:lastRenderedPageBreak/>
        <w:t>Den anbefalede dosis er 370 mg/m</w:t>
      </w:r>
      <w:r w:rsidRPr="004C263B">
        <w:rPr>
          <w:szCs w:val="24"/>
          <w:vertAlign w:val="superscript"/>
          <w:lang w:val="da-DK"/>
        </w:rPr>
        <w:t>2</w:t>
      </w:r>
      <w:r w:rsidRPr="004C263B">
        <w:rPr>
          <w:szCs w:val="24"/>
          <w:lang w:val="da-DK"/>
        </w:rPr>
        <w:t xml:space="preserve">/dag (10 mg/kg/dag) fordelt på to daglige infusioner, der </w:t>
      </w:r>
      <w:r w:rsidR="00D57F1D" w:rsidRPr="004C263B">
        <w:rPr>
          <w:szCs w:val="24"/>
          <w:lang w:val="da-DK"/>
        </w:rPr>
        <w:t>administreres</w:t>
      </w:r>
      <w:r w:rsidRPr="004C263B">
        <w:rPr>
          <w:szCs w:val="24"/>
          <w:lang w:val="da-DK"/>
        </w:rPr>
        <w:t xml:space="preserve"> før allogen HPCT, uden at den totale maksimale kumul</w:t>
      </w:r>
      <w:r w:rsidR="00D57F1D" w:rsidRPr="004C263B">
        <w:rPr>
          <w:szCs w:val="24"/>
          <w:lang w:val="da-DK"/>
        </w:rPr>
        <w:t>ative</w:t>
      </w:r>
      <w:r w:rsidRPr="004C263B">
        <w:rPr>
          <w:szCs w:val="24"/>
          <w:lang w:val="da-DK"/>
        </w:rPr>
        <w:t xml:space="preserve"> dosis på 370 mg/m</w:t>
      </w:r>
      <w:r w:rsidRPr="004C263B">
        <w:rPr>
          <w:szCs w:val="24"/>
          <w:vertAlign w:val="superscript"/>
          <w:lang w:val="da-DK"/>
        </w:rPr>
        <w:t>2</w:t>
      </w:r>
      <w:r w:rsidRPr="004C263B">
        <w:rPr>
          <w:szCs w:val="24"/>
          <w:lang w:val="da-DK"/>
        </w:rPr>
        <w:t xml:space="preserve"> (10 mg/kg) overskrides under hele konditioneringen.</w:t>
      </w:r>
    </w:p>
    <w:p w14:paraId="7455383F" w14:textId="77777777" w:rsidR="0008662F" w:rsidRPr="004C263B" w:rsidRDefault="0008662F" w:rsidP="0008662F">
      <w:pPr>
        <w:rPr>
          <w:i/>
          <w:szCs w:val="24"/>
          <w:lang w:val="da-DK"/>
        </w:rPr>
      </w:pPr>
    </w:p>
    <w:p w14:paraId="045BB11E" w14:textId="61EB1BF0" w:rsidR="0008662F" w:rsidRPr="004C263B" w:rsidRDefault="00D57F1D" w:rsidP="0008662F">
      <w:pPr>
        <w:keepNext/>
        <w:keepLines/>
        <w:autoSpaceDE w:val="0"/>
        <w:autoSpaceDN w:val="0"/>
        <w:adjustRightInd w:val="0"/>
        <w:rPr>
          <w:szCs w:val="24"/>
          <w:u w:val="single"/>
          <w:lang w:val="da-DK"/>
        </w:rPr>
      </w:pPr>
      <w:r w:rsidRPr="004C263B">
        <w:rPr>
          <w:szCs w:val="24"/>
          <w:u w:val="single"/>
          <w:lang w:val="da-DK"/>
        </w:rPr>
        <w:t>Dosering hos p</w:t>
      </w:r>
      <w:r w:rsidR="0008662F" w:rsidRPr="004C263B">
        <w:rPr>
          <w:szCs w:val="24"/>
          <w:u w:val="single"/>
          <w:lang w:val="da-DK"/>
        </w:rPr>
        <w:t>ædiatrisk</w:t>
      </w:r>
      <w:r w:rsidRPr="004C263B">
        <w:rPr>
          <w:szCs w:val="24"/>
          <w:u w:val="single"/>
          <w:lang w:val="da-DK"/>
        </w:rPr>
        <w:t>e patienter</w:t>
      </w:r>
    </w:p>
    <w:p w14:paraId="4CA6727C" w14:textId="77777777" w:rsidR="0008662F" w:rsidRPr="004C263B" w:rsidRDefault="0008662F" w:rsidP="0008662F">
      <w:pPr>
        <w:keepNext/>
        <w:keepLines/>
        <w:autoSpaceDE w:val="0"/>
        <w:autoSpaceDN w:val="0"/>
        <w:adjustRightInd w:val="0"/>
        <w:rPr>
          <w:szCs w:val="24"/>
          <w:u w:val="single"/>
          <w:lang w:val="da-DK"/>
        </w:rPr>
      </w:pPr>
    </w:p>
    <w:p w14:paraId="2882EDCB" w14:textId="77777777" w:rsidR="0008662F" w:rsidRPr="004C263B" w:rsidRDefault="0008662F" w:rsidP="0008662F">
      <w:pPr>
        <w:keepNext/>
        <w:keepLines/>
        <w:rPr>
          <w:i/>
          <w:szCs w:val="24"/>
          <w:lang w:val="da-DK"/>
        </w:rPr>
      </w:pPr>
      <w:r w:rsidRPr="004C263B">
        <w:rPr>
          <w:i/>
          <w:szCs w:val="24"/>
          <w:lang w:val="da-DK"/>
        </w:rPr>
        <w:t>AUTOLOG HPCT</w:t>
      </w:r>
    </w:p>
    <w:p w14:paraId="41E94A0E" w14:textId="77777777" w:rsidR="0008662F" w:rsidRPr="004C263B" w:rsidRDefault="0008662F" w:rsidP="0008662F">
      <w:pPr>
        <w:keepNext/>
        <w:keepLines/>
        <w:rPr>
          <w:szCs w:val="24"/>
          <w:lang w:val="da-DK"/>
        </w:rPr>
      </w:pPr>
    </w:p>
    <w:p w14:paraId="2DCAD59A" w14:textId="77777777" w:rsidR="0008662F" w:rsidRPr="004C263B" w:rsidRDefault="0008662F" w:rsidP="0008662F">
      <w:pPr>
        <w:rPr>
          <w:b/>
          <w:szCs w:val="24"/>
          <w:lang w:val="da-DK"/>
        </w:rPr>
      </w:pPr>
      <w:r w:rsidRPr="004C263B">
        <w:rPr>
          <w:b/>
          <w:szCs w:val="24"/>
          <w:lang w:val="da-DK"/>
        </w:rPr>
        <w:t>Solide tumorer</w:t>
      </w:r>
    </w:p>
    <w:p w14:paraId="5971389B" w14:textId="77777777" w:rsidR="0008662F" w:rsidRPr="004C263B" w:rsidRDefault="0008662F" w:rsidP="0008662F">
      <w:pPr>
        <w:widowControl w:val="0"/>
        <w:autoSpaceDE w:val="0"/>
        <w:autoSpaceDN w:val="0"/>
        <w:adjustRightInd w:val="0"/>
        <w:rPr>
          <w:szCs w:val="24"/>
          <w:lang w:val="da-DK"/>
        </w:rPr>
      </w:pPr>
    </w:p>
    <w:p w14:paraId="67956CF8" w14:textId="59870277" w:rsidR="0008662F" w:rsidRPr="004C263B" w:rsidRDefault="0008662F" w:rsidP="0008662F">
      <w:pPr>
        <w:rPr>
          <w:szCs w:val="24"/>
          <w:u w:val="single"/>
          <w:lang w:val="da-DK"/>
        </w:rPr>
      </w:pPr>
      <w:r w:rsidRPr="004C263B">
        <w:rPr>
          <w:szCs w:val="24"/>
          <w:lang w:val="da-DK"/>
        </w:rPr>
        <w:t>Den anbefalede dosis ved solide tumorer varierer fra 150 mg/m</w:t>
      </w:r>
      <w:r w:rsidRPr="004C263B">
        <w:rPr>
          <w:szCs w:val="24"/>
          <w:vertAlign w:val="superscript"/>
          <w:lang w:val="da-DK"/>
        </w:rPr>
        <w:t>2</w:t>
      </w:r>
      <w:r w:rsidRPr="004C263B">
        <w:rPr>
          <w:szCs w:val="24"/>
          <w:lang w:val="da-DK"/>
        </w:rPr>
        <w:t>/dag (6 mg/kg/dag) til 350 mg/m</w:t>
      </w:r>
      <w:r w:rsidRPr="004C263B">
        <w:rPr>
          <w:szCs w:val="24"/>
          <w:vertAlign w:val="superscript"/>
          <w:lang w:val="da-DK"/>
        </w:rPr>
        <w:t>2</w:t>
      </w:r>
      <w:r w:rsidRPr="004C263B">
        <w:rPr>
          <w:szCs w:val="24"/>
          <w:lang w:val="da-DK"/>
        </w:rPr>
        <w:t xml:space="preserve">/dag (14 mg/kg/dag) som en enkelt daglig infusion, der </w:t>
      </w:r>
      <w:r w:rsidR="00525703" w:rsidRPr="004C263B">
        <w:rPr>
          <w:szCs w:val="24"/>
          <w:lang w:val="da-DK"/>
        </w:rPr>
        <w:t>administrere</w:t>
      </w:r>
      <w:r w:rsidRPr="004C263B">
        <w:rPr>
          <w:szCs w:val="24"/>
          <w:lang w:val="da-DK"/>
        </w:rPr>
        <w:t>s fra to op til tre på hinanden følgende dage før autolog HPCT afhængigt af kombinationen med andre kemoterapeutika, uden at den totale maksimale kumul</w:t>
      </w:r>
      <w:r w:rsidR="002D751E" w:rsidRPr="004C263B">
        <w:rPr>
          <w:szCs w:val="24"/>
          <w:lang w:val="da-DK"/>
        </w:rPr>
        <w:t>ative</w:t>
      </w:r>
      <w:r w:rsidRPr="004C263B">
        <w:rPr>
          <w:szCs w:val="24"/>
          <w:lang w:val="da-DK"/>
        </w:rPr>
        <w:t xml:space="preserve"> dosis på 1 050 mg/m</w:t>
      </w:r>
      <w:r w:rsidRPr="004C263B">
        <w:rPr>
          <w:szCs w:val="24"/>
          <w:vertAlign w:val="superscript"/>
          <w:lang w:val="da-DK"/>
        </w:rPr>
        <w:t>2</w:t>
      </w:r>
      <w:r w:rsidRPr="004C263B">
        <w:rPr>
          <w:szCs w:val="24"/>
          <w:lang w:val="da-DK"/>
        </w:rPr>
        <w:t xml:space="preserve"> (42 mg/kg) overskrides under hele konditioneringen. </w:t>
      </w:r>
    </w:p>
    <w:p w14:paraId="6A825E0D" w14:textId="77777777" w:rsidR="0008662F" w:rsidRPr="004C263B" w:rsidRDefault="0008662F" w:rsidP="0008662F">
      <w:pPr>
        <w:rPr>
          <w:szCs w:val="24"/>
          <w:u w:val="single"/>
          <w:lang w:val="da-DK"/>
        </w:rPr>
      </w:pPr>
      <w:r w:rsidRPr="004C263B">
        <w:rPr>
          <w:szCs w:val="24"/>
          <w:u w:val="single"/>
          <w:lang w:val="da-DK"/>
        </w:rPr>
        <w:t>CNS-TUMORER</w:t>
      </w:r>
    </w:p>
    <w:p w14:paraId="265F1182" w14:textId="7ABA9169" w:rsidR="0008662F" w:rsidRPr="004C263B" w:rsidRDefault="0008662F" w:rsidP="0008662F">
      <w:pPr>
        <w:rPr>
          <w:szCs w:val="24"/>
          <w:lang w:val="da-DK"/>
        </w:rPr>
      </w:pPr>
      <w:r w:rsidRPr="004C263B">
        <w:rPr>
          <w:szCs w:val="24"/>
          <w:lang w:val="da-DK"/>
        </w:rPr>
        <w:t>Den anbefalede dosis varierer fra 250 mg/m</w:t>
      </w:r>
      <w:r w:rsidRPr="004C263B">
        <w:rPr>
          <w:szCs w:val="24"/>
          <w:vertAlign w:val="superscript"/>
          <w:lang w:val="da-DK"/>
        </w:rPr>
        <w:t>2</w:t>
      </w:r>
      <w:r w:rsidRPr="004C263B">
        <w:rPr>
          <w:szCs w:val="24"/>
          <w:lang w:val="da-DK"/>
        </w:rPr>
        <w:t>/dag (10 mg/kg/dag) til 350 mg/m</w:t>
      </w:r>
      <w:r w:rsidRPr="004C263B">
        <w:rPr>
          <w:szCs w:val="24"/>
          <w:vertAlign w:val="superscript"/>
          <w:lang w:val="da-DK"/>
        </w:rPr>
        <w:t>2</w:t>
      </w:r>
      <w:r w:rsidRPr="004C263B">
        <w:rPr>
          <w:szCs w:val="24"/>
          <w:lang w:val="da-DK"/>
        </w:rPr>
        <w:t xml:space="preserve">/dag (14 mg/kg/dag) som en enkelt daglig infusion, der </w:t>
      </w:r>
      <w:r w:rsidR="00525703" w:rsidRPr="004C263B">
        <w:rPr>
          <w:szCs w:val="24"/>
          <w:lang w:val="da-DK"/>
        </w:rPr>
        <w:t>administrere</w:t>
      </w:r>
      <w:r w:rsidRPr="004C263B">
        <w:rPr>
          <w:szCs w:val="24"/>
          <w:lang w:val="da-DK"/>
        </w:rPr>
        <w:t>s i tre på hinanden følgende dage før autolog HPCT afhængigt af kombinationen med andre kemoterapeutika, uden at den totale maksimale kumul</w:t>
      </w:r>
      <w:r w:rsidR="002D751E" w:rsidRPr="004C263B">
        <w:rPr>
          <w:szCs w:val="24"/>
          <w:lang w:val="da-DK"/>
        </w:rPr>
        <w:t>ative</w:t>
      </w:r>
      <w:r w:rsidRPr="004C263B">
        <w:rPr>
          <w:szCs w:val="24"/>
          <w:lang w:val="da-DK"/>
        </w:rPr>
        <w:t xml:space="preserve"> dosis på 1 050 mg/m</w:t>
      </w:r>
      <w:r w:rsidRPr="004C263B">
        <w:rPr>
          <w:szCs w:val="24"/>
          <w:vertAlign w:val="superscript"/>
          <w:lang w:val="da-DK"/>
        </w:rPr>
        <w:t>2</w:t>
      </w:r>
      <w:r w:rsidRPr="004C263B">
        <w:rPr>
          <w:szCs w:val="24"/>
          <w:lang w:val="da-DK"/>
        </w:rPr>
        <w:t xml:space="preserve"> (42 mg/kg) overskrides under hele konditioneringen.</w:t>
      </w:r>
    </w:p>
    <w:p w14:paraId="282F7A93" w14:textId="77777777" w:rsidR="0008662F" w:rsidRPr="004C263B" w:rsidRDefault="0008662F" w:rsidP="0008662F">
      <w:pPr>
        <w:widowControl w:val="0"/>
        <w:autoSpaceDE w:val="0"/>
        <w:autoSpaceDN w:val="0"/>
        <w:adjustRightInd w:val="0"/>
        <w:rPr>
          <w:i/>
          <w:szCs w:val="24"/>
          <w:lang w:val="da-DK"/>
        </w:rPr>
      </w:pPr>
    </w:p>
    <w:p w14:paraId="407E24C8" w14:textId="77777777" w:rsidR="0008662F" w:rsidRPr="004C263B" w:rsidRDefault="0008662F" w:rsidP="0008662F">
      <w:pPr>
        <w:rPr>
          <w:i/>
          <w:szCs w:val="24"/>
          <w:lang w:val="da-DK"/>
        </w:rPr>
      </w:pPr>
      <w:r w:rsidRPr="004C263B">
        <w:rPr>
          <w:i/>
          <w:szCs w:val="24"/>
          <w:lang w:val="da-DK"/>
        </w:rPr>
        <w:t>ALLOGEN HPCT</w:t>
      </w:r>
    </w:p>
    <w:p w14:paraId="4255DC28" w14:textId="77777777" w:rsidR="0008662F" w:rsidRPr="004C263B" w:rsidRDefault="0008662F" w:rsidP="0008662F">
      <w:pPr>
        <w:rPr>
          <w:szCs w:val="24"/>
          <w:lang w:val="da-DK"/>
        </w:rPr>
      </w:pPr>
    </w:p>
    <w:p w14:paraId="72EBB9A7" w14:textId="77777777" w:rsidR="0008662F" w:rsidRPr="004C263B" w:rsidRDefault="0008662F" w:rsidP="0008662F">
      <w:pPr>
        <w:rPr>
          <w:b/>
          <w:szCs w:val="24"/>
          <w:lang w:val="da-DK"/>
        </w:rPr>
      </w:pPr>
      <w:r w:rsidRPr="004C263B">
        <w:rPr>
          <w:b/>
          <w:szCs w:val="24"/>
          <w:lang w:val="da-DK"/>
        </w:rPr>
        <w:t>Hæmatologiske sygdomme</w:t>
      </w:r>
    </w:p>
    <w:p w14:paraId="583E34AD" w14:textId="77777777" w:rsidR="0008662F" w:rsidRPr="004C263B" w:rsidRDefault="0008662F" w:rsidP="0008662F">
      <w:pPr>
        <w:rPr>
          <w:szCs w:val="24"/>
          <w:lang w:val="da-DK"/>
        </w:rPr>
      </w:pPr>
    </w:p>
    <w:p w14:paraId="6577B82C" w14:textId="0242FE57" w:rsidR="0008662F" w:rsidRPr="004C263B" w:rsidRDefault="0008662F" w:rsidP="0008662F">
      <w:pPr>
        <w:rPr>
          <w:szCs w:val="24"/>
          <w:u w:val="single"/>
          <w:lang w:val="da-DK"/>
        </w:rPr>
      </w:pPr>
      <w:r w:rsidRPr="004C263B">
        <w:rPr>
          <w:szCs w:val="24"/>
          <w:lang w:val="da-DK"/>
        </w:rPr>
        <w:t>Den anbefalede dosis ved hæmatologiske sygdomme varierer fra 125 mg/m</w:t>
      </w:r>
      <w:r w:rsidRPr="004C263B">
        <w:rPr>
          <w:szCs w:val="24"/>
          <w:vertAlign w:val="superscript"/>
          <w:lang w:val="da-DK"/>
        </w:rPr>
        <w:t>2</w:t>
      </w:r>
      <w:r w:rsidRPr="004C263B">
        <w:rPr>
          <w:szCs w:val="24"/>
          <w:lang w:val="da-DK"/>
        </w:rPr>
        <w:t>/dag (5 mg/kg/dag) til 250 mg/m</w:t>
      </w:r>
      <w:r w:rsidRPr="004C263B">
        <w:rPr>
          <w:szCs w:val="24"/>
          <w:vertAlign w:val="superscript"/>
          <w:lang w:val="da-DK"/>
        </w:rPr>
        <w:t>2</w:t>
      </w:r>
      <w:r w:rsidRPr="004C263B">
        <w:rPr>
          <w:szCs w:val="24"/>
          <w:lang w:val="da-DK"/>
        </w:rPr>
        <w:t xml:space="preserve">/dag (10 mg/kg/dag) fordelt på en eller to daglige infusioner, der </w:t>
      </w:r>
      <w:r w:rsidR="007A2750" w:rsidRPr="004C263B">
        <w:rPr>
          <w:szCs w:val="24"/>
          <w:lang w:val="da-DK"/>
        </w:rPr>
        <w:t>administreres</w:t>
      </w:r>
      <w:r w:rsidRPr="004C263B">
        <w:rPr>
          <w:szCs w:val="24"/>
          <w:lang w:val="da-DK"/>
        </w:rPr>
        <w:t xml:space="preserve"> fra en </w:t>
      </w:r>
      <w:r w:rsidR="007A2750" w:rsidRPr="004C263B">
        <w:rPr>
          <w:szCs w:val="24"/>
          <w:lang w:val="da-DK"/>
        </w:rPr>
        <w:t xml:space="preserve">op </w:t>
      </w:r>
      <w:r w:rsidRPr="004C263B">
        <w:rPr>
          <w:szCs w:val="24"/>
          <w:lang w:val="da-DK"/>
        </w:rPr>
        <w:t>til tre på hinanden følgende dage før allogen HPCT afhængigt af kombinationen med andre kemoterapeutika, uden at den totale maksimale kumul</w:t>
      </w:r>
      <w:r w:rsidR="007A2750" w:rsidRPr="004C263B">
        <w:rPr>
          <w:szCs w:val="24"/>
          <w:lang w:val="da-DK"/>
        </w:rPr>
        <w:t>ative</w:t>
      </w:r>
      <w:r w:rsidRPr="004C263B">
        <w:rPr>
          <w:szCs w:val="24"/>
          <w:lang w:val="da-DK"/>
        </w:rPr>
        <w:t xml:space="preserve"> dosis på 375 mg/m</w:t>
      </w:r>
      <w:r w:rsidRPr="004C263B">
        <w:rPr>
          <w:szCs w:val="24"/>
          <w:vertAlign w:val="superscript"/>
          <w:lang w:val="da-DK"/>
        </w:rPr>
        <w:t>2</w:t>
      </w:r>
      <w:r w:rsidRPr="004C263B">
        <w:rPr>
          <w:szCs w:val="24"/>
          <w:lang w:val="da-DK"/>
        </w:rPr>
        <w:t xml:space="preserve"> (15 mg/kg) overskrides under hele konditioneringen. </w:t>
      </w:r>
    </w:p>
    <w:p w14:paraId="3CE15C55" w14:textId="77777777" w:rsidR="0008662F" w:rsidRPr="004C263B" w:rsidRDefault="0008662F" w:rsidP="0008662F">
      <w:pPr>
        <w:keepNext/>
        <w:rPr>
          <w:szCs w:val="24"/>
          <w:u w:val="single"/>
          <w:lang w:val="da-DK"/>
        </w:rPr>
      </w:pPr>
      <w:r w:rsidRPr="004C263B">
        <w:rPr>
          <w:szCs w:val="24"/>
          <w:u w:val="single"/>
          <w:lang w:val="da-DK"/>
        </w:rPr>
        <w:t>LEUKÆMI</w:t>
      </w:r>
    </w:p>
    <w:p w14:paraId="2C9FF562" w14:textId="0326F35A" w:rsidR="0008662F" w:rsidRPr="004C263B" w:rsidRDefault="0008662F" w:rsidP="0008662F">
      <w:pPr>
        <w:keepNext/>
        <w:rPr>
          <w:szCs w:val="24"/>
          <w:lang w:val="da-DK"/>
        </w:rPr>
      </w:pPr>
      <w:r w:rsidRPr="004C263B">
        <w:rPr>
          <w:szCs w:val="24"/>
          <w:lang w:val="da-DK"/>
        </w:rPr>
        <w:t>Den anbefalede dosis er 250 mg/m</w:t>
      </w:r>
      <w:r w:rsidRPr="004C263B">
        <w:rPr>
          <w:szCs w:val="24"/>
          <w:vertAlign w:val="superscript"/>
          <w:lang w:val="da-DK"/>
        </w:rPr>
        <w:t>2</w:t>
      </w:r>
      <w:r w:rsidRPr="004C263B">
        <w:rPr>
          <w:szCs w:val="24"/>
          <w:lang w:val="da-DK"/>
        </w:rPr>
        <w:t xml:space="preserve">/dag (10 mg/kg/dag) fordelt på to daglige infusioner, der </w:t>
      </w:r>
      <w:r w:rsidR="007A2750" w:rsidRPr="004C263B">
        <w:rPr>
          <w:szCs w:val="24"/>
          <w:lang w:val="da-DK"/>
        </w:rPr>
        <w:t>administreres</w:t>
      </w:r>
      <w:r w:rsidRPr="004C263B">
        <w:rPr>
          <w:szCs w:val="24"/>
          <w:lang w:val="da-DK"/>
        </w:rPr>
        <w:t xml:space="preserve"> før allogen HPCT, uden at den totale maksimale kumul</w:t>
      </w:r>
      <w:r w:rsidR="007A2750" w:rsidRPr="004C263B">
        <w:rPr>
          <w:szCs w:val="24"/>
          <w:lang w:val="da-DK"/>
        </w:rPr>
        <w:t>ative</w:t>
      </w:r>
      <w:r w:rsidRPr="004C263B">
        <w:rPr>
          <w:szCs w:val="24"/>
          <w:lang w:val="da-DK"/>
        </w:rPr>
        <w:t xml:space="preserve"> dosis på 250 mg/m</w:t>
      </w:r>
      <w:r w:rsidRPr="004C263B">
        <w:rPr>
          <w:szCs w:val="24"/>
          <w:vertAlign w:val="superscript"/>
          <w:lang w:val="da-DK"/>
        </w:rPr>
        <w:t>2</w:t>
      </w:r>
      <w:r w:rsidRPr="004C263B">
        <w:rPr>
          <w:szCs w:val="24"/>
          <w:lang w:val="da-DK"/>
        </w:rPr>
        <w:t xml:space="preserve"> (10 mg/kg) overskrides under hele konditioneringen. </w:t>
      </w:r>
    </w:p>
    <w:p w14:paraId="0F95758A" w14:textId="77777777" w:rsidR="0008662F" w:rsidRPr="004C263B" w:rsidRDefault="0008662F" w:rsidP="0008662F">
      <w:pPr>
        <w:widowControl w:val="0"/>
        <w:autoSpaceDE w:val="0"/>
        <w:autoSpaceDN w:val="0"/>
        <w:adjustRightInd w:val="0"/>
        <w:rPr>
          <w:szCs w:val="24"/>
          <w:u w:val="single"/>
          <w:lang w:val="da-DK"/>
        </w:rPr>
      </w:pPr>
      <w:r w:rsidRPr="004C263B">
        <w:rPr>
          <w:szCs w:val="24"/>
          <w:u w:val="single"/>
          <w:lang w:val="da-DK"/>
        </w:rPr>
        <w:t>THALASSÆMI</w:t>
      </w:r>
    </w:p>
    <w:p w14:paraId="73CAE6CD" w14:textId="5D6AF366" w:rsidR="0008662F" w:rsidRPr="004C263B" w:rsidRDefault="0008662F" w:rsidP="0008662F">
      <w:pPr>
        <w:rPr>
          <w:szCs w:val="24"/>
          <w:u w:val="single"/>
          <w:lang w:val="da-DK"/>
        </w:rPr>
      </w:pPr>
      <w:r w:rsidRPr="004C263B">
        <w:rPr>
          <w:szCs w:val="24"/>
          <w:lang w:val="da-DK"/>
        </w:rPr>
        <w:t>Den anbefalede dosis varierer fra 200 mg/m</w:t>
      </w:r>
      <w:r w:rsidRPr="004C263B">
        <w:rPr>
          <w:szCs w:val="24"/>
          <w:vertAlign w:val="superscript"/>
          <w:lang w:val="da-DK"/>
        </w:rPr>
        <w:t>2</w:t>
      </w:r>
      <w:r w:rsidRPr="004C263B">
        <w:rPr>
          <w:szCs w:val="24"/>
          <w:lang w:val="da-DK"/>
        </w:rPr>
        <w:t>/dag (8 mg/kg/dag) til 250 mg/m</w:t>
      </w:r>
      <w:r w:rsidRPr="004C263B">
        <w:rPr>
          <w:szCs w:val="24"/>
          <w:vertAlign w:val="superscript"/>
          <w:lang w:val="da-DK"/>
        </w:rPr>
        <w:t>2</w:t>
      </w:r>
      <w:r w:rsidRPr="004C263B">
        <w:rPr>
          <w:szCs w:val="24"/>
          <w:lang w:val="da-DK"/>
        </w:rPr>
        <w:t xml:space="preserve">/dag (10 mg/kg/dag) fordelt på to daglige infusioner, der </w:t>
      </w:r>
      <w:r w:rsidR="00F534D7" w:rsidRPr="004C263B">
        <w:rPr>
          <w:szCs w:val="24"/>
          <w:lang w:val="da-DK"/>
        </w:rPr>
        <w:t>administreres</w:t>
      </w:r>
      <w:r w:rsidRPr="004C263B">
        <w:rPr>
          <w:szCs w:val="24"/>
          <w:lang w:val="da-DK"/>
        </w:rPr>
        <w:t xml:space="preserve"> før allogen HPCT, uden at den totale maksimale kumul</w:t>
      </w:r>
      <w:r w:rsidR="00F534D7" w:rsidRPr="004C263B">
        <w:rPr>
          <w:szCs w:val="24"/>
          <w:lang w:val="da-DK"/>
        </w:rPr>
        <w:t>ative</w:t>
      </w:r>
      <w:r w:rsidRPr="004C263B">
        <w:rPr>
          <w:szCs w:val="24"/>
          <w:lang w:val="da-DK"/>
        </w:rPr>
        <w:t xml:space="preserve"> dosis på 250 mg/m</w:t>
      </w:r>
      <w:r w:rsidRPr="004C263B">
        <w:rPr>
          <w:szCs w:val="24"/>
          <w:vertAlign w:val="superscript"/>
          <w:lang w:val="da-DK"/>
        </w:rPr>
        <w:t>2</w:t>
      </w:r>
      <w:r w:rsidRPr="004C263B">
        <w:rPr>
          <w:szCs w:val="24"/>
          <w:lang w:val="da-DK"/>
        </w:rPr>
        <w:t xml:space="preserve"> (10 mg/kg) overskrides under hele konditioneringen. </w:t>
      </w:r>
    </w:p>
    <w:p w14:paraId="4A05451A" w14:textId="77777777" w:rsidR="0008662F" w:rsidRPr="004C263B" w:rsidRDefault="0008662F" w:rsidP="0008662F">
      <w:pPr>
        <w:rPr>
          <w:szCs w:val="24"/>
          <w:u w:val="single"/>
          <w:lang w:val="da-DK"/>
        </w:rPr>
      </w:pPr>
      <w:r w:rsidRPr="004C263B">
        <w:rPr>
          <w:szCs w:val="24"/>
          <w:u w:val="single"/>
          <w:lang w:val="da-DK"/>
        </w:rPr>
        <w:t>REFRAKTÆR CYTOPENI</w:t>
      </w:r>
    </w:p>
    <w:p w14:paraId="4738CF63" w14:textId="357A7CBD" w:rsidR="0008662F" w:rsidRPr="004C263B" w:rsidRDefault="0008662F" w:rsidP="0008662F">
      <w:pPr>
        <w:rPr>
          <w:szCs w:val="24"/>
          <w:u w:val="single"/>
          <w:lang w:val="da-DK"/>
        </w:rPr>
      </w:pPr>
      <w:r w:rsidRPr="004C263B">
        <w:rPr>
          <w:szCs w:val="24"/>
          <w:lang w:val="da-DK"/>
        </w:rPr>
        <w:t>Den anbefalede dosis er 125 mg/m</w:t>
      </w:r>
      <w:r w:rsidRPr="004C263B">
        <w:rPr>
          <w:szCs w:val="24"/>
          <w:vertAlign w:val="superscript"/>
          <w:lang w:val="da-DK"/>
        </w:rPr>
        <w:t>2</w:t>
      </w:r>
      <w:r w:rsidRPr="004C263B">
        <w:rPr>
          <w:szCs w:val="24"/>
          <w:lang w:val="da-DK"/>
        </w:rPr>
        <w:t xml:space="preserve">/dag (5 mg/kg/dag) som en enkelt daglig infusion, der </w:t>
      </w:r>
      <w:r w:rsidR="00032888" w:rsidRPr="004C263B">
        <w:rPr>
          <w:szCs w:val="24"/>
          <w:lang w:val="da-DK"/>
        </w:rPr>
        <w:t>administreres</w:t>
      </w:r>
      <w:r w:rsidRPr="004C263B">
        <w:rPr>
          <w:szCs w:val="24"/>
          <w:lang w:val="da-DK"/>
        </w:rPr>
        <w:t xml:space="preserve"> i tre på hinanden følgende dage før allogen HPCT, uden at den totale maksimale kumul</w:t>
      </w:r>
      <w:r w:rsidR="006A4B77" w:rsidRPr="004C263B">
        <w:rPr>
          <w:szCs w:val="24"/>
          <w:lang w:val="da-DK"/>
        </w:rPr>
        <w:t>ative</w:t>
      </w:r>
      <w:r w:rsidRPr="004C263B">
        <w:rPr>
          <w:szCs w:val="24"/>
          <w:lang w:val="da-DK"/>
        </w:rPr>
        <w:t xml:space="preserve"> dosis på 375 mg/m</w:t>
      </w:r>
      <w:r w:rsidRPr="004C263B">
        <w:rPr>
          <w:szCs w:val="24"/>
          <w:vertAlign w:val="superscript"/>
          <w:lang w:val="da-DK"/>
        </w:rPr>
        <w:t>2</w:t>
      </w:r>
      <w:r w:rsidRPr="004C263B">
        <w:rPr>
          <w:szCs w:val="24"/>
          <w:lang w:val="da-DK"/>
        </w:rPr>
        <w:t xml:space="preserve"> (15 mg/kg) overskrides under hele konditioneringen. </w:t>
      </w:r>
    </w:p>
    <w:p w14:paraId="6978D3BE" w14:textId="77777777" w:rsidR="0008662F" w:rsidRPr="004C263B" w:rsidRDefault="0008662F" w:rsidP="0008662F">
      <w:pPr>
        <w:rPr>
          <w:szCs w:val="24"/>
          <w:u w:val="single"/>
          <w:lang w:val="da-DK"/>
        </w:rPr>
      </w:pPr>
      <w:r w:rsidRPr="004C263B">
        <w:rPr>
          <w:szCs w:val="24"/>
          <w:u w:val="single"/>
          <w:lang w:val="da-DK"/>
        </w:rPr>
        <w:t>GENETISKE SYGDOMME</w:t>
      </w:r>
    </w:p>
    <w:p w14:paraId="5B600480" w14:textId="0A59E9CB" w:rsidR="0008662F" w:rsidRPr="004C263B" w:rsidRDefault="0008662F" w:rsidP="0008662F">
      <w:pPr>
        <w:rPr>
          <w:szCs w:val="24"/>
          <w:u w:val="single"/>
          <w:lang w:val="da-DK"/>
        </w:rPr>
      </w:pPr>
      <w:r w:rsidRPr="004C263B">
        <w:rPr>
          <w:szCs w:val="24"/>
          <w:lang w:val="da-DK"/>
        </w:rPr>
        <w:t>Den anbefalede dosis er 125 mg/m</w:t>
      </w:r>
      <w:r w:rsidRPr="004C263B">
        <w:rPr>
          <w:szCs w:val="24"/>
          <w:vertAlign w:val="superscript"/>
          <w:lang w:val="da-DK"/>
        </w:rPr>
        <w:t>2</w:t>
      </w:r>
      <w:r w:rsidRPr="004C263B">
        <w:rPr>
          <w:szCs w:val="24"/>
          <w:lang w:val="da-DK"/>
        </w:rPr>
        <w:t xml:space="preserve">/dag (5 mg/kg/dag) som en enkelt daglig infusion, der </w:t>
      </w:r>
      <w:r w:rsidR="006A4B77" w:rsidRPr="004C263B">
        <w:rPr>
          <w:szCs w:val="24"/>
          <w:lang w:val="da-DK"/>
        </w:rPr>
        <w:t>administreres</w:t>
      </w:r>
      <w:r w:rsidRPr="004C263B">
        <w:rPr>
          <w:szCs w:val="24"/>
          <w:lang w:val="da-DK"/>
        </w:rPr>
        <w:t xml:space="preserve"> i to på hinanden følgende dage før allogen HPCT, uden at den totale maksimale kumul</w:t>
      </w:r>
      <w:r w:rsidR="006A4B77" w:rsidRPr="004C263B">
        <w:rPr>
          <w:szCs w:val="24"/>
          <w:lang w:val="da-DK"/>
        </w:rPr>
        <w:t>ative</w:t>
      </w:r>
      <w:r w:rsidRPr="004C263B">
        <w:rPr>
          <w:szCs w:val="24"/>
          <w:lang w:val="da-DK"/>
        </w:rPr>
        <w:t xml:space="preserve"> dosis på 250 mg/m</w:t>
      </w:r>
      <w:r w:rsidRPr="004C263B">
        <w:rPr>
          <w:szCs w:val="24"/>
          <w:vertAlign w:val="superscript"/>
          <w:lang w:val="da-DK"/>
        </w:rPr>
        <w:t>2</w:t>
      </w:r>
      <w:r w:rsidRPr="004C263B">
        <w:rPr>
          <w:szCs w:val="24"/>
          <w:lang w:val="da-DK"/>
        </w:rPr>
        <w:t xml:space="preserve"> (10 mg/kg) overskrides under hele konditioneringen. </w:t>
      </w:r>
    </w:p>
    <w:p w14:paraId="0D999299" w14:textId="77777777" w:rsidR="0008662F" w:rsidRPr="004C263B" w:rsidRDefault="0008662F" w:rsidP="0008662F">
      <w:pPr>
        <w:rPr>
          <w:szCs w:val="24"/>
          <w:u w:val="single"/>
          <w:lang w:val="da-DK"/>
        </w:rPr>
      </w:pPr>
      <w:r w:rsidRPr="004C263B">
        <w:rPr>
          <w:szCs w:val="24"/>
          <w:u w:val="single"/>
          <w:lang w:val="da-DK"/>
        </w:rPr>
        <w:t>SEGLCELLEANÆMI</w:t>
      </w:r>
    </w:p>
    <w:p w14:paraId="5799A0DE" w14:textId="3AE4FA23" w:rsidR="0008662F" w:rsidRPr="004C263B" w:rsidRDefault="0008662F" w:rsidP="0008662F">
      <w:pPr>
        <w:rPr>
          <w:szCs w:val="24"/>
          <w:lang w:val="da-DK"/>
        </w:rPr>
      </w:pPr>
      <w:r w:rsidRPr="004C263B">
        <w:rPr>
          <w:szCs w:val="24"/>
          <w:lang w:val="da-DK"/>
        </w:rPr>
        <w:t>Den anbefalede dosis er 250 mg/m</w:t>
      </w:r>
      <w:r w:rsidRPr="004C263B">
        <w:rPr>
          <w:szCs w:val="24"/>
          <w:vertAlign w:val="superscript"/>
          <w:lang w:val="da-DK"/>
        </w:rPr>
        <w:t>2</w:t>
      </w:r>
      <w:r w:rsidRPr="004C263B">
        <w:rPr>
          <w:szCs w:val="24"/>
          <w:lang w:val="da-DK"/>
        </w:rPr>
        <w:t xml:space="preserve">/dag (10 mg/kg/dag) fordelt på to daglige infusioner, der </w:t>
      </w:r>
      <w:r w:rsidR="006A4B77" w:rsidRPr="004C263B">
        <w:rPr>
          <w:szCs w:val="24"/>
          <w:lang w:val="da-DK"/>
        </w:rPr>
        <w:t>administreres</w:t>
      </w:r>
      <w:r w:rsidRPr="004C263B">
        <w:rPr>
          <w:szCs w:val="24"/>
          <w:lang w:val="da-DK"/>
        </w:rPr>
        <w:t xml:space="preserve"> før allogen HPCT, uden at den totale maksimale kumul</w:t>
      </w:r>
      <w:r w:rsidR="006A4B77" w:rsidRPr="004C263B">
        <w:rPr>
          <w:szCs w:val="24"/>
          <w:lang w:val="da-DK"/>
        </w:rPr>
        <w:t>ative</w:t>
      </w:r>
      <w:r w:rsidRPr="004C263B">
        <w:rPr>
          <w:szCs w:val="24"/>
          <w:lang w:val="da-DK"/>
        </w:rPr>
        <w:t xml:space="preserve"> dosis på 250 mg/m</w:t>
      </w:r>
      <w:r w:rsidRPr="004C263B">
        <w:rPr>
          <w:szCs w:val="24"/>
          <w:vertAlign w:val="superscript"/>
          <w:lang w:val="da-DK"/>
        </w:rPr>
        <w:t>2</w:t>
      </w:r>
      <w:r w:rsidRPr="004C263B">
        <w:rPr>
          <w:szCs w:val="24"/>
          <w:lang w:val="da-DK"/>
        </w:rPr>
        <w:t xml:space="preserve"> (10 mg/kg) overskrides under hele konditioneringen. </w:t>
      </w:r>
    </w:p>
    <w:p w14:paraId="0F8273BC" w14:textId="77777777" w:rsidR="0008662F" w:rsidRPr="004C263B" w:rsidRDefault="0008662F" w:rsidP="0008662F">
      <w:pPr>
        <w:tabs>
          <w:tab w:val="left" w:pos="360"/>
        </w:tabs>
        <w:spacing w:line="240" w:lineRule="atLeast"/>
        <w:rPr>
          <w:szCs w:val="24"/>
          <w:u w:val="single"/>
          <w:lang w:val="da-DK"/>
        </w:rPr>
      </w:pPr>
    </w:p>
    <w:p w14:paraId="1A9EA6C6" w14:textId="77777777" w:rsidR="0008662F" w:rsidRPr="00311497" w:rsidRDefault="0008662F" w:rsidP="0008662F">
      <w:pPr>
        <w:tabs>
          <w:tab w:val="left" w:pos="360"/>
          <w:tab w:val="left" w:pos="567"/>
        </w:tabs>
        <w:jc w:val="both"/>
        <w:outlineLvl w:val="0"/>
        <w:rPr>
          <w:u w:val="single"/>
          <w:lang w:val="da-DK"/>
        </w:rPr>
      </w:pPr>
      <w:r w:rsidRPr="00311497">
        <w:rPr>
          <w:u w:val="single"/>
          <w:lang w:val="da-DK"/>
        </w:rPr>
        <w:t xml:space="preserve">Aktivering af posen og rekonstitution </w:t>
      </w:r>
    </w:p>
    <w:p w14:paraId="5370CB9A" w14:textId="56396B7C" w:rsidR="0008662F" w:rsidRPr="004C263B" w:rsidRDefault="0008662F" w:rsidP="0008662F">
      <w:pPr>
        <w:tabs>
          <w:tab w:val="left" w:pos="360"/>
          <w:tab w:val="left" w:pos="567"/>
        </w:tabs>
        <w:outlineLvl w:val="0"/>
        <w:rPr>
          <w:lang w:val="da-DK"/>
        </w:rPr>
      </w:pPr>
      <w:r w:rsidRPr="004C263B">
        <w:rPr>
          <w:lang w:val="da-DK"/>
        </w:rPr>
        <w:t xml:space="preserve">TEPADINA </w:t>
      </w:r>
      <w:r w:rsidR="00050E54">
        <w:rPr>
          <w:lang w:val="da-DK"/>
        </w:rPr>
        <w:t>2</w:t>
      </w:r>
      <w:r w:rsidR="006A4B77" w:rsidRPr="004C263B">
        <w:rPr>
          <w:lang w:val="da-DK"/>
        </w:rPr>
        <w:t xml:space="preserve">00 mg </w:t>
      </w:r>
      <w:r w:rsidRPr="004C263B">
        <w:rPr>
          <w:lang w:val="da-DK"/>
        </w:rPr>
        <w:t xml:space="preserve">skal rekonstitueres med </w:t>
      </w:r>
      <w:r w:rsidR="00050E54">
        <w:rPr>
          <w:lang w:val="da-DK"/>
        </w:rPr>
        <w:t>2</w:t>
      </w:r>
      <w:r w:rsidRPr="004C263B">
        <w:rPr>
          <w:lang w:val="da-DK"/>
        </w:rPr>
        <w:t xml:space="preserve">00 ml natriumchlorid 9 mg/ml (0,9 %) </w:t>
      </w:r>
      <w:r w:rsidRPr="004C263B">
        <w:rPr>
          <w:snapToGrid/>
          <w:szCs w:val="22"/>
          <w:lang w:val="da-DK" w:eastAsia="en-US"/>
        </w:rPr>
        <w:t xml:space="preserve">injektionsvæske, </w:t>
      </w:r>
      <w:r w:rsidRPr="004C263B">
        <w:rPr>
          <w:lang w:val="da-DK"/>
        </w:rPr>
        <w:t xml:space="preserve">opløsning. Den </w:t>
      </w:r>
      <w:r w:rsidR="006452DE" w:rsidRPr="004C263B">
        <w:rPr>
          <w:lang w:val="da-DK"/>
        </w:rPr>
        <w:t>endelige</w:t>
      </w:r>
      <w:r w:rsidRPr="004C263B">
        <w:rPr>
          <w:snapToGrid/>
          <w:szCs w:val="22"/>
          <w:lang w:val="da-DK" w:eastAsia="en-US"/>
        </w:rPr>
        <w:t>,</w:t>
      </w:r>
      <w:r w:rsidRPr="004C263B">
        <w:rPr>
          <w:lang w:val="da-DK"/>
        </w:rPr>
        <w:t xml:space="preserve"> rekonstituerede opløsning opnås efter forseglingen</w:t>
      </w:r>
      <w:r w:rsidRPr="004C263B">
        <w:rPr>
          <w:snapToGrid/>
          <w:szCs w:val="22"/>
          <w:lang w:val="da-DK" w:eastAsia="en-US"/>
        </w:rPr>
        <w:t xml:space="preserve"> mellem dobbeltkamrene</w:t>
      </w:r>
      <w:r w:rsidRPr="004C263B">
        <w:rPr>
          <w:lang w:val="da-DK"/>
        </w:rPr>
        <w:t xml:space="preserve"> brydes og posens indhold (pulver og solvens) blandes, indtil der er sket en fuldstændig opløsning af pulveret.</w:t>
      </w:r>
    </w:p>
    <w:p w14:paraId="293FAC56" w14:textId="77777777" w:rsidR="0008662F" w:rsidRPr="004C263B" w:rsidRDefault="0008662F" w:rsidP="0008662F">
      <w:pPr>
        <w:tabs>
          <w:tab w:val="left" w:pos="360"/>
          <w:tab w:val="left" w:pos="567"/>
        </w:tabs>
        <w:outlineLvl w:val="0"/>
        <w:rPr>
          <w:lang w:val="da-DK"/>
        </w:rPr>
      </w:pPr>
    </w:p>
    <w:p w14:paraId="0AC32D79" w14:textId="77777777" w:rsidR="0008662F" w:rsidRPr="004C263B" w:rsidRDefault="0008662F" w:rsidP="0008662F">
      <w:pPr>
        <w:tabs>
          <w:tab w:val="left" w:pos="360"/>
          <w:tab w:val="left" w:pos="567"/>
        </w:tabs>
        <w:outlineLvl w:val="0"/>
        <w:rPr>
          <w:lang w:val="da-DK"/>
        </w:rPr>
      </w:pPr>
      <w:r w:rsidRPr="004C263B">
        <w:rPr>
          <w:lang w:val="da-DK"/>
        </w:rPr>
        <w:t>Efter rekonstitution med solvensen indeholder hver ml opløsning 1 mg thiotepa.</w:t>
      </w:r>
    </w:p>
    <w:p w14:paraId="7CB42058" w14:textId="77777777" w:rsidR="0008662F" w:rsidRPr="004C263B" w:rsidRDefault="0008662F" w:rsidP="0008662F">
      <w:pPr>
        <w:tabs>
          <w:tab w:val="left" w:pos="360"/>
          <w:tab w:val="left" w:pos="567"/>
        </w:tabs>
        <w:outlineLvl w:val="0"/>
        <w:rPr>
          <w:lang w:val="da-DK"/>
        </w:rPr>
      </w:pPr>
    </w:p>
    <w:p w14:paraId="2549C250" w14:textId="77777777" w:rsidR="0008662F" w:rsidRPr="004C263B" w:rsidRDefault="0008662F" w:rsidP="0008662F">
      <w:pPr>
        <w:tabs>
          <w:tab w:val="left" w:pos="360"/>
          <w:tab w:val="left" w:pos="567"/>
        </w:tabs>
        <w:outlineLvl w:val="0"/>
        <w:rPr>
          <w:lang w:val="da-DK"/>
        </w:rPr>
      </w:pPr>
      <w:r w:rsidRPr="004C263B">
        <w:rPr>
          <w:lang w:val="da-DK"/>
        </w:rPr>
        <w:t>Der må kun anvendes farveløse opløsninger uden synlige partikler.</w:t>
      </w:r>
    </w:p>
    <w:p w14:paraId="19B031BC" w14:textId="77777777" w:rsidR="0008662F" w:rsidRPr="004C263B" w:rsidRDefault="0008662F" w:rsidP="0008662F">
      <w:pPr>
        <w:pStyle w:val="Data"/>
        <w:rPr>
          <w:lang w:val="da-DK"/>
        </w:rPr>
      </w:pPr>
      <w:r w:rsidRPr="004C263B">
        <w:rPr>
          <w:lang w:val="da-DK"/>
        </w:rPr>
        <w:t>Lægemidlet må ikke anvendes, hvis du bemærker synlige tegn på nedbrydning.</w:t>
      </w:r>
    </w:p>
    <w:p w14:paraId="1770B564" w14:textId="77777777" w:rsidR="0008662F" w:rsidRPr="004C263B" w:rsidRDefault="0008662F" w:rsidP="0008662F">
      <w:pPr>
        <w:keepNext/>
        <w:keepLines/>
        <w:tabs>
          <w:tab w:val="left" w:pos="360"/>
        </w:tabs>
        <w:autoSpaceDE w:val="0"/>
        <w:autoSpaceDN w:val="0"/>
        <w:adjustRightInd w:val="0"/>
        <w:rPr>
          <w:szCs w:val="24"/>
          <w:lang w:val="da-DK"/>
        </w:rPr>
      </w:pPr>
    </w:p>
    <w:p w14:paraId="59EB8ABA" w14:textId="6DD07B96" w:rsidR="0008662F" w:rsidRPr="004C263B" w:rsidRDefault="0001066E" w:rsidP="0008662F">
      <w:pPr>
        <w:tabs>
          <w:tab w:val="left" w:pos="360"/>
        </w:tabs>
        <w:autoSpaceDE w:val="0"/>
        <w:autoSpaceDN w:val="0"/>
        <w:adjustRightInd w:val="0"/>
        <w:rPr>
          <w:szCs w:val="24"/>
          <w:u w:val="single"/>
          <w:lang w:val="da-DK"/>
        </w:rPr>
      </w:pPr>
      <w:r w:rsidRPr="004C263B">
        <w:rPr>
          <w:szCs w:val="24"/>
          <w:u w:val="single"/>
          <w:lang w:val="da-DK"/>
        </w:rPr>
        <w:t>Administration</w:t>
      </w:r>
      <w:r w:rsidR="0008662F" w:rsidRPr="004C263B">
        <w:rPr>
          <w:szCs w:val="24"/>
          <w:u w:val="single"/>
          <w:lang w:val="da-DK"/>
        </w:rPr>
        <w:t xml:space="preserve"> </w:t>
      </w:r>
    </w:p>
    <w:p w14:paraId="3C35F3C3" w14:textId="22C06DC2" w:rsidR="0008662F" w:rsidRPr="004C263B" w:rsidRDefault="0008662F" w:rsidP="0008662F">
      <w:pPr>
        <w:tabs>
          <w:tab w:val="left" w:pos="360"/>
        </w:tabs>
        <w:autoSpaceDE w:val="0"/>
        <w:autoSpaceDN w:val="0"/>
        <w:adjustRightInd w:val="0"/>
        <w:rPr>
          <w:szCs w:val="24"/>
          <w:lang w:val="da-DK"/>
        </w:rPr>
      </w:pPr>
      <w:r w:rsidRPr="004C263B">
        <w:rPr>
          <w:szCs w:val="24"/>
          <w:lang w:val="da-DK"/>
        </w:rPr>
        <w:t>TEPADINA-</w:t>
      </w:r>
      <w:r w:rsidR="0001066E" w:rsidRPr="004C263B">
        <w:rPr>
          <w:szCs w:val="24"/>
          <w:lang w:val="da-DK"/>
        </w:rPr>
        <w:t>infusions</w:t>
      </w:r>
      <w:r w:rsidRPr="004C263B">
        <w:rPr>
          <w:szCs w:val="24"/>
          <w:lang w:val="da-DK"/>
        </w:rPr>
        <w:t xml:space="preserve">opløsning skal kontrolleres visuelt for partikler før </w:t>
      </w:r>
      <w:r w:rsidR="0001066E" w:rsidRPr="004C263B">
        <w:rPr>
          <w:szCs w:val="24"/>
          <w:lang w:val="da-DK"/>
        </w:rPr>
        <w:t>administration</w:t>
      </w:r>
      <w:r w:rsidRPr="004C263B">
        <w:rPr>
          <w:szCs w:val="24"/>
          <w:lang w:val="da-DK"/>
        </w:rPr>
        <w:t>. Opløsninger med bundfald skal kasseres.</w:t>
      </w:r>
    </w:p>
    <w:p w14:paraId="7CD552C8" w14:textId="77777777" w:rsidR="0008662F" w:rsidRPr="004C263B" w:rsidRDefault="0008662F" w:rsidP="0008662F">
      <w:pPr>
        <w:tabs>
          <w:tab w:val="left" w:pos="360"/>
        </w:tabs>
        <w:autoSpaceDE w:val="0"/>
        <w:autoSpaceDN w:val="0"/>
        <w:adjustRightInd w:val="0"/>
        <w:rPr>
          <w:szCs w:val="24"/>
          <w:lang w:val="da-DK"/>
        </w:rPr>
      </w:pPr>
    </w:p>
    <w:p w14:paraId="1ED5C5C8" w14:textId="5D91559E" w:rsidR="0008662F" w:rsidRPr="004C263B" w:rsidRDefault="0008662F" w:rsidP="0008662F">
      <w:pPr>
        <w:tabs>
          <w:tab w:val="left" w:pos="360"/>
        </w:tabs>
        <w:autoSpaceDE w:val="0"/>
        <w:autoSpaceDN w:val="0"/>
        <w:adjustRightInd w:val="0"/>
        <w:rPr>
          <w:szCs w:val="24"/>
          <w:lang w:val="da-DK"/>
        </w:rPr>
      </w:pPr>
      <w:r w:rsidRPr="004C263B">
        <w:rPr>
          <w:szCs w:val="24"/>
          <w:lang w:val="da-DK"/>
        </w:rPr>
        <w:t xml:space="preserve">Infusionsopløsningen skal </w:t>
      </w:r>
      <w:r w:rsidR="0001066E" w:rsidRPr="004C263B">
        <w:rPr>
          <w:szCs w:val="24"/>
          <w:lang w:val="da-DK"/>
        </w:rPr>
        <w:t>administreres</w:t>
      </w:r>
      <w:r w:rsidRPr="004C263B">
        <w:rPr>
          <w:szCs w:val="24"/>
          <w:lang w:val="da-DK"/>
        </w:rPr>
        <w:t xml:space="preserve"> til patienter ved hjælp af et infusionssæt, der er forsynet med et 0,2 µm in</w:t>
      </w:r>
      <w:r w:rsidR="0001066E" w:rsidRPr="004C263B">
        <w:rPr>
          <w:szCs w:val="24"/>
          <w:lang w:val="da-DK"/>
        </w:rPr>
        <w:t>-line</w:t>
      </w:r>
      <w:r w:rsidRPr="004C263B">
        <w:rPr>
          <w:szCs w:val="24"/>
          <w:lang w:val="da-DK"/>
        </w:rPr>
        <w:t xml:space="preserve"> filter. Filtrering ændrer ikke opløsningens styrke.</w:t>
      </w:r>
    </w:p>
    <w:p w14:paraId="0A115EB4" w14:textId="77777777" w:rsidR="0008662F" w:rsidRPr="004C263B" w:rsidRDefault="0008662F" w:rsidP="0008662F">
      <w:pPr>
        <w:tabs>
          <w:tab w:val="left" w:pos="360"/>
        </w:tabs>
        <w:autoSpaceDE w:val="0"/>
        <w:autoSpaceDN w:val="0"/>
        <w:adjustRightInd w:val="0"/>
        <w:rPr>
          <w:szCs w:val="24"/>
          <w:lang w:val="da-DK"/>
        </w:rPr>
      </w:pPr>
    </w:p>
    <w:p w14:paraId="576AD916" w14:textId="6D0EC88B" w:rsidR="0008662F" w:rsidRPr="004C263B" w:rsidRDefault="0008662F" w:rsidP="0008662F">
      <w:pPr>
        <w:tabs>
          <w:tab w:val="left" w:pos="360"/>
        </w:tabs>
        <w:autoSpaceDE w:val="0"/>
        <w:autoSpaceDN w:val="0"/>
        <w:adjustRightInd w:val="0"/>
        <w:rPr>
          <w:szCs w:val="24"/>
          <w:lang w:val="da-DK"/>
        </w:rPr>
      </w:pPr>
      <w:r w:rsidRPr="004C263B">
        <w:rPr>
          <w:szCs w:val="24"/>
          <w:lang w:val="da-DK"/>
        </w:rPr>
        <w:t xml:space="preserve">TEPADINA skal </w:t>
      </w:r>
      <w:r w:rsidR="0001066E" w:rsidRPr="004C263B">
        <w:rPr>
          <w:szCs w:val="24"/>
          <w:lang w:val="da-DK"/>
        </w:rPr>
        <w:t>administreres</w:t>
      </w:r>
      <w:r w:rsidRPr="004C263B">
        <w:rPr>
          <w:szCs w:val="24"/>
          <w:lang w:val="da-DK"/>
        </w:rPr>
        <w:t xml:space="preserve"> under aseptiske forhold som en 2</w:t>
      </w:r>
      <w:r w:rsidRPr="004C263B">
        <w:rPr>
          <w:szCs w:val="24"/>
          <w:lang w:val="da-DK"/>
        </w:rPr>
        <w:noBreakHyphen/>
        <w:t xml:space="preserve">4 timer lang infusion ved stuetemperatur (ca. </w:t>
      </w:r>
      <w:r w:rsidRPr="004C263B">
        <w:rPr>
          <w:szCs w:val="22"/>
          <w:lang w:val="da-DK"/>
        </w:rPr>
        <w:t>25°C)</w:t>
      </w:r>
      <w:r w:rsidR="0001066E" w:rsidRPr="004C263B">
        <w:rPr>
          <w:szCs w:val="22"/>
          <w:lang w:val="da-DK"/>
        </w:rPr>
        <w:t xml:space="preserve"> og under normale lysforhold</w:t>
      </w:r>
      <w:r w:rsidRPr="004C263B">
        <w:rPr>
          <w:szCs w:val="24"/>
          <w:lang w:val="da-DK"/>
        </w:rPr>
        <w:t>.</w:t>
      </w:r>
    </w:p>
    <w:p w14:paraId="3916F596" w14:textId="77777777" w:rsidR="0008662F" w:rsidRPr="004C263B" w:rsidRDefault="0008662F" w:rsidP="0008662F">
      <w:pPr>
        <w:tabs>
          <w:tab w:val="left" w:pos="360"/>
        </w:tabs>
        <w:autoSpaceDE w:val="0"/>
        <w:autoSpaceDN w:val="0"/>
        <w:adjustRightInd w:val="0"/>
        <w:rPr>
          <w:szCs w:val="24"/>
          <w:lang w:val="da-DK"/>
        </w:rPr>
      </w:pPr>
      <w:r w:rsidRPr="004C263B">
        <w:rPr>
          <w:szCs w:val="24"/>
          <w:u w:val="single"/>
          <w:lang w:val="da-DK"/>
        </w:rPr>
        <w:t xml:space="preserve"> </w:t>
      </w:r>
    </w:p>
    <w:p w14:paraId="40D8581B" w14:textId="6B308038" w:rsidR="0008662F" w:rsidRPr="004C263B" w:rsidRDefault="0008662F" w:rsidP="0008662F">
      <w:pPr>
        <w:tabs>
          <w:tab w:val="left" w:pos="360"/>
        </w:tabs>
        <w:autoSpaceDE w:val="0"/>
        <w:autoSpaceDN w:val="0"/>
        <w:adjustRightInd w:val="0"/>
        <w:rPr>
          <w:szCs w:val="24"/>
          <w:lang w:val="da-DK"/>
        </w:rPr>
      </w:pPr>
      <w:r w:rsidRPr="004C263B">
        <w:rPr>
          <w:szCs w:val="24"/>
          <w:lang w:val="da-DK"/>
        </w:rPr>
        <w:t>Før og efter hver infusion skal det fast indlagte kateter skylles med ca. 5 ml natriumchlorid 9 mg/ml (0,9 %)</w:t>
      </w:r>
      <w:r w:rsidR="00B16A4F" w:rsidRPr="004C263B">
        <w:rPr>
          <w:szCs w:val="24"/>
          <w:lang w:val="da-DK"/>
        </w:rPr>
        <w:t xml:space="preserve"> injektionsvæske, opløsning</w:t>
      </w:r>
      <w:r w:rsidRPr="004C263B">
        <w:rPr>
          <w:szCs w:val="24"/>
          <w:lang w:val="da-DK"/>
        </w:rPr>
        <w:t>.</w:t>
      </w:r>
    </w:p>
    <w:p w14:paraId="535808B5" w14:textId="77777777" w:rsidR="00593F88" w:rsidRPr="004C263B" w:rsidRDefault="00593F88" w:rsidP="00593F88">
      <w:pPr>
        <w:tabs>
          <w:tab w:val="left" w:pos="360"/>
        </w:tabs>
        <w:autoSpaceDE w:val="0"/>
        <w:autoSpaceDN w:val="0"/>
        <w:adjustRightInd w:val="0"/>
        <w:rPr>
          <w:szCs w:val="24"/>
          <w:lang w:val="da-DK"/>
        </w:rPr>
      </w:pPr>
    </w:p>
    <w:p w14:paraId="4BF44924" w14:textId="77777777" w:rsidR="0008662F" w:rsidRPr="004C263B" w:rsidRDefault="0008662F" w:rsidP="0008662F">
      <w:pPr>
        <w:pStyle w:val="Data"/>
        <w:rPr>
          <w:lang w:val="da-DK" w:eastAsia="zh-CN"/>
        </w:rPr>
      </w:pPr>
    </w:p>
    <w:p w14:paraId="75A6C88F" w14:textId="77777777" w:rsidR="0008662F" w:rsidRPr="004C263B" w:rsidRDefault="0008662F" w:rsidP="0008662F">
      <w:pPr>
        <w:tabs>
          <w:tab w:val="left" w:pos="360"/>
          <w:tab w:val="left" w:pos="567"/>
        </w:tabs>
        <w:outlineLvl w:val="0"/>
        <w:rPr>
          <w:u w:val="single"/>
          <w:lang w:val="da-DK"/>
        </w:rPr>
      </w:pPr>
      <w:r w:rsidRPr="004C263B">
        <w:rPr>
          <w:b/>
          <w:lang w:val="da-DK"/>
        </w:rPr>
        <w:t>3</w:t>
      </w:r>
      <w:r w:rsidRPr="004C263B">
        <w:rPr>
          <w:lang w:val="da-DK"/>
        </w:rPr>
        <w:t>.</w:t>
      </w:r>
      <w:r w:rsidRPr="004C263B">
        <w:rPr>
          <w:lang w:val="da-DK"/>
        </w:rPr>
        <w:tab/>
      </w:r>
      <w:r w:rsidRPr="004C263B">
        <w:rPr>
          <w:b/>
          <w:lang w:val="da-DK"/>
        </w:rPr>
        <w:t>SÆRLIGE FORHOLDSREGLER VED BORTSKAFFELSE SAMT ANDEN HÅNDTERING</w:t>
      </w:r>
    </w:p>
    <w:p w14:paraId="1A691807" w14:textId="77777777" w:rsidR="0008662F" w:rsidRPr="004C263B" w:rsidRDefault="0008662F" w:rsidP="0008662F">
      <w:pPr>
        <w:tabs>
          <w:tab w:val="left" w:pos="360"/>
          <w:tab w:val="left" w:pos="567"/>
        </w:tabs>
        <w:jc w:val="both"/>
        <w:outlineLvl w:val="0"/>
        <w:rPr>
          <w:u w:val="single"/>
          <w:lang w:val="da-DK"/>
        </w:rPr>
      </w:pPr>
    </w:p>
    <w:p w14:paraId="4CCB849B" w14:textId="77777777" w:rsidR="0008662F" w:rsidRPr="004C263B" w:rsidRDefault="0008662F" w:rsidP="0008662F">
      <w:pPr>
        <w:tabs>
          <w:tab w:val="left" w:pos="360"/>
        </w:tabs>
        <w:spacing w:line="240" w:lineRule="atLeast"/>
        <w:rPr>
          <w:szCs w:val="24"/>
          <w:u w:val="single"/>
          <w:lang w:val="da-DK"/>
        </w:rPr>
      </w:pPr>
      <w:r w:rsidRPr="004C263B">
        <w:rPr>
          <w:szCs w:val="24"/>
          <w:u w:val="single"/>
          <w:lang w:val="da-DK"/>
        </w:rPr>
        <w:t>Generelt</w:t>
      </w:r>
    </w:p>
    <w:p w14:paraId="36AB13C3" w14:textId="77777777" w:rsidR="0008662F" w:rsidRPr="004C263B" w:rsidRDefault="0008662F" w:rsidP="0008662F">
      <w:pPr>
        <w:tabs>
          <w:tab w:val="left" w:pos="360"/>
        </w:tabs>
        <w:spacing w:line="240" w:lineRule="atLeast"/>
        <w:rPr>
          <w:b/>
          <w:szCs w:val="24"/>
          <w:lang w:val="da-DK"/>
        </w:rPr>
      </w:pPr>
      <w:r w:rsidRPr="004C263B">
        <w:rPr>
          <w:szCs w:val="24"/>
          <w:lang w:val="da-DK"/>
        </w:rPr>
        <w:t>Der skal anvendes procedurer for korrekt håndtering og bortskaffelse af anticancer-lægemidler. Alle overførselsprocedurer kræver streng overholdelse af aseptiske teknikker, og der bør anvendes sikkerhedsskærm med vertikalt laminarflow.</w:t>
      </w:r>
    </w:p>
    <w:p w14:paraId="5C21F76E" w14:textId="3EB3CAC5" w:rsidR="0008662F" w:rsidRPr="004C263B" w:rsidRDefault="0008662F" w:rsidP="0008662F">
      <w:pPr>
        <w:tabs>
          <w:tab w:val="left" w:pos="360"/>
        </w:tabs>
        <w:rPr>
          <w:szCs w:val="24"/>
          <w:lang w:val="da-DK"/>
        </w:rPr>
      </w:pPr>
      <w:r w:rsidRPr="004C263B">
        <w:rPr>
          <w:szCs w:val="24"/>
          <w:lang w:val="da-DK"/>
        </w:rPr>
        <w:t xml:space="preserve">Som med andre cytotoksiske stoffer skal der udvises forsigtighed ved håndtering og klargøring af TEPADINA-opløsninger for at forhindre utilsigtet kontakt med hud eller slimhinder. Der kan forekomme topikale </w:t>
      </w:r>
      <w:r w:rsidR="008277FE" w:rsidRPr="004C263B">
        <w:rPr>
          <w:szCs w:val="24"/>
          <w:lang w:val="da-DK"/>
        </w:rPr>
        <w:t>reaktioner</w:t>
      </w:r>
      <w:r w:rsidRPr="004C263B">
        <w:rPr>
          <w:szCs w:val="24"/>
          <w:lang w:val="da-DK"/>
        </w:rPr>
        <w:t xml:space="preserve"> efter utilsigtet eksponering for thiotepa. Det tilrådes derfor at anvende handsker, når opløsningen forberedes til infusion. Hvis thiotepa-opløsningen utilsigtet kommer i kontakt med huden, skal huden omgående vaskes grundigt med vand og sæbe. Hvis thiotepa utilsigtet kommer i kontakt med slimhinderne, skal de skylles grundigt med vand.</w:t>
      </w:r>
    </w:p>
    <w:p w14:paraId="0468A3C6" w14:textId="77777777" w:rsidR="0008662F" w:rsidRPr="004C263B" w:rsidRDefault="0008662F" w:rsidP="0008662F">
      <w:pPr>
        <w:pStyle w:val="Data"/>
        <w:rPr>
          <w:lang w:val="da-DK" w:eastAsia="zh-CN"/>
        </w:rPr>
      </w:pPr>
    </w:p>
    <w:p w14:paraId="3D5FA5EB" w14:textId="77777777" w:rsidR="0008662F" w:rsidRPr="004C263B" w:rsidRDefault="0008662F" w:rsidP="0008662F">
      <w:pPr>
        <w:tabs>
          <w:tab w:val="left" w:pos="360"/>
        </w:tabs>
        <w:rPr>
          <w:szCs w:val="24"/>
          <w:u w:val="single"/>
          <w:lang w:val="da-DK"/>
        </w:rPr>
      </w:pPr>
      <w:r w:rsidRPr="004C263B">
        <w:rPr>
          <w:szCs w:val="24"/>
          <w:u w:val="single"/>
          <w:lang w:val="da-DK"/>
        </w:rPr>
        <w:t>Bortskaffelse</w:t>
      </w:r>
    </w:p>
    <w:p w14:paraId="196CEAAF" w14:textId="77777777" w:rsidR="0008662F" w:rsidRPr="004C263B" w:rsidRDefault="0008662F" w:rsidP="0008662F">
      <w:pPr>
        <w:tabs>
          <w:tab w:val="left" w:pos="360"/>
        </w:tabs>
        <w:rPr>
          <w:szCs w:val="24"/>
          <w:lang w:val="da-DK"/>
        </w:rPr>
      </w:pPr>
      <w:r w:rsidRPr="004C263B">
        <w:rPr>
          <w:szCs w:val="24"/>
          <w:lang w:val="da-DK"/>
        </w:rPr>
        <w:t xml:space="preserve">TEPADINA er kun til engangsbrug. </w:t>
      </w:r>
    </w:p>
    <w:p w14:paraId="02740BE7" w14:textId="77777777" w:rsidR="0008662F" w:rsidRPr="004C263B" w:rsidRDefault="0008662F" w:rsidP="0008662F">
      <w:pPr>
        <w:pStyle w:val="Data"/>
        <w:rPr>
          <w:lang w:val="da-DK" w:eastAsia="zh-CN"/>
        </w:rPr>
      </w:pPr>
      <w:r w:rsidRPr="004C263B">
        <w:rPr>
          <w:lang w:val="da-DK"/>
        </w:rPr>
        <w:t>Ikke anvendt lægemiddel samt affald heraf skal bortskaffes i henhold til lokale retningslinjer.</w:t>
      </w:r>
    </w:p>
    <w:p w14:paraId="246E4F1B" w14:textId="77777777" w:rsidR="00593F88" w:rsidRPr="004C263B" w:rsidRDefault="00593F88" w:rsidP="00593F88">
      <w:pPr>
        <w:rPr>
          <w:lang w:val="da-DK"/>
        </w:rPr>
      </w:pPr>
    </w:p>
    <w:p w14:paraId="36DD7548" w14:textId="77777777" w:rsidR="00593F88" w:rsidRPr="004C263B" w:rsidRDefault="00593F88" w:rsidP="00593F88">
      <w:pPr>
        <w:pStyle w:val="Data"/>
        <w:rPr>
          <w:lang w:val="da-DK" w:eastAsia="zh-CN"/>
        </w:rPr>
      </w:pPr>
    </w:p>
    <w:p w14:paraId="68E92704" w14:textId="77777777" w:rsidR="00593F88" w:rsidRPr="004C263B" w:rsidRDefault="00593F88" w:rsidP="00202050">
      <w:pPr>
        <w:rPr>
          <w:lang w:val="da-DK"/>
        </w:rPr>
      </w:pPr>
    </w:p>
    <w:p w14:paraId="538AB8D1" w14:textId="77777777" w:rsidR="00593F88" w:rsidRPr="004C263B" w:rsidRDefault="00593F88" w:rsidP="00202050">
      <w:pPr>
        <w:pStyle w:val="Data"/>
        <w:rPr>
          <w:lang w:val="da-DK" w:eastAsia="zh-CN"/>
        </w:rPr>
      </w:pPr>
    </w:p>
    <w:p w14:paraId="0BE10724" w14:textId="77777777" w:rsidR="00D3059D" w:rsidRPr="004C263B" w:rsidRDefault="00D3059D" w:rsidP="00202050">
      <w:pPr>
        <w:rPr>
          <w:lang w:val="da-DK"/>
        </w:rPr>
      </w:pPr>
    </w:p>
    <w:p w14:paraId="52DBA20E" w14:textId="77777777" w:rsidR="00D3059D" w:rsidRPr="004C263B" w:rsidRDefault="00D3059D" w:rsidP="00202050">
      <w:pPr>
        <w:pStyle w:val="Data"/>
        <w:rPr>
          <w:lang w:val="da-DK" w:eastAsia="zh-CN"/>
        </w:rPr>
      </w:pPr>
    </w:p>
    <w:p w14:paraId="4EE4D2D8" w14:textId="77777777" w:rsidR="0025106F" w:rsidRPr="00946AA0" w:rsidRDefault="0025106F" w:rsidP="0025106F">
      <w:pPr>
        <w:pStyle w:val="Data"/>
        <w:rPr>
          <w:lang w:val="da-DK"/>
        </w:rPr>
      </w:pPr>
      <w:r w:rsidRPr="004C263B">
        <w:rPr>
          <w:lang w:val="da-DK"/>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25106F" w:rsidRPr="004C263B" w14:paraId="28A22440" w14:textId="77777777" w:rsidTr="002E2301">
        <w:trPr>
          <w:trHeight w:val="817"/>
        </w:trPr>
        <w:tc>
          <w:tcPr>
            <w:tcW w:w="9466" w:type="dxa"/>
            <w:gridSpan w:val="2"/>
          </w:tcPr>
          <w:p w14:paraId="3B79878E" w14:textId="77777777" w:rsidR="0025106F" w:rsidRPr="00946AA0" w:rsidRDefault="0025106F" w:rsidP="0025106F">
            <w:pPr>
              <w:jc w:val="center"/>
              <w:rPr>
                <w:rFonts w:ascii="Calibri" w:hAnsi="Calibri"/>
                <w:color w:val="000000"/>
                <w:lang w:val="da-DK"/>
              </w:rPr>
            </w:pPr>
          </w:p>
          <w:p w14:paraId="40521952" w14:textId="0B49D76B" w:rsidR="0025106F" w:rsidRPr="00946AA0" w:rsidRDefault="006D0276" w:rsidP="0025106F">
            <w:pPr>
              <w:rPr>
                <w:rFonts w:ascii="Calibri" w:hAnsi="Calibri"/>
                <w:color w:val="000000"/>
                <w:lang w:val="da-DK"/>
              </w:rPr>
            </w:pPr>
            <w:r w:rsidRPr="000370FD">
              <w:rPr>
                <w:rFonts w:ascii="Calibri" w:hAnsi="Calibri"/>
                <w:noProof/>
                <w:color w:val="000000"/>
                <w:lang w:val="it-IT" w:eastAsia="it-IT"/>
              </w:rPr>
              <w:drawing>
                <wp:inline distT="0" distB="0" distL="0" distR="0" wp14:anchorId="49AD9879" wp14:editId="23BF2915">
                  <wp:extent cx="1581150" cy="285750"/>
                  <wp:effectExtent l="0" t="0" r="0" b="0"/>
                  <wp:docPr id="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0025106F" w:rsidRPr="00946AA0">
              <w:rPr>
                <w:rFonts w:ascii="Calibri" w:hAnsi="Calibri"/>
                <w:color w:val="000000"/>
                <w:lang w:val="da-DK"/>
              </w:rPr>
              <w:t xml:space="preserve">    </w:t>
            </w:r>
            <w:r w:rsidR="00B640C6" w:rsidRPr="00946AA0">
              <w:rPr>
                <w:rFonts w:ascii="Calibri" w:hAnsi="Calibri"/>
                <w:color w:val="000000"/>
                <w:lang w:val="da-DK"/>
              </w:rPr>
              <w:t xml:space="preserve">Brugervejledning </w:t>
            </w:r>
            <w:r w:rsidR="00050E54">
              <w:rPr>
                <w:rFonts w:ascii="Calibri" w:hAnsi="Calibri"/>
                <w:color w:val="000000"/>
                <w:lang w:val="da-DK"/>
              </w:rPr>
              <w:t>– TEPADINA</w:t>
            </w:r>
            <w:r w:rsidR="00050E54" w:rsidRPr="00AE3F53">
              <w:rPr>
                <w:rFonts w:ascii="Arial" w:hAnsi="Arial" w:cs="Arial"/>
                <w:color w:val="000000"/>
                <w:vertAlign w:val="superscript"/>
                <w:lang w:val="da-DK"/>
              </w:rPr>
              <w:t>®</w:t>
            </w:r>
            <w:r w:rsidR="00050E54">
              <w:rPr>
                <w:rFonts w:ascii="Calibri" w:hAnsi="Calibri"/>
                <w:color w:val="000000"/>
                <w:lang w:val="da-DK"/>
              </w:rPr>
              <w:t xml:space="preserve"> 200 mg/</w:t>
            </w:r>
            <w:r w:rsidR="00B640C6" w:rsidRPr="00946AA0">
              <w:rPr>
                <w:rFonts w:ascii="Calibri" w:hAnsi="Calibri"/>
                <w:color w:val="000000"/>
                <w:lang w:val="da-DK"/>
              </w:rPr>
              <w:t>posen</w:t>
            </w:r>
          </w:p>
        </w:tc>
      </w:tr>
      <w:tr w:rsidR="0025106F" w:rsidRPr="004C263B" w14:paraId="1F8B01DE" w14:textId="77777777" w:rsidTr="002E2301">
        <w:trPr>
          <w:trHeight w:val="5372"/>
        </w:trPr>
        <w:tc>
          <w:tcPr>
            <w:tcW w:w="3670" w:type="dxa"/>
          </w:tcPr>
          <w:p w14:paraId="6F556D56" w14:textId="77777777" w:rsidR="0025106F" w:rsidRPr="00946AA0" w:rsidRDefault="0025106F" w:rsidP="0025106F">
            <w:pPr>
              <w:spacing w:before="60"/>
              <w:rPr>
                <w:rFonts w:ascii="Calibri" w:hAnsi="Calibri"/>
                <w:b/>
                <w:color w:val="000000"/>
                <w:lang w:val="da-DK"/>
              </w:rPr>
            </w:pPr>
            <w:r w:rsidRPr="00946AA0">
              <w:rPr>
                <w:rFonts w:ascii="Calibri" w:hAnsi="Calibri"/>
                <w:b/>
                <w:color w:val="000000"/>
                <w:lang w:val="da-DK"/>
              </w:rPr>
              <w:t>Figur A</w:t>
            </w:r>
          </w:p>
          <w:p w14:paraId="3B505E06" w14:textId="77777777" w:rsidR="0025106F" w:rsidRPr="00946AA0" w:rsidRDefault="0025106F" w:rsidP="0025106F">
            <w:pPr>
              <w:rPr>
                <w:rFonts w:ascii="Calibri" w:hAnsi="Calibri"/>
                <w:b/>
                <w:color w:val="000000"/>
                <w:lang w:val="da-DK"/>
              </w:rPr>
            </w:pPr>
          </w:p>
          <w:p w14:paraId="1533E7AC" w14:textId="1C9E2FFD" w:rsidR="0025106F" w:rsidRPr="00946AA0" w:rsidRDefault="0025106F" w:rsidP="0025106F">
            <w:pPr>
              <w:rPr>
                <w:rFonts w:ascii="Calibri" w:hAnsi="Calibri"/>
                <w:b/>
                <w:color w:val="000000"/>
                <w:lang w:val="da-DK"/>
              </w:rPr>
            </w:pPr>
            <w:r w:rsidRPr="00946AA0">
              <w:rPr>
                <w:rFonts w:ascii="Calibri" w:hAnsi="Calibri"/>
                <w:b/>
                <w:color w:val="000000"/>
                <w:lang w:val="da-DK"/>
              </w:rPr>
              <w:t xml:space="preserve">1 </w:t>
            </w:r>
            <w:r w:rsidR="00B640C6" w:rsidRPr="00946AA0">
              <w:rPr>
                <w:rFonts w:ascii="Calibri" w:hAnsi="Calibri"/>
                <w:b/>
                <w:color w:val="000000"/>
                <w:lang w:val="da-DK"/>
              </w:rPr>
              <w:t>–</w:t>
            </w:r>
            <w:r w:rsidRPr="00946AA0">
              <w:rPr>
                <w:rFonts w:ascii="Calibri" w:hAnsi="Calibri"/>
                <w:b/>
                <w:color w:val="000000"/>
                <w:lang w:val="da-DK"/>
              </w:rPr>
              <w:t xml:space="preserve"> </w:t>
            </w:r>
            <w:r w:rsidR="00B640C6" w:rsidRPr="004C263B">
              <w:rPr>
                <w:rFonts w:ascii="Calibri" w:hAnsi="Calibri"/>
                <w:b/>
                <w:snapToGrid/>
                <w:color w:val="000000"/>
                <w:szCs w:val="24"/>
                <w:lang w:val="da-DK"/>
              </w:rPr>
              <w:t>Ind</w:t>
            </w:r>
            <w:r w:rsidR="000D4CFB" w:rsidRPr="004C263B">
              <w:rPr>
                <w:rFonts w:ascii="Calibri" w:hAnsi="Calibri"/>
                <w:b/>
                <w:snapToGrid/>
                <w:color w:val="000000"/>
                <w:szCs w:val="24"/>
                <w:lang w:val="da-DK"/>
              </w:rPr>
              <w:t>hak</w:t>
            </w:r>
            <w:r w:rsidR="00B640C6" w:rsidRPr="00946AA0">
              <w:rPr>
                <w:rFonts w:ascii="Calibri" w:hAnsi="Calibri"/>
                <w:b/>
                <w:color w:val="000000"/>
                <w:lang w:val="da-DK"/>
              </w:rPr>
              <w:t xml:space="preserve"> i </w:t>
            </w:r>
            <w:r w:rsidR="00AC08C7" w:rsidRPr="00946AA0">
              <w:rPr>
                <w:rFonts w:ascii="Calibri" w:hAnsi="Calibri"/>
                <w:b/>
                <w:color w:val="000000"/>
                <w:lang w:val="da-DK"/>
              </w:rPr>
              <w:t>yderpose</w:t>
            </w:r>
          </w:p>
          <w:p w14:paraId="034B5CA6" w14:textId="2B136B35" w:rsidR="0025106F" w:rsidRDefault="004F511E" w:rsidP="0025106F">
            <w:pPr>
              <w:rPr>
                <w:rFonts w:ascii="Calibri" w:hAnsi="Calibri"/>
                <w:b/>
                <w:color w:val="000000"/>
                <w:lang w:val="da-DK"/>
              </w:rPr>
            </w:pPr>
            <w:r w:rsidRPr="004F511E">
              <w:rPr>
                <w:rFonts w:ascii="Calibri" w:hAnsi="Calibri"/>
                <w:b/>
                <w:noProof/>
                <w:color w:val="000000"/>
                <w:lang w:val="it-IT" w:eastAsia="it-IT"/>
              </w:rPr>
              <w:drawing>
                <wp:inline distT="0" distB="0" distL="0" distR="0" wp14:anchorId="1339F812" wp14:editId="0190CCF4">
                  <wp:extent cx="1809750" cy="3086100"/>
                  <wp:effectExtent l="0" t="0" r="0" b="0"/>
                  <wp:docPr id="9" name="Immagine 9" descr="\\Serversadc\div.reg.affairs\TEPADINA\EMA\COMBINATION PRODUCT\20) Linguistic review\commenti MS\rev\figure per IFU\D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sadc\div.reg.affairs\TEPADINA\EMA\COMBINATION PRODUCT\20) Linguistic review\commenti MS\rev\figure per IFU\DK\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3086100"/>
                          </a:xfrm>
                          <a:prstGeom prst="rect">
                            <a:avLst/>
                          </a:prstGeom>
                          <a:noFill/>
                          <a:ln>
                            <a:noFill/>
                          </a:ln>
                        </pic:spPr>
                      </pic:pic>
                    </a:graphicData>
                  </a:graphic>
                </wp:inline>
              </w:drawing>
            </w:r>
          </w:p>
          <w:p w14:paraId="7244A87C" w14:textId="77777777" w:rsidR="004F511E" w:rsidRPr="00946AA0" w:rsidRDefault="004F511E" w:rsidP="00946AA0">
            <w:pPr>
              <w:pStyle w:val="Data"/>
              <w:rPr>
                <w:lang w:val="da-DK"/>
              </w:rPr>
            </w:pPr>
          </w:p>
          <w:p w14:paraId="7D2DF164" w14:textId="149C9196" w:rsidR="0025106F" w:rsidRPr="00946AA0" w:rsidRDefault="0025106F" w:rsidP="0025106F">
            <w:pPr>
              <w:rPr>
                <w:rFonts w:ascii="Calibri" w:hAnsi="Calibri"/>
                <w:b/>
                <w:color w:val="000000"/>
                <w:lang w:val="da-DK"/>
              </w:rPr>
            </w:pPr>
          </w:p>
        </w:tc>
        <w:tc>
          <w:tcPr>
            <w:tcW w:w="5796" w:type="dxa"/>
          </w:tcPr>
          <w:p w14:paraId="66928629" w14:textId="77777777" w:rsidR="0025106F" w:rsidRPr="00946AA0" w:rsidRDefault="0025106F" w:rsidP="0025106F">
            <w:pPr>
              <w:spacing w:before="60"/>
              <w:rPr>
                <w:rFonts w:ascii="Calibri" w:hAnsi="Calibri"/>
                <w:b/>
                <w:color w:val="000000"/>
                <w:lang w:val="da-DK"/>
              </w:rPr>
            </w:pPr>
            <w:r w:rsidRPr="00AE3F53">
              <w:rPr>
                <w:rFonts w:ascii="Calibri" w:hAnsi="Calibri"/>
                <w:b/>
                <w:color w:val="000000"/>
                <w:lang w:val="da-DK"/>
              </w:rPr>
              <w:t>Figur B</w:t>
            </w:r>
          </w:p>
          <w:p w14:paraId="1E31B4FA" w14:textId="77777777" w:rsidR="0025106F" w:rsidRPr="00946AA0" w:rsidRDefault="0025106F" w:rsidP="0025106F">
            <w:pPr>
              <w:rPr>
                <w:rFonts w:ascii="Calibri" w:hAnsi="Calibri"/>
                <w:color w:val="000000"/>
                <w:lang w:val="da-DK"/>
              </w:rPr>
            </w:pPr>
          </w:p>
          <w:p w14:paraId="73F8ABBD" w14:textId="77777777" w:rsidR="0025106F" w:rsidRPr="00946AA0" w:rsidRDefault="0025106F" w:rsidP="0025106F">
            <w:pPr>
              <w:ind w:left="3719" w:hanging="3544"/>
              <w:rPr>
                <w:rFonts w:ascii="Calibri" w:hAnsi="Calibri"/>
                <w:b/>
                <w:color w:val="000000"/>
                <w:lang w:val="da-DK"/>
              </w:rPr>
            </w:pPr>
            <w:r w:rsidRPr="00946AA0">
              <w:rPr>
                <w:rFonts w:ascii="Calibri" w:hAnsi="Calibri"/>
                <w:b/>
                <w:color w:val="000000"/>
                <w:lang w:val="da-DK"/>
              </w:rPr>
              <w:t>2 – Blind</w:t>
            </w:r>
            <w:r w:rsidR="00AC08C7" w:rsidRPr="00946AA0">
              <w:rPr>
                <w:rFonts w:ascii="Calibri" w:hAnsi="Calibri"/>
                <w:b/>
                <w:color w:val="000000"/>
                <w:lang w:val="da-DK"/>
              </w:rPr>
              <w:t>åbning</w:t>
            </w:r>
            <w:r w:rsidRPr="00946AA0">
              <w:rPr>
                <w:rFonts w:ascii="Calibri" w:hAnsi="Calibri"/>
                <w:b/>
                <w:color w:val="000000"/>
                <w:lang w:val="da-DK"/>
              </w:rPr>
              <w:t xml:space="preserve"> (</w:t>
            </w:r>
            <w:r w:rsidR="00AC08C7" w:rsidRPr="00946AA0">
              <w:rPr>
                <w:rFonts w:ascii="Calibri" w:hAnsi="Calibri"/>
                <w:b/>
                <w:color w:val="000000"/>
                <w:lang w:val="da-DK"/>
              </w:rPr>
              <w:t>denne åbning må ALDRIG bruges</w:t>
            </w:r>
            <w:r w:rsidRPr="00946AA0">
              <w:rPr>
                <w:rFonts w:ascii="Calibri" w:hAnsi="Calibri"/>
                <w:b/>
                <w:color w:val="000000"/>
                <w:lang w:val="da-DK"/>
              </w:rPr>
              <w:t>)</w:t>
            </w:r>
          </w:p>
          <w:p w14:paraId="25E17875" w14:textId="77777777" w:rsidR="0025106F" w:rsidRPr="00946AA0" w:rsidRDefault="0025106F" w:rsidP="0025106F">
            <w:pPr>
              <w:ind w:left="3719" w:hanging="3544"/>
              <w:rPr>
                <w:rFonts w:ascii="Calibri" w:hAnsi="Calibri"/>
                <w:b/>
                <w:color w:val="000000"/>
                <w:lang w:val="da-DK"/>
              </w:rPr>
            </w:pPr>
            <w:r w:rsidRPr="00946AA0">
              <w:rPr>
                <w:rFonts w:ascii="Calibri" w:hAnsi="Calibri"/>
                <w:b/>
                <w:color w:val="000000"/>
                <w:lang w:val="da-DK"/>
              </w:rPr>
              <w:t>3 – Luer</w:t>
            </w:r>
            <w:r w:rsidR="00AC08C7" w:rsidRPr="00946AA0">
              <w:rPr>
                <w:rFonts w:ascii="Calibri" w:hAnsi="Calibri"/>
                <w:b/>
                <w:color w:val="000000"/>
                <w:lang w:val="da-DK"/>
              </w:rPr>
              <w:t>-åbning</w:t>
            </w:r>
            <w:r w:rsidRPr="00946AA0">
              <w:rPr>
                <w:rFonts w:ascii="Calibri" w:hAnsi="Calibri"/>
                <w:b/>
                <w:color w:val="000000"/>
                <w:lang w:val="da-DK"/>
              </w:rPr>
              <w:t xml:space="preserve"> </w:t>
            </w:r>
          </w:p>
          <w:p w14:paraId="55D6F1A6" w14:textId="77777777" w:rsidR="0025106F" w:rsidRPr="00946AA0" w:rsidRDefault="0025106F" w:rsidP="0025106F">
            <w:pPr>
              <w:ind w:left="3719" w:hanging="3544"/>
              <w:rPr>
                <w:rFonts w:ascii="Calibri" w:hAnsi="Calibri"/>
                <w:b/>
                <w:color w:val="000000"/>
                <w:lang w:val="da-DK"/>
              </w:rPr>
            </w:pPr>
            <w:r w:rsidRPr="00946AA0">
              <w:rPr>
                <w:rFonts w:ascii="Calibri" w:hAnsi="Calibri"/>
                <w:b/>
                <w:color w:val="000000"/>
                <w:lang w:val="da-DK"/>
              </w:rPr>
              <w:t>4 – Twist</w:t>
            </w:r>
            <w:r w:rsidR="00AC08C7" w:rsidRPr="00946AA0">
              <w:rPr>
                <w:rFonts w:ascii="Calibri" w:hAnsi="Calibri"/>
                <w:b/>
                <w:color w:val="000000"/>
                <w:lang w:val="da-DK"/>
              </w:rPr>
              <w:t>-</w:t>
            </w:r>
            <w:r w:rsidRPr="00946AA0">
              <w:rPr>
                <w:rFonts w:ascii="Calibri" w:hAnsi="Calibri"/>
                <w:b/>
                <w:color w:val="000000"/>
                <w:lang w:val="da-DK"/>
              </w:rPr>
              <w:t>off</w:t>
            </w:r>
            <w:r w:rsidR="00AC08C7" w:rsidRPr="00946AA0">
              <w:rPr>
                <w:rFonts w:ascii="Calibri" w:hAnsi="Calibri"/>
                <w:b/>
                <w:color w:val="000000"/>
                <w:lang w:val="da-DK"/>
              </w:rPr>
              <w:t>-åbning</w:t>
            </w:r>
          </w:p>
          <w:p w14:paraId="320162A5" w14:textId="77777777" w:rsidR="0025106F" w:rsidRPr="00946AA0" w:rsidRDefault="0025106F" w:rsidP="0025106F">
            <w:pPr>
              <w:ind w:left="3719" w:hanging="3544"/>
              <w:rPr>
                <w:rFonts w:ascii="Calibri" w:hAnsi="Calibri"/>
                <w:b/>
                <w:color w:val="000000"/>
                <w:lang w:val="da-DK"/>
              </w:rPr>
            </w:pPr>
            <w:r w:rsidRPr="00946AA0">
              <w:rPr>
                <w:rFonts w:ascii="Calibri" w:hAnsi="Calibri"/>
                <w:b/>
                <w:color w:val="000000"/>
                <w:lang w:val="da-DK"/>
              </w:rPr>
              <w:t xml:space="preserve">5 – </w:t>
            </w:r>
            <w:r w:rsidR="00AC08C7" w:rsidRPr="00946AA0">
              <w:rPr>
                <w:rFonts w:ascii="Calibri" w:hAnsi="Calibri"/>
                <w:b/>
                <w:color w:val="000000"/>
                <w:lang w:val="da-DK"/>
              </w:rPr>
              <w:t>Etiketområde</w:t>
            </w:r>
            <w:r w:rsidRPr="00946AA0">
              <w:rPr>
                <w:rFonts w:ascii="Calibri" w:hAnsi="Calibri"/>
                <w:b/>
                <w:color w:val="000000"/>
                <w:lang w:val="da-DK"/>
              </w:rPr>
              <w:t xml:space="preserve"> </w:t>
            </w:r>
          </w:p>
          <w:p w14:paraId="7A3218A6" w14:textId="4097FEDA" w:rsidR="0025106F" w:rsidRPr="00946AA0" w:rsidRDefault="0025106F" w:rsidP="0025106F">
            <w:pPr>
              <w:ind w:left="3719" w:hanging="3544"/>
              <w:rPr>
                <w:rFonts w:ascii="Calibri" w:hAnsi="Calibri"/>
                <w:b/>
                <w:color w:val="000000"/>
                <w:lang w:val="da-DK"/>
              </w:rPr>
            </w:pPr>
            <w:r w:rsidRPr="00946AA0">
              <w:rPr>
                <w:rFonts w:ascii="Calibri" w:hAnsi="Calibri"/>
                <w:b/>
                <w:color w:val="000000"/>
                <w:lang w:val="da-DK"/>
              </w:rPr>
              <w:t>6 –</w:t>
            </w:r>
            <w:r w:rsidR="00164194" w:rsidRPr="00946AA0">
              <w:rPr>
                <w:rFonts w:ascii="Calibri" w:hAnsi="Calibri"/>
                <w:b/>
                <w:color w:val="000000"/>
                <w:lang w:val="da-DK"/>
              </w:rPr>
              <w:t xml:space="preserve"> </w:t>
            </w:r>
            <w:r w:rsidR="000D4CFB" w:rsidRPr="004C263B">
              <w:rPr>
                <w:rFonts w:ascii="Calibri" w:hAnsi="Calibri"/>
                <w:b/>
                <w:snapToGrid/>
                <w:color w:val="000000"/>
                <w:szCs w:val="24"/>
                <w:lang w:val="da-DK"/>
              </w:rPr>
              <w:t>F</w:t>
            </w:r>
            <w:r w:rsidR="00AC08C7" w:rsidRPr="004C263B">
              <w:rPr>
                <w:rFonts w:ascii="Calibri" w:hAnsi="Calibri"/>
                <w:b/>
                <w:snapToGrid/>
                <w:color w:val="000000"/>
                <w:szCs w:val="24"/>
                <w:lang w:val="da-DK"/>
              </w:rPr>
              <w:t>orsegling</w:t>
            </w:r>
            <w:r w:rsidRPr="00946AA0">
              <w:rPr>
                <w:rFonts w:ascii="Calibri" w:hAnsi="Calibri"/>
                <w:b/>
                <w:color w:val="000000"/>
                <w:lang w:val="da-DK"/>
              </w:rPr>
              <w:t xml:space="preserve"> (</w:t>
            </w:r>
            <w:r w:rsidR="00AC08C7" w:rsidRPr="00946AA0">
              <w:rPr>
                <w:rFonts w:ascii="Calibri" w:hAnsi="Calibri"/>
                <w:b/>
                <w:color w:val="000000"/>
                <w:lang w:val="da-DK"/>
              </w:rPr>
              <w:t>skal brydes for at aktivere</w:t>
            </w:r>
            <w:r w:rsidRPr="00946AA0">
              <w:rPr>
                <w:rFonts w:ascii="Calibri" w:hAnsi="Calibri"/>
                <w:b/>
                <w:color w:val="000000"/>
                <w:lang w:val="da-DK"/>
              </w:rPr>
              <w:t>)</w:t>
            </w:r>
          </w:p>
          <w:p w14:paraId="6EE887CC" w14:textId="77777777" w:rsidR="0025106F" w:rsidRPr="00946AA0" w:rsidRDefault="0025106F" w:rsidP="0025106F">
            <w:pPr>
              <w:ind w:left="3719" w:hanging="3544"/>
              <w:rPr>
                <w:rFonts w:ascii="Calibri" w:hAnsi="Calibri"/>
                <w:b/>
                <w:color w:val="000000"/>
                <w:lang w:val="da-DK"/>
              </w:rPr>
            </w:pPr>
            <w:r w:rsidRPr="00946AA0">
              <w:rPr>
                <w:rFonts w:ascii="Calibri" w:hAnsi="Calibri"/>
                <w:b/>
                <w:color w:val="000000"/>
                <w:lang w:val="da-DK"/>
              </w:rPr>
              <w:t xml:space="preserve">7 – </w:t>
            </w:r>
            <w:r w:rsidR="00AC08C7" w:rsidRPr="00946AA0">
              <w:rPr>
                <w:rFonts w:ascii="Calibri" w:hAnsi="Calibri"/>
                <w:b/>
                <w:color w:val="000000"/>
                <w:lang w:val="da-DK"/>
              </w:rPr>
              <w:t>Hul</w:t>
            </w:r>
            <w:r w:rsidRPr="00946AA0">
              <w:rPr>
                <w:rFonts w:ascii="Calibri" w:hAnsi="Calibri"/>
                <w:b/>
                <w:color w:val="000000"/>
                <w:lang w:val="da-DK"/>
              </w:rPr>
              <w:t xml:space="preserve"> (</w:t>
            </w:r>
            <w:r w:rsidR="00AC08C7" w:rsidRPr="00946AA0">
              <w:rPr>
                <w:rFonts w:ascii="Calibri" w:hAnsi="Calibri"/>
                <w:b/>
                <w:color w:val="000000"/>
                <w:lang w:val="da-DK"/>
              </w:rPr>
              <w:t>til ophængning af posen</w:t>
            </w:r>
            <w:r w:rsidRPr="00946AA0">
              <w:rPr>
                <w:rFonts w:ascii="Calibri" w:hAnsi="Calibri"/>
                <w:b/>
                <w:color w:val="000000"/>
                <w:lang w:val="da-DK"/>
              </w:rPr>
              <w:t>)</w:t>
            </w:r>
          </w:p>
          <w:p w14:paraId="69AE81BC" w14:textId="77777777" w:rsidR="0025106F" w:rsidRPr="00946AA0" w:rsidRDefault="0025106F" w:rsidP="0025106F">
            <w:pPr>
              <w:ind w:left="3719" w:hanging="3544"/>
              <w:rPr>
                <w:rFonts w:ascii="Calibri" w:hAnsi="Calibri"/>
                <w:b/>
                <w:color w:val="000000"/>
                <w:lang w:val="da-DK"/>
              </w:rPr>
            </w:pPr>
            <w:r w:rsidRPr="00946AA0">
              <w:rPr>
                <w:rFonts w:ascii="Calibri" w:hAnsi="Calibri"/>
                <w:b/>
                <w:color w:val="000000"/>
                <w:lang w:val="da-DK"/>
              </w:rPr>
              <w:t xml:space="preserve">8 – </w:t>
            </w:r>
            <w:r w:rsidR="00AC08C7" w:rsidRPr="00946AA0">
              <w:rPr>
                <w:rFonts w:ascii="Calibri" w:hAnsi="Calibri"/>
                <w:b/>
                <w:color w:val="000000"/>
                <w:lang w:val="da-DK"/>
              </w:rPr>
              <w:t>Solvenskammer</w:t>
            </w:r>
          </w:p>
          <w:p w14:paraId="66B40766" w14:textId="77777777" w:rsidR="0025106F" w:rsidRPr="00946AA0" w:rsidRDefault="0025106F" w:rsidP="0025106F">
            <w:pPr>
              <w:ind w:left="3719" w:hanging="3544"/>
              <w:rPr>
                <w:rFonts w:ascii="Calibri" w:hAnsi="Calibri"/>
                <w:b/>
                <w:color w:val="000000"/>
                <w:lang w:val="da-DK"/>
              </w:rPr>
            </w:pPr>
            <w:r w:rsidRPr="00946AA0">
              <w:rPr>
                <w:rFonts w:ascii="Calibri" w:hAnsi="Calibri"/>
                <w:b/>
                <w:color w:val="000000"/>
                <w:lang w:val="da-DK"/>
              </w:rPr>
              <w:t xml:space="preserve">9 – </w:t>
            </w:r>
            <w:r w:rsidR="00AC08C7" w:rsidRPr="00946AA0">
              <w:rPr>
                <w:rFonts w:ascii="Calibri" w:hAnsi="Calibri"/>
                <w:b/>
                <w:color w:val="000000"/>
                <w:lang w:val="da-DK"/>
              </w:rPr>
              <w:t>Pulverkammer</w:t>
            </w:r>
          </w:p>
          <w:p w14:paraId="238CC8CC" w14:textId="77777777" w:rsidR="0025106F" w:rsidRDefault="0025106F" w:rsidP="0025106F">
            <w:pPr>
              <w:ind w:left="3719" w:hanging="3544"/>
              <w:rPr>
                <w:rFonts w:ascii="Calibri" w:hAnsi="Calibri"/>
                <w:b/>
                <w:color w:val="000000"/>
                <w:lang w:val="da-DK"/>
              </w:rPr>
            </w:pPr>
          </w:p>
          <w:p w14:paraId="48B51BA7" w14:textId="0A9B3C90" w:rsidR="00713E9A" w:rsidRDefault="00F906B8" w:rsidP="004923FE">
            <w:pPr>
              <w:jc w:val="center"/>
              <w:rPr>
                <w:lang w:val="da-DK"/>
              </w:rPr>
            </w:pPr>
            <w:r>
              <w:rPr>
                <w:noProof/>
                <w:snapToGrid/>
                <w:lang w:val="da-DK"/>
              </w:rPr>
              <w:drawing>
                <wp:inline distT="0" distB="0" distL="0" distR="0" wp14:anchorId="006F1D9C" wp14:editId="467CDB57">
                  <wp:extent cx="3237766" cy="3136900"/>
                  <wp:effectExtent l="0" t="0" r="127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jpg"/>
                          <pic:cNvPicPr/>
                        </pic:nvPicPr>
                        <pic:blipFill>
                          <a:blip r:embed="rId11">
                            <a:extLst>
                              <a:ext uri="{28A0092B-C50C-407E-A947-70E740481C1C}">
                                <a14:useLocalDpi xmlns:a14="http://schemas.microsoft.com/office/drawing/2010/main" val="0"/>
                              </a:ext>
                            </a:extLst>
                          </a:blip>
                          <a:stretch>
                            <a:fillRect/>
                          </a:stretch>
                        </pic:blipFill>
                        <pic:spPr>
                          <a:xfrm>
                            <a:off x="0" y="0"/>
                            <a:ext cx="3257993" cy="3156497"/>
                          </a:xfrm>
                          <a:prstGeom prst="rect">
                            <a:avLst/>
                          </a:prstGeom>
                        </pic:spPr>
                      </pic:pic>
                    </a:graphicData>
                  </a:graphic>
                </wp:inline>
              </w:drawing>
            </w:r>
          </w:p>
          <w:p w14:paraId="66F2B8DF" w14:textId="3EC8997A" w:rsidR="00713E9A" w:rsidRDefault="004923FE" w:rsidP="00946AA0">
            <w:pPr>
              <w:pStyle w:val="Data"/>
              <w:rPr>
                <w:lang w:val="da-DK"/>
              </w:rPr>
            </w:pPr>
            <w:r>
              <w:rPr>
                <w:noProof/>
                <w:snapToGrid/>
                <w:color w:val="000000"/>
                <w:lang w:val="it-IT" w:eastAsia="it-IT"/>
              </w:rPr>
              <w:t xml:space="preserve">                                                   </w:t>
            </w:r>
          </w:p>
          <w:p w14:paraId="08AB2FBD" w14:textId="77777777" w:rsidR="00713E9A" w:rsidRPr="00946AA0" w:rsidRDefault="00713E9A" w:rsidP="00946AA0">
            <w:pPr>
              <w:rPr>
                <w:lang w:val="da-DK"/>
              </w:rPr>
            </w:pPr>
          </w:p>
          <w:p w14:paraId="6AFFED6F" w14:textId="10D105A8" w:rsidR="0025106F" w:rsidRPr="00946AA0" w:rsidRDefault="0025106F" w:rsidP="0025106F">
            <w:pPr>
              <w:ind w:left="3719" w:hanging="3544"/>
              <w:rPr>
                <w:rFonts w:ascii="Calibri" w:hAnsi="Calibri"/>
                <w:b/>
                <w:color w:val="000000"/>
                <w:lang w:val="da-DK"/>
              </w:rPr>
            </w:pPr>
          </w:p>
          <w:p w14:paraId="7744A56B" w14:textId="77777777" w:rsidR="0025106F" w:rsidRPr="00946AA0" w:rsidRDefault="0025106F" w:rsidP="0025106F">
            <w:pPr>
              <w:rPr>
                <w:rFonts w:ascii="Calibri" w:hAnsi="Calibri"/>
                <w:b/>
                <w:color w:val="000000"/>
                <w:lang w:val="da-DK"/>
              </w:rPr>
            </w:pPr>
          </w:p>
        </w:tc>
      </w:tr>
    </w:tbl>
    <w:p w14:paraId="32D36F33" w14:textId="77777777" w:rsidR="0025106F" w:rsidRPr="00946AA0" w:rsidRDefault="0025106F" w:rsidP="0025106F">
      <w:pPr>
        <w:jc w:val="center"/>
        <w:outlineLvl w:val="0"/>
        <w:rPr>
          <w:lang w:val="da-DK"/>
        </w:rPr>
      </w:pPr>
    </w:p>
    <w:p w14:paraId="745DD14A" w14:textId="77777777" w:rsidR="0025106F" w:rsidRPr="00946AA0" w:rsidRDefault="0025106F" w:rsidP="0025106F">
      <w:pPr>
        <w:jc w:val="center"/>
        <w:outlineLvl w:val="0"/>
        <w:rPr>
          <w:lang w:val="da-DK"/>
        </w:rPr>
      </w:pPr>
    </w:p>
    <w:p w14:paraId="4E32F4F3" w14:textId="77777777" w:rsidR="0025106F" w:rsidRPr="00946AA0" w:rsidRDefault="0025106F" w:rsidP="0025106F">
      <w:pPr>
        <w:jc w:val="center"/>
        <w:outlineLvl w:val="0"/>
        <w:rPr>
          <w:lang w:val="da-DK"/>
        </w:rPr>
      </w:pPr>
    </w:p>
    <w:p w14:paraId="13EBEBDE" w14:textId="77777777" w:rsidR="0025106F" w:rsidRPr="00946AA0" w:rsidRDefault="0025106F" w:rsidP="0025106F">
      <w:pPr>
        <w:jc w:val="center"/>
        <w:outlineLvl w:val="0"/>
        <w:rPr>
          <w:lang w:val="da-DK"/>
        </w:rPr>
      </w:pPr>
    </w:p>
    <w:p w14:paraId="5CC4521A" w14:textId="77777777" w:rsidR="0025106F" w:rsidRPr="00946AA0" w:rsidRDefault="0025106F" w:rsidP="0025106F">
      <w:pPr>
        <w:jc w:val="center"/>
        <w:outlineLvl w:val="0"/>
        <w:rPr>
          <w:lang w:val="da-DK"/>
        </w:rPr>
      </w:pPr>
    </w:p>
    <w:p w14:paraId="728EA0F5" w14:textId="77777777" w:rsidR="0025106F" w:rsidRPr="00946AA0" w:rsidRDefault="0025106F" w:rsidP="0025106F">
      <w:pPr>
        <w:jc w:val="center"/>
        <w:outlineLvl w:val="0"/>
        <w:rPr>
          <w:lang w:val="da-DK"/>
        </w:rPr>
      </w:pPr>
    </w:p>
    <w:p w14:paraId="7C7AF1C9" w14:textId="77777777" w:rsidR="0025106F" w:rsidRPr="00946AA0" w:rsidRDefault="0025106F" w:rsidP="0025106F">
      <w:pPr>
        <w:jc w:val="center"/>
        <w:outlineLvl w:val="0"/>
        <w:rPr>
          <w:lang w:val="da-DK"/>
        </w:rPr>
      </w:pPr>
    </w:p>
    <w:p w14:paraId="139AB1D8" w14:textId="77777777" w:rsidR="0025106F" w:rsidRPr="00946AA0" w:rsidRDefault="0025106F" w:rsidP="0025106F">
      <w:pPr>
        <w:jc w:val="center"/>
        <w:outlineLvl w:val="0"/>
        <w:rPr>
          <w:lang w:val="da-DK"/>
        </w:rPr>
      </w:pPr>
    </w:p>
    <w:p w14:paraId="30A56ED5" w14:textId="77777777" w:rsidR="0025106F" w:rsidRPr="00946AA0" w:rsidRDefault="0025106F" w:rsidP="0025106F">
      <w:pPr>
        <w:jc w:val="center"/>
        <w:outlineLvl w:val="0"/>
        <w:rPr>
          <w:lang w:val="da-DK"/>
        </w:rPr>
      </w:pPr>
    </w:p>
    <w:p w14:paraId="5599A02B" w14:textId="77777777" w:rsidR="0025106F" w:rsidRPr="00946AA0" w:rsidRDefault="0025106F" w:rsidP="0025106F">
      <w:pPr>
        <w:jc w:val="center"/>
        <w:outlineLvl w:val="0"/>
        <w:rPr>
          <w:lang w:val="da-DK"/>
        </w:rPr>
      </w:pPr>
    </w:p>
    <w:p w14:paraId="01A273B5" w14:textId="77777777" w:rsidR="0025106F" w:rsidRPr="00946AA0" w:rsidRDefault="0025106F" w:rsidP="0025106F">
      <w:pPr>
        <w:jc w:val="center"/>
        <w:outlineLvl w:val="0"/>
        <w:rPr>
          <w:lang w:val="da-DK"/>
        </w:rPr>
      </w:pPr>
    </w:p>
    <w:p w14:paraId="503D9150" w14:textId="77777777" w:rsidR="0025106F" w:rsidRPr="00946AA0" w:rsidRDefault="0025106F" w:rsidP="0025106F">
      <w:pPr>
        <w:jc w:val="center"/>
        <w:outlineLvl w:val="0"/>
        <w:rPr>
          <w:lang w:val="da-DK"/>
        </w:rPr>
      </w:pPr>
    </w:p>
    <w:p w14:paraId="10C6B7E4" w14:textId="712564EF" w:rsidR="00AA3B6E" w:rsidRDefault="00AA3B6E">
      <w:pPr>
        <w:rPr>
          <w:lang w:val="da-DK"/>
        </w:rPr>
      </w:pPr>
      <w:r>
        <w:rPr>
          <w:lang w:val="da-DK"/>
        </w:rPr>
        <w:br w:type="page"/>
      </w:r>
    </w:p>
    <w:p w14:paraId="429E2BD8" w14:textId="77777777" w:rsidR="0025106F" w:rsidRPr="004C263B" w:rsidRDefault="0025106F" w:rsidP="0025106F">
      <w:pPr>
        <w:jc w:val="center"/>
        <w:outlineLvl w:val="0"/>
        <w:rPr>
          <w:lang w:val="da-DK"/>
        </w:rPr>
      </w:pPr>
    </w:p>
    <w:p w14:paraId="6A9808FA" w14:textId="77777777" w:rsidR="00381F3B" w:rsidRPr="00946AA0" w:rsidRDefault="00381F3B" w:rsidP="00381F3B">
      <w:pPr>
        <w:pStyle w:val="Data"/>
        <w:rPr>
          <w:lang w:val="da-DK" w:eastAsia="zh-C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25106F" w:rsidRPr="004C263B" w14:paraId="5A2E1744" w14:textId="77777777" w:rsidTr="002E2301">
        <w:trPr>
          <w:trHeight w:val="104"/>
        </w:trPr>
        <w:tc>
          <w:tcPr>
            <w:tcW w:w="9493" w:type="dxa"/>
            <w:gridSpan w:val="4"/>
            <w:shd w:val="clear" w:color="auto" w:fill="D9D9D9"/>
          </w:tcPr>
          <w:p w14:paraId="32895928" w14:textId="77777777" w:rsidR="0025106F" w:rsidRPr="00946AA0" w:rsidRDefault="0025106F" w:rsidP="0025106F">
            <w:pPr>
              <w:jc w:val="center"/>
              <w:rPr>
                <w:rFonts w:ascii="Calibri" w:hAnsi="Calibri"/>
                <w:b/>
                <w:color w:val="000000"/>
                <w:lang w:val="da-DK"/>
              </w:rPr>
            </w:pPr>
            <w:r w:rsidRPr="00946AA0">
              <w:rPr>
                <w:rFonts w:ascii="Calibri" w:hAnsi="Calibri"/>
                <w:b/>
                <w:color w:val="000000"/>
                <w:lang w:val="da-DK"/>
              </w:rPr>
              <w:t xml:space="preserve">1 – </w:t>
            </w:r>
            <w:r w:rsidR="00AC08C7" w:rsidRPr="00946AA0">
              <w:rPr>
                <w:rFonts w:ascii="Calibri" w:hAnsi="Calibri"/>
                <w:b/>
                <w:color w:val="000000"/>
                <w:lang w:val="da-DK"/>
              </w:rPr>
              <w:t>FJERN YDERPOSEN</w:t>
            </w:r>
          </w:p>
        </w:tc>
      </w:tr>
      <w:tr w:rsidR="0025106F" w:rsidRPr="004C263B" w14:paraId="41A354AD" w14:textId="77777777" w:rsidTr="002E2301">
        <w:trPr>
          <w:trHeight w:val="4714"/>
        </w:trPr>
        <w:tc>
          <w:tcPr>
            <w:tcW w:w="4390" w:type="dxa"/>
            <w:gridSpan w:val="2"/>
          </w:tcPr>
          <w:p w14:paraId="353F6D56" w14:textId="77777777" w:rsidR="0025106F" w:rsidRPr="00946AA0" w:rsidRDefault="00493C32" w:rsidP="0025106F">
            <w:pPr>
              <w:numPr>
                <w:ilvl w:val="0"/>
                <w:numId w:val="22"/>
              </w:numPr>
              <w:tabs>
                <w:tab w:val="left" w:pos="567"/>
              </w:tabs>
              <w:spacing w:before="60" w:line="260" w:lineRule="exact"/>
              <w:ind w:left="313" w:hanging="357"/>
              <w:contextualSpacing/>
              <w:rPr>
                <w:rFonts w:ascii="Calibri" w:hAnsi="Calibri"/>
                <w:color w:val="000000"/>
                <w:lang w:val="da-DK"/>
              </w:rPr>
            </w:pPr>
            <w:r w:rsidRPr="00946AA0">
              <w:rPr>
                <w:rFonts w:ascii="Calibri" w:hAnsi="Calibri"/>
                <w:color w:val="000000"/>
                <w:lang w:val="da-DK"/>
              </w:rPr>
              <w:t>Anbringes på en ren, stabil overflade inden åbning.</w:t>
            </w:r>
          </w:p>
          <w:p w14:paraId="5D5249B7" w14:textId="77777777" w:rsidR="0025106F" w:rsidRPr="00946AA0" w:rsidRDefault="00493C32" w:rsidP="0025106F">
            <w:pPr>
              <w:numPr>
                <w:ilvl w:val="0"/>
                <w:numId w:val="22"/>
              </w:numPr>
              <w:tabs>
                <w:tab w:val="left" w:pos="567"/>
              </w:tabs>
              <w:spacing w:line="260" w:lineRule="exact"/>
              <w:ind w:left="313"/>
              <w:contextualSpacing/>
              <w:rPr>
                <w:rFonts w:ascii="Calibri" w:hAnsi="Calibri"/>
                <w:b/>
                <w:color w:val="000000"/>
                <w:lang w:val="da-DK"/>
              </w:rPr>
            </w:pPr>
            <w:r w:rsidRPr="00946AA0">
              <w:rPr>
                <w:rFonts w:ascii="Calibri" w:hAnsi="Calibri"/>
                <w:color w:val="000000"/>
                <w:lang w:val="da-DK"/>
              </w:rPr>
              <w:t>Riv fra yderposens indhak lokaliseret tæt ved åbningerne</w:t>
            </w:r>
            <w:r w:rsidR="0025106F" w:rsidRPr="00946AA0">
              <w:rPr>
                <w:rFonts w:ascii="Calibri" w:hAnsi="Calibri"/>
                <w:color w:val="000000"/>
                <w:lang w:val="da-DK"/>
              </w:rPr>
              <w:t xml:space="preserve"> </w:t>
            </w:r>
            <w:r w:rsidR="0025106F" w:rsidRPr="00946AA0">
              <w:rPr>
                <w:rFonts w:ascii="Calibri" w:hAnsi="Calibri"/>
                <w:b/>
                <w:color w:val="000000"/>
                <w:lang w:val="da-DK"/>
              </w:rPr>
              <w:t xml:space="preserve">(Figur A – </w:t>
            </w:r>
            <w:r w:rsidRPr="00946AA0">
              <w:rPr>
                <w:rFonts w:ascii="Calibri" w:hAnsi="Calibri"/>
                <w:b/>
                <w:color w:val="000000"/>
                <w:lang w:val="da-DK"/>
              </w:rPr>
              <w:t>punkt</w:t>
            </w:r>
            <w:r w:rsidR="0025106F" w:rsidRPr="00946AA0">
              <w:rPr>
                <w:rFonts w:ascii="Calibri" w:hAnsi="Calibri"/>
                <w:b/>
                <w:color w:val="000000"/>
                <w:lang w:val="da-DK"/>
              </w:rPr>
              <w:t xml:space="preserve"> 1).</w:t>
            </w:r>
          </w:p>
          <w:p w14:paraId="38E2EAA4" w14:textId="20C60690" w:rsidR="0025106F" w:rsidRPr="00946AA0" w:rsidRDefault="006E113F" w:rsidP="0025106F">
            <w:pPr>
              <w:numPr>
                <w:ilvl w:val="0"/>
                <w:numId w:val="22"/>
              </w:numPr>
              <w:tabs>
                <w:tab w:val="left" w:pos="567"/>
              </w:tabs>
              <w:spacing w:line="260" w:lineRule="exact"/>
              <w:ind w:left="313"/>
              <w:contextualSpacing/>
              <w:rPr>
                <w:rFonts w:ascii="Calibri" w:hAnsi="Calibri"/>
                <w:color w:val="000000"/>
                <w:lang w:val="da-DK"/>
              </w:rPr>
            </w:pPr>
            <w:r w:rsidRPr="00946AA0">
              <w:rPr>
                <w:rFonts w:ascii="Calibri" w:hAnsi="Calibri"/>
                <w:color w:val="000000"/>
                <w:lang w:val="da-DK"/>
              </w:rPr>
              <w:t xml:space="preserve">Riv de korte sider op for at få adgang til inderposen jf. </w:t>
            </w:r>
            <w:r w:rsidR="00D3232E" w:rsidRPr="00946AA0">
              <w:rPr>
                <w:rFonts w:ascii="Calibri" w:hAnsi="Calibri"/>
                <w:b/>
                <w:snapToGrid/>
                <w:color w:val="000000"/>
                <w:szCs w:val="24"/>
                <w:lang w:val="da-DK"/>
              </w:rPr>
              <w:t>f</w:t>
            </w:r>
            <w:r w:rsidRPr="00946AA0">
              <w:rPr>
                <w:rFonts w:ascii="Calibri" w:hAnsi="Calibri"/>
                <w:b/>
                <w:snapToGrid/>
                <w:color w:val="000000"/>
                <w:szCs w:val="24"/>
                <w:lang w:val="da-DK"/>
              </w:rPr>
              <w:t>igur</w:t>
            </w:r>
            <w:r w:rsidRPr="00946AA0">
              <w:rPr>
                <w:rFonts w:ascii="Calibri" w:hAnsi="Calibri"/>
                <w:b/>
                <w:color w:val="000000"/>
                <w:lang w:val="da-DK"/>
              </w:rPr>
              <w:t xml:space="preserve"> C</w:t>
            </w:r>
            <w:r w:rsidRPr="00946AA0">
              <w:rPr>
                <w:rFonts w:ascii="Calibri" w:hAnsi="Calibri"/>
                <w:color w:val="000000"/>
                <w:lang w:val="da-DK"/>
              </w:rPr>
              <w:t>.</w:t>
            </w:r>
          </w:p>
          <w:p w14:paraId="74506466" w14:textId="77777777" w:rsidR="0025106F" w:rsidRPr="00946AA0" w:rsidRDefault="0025106F" w:rsidP="0025106F">
            <w:pPr>
              <w:jc w:val="center"/>
              <w:rPr>
                <w:rFonts w:ascii="Calibri" w:hAnsi="Calibri"/>
                <w:b/>
                <w:color w:val="000000"/>
                <w:lang w:val="da-DK"/>
              </w:rPr>
            </w:pPr>
          </w:p>
          <w:p w14:paraId="4B28A08E" w14:textId="77777777" w:rsidR="0025106F" w:rsidRPr="00946AA0" w:rsidRDefault="0025106F" w:rsidP="0025106F">
            <w:pPr>
              <w:jc w:val="center"/>
              <w:rPr>
                <w:rFonts w:ascii="Calibri" w:hAnsi="Calibri"/>
                <w:color w:val="000000"/>
                <w:lang w:val="da-DK"/>
              </w:rPr>
            </w:pPr>
            <w:r w:rsidRPr="00946AA0">
              <w:rPr>
                <w:rFonts w:ascii="Calibri" w:hAnsi="Calibri"/>
                <w:b/>
                <w:color w:val="000000"/>
                <w:lang w:val="da-DK"/>
              </w:rPr>
              <w:t>Figur C</w:t>
            </w:r>
            <w:r w:rsidRPr="00946AA0">
              <w:rPr>
                <w:rFonts w:ascii="Calibri" w:hAnsi="Calibri"/>
                <w:color w:val="000000"/>
                <w:lang w:val="da-DK"/>
              </w:rPr>
              <w:t xml:space="preserve"> </w:t>
            </w:r>
          </w:p>
          <w:p w14:paraId="70A43908" w14:textId="77777777" w:rsidR="0025106F" w:rsidRDefault="0025106F" w:rsidP="0025106F">
            <w:pPr>
              <w:jc w:val="center"/>
              <w:rPr>
                <w:rFonts w:ascii="Calibri" w:hAnsi="Calibri"/>
                <w:color w:val="000000"/>
                <w:lang w:val="da-DK"/>
              </w:rPr>
            </w:pPr>
          </w:p>
          <w:p w14:paraId="0B20A70D" w14:textId="08B8BCDD" w:rsidR="004F511E" w:rsidRPr="00946AA0" w:rsidRDefault="004F511E" w:rsidP="00946AA0">
            <w:pPr>
              <w:pStyle w:val="Data"/>
              <w:rPr>
                <w:lang w:val="da-DK"/>
              </w:rPr>
            </w:pPr>
            <w:r w:rsidRPr="004F511E">
              <w:rPr>
                <w:noProof/>
                <w:lang w:val="it-IT" w:eastAsia="it-IT"/>
              </w:rPr>
              <w:drawing>
                <wp:inline distT="0" distB="0" distL="0" distR="0" wp14:anchorId="762A946E" wp14:editId="63C1F3FE">
                  <wp:extent cx="2413000" cy="1652922"/>
                  <wp:effectExtent l="0" t="0" r="6350" b="4445"/>
                  <wp:docPr id="12" name="Immagine 12" descr="\\Serversadc\div.reg.affairs\TEPADINA\EMA\COMBINATION PRODUCT\20) Linguistic review\commenti MS\rev\figure per IFU\D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sadc\div.reg.affairs\TEPADINA\EMA\COMBINATION PRODUCT\20) Linguistic review\commenti MS\rev\figure per IFU\DK\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947" cy="1659736"/>
                          </a:xfrm>
                          <a:prstGeom prst="rect">
                            <a:avLst/>
                          </a:prstGeom>
                          <a:noFill/>
                          <a:ln>
                            <a:noFill/>
                          </a:ln>
                        </pic:spPr>
                      </pic:pic>
                    </a:graphicData>
                  </a:graphic>
                </wp:inline>
              </w:drawing>
            </w:r>
          </w:p>
          <w:p w14:paraId="672CD2C0" w14:textId="2712FE6F" w:rsidR="0025106F" w:rsidRPr="00946AA0" w:rsidRDefault="0025106F" w:rsidP="0025106F">
            <w:pPr>
              <w:jc w:val="center"/>
              <w:rPr>
                <w:rFonts w:ascii="Calibri" w:hAnsi="Calibri"/>
                <w:color w:val="000000"/>
                <w:lang w:val="da-DK"/>
              </w:rPr>
            </w:pPr>
            <w:r w:rsidRPr="00946AA0">
              <w:rPr>
                <w:rFonts w:ascii="Calibri" w:hAnsi="Calibri"/>
                <w:color w:val="000000"/>
                <w:lang w:val="da-DK"/>
              </w:rPr>
              <w:t xml:space="preserve">                                   </w:t>
            </w:r>
          </w:p>
          <w:p w14:paraId="3D9E10DA" w14:textId="77777777" w:rsidR="0025106F" w:rsidRPr="00946AA0" w:rsidRDefault="0025106F" w:rsidP="0025106F">
            <w:pPr>
              <w:tabs>
                <w:tab w:val="left" w:pos="567"/>
                <w:tab w:val="center" w:pos="1577"/>
              </w:tabs>
              <w:spacing w:after="120"/>
              <w:ind w:left="2302" w:right="1029"/>
              <w:rPr>
                <w:rFonts w:ascii="Calibri" w:hAnsi="Calibri"/>
                <w:b/>
                <w:color w:val="000000"/>
                <w:lang w:val="da-DK"/>
              </w:rPr>
            </w:pPr>
          </w:p>
        </w:tc>
        <w:tc>
          <w:tcPr>
            <w:tcW w:w="5103" w:type="dxa"/>
            <w:gridSpan w:val="2"/>
          </w:tcPr>
          <w:p w14:paraId="73F953C2" w14:textId="77777777" w:rsidR="0025106F" w:rsidRPr="00946AA0" w:rsidRDefault="006E113F" w:rsidP="0025106F">
            <w:pPr>
              <w:numPr>
                <w:ilvl w:val="0"/>
                <w:numId w:val="22"/>
              </w:numPr>
              <w:tabs>
                <w:tab w:val="left" w:pos="567"/>
                <w:tab w:val="center" w:pos="1577"/>
              </w:tabs>
              <w:spacing w:before="60" w:after="120" w:line="260" w:lineRule="exact"/>
              <w:ind w:hanging="357"/>
              <w:contextualSpacing/>
              <w:rPr>
                <w:rFonts w:ascii="Calibri" w:hAnsi="Calibri"/>
                <w:color w:val="000000"/>
                <w:lang w:val="da-DK"/>
              </w:rPr>
            </w:pPr>
            <w:r w:rsidRPr="00946AA0">
              <w:rPr>
                <w:rFonts w:ascii="Calibri" w:hAnsi="Calibri"/>
                <w:color w:val="000000"/>
                <w:lang w:val="da-DK"/>
              </w:rPr>
              <w:t>Fjern den fleksible pose med dobbeltkammer fra den sekundære aluminiumsindpakning og fold posen ud.</w:t>
            </w:r>
            <w:r w:rsidR="0025106F" w:rsidRPr="00946AA0">
              <w:rPr>
                <w:rFonts w:ascii="Calibri" w:hAnsi="Calibri"/>
                <w:color w:val="000000"/>
                <w:lang w:val="da-DK"/>
              </w:rPr>
              <w:t xml:space="preserve"> </w:t>
            </w:r>
            <w:r w:rsidR="0025106F" w:rsidRPr="00946AA0">
              <w:rPr>
                <w:rFonts w:ascii="Calibri" w:hAnsi="Calibri"/>
                <w:b/>
                <w:color w:val="000000"/>
                <w:lang w:val="da-DK"/>
              </w:rPr>
              <w:t>Figur D.</w:t>
            </w:r>
          </w:p>
          <w:p w14:paraId="3F0F2E24" w14:textId="77777777" w:rsidR="0025106F" w:rsidRPr="00946AA0" w:rsidRDefault="0025106F" w:rsidP="0025106F">
            <w:pPr>
              <w:tabs>
                <w:tab w:val="left" w:pos="567"/>
                <w:tab w:val="center" w:pos="1577"/>
              </w:tabs>
              <w:spacing w:after="120"/>
              <w:ind w:left="393"/>
              <w:contextualSpacing/>
              <w:jc w:val="center"/>
              <w:rPr>
                <w:rFonts w:ascii="Calibri" w:hAnsi="Calibri"/>
                <w:b/>
                <w:color w:val="000000"/>
                <w:lang w:val="da-DK"/>
              </w:rPr>
            </w:pPr>
          </w:p>
          <w:p w14:paraId="4469EDE0" w14:textId="77777777" w:rsidR="0025106F" w:rsidRPr="00946AA0" w:rsidRDefault="0025106F" w:rsidP="0025106F">
            <w:pPr>
              <w:tabs>
                <w:tab w:val="left" w:pos="567"/>
                <w:tab w:val="center" w:pos="1577"/>
              </w:tabs>
              <w:spacing w:after="120"/>
              <w:ind w:left="393"/>
              <w:contextualSpacing/>
              <w:jc w:val="center"/>
              <w:rPr>
                <w:rFonts w:ascii="Calibri" w:hAnsi="Calibri"/>
                <w:b/>
                <w:color w:val="000000"/>
                <w:lang w:val="da-DK"/>
              </w:rPr>
            </w:pPr>
          </w:p>
          <w:p w14:paraId="2ED77933" w14:textId="77777777" w:rsidR="0025106F" w:rsidRPr="00946AA0" w:rsidRDefault="0025106F" w:rsidP="0025106F">
            <w:pPr>
              <w:tabs>
                <w:tab w:val="left" w:pos="567"/>
                <w:tab w:val="center" w:pos="1577"/>
              </w:tabs>
              <w:spacing w:after="120"/>
              <w:ind w:left="393"/>
              <w:contextualSpacing/>
              <w:jc w:val="center"/>
              <w:rPr>
                <w:rFonts w:ascii="Calibri" w:hAnsi="Calibri"/>
                <w:b/>
                <w:color w:val="000000"/>
                <w:lang w:val="da-DK"/>
              </w:rPr>
            </w:pPr>
          </w:p>
          <w:p w14:paraId="1B5176AA" w14:textId="77777777" w:rsidR="0025106F" w:rsidRPr="00946AA0" w:rsidRDefault="0025106F" w:rsidP="0025106F">
            <w:pPr>
              <w:tabs>
                <w:tab w:val="left" w:pos="567"/>
                <w:tab w:val="center" w:pos="1577"/>
              </w:tabs>
              <w:spacing w:after="120"/>
              <w:ind w:left="393"/>
              <w:contextualSpacing/>
              <w:jc w:val="center"/>
              <w:rPr>
                <w:rFonts w:ascii="Calibri" w:hAnsi="Calibri"/>
                <w:b/>
                <w:color w:val="000000"/>
                <w:lang w:val="da-DK"/>
              </w:rPr>
            </w:pPr>
          </w:p>
          <w:p w14:paraId="1F422922" w14:textId="77777777" w:rsidR="0025106F" w:rsidRPr="00946AA0" w:rsidRDefault="0025106F" w:rsidP="0025106F">
            <w:pPr>
              <w:tabs>
                <w:tab w:val="left" w:pos="567"/>
                <w:tab w:val="center" w:pos="1577"/>
              </w:tabs>
              <w:spacing w:after="120"/>
              <w:ind w:left="393"/>
              <w:contextualSpacing/>
              <w:jc w:val="center"/>
              <w:rPr>
                <w:rFonts w:ascii="Calibri" w:hAnsi="Calibri"/>
                <w:b/>
                <w:color w:val="000000"/>
                <w:lang w:val="da-DK"/>
              </w:rPr>
            </w:pPr>
            <w:r w:rsidRPr="00946AA0">
              <w:rPr>
                <w:rFonts w:ascii="Calibri" w:hAnsi="Calibri"/>
                <w:b/>
                <w:color w:val="000000"/>
                <w:lang w:val="da-DK"/>
              </w:rPr>
              <w:t>Figur D</w:t>
            </w:r>
          </w:p>
          <w:p w14:paraId="6E8B6E1B" w14:textId="27D773D3" w:rsidR="0073395A" w:rsidRDefault="0073395A" w:rsidP="0025106F">
            <w:pPr>
              <w:tabs>
                <w:tab w:val="left" w:pos="567"/>
                <w:tab w:val="center" w:pos="1577"/>
              </w:tabs>
              <w:spacing w:after="120"/>
              <w:ind w:left="176" w:hanging="176"/>
              <w:rPr>
                <w:rFonts w:ascii="Calibri" w:hAnsi="Calibri"/>
                <w:b/>
                <w:color w:val="000000"/>
                <w:lang w:val="da-DK"/>
              </w:rPr>
            </w:pPr>
            <w:r w:rsidRPr="0073395A">
              <w:rPr>
                <w:rFonts w:ascii="Calibri" w:hAnsi="Calibri"/>
                <w:b/>
                <w:noProof/>
                <w:color w:val="000000"/>
                <w:lang w:val="it-IT" w:eastAsia="it-IT"/>
              </w:rPr>
              <w:drawing>
                <wp:inline distT="0" distB="0" distL="0" distR="0" wp14:anchorId="0CDC75D6" wp14:editId="5F90C2C6">
                  <wp:extent cx="2667000" cy="1705724"/>
                  <wp:effectExtent l="0" t="0" r="0" b="8890"/>
                  <wp:docPr id="13" name="Immagine 13" descr="\\Serversadc\div.reg.affairs\TEPADINA\EMA\COMBINATION PRODUCT\20) Linguistic review\commenti MS\rev\figure per IFU\D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sadc\div.reg.affairs\TEPADINA\EMA\COMBINATION PRODUCT\20) Linguistic review\commenti MS\rev\figure per IFU\DK\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918" cy="1709509"/>
                          </a:xfrm>
                          <a:prstGeom prst="rect">
                            <a:avLst/>
                          </a:prstGeom>
                          <a:noFill/>
                          <a:ln>
                            <a:noFill/>
                          </a:ln>
                        </pic:spPr>
                      </pic:pic>
                    </a:graphicData>
                  </a:graphic>
                </wp:inline>
              </w:drawing>
            </w:r>
          </w:p>
          <w:p w14:paraId="107DB55C" w14:textId="77777777" w:rsidR="0025106F" w:rsidRPr="00946AA0" w:rsidRDefault="0025106F" w:rsidP="0025106F">
            <w:pPr>
              <w:tabs>
                <w:tab w:val="left" w:pos="567"/>
              </w:tabs>
              <w:spacing w:after="120"/>
              <w:rPr>
                <w:rFonts w:ascii="Calibri" w:hAnsi="Calibri"/>
                <w:b/>
                <w:color w:val="000000"/>
                <w:lang w:val="da-DK"/>
              </w:rPr>
            </w:pPr>
          </w:p>
        </w:tc>
      </w:tr>
      <w:tr w:rsidR="0025106F" w:rsidRPr="004C263B" w14:paraId="5DEA5EBB" w14:textId="77777777" w:rsidTr="002E2301">
        <w:trPr>
          <w:trHeight w:val="274"/>
        </w:trPr>
        <w:tc>
          <w:tcPr>
            <w:tcW w:w="4390" w:type="dxa"/>
            <w:gridSpan w:val="2"/>
            <w:shd w:val="clear" w:color="auto" w:fill="D9D9D9"/>
            <w:vAlign w:val="center"/>
          </w:tcPr>
          <w:p w14:paraId="31F44AEA" w14:textId="77777777" w:rsidR="0025106F" w:rsidRPr="00946AA0" w:rsidRDefault="0025106F" w:rsidP="0025106F">
            <w:pPr>
              <w:rPr>
                <w:rFonts w:ascii="Calibri" w:hAnsi="Calibri"/>
                <w:b/>
                <w:color w:val="000000"/>
                <w:lang w:val="da-DK"/>
              </w:rPr>
            </w:pPr>
            <w:r w:rsidRPr="00946AA0">
              <w:rPr>
                <w:rFonts w:ascii="Calibri" w:hAnsi="Calibri"/>
                <w:b/>
                <w:color w:val="000000"/>
                <w:lang w:val="da-DK"/>
              </w:rPr>
              <w:t xml:space="preserve">2 </w:t>
            </w:r>
            <w:r w:rsidR="006E113F" w:rsidRPr="00946AA0">
              <w:rPr>
                <w:rFonts w:ascii="Calibri" w:hAnsi="Calibri"/>
                <w:b/>
                <w:color w:val="000000"/>
                <w:lang w:val="da-DK"/>
              </w:rPr>
              <w:t>–</w:t>
            </w:r>
            <w:r w:rsidRPr="00946AA0">
              <w:rPr>
                <w:rFonts w:ascii="Calibri" w:hAnsi="Calibri"/>
                <w:b/>
                <w:color w:val="000000"/>
                <w:lang w:val="da-DK"/>
              </w:rPr>
              <w:t xml:space="preserve"> </w:t>
            </w:r>
            <w:r w:rsidR="006E113F" w:rsidRPr="00946AA0">
              <w:rPr>
                <w:rFonts w:ascii="Calibri" w:hAnsi="Calibri"/>
                <w:b/>
                <w:color w:val="000000"/>
                <w:lang w:val="da-DK"/>
              </w:rPr>
              <w:t>INSPICÉR POSEN INDEN AKTIVERING</w:t>
            </w:r>
            <w:r w:rsidRPr="00946AA0">
              <w:rPr>
                <w:rFonts w:ascii="Calibri" w:hAnsi="Calibri"/>
                <w:b/>
                <w:color w:val="000000"/>
                <w:lang w:val="da-DK"/>
              </w:rPr>
              <w:t>.</w:t>
            </w:r>
          </w:p>
        </w:tc>
        <w:tc>
          <w:tcPr>
            <w:tcW w:w="5103" w:type="dxa"/>
            <w:gridSpan w:val="2"/>
            <w:shd w:val="clear" w:color="auto" w:fill="D9D9D9"/>
            <w:vAlign w:val="center"/>
          </w:tcPr>
          <w:p w14:paraId="03EAB33A" w14:textId="77777777" w:rsidR="0025106F" w:rsidRPr="00946AA0" w:rsidRDefault="0025106F" w:rsidP="0025106F">
            <w:pPr>
              <w:rPr>
                <w:rFonts w:ascii="Calibri" w:hAnsi="Calibri"/>
                <w:b/>
                <w:color w:val="000000"/>
                <w:lang w:val="da-DK"/>
              </w:rPr>
            </w:pPr>
            <w:r w:rsidRPr="00946AA0">
              <w:rPr>
                <w:rFonts w:ascii="Calibri" w:hAnsi="Calibri"/>
                <w:b/>
                <w:color w:val="000000"/>
                <w:lang w:val="da-DK"/>
              </w:rPr>
              <w:t xml:space="preserve">3 – </w:t>
            </w:r>
            <w:r w:rsidR="006E113F" w:rsidRPr="00946AA0">
              <w:rPr>
                <w:rFonts w:ascii="Calibri" w:hAnsi="Calibri"/>
                <w:b/>
                <w:color w:val="000000"/>
                <w:lang w:val="da-DK"/>
              </w:rPr>
              <w:t>AKTIVÉR POSEN</w:t>
            </w:r>
          </w:p>
        </w:tc>
      </w:tr>
      <w:tr w:rsidR="0025106F" w:rsidRPr="004C263B" w14:paraId="04DFE186" w14:textId="77777777" w:rsidTr="002E2301">
        <w:trPr>
          <w:trHeight w:val="6488"/>
        </w:trPr>
        <w:tc>
          <w:tcPr>
            <w:tcW w:w="4390" w:type="dxa"/>
            <w:gridSpan w:val="2"/>
          </w:tcPr>
          <w:p w14:paraId="034121A6" w14:textId="10DB8973" w:rsidR="0025106F" w:rsidRPr="002064B2" w:rsidRDefault="006E113F" w:rsidP="0025106F">
            <w:pPr>
              <w:spacing w:before="60"/>
              <w:rPr>
                <w:rFonts w:ascii="Calibri" w:hAnsi="Calibri"/>
                <w:color w:val="000000"/>
                <w:lang w:val="da-DK"/>
              </w:rPr>
            </w:pPr>
            <w:r w:rsidRPr="002064B2">
              <w:rPr>
                <w:rFonts w:ascii="Calibri" w:hAnsi="Calibri"/>
                <w:color w:val="000000"/>
                <w:lang w:val="da-DK"/>
              </w:rPr>
              <w:t>Anbring posen på en ren, stabil overflade med tekstsiden opad</w:t>
            </w:r>
            <w:r w:rsidR="00E91CEB" w:rsidRPr="002064B2">
              <w:rPr>
                <w:rFonts w:ascii="Calibri" w:hAnsi="Calibri"/>
                <w:color w:val="000000"/>
                <w:lang w:val="da-DK"/>
              </w:rPr>
              <w:t xml:space="preserve"> og åbningerne pegende væk fra dig, jf. </w:t>
            </w:r>
            <w:r w:rsidR="00D3232E" w:rsidRPr="002064B2">
              <w:rPr>
                <w:rFonts w:ascii="Calibri" w:hAnsi="Calibri"/>
                <w:b/>
                <w:snapToGrid/>
                <w:color w:val="000000"/>
                <w:szCs w:val="24"/>
                <w:lang w:val="da-DK"/>
              </w:rPr>
              <w:t>f</w:t>
            </w:r>
            <w:r w:rsidR="00E91CEB" w:rsidRPr="002064B2">
              <w:rPr>
                <w:rFonts w:ascii="Calibri" w:hAnsi="Calibri"/>
                <w:b/>
                <w:snapToGrid/>
                <w:color w:val="000000"/>
                <w:szCs w:val="24"/>
                <w:lang w:val="da-DK"/>
              </w:rPr>
              <w:t>igur</w:t>
            </w:r>
            <w:r w:rsidR="00E91CEB" w:rsidRPr="002064B2">
              <w:rPr>
                <w:rFonts w:ascii="Calibri" w:hAnsi="Calibri"/>
                <w:b/>
                <w:color w:val="000000"/>
                <w:lang w:val="da-DK"/>
              </w:rPr>
              <w:t xml:space="preserve"> E</w:t>
            </w:r>
            <w:r w:rsidR="00E91CEB" w:rsidRPr="002064B2">
              <w:rPr>
                <w:rFonts w:ascii="Calibri" w:hAnsi="Calibri"/>
                <w:color w:val="000000"/>
                <w:lang w:val="da-DK"/>
              </w:rPr>
              <w:t>.</w:t>
            </w:r>
          </w:p>
          <w:p w14:paraId="74B49E7D" w14:textId="77777777" w:rsidR="0025106F" w:rsidRPr="002064B2" w:rsidRDefault="00E91CEB" w:rsidP="0025106F">
            <w:pPr>
              <w:rPr>
                <w:rFonts w:ascii="Calibri" w:hAnsi="Calibri"/>
                <w:color w:val="000000"/>
                <w:lang w:val="da-DK"/>
              </w:rPr>
            </w:pPr>
            <w:r w:rsidRPr="002064B2">
              <w:rPr>
                <w:rFonts w:ascii="Calibri" w:hAnsi="Calibri"/>
                <w:color w:val="000000"/>
                <w:lang w:val="da-DK"/>
              </w:rPr>
              <w:t>Kontrollér at der ikke er væske- eller produktlækage fra forbindelsesåbningerne</w:t>
            </w:r>
            <w:r w:rsidR="0025106F" w:rsidRPr="002064B2">
              <w:rPr>
                <w:rFonts w:ascii="Calibri" w:hAnsi="Calibri"/>
                <w:color w:val="000000"/>
                <w:lang w:val="da-DK"/>
              </w:rPr>
              <w:t xml:space="preserve"> </w:t>
            </w:r>
            <w:r w:rsidR="0025106F" w:rsidRPr="002064B2">
              <w:rPr>
                <w:rFonts w:ascii="Calibri" w:hAnsi="Calibri"/>
                <w:b/>
                <w:color w:val="000000"/>
                <w:lang w:val="da-DK"/>
              </w:rPr>
              <w:t>2, 3, 4</w:t>
            </w:r>
            <w:r w:rsidR="0025106F" w:rsidRPr="002064B2">
              <w:rPr>
                <w:rFonts w:ascii="Calibri" w:hAnsi="Calibri"/>
                <w:color w:val="000000"/>
                <w:lang w:val="da-DK"/>
              </w:rPr>
              <w:t xml:space="preserve"> </w:t>
            </w:r>
            <w:r w:rsidRPr="002064B2">
              <w:rPr>
                <w:rFonts w:ascii="Calibri" w:hAnsi="Calibri"/>
                <w:color w:val="000000"/>
                <w:lang w:val="da-DK"/>
              </w:rPr>
              <w:t>og fra kammer</w:t>
            </w:r>
            <w:r w:rsidR="0025106F" w:rsidRPr="002064B2">
              <w:rPr>
                <w:rFonts w:ascii="Calibri" w:hAnsi="Calibri"/>
                <w:color w:val="000000"/>
                <w:lang w:val="da-DK"/>
              </w:rPr>
              <w:t xml:space="preserve"> </w:t>
            </w:r>
            <w:r w:rsidR="0025106F" w:rsidRPr="002064B2">
              <w:rPr>
                <w:rFonts w:ascii="Calibri" w:hAnsi="Calibri"/>
                <w:b/>
                <w:color w:val="000000"/>
                <w:lang w:val="da-DK"/>
              </w:rPr>
              <w:t>8, 9.</w:t>
            </w:r>
            <w:r w:rsidR="0025106F" w:rsidRPr="002064B2">
              <w:rPr>
                <w:rFonts w:ascii="Calibri" w:hAnsi="Calibri"/>
                <w:color w:val="000000"/>
                <w:lang w:val="da-DK"/>
              </w:rPr>
              <w:t xml:space="preserve"> </w:t>
            </w:r>
          </w:p>
          <w:p w14:paraId="503122AA" w14:textId="77777777" w:rsidR="0025106F" w:rsidRPr="002064B2" w:rsidRDefault="00E91CEB" w:rsidP="0025106F">
            <w:pPr>
              <w:rPr>
                <w:rFonts w:ascii="Calibri" w:hAnsi="Calibri"/>
                <w:color w:val="000000"/>
                <w:lang w:val="da-DK"/>
              </w:rPr>
            </w:pPr>
            <w:r w:rsidRPr="002064B2">
              <w:rPr>
                <w:rFonts w:ascii="Calibri" w:hAnsi="Calibri"/>
                <w:color w:val="000000"/>
                <w:lang w:val="da-DK"/>
              </w:rPr>
              <w:t xml:space="preserve">Kontrollér </w:t>
            </w:r>
            <w:r w:rsidR="001C0FBA" w:rsidRPr="002064B2">
              <w:rPr>
                <w:rFonts w:ascii="Calibri" w:hAnsi="Calibri"/>
                <w:color w:val="000000"/>
                <w:lang w:val="da-DK"/>
              </w:rPr>
              <w:t>forseglingens</w:t>
            </w:r>
            <w:r w:rsidRPr="002064B2">
              <w:rPr>
                <w:rFonts w:ascii="Calibri" w:hAnsi="Calibri"/>
                <w:color w:val="000000"/>
                <w:lang w:val="da-DK"/>
              </w:rPr>
              <w:t xml:space="preserve"> fysiske integritet </w:t>
            </w:r>
            <w:r w:rsidR="0025106F" w:rsidRPr="002064B2">
              <w:rPr>
                <w:rFonts w:ascii="Calibri" w:hAnsi="Calibri"/>
                <w:b/>
                <w:color w:val="000000"/>
                <w:lang w:val="da-DK"/>
              </w:rPr>
              <w:t>6</w:t>
            </w:r>
            <w:r w:rsidR="0025106F" w:rsidRPr="002064B2">
              <w:rPr>
                <w:rFonts w:ascii="Calibri" w:hAnsi="Calibri"/>
                <w:color w:val="000000"/>
                <w:lang w:val="da-DK"/>
              </w:rPr>
              <w:t xml:space="preserve">, </w:t>
            </w:r>
            <w:r w:rsidR="001C0FBA" w:rsidRPr="002064B2">
              <w:rPr>
                <w:rFonts w:ascii="Calibri" w:hAnsi="Calibri"/>
                <w:color w:val="000000"/>
                <w:lang w:val="da-DK"/>
              </w:rPr>
              <w:t>og verificér fravær af væske i kammeret</w:t>
            </w:r>
            <w:r w:rsidR="0025106F" w:rsidRPr="002064B2">
              <w:rPr>
                <w:rFonts w:ascii="Calibri" w:hAnsi="Calibri"/>
                <w:color w:val="000000"/>
                <w:lang w:val="da-DK"/>
              </w:rPr>
              <w:t xml:space="preserve"> </w:t>
            </w:r>
            <w:r w:rsidR="0025106F" w:rsidRPr="002064B2">
              <w:rPr>
                <w:rFonts w:ascii="Calibri" w:hAnsi="Calibri"/>
                <w:b/>
                <w:color w:val="000000"/>
                <w:lang w:val="da-DK"/>
              </w:rPr>
              <w:t>9</w:t>
            </w:r>
            <w:r w:rsidR="0025106F" w:rsidRPr="002064B2">
              <w:rPr>
                <w:rFonts w:ascii="Calibri" w:hAnsi="Calibri"/>
                <w:color w:val="000000"/>
                <w:lang w:val="da-DK"/>
              </w:rPr>
              <w:t>.</w:t>
            </w:r>
          </w:p>
          <w:p w14:paraId="42A81CE9" w14:textId="77777777" w:rsidR="0025106F" w:rsidRPr="002064B2" w:rsidRDefault="0025106F" w:rsidP="0025106F">
            <w:pPr>
              <w:rPr>
                <w:rFonts w:ascii="Calibri" w:hAnsi="Calibri"/>
                <w:color w:val="000000"/>
                <w:lang w:val="da-DK"/>
              </w:rPr>
            </w:pPr>
          </w:p>
          <w:p w14:paraId="4669EAF0" w14:textId="77777777" w:rsidR="0025106F" w:rsidRPr="002064B2" w:rsidRDefault="0025106F" w:rsidP="0025106F">
            <w:pPr>
              <w:rPr>
                <w:rFonts w:ascii="Calibri" w:hAnsi="Calibri"/>
                <w:b/>
                <w:color w:val="000000"/>
                <w:lang w:val="da-DK"/>
              </w:rPr>
            </w:pPr>
            <w:r w:rsidRPr="00AE3F53">
              <w:rPr>
                <w:rFonts w:ascii="Calibri" w:hAnsi="Calibri"/>
                <w:b/>
                <w:color w:val="000000"/>
                <w:lang w:val="da-DK"/>
              </w:rPr>
              <w:t>Figur E</w:t>
            </w:r>
          </w:p>
          <w:p w14:paraId="6866E049" w14:textId="77777777" w:rsidR="0025106F" w:rsidRPr="002064B2" w:rsidRDefault="0025106F" w:rsidP="0025106F">
            <w:pPr>
              <w:rPr>
                <w:rFonts w:ascii="Calibri" w:hAnsi="Calibri"/>
                <w:color w:val="000000"/>
                <w:lang w:val="da-DK"/>
              </w:rPr>
            </w:pPr>
          </w:p>
          <w:p w14:paraId="4DB74E53" w14:textId="4C270898" w:rsidR="0025106F" w:rsidRPr="002064B2" w:rsidRDefault="004923FE" w:rsidP="0025106F">
            <w:pPr>
              <w:rPr>
                <w:rFonts w:ascii="Calibri" w:hAnsi="Calibri"/>
                <w:color w:val="000000"/>
                <w:lang w:val="da-DK"/>
              </w:rPr>
            </w:pPr>
            <w:r>
              <w:rPr>
                <w:noProof/>
                <w:snapToGrid/>
                <w:color w:val="000000"/>
                <w:lang w:val="it-IT" w:eastAsia="it-IT"/>
              </w:rPr>
              <w:drawing>
                <wp:inline distT="0" distB="0" distL="0" distR="0" wp14:anchorId="61E32DA8" wp14:editId="213F6DC1">
                  <wp:extent cx="2603500" cy="2388395"/>
                  <wp:effectExtent l="0" t="0" r="635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0076" cy="2394427"/>
                          </a:xfrm>
                          <a:prstGeom prst="rect">
                            <a:avLst/>
                          </a:prstGeom>
                        </pic:spPr>
                      </pic:pic>
                    </a:graphicData>
                  </a:graphic>
                </wp:inline>
              </w:drawing>
            </w:r>
          </w:p>
          <w:p w14:paraId="3F9546A0" w14:textId="77777777" w:rsidR="0025106F" w:rsidRPr="002064B2" w:rsidRDefault="0025106F" w:rsidP="0025106F">
            <w:pPr>
              <w:rPr>
                <w:rFonts w:ascii="Calibri" w:hAnsi="Calibri"/>
                <w:color w:val="000000"/>
                <w:lang w:val="da-DK"/>
              </w:rPr>
            </w:pPr>
          </w:p>
        </w:tc>
        <w:tc>
          <w:tcPr>
            <w:tcW w:w="5103" w:type="dxa"/>
            <w:gridSpan w:val="2"/>
          </w:tcPr>
          <w:p w14:paraId="5CC350B9" w14:textId="18D08147" w:rsidR="0025106F" w:rsidRPr="002064B2" w:rsidRDefault="001C0FBA" w:rsidP="0025106F">
            <w:pPr>
              <w:spacing w:before="60"/>
              <w:rPr>
                <w:rFonts w:ascii="Calibri" w:hAnsi="Calibri"/>
                <w:color w:val="000000"/>
                <w:lang w:val="da-DK"/>
              </w:rPr>
            </w:pPr>
            <w:r w:rsidRPr="002064B2">
              <w:rPr>
                <w:rFonts w:ascii="Calibri" w:hAnsi="Calibri"/>
                <w:color w:val="000000"/>
                <w:lang w:val="da-DK"/>
              </w:rPr>
              <w:t>Læg dine hænder oven på hinanden på den nederste del af kammer</w:t>
            </w:r>
            <w:r w:rsidR="0025106F" w:rsidRPr="002064B2">
              <w:rPr>
                <w:rFonts w:ascii="Calibri" w:hAnsi="Calibri"/>
                <w:color w:val="000000"/>
                <w:lang w:val="da-DK"/>
              </w:rPr>
              <w:t xml:space="preserve"> </w:t>
            </w:r>
            <w:r w:rsidR="0025106F" w:rsidRPr="002064B2">
              <w:rPr>
                <w:rFonts w:ascii="Calibri" w:hAnsi="Calibri"/>
                <w:b/>
                <w:color w:val="000000"/>
                <w:lang w:val="da-DK"/>
              </w:rPr>
              <w:t xml:space="preserve">8 </w:t>
            </w:r>
            <w:r w:rsidR="0025106F" w:rsidRPr="002064B2">
              <w:rPr>
                <w:rFonts w:ascii="Calibri" w:hAnsi="Calibri"/>
                <w:color w:val="000000"/>
                <w:lang w:val="da-DK"/>
              </w:rPr>
              <w:t>(</w:t>
            </w:r>
            <w:r w:rsidRPr="002064B2">
              <w:rPr>
                <w:rFonts w:ascii="Calibri" w:hAnsi="Calibri"/>
                <w:color w:val="000000"/>
                <w:lang w:val="da-DK"/>
              </w:rPr>
              <w:t>jf.</w:t>
            </w:r>
            <w:r w:rsidR="0025106F" w:rsidRPr="002064B2">
              <w:rPr>
                <w:rFonts w:ascii="Calibri" w:hAnsi="Calibri"/>
                <w:color w:val="000000"/>
                <w:lang w:val="da-DK"/>
              </w:rPr>
              <w:t xml:space="preserve"> </w:t>
            </w:r>
            <w:r w:rsidR="00D3232E" w:rsidRPr="002064B2">
              <w:rPr>
                <w:rFonts w:ascii="Calibri" w:hAnsi="Calibri"/>
                <w:b/>
                <w:snapToGrid/>
                <w:color w:val="000000"/>
                <w:szCs w:val="24"/>
                <w:lang w:val="da-DK"/>
              </w:rPr>
              <w:t>f</w:t>
            </w:r>
            <w:r w:rsidR="0025106F" w:rsidRPr="002064B2">
              <w:rPr>
                <w:rFonts w:ascii="Calibri" w:hAnsi="Calibri"/>
                <w:b/>
                <w:snapToGrid/>
                <w:color w:val="000000"/>
                <w:szCs w:val="24"/>
                <w:lang w:val="da-DK"/>
              </w:rPr>
              <w:t>igur</w:t>
            </w:r>
            <w:r w:rsidR="0025106F" w:rsidRPr="002064B2">
              <w:rPr>
                <w:rFonts w:ascii="Calibri" w:hAnsi="Calibri"/>
                <w:b/>
                <w:color w:val="000000"/>
                <w:lang w:val="da-DK"/>
              </w:rPr>
              <w:t xml:space="preserve"> F</w:t>
            </w:r>
            <w:r w:rsidR="0025106F" w:rsidRPr="002064B2">
              <w:rPr>
                <w:rFonts w:ascii="Calibri" w:hAnsi="Calibri"/>
                <w:color w:val="000000"/>
                <w:lang w:val="da-DK"/>
              </w:rPr>
              <w:t>).</w:t>
            </w:r>
          </w:p>
          <w:p w14:paraId="4BFCB8ED" w14:textId="77777777" w:rsidR="0025106F" w:rsidRPr="002064B2" w:rsidRDefault="001C0FBA" w:rsidP="0025106F">
            <w:pPr>
              <w:rPr>
                <w:rFonts w:ascii="Calibri" w:hAnsi="Calibri"/>
                <w:color w:val="000000"/>
                <w:lang w:val="da-DK"/>
              </w:rPr>
            </w:pPr>
            <w:r w:rsidRPr="002064B2">
              <w:rPr>
                <w:rFonts w:ascii="Calibri" w:hAnsi="Calibri"/>
                <w:color w:val="000000"/>
                <w:lang w:val="da-DK"/>
              </w:rPr>
              <w:t xml:space="preserve">Tryk </w:t>
            </w:r>
            <w:r w:rsidR="00D15633" w:rsidRPr="002064B2">
              <w:rPr>
                <w:rFonts w:ascii="Calibri" w:hAnsi="Calibri"/>
                <w:color w:val="000000"/>
                <w:lang w:val="da-DK"/>
              </w:rPr>
              <w:t xml:space="preserve">ned med en fast, ensartet bevægelse, indtil forseglingen </w:t>
            </w:r>
            <w:r w:rsidR="00D15633" w:rsidRPr="002064B2">
              <w:rPr>
                <w:rFonts w:ascii="Calibri" w:hAnsi="Calibri"/>
                <w:b/>
                <w:color w:val="000000"/>
                <w:lang w:val="da-DK"/>
              </w:rPr>
              <w:t xml:space="preserve">6 </w:t>
            </w:r>
            <w:r w:rsidR="00D15633" w:rsidRPr="002064B2">
              <w:rPr>
                <w:rFonts w:ascii="Calibri" w:hAnsi="Calibri"/>
                <w:color w:val="000000"/>
                <w:lang w:val="da-DK"/>
              </w:rPr>
              <w:t xml:space="preserve">er helt aktiveret (det kan tage op til 5 sekunder med fortsat tryk for at bryde forseglingen </w:t>
            </w:r>
            <w:r w:rsidR="00D15633" w:rsidRPr="002064B2">
              <w:rPr>
                <w:rFonts w:ascii="Calibri" w:hAnsi="Calibri"/>
                <w:b/>
                <w:color w:val="000000"/>
                <w:lang w:val="da-DK"/>
              </w:rPr>
              <w:t>6</w:t>
            </w:r>
            <w:r w:rsidR="00D15633" w:rsidRPr="002064B2">
              <w:rPr>
                <w:rFonts w:ascii="Calibri" w:hAnsi="Calibri"/>
                <w:color w:val="000000"/>
                <w:lang w:val="da-DK"/>
              </w:rPr>
              <w:t>).</w:t>
            </w:r>
          </w:p>
          <w:p w14:paraId="394F2F45" w14:textId="77777777" w:rsidR="0025106F" w:rsidRPr="002064B2" w:rsidRDefault="0025106F" w:rsidP="0025106F">
            <w:pPr>
              <w:rPr>
                <w:rFonts w:ascii="Calibri" w:hAnsi="Calibri"/>
                <w:color w:val="000000"/>
                <w:lang w:val="da-DK"/>
              </w:rPr>
            </w:pPr>
          </w:p>
          <w:p w14:paraId="2DD5355F" w14:textId="77777777" w:rsidR="0025106F" w:rsidRPr="002064B2" w:rsidRDefault="0025106F" w:rsidP="0025106F">
            <w:pPr>
              <w:rPr>
                <w:rFonts w:ascii="Calibri" w:hAnsi="Calibri"/>
                <w:color w:val="000000"/>
                <w:lang w:val="da-DK"/>
              </w:rPr>
            </w:pPr>
          </w:p>
          <w:p w14:paraId="676D460A" w14:textId="77777777" w:rsidR="0025106F" w:rsidRPr="002064B2" w:rsidRDefault="0025106F" w:rsidP="0025106F">
            <w:pPr>
              <w:rPr>
                <w:rFonts w:ascii="Calibri" w:hAnsi="Calibri"/>
                <w:b/>
                <w:color w:val="000000"/>
                <w:lang w:val="da-DK"/>
              </w:rPr>
            </w:pPr>
          </w:p>
          <w:p w14:paraId="15BE06B1" w14:textId="77777777" w:rsidR="002064B2" w:rsidRDefault="002064B2" w:rsidP="0025106F">
            <w:pPr>
              <w:rPr>
                <w:rFonts w:ascii="Calibri" w:hAnsi="Calibri"/>
                <w:b/>
                <w:color w:val="000000"/>
                <w:lang w:val="da-DK"/>
              </w:rPr>
            </w:pPr>
          </w:p>
          <w:p w14:paraId="6624E73D" w14:textId="5E7DA8B5" w:rsidR="0025106F" w:rsidRPr="002064B2" w:rsidRDefault="0025106F" w:rsidP="0025106F">
            <w:pPr>
              <w:rPr>
                <w:rFonts w:ascii="Calibri" w:hAnsi="Calibri"/>
                <w:b/>
                <w:color w:val="000000"/>
                <w:lang w:val="da-DK"/>
              </w:rPr>
            </w:pPr>
            <w:r w:rsidRPr="00AE3F53">
              <w:rPr>
                <w:rFonts w:ascii="Calibri" w:hAnsi="Calibri"/>
                <w:b/>
                <w:color w:val="000000"/>
                <w:lang w:val="da-DK"/>
              </w:rPr>
              <w:t>Figur F</w:t>
            </w:r>
          </w:p>
          <w:p w14:paraId="081117AB" w14:textId="77777777" w:rsidR="00713E9A" w:rsidRPr="002064B2" w:rsidRDefault="00713E9A" w:rsidP="00946AA0">
            <w:pPr>
              <w:pStyle w:val="Data"/>
              <w:rPr>
                <w:lang w:val="da-DK"/>
              </w:rPr>
            </w:pPr>
          </w:p>
          <w:p w14:paraId="08A935B2" w14:textId="77777777" w:rsidR="002064B2" w:rsidRPr="002064B2" w:rsidRDefault="002064B2">
            <w:pPr>
              <w:rPr>
                <w:noProof/>
                <w:color w:val="000000"/>
                <w:lang w:val="it-IT" w:eastAsia="it-IT"/>
              </w:rPr>
            </w:pPr>
          </w:p>
          <w:p w14:paraId="5A69EF24" w14:textId="6CF26ACC" w:rsidR="00AF54D0" w:rsidRDefault="004923FE" w:rsidP="004923FE">
            <w:pPr>
              <w:rPr>
                <w:lang w:val="da-DK"/>
              </w:rPr>
            </w:pPr>
            <w:r>
              <w:rPr>
                <w:noProof/>
                <w:snapToGrid/>
                <w:color w:val="000000"/>
                <w:lang w:val="it-IT" w:eastAsia="it-IT"/>
              </w:rPr>
              <w:drawing>
                <wp:inline distT="0" distB="0" distL="0" distR="0" wp14:anchorId="46E77453" wp14:editId="68F51551">
                  <wp:extent cx="2571750" cy="2596089"/>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0173" cy="2604592"/>
                          </a:xfrm>
                          <a:prstGeom prst="rect">
                            <a:avLst/>
                          </a:prstGeom>
                        </pic:spPr>
                      </pic:pic>
                    </a:graphicData>
                  </a:graphic>
                </wp:inline>
              </w:drawing>
            </w:r>
          </w:p>
          <w:p w14:paraId="30C807CC" w14:textId="592E25B8" w:rsidR="00AF54D0" w:rsidRPr="00AF54D0" w:rsidRDefault="00AF54D0">
            <w:pPr>
              <w:rPr>
                <w:lang w:val="da-DK"/>
              </w:rPr>
            </w:pPr>
          </w:p>
        </w:tc>
      </w:tr>
      <w:tr w:rsidR="0025106F" w:rsidRPr="004C263B" w14:paraId="26824C5B" w14:textId="77777777" w:rsidTr="002E2301">
        <w:trPr>
          <w:trHeight w:val="355"/>
        </w:trPr>
        <w:tc>
          <w:tcPr>
            <w:tcW w:w="4390" w:type="dxa"/>
            <w:gridSpan w:val="2"/>
            <w:shd w:val="clear" w:color="auto" w:fill="D9D9D9"/>
          </w:tcPr>
          <w:p w14:paraId="1BDB7EF0" w14:textId="77777777" w:rsidR="0025106F" w:rsidRPr="00311497" w:rsidRDefault="0025106F" w:rsidP="0025106F">
            <w:pPr>
              <w:jc w:val="center"/>
              <w:rPr>
                <w:rFonts w:ascii="Calibri" w:hAnsi="Calibri"/>
                <w:b/>
                <w:snapToGrid/>
                <w:color w:val="000000"/>
                <w:szCs w:val="24"/>
                <w:lang w:val="da-DK"/>
              </w:rPr>
            </w:pPr>
            <w:r w:rsidRPr="004C263B">
              <w:rPr>
                <w:snapToGrid/>
                <w:lang w:val="da-DK"/>
              </w:rPr>
              <w:lastRenderedPageBreak/>
              <w:br w:type="page"/>
            </w:r>
            <w:r w:rsidR="00D15633" w:rsidRPr="00311497">
              <w:rPr>
                <w:rFonts w:ascii="Calibri" w:hAnsi="Calibri"/>
                <w:b/>
                <w:snapToGrid/>
                <w:color w:val="000000"/>
                <w:szCs w:val="24"/>
                <w:lang w:val="da-DK"/>
              </w:rPr>
              <w:t>POSE FØR AKTIVERING</w:t>
            </w:r>
          </w:p>
        </w:tc>
        <w:tc>
          <w:tcPr>
            <w:tcW w:w="5103" w:type="dxa"/>
            <w:gridSpan w:val="2"/>
            <w:shd w:val="clear" w:color="auto" w:fill="D9D9D9"/>
          </w:tcPr>
          <w:p w14:paraId="4EA18BF0" w14:textId="77777777" w:rsidR="0025106F" w:rsidRPr="004C263B" w:rsidRDefault="00D15633" w:rsidP="0025106F">
            <w:pPr>
              <w:jc w:val="center"/>
              <w:rPr>
                <w:rFonts w:ascii="Calibri" w:hAnsi="Calibri"/>
                <w:b/>
                <w:snapToGrid/>
                <w:color w:val="000000"/>
                <w:szCs w:val="24"/>
                <w:lang w:val="da-DK"/>
              </w:rPr>
            </w:pPr>
            <w:r w:rsidRPr="004C263B">
              <w:rPr>
                <w:rFonts w:ascii="Calibri" w:hAnsi="Calibri"/>
                <w:b/>
                <w:snapToGrid/>
                <w:color w:val="000000"/>
                <w:szCs w:val="24"/>
                <w:lang w:val="da-DK"/>
              </w:rPr>
              <w:t>POSE EFTER AKTIVERING</w:t>
            </w:r>
          </w:p>
        </w:tc>
      </w:tr>
      <w:tr w:rsidR="0025106F" w:rsidRPr="004C263B" w14:paraId="02BE6CF4" w14:textId="77777777" w:rsidTr="002E2301">
        <w:trPr>
          <w:trHeight w:val="1617"/>
        </w:trPr>
        <w:tc>
          <w:tcPr>
            <w:tcW w:w="4390" w:type="dxa"/>
            <w:gridSpan w:val="2"/>
          </w:tcPr>
          <w:p w14:paraId="06F46113" w14:textId="77777777" w:rsidR="0025106F" w:rsidRPr="00946AA0" w:rsidRDefault="00165A20" w:rsidP="0025106F">
            <w:pPr>
              <w:rPr>
                <w:rFonts w:ascii="Calibri" w:hAnsi="Calibri"/>
                <w:b/>
                <w:color w:val="000000"/>
                <w:lang w:val="da-DK"/>
              </w:rPr>
            </w:pPr>
            <w:r>
              <w:rPr>
                <w:rFonts w:ascii="Calibri" w:hAnsi="Calibri"/>
                <w:color w:val="000000"/>
                <w:lang w:val="da-DK"/>
              </w:rPr>
              <w:object w:dxaOrig="1440" w:dyaOrig="1440" w14:anchorId="6451C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3.45pt;margin-top:0;width:196.5pt;height:81.75pt;z-index:-251661312;mso-position-horizontal-relative:text;mso-position-vertical:top;mso-position-vertical-relative:text">
                  <v:imagedata r:id="rId16" o:title=""/>
                </v:shape>
                <o:OLEObject Type="Embed" ProgID="PBrush" ShapeID="_x0000_s2058" DrawAspect="Content" ObjectID="_1815283988" r:id="rId17"/>
              </w:object>
            </w:r>
            <w:r w:rsidR="0025106F" w:rsidRPr="00946AA0">
              <w:rPr>
                <w:rFonts w:ascii="Calibri" w:hAnsi="Calibri"/>
                <w:b/>
                <w:color w:val="000000"/>
                <w:lang w:val="da-DK"/>
              </w:rPr>
              <w:t>Figur G</w:t>
            </w:r>
          </w:p>
          <w:p w14:paraId="683CC15C" w14:textId="77777777" w:rsidR="0025106F" w:rsidRPr="00946AA0" w:rsidRDefault="006D0276" w:rsidP="0025106F">
            <w:pPr>
              <w:rPr>
                <w:lang w:val="da-DK"/>
              </w:rPr>
            </w:pPr>
            <w:r w:rsidRPr="000370FD">
              <w:rPr>
                <w:noProof/>
                <w:lang w:val="it-IT" w:eastAsia="it-IT"/>
              </w:rPr>
              <w:drawing>
                <wp:inline distT="0" distB="0" distL="0" distR="0" wp14:anchorId="3093AD8A" wp14:editId="2C754626">
                  <wp:extent cx="2505075" cy="1047750"/>
                  <wp:effectExtent l="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047750"/>
                          </a:xfrm>
                          <a:prstGeom prst="rect">
                            <a:avLst/>
                          </a:prstGeom>
                          <a:noFill/>
                        </pic:spPr>
                      </pic:pic>
                    </a:graphicData>
                  </a:graphic>
                </wp:inline>
              </w:drawing>
            </w:r>
          </w:p>
        </w:tc>
        <w:tc>
          <w:tcPr>
            <w:tcW w:w="5103" w:type="dxa"/>
            <w:gridSpan w:val="2"/>
          </w:tcPr>
          <w:p w14:paraId="7DD2CDBF" w14:textId="77777777" w:rsidR="0025106F" w:rsidRPr="00946AA0" w:rsidRDefault="00165A20" w:rsidP="0025106F">
            <w:pPr>
              <w:tabs>
                <w:tab w:val="left" w:pos="567"/>
              </w:tabs>
              <w:rPr>
                <w:rFonts w:ascii="Calibri" w:hAnsi="Calibri"/>
                <w:b/>
                <w:color w:val="000000"/>
                <w:lang w:val="da-DK"/>
              </w:rPr>
            </w:pPr>
            <w:r>
              <w:rPr>
                <w:rFonts w:ascii="Calibri" w:hAnsi="Calibri"/>
                <w:color w:val="000000"/>
                <w:lang w:val="da-DK"/>
              </w:rPr>
              <w:object w:dxaOrig="1440" w:dyaOrig="1440" w14:anchorId="2A10F06E">
                <v:shape id="_x0000_s2057" type="#_x0000_t75" style="position:absolute;margin-left:24.75pt;margin-top:0;width:222pt;height:79.5pt;z-index:-251662336;mso-position-horizontal-relative:text;mso-position-vertical-relative:text">
                  <v:imagedata r:id="rId19" o:title=""/>
                </v:shape>
                <o:OLEObject Type="Embed" ProgID="PBrush" ShapeID="_x0000_s2057" DrawAspect="Content" ObjectID="_1815283989" r:id="rId20"/>
              </w:object>
            </w:r>
            <w:r w:rsidR="0025106F" w:rsidRPr="00946AA0">
              <w:rPr>
                <w:rFonts w:ascii="Calibri" w:hAnsi="Calibri"/>
                <w:b/>
                <w:color w:val="000000"/>
                <w:lang w:val="da-DK"/>
              </w:rPr>
              <w:t>Figur H</w:t>
            </w:r>
          </w:p>
          <w:p w14:paraId="1B2C04BC" w14:textId="77777777" w:rsidR="0025106F" w:rsidRPr="00946AA0" w:rsidRDefault="006D0276" w:rsidP="0025106F">
            <w:pPr>
              <w:rPr>
                <w:lang w:val="da-DK"/>
              </w:rPr>
            </w:pPr>
            <w:r w:rsidRPr="000370FD">
              <w:rPr>
                <w:noProof/>
                <w:lang w:val="it-IT" w:eastAsia="it-IT"/>
              </w:rPr>
              <w:drawing>
                <wp:inline distT="0" distB="0" distL="0" distR="0" wp14:anchorId="66E47085" wp14:editId="64BD7FDF">
                  <wp:extent cx="2828290" cy="1019175"/>
                  <wp:effectExtent l="0" t="0" r="0" b="952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290" cy="1019175"/>
                          </a:xfrm>
                          <a:prstGeom prst="rect">
                            <a:avLst/>
                          </a:prstGeom>
                          <a:noFill/>
                        </pic:spPr>
                      </pic:pic>
                    </a:graphicData>
                  </a:graphic>
                </wp:inline>
              </w:drawing>
            </w:r>
          </w:p>
        </w:tc>
      </w:tr>
      <w:tr w:rsidR="0025106F" w:rsidRPr="004C263B" w14:paraId="24D25C4C" w14:textId="77777777" w:rsidTr="002E2301">
        <w:trPr>
          <w:trHeight w:val="2109"/>
        </w:trPr>
        <w:tc>
          <w:tcPr>
            <w:tcW w:w="4390" w:type="dxa"/>
            <w:gridSpan w:val="2"/>
          </w:tcPr>
          <w:p w14:paraId="5E667926" w14:textId="77777777" w:rsidR="0025106F" w:rsidRPr="00946AA0" w:rsidRDefault="0025106F" w:rsidP="0025106F">
            <w:pPr>
              <w:rPr>
                <w:rFonts w:ascii="Calibri" w:hAnsi="Calibri"/>
                <w:b/>
                <w:color w:val="000000"/>
                <w:lang w:val="da-DK"/>
              </w:rPr>
            </w:pPr>
          </w:p>
          <w:p w14:paraId="1C427C9A" w14:textId="77777777" w:rsidR="0025106F" w:rsidRPr="00946AA0" w:rsidRDefault="008F0864" w:rsidP="0025106F">
            <w:pPr>
              <w:rPr>
                <w:rFonts w:ascii="Calibri" w:hAnsi="Calibri"/>
                <w:b/>
                <w:color w:val="000000"/>
                <w:lang w:val="da-DK"/>
              </w:rPr>
            </w:pPr>
            <w:r w:rsidRPr="00946AA0">
              <w:rPr>
                <w:rFonts w:ascii="Calibri" w:hAnsi="Calibri"/>
                <w:b/>
                <w:color w:val="000000"/>
                <w:lang w:val="da-DK"/>
              </w:rPr>
              <w:t>Må IKKE vrides eller trykkes hårdt</w:t>
            </w:r>
            <w:r w:rsidR="0025106F" w:rsidRPr="00946AA0">
              <w:rPr>
                <w:rFonts w:ascii="Calibri" w:hAnsi="Calibri"/>
                <w:b/>
                <w:color w:val="000000"/>
                <w:lang w:val="da-DK"/>
              </w:rPr>
              <w:t>.</w:t>
            </w:r>
          </w:p>
          <w:p w14:paraId="3DB2E99A" w14:textId="77777777" w:rsidR="0025106F" w:rsidRPr="00946AA0" w:rsidRDefault="0025106F" w:rsidP="0025106F">
            <w:pPr>
              <w:rPr>
                <w:lang w:val="da-DK"/>
              </w:rPr>
            </w:pPr>
          </w:p>
          <w:p w14:paraId="13B881A1" w14:textId="77777777" w:rsidR="0025106F" w:rsidRPr="00946AA0" w:rsidRDefault="0025106F" w:rsidP="0025106F">
            <w:pPr>
              <w:jc w:val="center"/>
              <w:rPr>
                <w:rFonts w:ascii="Calibri" w:hAnsi="Calibri"/>
                <w:color w:val="000000"/>
                <w:lang w:val="da-DK"/>
              </w:rPr>
            </w:pPr>
          </w:p>
        </w:tc>
        <w:tc>
          <w:tcPr>
            <w:tcW w:w="5103" w:type="dxa"/>
            <w:gridSpan w:val="2"/>
          </w:tcPr>
          <w:p w14:paraId="2851B84F" w14:textId="5ED2B622" w:rsidR="0025106F" w:rsidRPr="00946AA0" w:rsidRDefault="0025106F" w:rsidP="0025106F">
            <w:pPr>
              <w:tabs>
                <w:tab w:val="left" w:pos="567"/>
              </w:tabs>
              <w:rPr>
                <w:rFonts w:ascii="Calibri" w:hAnsi="Calibri"/>
                <w:color w:val="000000"/>
                <w:lang w:val="da-DK"/>
              </w:rPr>
            </w:pPr>
          </w:p>
          <w:p w14:paraId="621878BA" w14:textId="77777777" w:rsidR="0025106F" w:rsidRDefault="0025106F" w:rsidP="0025106F">
            <w:pPr>
              <w:tabs>
                <w:tab w:val="left" w:pos="567"/>
              </w:tabs>
              <w:rPr>
                <w:rFonts w:ascii="Calibri" w:hAnsi="Calibri"/>
                <w:b/>
                <w:color w:val="000000"/>
                <w:lang w:val="da-DK"/>
              </w:rPr>
            </w:pPr>
            <w:r w:rsidRPr="00946AA0">
              <w:rPr>
                <w:rFonts w:ascii="Calibri" w:hAnsi="Calibri"/>
                <w:b/>
                <w:color w:val="000000"/>
                <w:lang w:val="da-DK"/>
              </w:rPr>
              <w:t>Figur I</w:t>
            </w:r>
          </w:p>
          <w:p w14:paraId="30491549" w14:textId="77777777" w:rsidR="00222217" w:rsidRDefault="00222217" w:rsidP="00946AA0">
            <w:pPr>
              <w:rPr>
                <w:lang w:val="da-DK"/>
              </w:rPr>
            </w:pPr>
          </w:p>
          <w:p w14:paraId="5FDC6317" w14:textId="711EDE4D" w:rsidR="0025106F" w:rsidRPr="00946AA0" w:rsidRDefault="00222217" w:rsidP="0025106F">
            <w:pPr>
              <w:rPr>
                <w:lang w:val="da-DK"/>
              </w:rPr>
            </w:pPr>
            <w:r w:rsidRPr="00222217">
              <w:rPr>
                <w:noProof/>
                <w:lang w:val="it-IT" w:eastAsia="it-IT"/>
              </w:rPr>
              <w:drawing>
                <wp:inline distT="0" distB="0" distL="0" distR="0" wp14:anchorId="0F4C9436" wp14:editId="3B2C96B4">
                  <wp:extent cx="2129051" cy="992923"/>
                  <wp:effectExtent l="0" t="0" r="5080" b="0"/>
                  <wp:docPr id="14" name="Immagine 14" descr="\\Serversadc\div.reg.affairs\TEPADINA\EMA\COMBINATION PRODUCT\20) Linguistic review\commenti MS\rev\figure per IFU\D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ersadc\div.reg.affairs\TEPADINA\EMA\COMBINATION PRODUCT\20) Linguistic review\commenti MS\rev\figure per IFU\DK\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6748" cy="996513"/>
                          </a:xfrm>
                          <a:prstGeom prst="rect">
                            <a:avLst/>
                          </a:prstGeom>
                          <a:noFill/>
                          <a:ln>
                            <a:noFill/>
                          </a:ln>
                        </pic:spPr>
                      </pic:pic>
                    </a:graphicData>
                  </a:graphic>
                </wp:inline>
              </w:drawing>
            </w:r>
          </w:p>
        </w:tc>
      </w:tr>
      <w:tr w:rsidR="0025106F" w:rsidRPr="001151CD" w14:paraId="64F9CA80" w14:textId="77777777" w:rsidTr="002E2301">
        <w:trPr>
          <w:trHeight w:val="273"/>
        </w:trPr>
        <w:tc>
          <w:tcPr>
            <w:tcW w:w="9493" w:type="dxa"/>
            <w:gridSpan w:val="4"/>
            <w:shd w:val="clear" w:color="auto" w:fill="D9D9D9"/>
          </w:tcPr>
          <w:p w14:paraId="352B9B83" w14:textId="77777777" w:rsidR="0025106F" w:rsidRPr="00946AA0" w:rsidRDefault="0025106F" w:rsidP="0025106F">
            <w:pPr>
              <w:jc w:val="center"/>
              <w:rPr>
                <w:rFonts w:ascii="Calibri" w:hAnsi="Calibri"/>
                <w:b/>
                <w:color w:val="000000"/>
                <w:lang w:val="da-DK"/>
              </w:rPr>
            </w:pPr>
            <w:r w:rsidRPr="00946AA0">
              <w:rPr>
                <w:rFonts w:ascii="Calibri" w:hAnsi="Calibri"/>
                <w:b/>
                <w:color w:val="000000"/>
                <w:lang w:val="da-DK"/>
              </w:rPr>
              <w:t xml:space="preserve">4 – </w:t>
            </w:r>
            <w:r w:rsidR="008F0864" w:rsidRPr="00946AA0">
              <w:rPr>
                <w:rFonts w:ascii="Calibri" w:hAnsi="Calibri"/>
                <w:b/>
                <w:color w:val="000000"/>
                <w:lang w:val="da-DK"/>
              </w:rPr>
              <w:t>INSPICÉR POSEN FOR AT BEKRÆFTE AKTIVERING</w:t>
            </w:r>
            <w:r w:rsidRPr="00946AA0">
              <w:rPr>
                <w:rFonts w:ascii="Calibri" w:hAnsi="Calibri"/>
                <w:b/>
                <w:color w:val="000000"/>
                <w:lang w:val="da-DK"/>
              </w:rPr>
              <w:t>.</w:t>
            </w:r>
          </w:p>
        </w:tc>
      </w:tr>
      <w:tr w:rsidR="0025106F" w:rsidRPr="004C263B" w14:paraId="21EEF045" w14:textId="77777777" w:rsidTr="0032671E">
        <w:trPr>
          <w:trHeight w:val="3687"/>
        </w:trPr>
        <w:tc>
          <w:tcPr>
            <w:tcW w:w="4390" w:type="dxa"/>
            <w:gridSpan w:val="2"/>
          </w:tcPr>
          <w:p w14:paraId="5DDA8F81" w14:textId="77777777" w:rsidR="0025106F" w:rsidRPr="00946AA0" w:rsidRDefault="008F0864" w:rsidP="0025106F">
            <w:pPr>
              <w:spacing w:before="60"/>
              <w:rPr>
                <w:rFonts w:ascii="Calibri" w:hAnsi="Calibri"/>
                <w:color w:val="000000"/>
                <w:lang w:val="da-DK"/>
              </w:rPr>
            </w:pPr>
            <w:r w:rsidRPr="00946AA0">
              <w:rPr>
                <w:rFonts w:ascii="Calibri" w:hAnsi="Calibri"/>
                <w:color w:val="000000"/>
                <w:lang w:val="da-DK"/>
              </w:rPr>
              <w:t>Kontrollér at forseglingen</w:t>
            </w:r>
            <w:r w:rsidR="0025106F" w:rsidRPr="00946AA0">
              <w:rPr>
                <w:rFonts w:ascii="Calibri" w:hAnsi="Calibri"/>
                <w:color w:val="000000"/>
                <w:lang w:val="da-DK"/>
              </w:rPr>
              <w:t xml:space="preserve"> </w:t>
            </w:r>
            <w:r w:rsidR="0025106F" w:rsidRPr="00946AA0">
              <w:rPr>
                <w:rFonts w:ascii="Calibri" w:hAnsi="Calibri"/>
                <w:b/>
                <w:color w:val="000000"/>
                <w:lang w:val="da-DK"/>
              </w:rPr>
              <w:t>6</w:t>
            </w:r>
            <w:r w:rsidR="0025106F" w:rsidRPr="00946AA0">
              <w:rPr>
                <w:rFonts w:ascii="Calibri" w:hAnsi="Calibri"/>
                <w:color w:val="000000"/>
                <w:lang w:val="da-DK"/>
              </w:rPr>
              <w:t xml:space="preserve"> </w:t>
            </w:r>
            <w:r w:rsidRPr="00946AA0">
              <w:rPr>
                <w:rFonts w:ascii="Calibri" w:hAnsi="Calibri"/>
                <w:color w:val="000000"/>
                <w:lang w:val="da-DK"/>
              </w:rPr>
              <w:t>nu er fuldstændigt aktiveret.</w:t>
            </w:r>
          </w:p>
          <w:p w14:paraId="24C01D22" w14:textId="77777777" w:rsidR="0025106F" w:rsidRPr="00946AA0" w:rsidRDefault="008F0864" w:rsidP="0025106F">
            <w:pPr>
              <w:rPr>
                <w:rFonts w:ascii="Calibri" w:hAnsi="Calibri"/>
                <w:color w:val="000000"/>
                <w:lang w:val="da-DK"/>
              </w:rPr>
            </w:pPr>
            <w:r w:rsidRPr="00946AA0">
              <w:rPr>
                <w:rFonts w:ascii="Calibri" w:hAnsi="Calibri"/>
                <w:color w:val="000000"/>
                <w:lang w:val="da-DK"/>
              </w:rPr>
              <w:t>Kammer</w:t>
            </w:r>
            <w:r w:rsidR="0025106F" w:rsidRPr="00946AA0">
              <w:rPr>
                <w:rFonts w:ascii="Calibri" w:hAnsi="Calibri"/>
                <w:color w:val="000000"/>
                <w:lang w:val="da-DK"/>
              </w:rPr>
              <w:t xml:space="preserve"> </w:t>
            </w:r>
            <w:r w:rsidR="0025106F" w:rsidRPr="00946AA0">
              <w:rPr>
                <w:rFonts w:ascii="Calibri" w:hAnsi="Calibri"/>
                <w:b/>
                <w:color w:val="000000"/>
                <w:lang w:val="da-DK"/>
              </w:rPr>
              <w:t>8</w:t>
            </w:r>
            <w:r w:rsidR="0025106F" w:rsidRPr="00946AA0">
              <w:rPr>
                <w:rFonts w:ascii="Calibri" w:hAnsi="Calibri"/>
                <w:color w:val="000000"/>
                <w:lang w:val="da-DK"/>
              </w:rPr>
              <w:t xml:space="preserve"> </w:t>
            </w:r>
            <w:r w:rsidRPr="00946AA0">
              <w:rPr>
                <w:rFonts w:ascii="Calibri" w:hAnsi="Calibri"/>
                <w:color w:val="000000"/>
                <w:lang w:val="da-DK"/>
              </w:rPr>
              <w:t>og</w:t>
            </w:r>
            <w:r w:rsidR="0025106F" w:rsidRPr="00946AA0">
              <w:rPr>
                <w:rFonts w:ascii="Calibri" w:hAnsi="Calibri"/>
                <w:color w:val="000000"/>
                <w:lang w:val="da-DK"/>
              </w:rPr>
              <w:t xml:space="preserve"> </w:t>
            </w:r>
            <w:r w:rsidR="0025106F" w:rsidRPr="00946AA0">
              <w:rPr>
                <w:rFonts w:ascii="Calibri" w:hAnsi="Calibri"/>
                <w:b/>
                <w:color w:val="000000"/>
                <w:lang w:val="da-DK"/>
              </w:rPr>
              <w:t xml:space="preserve">9 </w:t>
            </w:r>
            <w:r w:rsidRPr="00946AA0">
              <w:rPr>
                <w:rFonts w:ascii="Calibri" w:hAnsi="Calibri"/>
                <w:color w:val="000000"/>
                <w:lang w:val="da-DK"/>
              </w:rPr>
              <w:t>flyder sammen</w:t>
            </w:r>
            <w:r w:rsidR="0025106F" w:rsidRPr="00946AA0">
              <w:rPr>
                <w:rFonts w:ascii="Calibri" w:hAnsi="Calibri"/>
                <w:color w:val="000000"/>
                <w:lang w:val="da-DK"/>
              </w:rPr>
              <w:t xml:space="preserve">.                             </w:t>
            </w:r>
          </w:p>
          <w:p w14:paraId="792A6FF3" w14:textId="61730B57" w:rsidR="0025106F" w:rsidRPr="00946AA0" w:rsidRDefault="0025106F" w:rsidP="0025106F">
            <w:pPr>
              <w:rPr>
                <w:rFonts w:ascii="Calibri" w:hAnsi="Calibri"/>
                <w:color w:val="000000"/>
                <w:lang w:val="da-DK"/>
              </w:rPr>
            </w:pPr>
          </w:p>
          <w:p w14:paraId="6C15ABDE" w14:textId="77777777" w:rsidR="0025106F" w:rsidRDefault="0025106F" w:rsidP="0025106F">
            <w:pPr>
              <w:rPr>
                <w:rFonts w:ascii="Calibri" w:hAnsi="Calibri"/>
                <w:b/>
                <w:color w:val="000000"/>
                <w:lang w:val="da-DK"/>
              </w:rPr>
            </w:pPr>
            <w:r w:rsidRPr="00946AA0">
              <w:rPr>
                <w:rFonts w:ascii="Calibri" w:hAnsi="Calibri"/>
                <w:b/>
                <w:color w:val="000000"/>
                <w:lang w:val="da-DK"/>
              </w:rPr>
              <w:t>Figur J</w:t>
            </w:r>
          </w:p>
          <w:p w14:paraId="166F67C0" w14:textId="67A99A6C" w:rsidR="0025106F" w:rsidRPr="00946AA0" w:rsidRDefault="00222217" w:rsidP="0025106F">
            <w:pPr>
              <w:rPr>
                <w:lang w:val="da-DK"/>
              </w:rPr>
            </w:pPr>
            <w:r w:rsidRPr="00222217">
              <w:rPr>
                <w:noProof/>
                <w:lang w:val="it-IT" w:eastAsia="it-IT"/>
              </w:rPr>
              <w:drawing>
                <wp:inline distT="0" distB="0" distL="0" distR="0" wp14:anchorId="54B81318" wp14:editId="09746BED">
                  <wp:extent cx="1215255" cy="1201003"/>
                  <wp:effectExtent l="0" t="0" r="4445" b="0"/>
                  <wp:docPr id="17" name="Immagine 17" descr="\\Serversadc\div.reg.affairs\TEPADINA\EMA\COMBINATION PRODUCT\20) Linguistic review\commenti MS\rev\figure per IFU\D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sadc\div.reg.affairs\TEPADINA\EMA\COMBINATION PRODUCT\20) Linguistic review\commenti MS\rev\figure per IFU\DK\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3368" cy="1209021"/>
                          </a:xfrm>
                          <a:prstGeom prst="rect">
                            <a:avLst/>
                          </a:prstGeom>
                          <a:noFill/>
                          <a:ln>
                            <a:noFill/>
                          </a:ln>
                        </pic:spPr>
                      </pic:pic>
                    </a:graphicData>
                  </a:graphic>
                </wp:inline>
              </w:drawing>
            </w:r>
          </w:p>
          <w:p w14:paraId="57F84739" w14:textId="77777777" w:rsidR="0032671E" w:rsidRPr="0032671E" w:rsidRDefault="0032671E" w:rsidP="0032671E">
            <w:pPr>
              <w:pStyle w:val="Data"/>
              <w:rPr>
                <w:lang w:val="da-DK" w:eastAsia="zh-CN"/>
              </w:rPr>
            </w:pPr>
          </w:p>
        </w:tc>
        <w:tc>
          <w:tcPr>
            <w:tcW w:w="5103" w:type="dxa"/>
            <w:gridSpan w:val="2"/>
          </w:tcPr>
          <w:p w14:paraId="6AD1334A" w14:textId="77777777" w:rsidR="0025106F" w:rsidRPr="00946AA0" w:rsidRDefault="008F0864" w:rsidP="0025106F">
            <w:pPr>
              <w:spacing w:before="60"/>
              <w:rPr>
                <w:rFonts w:ascii="Calibri" w:hAnsi="Calibri"/>
                <w:color w:val="000000"/>
                <w:lang w:val="da-DK"/>
              </w:rPr>
            </w:pPr>
            <w:r w:rsidRPr="00946AA0">
              <w:rPr>
                <w:rFonts w:ascii="Calibri" w:hAnsi="Calibri"/>
                <w:color w:val="000000"/>
                <w:lang w:val="da-DK"/>
              </w:rPr>
              <w:t>Bland forsigtigt indtil produktet er helt opløst.</w:t>
            </w:r>
          </w:p>
          <w:p w14:paraId="76A99910" w14:textId="77777777" w:rsidR="0025106F" w:rsidRPr="00946AA0" w:rsidRDefault="0025106F" w:rsidP="0025106F">
            <w:pPr>
              <w:rPr>
                <w:rFonts w:ascii="Calibri" w:hAnsi="Calibri"/>
                <w:color w:val="000000"/>
                <w:lang w:val="da-DK"/>
              </w:rPr>
            </w:pPr>
            <w:r w:rsidRPr="00946AA0">
              <w:rPr>
                <w:rFonts w:ascii="Calibri" w:hAnsi="Calibri"/>
                <w:color w:val="000000"/>
                <w:lang w:val="da-DK"/>
              </w:rPr>
              <w:t xml:space="preserve">                                                                                              </w:t>
            </w:r>
          </w:p>
          <w:p w14:paraId="6361EC54" w14:textId="77777777" w:rsidR="0025106F" w:rsidRPr="00946AA0" w:rsidRDefault="0025106F" w:rsidP="0025106F">
            <w:pPr>
              <w:rPr>
                <w:rFonts w:ascii="Calibri" w:hAnsi="Calibri"/>
                <w:color w:val="000000"/>
                <w:lang w:val="da-DK"/>
              </w:rPr>
            </w:pPr>
          </w:p>
          <w:p w14:paraId="3EB4338C" w14:textId="724963AE" w:rsidR="0025106F" w:rsidRPr="00946AA0" w:rsidRDefault="0025106F" w:rsidP="0025106F">
            <w:pPr>
              <w:rPr>
                <w:rFonts w:ascii="Calibri" w:hAnsi="Calibri"/>
                <w:b/>
                <w:color w:val="000000"/>
                <w:lang w:val="da-DK"/>
              </w:rPr>
            </w:pPr>
            <w:r w:rsidRPr="00946AA0">
              <w:rPr>
                <w:rFonts w:ascii="Calibri" w:hAnsi="Calibri"/>
                <w:color w:val="000000"/>
                <w:lang w:val="da-DK"/>
              </w:rPr>
              <w:t xml:space="preserve">  </w:t>
            </w:r>
            <w:r w:rsidRPr="00946AA0">
              <w:rPr>
                <w:rFonts w:ascii="Calibri" w:hAnsi="Calibri"/>
                <w:b/>
                <w:color w:val="000000"/>
                <w:lang w:val="da-DK"/>
              </w:rPr>
              <w:t>Figur K</w:t>
            </w:r>
          </w:p>
          <w:p w14:paraId="66354931" w14:textId="77777777" w:rsidR="00222217" w:rsidRDefault="00222217" w:rsidP="00222217">
            <w:pPr>
              <w:rPr>
                <w:lang w:val="da-DK"/>
              </w:rPr>
            </w:pPr>
          </w:p>
          <w:p w14:paraId="09CCAFEE" w14:textId="488C8E63" w:rsidR="00222217" w:rsidRDefault="00222217" w:rsidP="00946AA0">
            <w:pPr>
              <w:pStyle w:val="Data"/>
              <w:rPr>
                <w:lang w:val="da-DK"/>
              </w:rPr>
            </w:pPr>
            <w:r w:rsidRPr="00222217">
              <w:rPr>
                <w:noProof/>
                <w:lang w:val="it-IT" w:eastAsia="it-IT"/>
              </w:rPr>
              <w:drawing>
                <wp:inline distT="0" distB="0" distL="0" distR="0" wp14:anchorId="608E909A" wp14:editId="6E5D3984">
                  <wp:extent cx="1228548" cy="1214433"/>
                  <wp:effectExtent l="0" t="0" r="0" b="5080"/>
                  <wp:docPr id="18" name="Immagine 18" descr="\\Serversadc\div.reg.affairs\TEPADINA\EMA\COMBINATION PRODUCT\20) Linguistic review\commenti MS\rev\figure per IFU\D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ersadc\div.reg.affairs\TEPADINA\EMA\COMBINATION PRODUCT\20) Linguistic review\commenti MS\rev\figure per IFU\DK\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6485" cy="1232164"/>
                          </a:xfrm>
                          <a:prstGeom prst="rect">
                            <a:avLst/>
                          </a:prstGeom>
                          <a:noFill/>
                          <a:ln>
                            <a:noFill/>
                          </a:ln>
                        </pic:spPr>
                      </pic:pic>
                    </a:graphicData>
                  </a:graphic>
                </wp:inline>
              </w:drawing>
            </w:r>
          </w:p>
          <w:p w14:paraId="0C75E56B" w14:textId="77777777" w:rsidR="0025106F" w:rsidRPr="00946AA0" w:rsidRDefault="0025106F" w:rsidP="0025106F">
            <w:pPr>
              <w:tabs>
                <w:tab w:val="left" w:pos="567"/>
              </w:tabs>
              <w:rPr>
                <w:rFonts w:ascii="Calibri" w:hAnsi="Calibri"/>
                <w:color w:val="000000"/>
                <w:lang w:val="da-DK"/>
              </w:rPr>
            </w:pPr>
          </w:p>
        </w:tc>
      </w:tr>
      <w:tr w:rsidR="0025106F" w:rsidRPr="004C263B" w14:paraId="7EC8BE7C" w14:textId="77777777" w:rsidTr="002E2301">
        <w:trPr>
          <w:trHeight w:val="273"/>
        </w:trPr>
        <w:tc>
          <w:tcPr>
            <w:tcW w:w="9493" w:type="dxa"/>
            <w:gridSpan w:val="4"/>
            <w:shd w:val="clear" w:color="auto" w:fill="D9D9D9"/>
          </w:tcPr>
          <w:p w14:paraId="66845BF5" w14:textId="7414EA06" w:rsidR="0025106F" w:rsidRPr="00946AA0" w:rsidRDefault="0025106F" w:rsidP="000D4CFB">
            <w:pPr>
              <w:tabs>
                <w:tab w:val="left" w:pos="567"/>
              </w:tabs>
              <w:jc w:val="center"/>
              <w:rPr>
                <w:rFonts w:ascii="Calibri" w:hAnsi="Calibri"/>
                <w:b/>
                <w:color w:val="000000"/>
                <w:lang w:val="da-DK"/>
              </w:rPr>
            </w:pPr>
            <w:r w:rsidRPr="00946AA0">
              <w:rPr>
                <w:rFonts w:ascii="Calibri" w:hAnsi="Calibri"/>
                <w:b/>
                <w:color w:val="000000"/>
                <w:lang w:val="da-DK"/>
              </w:rPr>
              <w:t>5</w:t>
            </w:r>
            <w:r w:rsidR="00222217">
              <w:rPr>
                <w:rFonts w:ascii="Calibri" w:hAnsi="Calibri"/>
                <w:b/>
                <w:color w:val="000000"/>
                <w:lang w:val="da-DK"/>
              </w:rPr>
              <w:t xml:space="preserve"> -</w:t>
            </w:r>
            <w:r w:rsidRPr="00946AA0">
              <w:rPr>
                <w:rFonts w:ascii="Calibri" w:hAnsi="Calibri"/>
                <w:b/>
                <w:color w:val="000000"/>
                <w:lang w:val="da-DK"/>
              </w:rPr>
              <w:t xml:space="preserve"> </w:t>
            </w:r>
            <w:r w:rsidR="008F0864" w:rsidRPr="00946AA0">
              <w:rPr>
                <w:rFonts w:ascii="Calibri" w:hAnsi="Calibri"/>
                <w:b/>
                <w:color w:val="000000"/>
                <w:lang w:val="da-DK"/>
              </w:rPr>
              <w:t>DOSISJUSTERING</w:t>
            </w:r>
            <w:r w:rsidRPr="00946AA0">
              <w:rPr>
                <w:rFonts w:ascii="Calibri" w:hAnsi="Calibri"/>
                <w:b/>
                <w:color w:val="000000"/>
                <w:lang w:val="da-DK"/>
              </w:rPr>
              <w:t xml:space="preserve"> </w:t>
            </w:r>
            <w:r w:rsidR="006B10F9" w:rsidRPr="00946AA0">
              <w:rPr>
                <w:rFonts w:ascii="Calibri" w:hAnsi="Calibri"/>
                <w:b/>
                <w:color w:val="000000"/>
                <w:lang w:val="da-DK"/>
              </w:rPr>
              <w:t>–</w:t>
            </w:r>
            <w:r w:rsidRPr="00946AA0">
              <w:rPr>
                <w:rFonts w:ascii="Calibri" w:hAnsi="Calibri"/>
                <w:b/>
                <w:color w:val="000000"/>
                <w:lang w:val="da-DK"/>
              </w:rPr>
              <w:t xml:space="preserve"> </w:t>
            </w:r>
            <w:r w:rsidR="006B10F9" w:rsidRPr="00946AA0">
              <w:rPr>
                <w:rFonts w:ascii="Calibri" w:hAnsi="Calibri"/>
                <w:b/>
                <w:color w:val="000000"/>
                <w:lang w:val="da-DK"/>
              </w:rPr>
              <w:t>Se punkt</w:t>
            </w:r>
            <w:r w:rsidRPr="00946AA0">
              <w:rPr>
                <w:rFonts w:ascii="Calibri" w:hAnsi="Calibri"/>
                <w:b/>
                <w:color w:val="000000"/>
                <w:lang w:val="da-DK"/>
              </w:rPr>
              <w:t xml:space="preserve"> </w:t>
            </w:r>
            <w:r w:rsidRPr="00946AA0">
              <w:rPr>
                <w:rFonts w:ascii="Calibri" w:hAnsi="Calibri"/>
                <w:color w:val="000000"/>
                <w:lang w:val="da-DK"/>
              </w:rPr>
              <w:t xml:space="preserve"> </w:t>
            </w:r>
            <w:r w:rsidRPr="00946AA0">
              <w:rPr>
                <w:rFonts w:ascii="Calibri" w:hAnsi="Calibri"/>
                <w:b/>
                <w:color w:val="000000"/>
                <w:lang w:val="da-DK"/>
              </w:rPr>
              <w:t>2. “</w:t>
            </w:r>
            <w:r w:rsidR="00AD11B8" w:rsidRPr="00946AA0">
              <w:rPr>
                <w:b/>
                <w:lang w:val="da-DK"/>
              </w:rPr>
              <w:t>Dosering og indgivelsesmåde</w:t>
            </w:r>
            <w:r w:rsidRPr="00946AA0">
              <w:rPr>
                <w:rFonts w:ascii="Calibri" w:hAnsi="Calibri"/>
                <w:b/>
                <w:color w:val="000000"/>
                <w:lang w:val="da-DK"/>
              </w:rPr>
              <w:t xml:space="preserve">” </w:t>
            </w:r>
            <w:r w:rsidR="00AD11B8" w:rsidRPr="00946AA0">
              <w:rPr>
                <w:rFonts w:ascii="Calibri" w:hAnsi="Calibri"/>
                <w:b/>
                <w:color w:val="000000"/>
                <w:lang w:val="da-DK"/>
              </w:rPr>
              <w:t>og</w:t>
            </w:r>
            <w:r w:rsidRPr="00946AA0">
              <w:rPr>
                <w:rFonts w:ascii="Calibri" w:hAnsi="Calibri"/>
                <w:b/>
                <w:color w:val="000000"/>
                <w:lang w:val="da-DK"/>
              </w:rPr>
              <w:t xml:space="preserve"> </w:t>
            </w:r>
            <w:r w:rsidR="000D4CFB" w:rsidRPr="004C263B">
              <w:rPr>
                <w:rFonts w:ascii="Calibri" w:hAnsi="Calibri"/>
                <w:b/>
                <w:snapToGrid/>
                <w:color w:val="000000"/>
                <w:szCs w:val="24"/>
                <w:lang w:val="da-DK"/>
              </w:rPr>
              <w:t>3</w:t>
            </w:r>
            <w:r w:rsidRPr="00311497">
              <w:rPr>
                <w:rFonts w:ascii="Calibri" w:hAnsi="Calibri"/>
                <w:b/>
                <w:snapToGrid/>
                <w:color w:val="000000"/>
                <w:szCs w:val="24"/>
                <w:lang w:val="da-DK"/>
              </w:rPr>
              <w:t>.</w:t>
            </w:r>
            <w:r w:rsidR="000D4CFB" w:rsidRPr="00946AA0">
              <w:rPr>
                <w:rFonts w:ascii="Calibri" w:hAnsi="Calibri"/>
                <w:b/>
                <w:color w:val="000000"/>
                <w:lang w:val="da-DK"/>
              </w:rPr>
              <w:t xml:space="preserve"> </w:t>
            </w:r>
            <w:r w:rsidRPr="00946AA0">
              <w:rPr>
                <w:rFonts w:ascii="Calibri" w:hAnsi="Calibri"/>
                <w:b/>
                <w:color w:val="000000"/>
                <w:lang w:val="da-DK"/>
              </w:rPr>
              <w:t>“</w:t>
            </w:r>
            <w:bookmarkStart w:id="58" w:name="_Hlk53956563"/>
            <w:r w:rsidR="00AD11B8" w:rsidRPr="00946AA0">
              <w:rPr>
                <w:b/>
                <w:lang w:val="da-DK"/>
              </w:rPr>
              <w:t xml:space="preserve">Særlige forholdsregler for </w:t>
            </w:r>
            <w:bookmarkStart w:id="59" w:name="_Hlk53954389"/>
            <w:r w:rsidR="00AD11B8" w:rsidRPr="00946AA0">
              <w:rPr>
                <w:b/>
                <w:lang w:val="da-DK"/>
              </w:rPr>
              <w:t xml:space="preserve">bortskaffelse </w:t>
            </w:r>
            <w:bookmarkEnd w:id="59"/>
            <w:r w:rsidR="00AD11B8" w:rsidRPr="00946AA0">
              <w:rPr>
                <w:b/>
                <w:lang w:val="da-DK"/>
              </w:rPr>
              <w:t>og anden håndtering</w:t>
            </w:r>
            <w:bookmarkEnd w:id="58"/>
            <w:r w:rsidRPr="00946AA0">
              <w:rPr>
                <w:rFonts w:ascii="Calibri" w:hAnsi="Calibri"/>
                <w:b/>
                <w:color w:val="000000"/>
                <w:lang w:val="da-DK"/>
              </w:rPr>
              <w:t>”</w:t>
            </w:r>
          </w:p>
        </w:tc>
      </w:tr>
      <w:tr w:rsidR="0025106F" w:rsidRPr="001151CD" w14:paraId="396F6148" w14:textId="77777777" w:rsidTr="002E2301">
        <w:trPr>
          <w:trHeight w:val="4678"/>
        </w:trPr>
        <w:tc>
          <w:tcPr>
            <w:tcW w:w="2972" w:type="dxa"/>
          </w:tcPr>
          <w:p w14:paraId="76409E3E" w14:textId="6E777D41" w:rsidR="0025106F" w:rsidRPr="00946AA0" w:rsidRDefault="00CB7A96" w:rsidP="0025106F">
            <w:pPr>
              <w:spacing w:before="60"/>
              <w:rPr>
                <w:rFonts w:ascii="Calibri" w:hAnsi="Calibri"/>
                <w:color w:val="000000"/>
                <w:lang w:val="da-DK"/>
              </w:rPr>
            </w:pPr>
            <w:r w:rsidRPr="00946AA0">
              <w:rPr>
                <w:rFonts w:ascii="Calibri" w:hAnsi="Calibri"/>
                <w:color w:val="000000"/>
                <w:lang w:val="da-DK"/>
              </w:rPr>
              <w:t xml:space="preserve">Identificér luer-åbningen </w:t>
            </w:r>
            <w:r w:rsidRPr="00946AA0">
              <w:rPr>
                <w:rFonts w:ascii="Calibri" w:hAnsi="Calibri"/>
                <w:b/>
                <w:color w:val="000000"/>
                <w:lang w:val="da-DK"/>
              </w:rPr>
              <w:t>3</w:t>
            </w:r>
            <w:r w:rsidRPr="00946AA0">
              <w:rPr>
                <w:rFonts w:ascii="Calibri" w:hAnsi="Calibri"/>
                <w:color w:val="000000"/>
                <w:lang w:val="da-DK"/>
              </w:rPr>
              <w:t>, hvis der er behov for at korrigere dosis</w:t>
            </w:r>
            <w:r w:rsidR="0025106F" w:rsidRPr="004C263B">
              <w:rPr>
                <w:rFonts w:ascii="Calibri" w:hAnsi="Calibri" w:cs="Calibri"/>
                <w:snapToGrid/>
                <w:color w:val="000000"/>
                <w:szCs w:val="24"/>
                <w:lang w:val="da-DK"/>
              </w:rPr>
              <w:t>.</w:t>
            </w:r>
          </w:p>
          <w:p w14:paraId="2803B2D3" w14:textId="666E7708" w:rsidR="0025106F" w:rsidRPr="00946AA0" w:rsidRDefault="00CB7A96" w:rsidP="0025106F">
            <w:pPr>
              <w:rPr>
                <w:rFonts w:ascii="Calibri" w:hAnsi="Calibri"/>
                <w:color w:val="000000"/>
                <w:lang w:val="da-DK"/>
              </w:rPr>
            </w:pPr>
            <w:r w:rsidRPr="00946AA0">
              <w:rPr>
                <w:rFonts w:ascii="Calibri" w:hAnsi="Calibri"/>
                <w:color w:val="000000"/>
                <w:lang w:val="da-DK"/>
              </w:rPr>
              <w:t>Fjern plastikhætten fra luer-åbningen</w:t>
            </w:r>
            <w:r w:rsidR="0025106F" w:rsidRPr="004C263B">
              <w:rPr>
                <w:rFonts w:ascii="Calibri" w:hAnsi="Calibri"/>
                <w:snapToGrid/>
                <w:color w:val="000000"/>
                <w:szCs w:val="24"/>
                <w:lang w:val="da-DK"/>
              </w:rPr>
              <w:t>.</w:t>
            </w:r>
          </w:p>
          <w:p w14:paraId="30F01DB2" w14:textId="77777777" w:rsidR="0025106F" w:rsidRPr="00946AA0" w:rsidRDefault="00165A20" w:rsidP="0025106F">
            <w:pPr>
              <w:spacing w:before="120"/>
              <w:rPr>
                <w:rFonts w:ascii="Calibri" w:hAnsi="Calibri"/>
                <w:color w:val="000000"/>
                <w:lang w:val="da-DK"/>
              </w:rPr>
            </w:pPr>
            <w:r>
              <w:rPr>
                <w:rFonts w:ascii="Calibri" w:hAnsi="Calibri"/>
                <w:color w:val="000000"/>
                <w:lang w:val="da-DK"/>
              </w:rPr>
              <w:pict w14:anchorId="1E12265D">
                <v:shape id="_x0000_i1027" type="#_x0000_t75" style="width:121.5pt;height:98.25pt">
                  <v:imagedata r:id="rId25" o:title=""/>
                </v:shape>
              </w:pict>
            </w:r>
          </w:p>
          <w:p w14:paraId="06B015BA" w14:textId="77777777" w:rsidR="0025106F" w:rsidRPr="00946AA0" w:rsidRDefault="0025106F" w:rsidP="0025106F">
            <w:pPr>
              <w:spacing w:before="120"/>
              <w:rPr>
                <w:rFonts w:ascii="Calibri" w:hAnsi="Calibri"/>
                <w:color w:val="000000"/>
                <w:lang w:val="da-DK"/>
              </w:rPr>
            </w:pPr>
            <w:r w:rsidRPr="00946AA0">
              <w:rPr>
                <w:rFonts w:ascii="Calibri" w:hAnsi="Calibri"/>
                <w:b/>
                <w:color w:val="000000"/>
                <w:lang w:val="da-DK"/>
              </w:rPr>
              <w:t>Figur L</w:t>
            </w:r>
          </w:p>
        </w:tc>
        <w:tc>
          <w:tcPr>
            <w:tcW w:w="3274" w:type="dxa"/>
            <w:gridSpan w:val="2"/>
          </w:tcPr>
          <w:p w14:paraId="2C3E2ECD" w14:textId="083E1661" w:rsidR="0025106F" w:rsidRPr="00946AA0" w:rsidRDefault="00CB7A96" w:rsidP="0025106F">
            <w:pPr>
              <w:spacing w:before="60"/>
              <w:rPr>
                <w:rFonts w:ascii="Calibri" w:hAnsi="Calibri"/>
                <w:color w:val="000000"/>
                <w:lang w:val="da-DK"/>
              </w:rPr>
            </w:pPr>
            <w:r w:rsidRPr="00946AA0">
              <w:rPr>
                <w:rFonts w:ascii="Calibri" w:hAnsi="Calibri"/>
                <w:color w:val="000000"/>
                <w:lang w:val="da-DK"/>
              </w:rPr>
              <w:t>Skru</w:t>
            </w:r>
            <w:r w:rsidR="0025106F" w:rsidRPr="00946AA0">
              <w:rPr>
                <w:rFonts w:ascii="Calibri" w:hAnsi="Calibri"/>
                <w:color w:val="000000"/>
                <w:lang w:val="da-DK"/>
              </w:rPr>
              <w:t xml:space="preserve"> luer</w:t>
            </w:r>
            <w:r w:rsidRPr="00946AA0">
              <w:rPr>
                <w:rFonts w:ascii="Calibri" w:hAnsi="Calibri"/>
                <w:color w:val="000000"/>
                <w:lang w:val="da-DK"/>
              </w:rPr>
              <w:t>-</w:t>
            </w:r>
            <w:r w:rsidR="0025106F" w:rsidRPr="00946AA0">
              <w:rPr>
                <w:rFonts w:ascii="Calibri" w:hAnsi="Calibri"/>
                <w:color w:val="000000"/>
                <w:lang w:val="da-DK"/>
              </w:rPr>
              <w:t>lock</w:t>
            </w:r>
            <w:r w:rsidRPr="00946AA0">
              <w:rPr>
                <w:rFonts w:ascii="Calibri" w:hAnsi="Calibri"/>
                <w:color w:val="000000"/>
                <w:lang w:val="da-DK"/>
              </w:rPr>
              <w:t>-enheden</w:t>
            </w:r>
            <w:r w:rsidR="00A53CCA" w:rsidRPr="00946AA0">
              <w:rPr>
                <w:rFonts w:ascii="Calibri" w:hAnsi="Calibri"/>
                <w:color w:val="000000"/>
                <w:lang w:val="da-DK"/>
              </w:rPr>
              <w:t xml:space="preserve"> </w:t>
            </w:r>
            <w:r w:rsidR="00A53CCA" w:rsidRPr="004C263B">
              <w:rPr>
                <w:rFonts w:ascii="Calibri" w:hAnsi="Calibri" w:cs="Calibri"/>
                <w:snapToGrid/>
                <w:color w:val="000000"/>
                <w:szCs w:val="24"/>
                <w:lang w:val="da-DK"/>
              </w:rPr>
              <w:t>fast</w:t>
            </w:r>
            <w:r w:rsidRPr="00311497">
              <w:rPr>
                <w:rFonts w:ascii="Calibri" w:hAnsi="Calibri" w:cs="Calibri"/>
                <w:snapToGrid/>
                <w:color w:val="000000"/>
                <w:szCs w:val="24"/>
                <w:lang w:val="da-DK"/>
              </w:rPr>
              <w:t xml:space="preserve"> </w:t>
            </w:r>
            <w:r w:rsidRPr="00946AA0">
              <w:rPr>
                <w:rFonts w:ascii="Calibri" w:hAnsi="Calibri"/>
                <w:color w:val="000000"/>
                <w:lang w:val="da-DK"/>
              </w:rPr>
              <w:t>jf.</w:t>
            </w:r>
            <w:r w:rsidR="0025106F" w:rsidRPr="00946AA0">
              <w:rPr>
                <w:rFonts w:ascii="Calibri" w:hAnsi="Calibri"/>
                <w:color w:val="000000"/>
                <w:lang w:val="da-DK"/>
              </w:rPr>
              <w:t xml:space="preserve"> </w:t>
            </w:r>
            <w:r w:rsidR="00D3232E" w:rsidRPr="00946AA0">
              <w:rPr>
                <w:rFonts w:ascii="Calibri" w:hAnsi="Calibri" w:cs="Calibri"/>
                <w:b/>
                <w:snapToGrid/>
                <w:color w:val="000000"/>
                <w:szCs w:val="24"/>
                <w:lang w:val="da-DK"/>
              </w:rPr>
              <w:t>f</w:t>
            </w:r>
            <w:r w:rsidR="0025106F" w:rsidRPr="00946AA0">
              <w:rPr>
                <w:rFonts w:ascii="Calibri" w:hAnsi="Calibri" w:cs="Calibri"/>
                <w:b/>
                <w:snapToGrid/>
                <w:color w:val="000000"/>
                <w:szCs w:val="24"/>
                <w:lang w:val="da-DK"/>
              </w:rPr>
              <w:t>igur</w:t>
            </w:r>
            <w:r w:rsidR="0025106F" w:rsidRPr="00946AA0">
              <w:rPr>
                <w:rFonts w:ascii="Calibri" w:hAnsi="Calibri"/>
                <w:b/>
                <w:color w:val="000000"/>
                <w:lang w:val="da-DK"/>
              </w:rPr>
              <w:t xml:space="preserve"> M.</w:t>
            </w:r>
          </w:p>
          <w:p w14:paraId="68964B15" w14:textId="581EA739" w:rsidR="0025106F" w:rsidRPr="00946AA0" w:rsidRDefault="00CB7A96" w:rsidP="0025106F">
            <w:pPr>
              <w:tabs>
                <w:tab w:val="left" w:pos="567"/>
              </w:tabs>
              <w:rPr>
                <w:rFonts w:ascii="Calibri" w:hAnsi="Calibri"/>
                <w:color w:val="000000"/>
                <w:lang w:val="da-DK"/>
              </w:rPr>
            </w:pPr>
            <w:r w:rsidRPr="00946AA0">
              <w:rPr>
                <w:rFonts w:ascii="Calibri" w:hAnsi="Calibri"/>
                <w:color w:val="000000"/>
                <w:lang w:val="da-DK"/>
              </w:rPr>
              <w:t>Der må ikke anvendes</w:t>
            </w:r>
            <w:r w:rsidR="005A2748" w:rsidRPr="00946AA0">
              <w:rPr>
                <w:rFonts w:ascii="Calibri" w:hAnsi="Calibri"/>
                <w:color w:val="000000"/>
                <w:lang w:val="da-DK"/>
              </w:rPr>
              <w:t xml:space="preserve"> </w:t>
            </w:r>
            <w:r w:rsidR="005A2748" w:rsidRPr="004C263B">
              <w:rPr>
                <w:rFonts w:ascii="Calibri" w:hAnsi="Calibri" w:cs="Calibri"/>
                <w:snapToGrid/>
                <w:color w:val="000000"/>
                <w:szCs w:val="24"/>
                <w:lang w:val="da-DK"/>
              </w:rPr>
              <w:t>u</w:t>
            </w:r>
            <w:r w:rsidR="00814E34" w:rsidRPr="004C263B">
              <w:rPr>
                <w:rFonts w:ascii="Calibri" w:hAnsi="Calibri" w:cs="Calibri"/>
                <w:snapToGrid/>
                <w:color w:val="000000"/>
                <w:szCs w:val="24"/>
                <w:lang w:val="da-DK"/>
              </w:rPr>
              <w:t>passende</w:t>
            </w:r>
            <w:r w:rsidR="0025106F" w:rsidRPr="00946AA0">
              <w:rPr>
                <w:rFonts w:ascii="Calibri" w:hAnsi="Calibri"/>
                <w:color w:val="000000"/>
                <w:lang w:val="da-DK"/>
              </w:rPr>
              <w:t xml:space="preserve"> non</w:t>
            </w:r>
            <w:r w:rsidRPr="00946AA0">
              <w:rPr>
                <w:rFonts w:ascii="Calibri" w:hAnsi="Calibri"/>
                <w:color w:val="000000"/>
                <w:lang w:val="da-DK"/>
              </w:rPr>
              <w:t>-</w:t>
            </w:r>
            <w:r w:rsidR="0025106F" w:rsidRPr="00946AA0">
              <w:rPr>
                <w:rFonts w:ascii="Calibri" w:hAnsi="Calibri"/>
                <w:color w:val="000000"/>
                <w:lang w:val="da-DK"/>
              </w:rPr>
              <w:t>luer</w:t>
            </w:r>
            <w:r w:rsidRPr="00946AA0">
              <w:rPr>
                <w:rFonts w:ascii="Calibri" w:hAnsi="Calibri"/>
                <w:color w:val="000000"/>
                <w:lang w:val="da-DK"/>
              </w:rPr>
              <w:t>-</w:t>
            </w:r>
            <w:r w:rsidR="0025106F" w:rsidRPr="00946AA0">
              <w:rPr>
                <w:rFonts w:ascii="Calibri" w:hAnsi="Calibri"/>
                <w:color w:val="000000"/>
                <w:lang w:val="da-DK"/>
              </w:rPr>
              <w:t>lock</w:t>
            </w:r>
            <w:r w:rsidRPr="00946AA0">
              <w:rPr>
                <w:rFonts w:ascii="Calibri" w:hAnsi="Calibri"/>
                <w:color w:val="000000"/>
                <w:lang w:val="da-DK"/>
              </w:rPr>
              <w:t>-enheder</w:t>
            </w:r>
            <w:r w:rsidR="0025106F" w:rsidRPr="00946AA0">
              <w:rPr>
                <w:rFonts w:ascii="Calibri" w:hAnsi="Calibri"/>
                <w:color w:val="000000"/>
                <w:lang w:val="da-DK"/>
              </w:rPr>
              <w:t xml:space="preserve"> </w:t>
            </w:r>
            <w:r w:rsidR="00BB4AD9" w:rsidRPr="00946AA0">
              <w:rPr>
                <w:rFonts w:ascii="Calibri" w:hAnsi="Calibri"/>
                <w:color w:val="000000"/>
                <w:lang w:val="da-DK"/>
              </w:rPr>
              <w:t>i</w:t>
            </w:r>
            <w:r w:rsidRPr="00946AA0">
              <w:rPr>
                <w:rFonts w:ascii="Calibri" w:hAnsi="Calibri"/>
                <w:color w:val="000000"/>
                <w:lang w:val="da-DK"/>
              </w:rPr>
              <w:t xml:space="preserve"> åbning</w:t>
            </w:r>
            <w:r w:rsidR="0025106F" w:rsidRPr="00946AA0">
              <w:rPr>
                <w:rFonts w:ascii="Calibri" w:hAnsi="Calibri"/>
                <w:color w:val="000000"/>
                <w:lang w:val="da-DK"/>
              </w:rPr>
              <w:t xml:space="preserve"> </w:t>
            </w:r>
            <w:r w:rsidR="0025106F" w:rsidRPr="00946AA0">
              <w:rPr>
                <w:rFonts w:ascii="Calibri" w:hAnsi="Calibri"/>
                <w:b/>
                <w:color w:val="000000"/>
                <w:lang w:val="da-DK"/>
              </w:rPr>
              <w:t>3</w:t>
            </w:r>
            <w:r w:rsidR="0025106F" w:rsidRPr="00946AA0">
              <w:rPr>
                <w:rFonts w:ascii="Calibri" w:hAnsi="Calibri"/>
                <w:color w:val="000000"/>
                <w:lang w:val="da-DK"/>
              </w:rPr>
              <w:t>.</w:t>
            </w:r>
          </w:p>
          <w:p w14:paraId="68CB51F2" w14:textId="77777777" w:rsidR="0025106F" w:rsidRPr="00946AA0" w:rsidRDefault="00165A20" w:rsidP="0025106F">
            <w:pPr>
              <w:spacing w:before="120"/>
              <w:rPr>
                <w:rFonts w:ascii="Calibri" w:hAnsi="Calibri"/>
                <w:color w:val="000000"/>
                <w:lang w:val="da-DK"/>
              </w:rPr>
            </w:pPr>
            <w:r>
              <w:rPr>
                <w:rFonts w:ascii="Calibri" w:hAnsi="Calibri"/>
                <w:color w:val="000000"/>
                <w:lang w:val="da-DK"/>
              </w:rPr>
              <w:pict w14:anchorId="39567D66">
                <v:shape id="_x0000_i1028" type="#_x0000_t75" style="width:132pt;height:99pt">
                  <v:imagedata r:id="rId26" o:title=""/>
                </v:shape>
              </w:pict>
            </w:r>
          </w:p>
          <w:p w14:paraId="5B13B1A4" w14:textId="77777777" w:rsidR="0025106F" w:rsidRPr="00946AA0" w:rsidRDefault="0025106F" w:rsidP="0025106F">
            <w:pPr>
              <w:spacing w:before="120"/>
              <w:rPr>
                <w:rFonts w:ascii="Calibri" w:hAnsi="Calibri"/>
                <w:b/>
                <w:color w:val="000000"/>
                <w:lang w:val="da-DK"/>
              </w:rPr>
            </w:pPr>
            <w:r w:rsidRPr="00946AA0">
              <w:rPr>
                <w:rFonts w:ascii="Calibri" w:hAnsi="Calibri"/>
                <w:b/>
                <w:color w:val="000000"/>
                <w:lang w:val="da-DK"/>
              </w:rPr>
              <w:t>Figur M</w:t>
            </w:r>
          </w:p>
          <w:p w14:paraId="1D92BCAB" w14:textId="77777777" w:rsidR="0025106F" w:rsidRPr="00946AA0" w:rsidRDefault="00BB4AD9" w:rsidP="0025106F">
            <w:pPr>
              <w:spacing w:before="120"/>
              <w:rPr>
                <w:rFonts w:ascii="Calibri" w:hAnsi="Calibri"/>
                <w:b/>
                <w:color w:val="000000"/>
                <w:lang w:val="da-DK"/>
              </w:rPr>
            </w:pPr>
            <w:r w:rsidRPr="00946AA0">
              <w:rPr>
                <w:rFonts w:ascii="Calibri" w:hAnsi="Calibri"/>
                <w:color w:val="000000"/>
                <w:lang w:val="da-DK"/>
              </w:rPr>
              <w:t>Sørg for at forbindelsen er korrekt tilsluttet og stram til</w:t>
            </w:r>
            <w:r w:rsidR="0025106F" w:rsidRPr="00946AA0">
              <w:rPr>
                <w:rFonts w:ascii="Calibri" w:hAnsi="Calibri"/>
                <w:color w:val="000000"/>
                <w:lang w:val="da-DK"/>
              </w:rPr>
              <w:t>.</w:t>
            </w:r>
          </w:p>
        </w:tc>
        <w:tc>
          <w:tcPr>
            <w:tcW w:w="3247" w:type="dxa"/>
          </w:tcPr>
          <w:p w14:paraId="215CA8AA" w14:textId="77777777" w:rsidR="0025106F" w:rsidRPr="00946AA0" w:rsidRDefault="00BB4AD9" w:rsidP="0025106F">
            <w:pPr>
              <w:tabs>
                <w:tab w:val="left" w:pos="567"/>
              </w:tabs>
              <w:spacing w:before="60"/>
              <w:rPr>
                <w:rFonts w:ascii="Calibri" w:hAnsi="Calibri"/>
                <w:color w:val="000000"/>
                <w:lang w:val="da-DK"/>
              </w:rPr>
            </w:pPr>
            <w:r w:rsidRPr="00946AA0">
              <w:rPr>
                <w:rFonts w:ascii="Calibri" w:hAnsi="Calibri"/>
                <w:color w:val="000000"/>
                <w:lang w:val="da-DK"/>
              </w:rPr>
              <w:t>Udfør dosisændring jf. pkt. 2 og 3.</w:t>
            </w:r>
          </w:p>
          <w:p w14:paraId="7ABF529A" w14:textId="77777777" w:rsidR="0025106F" w:rsidRPr="00946AA0" w:rsidRDefault="0025106F" w:rsidP="0025106F">
            <w:pPr>
              <w:tabs>
                <w:tab w:val="left" w:pos="567"/>
              </w:tabs>
              <w:spacing w:before="60"/>
              <w:rPr>
                <w:rFonts w:ascii="Calibri" w:hAnsi="Calibri"/>
                <w:color w:val="000000"/>
                <w:lang w:val="da-DK"/>
              </w:rPr>
            </w:pPr>
          </w:p>
          <w:p w14:paraId="18D0DDC7" w14:textId="77777777" w:rsidR="0025106F" w:rsidRPr="00946AA0" w:rsidRDefault="00165A20" w:rsidP="0025106F">
            <w:pPr>
              <w:spacing w:before="120"/>
              <w:rPr>
                <w:rFonts w:ascii="Calibri" w:hAnsi="Calibri"/>
                <w:color w:val="000000"/>
                <w:lang w:val="da-DK"/>
              </w:rPr>
            </w:pPr>
            <w:r>
              <w:rPr>
                <w:rFonts w:ascii="Calibri" w:hAnsi="Calibri"/>
                <w:color w:val="000000"/>
                <w:lang w:val="da-DK"/>
              </w:rPr>
              <w:pict w14:anchorId="46159410">
                <v:shape id="_x0000_i1029" type="#_x0000_t75" style="width:133.5pt;height:104.25pt">
                  <v:imagedata r:id="rId27" o:title=""/>
                </v:shape>
              </w:pict>
            </w:r>
          </w:p>
          <w:p w14:paraId="1FD8CA46" w14:textId="77777777" w:rsidR="0025106F" w:rsidRPr="00946AA0" w:rsidRDefault="0025106F" w:rsidP="0025106F">
            <w:pPr>
              <w:rPr>
                <w:rFonts w:ascii="Calibri" w:hAnsi="Calibri"/>
                <w:b/>
                <w:color w:val="000000"/>
                <w:lang w:val="da-DK"/>
              </w:rPr>
            </w:pPr>
            <w:r w:rsidRPr="00946AA0">
              <w:rPr>
                <w:rFonts w:ascii="Calibri" w:hAnsi="Calibri"/>
                <w:b/>
                <w:color w:val="000000"/>
                <w:lang w:val="da-DK"/>
              </w:rPr>
              <w:t>Figur N</w:t>
            </w:r>
          </w:p>
          <w:p w14:paraId="5AD4B4FF" w14:textId="77777777" w:rsidR="0025106F" w:rsidRPr="00946AA0" w:rsidRDefault="00BB4AD9" w:rsidP="0025106F">
            <w:pPr>
              <w:tabs>
                <w:tab w:val="left" w:pos="567"/>
              </w:tabs>
              <w:spacing w:before="60"/>
              <w:rPr>
                <w:rFonts w:ascii="Calibri" w:hAnsi="Calibri"/>
                <w:color w:val="000000"/>
                <w:lang w:val="da-DK"/>
              </w:rPr>
            </w:pPr>
            <w:r w:rsidRPr="00946AA0">
              <w:rPr>
                <w:rFonts w:ascii="Calibri" w:hAnsi="Calibri"/>
                <w:color w:val="000000"/>
                <w:lang w:val="da-DK"/>
              </w:rPr>
              <w:t>Skru enheden af efter fuldførelse.</w:t>
            </w:r>
          </w:p>
          <w:p w14:paraId="2D30851C" w14:textId="6A0EBFFB" w:rsidR="0025106F" w:rsidRPr="00946AA0" w:rsidRDefault="00BB4AD9" w:rsidP="0025106F">
            <w:pPr>
              <w:spacing w:before="120"/>
              <w:rPr>
                <w:rFonts w:ascii="Calibri" w:hAnsi="Calibri"/>
                <w:b/>
                <w:color w:val="000000"/>
                <w:lang w:val="da-DK"/>
              </w:rPr>
            </w:pPr>
            <w:r w:rsidRPr="004C263B">
              <w:rPr>
                <w:rFonts w:ascii="Calibri" w:hAnsi="Calibri" w:cs="Calibri"/>
                <w:snapToGrid/>
                <w:color w:val="000000"/>
                <w:szCs w:val="24"/>
                <w:lang w:val="da-DK"/>
              </w:rPr>
              <w:t>Sæ</w:t>
            </w:r>
            <w:r w:rsidR="005A2748" w:rsidRPr="00311497">
              <w:rPr>
                <w:rFonts w:ascii="Calibri" w:hAnsi="Calibri" w:cs="Calibri"/>
                <w:snapToGrid/>
                <w:color w:val="000000"/>
                <w:szCs w:val="24"/>
                <w:lang w:val="da-DK"/>
              </w:rPr>
              <w:t>t</w:t>
            </w:r>
            <w:r w:rsidRPr="00946AA0">
              <w:rPr>
                <w:rFonts w:ascii="Calibri" w:hAnsi="Calibri"/>
                <w:color w:val="000000"/>
                <w:lang w:val="da-DK"/>
              </w:rPr>
              <w:t xml:space="preserve"> plastiklåget på luer-åbning</w:t>
            </w:r>
            <w:r w:rsidR="0025106F" w:rsidRPr="00946AA0">
              <w:rPr>
                <w:rFonts w:ascii="Calibri" w:hAnsi="Calibri"/>
                <w:color w:val="000000"/>
                <w:lang w:val="da-DK"/>
              </w:rPr>
              <w:t xml:space="preserve"> </w:t>
            </w:r>
            <w:r w:rsidR="0025106F" w:rsidRPr="00946AA0">
              <w:rPr>
                <w:rFonts w:ascii="Calibri" w:hAnsi="Calibri"/>
                <w:b/>
                <w:color w:val="000000"/>
                <w:lang w:val="da-DK"/>
              </w:rPr>
              <w:t>3</w:t>
            </w:r>
            <w:r w:rsidR="0025106F" w:rsidRPr="00946AA0">
              <w:rPr>
                <w:rFonts w:ascii="Calibri" w:hAnsi="Calibri"/>
                <w:color w:val="000000"/>
                <w:lang w:val="da-DK"/>
              </w:rPr>
              <w:t xml:space="preserve"> </w:t>
            </w:r>
            <w:r w:rsidRPr="00946AA0">
              <w:rPr>
                <w:rFonts w:ascii="Calibri" w:hAnsi="Calibri"/>
                <w:color w:val="000000"/>
                <w:lang w:val="da-DK"/>
              </w:rPr>
              <w:t>før der fortsættes med</w:t>
            </w:r>
            <w:r w:rsidR="0025106F" w:rsidRPr="00946AA0">
              <w:rPr>
                <w:rFonts w:ascii="Calibri" w:hAnsi="Calibri"/>
                <w:color w:val="000000"/>
                <w:lang w:val="da-DK"/>
              </w:rPr>
              <w:t xml:space="preserve"> infusion</w:t>
            </w:r>
          </w:p>
        </w:tc>
      </w:tr>
    </w:tbl>
    <w:p w14:paraId="7F7B4037" w14:textId="77777777" w:rsidR="0025106F" w:rsidRPr="00946AA0" w:rsidRDefault="0025106F" w:rsidP="0025106F">
      <w:pPr>
        <w:jc w:val="center"/>
        <w:outlineLvl w:val="0"/>
        <w:rPr>
          <w:lang w:val="da-DK"/>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25106F" w:rsidRPr="001151CD" w14:paraId="00AD4480" w14:textId="77777777" w:rsidTr="002E2301">
        <w:trPr>
          <w:trHeight w:val="295"/>
        </w:trPr>
        <w:tc>
          <w:tcPr>
            <w:tcW w:w="9493" w:type="dxa"/>
            <w:gridSpan w:val="2"/>
            <w:shd w:val="clear" w:color="auto" w:fill="D9D9D9"/>
          </w:tcPr>
          <w:p w14:paraId="365B72AF" w14:textId="2B022A5F" w:rsidR="0025106F" w:rsidRPr="00946AA0" w:rsidRDefault="00222217" w:rsidP="00946AA0">
            <w:pPr>
              <w:tabs>
                <w:tab w:val="left" w:pos="567"/>
              </w:tabs>
              <w:spacing w:line="260" w:lineRule="exact"/>
              <w:ind w:left="317"/>
              <w:contextualSpacing/>
              <w:jc w:val="both"/>
              <w:rPr>
                <w:rFonts w:ascii="Calibri" w:hAnsi="Calibri"/>
                <w:b/>
                <w:color w:val="000000"/>
                <w:lang w:val="da-DK"/>
              </w:rPr>
            </w:pPr>
            <w:r>
              <w:rPr>
                <w:rFonts w:ascii="Calibri" w:hAnsi="Calibri"/>
                <w:b/>
                <w:color w:val="000000"/>
                <w:lang w:val="da-DK"/>
              </w:rPr>
              <w:lastRenderedPageBreak/>
              <w:t xml:space="preserve">6 - </w:t>
            </w:r>
            <w:r w:rsidR="00BB4AD9" w:rsidRPr="00946AA0">
              <w:rPr>
                <w:rFonts w:ascii="Calibri" w:hAnsi="Calibri"/>
                <w:b/>
                <w:color w:val="000000"/>
                <w:lang w:val="da-DK"/>
              </w:rPr>
              <w:t>FORBINDELSE</w:t>
            </w:r>
            <w:r w:rsidR="0025106F" w:rsidRPr="00946AA0">
              <w:rPr>
                <w:rFonts w:ascii="Calibri" w:hAnsi="Calibri"/>
                <w:b/>
                <w:color w:val="000000"/>
                <w:lang w:val="da-DK"/>
              </w:rPr>
              <w:t xml:space="preserve"> </w:t>
            </w:r>
            <w:r w:rsidR="00BB4AD9" w:rsidRPr="00946AA0">
              <w:rPr>
                <w:rFonts w:ascii="Calibri" w:hAnsi="Calibri"/>
                <w:b/>
                <w:color w:val="000000"/>
                <w:lang w:val="da-DK"/>
              </w:rPr>
              <w:t>–</w:t>
            </w:r>
            <w:r w:rsidR="0025106F" w:rsidRPr="00946AA0">
              <w:rPr>
                <w:rFonts w:ascii="Calibri" w:hAnsi="Calibri"/>
                <w:b/>
                <w:color w:val="000000"/>
                <w:lang w:val="da-DK"/>
              </w:rPr>
              <w:t xml:space="preserve"> </w:t>
            </w:r>
            <w:r w:rsidR="00BB4AD9" w:rsidRPr="00946AA0">
              <w:rPr>
                <w:rFonts w:ascii="Calibri" w:hAnsi="Calibri"/>
                <w:b/>
                <w:color w:val="000000"/>
                <w:lang w:val="da-DK"/>
              </w:rPr>
              <w:t>Infusionssættet kan forbindes til</w:t>
            </w:r>
            <w:r w:rsidR="00253BC1" w:rsidRPr="00946AA0">
              <w:rPr>
                <w:rFonts w:ascii="Calibri" w:hAnsi="Calibri"/>
                <w:b/>
                <w:color w:val="000000"/>
                <w:lang w:val="da-DK"/>
              </w:rPr>
              <w:t xml:space="preserve"> posen via </w:t>
            </w:r>
            <w:r w:rsidR="00814E34" w:rsidRPr="004C263B">
              <w:rPr>
                <w:rFonts w:ascii="Calibri" w:hAnsi="Calibri"/>
                <w:b/>
                <w:color w:val="000000"/>
                <w:lang w:val="da-DK"/>
              </w:rPr>
              <w:t xml:space="preserve">en af </w:t>
            </w:r>
            <w:r w:rsidR="00253BC1" w:rsidRPr="00946AA0">
              <w:rPr>
                <w:rFonts w:ascii="Calibri" w:hAnsi="Calibri"/>
                <w:b/>
                <w:color w:val="000000"/>
                <w:lang w:val="da-DK"/>
              </w:rPr>
              <w:t>luer-forbindelse</w:t>
            </w:r>
            <w:r w:rsidR="00814E34" w:rsidRPr="004C263B">
              <w:rPr>
                <w:rFonts w:ascii="Calibri" w:hAnsi="Calibri"/>
                <w:b/>
                <w:color w:val="000000"/>
                <w:lang w:val="da-DK"/>
              </w:rPr>
              <w:t>rne</w:t>
            </w:r>
            <w:r w:rsidR="00253BC1" w:rsidRPr="00946AA0">
              <w:rPr>
                <w:rFonts w:ascii="Calibri" w:hAnsi="Calibri"/>
                <w:b/>
                <w:color w:val="000000"/>
                <w:lang w:val="da-DK"/>
              </w:rPr>
              <w:t xml:space="preserve"> eller spike-forbindelse</w:t>
            </w:r>
            <w:r w:rsidR="0025106F" w:rsidRPr="00946AA0">
              <w:rPr>
                <w:rFonts w:ascii="Calibri" w:hAnsi="Calibri"/>
                <w:b/>
                <w:color w:val="000000"/>
                <w:lang w:val="da-DK"/>
              </w:rPr>
              <w:t>.</w:t>
            </w:r>
          </w:p>
          <w:p w14:paraId="6D4B66A2" w14:textId="77777777" w:rsidR="0025106F" w:rsidRPr="00946AA0" w:rsidRDefault="0025106F" w:rsidP="0025106F">
            <w:pPr>
              <w:rPr>
                <w:rFonts w:ascii="Calibri" w:hAnsi="Calibri"/>
                <w:b/>
                <w:color w:val="000000"/>
                <w:lang w:val="da-DK"/>
              </w:rPr>
            </w:pPr>
          </w:p>
        </w:tc>
      </w:tr>
      <w:tr w:rsidR="0025106F" w:rsidRPr="001151CD" w14:paraId="4399702C" w14:textId="77777777" w:rsidTr="002E2301">
        <w:trPr>
          <w:trHeight w:val="839"/>
        </w:trPr>
        <w:tc>
          <w:tcPr>
            <w:tcW w:w="4248" w:type="dxa"/>
          </w:tcPr>
          <w:p w14:paraId="1229887E" w14:textId="77777777" w:rsidR="0025106F" w:rsidRPr="00946AA0" w:rsidRDefault="00253BC1" w:rsidP="0025106F">
            <w:pPr>
              <w:spacing w:before="60"/>
              <w:rPr>
                <w:rFonts w:ascii="Calibri" w:hAnsi="Calibri"/>
                <w:b/>
                <w:color w:val="000000"/>
                <w:lang w:val="da-DK"/>
              </w:rPr>
            </w:pPr>
            <w:r w:rsidRPr="00946AA0">
              <w:rPr>
                <w:rFonts w:ascii="Calibri" w:hAnsi="Calibri"/>
                <w:b/>
                <w:color w:val="000000"/>
                <w:lang w:val="da-DK"/>
              </w:rPr>
              <w:t>MULIGHED</w:t>
            </w:r>
            <w:r w:rsidR="0025106F" w:rsidRPr="00946AA0">
              <w:rPr>
                <w:rFonts w:ascii="Calibri" w:hAnsi="Calibri"/>
                <w:b/>
                <w:color w:val="000000"/>
                <w:lang w:val="da-DK"/>
              </w:rPr>
              <w:t xml:space="preserve"> A – SPIKE</w:t>
            </w:r>
            <w:r w:rsidRPr="00946AA0">
              <w:rPr>
                <w:rFonts w:ascii="Calibri" w:hAnsi="Calibri"/>
                <w:b/>
                <w:color w:val="000000"/>
                <w:lang w:val="da-DK"/>
              </w:rPr>
              <w:t>-FORBINDELSE</w:t>
            </w:r>
            <w:r w:rsidR="0025106F" w:rsidRPr="00946AA0">
              <w:rPr>
                <w:rFonts w:ascii="Calibri" w:hAnsi="Calibri"/>
                <w:b/>
                <w:color w:val="000000"/>
                <w:lang w:val="da-DK"/>
              </w:rPr>
              <w:t xml:space="preserve"> </w:t>
            </w:r>
          </w:p>
          <w:p w14:paraId="5E6600C5" w14:textId="5BF83A21" w:rsidR="0025106F" w:rsidRPr="00946AA0" w:rsidRDefault="00253BC1" w:rsidP="0025106F">
            <w:pPr>
              <w:spacing w:before="60"/>
              <w:rPr>
                <w:rFonts w:ascii="Calibri" w:hAnsi="Calibri"/>
                <w:color w:val="000000"/>
                <w:lang w:val="da-DK"/>
              </w:rPr>
            </w:pPr>
            <w:r w:rsidRPr="00946AA0">
              <w:rPr>
                <w:rFonts w:ascii="Calibri" w:hAnsi="Calibri"/>
                <w:color w:val="000000"/>
                <w:lang w:val="da-DK"/>
              </w:rPr>
              <w:t>Identificér</w:t>
            </w:r>
            <w:r w:rsidR="0025106F" w:rsidRPr="00946AA0">
              <w:rPr>
                <w:rFonts w:ascii="Calibri" w:hAnsi="Calibri"/>
                <w:color w:val="000000"/>
                <w:lang w:val="da-DK"/>
              </w:rPr>
              <w:t xml:space="preserve"> Twist</w:t>
            </w:r>
            <w:r w:rsidR="00CB12B0" w:rsidRPr="00946AA0">
              <w:rPr>
                <w:rFonts w:ascii="Calibri" w:hAnsi="Calibri"/>
                <w:color w:val="000000"/>
                <w:lang w:val="da-DK"/>
              </w:rPr>
              <w:t>-</w:t>
            </w:r>
            <w:r w:rsidR="0025106F" w:rsidRPr="00946AA0">
              <w:rPr>
                <w:rFonts w:ascii="Calibri" w:hAnsi="Calibri"/>
                <w:color w:val="000000"/>
                <w:lang w:val="da-DK"/>
              </w:rPr>
              <w:t>off</w:t>
            </w:r>
            <w:r w:rsidR="00CB12B0" w:rsidRPr="00946AA0">
              <w:rPr>
                <w:rFonts w:ascii="Calibri" w:hAnsi="Calibri"/>
                <w:color w:val="000000"/>
                <w:lang w:val="da-DK"/>
              </w:rPr>
              <w:t>-åbning</w:t>
            </w:r>
            <w:r w:rsidR="0025106F" w:rsidRPr="00946AA0">
              <w:rPr>
                <w:rFonts w:ascii="Calibri" w:hAnsi="Calibri"/>
                <w:color w:val="000000"/>
                <w:lang w:val="da-DK"/>
              </w:rPr>
              <w:t xml:space="preserve"> </w:t>
            </w:r>
            <w:r w:rsidR="0025106F" w:rsidRPr="00946AA0">
              <w:rPr>
                <w:rFonts w:ascii="Calibri" w:hAnsi="Calibri"/>
                <w:b/>
                <w:color w:val="000000"/>
                <w:lang w:val="da-DK"/>
              </w:rPr>
              <w:t>4</w:t>
            </w:r>
            <w:r w:rsidR="005A2748" w:rsidRPr="004C263B">
              <w:rPr>
                <w:rFonts w:ascii="Calibri" w:hAnsi="Calibri" w:cs="Calibri"/>
                <w:bCs/>
                <w:snapToGrid/>
                <w:color w:val="000000"/>
                <w:szCs w:val="24"/>
                <w:lang w:val="da-DK"/>
              </w:rPr>
              <w:t>,</w:t>
            </w:r>
            <w:r w:rsidR="0025106F" w:rsidRPr="00311497">
              <w:rPr>
                <w:rFonts w:ascii="Calibri" w:hAnsi="Calibri" w:cs="Calibri"/>
                <w:bCs/>
                <w:snapToGrid/>
                <w:color w:val="000000"/>
                <w:szCs w:val="24"/>
                <w:lang w:val="da-DK"/>
              </w:rPr>
              <w:t xml:space="preserve"> </w:t>
            </w:r>
            <w:r w:rsidR="005A2748" w:rsidRPr="004C263B">
              <w:rPr>
                <w:rFonts w:ascii="Calibri" w:hAnsi="Calibri" w:cs="Calibri"/>
                <w:snapToGrid/>
                <w:color w:val="000000"/>
                <w:szCs w:val="24"/>
                <w:lang w:val="da-DK"/>
              </w:rPr>
              <w:t>hvis der anvendes</w:t>
            </w:r>
            <w:r w:rsidR="0025106F" w:rsidRPr="00946AA0">
              <w:rPr>
                <w:rFonts w:ascii="Calibri" w:hAnsi="Calibri"/>
                <w:color w:val="000000"/>
                <w:lang w:val="da-DK"/>
              </w:rPr>
              <w:t xml:space="preserve"> spike infusion</w:t>
            </w:r>
            <w:r w:rsidR="00CB12B0" w:rsidRPr="00946AA0">
              <w:rPr>
                <w:rFonts w:ascii="Calibri" w:hAnsi="Calibri"/>
                <w:color w:val="000000"/>
                <w:lang w:val="da-DK"/>
              </w:rPr>
              <w:t>ssæt</w:t>
            </w:r>
            <w:r w:rsidR="0025106F" w:rsidRPr="00946AA0">
              <w:rPr>
                <w:rFonts w:ascii="Calibri" w:hAnsi="Calibri"/>
                <w:color w:val="000000"/>
                <w:lang w:val="da-DK"/>
              </w:rPr>
              <w:t>.</w:t>
            </w:r>
          </w:p>
          <w:p w14:paraId="0A387759" w14:textId="77777777" w:rsidR="0025106F" w:rsidRPr="00946AA0" w:rsidRDefault="00CB12B0" w:rsidP="0025106F">
            <w:pPr>
              <w:rPr>
                <w:rFonts w:ascii="Calibri" w:hAnsi="Calibri"/>
                <w:color w:val="000000"/>
                <w:lang w:val="da-DK"/>
              </w:rPr>
            </w:pPr>
            <w:r w:rsidRPr="00946AA0">
              <w:rPr>
                <w:rFonts w:ascii="Calibri" w:hAnsi="Calibri"/>
                <w:color w:val="000000"/>
                <w:lang w:val="da-DK"/>
              </w:rPr>
              <w:t>Drej plastikhætten af</w:t>
            </w:r>
            <w:r w:rsidR="005A2748" w:rsidRPr="004C263B">
              <w:rPr>
                <w:rFonts w:ascii="Calibri" w:hAnsi="Calibri" w:cs="Calibri"/>
                <w:snapToGrid/>
                <w:color w:val="000000"/>
                <w:szCs w:val="24"/>
                <w:lang w:val="da-DK"/>
              </w:rPr>
              <w:t>,</w:t>
            </w:r>
            <w:r w:rsidRPr="00946AA0">
              <w:rPr>
                <w:rFonts w:ascii="Calibri" w:hAnsi="Calibri"/>
                <w:color w:val="000000"/>
                <w:lang w:val="da-DK"/>
              </w:rPr>
              <w:t xml:space="preserve"> inden spiken indsættes.</w:t>
            </w:r>
          </w:p>
          <w:p w14:paraId="3347512C" w14:textId="77777777" w:rsidR="0025106F" w:rsidRPr="00946AA0" w:rsidRDefault="0025106F" w:rsidP="0025106F">
            <w:pPr>
              <w:rPr>
                <w:rFonts w:ascii="Calibri" w:hAnsi="Calibri"/>
                <w:color w:val="000000"/>
                <w:lang w:val="da-DK"/>
              </w:rPr>
            </w:pPr>
          </w:p>
          <w:p w14:paraId="5201D588" w14:textId="77777777" w:rsidR="0025106F" w:rsidRPr="00946AA0" w:rsidRDefault="00165A20" w:rsidP="0025106F">
            <w:pPr>
              <w:jc w:val="center"/>
              <w:rPr>
                <w:rFonts w:ascii="Calibri" w:hAnsi="Calibri"/>
                <w:color w:val="000000"/>
                <w:lang w:val="da-DK"/>
              </w:rPr>
            </w:pPr>
            <w:r>
              <w:rPr>
                <w:rFonts w:ascii="Calibri" w:hAnsi="Calibri"/>
                <w:color w:val="000000"/>
                <w:lang w:val="da-DK"/>
              </w:rPr>
              <w:pict w14:anchorId="44DDF3C4">
                <v:shape id="_x0000_i1030" type="#_x0000_t75" style="width:191.25pt;height:138pt">
                  <v:imagedata r:id="rId28" o:title=""/>
                </v:shape>
              </w:pict>
            </w:r>
          </w:p>
          <w:p w14:paraId="2B69A65D" w14:textId="77777777" w:rsidR="0025106F" w:rsidRPr="00946AA0" w:rsidRDefault="0025106F" w:rsidP="0025106F">
            <w:pPr>
              <w:jc w:val="center"/>
              <w:rPr>
                <w:rFonts w:ascii="Calibri" w:hAnsi="Calibri"/>
                <w:color w:val="000000"/>
                <w:lang w:val="da-DK"/>
              </w:rPr>
            </w:pPr>
            <w:r w:rsidRPr="00946AA0">
              <w:rPr>
                <w:rFonts w:ascii="Calibri" w:hAnsi="Calibri"/>
                <w:b/>
                <w:color w:val="000000"/>
                <w:lang w:val="da-DK"/>
              </w:rPr>
              <w:t>Figur O</w:t>
            </w:r>
          </w:p>
          <w:p w14:paraId="0F1FFD1A" w14:textId="77777777" w:rsidR="0025106F" w:rsidRPr="00946AA0" w:rsidRDefault="00DA64D1" w:rsidP="0025106F">
            <w:pPr>
              <w:rPr>
                <w:rFonts w:ascii="Calibri" w:hAnsi="Calibri"/>
                <w:color w:val="000000"/>
                <w:lang w:val="da-DK"/>
              </w:rPr>
            </w:pPr>
            <w:r w:rsidRPr="00946AA0">
              <w:rPr>
                <w:rFonts w:ascii="Calibri" w:hAnsi="Calibri"/>
                <w:color w:val="000000"/>
                <w:lang w:val="da-DK"/>
              </w:rPr>
              <w:t>Indsæt</w:t>
            </w:r>
            <w:r w:rsidR="0025106F" w:rsidRPr="00946AA0">
              <w:rPr>
                <w:rFonts w:ascii="Calibri" w:hAnsi="Calibri"/>
                <w:color w:val="000000"/>
                <w:lang w:val="da-DK"/>
              </w:rPr>
              <w:t xml:space="preserve"> spike</w:t>
            </w:r>
            <w:r w:rsidRPr="00946AA0">
              <w:rPr>
                <w:rFonts w:ascii="Calibri" w:hAnsi="Calibri"/>
                <w:color w:val="000000"/>
                <w:lang w:val="da-DK"/>
              </w:rPr>
              <w:t>-forbindelsen</w:t>
            </w:r>
            <w:r w:rsidR="0025106F" w:rsidRPr="00946AA0">
              <w:rPr>
                <w:rFonts w:ascii="Calibri" w:hAnsi="Calibri"/>
                <w:color w:val="000000"/>
                <w:lang w:val="da-DK"/>
              </w:rPr>
              <w:t>.</w:t>
            </w:r>
          </w:p>
          <w:p w14:paraId="593D9494" w14:textId="77777777" w:rsidR="0025106F" w:rsidRPr="00946AA0" w:rsidRDefault="0025106F" w:rsidP="0025106F">
            <w:pPr>
              <w:rPr>
                <w:rFonts w:ascii="Calibri" w:hAnsi="Calibri"/>
                <w:color w:val="000000"/>
                <w:lang w:val="da-DK"/>
              </w:rPr>
            </w:pPr>
          </w:p>
          <w:p w14:paraId="2A79CC35" w14:textId="77777777" w:rsidR="0025106F" w:rsidRPr="00946AA0" w:rsidRDefault="00165A20" w:rsidP="0025106F">
            <w:pPr>
              <w:jc w:val="center"/>
              <w:rPr>
                <w:rFonts w:ascii="Calibri" w:hAnsi="Calibri"/>
                <w:color w:val="000000"/>
                <w:lang w:val="da-DK"/>
              </w:rPr>
            </w:pPr>
            <w:r>
              <w:rPr>
                <w:rFonts w:ascii="Calibri" w:hAnsi="Calibri"/>
                <w:color w:val="000000"/>
                <w:lang w:val="da-DK"/>
              </w:rPr>
              <w:pict w14:anchorId="11DD8AC3">
                <v:shape id="_x0000_i1031" type="#_x0000_t75" style="width:189pt;height:143.25pt">
                  <v:imagedata r:id="rId29" o:title=""/>
                </v:shape>
              </w:pict>
            </w:r>
          </w:p>
          <w:p w14:paraId="1D9BC9F3" w14:textId="77777777" w:rsidR="0025106F" w:rsidRPr="00946AA0" w:rsidRDefault="0025106F" w:rsidP="0025106F">
            <w:pPr>
              <w:jc w:val="center"/>
              <w:rPr>
                <w:rFonts w:ascii="Calibri" w:hAnsi="Calibri"/>
                <w:color w:val="000000"/>
                <w:lang w:val="da-DK"/>
              </w:rPr>
            </w:pPr>
            <w:r w:rsidRPr="00946AA0">
              <w:rPr>
                <w:rFonts w:ascii="Calibri" w:hAnsi="Calibri"/>
                <w:b/>
                <w:color w:val="000000"/>
                <w:lang w:val="da-DK"/>
              </w:rPr>
              <w:t>Figur P</w:t>
            </w:r>
          </w:p>
        </w:tc>
        <w:tc>
          <w:tcPr>
            <w:tcW w:w="5245" w:type="dxa"/>
          </w:tcPr>
          <w:p w14:paraId="7C9F27B2" w14:textId="77777777" w:rsidR="0025106F" w:rsidRPr="00946AA0" w:rsidRDefault="00253BC1" w:rsidP="0025106F">
            <w:pPr>
              <w:spacing w:before="60"/>
              <w:rPr>
                <w:rFonts w:ascii="Calibri" w:hAnsi="Calibri"/>
                <w:color w:val="000000"/>
                <w:lang w:val="da-DK"/>
              </w:rPr>
            </w:pPr>
            <w:r w:rsidRPr="00946AA0">
              <w:rPr>
                <w:rFonts w:ascii="Calibri" w:hAnsi="Calibri"/>
                <w:b/>
                <w:color w:val="000000"/>
                <w:lang w:val="da-DK"/>
              </w:rPr>
              <w:t xml:space="preserve">MULIGHED </w:t>
            </w:r>
            <w:r w:rsidR="0025106F" w:rsidRPr="00946AA0">
              <w:rPr>
                <w:rFonts w:ascii="Calibri" w:hAnsi="Calibri"/>
                <w:b/>
                <w:color w:val="000000"/>
                <w:lang w:val="da-DK"/>
              </w:rPr>
              <w:t xml:space="preserve"> B</w:t>
            </w:r>
            <w:r w:rsidR="005A2748" w:rsidRPr="004C263B">
              <w:rPr>
                <w:rFonts w:ascii="Calibri" w:hAnsi="Calibri"/>
                <w:b/>
                <w:snapToGrid/>
                <w:color w:val="000000"/>
                <w:szCs w:val="24"/>
                <w:lang w:val="da-DK"/>
              </w:rPr>
              <w:t xml:space="preserve"> </w:t>
            </w:r>
            <w:r w:rsidR="0025106F" w:rsidRPr="00946AA0">
              <w:rPr>
                <w:rFonts w:ascii="Calibri" w:hAnsi="Calibri"/>
                <w:b/>
                <w:color w:val="000000"/>
                <w:lang w:val="da-DK"/>
              </w:rPr>
              <w:t>– LUER</w:t>
            </w:r>
            <w:r w:rsidRPr="00946AA0">
              <w:rPr>
                <w:rFonts w:ascii="Calibri" w:hAnsi="Calibri"/>
                <w:b/>
                <w:color w:val="000000"/>
                <w:lang w:val="da-DK"/>
              </w:rPr>
              <w:t>-FORBINDELSE</w:t>
            </w:r>
          </w:p>
          <w:p w14:paraId="00C2CF41" w14:textId="128B8FAD" w:rsidR="0025106F" w:rsidRPr="00946AA0" w:rsidRDefault="00CB12B0" w:rsidP="0025106F">
            <w:pPr>
              <w:spacing w:before="60"/>
              <w:rPr>
                <w:rFonts w:ascii="Calibri" w:hAnsi="Calibri"/>
                <w:color w:val="000000"/>
                <w:lang w:val="da-DK"/>
              </w:rPr>
            </w:pPr>
            <w:r w:rsidRPr="00946AA0">
              <w:rPr>
                <w:rFonts w:ascii="Calibri" w:hAnsi="Calibri"/>
                <w:color w:val="000000"/>
                <w:lang w:val="da-DK"/>
              </w:rPr>
              <w:t>Vælg</w:t>
            </w:r>
            <w:r w:rsidR="0025106F" w:rsidRPr="00946AA0">
              <w:rPr>
                <w:rFonts w:ascii="Calibri" w:hAnsi="Calibri"/>
                <w:color w:val="000000"/>
                <w:lang w:val="da-DK"/>
              </w:rPr>
              <w:t xml:space="preserve"> luer</w:t>
            </w:r>
            <w:r w:rsidRPr="00946AA0">
              <w:rPr>
                <w:rFonts w:ascii="Calibri" w:hAnsi="Calibri"/>
                <w:color w:val="000000"/>
                <w:lang w:val="da-DK"/>
              </w:rPr>
              <w:t>-hætte-åbning</w:t>
            </w:r>
            <w:r w:rsidR="0025106F" w:rsidRPr="00946AA0">
              <w:rPr>
                <w:rFonts w:ascii="Calibri" w:hAnsi="Calibri"/>
                <w:color w:val="000000"/>
                <w:lang w:val="da-DK"/>
              </w:rPr>
              <w:t xml:space="preserve"> </w:t>
            </w:r>
            <w:r w:rsidR="0025106F" w:rsidRPr="00946AA0">
              <w:rPr>
                <w:rFonts w:ascii="Calibri" w:hAnsi="Calibri"/>
                <w:b/>
                <w:color w:val="000000"/>
                <w:lang w:val="da-DK"/>
              </w:rPr>
              <w:t>3</w:t>
            </w:r>
            <w:r w:rsidR="005A2748" w:rsidRPr="004C263B">
              <w:rPr>
                <w:rFonts w:ascii="Calibri" w:hAnsi="Calibri" w:cs="Calibri"/>
                <w:bCs/>
                <w:snapToGrid/>
                <w:color w:val="000000"/>
                <w:szCs w:val="24"/>
                <w:lang w:val="da-DK"/>
              </w:rPr>
              <w:t>,</w:t>
            </w:r>
            <w:r w:rsidR="0025106F" w:rsidRPr="00311497">
              <w:rPr>
                <w:rFonts w:ascii="Calibri" w:hAnsi="Calibri" w:cs="Calibri"/>
                <w:bCs/>
                <w:snapToGrid/>
                <w:color w:val="000000"/>
                <w:szCs w:val="24"/>
                <w:lang w:val="da-DK"/>
              </w:rPr>
              <w:t xml:space="preserve"> </w:t>
            </w:r>
            <w:r w:rsidR="005A2748" w:rsidRPr="004C263B">
              <w:rPr>
                <w:rFonts w:ascii="Calibri" w:hAnsi="Calibri" w:cs="Calibri"/>
                <w:bCs/>
                <w:snapToGrid/>
                <w:color w:val="000000"/>
                <w:szCs w:val="24"/>
                <w:lang w:val="da-DK"/>
              </w:rPr>
              <w:t>hvis der anvendes</w:t>
            </w:r>
            <w:r w:rsidR="0025106F" w:rsidRPr="00946AA0">
              <w:rPr>
                <w:rFonts w:ascii="Calibri" w:hAnsi="Calibri"/>
                <w:color w:val="000000"/>
                <w:lang w:val="da-DK"/>
              </w:rPr>
              <w:t xml:space="preserve"> </w:t>
            </w:r>
            <w:r w:rsidRPr="00946AA0">
              <w:rPr>
                <w:rFonts w:ascii="Calibri" w:hAnsi="Calibri"/>
                <w:color w:val="000000"/>
                <w:lang w:val="da-DK"/>
              </w:rPr>
              <w:t xml:space="preserve">infusionssæt med </w:t>
            </w:r>
            <w:r w:rsidR="0025106F" w:rsidRPr="00946AA0">
              <w:rPr>
                <w:rFonts w:ascii="Calibri" w:hAnsi="Calibri"/>
                <w:color w:val="000000"/>
                <w:lang w:val="da-DK"/>
              </w:rPr>
              <w:t>luer</w:t>
            </w:r>
            <w:r w:rsidRPr="00946AA0">
              <w:rPr>
                <w:rFonts w:ascii="Calibri" w:hAnsi="Calibri"/>
                <w:color w:val="000000"/>
                <w:lang w:val="da-DK"/>
              </w:rPr>
              <w:t>-forbindelse</w:t>
            </w:r>
            <w:r w:rsidR="0025106F" w:rsidRPr="00946AA0">
              <w:rPr>
                <w:rFonts w:ascii="Calibri" w:hAnsi="Calibri"/>
                <w:color w:val="000000"/>
                <w:lang w:val="da-DK"/>
              </w:rPr>
              <w:t xml:space="preserve"> .</w:t>
            </w:r>
          </w:p>
          <w:p w14:paraId="4C95A031" w14:textId="77777777" w:rsidR="0025106F" w:rsidRPr="00946AA0" w:rsidRDefault="00CB12B0" w:rsidP="0025106F">
            <w:pPr>
              <w:rPr>
                <w:rFonts w:ascii="Calibri" w:hAnsi="Calibri"/>
                <w:color w:val="000000"/>
                <w:lang w:val="da-DK"/>
              </w:rPr>
            </w:pPr>
            <w:r w:rsidRPr="00946AA0">
              <w:rPr>
                <w:rFonts w:ascii="Calibri" w:hAnsi="Calibri"/>
                <w:color w:val="000000"/>
                <w:lang w:val="da-DK"/>
              </w:rPr>
              <w:t>Fjern plastikhætten fra luer-åbning</w:t>
            </w:r>
            <w:r w:rsidR="0025106F" w:rsidRPr="00946AA0">
              <w:rPr>
                <w:rFonts w:ascii="Calibri" w:hAnsi="Calibri"/>
                <w:color w:val="000000"/>
                <w:lang w:val="da-DK"/>
              </w:rPr>
              <w:t xml:space="preserve"> </w:t>
            </w:r>
            <w:r w:rsidR="0025106F" w:rsidRPr="00946AA0">
              <w:rPr>
                <w:rFonts w:ascii="Calibri" w:hAnsi="Calibri"/>
                <w:b/>
                <w:color w:val="000000"/>
                <w:lang w:val="da-DK"/>
              </w:rPr>
              <w:t>3</w:t>
            </w:r>
            <w:r w:rsidR="0025106F" w:rsidRPr="00946AA0">
              <w:rPr>
                <w:rFonts w:ascii="Calibri" w:hAnsi="Calibri"/>
                <w:color w:val="000000"/>
                <w:lang w:val="da-DK"/>
              </w:rPr>
              <w:t xml:space="preserve"> </w:t>
            </w:r>
            <w:r w:rsidRPr="00946AA0">
              <w:rPr>
                <w:rFonts w:ascii="Calibri" w:hAnsi="Calibri"/>
                <w:color w:val="000000"/>
                <w:lang w:val="da-DK"/>
              </w:rPr>
              <w:t>inden luer-forbindelsen</w:t>
            </w:r>
            <w:r w:rsidR="00DA64D1" w:rsidRPr="00946AA0">
              <w:rPr>
                <w:rFonts w:ascii="Calibri" w:hAnsi="Calibri"/>
                <w:color w:val="000000"/>
                <w:lang w:val="da-DK"/>
              </w:rPr>
              <w:t xml:space="preserve"> tilsluttes</w:t>
            </w:r>
            <w:r w:rsidR="0025106F" w:rsidRPr="00946AA0">
              <w:rPr>
                <w:rFonts w:ascii="Calibri" w:hAnsi="Calibri"/>
                <w:color w:val="000000"/>
                <w:lang w:val="da-DK"/>
              </w:rPr>
              <w:t>.</w:t>
            </w:r>
          </w:p>
          <w:p w14:paraId="232F5EC1" w14:textId="77777777" w:rsidR="0025106F" w:rsidRPr="00946AA0" w:rsidRDefault="0025106F" w:rsidP="0025106F">
            <w:pPr>
              <w:rPr>
                <w:rFonts w:ascii="Calibri" w:hAnsi="Calibri"/>
                <w:color w:val="000000"/>
                <w:lang w:val="da-DK"/>
              </w:rPr>
            </w:pPr>
          </w:p>
          <w:p w14:paraId="6B52E714" w14:textId="77777777" w:rsidR="0025106F" w:rsidRPr="00946AA0" w:rsidRDefault="00165A20" w:rsidP="0025106F">
            <w:pPr>
              <w:jc w:val="center"/>
              <w:rPr>
                <w:rFonts w:ascii="Calibri" w:hAnsi="Calibri"/>
                <w:color w:val="000000"/>
                <w:lang w:val="da-DK"/>
              </w:rPr>
            </w:pPr>
            <w:r>
              <w:rPr>
                <w:rFonts w:ascii="Calibri" w:hAnsi="Calibri"/>
                <w:color w:val="000000"/>
                <w:lang w:val="da-DK"/>
              </w:rPr>
              <w:pict w14:anchorId="7B21052C">
                <v:shape id="_x0000_i1032" type="#_x0000_t75" style="width:174.75pt;height:138pt">
                  <v:imagedata r:id="rId25" o:title=""/>
                </v:shape>
              </w:pict>
            </w:r>
          </w:p>
          <w:p w14:paraId="6677E9B7" w14:textId="77777777" w:rsidR="0025106F" w:rsidRPr="00946AA0" w:rsidRDefault="0025106F" w:rsidP="0025106F">
            <w:pPr>
              <w:jc w:val="center"/>
              <w:rPr>
                <w:rFonts w:ascii="Calibri" w:hAnsi="Calibri"/>
                <w:color w:val="000000"/>
                <w:lang w:val="da-DK"/>
              </w:rPr>
            </w:pPr>
            <w:r w:rsidRPr="00946AA0">
              <w:rPr>
                <w:rFonts w:ascii="Calibri" w:hAnsi="Calibri"/>
                <w:b/>
                <w:color w:val="000000"/>
                <w:lang w:val="da-DK"/>
              </w:rPr>
              <w:t>Figur Q</w:t>
            </w:r>
          </w:p>
          <w:p w14:paraId="214E10A3" w14:textId="77777777" w:rsidR="0025106F" w:rsidRPr="00946AA0" w:rsidRDefault="00DA64D1" w:rsidP="0025106F">
            <w:pPr>
              <w:rPr>
                <w:rFonts w:ascii="Calibri" w:hAnsi="Calibri"/>
                <w:color w:val="000000"/>
                <w:lang w:val="da-DK"/>
              </w:rPr>
            </w:pPr>
            <w:r w:rsidRPr="00946AA0">
              <w:rPr>
                <w:rFonts w:ascii="Calibri" w:hAnsi="Calibri"/>
                <w:color w:val="000000"/>
                <w:lang w:val="da-DK"/>
              </w:rPr>
              <w:t>Indsæt</w:t>
            </w:r>
            <w:r w:rsidR="0025106F" w:rsidRPr="00946AA0">
              <w:rPr>
                <w:rFonts w:ascii="Calibri" w:hAnsi="Calibri"/>
                <w:color w:val="000000"/>
                <w:lang w:val="da-DK"/>
              </w:rPr>
              <w:t xml:space="preserve"> luer</w:t>
            </w:r>
            <w:r w:rsidRPr="00946AA0">
              <w:rPr>
                <w:rFonts w:ascii="Calibri" w:hAnsi="Calibri"/>
                <w:color w:val="000000"/>
                <w:lang w:val="da-DK"/>
              </w:rPr>
              <w:t>-forbindelsen</w:t>
            </w:r>
            <w:r w:rsidR="0025106F" w:rsidRPr="00946AA0">
              <w:rPr>
                <w:rFonts w:ascii="Calibri" w:hAnsi="Calibri"/>
                <w:color w:val="000000"/>
                <w:lang w:val="da-DK"/>
              </w:rPr>
              <w:t>.</w:t>
            </w:r>
          </w:p>
          <w:p w14:paraId="4AE0FA0E" w14:textId="77777777" w:rsidR="0025106F" w:rsidRPr="00946AA0" w:rsidRDefault="0025106F" w:rsidP="0025106F">
            <w:pPr>
              <w:rPr>
                <w:rFonts w:ascii="Calibri" w:hAnsi="Calibri"/>
                <w:color w:val="000000"/>
                <w:lang w:val="da-DK"/>
              </w:rPr>
            </w:pPr>
          </w:p>
          <w:p w14:paraId="33E5D7CF" w14:textId="77777777" w:rsidR="0025106F" w:rsidRPr="00946AA0" w:rsidRDefault="00165A20" w:rsidP="0025106F">
            <w:pPr>
              <w:jc w:val="center"/>
              <w:rPr>
                <w:rFonts w:ascii="Calibri" w:hAnsi="Calibri"/>
                <w:color w:val="000000"/>
                <w:lang w:val="da-DK"/>
              </w:rPr>
            </w:pPr>
            <w:r>
              <w:rPr>
                <w:rFonts w:ascii="Calibri" w:hAnsi="Calibri"/>
                <w:color w:val="000000"/>
                <w:lang w:val="da-DK"/>
              </w:rPr>
              <w:pict w14:anchorId="3CD05AE0">
                <v:shape id="_x0000_i1033" type="#_x0000_t75" style="width:181.5pt;height:141pt">
                  <v:imagedata r:id="rId30" o:title=""/>
                </v:shape>
              </w:pict>
            </w:r>
          </w:p>
          <w:p w14:paraId="1394E92F" w14:textId="77777777" w:rsidR="0025106F" w:rsidRPr="00946AA0" w:rsidRDefault="0025106F" w:rsidP="0025106F">
            <w:pPr>
              <w:jc w:val="center"/>
              <w:rPr>
                <w:rFonts w:ascii="Calibri" w:hAnsi="Calibri"/>
                <w:b/>
                <w:color w:val="000000"/>
                <w:lang w:val="da-DK"/>
              </w:rPr>
            </w:pPr>
            <w:r w:rsidRPr="00946AA0">
              <w:rPr>
                <w:rFonts w:ascii="Calibri" w:hAnsi="Calibri"/>
                <w:b/>
                <w:color w:val="000000"/>
                <w:lang w:val="da-DK"/>
              </w:rPr>
              <w:t>Figur R</w:t>
            </w:r>
          </w:p>
          <w:p w14:paraId="52C26067" w14:textId="77777777" w:rsidR="0025106F" w:rsidRPr="00946AA0" w:rsidRDefault="00DA64D1" w:rsidP="0025106F">
            <w:pPr>
              <w:jc w:val="center"/>
              <w:rPr>
                <w:rFonts w:ascii="Calibri" w:hAnsi="Calibri"/>
                <w:color w:val="000000"/>
                <w:lang w:val="da-DK"/>
              </w:rPr>
            </w:pPr>
            <w:r w:rsidRPr="00946AA0">
              <w:rPr>
                <w:rFonts w:ascii="Calibri" w:hAnsi="Calibri"/>
                <w:color w:val="000000"/>
                <w:lang w:val="da-DK"/>
              </w:rPr>
              <w:t>Sørg for at forbindelsen er korrekt tilsluttet og stram til</w:t>
            </w:r>
            <w:r w:rsidR="0025106F" w:rsidRPr="00946AA0">
              <w:rPr>
                <w:rFonts w:ascii="Calibri" w:hAnsi="Calibri"/>
                <w:color w:val="000000"/>
                <w:lang w:val="da-DK"/>
              </w:rPr>
              <w:t>.</w:t>
            </w:r>
          </w:p>
          <w:p w14:paraId="38A97A0C" w14:textId="77777777" w:rsidR="0025106F" w:rsidRPr="004C263B" w:rsidRDefault="0025106F" w:rsidP="0025106F">
            <w:pPr>
              <w:jc w:val="center"/>
              <w:rPr>
                <w:rFonts w:ascii="Calibri" w:hAnsi="Calibri"/>
                <w:color w:val="000000"/>
                <w:lang w:val="da-DK"/>
              </w:rPr>
            </w:pPr>
          </w:p>
          <w:p w14:paraId="05F92F54" w14:textId="77777777" w:rsidR="00381F3B" w:rsidRPr="00946AA0" w:rsidRDefault="00381F3B" w:rsidP="00381F3B">
            <w:pPr>
              <w:rPr>
                <w:lang w:val="da-DK"/>
              </w:rPr>
            </w:pPr>
          </w:p>
        </w:tc>
      </w:tr>
      <w:tr w:rsidR="0025106F" w:rsidRPr="004C263B" w14:paraId="40D1FA50" w14:textId="77777777" w:rsidTr="002E2301">
        <w:tc>
          <w:tcPr>
            <w:tcW w:w="9493" w:type="dxa"/>
            <w:gridSpan w:val="2"/>
            <w:shd w:val="clear" w:color="auto" w:fill="D9D9D9"/>
          </w:tcPr>
          <w:p w14:paraId="70712CD6" w14:textId="0D20513C" w:rsidR="0025106F" w:rsidRPr="00946AA0" w:rsidRDefault="0025106F" w:rsidP="0025106F">
            <w:pPr>
              <w:jc w:val="center"/>
              <w:rPr>
                <w:rFonts w:ascii="Calibri" w:hAnsi="Calibri"/>
                <w:b/>
                <w:color w:val="000000"/>
                <w:lang w:val="da-DK"/>
              </w:rPr>
            </w:pPr>
            <w:r w:rsidRPr="00946AA0">
              <w:rPr>
                <w:rFonts w:ascii="Calibri" w:hAnsi="Calibri"/>
                <w:b/>
                <w:color w:val="000000"/>
                <w:lang w:val="da-DK"/>
              </w:rPr>
              <w:t>7</w:t>
            </w:r>
            <w:r w:rsidR="00222217">
              <w:rPr>
                <w:rFonts w:ascii="Calibri" w:hAnsi="Calibri"/>
                <w:b/>
                <w:color w:val="000000"/>
                <w:lang w:val="da-DK"/>
              </w:rPr>
              <w:t xml:space="preserve"> -</w:t>
            </w:r>
            <w:r w:rsidRPr="00946AA0">
              <w:rPr>
                <w:rFonts w:ascii="Calibri" w:hAnsi="Calibri"/>
                <w:b/>
                <w:color w:val="000000"/>
                <w:lang w:val="da-DK"/>
              </w:rPr>
              <w:t xml:space="preserve"> </w:t>
            </w:r>
            <w:r w:rsidR="00DA64D1" w:rsidRPr="00946AA0">
              <w:rPr>
                <w:rFonts w:ascii="Calibri" w:hAnsi="Calibri"/>
                <w:b/>
                <w:color w:val="000000"/>
                <w:lang w:val="da-DK"/>
              </w:rPr>
              <w:t>HÆNG POSEN OP</w:t>
            </w:r>
          </w:p>
        </w:tc>
      </w:tr>
      <w:tr w:rsidR="0025106F" w:rsidRPr="004C263B" w14:paraId="21066E0A" w14:textId="77777777" w:rsidTr="002E2301">
        <w:trPr>
          <w:trHeight w:val="3966"/>
        </w:trPr>
        <w:tc>
          <w:tcPr>
            <w:tcW w:w="4248" w:type="dxa"/>
          </w:tcPr>
          <w:p w14:paraId="527CB08B" w14:textId="77777777" w:rsidR="0025106F" w:rsidRPr="00946AA0" w:rsidRDefault="0025106F" w:rsidP="0025106F">
            <w:pPr>
              <w:rPr>
                <w:rFonts w:ascii="Calibri" w:hAnsi="Calibri"/>
                <w:color w:val="000000"/>
                <w:lang w:val="da-DK"/>
              </w:rPr>
            </w:pPr>
          </w:p>
          <w:p w14:paraId="148DAA67" w14:textId="77777777" w:rsidR="0025106F" w:rsidRPr="00946AA0" w:rsidRDefault="00DA64D1" w:rsidP="0025106F">
            <w:pPr>
              <w:rPr>
                <w:rFonts w:ascii="Calibri" w:hAnsi="Calibri"/>
                <w:color w:val="000000"/>
                <w:lang w:val="da-DK"/>
              </w:rPr>
            </w:pPr>
            <w:r w:rsidRPr="00946AA0">
              <w:rPr>
                <w:rFonts w:ascii="Calibri" w:hAnsi="Calibri"/>
                <w:color w:val="000000"/>
                <w:lang w:val="da-DK"/>
              </w:rPr>
              <w:t>Hæng posen op v.hj.a.</w:t>
            </w:r>
            <w:r w:rsidR="00D3232E" w:rsidRPr="00946AA0">
              <w:rPr>
                <w:rFonts w:ascii="Calibri" w:hAnsi="Calibri"/>
                <w:color w:val="000000"/>
                <w:lang w:val="da-DK"/>
              </w:rPr>
              <w:t xml:space="preserve"> </w:t>
            </w:r>
            <w:r w:rsidR="00D3232E" w:rsidRPr="004C263B">
              <w:rPr>
                <w:rFonts w:ascii="Calibri" w:hAnsi="Calibri" w:cs="Calibri"/>
                <w:snapToGrid/>
                <w:color w:val="000000"/>
                <w:szCs w:val="24"/>
                <w:lang w:val="da-DK"/>
              </w:rPr>
              <w:t>hullet</w:t>
            </w:r>
            <w:r w:rsidR="0025106F" w:rsidRPr="00311497">
              <w:rPr>
                <w:rFonts w:ascii="Calibri" w:hAnsi="Calibri" w:cs="Calibri"/>
                <w:snapToGrid/>
                <w:color w:val="000000"/>
                <w:szCs w:val="24"/>
                <w:lang w:val="da-DK"/>
              </w:rPr>
              <w:t xml:space="preserve"> </w:t>
            </w:r>
            <w:r w:rsidR="0025106F" w:rsidRPr="00946AA0">
              <w:rPr>
                <w:rFonts w:ascii="Calibri" w:hAnsi="Calibri"/>
                <w:b/>
                <w:color w:val="000000"/>
                <w:lang w:val="da-DK"/>
              </w:rPr>
              <w:t>7</w:t>
            </w:r>
            <w:r w:rsidR="0025106F" w:rsidRPr="00946AA0">
              <w:rPr>
                <w:rFonts w:ascii="Calibri" w:hAnsi="Calibri"/>
                <w:color w:val="000000"/>
                <w:lang w:val="da-DK"/>
              </w:rPr>
              <w:t xml:space="preserve">. </w:t>
            </w:r>
          </w:p>
          <w:p w14:paraId="19CEE618" w14:textId="77777777" w:rsidR="0025106F" w:rsidRPr="00946AA0" w:rsidRDefault="0025106F" w:rsidP="0025106F">
            <w:pPr>
              <w:rPr>
                <w:rFonts w:ascii="Calibri" w:hAnsi="Calibri"/>
                <w:color w:val="000000"/>
                <w:lang w:val="da-DK"/>
              </w:rPr>
            </w:pPr>
          </w:p>
          <w:p w14:paraId="315DF4CC" w14:textId="77777777" w:rsidR="0025106F" w:rsidRPr="00946AA0" w:rsidRDefault="0025106F" w:rsidP="0025106F">
            <w:pPr>
              <w:rPr>
                <w:rFonts w:ascii="Calibri" w:hAnsi="Calibri"/>
                <w:color w:val="000000"/>
                <w:lang w:val="da-DK"/>
              </w:rPr>
            </w:pPr>
          </w:p>
        </w:tc>
        <w:tc>
          <w:tcPr>
            <w:tcW w:w="5245" w:type="dxa"/>
          </w:tcPr>
          <w:p w14:paraId="7C84F3EC" w14:textId="2BD932A8" w:rsidR="0025106F" w:rsidRPr="00946AA0" w:rsidRDefault="0025106F" w:rsidP="0025106F">
            <w:pPr>
              <w:rPr>
                <w:rFonts w:ascii="Calibri" w:hAnsi="Calibri"/>
                <w:b/>
                <w:color w:val="000000"/>
                <w:lang w:val="da-DK"/>
              </w:rPr>
            </w:pPr>
            <w:r w:rsidRPr="00946AA0">
              <w:rPr>
                <w:rFonts w:ascii="Calibri" w:hAnsi="Calibri"/>
                <w:b/>
                <w:color w:val="000000"/>
                <w:lang w:val="da-DK"/>
              </w:rPr>
              <w:t xml:space="preserve"> </w:t>
            </w:r>
          </w:p>
          <w:p w14:paraId="138E9F52" w14:textId="77777777" w:rsidR="0025106F" w:rsidRPr="00946AA0" w:rsidRDefault="0025106F" w:rsidP="0025106F">
            <w:pPr>
              <w:rPr>
                <w:rFonts w:ascii="Calibri" w:hAnsi="Calibri"/>
                <w:b/>
                <w:color w:val="000000"/>
                <w:lang w:val="da-DK"/>
              </w:rPr>
            </w:pPr>
            <w:r w:rsidRPr="00946AA0">
              <w:rPr>
                <w:rFonts w:ascii="Calibri" w:hAnsi="Calibri"/>
                <w:b/>
                <w:color w:val="000000"/>
                <w:lang w:val="da-DK"/>
              </w:rPr>
              <w:t>Figur S</w:t>
            </w:r>
          </w:p>
          <w:p w14:paraId="0943CCC4" w14:textId="77777777" w:rsidR="00222217" w:rsidRDefault="00222217" w:rsidP="00222217">
            <w:pPr>
              <w:rPr>
                <w:lang w:val="da-DK"/>
              </w:rPr>
            </w:pPr>
          </w:p>
          <w:p w14:paraId="210BA7D9" w14:textId="27A605E0" w:rsidR="00222217" w:rsidRDefault="00222217" w:rsidP="00946AA0">
            <w:pPr>
              <w:pStyle w:val="Data"/>
              <w:rPr>
                <w:lang w:val="da-DK"/>
              </w:rPr>
            </w:pPr>
            <w:r w:rsidRPr="00222217">
              <w:rPr>
                <w:noProof/>
                <w:lang w:val="it-IT" w:eastAsia="it-IT"/>
              </w:rPr>
              <w:drawing>
                <wp:inline distT="0" distB="0" distL="0" distR="0" wp14:anchorId="25C80078" wp14:editId="0D348393">
                  <wp:extent cx="1451246" cy="1849272"/>
                  <wp:effectExtent l="0" t="0" r="0" b="0"/>
                  <wp:docPr id="19" name="Immagine 19" descr="\\Serversadc\div.reg.affairs\TEPADINA\EMA\COMBINATION PRODUCT\20) Linguistic review\commenti MS\rev\figure per IFU\D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ersadc\div.reg.affairs\TEPADINA\EMA\COMBINATION PRODUCT\20) Linguistic review\commenti MS\rev\figure per IFU\DK\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360" cy="1851966"/>
                          </a:xfrm>
                          <a:prstGeom prst="rect">
                            <a:avLst/>
                          </a:prstGeom>
                          <a:noFill/>
                          <a:ln>
                            <a:noFill/>
                          </a:ln>
                        </pic:spPr>
                      </pic:pic>
                    </a:graphicData>
                  </a:graphic>
                </wp:inline>
              </w:drawing>
            </w:r>
          </w:p>
          <w:p w14:paraId="63467514" w14:textId="77777777" w:rsidR="0025106F" w:rsidRPr="00946AA0" w:rsidRDefault="0025106F" w:rsidP="0025106F">
            <w:pPr>
              <w:rPr>
                <w:lang w:val="da-DK"/>
              </w:rPr>
            </w:pPr>
          </w:p>
        </w:tc>
      </w:tr>
    </w:tbl>
    <w:p w14:paraId="07FC54EA" w14:textId="285A662C" w:rsidR="007F1803" w:rsidRDefault="007F1803" w:rsidP="00946AA0">
      <w:pPr>
        <w:jc w:val="center"/>
        <w:outlineLvl w:val="0"/>
        <w:rPr>
          <w:lang w:val="da-DK"/>
        </w:rPr>
      </w:pPr>
    </w:p>
    <w:p w14:paraId="769110B1" w14:textId="77777777" w:rsidR="007F1803" w:rsidRPr="004C263B" w:rsidRDefault="007F1803" w:rsidP="007F1803">
      <w:pPr>
        <w:tabs>
          <w:tab w:val="left" w:pos="360"/>
        </w:tabs>
        <w:ind w:left="-180"/>
        <w:jc w:val="center"/>
        <w:rPr>
          <w:b/>
          <w:szCs w:val="24"/>
          <w:lang w:val="da-DK"/>
        </w:rPr>
      </w:pPr>
      <w:r>
        <w:rPr>
          <w:lang w:val="da-DK"/>
        </w:rPr>
        <w:br w:type="page"/>
      </w:r>
      <w:r w:rsidRPr="004C263B">
        <w:rPr>
          <w:b/>
          <w:szCs w:val="24"/>
          <w:lang w:val="da-DK"/>
        </w:rPr>
        <w:lastRenderedPageBreak/>
        <w:t>Indlægsseddel: Information til brugeren</w:t>
      </w:r>
    </w:p>
    <w:p w14:paraId="363A439F" w14:textId="77777777" w:rsidR="007F1803" w:rsidRPr="004C263B" w:rsidRDefault="007F1803" w:rsidP="007F1803">
      <w:pPr>
        <w:pStyle w:val="Testo"/>
        <w:tabs>
          <w:tab w:val="left" w:pos="360"/>
        </w:tabs>
        <w:ind w:left="0"/>
        <w:jc w:val="left"/>
        <w:rPr>
          <w:b/>
          <w:sz w:val="22"/>
          <w:szCs w:val="24"/>
          <w:lang w:val="da-DK"/>
        </w:rPr>
      </w:pPr>
    </w:p>
    <w:p w14:paraId="74410533" w14:textId="77777777" w:rsidR="007F1803" w:rsidRPr="004C263B" w:rsidRDefault="007F1803" w:rsidP="007F1803">
      <w:pPr>
        <w:tabs>
          <w:tab w:val="left" w:pos="360"/>
        </w:tabs>
        <w:jc w:val="center"/>
        <w:outlineLvl w:val="0"/>
        <w:rPr>
          <w:b/>
          <w:lang w:val="da-DK"/>
        </w:rPr>
      </w:pPr>
      <w:r w:rsidRPr="004C263B">
        <w:rPr>
          <w:b/>
          <w:szCs w:val="24"/>
          <w:lang w:val="da-DK"/>
        </w:rPr>
        <w:t>TEPADINA 400 mg pulver og solvens til infusionsvæske, opløsning</w:t>
      </w:r>
    </w:p>
    <w:p w14:paraId="7D715894" w14:textId="77777777" w:rsidR="007F1803" w:rsidRPr="004C263B" w:rsidRDefault="007F1803" w:rsidP="007F1803">
      <w:pPr>
        <w:tabs>
          <w:tab w:val="left" w:pos="360"/>
        </w:tabs>
        <w:ind w:left="-180"/>
        <w:jc w:val="center"/>
        <w:rPr>
          <w:szCs w:val="24"/>
          <w:lang w:val="da-DK"/>
        </w:rPr>
      </w:pPr>
    </w:p>
    <w:p w14:paraId="00602B11" w14:textId="77777777" w:rsidR="007F1803" w:rsidRPr="004C263B" w:rsidRDefault="007F1803" w:rsidP="007F1803">
      <w:pPr>
        <w:tabs>
          <w:tab w:val="left" w:pos="360"/>
        </w:tabs>
        <w:ind w:left="-180"/>
        <w:jc w:val="center"/>
        <w:rPr>
          <w:szCs w:val="24"/>
          <w:lang w:val="da-DK"/>
        </w:rPr>
      </w:pPr>
      <w:r w:rsidRPr="004C263B">
        <w:rPr>
          <w:szCs w:val="24"/>
          <w:lang w:val="da-DK"/>
        </w:rPr>
        <w:t>thiotepa</w:t>
      </w:r>
    </w:p>
    <w:p w14:paraId="0460E40D" w14:textId="77777777" w:rsidR="007F1803" w:rsidRPr="00311497" w:rsidRDefault="007F1803" w:rsidP="007F1803">
      <w:pPr>
        <w:pStyle w:val="Data"/>
        <w:rPr>
          <w:lang w:val="da-DK" w:eastAsia="zh-CN"/>
        </w:rPr>
      </w:pPr>
    </w:p>
    <w:p w14:paraId="14197508" w14:textId="77777777" w:rsidR="007F1803" w:rsidRPr="004C263B" w:rsidRDefault="007F1803" w:rsidP="007F1803">
      <w:pPr>
        <w:rPr>
          <w:lang w:val="da-DK"/>
        </w:rPr>
      </w:pPr>
    </w:p>
    <w:p w14:paraId="2FAB7F7F" w14:textId="77777777" w:rsidR="007F1803" w:rsidRPr="004C263B" w:rsidRDefault="007F1803" w:rsidP="007F1803">
      <w:pPr>
        <w:tabs>
          <w:tab w:val="left" w:pos="360"/>
        </w:tabs>
        <w:suppressAutoHyphens/>
        <w:rPr>
          <w:b/>
          <w:szCs w:val="24"/>
          <w:lang w:val="da-DK"/>
        </w:rPr>
      </w:pPr>
      <w:r w:rsidRPr="004C263B">
        <w:rPr>
          <w:b/>
          <w:szCs w:val="24"/>
          <w:lang w:val="da-DK"/>
        </w:rPr>
        <w:t>Læs denne indlægsseddel grundigt, inden du begynder at bruge dette lægemiddel, da den indeholder vigtige oplysninger.</w:t>
      </w:r>
    </w:p>
    <w:p w14:paraId="6146F8A6" w14:textId="77777777" w:rsidR="007F1803" w:rsidRPr="004C263B" w:rsidRDefault="007F1803" w:rsidP="007F1803">
      <w:pPr>
        <w:numPr>
          <w:ilvl w:val="0"/>
          <w:numId w:val="2"/>
        </w:numPr>
        <w:ind w:left="567" w:right="-2" w:hanging="567"/>
        <w:rPr>
          <w:szCs w:val="24"/>
          <w:lang w:val="da-DK"/>
        </w:rPr>
      </w:pPr>
      <w:r w:rsidRPr="004C263B">
        <w:rPr>
          <w:szCs w:val="24"/>
          <w:lang w:val="da-DK"/>
        </w:rPr>
        <w:t>Gem indlægssedlen. Du kan få brug for at læse den igen.</w:t>
      </w:r>
    </w:p>
    <w:p w14:paraId="7ABDE1C3" w14:textId="77777777" w:rsidR="007F1803" w:rsidRPr="004C263B" w:rsidRDefault="007F1803" w:rsidP="007F1803">
      <w:pPr>
        <w:numPr>
          <w:ilvl w:val="0"/>
          <w:numId w:val="2"/>
        </w:numPr>
        <w:ind w:left="567" w:right="-2" w:hanging="567"/>
        <w:rPr>
          <w:szCs w:val="24"/>
          <w:lang w:val="da-DK"/>
        </w:rPr>
      </w:pPr>
      <w:r w:rsidRPr="004C263B">
        <w:rPr>
          <w:szCs w:val="24"/>
          <w:lang w:val="da-DK"/>
        </w:rPr>
        <w:t>Spørg lægen, hvis der er mere, du vil vide.</w:t>
      </w:r>
    </w:p>
    <w:p w14:paraId="618AFC1C" w14:textId="77777777" w:rsidR="007F1803" w:rsidRPr="004C263B" w:rsidRDefault="007F1803" w:rsidP="007F1803">
      <w:pPr>
        <w:numPr>
          <w:ilvl w:val="0"/>
          <w:numId w:val="2"/>
        </w:numPr>
        <w:ind w:left="567" w:right="-2" w:hanging="567"/>
        <w:rPr>
          <w:szCs w:val="24"/>
          <w:lang w:val="da-DK"/>
        </w:rPr>
      </w:pPr>
      <w:r w:rsidRPr="004C263B">
        <w:rPr>
          <w:szCs w:val="24"/>
          <w:lang w:val="da-DK"/>
        </w:rPr>
        <w:t xml:space="preserve">Kontakt lægen, </w:t>
      </w:r>
      <w:r w:rsidRPr="004C263B">
        <w:rPr>
          <w:lang w:val="da-DK"/>
        </w:rPr>
        <w:t>hvis du får bivirkninger</w:t>
      </w:r>
      <w:r w:rsidRPr="004C263B">
        <w:rPr>
          <w:szCs w:val="24"/>
          <w:lang w:val="da-DK"/>
        </w:rPr>
        <w:t>, herunder bivirkninger, som ikke er nævnt i denne indlægsseddel. Se afsnit 4.</w:t>
      </w:r>
    </w:p>
    <w:p w14:paraId="2BF6AB32" w14:textId="77777777" w:rsidR="007F1803" w:rsidRPr="004C263B" w:rsidRDefault="007F1803" w:rsidP="007F1803">
      <w:pPr>
        <w:tabs>
          <w:tab w:val="left" w:pos="360"/>
        </w:tabs>
        <w:ind w:right="-2"/>
        <w:rPr>
          <w:szCs w:val="24"/>
          <w:lang w:val="da-DK"/>
        </w:rPr>
      </w:pPr>
    </w:p>
    <w:p w14:paraId="31125BA8" w14:textId="77777777" w:rsidR="007F1803" w:rsidRPr="004C263B" w:rsidRDefault="007F1803" w:rsidP="007F1803">
      <w:pPr>
        <w:pStyle w:val="Data"/>
        <w:rPr>
          <w:lang w:val="da-DK" w:eastAsia="zh-CN"/>
        </w:rPr>
      </w:pPr>
      <w:r w:rsidRPr="00946AA0">
        <w:rPr>
          <w:szCs w:val="22"/>
          <w:lang w:val="da-DK"/>
        </w:rPr>
        <w:t xml:space="preserve">Se den nyeste indlægsseddel på </w:t>
      </w:r>
      <w:r>
        <w:fldChar w:fldCharType="begin"/>
      </w:r>
      <w:r w:rsidRPr="00241A73">
        <w:rPr>
          <w:lang w:val="it-IT"/>
          <w:rPrChange w:id="60" w:author="APPLICANT" w:date="2025-02-25T14:39:00Z" w16du:dateUtc="2025-02-25T13:39:00Z">
            <w:rPr/>
          </w:rPrChange>
        </w:rPr>
        <w:instrText>HYPERLINK "http://www.indlaegsseddel.dk/"</w:instrText>
      </w:r>
      <w:r>
        <w:fldChar w:fldCharType="separate"/>
      </w:r>
      <w:r w:rsidRPr="00946AA0">
        <w:rPr>
          <w:rStyle w:val="Collegamentoipertestuale"/>
          <w:szCs w:val="22"/>
          <w:lang w:val="da-DK"/>
        </w:rPr>
        <w:t>www.indlaegsseddel.dk</w:t>
      </w:r>
      <w:r>
        <w:fldChar w:fldCharType="end"/>
      </w:r>
    </w:p>
    <w:p w14:paraId="2853023E" w14:textId="77777777" w:rsidR="007F1803" w:rsidRDefault="007F1803" w:rsidP="007F1803">
      <w:pPr>
        <w:pStyle w:val="Data"/>
        <w:rPr>
          <w:lang w:val="da-DK"/>
        </w:rPr>
      </w:pPr>
    </w:p>
    <w:p w14:paraId="1389BF92" w14:textId="77777777" w:rsidR="007F1803" w:rsidRPr="00244B65" w:rsidRDefault="007F1803" w:rsidP="007F1803">
      <w:pPr>
        <w:rPr>
          <w:lang w:val="da-DK" w:eastAsia="x-none"/>
        </w:rPr>
      </w:pPr>
    </w:p>
    <w:p w14:paraId="2686FC9D" w14:textId="77777777" w:rsidR="007F1803" w:rsidRPr="004C263B" w:rsidRDefault="007F1803" w:rsidP="007F1803">
      <w:pPr>
        <w:numPr>
          <w:ilvl w:val="12"/>
          <w:numId w:val="0"/>
        </w:numPr>
        <w:tabs>
          <w:tab w:val="left" w:pos="360"/>
        </w:tabs>
        <w:ind w:right="-2"/>
        <w:outlineLvl w:val="0"/>
        <w:rPr>
          <w:szCs w:val="24"/>
          <w:lang w:val="da-DK"/>
        </w:rPr>
      </w:pPr>
      <w:r w:rsidRPr="004C263B">
        <w:rPr>
          <w:b/>
          <w:szCs w:val="24"/>
          <w:lang w:val="da-DK"/>
        </w:rPr>
        <w:t>Oversigt over indlægssedlen</w:t>
      </w:r>
      <w:r w:rsidRPr="004C263B">
        <w:rPr>
          <w:szCs w:val="24"/>
          <w:lang w:val="da-DK"/>
        </w:rPr>
        <w:t xml:space="preserve">: </w:t>
      </w:r>
    </w:p>
    <w:p w14:paraId="2395CBD5" w14:textId="77777777" w:rsidR="007F1803" w:rsidRPr="004C263B" w:rsidRDefault="007F1803" w:rsidP="007F1803">
      <w:pPr>
        <w:ind w:left="567" w:hanging="567"/>
        <w:outlineLvl w:val="0"/>
        <w:rPr>
          <w:szCs w:val="24"/>
          <w:lang w:val="da-DK"/>
        </w:rPr>
      </w:pPr>
      <w:r w:rsidRPr="004C263B">
        <w:rPr>
          <w:szCs w:val="24"/>
          <w:lang w:val="da-DK"/>
        </w:rPr>
        <w:t>1.</w:t>
      </w:r>
      <w:r w:rsidRPr="004C263B">
        <w:rPr>
          <w:szCs w:val="24"/>
          <w:lang w:val="da-DK"/>
        </w:rPr>
        <w:tab/>
        <w:t>Virkning og anvendelse</w:t>
      </w:r>
    </w:p>
    <w:p w14:paraId="44B97814" w14:textId="77777777" w:rsidR="007F1803" w:rsidRPr="004C263B" w:rsidRDefault="007F1803" w:rsidP="007F1803">
      <w:pPr>
        <w:ind w:left="567" w:right="-2" w:hanging="567"/>
        <w:outlineLvl w:val="0"/>
        <w:rPr>
          <w:szCs w:val="24"/>
          <w:lang w:val="da-DK"/>
        </w:rPr>
      </w:pPr>
      <w:r w:rsidRPr="004C263B">
        <w:rPr>
          <w:szCs w:val="24"/>
          <w:lang w:val="da-DK"/>
        </w:rPr>
        <w:t>2.</w:t>
      </w:r>
      <w:r w:rsidRPr="004C263B">
        <w:rPr>
          <w:szCs w:val="24"/>
          <w:lang w:val="da-DK"/>
        </w:rPr>
        <w:tab/>
        <w:t xml:space="preserve">Det skal du vide, før du begynder at </w:t>
      </w:r>
      <w:r>
        <w:rPr>
          <w:szCs w:val="24"/>
          <w:lang w:val="da-DK"/>
        </w:rPr>
        <w:t>få</w:t>
      </w:r>
      <w:r w:rsidRPr="004C263B">
        <w:rPr>
          <w:szCs w:val="24"/>
          <w:lang w:val="da-DK"/>
        </w:rPr>
        <w:t xml:space="preserve"> TEPADINA</w:t>
      </w:r>
    </w:p>
    <w:p w14:paraId="1A407EF8" w14:textId="77777777" w:rsidR="007F1803" w:rsidRPr="004C263B" w:rsidRDefault="007F1803" w:rsidP="007F1803">
      <w:pPr>
        <w:ind w:left="567" w:right="-2" w:hanging="567"/>
        <w:outlineLvl w:val="0"/>
        <w:rPr>
          <w:szCs w:val="24"/>
          <w:lang w:val="da-DK"/>
        </w:rPr>
      </w:pPr>
      <w:r w:rsidRPr="004C263B">
        <w:rPr>
          <w:szCs w:val="24"/>
          <w:lang w:val="da-DK"/>
        </w:rPr>
        <w:t>3.</w:t>
      </w:r>
      <w:r w:rsidRPr="004C263B">
        <w:rPr>
          <w:szCs w:val="24"/>
          <w:lang w:val="da-DK"/>
        </w:rPr>
        <w:tab/>
      </w:r>
      <w:r w:rsidRPr="002E2B53">
        <w:rPr>
          <w:szCs w:val="24"/>
          <w:lang w:val="da-DK"/>
        </w:rPr>
        <w:t>Sådan får du TEPADINA</w:t>
      </w:r>
    </w:p>
    <w:p w14:paraId="3753B28E" w14:textId="77777777" w:rsidR="007F1803" w:rsidRPr="004C263B" w:rsidRDefault="007F1803" w:rsidP="007F1803">
      <w:pPr>
        <w:ind w:left="567" w:right="-2" w:hanging="567"/>
        <w:outlineLvl w:val="0"/>
        <w:rPr>
          <w:szCs w:val="24"/>
          <w:lang w:val="da-DK"/>
        </w:rPr>
      </w:pPr>
      <w:r w:rsidRPr="004C263B">
        <w:rPr>
          <w:szCs w:val="24"/>
          <w:lang w:val="da-DK"/>
        </w:rPr>
        <w:t>4.</w:t>
      </w:r>
      <w:r w:rsidRPr="004C263B">
        <w:rPr>
          <w:szCs w:val="24"/>
          <w:lang w:val="da-DK"/>
        </w:rPr>
        <w:tab/>
        <w:t>Bivirkninger</w:t>
      </w:r>
    </w:p>
    <w:p w14:paraId="20F5CFD9" w14:textId="77777777" w:rsidR="007F1803" w:rsidRPr="004C263B" w:rsidRDefault="007F1803" w:rsidP="007F1803">
      <w:pPr>
        <w:ind w:left="567" w:right="-2" w:hanging="567"/>
        <w:outlineLvl w:val="0"/>
        <w:rPr>
          <w:szCs w:val="24"/>
          <w:lang w:val="da-DK"/>
        </w:rPr>
      </w:pPr>
      <w:r w:rsidRPr="004C263B">
        <w:rPr>
          <w:szCs w:val="24"/>
          <w:lang w:val="da-DK"/>
        </w:rPr>
        <w:t>5.</w:t>
      </w:r>
      <w:r w:rsidRPr="004C263B">
        <w:rPr>
          <w:szCs w:val="24"/>
          <w:lang w:val="da-DK"/>
        </w:rPr>
        <w:tab/>
        <w:t>Opbevaring</w:t>
      </w:r>
    </w:p>
    <w:p w14:paraId="11337EA4" w14:textId="77777777" w:rsidR="007F1803" w:rsidRPr="004C263B" w:rsidRDefault="007F1803" w:rsidP="007F1803">
      <w:pPr>
        <w:ind w:left="567" w:right="-2" w:hanging="567"/>
        <w:outlineLvl w:val="0"/>
        <w:rPr>
          <w:szCs w:val="24"/>
          <w:lang w:val="da-DK"/>
        </w:rPr>
      </w:pPr>
      <w:r w:rsidRPr="004C263B">
        <w:rPr>
          <w:szCs w:val="24"/>
          <w:lang w:val="da-DK"/>
        </w:rPr>
        <w:t>6.</w:t>
      </w:r>
      <w:r w:rsidRPr="004C263B">
        <w:rPr>
          <w:szCs w:val="24"/>
          <w:lang w:val="da-DK"/>
        </w:rPr>
        <w:tab/>
        <w:t>Pakningsstørrelser og yderligere oplysninger</w:t>
      </w:r>
    </w:p>
    <w:p w14:paraId="7F8E2600" w14:textId="77777777" w:rsidR="007F1803" w:rsidRPr="004C263B" w:rsidRDefault="007F1803" w:rsidP="007F1803">
      <w:pPr>
        <w:tabs>
          <w:tab w:val="left" w:pos="360"/>
        </w:tabs>
        <w:ind w:right="-2"/>
        <w:outlineLvl w:val="0"/>
        <w:rPr>
          <w:szCs w:val="24"/>
          <w:lang w:val="da-DK"/>
        </w:rPr>
      </w:pPr>
    </w:p>
    <w:p w14:paraId="0B54D8B2" w14:textId="77777777" w:rsidR="007F1803" w:rsidRPr="004C263B" w:rsidRDefault="007F1803" w:rsidP="007F1803">
      <w:pPr>
        <w:numPr>
          <w:ilvl w:val="12"/>
          <w:numId w:val="0"/>
        </w:numPr>
        <w:tabs>
          <w:tab w:val="left" w:pos="360"/>
        </w:tabs>
        <w:rPr>
          <w:szCs w:val="24"/>
          <w:lang w:val="da-DK"/>
        </w:rPr>
      </w:pPr>
    </w:p>
    <w:p w14:paraId="5109E088" w14:textId="77777777" w:rsidR="007F1803" w:rsidRPr="004C263B" w:rsidRDefault="007F1803" w:rsidP="007F1803">
      <w:pPr>
        <w:ind w:left="567" w:hanging="567"/>
        <w:rPr>
          <w:b/>
          <w:szCs w:val="24"/>
          <w:lang w:val="da-DK"/>
        </w:rPr>
      </w:pPr>
      <w:r w:rsidRPr="004C263B">
        <w:rPr>
          <w:b/>
          <w:szCs w:val="24"/>
          <w:lang w:val="da-DK"/>
        </w:rPr>
        <w:t>1.</w:t>
      </w:r>
      <w:r w:rsidRPr="004C263B">
        <w:rPr>
          <w:b/>
          <w:szCs w:val="24"/>
          <w:lang w:val="da-DK"/>
        </w:rPr>
        <w:tab/>
        <w:t>Virkning og anvendelse</w:t>
      </w:r>
    </w:p>
    <w:p w14:paraId="02F7A045" w14:textId="77777777" w:rsidR="007F1803" w:rsidRPr="004C263B" w:rsidRDefault="007F1803" w:rsidP="007F1803">
      <w:pPr>
        <w:numPr>
          <w:ilvl w:val="12"/>
          <w:numId w:val="0"/>
        </w:numPr>
        <w:tabs>
          <w:tab w:val="left" w:pos="360"/>
        </w:tabs>
        <w:rPr>
          <w:szCs w:val="24"/>
          <w:lang w:val="da-DK"/>
        </w:rPr>
      </w:pPr>
    </w:p>
    <w:p w14:paraId="70CC28E4" w14:textId="77777777" w:rsidR="007F1803" w:rsidRPr="004C263B" w:rsidRDefault="007F1803" w:rsidP="007F1803">
      <w:pPr>
        <w:numPr>
          <w:ilvl w:val="12"/>
          <w:numId w:val="0"/>
        </w:numPr>
        <w:tabs>
          <w:tab w:val="left" w:pos="360"/>
        </w:tabs>
        <w:ind w:right="-2"/>
        <w:rPr>
          <w:szCs w:val="24"/>
          <w:lang w:val="da-DK"/>
        </w:rPr>
      </w:pPr>
      <w:r w:rsidRPr="004C263B">
        <w:rPr>
          <w:szCs w:val="24"/>
          <w:lang w:val="da-DK"/>
        </w:rPr>
        <w:t>TEPADINA indeholder det aktive stof thiotepa, som tilhører en gruppe af lægemidler mod kræft, som kaldes alkylerende midler.</w:t>
      </w:r>
    </w:p>
    <w:p w14:paraId="6349AB03" w14:textId="77777777" w:rsidR="007F1803" w:rsidRPr="004C263B" w:rsidRDefault="007F1803" w:rsidP="007F1803">
      <w:pPr>
        <w:numPr>
          <w:ilvl w:val="12"/>
          <w:numId w:val="0"/>
        </w:numPr>
        <w:tabs>
          <w:tab w:val="left" w:pos="360"/>
        </w:tabs>
        <w:ind w:right="-2"/>
        <w:rPr>
          <w:szCs w:val="24"/>
          <w:lang w:val="da-DK"/>
        </w:rPr>
      </w:pPr>
    </w:p>
    <w:p w14:paraId="1C32907F" w14:textId="77777777" w:rsidR="007F1803" w:rsidRPr="004C263B" w:rsidRDefault="007F1803" w:rsidP="007F1803">
      <w:pPr>
        <w:numPr>
          <w:ilvl w:val="12"/>
          <w:numId w:val="0"/>
        </w:numPr>
        <w:tabs>
          <w:tab w:val="left" w:pos="360"/>
        </w:tabs>
        <w:ind w:right="-2"/>
        <w:rPr>
          <w:szCs w:val="24"/>
          <w:lang w:val="da-DK"/>
        </w:rPr>
      </w:pPr>
      <w:r w:rsidRPr="004C263B">
        <w:rPr>
          <w:szCs w:val="24"/>
          <w:lang w:val="da-DK"/>
        </w:rPr>
        <w:t>TEPADINA bruges til forberedelse af patienter til knoglemarvstransplantation. Det fungerer ved at ødelægge knoglemarvsceller, hvilket muliggør transplantation af nye knoglemarvsceller (hæmatopoietiske progenitorceller). Derved bliver kroppen i stand til at producere sunde blodlegemer.</w:t>
      </w:r>
    </w:p>
    <w:p w14:paraId="5ADE1C05" w14:textId="77777777" w:rsidR="007F1803" w:rsidRPr="004C263B" w:rsidRDefault="007F1803" w:rsidP="007F1803">
      <w:pPr>
        <w:numPr>
          <w:ilvl w:val="12"/>
          <w:numId w:val="0"/>
        </w:numPr>
        <w:tabs>
          <w:tab w:val="left" w:pos="360"/>
        </w:tabs>
        <w:ind w:right="-2"/>
        <w:rPr>
          <w:szCs w:val="24"/>
          <w:lang w:val="da-DK"/>
        </w:rPr>
      </w:pPr>
      <w:r w:rsidRPr="004C263B">
        <w:rPr>
          <w:szCs w:val="24"/>
          <w:lang w:val="da-DK"/>
        </w:rPr>
        <w:t>TEPADINA kan anvendes til voksne, børn og unge.</w:t>
      </w:r>
    </w:p>
    <w:p w14:paraId="15E5DB63" w14:textId="77777777" w:rsidR="007F1803" w:rsidRPr="004C263B" w:rsidRDefault="007F1803" w:rsidP="007F1803">
      <w:pPr>
        <w:numPr>
          <w:ilvl w:val="12"/>
          <w:numId w:val="0"/>
        </w:numPr>
        <w:tabs>
          <w:tab w:val="left" w:pos="360"/>
        </w:tabs>
        <w:rPr>
          <w:szCs w:val="24"/>
          <w:lang w:val="da-DK"/>
        </w:rPr>
      </w:pPr>
    </w:p>
    <w:p w14:paraId="2E1E2A33" w14:textId="77777777" w:rsidR="007F1803" w:rsidRPr="004C263B" w:rsidRDefault="007F1803" w:rsidP="007F1803">
      <w:pPr>
        <w:rPr>
          <w:szCs w:val="24"/>
          <w:lang w:val="da-DK"/>
        </w:rPr>
      </w:pPr>
    </w:p>
    <w:p w14:paraId="5645BA12" w14:textId="77777777" w:rsidR="007F1803" w:rsidRPr="004C263B" w:rsidRDefault="007F1803" w:rsidP="007F1803">
      <w:pPr>
        <w:ind w:left="567" w:hanging="567"/>
        <w:rPr>
          <w:b/>
          <w:szCs w:val="24"/>
          <w:lang w:val="da-DK"/>
        </w:rPr>
      </w:pPr>
      <w:r w:rsidRPr="004C263B">
        <w:rPr>
          <w:b/>
          <w:szCs w:val="24"/>
          <w:lang w:val="da-DK"/>
        </w:rPr>
        <w:t>2.</w:t>
      </w:r>
      <w:r w:rsidRPr="004C263B">
        <w:rPr>
          <w:b/>
          <w:szCs w:val="24"/>
          <w:lang w:val="da-DK"/>
        </w:rPr>
        <w:tab/>
        <w:t xml:space="preserve">Det skal du vide, før du begynder at </w:t>
      </w:r>
      <w:r>
        <w:rPr>
          <w:b/>
          <w:szCs w:val="24"/>
          <w:lang w:val="da-DK"/>
        </w:rPr>
        <w:t>få</w:t>
      </w:r>
      <w:r w:rsidRPr="004C263B">
        <w:rPr>
          <w:b/>
          <w:szCs w:val="24"/>
          <w:lang w:val="da-DK"/>
        </w:rPr>
        <w:t xml:space="preserve"> TEPADINA</w:t>
      </w:r>
    </w:p>
    <w:p w14:paraId="4C0032AF" w14:textId="77777777" w:rsidR="007F1803" w:rsidRPr="00311497" w:rsidRDefault="007F1803" w:rsidP="007F1803">
      <w:pPr>
        <w:numPr>
          <w:ilvl w:val="12"/>
          <w:numId w:val="0"/>
        </w:numPr>
        <w:tabs>
          <w:tab w:val="left" w:pos="360"/>
        </w:tabs>
        <w:ind w:right="-2"/>
        <w:rPr>
          <w:szCs w:val="24"/>
          <w:lang w:val="da-DK"/>
        </w:rPr>
      </w:pPr>
    </w:p>
    <w:p w14:paraId="3EA53DDD" w14:textId="77777777" w:rsidR="007F1803" w:rsidRPr="004C263B" w:rsidRDefault="007F1803" w:rsidP="007F1803">
      <w:pPr>
        <w:numPr>
          <w:ilvl w:val="12"/>
          <w:numId w:val="0"/>
        </w:numPr>
        <w:tabs>
          <w:tab w:val="left" w:pos="360"/>
        </w:tabs>
        <w:outlineLvl w:val="0"/>
        <w:rPr>
          <w:b/>
          <w:szCs w:val="24"/>
          <w:lang w:val="da-DK"/>
        </w:rPr>
      </w:pPr>
      <w:r>
        <w:rPr>
          <w:b/>
          <w:szCs w:val="24"/>
          <w:lang w:val="da-DK"/>
        </w:rPr>
        <w:t>Du må</w:t>
      </w:r>
      <w:r w:rsidRPr="004C263B">
        <w:rPr>
          <w:b/>
          <w:szCs w:val="24"/>
          <w:lang w:val="da-DK"/>
        </w:rPr>
        <w:t xml:space="preserve"> ikke </w:t>
      </w:r>
      <w:r>
        <w:rPr>
          <w:b/>
          <w:szCs w:val="24"/>
          <w:lang w:val="da-DK"/>
        </w:rPr>
        <w:t xml:space="preserve">få </w:t>
      </w:r>
      <w:r w:rsidRPr="004C263B">
        <w:rPr>
          <w:b/>
          <w:szCs w:val="24"/>
          <w:lang w:val="da-DK"/>
        </w:rPr>
        <w:t>TEPADINA</w:t>
      </w:r>
    </w:p>
    <w:p w14:paraId="64431C67" w14:textId="77777777" w:rsidR="007F1803" w:rsidRPr="00311497" w:rsidRDefault="007F1803" w:rsidP="007F1803">
      <w:pPr>
        <w:numPr>
          <w:ilvl w:val="1"/>
          <w:numId w:val="5"/>
        </w:numPr>
        <w:tabs>
          <w:tab w:val="clear" w:pos="360"/>
        </w:tabs>
        <w:ind w:left="567" w:hanging="567"/>
        <w:rPr>
          <w:szCs w:val="24"/>
          <w:lang w:val="da-DK"/>
        </w:rPr>
      </w:pPr>
      <w:r w:rsidRPr="00311497">
        <w:rPr>
          <w:szCs w:val="24"/>
          <w:lang w:val="da-DK"/>
        </w:rPr>
        <w:t xml:space="preserve">hvis du er allergisk over for thiotepa </w:t>
      </w:r>
    </w:p>
    <w:p w14:paraId="7DA58271" w14:textId="77777777" w:rsidR="007F1803" w:rsidRPr="004C263B" w:rsidRDefault="007F1803" w:rsidP="007F1803">
      <w:pPr>
        <w:numPr>
          <w:ilvl w:val="1"/>
          <w:numId w:val="5"/>
        </w:numPr>
        <w:tabs>
          <w:tab w:val="clear" w:pos="360"/>
        </w:tabs>
        <w:ind w:left="567" w:hanging="567"/>
        <w:rPr>
          <w:szCs w:val="24"/>
          <w:lang w:val="da-DK"/>
        </w:rPr>
      </w:pPr>
      <w:r w:rsidRPr="004C263B">
        <w:rPr>
          <w:szCs w:val="24"/>
          <w:lang w:val="da-DK"/>
        </w:rPr>
        <w:t>hvis du er gravid eller har mistanke om, at du er gravid</w:t>
      </w:r>
    </w:p>
    <w:p w14:paraId="518A1FE3" w14:textId="77777777" w:rsidR="007F1803" w:rsidRPr="004C263B" w:rsidRDefault="007F1803" w:rsidP="007F1803">
      <w:pPr>
        <w:numPr>
          <w:ilvl w:val="1"/>
          <w:numId w:val="5"/>
        </w:numPr>
        <w:tabs>
          <w:tab w:val="clear" w:pos="360"/>
        </w:tabs>
        <w:ind w:left="567" w:hanging="567"/>
        <w:rPr>
          <w:szCs w:val="24"/>
          <w:lang w:val="da-DK"/>
        </w:rPr>
      </w:pPr>
      <w:r w:rsidRPr="004C263B">
        <w:rPr>
          <w:szCs w:val="24"/>
          <w:lang w:val="da-DK"/>
        </w:rPr>
        <w:t>hvis du ammer</w:t>
      </w:r>
    </w:p>
    <w:p w14:paraId="3AF6249A" w14:textId="77777777" w:rsidR="007F1803" w:rsidRPr="004C263B" w:rsidRDefault="007F1803" w:rsidP="007F1803">
      <w:pPr>
        <w:numPr>
          <w:ilvl w:val="1"/>
          <w:numId w:val="1"/>
        </w:numPr>
        <w:tabs>
          <w:tab w:val="clear" w:pos="360"/>
        </w:tabs>
        <w:ind w:left="567" w:hanging="567"/>
        <w:rPr>
          <w:szCs w:val="24"/>
          <w:lang w:val="da-DK"/>
        </w:rPr>
      </w:pPr>
      <w:r w:rsidRPr="004C263B">
        <w:rPr>
          <w:szCs w:val="24"/>
          <w:lang w:val="da-DK"/>
        </w:rPr>
        <w:t>hvis du skal vaccineres mod gul feber eller med vacciner, der indeholder levende virus eller bakterier.</w:t>
      </w:r>
    </w:p>
    <w:p w14:paraId="0FE6F952" w14:textId="77777777" w:rsidR="007F1803" w:rsidRPr="004C263B" w:rsidRDefault="007F1803" w:rsidP="007F1803">
      <w:pPr>
        <w:numPr>
          <w:ilvl w:val="12"/>
          <w:numId w:val="0"/>
        </w:numPr>
        <w:tabs>
          <w:tab w:val="left" w:pos="360"/>
        </w:tabs>
        <w:ind w:right="-2"/>
        <w:outlineLvl w:val="0"/>
        <w:rPr>
          <w:b/>
          <w:szCs w:val="24"/>
          <w:lang w:val="da-DK"/>
        </w:rPr>
      </w:pPr>
    </w:p>
    <w:p w14:paraId="2AF77C4F" w14:textId="77777777" w:rsidR="007F1803" w:rsidRPr="00946AA0" w:rsidRDefault="007F1803" w:rsidP="007F1803">
      <w:pPr>
        <w:suppressAutoHyphens/>
        <w:ind w:left="567" w:hanging="567"/>
        <w:rPr>
          <w:lang w:val="da-DK"/>
        </w:rPr>
      </w:pPr>
      <w:r w:rsidRPr="00946AA0">
        <w:rPr>
          <w:b/>
          <w:lang w:val="da-DK"/>
        </w:rPr>
        <w:t>Advarsler og forsigtighedsregler</w:t>
      </w:r>
    </w:p>
    <w:p w14:paraId="73689B0B" w14:textId="77777777" w:rsidR="007F1803" w:rsidRPr="004C263B" w:rsidRDefault="007F1803" w:rsidP="007F1803">
      <w:pPr>
        <w:tabs>
          <w:tab w:val="left" w:pos="360"/>
        </w:tabs>
        <w:autoSpaceDE w:val="0"/>
        <w:autoSpaceDN w:val="0"/>
        <w:adjustRightInd w:val="0"/>
        <w:rPr>
          <w:szCs w:val="24"/>
          <w:lang w:val="da-DK"/>
        </w:rPr>
      </w:pPr>
      <w:r w:rsidRPr="004C263B">
        <w:rPr>
          <w:szCs w:val="24"/>
          <w:lang w:val="da-DK"/>
        </w:rPr>
        <w:t>Kontakt lægen, hvis du har:</w:t>
      </w:r>
    </w:p>
    <w:p w14:paraId="0F10E59E" w14:textId="77777777" w:rsidR="007F1803" w:rsidRPr="004C263B" w:rsidRDefault="007F1803" w:rsidP="007F1803">
      <w:pPr>
        <w:numPr>
          <w:ilvl w:val="0"/>
          <w:numId w:val="3"/>
        </w:numPr>
        <w:autoSpaceDE w:val="0"/>
        <w:autoSpaceDN w:val="0"/>
        <w:adjustRightInd w:val="0"/>
        <w:spacing w:line="260" w:lineRule="exact"/>
        <w:ind w:left="567" w:hanging="567"/>
        <w:rPr>
          <w:szCs w:val="24"/>
          <w:lang w:val="da-DK"/>
        </w:rPr>
      </w:pPr>
      <w:r w:rsidRPr="004C263B">
        <w:rPr>
          <w:szCs w:val="24"/>
          <w:lang w:val="da-DK"/>
        </w:rPr>
        <w:t>lever- eller nyreproblemer</w:t>
      </w:r>
    </w:p>
    <w:p w14:paraId="1645922D" w14:textId="77777777" w:rsidR="007F1803" w:rsidRPr="004C263B" w:rsidRDefault="007F1803" w:rsidP="007F1803">
      <w:pPr>
        <w:numPr>
          <w:ilvl w:val="0"/>
          <w:numId w:val="3"/>
        </w:numPr>
        <w:autoSpaceDE w:val="0"/>
        <w:autoSpaceDN w:val="0"/>
        <w:adjustRightInd w:val="0"/>
        <w:spacing w:line="260" w:lineRule="exact"/>
        <w:ind w:left="567" w:hanging="567"/>
        <w:rPr>
          <w:szCs w:val="24"/>
          <w:lang w:val="da-DK"/>
        </w:rPr>
      </w:pPr>
      <w:r w:rsidRPr="004C263B">
        <w:rPr>
          <w:szCs w:val="24"/>
          <w:lang w:val="da-DK"/>
        </w:rPr>
        <w:t xml:space="preserve">hjerte- eller lungeproblemer </w:t>
      </w:r>
    </w:p>
    <w:p w14:paraId="06058F89" w14:textId="77777777" w:rsidR="007F1803" w:rsidRPr="004C263B" w:rsidRDefault="007F1803" w:rsidP="007F1803">
      <w:pPr>
        <w:numPr>
          <w:ilvl w:val="0"/>
          <w:numId w:val="3"/>
        </w:numPr>
        <w:autoSpaceDE w:val="0"/>
        <w:autoSpaceDN w:val="0"/>
        <w:adjustRightInd w:val="0"/>
        <w:spacing w:line="260" w:lineRule="exact"/>
        <w:ind w:left="567" w:hanging="567"/>
        <w:rPr>
          <w:szCs w:val="24"/>
          <w:lang w:val="da-DK"/>
        </w:rPr>
      </w:pPr>
      <w:r w:rsidRPr="004C263B">
        <w:rPr>
          <w:szCs w:val="24"/>
          <w:lang w:val="da-DK"/>
        </w:rPr>
        <w:t>kramper/anfald (epilepsi), eller du tidligere har haft dette (hvis du behandles med phenytoin eller fosphenytoin).</w:t>
      </w:r>
    </w:p>
    <w:p w14:paraId="1E601D50" w14:textId="77777777" w:rsidR="007F1803" w:rsidRPr="004C263B" w:rsidRDefault="007F1803" w:rsidP="007F1803">
      <w:pPr>
        <w:tabs>
          <w:tab w:val="left" w:pos="360"/>
        </w:tabs>
        <w:autoSpaceDE w:val="0"/>
        <w:autoSpaceDN w:val="0"/>
        <w:adjustRightInd w:val="0"/>
        <w:spacing w:line="260" w:lineRule="exact"/>
        <w:rPr>
          <w:szCs w:val="24"/>
          <w:lang w:val="da-DK"/>
        </w:rPr>
      </w:pPr>
    </w:p>
    <w:p w14:paraId="685155C9" w14:textId="77777777" w:rsidR="007F1803" w:rsidRPr="004C263B" w:rsidRDefault="007F1803" w:rsidP="007F1803">
      <w:pPr>
        <w:tabs>
          <w:tab w:val="left" w:pos="360"/>
        </w:tabs>
        <w:autoSpaceDE w:val="0"/>
        <w:autoSpaceDN w:val="0"/>
        <w:adjustRightInd w:val="0"/>
        <w:rPr>
          <w:szCs w:val="24"/>
          <w:lang w:val="da-DK"/>
        </w:rPr>
      </w:pPr>
      <w:r w:rsidRPr="004C263B">
        <w:rPr>
          <w:szCs w:val="24"/>
          <w:lang w:val="da-DK"/>
        </w:rPr>
        <w:t xml:space="preserve">Da TEPADINA ødelægger knoglemarvsceller, som er ansvarlige for at producere blodceller, bliver der taget regelmæssige blodprøver under behandlingen for at kontrollere antallet af dine blodlegemer. </w:t>
      </w:r>
    </w:p>
    <w:p w14:paraId="1354E40D" w14:textId="77777777" w:rsidR="007F1803" w:rsidRPr="004C263B" w:rsidRDefault="007F1803" w:rsidP="007F1803">
      <w:pPr>
        <w:tabs>
          <w:tab w:val="left" w:pos="360"/>
        </w:tabs>
        <w:autoSpaceDE w:val="0"/>
        <w:autoSpaceDN w:val="0"/>
        <w:adjustRightInd w:val="0"/>
        <w:rPr>
          <w:szCs w:val="24"/>
          <w:lang w:val="da-DK"/>
        </w:rPr>
      </w:pPr>
    </w:p>
    <w:p w14:paraId="3ABD8D02" w14:textId="77777777" w:rsidR="007F1803" w:rsidRPr="004C263B" w:rsidRDefault="007F1803" w:rsidP="007F1803">
      <w:pPr>
        <w:tabs>
          <w:tab w:val="left" w:pos="360"/>
        </w:tabs>
        <w:autoSpaceDE w:val="0"/>
        <w:autoSpaceDN w:val="0"/>
        <w:adjustRightInd w:val="0"/>
        <w:rPr>
          <w:szCs w:val="24"/>
          <w:lang w:val="da-DK"/>
        </w:rPr>
      </w:pPr>
      <w:r w:rsidRPr="004C263B">
        <w:rPr>
          <w:szCs w:val="24"/>
          <w:lang w:val="da-DK"/>
        </w:rPr>
        <w:t>Du vil få midler mod infektion for at forebygge og behandle infektioner.</w:t>
      </w:r>
    </w:p>
    <w:p w14:paraId="14D747BE" w14:textId="77777777" w:rsidR="007F1803" w:rsidRPr="004C263B" w:rsidRDefault="007F1803" w:rsidP="007F1803">
      <w:pPr>
        <w:tabs>
          <w:tab w:val="left" w:pos="360"/>
        </w:tabs>
        <w:autoSpaceDE w:val="0"/>
        <w:autoSpaceDN w:val="0"/>
        <w:adjustRightInd w:val="0"/>
        <w:rPr>
          <w:szCs w:val="24"/>
          <w:lang w:val="da-DK"/>
        </w:rPr>
      </w:pPr>
    </w:p>
    <w:p w14:paraId="21E7F87A" w14:textId="77777777" w:rsidR="007F1803" w:rsidRPr="004C263B" w:rsidRDefault="007F1803" w:rsidP="007F1803">
      <w:pPr>
        <w:numPr>
          <w:ilvl w:val="12"/>
          <w:numId w:val="0"/>
        </w:numPr>
        <w:tabs>
          <w:tab w:val="left" w:pos="360"/>
        </w:tabs>
        <w:ind w:right="-2"/>
        <w:outlineLvl w:val="0"/>
        <w:rPr>
          <w:b/>
          <w:szCs w:val="24"/>
          <w:lang w:val="da-DK"/>
        </w:rPr>
      </w:pPr>
      <w:r w:rsidRPr="004C263B">
        <w:rPr>
          <w:szCs w:val="24"/>
          <w:lang w:val="da-DK"/>
        </w:rPr>
        <w:t>TEPADINA kan forårsage en anden kræfttype i fremtiden. Lægen vil drøfte denne risiko med dig.</w:t>
      </w:r>
    </w:p>
    <w:p w14:paraId="5B34197D" w14:textId="77777777" w:rsidR="007F1803" w:rsidRPr="004C263B" w:rsidRDefault="007F1803" w:rsidP="007F1803">
      <w:pPr>
        <w:numPr>
          <w:ilvl w:val="12"/>
          <w:numId w:val="0"/>
        </w:numPr>
        <w:tabs>
          <w:tab w:val="left" w:pos="360"/>
        </w:tabs>
        <w:rPr>
          <w:szCs w:val="24"/>
          <w:lang w:val="da-DK"/>
        </w:rPr>
      </w:pPr>
    </w:p>
    <w:p w14:paraId="78C2C0F3" w14:textId="77777777" w:rsidR="007F1803" w:rsidRPr="004C263B" w:rsidRDefault="007F1803" w:rsidP="007F1803">
      <w:pPr>
        <w:numPr>
          <w:ilvl w:val="12"/>
          <w:numId w:val="0"/>
        </w:numPr>
        <w:tabs>
          <w:tab w:val="left" w:pos="360"/>
        </w:tabs>
        <w:ind w:right="-2"/>
        <w:rPr>
          <w:szCs w:val="24"/>
          <w:lang w:val="da-DK"/>
        </w:rPr>
      </w:pPr>
      <w:r w:rsidRPr="004C263B">
        <w:rPr>
          <w:b/>
          <w:szCs w:val="24"/>
          <w:lang w:val="da-DK"/>
        </w:rPr>
        <w:t>Brug af andre lægemidler sammen med TEPADINA</w:t>
      </w:r>
    </w:p>
    <w:p w14:paraId="627123BC" w14:textId="77777777" w:rsidR="007F1803" w:rsidRPr="004C263B" w:rsidRDefault="007F1803" w:rsidP="007F1803">
      <w:pPr>
        <w:numPr>
          <w:ilvl w:val="12"/>
          <w:numId w:val="0"/>
        </w:numPr>
        <w:tabs>
          <w:tab w:val="left" w:pos="360"/>
        </w:tabs>
        <w:ind w:right="-2"/>
        <w:rPr>
          <w:szCs w:val="24"/>
          <w:lang w:val="da-DK"/>
        </w:rPr>
      </w:pPr>
      <w:r w:rsidRPr="004C263B">
        <w:rPr>
          <w:szCs w:val="24"/>
          <w:lang w:val="da-DK"/>
        </w:rPr>
        <w:t xml:space="preserve">Fortæl det altid til lægen, hvis du bruger andre lægemidler, for nylig har brugt andre lægemidler eller planlægger at bruge andre lægemidler. </w:t>
      </w:r>
    </w:p>
    <w:p w14:paraId="2974CE12" w14:textId="77777777" w:rsidR="007F1803" w:rsidRPr="004C263B" w:rsidRDefault="007F1803" w:rsidP="007F1803">
      <w:pPr>
        <w:tabs>
          <w:tab w:val="left" w:pos="360"/>
        </w:tabs>
        <w:rPr>
          <w:szCs w:val="24"/>
          <w:lang w:val="da-DK"/>
        </w:rPr>
      </w:pPr>
    </w:p>
    <w:p w14:paraId="01125C2A" w14:textId="77777777" w:rsidR="007F1803" w:rsidRPr="004C263B" w:rsidRDefault="007F1803" w:rsidP="007F1803">
      <w:pPr>
        <w:numPr>
          <w:ilvl w:val="12"/>
          <w:numId w:val="0"/>
        </w:numPr>
        <w:tabs>
          <w:tab w:val="left" w:pos="360"/>
        </w:tabs>
        <w:rPr>
          <w:b/>
          <w:szCs w:val="24"/>
          <w:lang w:val="da-DK"/>
        </w:rPr>
      </w:pPr>
      <w:r w:rsidRPr="004C263B">
        <w:rPr>
          <w:b/>
          <w:szCs w:val="24"/>
          <w:lang w:val="da-DK"/>
        </w:rPr>
        <w:t xml:space="preserve">Graviditet, amning og frugtbarhed </w:t>
      </w:r>
    </w:p>
    <w:p w14:paraId="38665FA5" w14:textId="77777777" w:rsidR="007F1803" w:rsidRPr="004C263B" w:rsidRDefault="007F1803" w:rsidP="007F1803">
      <w:pPr>
        <w:numPr>
          <w:ilvl w:val="12"/>
          <w:numId w:val="0"/>
        </w:numPr>
        <w:tabs>
          <w:tab w:val="left" w:pos="360"/>
        </w:tabs>
        <w:rPr>
          <w:szCs w:val="24"/>
          <w:lang w:val="da-DK"/>
        </w:rPr>
      </w:pPr>
      <w:r w:rsidRPr="004C263B">
        <w:rPr>
          <w:szCs w:val="24"/>
          <w:lang w:val="da-DK"/>
        </w:rPr>
        <w:t>Hvis du er gravid eller har mistanke om, at du er gravid, skal du kontakte lægen, inden du bruger TEPADINA. Du må ikke anvende TEPADINA under graviditet.</w:t>
      </w:r>
    </w:p>
    <w:p w14:paraId="4A70131C" w14:textId="77777777" w:rsidR="007F1803" w:rsidRPr="004C263B" w:rsidRDefault="007F1803" w:rsidP="007F1803">
      <w:pPr>
        <w:numPr>
          <w:ilvl w:val="12"/>
          <w:numId w:val="0"/>
        </w:numPr>
        <w:tabs>
          <w:tab w:val="left" w:pos="360"/>
        </w:tabs>
        <w:rPr>
          <w:szCs w:val="24"/>
          <w:lang w:val="da-DK"/>
        </w:rPr>
      </w:pPr>
    </w:p>
    <w:p w14:paraId="4899FA21" w14:textId="61BDED03" w:rsidR="007F1803" w:rsidRPr="00F34A46" w:rsidRDefault="007F1803" w:rsidP="007F1803">
      <w:pPr>
        <w:numPr>
          <w:ilvl w:val="12"/>
          <w:numId w:val="0"/>
        </w:numPr>
        <w:tabs>
          <w:tab w:val="left" w:pos="360"/>
        </w:tabs>
        <w:rPr>
          <w:lang w:val="da-DK"/>
        </w:rPr>
      </w:pPr>
      <w:r w:rsidRPr="004C263B">
        <w:rPr>
          <w:szCs w:val="24"/>
          <w:lang w:val="da-DK"/>
        </w:rPr>
        <w:t xml:space="preserve">Både kvinder og mænd, der får TEPADINA, skal anvende sikker prævention under behandlingen. </w:t>
      </w:r>
      <w:r w:rsidRPr="004C263B">
        <w:rPr>
          <w:lang w:val="da-DK"/>
        </w:rPr>
        <w:t>Mænd må ikke gøre en kvinde gravid, mens de behandles med TEPADINA og i et år efter ophør af behandlingen.</w:t>
      </w:r>
    </w:p>
    <w:p w14:paraId="561D9F7A" w14:textId="77777777" w:rsidR="007F1803" w:rsidRPr="004C263B" w:rsidRDefault="007F1803" w:rsidP="007F1803">
      <w:pPr>
        <w:numPr>
          <w:ilvl w:val="12"/>
          <w:numId w:val="0"/>
        </w:numPr>
        <w:tabs>
          <w:tab w:val="left" w:pos="360"/>
        </w:tabs>
        <w:rPr>
          <w:szCs w:val="24"/>
          <w:lang w:val="da-DK"/>
        </w:rPr>
      </w:pPr>
    </w:p>
    <w:p w14:paraId="497BDCD8" w14:textId="77777777" w:rsidR="007F1803" w:rsidRPr="004C263B" w:rsidRDefault="007F1803" w:rsidP="007F1803">
      <w:pPr>
        <w:numPr>
          <w:ilvl w:val="12"/>
          <w:numId w:val="0"/>
        </w:numPr>
        <w:tabs>
          <w:tab w:val="left" w:pos="360"/>
        </w:tabs>
        <w:rPr>
          <w:szCs w:val="24"/>
          <w:lang w:val="da-DK"/>
        </w:rPr>
      </w:pPr>
      <w:r w:rsidRPr="004C263B">
        <w:rPr>
          <w:szCs w:val="24"/>
          <w:lang w:val="da-DK"/>
        </w:rPr>
        <w:t>Det vides ikke, om dette lægemiddel udskilles i modermælk. Som en sikkerhedsforanstaltning må kvinder ikke amme under behandling med TEPADINA.</w:t>
      </w:r>
    </w:p>
    <w:p w14:paraId="2FD415EC" w14:textId="77777777" w:rsidR="007F1803" w:rsidRPr="004C263B" w:rsidRDefault="007F1803" w:rsidP="007F1803">
      <w:pPr>
        <w:numPr>
          <w:ilvl w:val="12"/>
          <w:numId w:val="0"/>
        </w:numPr>
        <w:tabs>
          <w:tab w:val="left" w:pos="360"/>
        </w:tabs>
        <w:rPr>
          <w:szCs w:val="24"/>
          <w:lang w:val="da-DK"/>
        </w:rPr>
      </w:pPr>
    </w:p>
    <w:p w14:paraId="7659D533" w14:textId="77777777" w:rsidR="007F1803" w:rsidRPr="004C263B" w:rsidRDefault="007F1803" w:rsidP="007F1803">
      <w:pPr>
        <w:pStyle w:val="Data"/>
        <w:rPr>
          <w:lang w:val="da-DK" w:eastAsia="zh-CN"/>
        </w:rPr>
      </w:pPr>
      <w:r w:rsidRPr="004C263B">
        <w:rPr>
          <w:lang w:val="da-DK"/>
        </w:rPr>
        <w:t>TEPADINA kan nedsætte frugtbarheden hos mænd og kvinder. Mandlige patienter bør søge råd om nedfrysning af sæd, inden behandling påbegyndes.</w:t>
      </w:r>
    </w:p>
    <w:p w14:paraId="6F54F6E4" w14:textId="77777777" w:rsidR="007F1803" w:rsidRPr="004C263B" w:rsidRDefault="007F1803" w:rsidP="007F1803">
      <w:pPr>
        <w:numPr>
          <w:ilvl w:val="12"/>
          <w:numId w:val="0"/>
        </w:numPr>
        <w:tabs>
          <w:tab w:val="left" w:pos="360"/>
        </w:tabs>
        <w:rPr>
          <w:b/>
          <w:szCs w:val="24"/>
          <w:lang w:val="da-DK"/>
        </w:rPr>
      </w:pPr>
    </w:p>
    <w:p w14:paraId="2990824A" w14:textId="77777777" w:rsidR="007F1803" w:rsidRPr="004C263B" w:rsidRDefault="007F1803" w:rsidP="007F1803">
      <w:pPr>
        <w:numPr>
          <w:ilvl w:val="12"/>
          <w:numId w:val="0"/>
        </w:numPr>
        <w:tabs>
          <w:tab w:val="left" w:pos="360"/>
        </w:tabs>
        <w:rPr>
          <w:b/>
          <w:szCs w:val="24"/>
          <w:lang w:val="da-DK"/>
        </w:rPr>
      </w:pPr>
      <w:r w:rsidRPr="004C263B">
        <w:rPr>
          <w:b/>
          <w:szCs w:val="24"/>
          <w:lang w:val="da-DK"/>
        </w:rPr>
        <w:t>Trafik- og arbejdssikkerhed</w:t>
      </w:r>
    </w:p>
    <w:p w14:paraId="27E3154B" w14:textId="77777777" w:rsidR="007F1803" w:rsidRPr="004C263B" w:rsidRDefault="007F1803" w:rsidP="007F1803">
      <w:pPr>
        <w:tabs>
          <w:tab w:val="left" w:pos="360"/>
        </w:tabs>
        <w:autoSpaceDE w:val="0"/>
        <w:autoSpaceDN w:val="0"/>
        <w:adjustRightInd w:val="0"/>
        <w:rPr>
          <w:szCs w:val="24"/>
          <w:lang w:val="da-DK"/>
        </w:rPr>
      </w:pPr>
      <w:r w:rsidRPr="004C263B">
        <w:rPr>
          <w:szCs w:val="24"/>
          <w:lang w:val="da-DK"/>
        </w:rPr>
        <w:t>Det er sandsynligt, at visse bivirkninger ved thiotepa, som f.eks. svimmelhed, hovedpine og sløret syn, kan påvirke din evne til at føre motorkøretøj og betjene maskiner. Hvis du bemærker disse bivirkninger, må du ikke føre motorkøretøj og betjene maskiner.</w:t>
      </w:r>
    </w:p>
    <w:p w14:paraId="4DB4B1DE" w14:textId="77777777" w:rsidR="007F1803" w:rsidRPr="004C263B" w:rsidRDefault="007F1803" w:rsidP="007F1803">
      <w:pPr>
        <w:numPr>
          <w:ilvl w:val="12"/>
          <w:numId w:val="0"/>
        </w:numPr>
        <w:tabs>
          <w:tab w:val="left" w:pos="360"/>
          <w:tab w:val="left" w:pos="567"/>
        </w:tabs>
        <w:ind w:right="-2"/>
        <w:jc w:val="both"/>
        <w:rPr>
          <w:b/>
          <w:lang w:val="da-DK"/>
        </w:rPr>
      </w:pPr>
    </w:p>
    <w:p w14:paraId="28186066" w14:textId="77777777" w:rsidR="007F1803" w:rsidRPr="004C263B" w:rsidRDefault="007F1803" w:rsidP="007F1803">
      <w:pPr>
        <w:numPr>
          <w:ilvl w:val="12"/>
          <w:numId w:val="0"/>
        </w:numPr>
        <w:tabs>
          <w:tab w:val="left" w:pos="360"/>
          <w:tab w:val="left" w:pos="567"/>
        </w:tabs>
        <w:ind w:right="-2"/>
        <w:jc w:val="both"/>
        <w:rPr>
          <w:b/>
          <w:lang w:val="da-DK"/>
        </w:rPr>
      </w:pPr>
      <w:r w:rsidRPr="004C263B">
        <w:rPr>
          <w:b/>
          <w:lang w:val="da-DK"/>
        </w:rPr>
        <w:t xml:space="preserve">TEPADINA indeholder natrium </w:t>
      </w:r>
    </w:p>
    <w:p w14:paraId="4A36FF39" w14:textId="00888FEF" w:rsidR="007F1803" w:rsidRPr="004C263B" w:rsidRDefault="007F1803" w:rsidP="007F1803">
      <w:pPr>
        <w:numPr>
          <w:ilvl w:val="12"/>
          <w:numId w:val="0"/>
        </w:numPr>
        <w:tabs>
          <w:tab w:val="left" w:pos="360"/>
          <w:tab w:val="left" w:pos="567"/>
        </w:tabs>
        <w:ind w:right="-2"/>
        <w:jc w:val="both"/>
        <w:rPr>
          <w:lang w:val="da-DK"/>
        </w:rPr>
      </w:pPr>
      <w:r w:rsidRPr="004C263B">
        <w:rPr>
          <w:lang w:val="da-DK"/>
        </w:rPr>
        <w:t>Dette lægemiddel indeholder 1 418 mg (61,6 mmol) natrium (hoved</w:t>
      </w:r>
      <w:r w:rsidR="00272FC6">
        <w:rPr>
          <w:lang w:val="da-DK"/>
        </w:rPr>
        <w:t xml:space="preserve"> </w:t>
      </w:r>
      <w:r w:rsidRPr="004C263B">
        <w:rPr>
          <w:lang w:val="da-DK"/>
        </w:rPr>
        <w:t>komponent af madlavnings-/bordsalt) pr. pose. Dette svarer til 70,9 % af den anbefalede maximale daglige indtagelse af natrium for en voksen.</w:t>
      </w:r>
    </w:p>
    <w:p w14:paraId="3AEA0333" w14:textId="77777777" w:rsidR="007F1803" w:rsidRPr="004C263B" w:rsidRDefault="007F1803" w:rsidP="007F1803">
      <w:pPr>
        <w:pStyle w:val="Data"/>
        <w:rPr>
          <w:lang w:val="da-DK" w:eastAsia="en-US"/>
        </w:rPr>
      </w:pPr>
    </w:p>
    <w:p w14:paraId="3E899F08" w14:textId="77777777" w:rsidR="007F1803" w:rsidRPr="004C263B" w:rsidRDefault="007F1803" w:rsidP="007F1803">
      <w:pPr>
        <w:rPr>
          <w:lang w:val="da-DK"/>
        </w:rPr>
      </w:pPr>
    </w:p>
    <w:p w14:paraId="40A6D823" w14:textId="77777777" w:rsidR="007F1803" w:rsidRPr="004C263B" w:rsidRDefault="007F1803" w:rsidP="007F1803">
      <w:pPr>
        <w:ind w:left="567" w:right="-2" w:hanging="567"/>
        <w:rPr>
          <w:b/>
          <w:szCs w:val="24"/>
          <w:lang w:val="da-DK"/>
        </w:rPr>
      </w:pPr>
      <w:r w:rsidRPr="004C263B">
        <w:rPr>
          <w:b/>
          <w:szCs w:val="24"/>
          <w:lang w:val="da-DK"/>
        </w:rPr>
        <w:t>3.</w:t>
      </w:r>
      <w:r w:rsidRPr="004C263B">
        <w:rPr>
          <w:b/>
          <w:szCs w:val="24"/>
          <w:lang w:val="da-DK"/>
        </w:rPr>
        <w:tab/>
        <w:t xml:space="preserve">Sådan </w:t>
      </w:r>
      <w:r>
        <w:rPr>
          <w:b/>
          <w:szCs w:val="24"/>
          <w:lang w:val="da-DK"/>
        </w:rPr>
        <w:t>får</w:t>
      </w:r>
      <w:r w:rsidRPr="004C263B">
        <w:rPr>
          <w:b/>
          <w:szCs w:val="24"/>
          <w:lang w:val="da-DK"/>
        </w:rPr>
        <w:t xml:space="preserve"> du TEPADINA</w:t>
      </w:r>
    </w:p>
    <w:p w14:paraId="5BBE9593" w14:textId="77777777" w:rsidR="007F1803" w:rsidRPr="004C263B" w:rsidRDefault="007F1803" w:rsidP="007F1803">
      <w:pPr>
        <w:tabs>
          <w:tab w:val="left" w:pos="360"/>
        </w:tabs>
        <w:ind w:right="-2"/>
        <w:rPr>
          <w:b/>
          <w:szCs w:val="24"/>
          <w:lang w:val="da-DK"/>
        </w:rPr>
      </w:pPr>
    </w:p>
    <w:p w14:paraId="397D0098" w14:textId="77777777" w:rsidR="007F1803" w:rsidRPr="004C263B" w:rsidRDefault="007F1803" w:rsidP="007F1803">
      <w:pPr>
        <w:tabs>
          <w:tab w:val="left" w:pos="360"/>
        </w:tabs>
        <w:ind w:right="-2"/>
        <w:rPr>
          <w:szCs w:val="24"/>
          <w:lang w:val="da-DK"/>
        </w:rPr>
      </w:pPr>
      <w:r w:rsidRPr="004C263B">
        <w:rPr>
          <w:szCs w:val="24"/>
          <w:lang w:val="da-DK"/>
        </w:rPr>
        <w:t>Lægen fastlægger din dosis ud fra din kropsoverflade eller -vægt og din sygdom.</w:t>
      </w:r>
    </w:p>
    <w:p w14:paraId="0B8C990B" w14:textId="77777777" w:rsidR="007F1803" w:rsidRPr="004C263B" w:rsidRDefault="007F1803" w:rsidP="007F1803">
      <w:pPr>
        <w:tabs>
          <w:tab w:val="left" w:pos="360"/>
        </w:tabs>
        <w:ind w:right="-2"/>
        <w:rPr>
          <w:szCs w:val="24"/>
          <w:lang w:val="da-DK"/>
        </w:rPr>
      </w:pPr>
    </w:p>
    <w:p w14:paraId="2BD7FBF6" w14:textId="77777777" w:rsidR="007F1803" w:rsidRPr="004C263B" w:rsidRDefault="007F1803" w:rsidP="007F1803">
      <w:pPr>
        <w:tabs>
          <w:tab w:val="left" w:pos="360"/>
        </w:tabs>
        <w:ind w:right="-2"/>
        <w:rPr>
          <w:b/>
          <w:szCs w:val="24"/>
          <w:lang w:val="da-DK"/>
        </w:rPr>
      </w:pPr>
      <w:r w:rsidRPr="004C263B">
        <w:rPr>
          <w:b/>
          <w:szCs w:val="24"/>
          <w:lang w:val="da-DK"/>
        </w:rPr>
        <w:t>Sådan gives TEPADINA</w:t>
      </w:r>
    </w:p>
    <w:p w14:paraId="17E9D25A" w14:textId="77777777" w:rsidR="007F1803" w:rsidRPr="004C263B" w:rsidRDefault="007F1803" w:rsidP="007F1803">
      <w:pPr>
        <w:tabs>
          <w:tab w:val="left" w:pos="360"/>
        </w:tabs>
        <w:ind w:right="-2"/>
        <w:rPr>
          <w:szCs w:val="24"/>
          <w:lang w:val="da-DK"/>
        </w:rPr>
      </w:pPr>
      <w:r w:rsidRPr="004C263B">
        <w:rPr>
          <w:szCs w:val="24"/>
          <w:lang w:val="da-DK"/>
        </w:rPr>
        <w:t>TEPADINA indgives af en kvalificeret sundhedsperson som en intravenøs infusion (drop i en vene) efter rekonstitution af den enkelte pose. Hver infusion tager 2</w:t>
      </w:r>
      <w:r w:rsidRPr="004C263B">
        <w:rPr>
          <w:szCs w:val="24"/>
          <w:lang w:val="da-DK"/>
        </w:rPr>
        <w:noBreakHyphen/>
        <w:t>4 timer.</w:t>
      </w:r>
    </w:p>
    <w:p w14:paraId="00379334" w14:textId="77777777" w:rsidR="007F1803" w:rsidRPr="004C263B" w:rsidRDefault="007F1803" w:rsidP="007F1803">
      <w:pPr>
        <w:tabs>
          <w:tab w:val="left" w:pos="360"/>
        </w:tabs>
        <w:ind w:right="-2"/>
        <w:rPr>
          <w:szCs w:val="24"/>
          <w:lang w:val="da-DK"/>
        </w:rPr>
      </w:pPr>
    </w:p>
    <w:p w14:paraId="6F16D075" w14:textId="77777777" w:rsidR="007F1803" w:rsidRPr="004C263B" w:rsidRDefault="007F1803" w:rsidP="007F1803">
      <w:pPr>
        <w:tabs>
          <w:tab w:val="left" w:pos="360"/>
        </w:tabs>
        <w:ind w:right="-2"/>
        <w:rPr>
          <w:b/>
          <w:szCs w:val="24"/>
          <w:lang w:val="da-DK"/>
        </w:rPr>
      </w:pPr>
      <w:r w:rsidRPr="004C263B">
        <w:rPr>
          <w:b/>
          <w:szCs w:val="24"/>
          <w:lang w:val="da-DK"/>
        </w:rPr>
        <w:t xml:space="preserve">Indgivelseshyppighed </w:t>
      </w:r>
    </w:p>
    <w:p w14:paraId="59481CE7" w14:textId="77777777" w:rsidR="007F1803" w:rsidRPr="004C263B" w:rsidRDefault="007F1803" w:rsidP="007F1803">
      <w:pPr>
        <w:tabs>
          <w:tab w:val="left" w:pos="360"/>
        </w:tabs>
        <w:ind w:right="-2"/>
        <w:rPr>
          <w:szCs w:val="24"/>
          <w:lang w:val="da-DK"/>
        </w:rPr>
      </w:pPr>
      <w:r w:rsidRPr="004C263B">
        <w:rPr>
          <w:szCs w:val="24"/>
          <w:lang w:val="da-DK"/>
        </w:rPr>
        <w:t>Du vil modtage dine infusioner hver 12. eller 24. time. Behandlingen kan vare op til 5 dage. Indgivel</w:t>
      </w:r>
      <w:r>
        <w:rPr>
          <w:szCs w:val="24"/>
          <w:lang w:val="da-DK"/>
        </w:rPr>
        <w:t>s</w:t>
      </w:r>
      <w:r w:rsidRPr="004C263B">
        <w:rPr>
          <w:szCs w:val="24"/>
          <w:lang w:val="da-DK"/>
        </w:rPr>
        <w:t>eshyppigheden og varigheden af behandlingen afhænger af din sygdom.</w:t>
      </w:r>
    </w:p>
    <w:p w14:paraId="3E89B0A5" w14:textId="77777777" w:rsidR="007F1803" w:rsidRDefault="007F1803" w:rsidP="007F1803">
      <w:pPr>
        <w:tabs>
          <w:tab w:val="left" w:pos="360"/>
          <w:tab w:val="left" w:pos="567"/>
        </w:tabs>
        <w:autoSpaceDE w:val="0"/>
        <w:autoSpaceDN w:val="0"/>
        <w:adjustRightInd w:val="0"/>
        <w:spacing w:line="260" w:lineRule="exact"/>
        <w:rPr>
          <w:szCs w:val="24"/>
          <w:lang w:val="da-DK"/>
        </w:rPr>
      </w:pPr>
    </w:p>
    <w:p w14:paraId="434A84E8" w14:textId="77777777" w:rsidR="007F1803" w:rsidRPr="00244B65" w:rsidRDefault="007F1803" w:rsidP="007F1803">
      <w:pPr>
        <w:pStyle w:val="Data"/>
        <w:rPr>
          <w:lang w:val="da-DK" w:eastAsia="zh-CN"/>
        </w:rPr>
      </w:pPr>
    </w:p>
    <w:p w14:paraId="1CD97F64" w14:textId="77777777" w:rsidR="007F1803" w:rsidRPr="004C263B" w:rsidRDefault="007F1803" w:rsidP="007F1803">
      <w:pPr>
        <w:numPr>
          <w:ilvl w:val="12"/>
          <w:numId w:val="0"/>
        </w:numPr>
        <w:ind w:left="567" w:right="-2" w:hanging="567"/>
        <w:rPr>
          <w:szCs w:val="24"/>
          <w:lang w:val="da-DK"/>
        </w:rPr>
      </w:pPr>
      <w:r w:rsidRPr="004C263B">
        <w:rPr>
          <w:b/>
          <w:szCs w:val="24"/>
          <w:lang w:val="da-DK"/>
        </w:rPr>
        <w:t>4.</w:t>
      </w:r>
      <w:r w:rsidRPr="004C263B">
        <w:rPr>
          <w:b/>
          <w:szCs w:val="24"/>
          <w:lang w:val="da-DK"/>
        </w:rPr>
        <w:tab/>
        <w:t>Bivirkninger</w:t>
      </w:r>
    </w:p>
    <w:p w14:paraId="5EF8E143" w14:textId="77777777" w:rsidR="007F1803" w:rsidRPr="004C263B" w:rsidRDefault="007F1803" w:rsidP="007F1803">
      <w:pPr>
        <w:numPr>
          <w:ilvl w:val="12"/>
          <w:numId w:val="0"/>
        </w:numPr>
        <w:tabs>
          <w:tab w:val="left" w:pos="360"/>
        </w:tabs>
        <w:ind w:right="-2"/>
        <w:rPr>
          <w:szCs w:val="24"/>
          <w:lang w:val="da-DK"/>
        </w:rPr>
      </w:pPr>
    </w:p>
    <w:p w14:paraId="0CE6C18D" w14:textId="77777777" w:rsidR="007F1803" w:rsidRPr="004C263B" w:rsidRDefault="007F1803" w:rsidP="007F1803">
      <w:pPr>
        <w:numPr>
          <w:ilvl w:val="12"/>
          <w:numId w:val="0"/>
        </w:numPr>
        <w:tabs>
          <w:tab w:val="left" w:pos="360"/>
        </w:tabs>
        <w:ind w:right="-29"/>
        <w:rPr>
          <w:szCs w:val="24"/>
          <w:lang w:val="da-DK"/>
        </w:rPr>
      </w:pPr>
      <w:r w:rsidRPr="004C263B">
        <w:rPr>
          <w:szCs w:val="24"/>
          <w:lang w:val="da-DK"/>
        </w:rPr>
        <w:t>TEPADINA kan som alle andre lægemidler give bivirkninger, men ikke alle får bivirkninger.</w:t>
      </w:r>
    </w:p>
    <w:p w14:paraId="0B9BFB84" w14:textId="77777777" w:rsidR="007F1803" w:rsidRPr="004C263B" w:rsidRDefault="007F1803" w:rsidP="007F1803">
      <w:pPr>
        <w:numPr>
          <w:ilvl w:val="12"/>
          <w:numId w:val="0"/>
        </w:numPr>
        <w:tabs>
          <w:tab w:val="left" w:pos="360"/>
        </w:tabs>
        <w:ind w:right="-29"/>
        <w:rPr>
          <w:szCs w:val="24"/>
          <w:lang w:val="da-DK"/>
        </w:rPr>
      </w:pPr>
    </w:p>
    <w:p w14:paraId="7A0CC0C1" w14:textId="77777777" w:rsidR="007F1803" w:rsidRPr="004C263B" w:rsidRDefault="007F1803" w:rsidP="007F1803">
      <w:pPr>
        <w:pStyle w:val="paragraph1"/>
        <w:shd w:val="clear" w:color="auto" w:fill="FFFFFF"/>
        <w:tabs>
          <w:tab w:val="left" w:pos="360"/>
        </w:tabs>
        <w:rPr>
          <w:color w:val="auto"/>
          <w:sz w:val="22"/>
          <w:lang w:val="da-DK"/>
        </w:rPr>
      </w:pPr>
      <w:r w:rsidRPr="004C263B">
        <w:rPr>
          <w:color w:val="auto"/>
          <w:sz w:val="22"/>
          <w:lang w:val="da-DK"/>
        </w:rPr>
        <w:t>De alvorligste bivirkninger ved TEPADINA-behandling eller transplantationsproceduren kan omfatte</w:t>
      </w:r>
    </w:p>
    <w:p w14:paraId="564BA918" w14:textId="77777777" w:rsidR="007F1803" w:rsidRPr="004C263B" w:rsidRDefault="007F1803" w:rsidP="007F1803">
      <w:pPr>
        <w:pStyle w:val="paragraph1"/>
        <w:shd w:val="clear" w:color="auto" w:fill="FFFFFF"/>
        <w:ind w:left="567" w:hanging="567"/>
        <w:rPr>
          <w:color w:val="auto"/>
          <w:sz w:val="22"/>
          <w:lang w:val="da-DK"/>
        </w:rPr>
      </w:pPr>
      <w:r w:rsidRPr="004C263B">
        <w:rPr>
          <w:color w:val="auto"/>
          <w:sz w:val="22"/>
          <w:lang w:val="da-DK"/>
        </w:rPr>
        <w:t>-</w:t>
      </w:r>
      <w:r w:rsidRPr="004C263B">
        <w:rPr>
          <w:color w:val="auto"/>
          <w:sz w:val="22"/>
          <w:lang w:val="da-DK"/>
        </w:rPr>
        <w:tab/>
        <w:t xml:space="preserve">fald i antallet af blodlegemer (tilsigtet virkning af lægemidlet for at forberede dig til din </w:t>
      </w:r>
      <w:r w:rsidRPr="00946AA0">
        <w:rPr>
          <w:color w:val="auto"/>
          <w:sz w:val="22"/>
          <w:szCs w:val="22"/>
          <w:lang w:val="da-DK"/>
        </w:rPr>
        <w:t>transplantation)</w:t>
      </w:r>
    </w:p>
    <w:p w14:paraId="2FA2D6A9" w14:textId="77777777" w:rsidR="007F1803" w:rsidRPr="004C263B" w:rsidRDefault="007F1803" w:rsidP="007F1803">
      <w:pPr>
        <w:pStyle w:val="paragraph1"/>
        <w:shd w:val="clear" w:color="auto" w:fill="FFFFFF"/>
        <w:ind w:left="567" w:hanging="567"/>
        <w:rPr>
          <w:color w:val="auto"/>
          <w:sz w:val="22"/>
          <w:lang w:val="da-DK"/>
        </w:rPr>
      </w:pPr>
      <w:r w:rsidRPr="00311497">
        <w:rPr>
          <w:color w:val="auto"/>
          <w:sz w:val="22"/>
          <w:lang w:val="da-DK"/>
        </w:rPr>
        <w:t>-</w:t>
      </w:r>
      <w:r w:rsidRPr="00311497">
        <w:rPr>
          <w:color w:val="auto"/>
          <w:sz w:val="22"/>
          <w:lang w:val="da-DK"/>
        </w:rPr>
        <w:tab/>
        <w:t>infektion</w:t>
      </w:r>
    </w:p>
    <w:p w14:paraId="1511DC2D" w14:textId="77777777" w:rsidR="007F1803" w:rsidRPr="004C263B" w:rsidRDefault="007F1803" w:rsidP="007F1803">
      <w:pPr>
        <w:pStyle w:val="paragraph1"/>
        <w:shd w:val="clear" w:color="auto" w:fill="FFFFFF"/>
        <w:ind w:left="567" w:hanging="567"/>
        <w:rPr>
          <w:color w:val="auto"/>
          <w:sz w:val="22"/>
          <w:lang w:val="da-DK"/>
        </w:rPr>
      </w:pPr>
      <w:r w:rsidRPr="004C263B">
        <w:rPr>
          <w:color w:val="auto"/>
          <w:sz w:val="22"/>
          <w:lang w:val="da-DK"/>
        </w:rPr>
        <w:t>-</w:t>
      </w:r>
      <w:r w:rsidRPr="004C263B">
        <w:rPr>
          <w:color w:val="auto"/>
          <w:sz w:val="22"/>
          <w:lang w:val="da-DK"/>
        </w:rPr>
        <w:tab/>
        <w:t>leverlidelser, herunder blokering af en levervene</w:t>
      </w:r>
    </w:p>
    <w:p w14:paraId="69386876" w14:textId="77777777" w:rsidR="007F1803" w:rsidRPr="004C263B" w:rsidRDefault="007F1803" w:rsidP="007F1803">
      <w:pPr>
        <w:pStyle w:val="paragraph1"/>
        <w:shd w:val="clear" w:color="auto" w:fill="FFFFFF"/>
        <w:ind w:left="567" w:hanging="567"/>
        <w:rPr>
          <w:color w:val="auto"/>
          <w:sz w:val="22"/>
          <w:lang w:val="da-DK"/>
        </w:rPr>
      </w:pPr>
      <w:r w:rsidRPr="004C263B">
        <w:rPr>
          <w:color w:val="auto"/>
          <w:sz w:val="22"/>
          <w:lang w:val="da-DK"/>
        </w:rPr>
        <w:t>-</w:t>
      </w:r>
      <w:r w:rsidRPr="004C263B">
        <w:rPr>
          <w:color w:val="auto"/>
          <w:sz w:val="22"/>
          <w:lang w:val="da-DK"/>
        </w:rPr>
        <w:tab/>
        <w:t>transplantatet angriber din krop (</w:t>
      </w:r>
      <w:r w:rsidRPr="004C263B">
        <w:rPr>
          <w:i/>
          <w:color w:val="auto"/>
          <w:sz w:val="22"/>
          <w:lang w:val="da-DK"/>
        </w:rPr>
        <w:t>graft versus host-</w:t>
      </w:r>
      <w:r w:rsidRPr="004C263B">
        <w:rPr>
          <w:color w:val="auto"/>
          <w:sz w:val="22"/>
          <w:lang w:val="da-DK"/>
        </w:rPr>
        <w:t>sygdom)</w:t>
      </w:r>
    </w:p>
    <w:p w14:paraId="340C66F6" w14:textId="77777777" w:rsidR="007F1803" w:rsidRPr="004C263B" w:rsidRDefault="007F1803" w:rsidP="007F1803">
      <w:pPr>
        <w:pStyle w:val="paragraph1"/>
        <w:shd w:val="clear" w:color="auto" w:fill="FFFFFF"/>
        <w:ind w:left="567" w:hanging="567"/>
        <w:rPr>
          <w:color w:val="auto"/>
          <w:sz w:val="22"/>
          <w:lang w:val="da-DK"/>
        </w:rPr>
      </w:pPr>
      <w:r w:rsidRPr="004C263B">
        <w:rPr>
          <w:color w:val="auto"/>
          <w:sz w:val="22"/>
          <w:lang w:val="da-DK"/>
        </w:rPr>
        <w:t>-</w:t>
      </w:r>
      <w:r w:rsidRPr="004C263B">
        <w:rPr>
          <w:color w:val="auto"/>
          <w:sz w:val="22"/>
          <w:lang w:val="da-DK"/>
        </w:rPr>
        <w:tab/>
        <w:t>åndedrætsproblemer</w:t>
      </w:r>
    </w:p>
    <w:p w14:paraId="5AD6BB04" w14:textId="77777777" w:rsidR="007F1803" w:rsidRPr="004C263B" w:rsidRDefault="007F1803" w:rsidP="007F1803">
      <w:pPr>
        <w:pStyle w:val="paragraph1"/>
        <w:shd w:val="clear" w:color="auto" w:fill="FFFFFF"/>
        <w:tabs>
          <w:tab w:val="left" w:pos="360"/>
        </w:tabs>
        <w:rPr>
          <w:color w:val="auto"/>
          <w:sz w:val="22"/>
          <w:lang w:val="da-DK"/>
        </w:rPr>
      </w:pPr>
      <w:r w:rsidRPr="004C263B">
        <w:rPr>
          <w:color w:val="auto"/>
          <w:sz w:val="22"/>
          <w:lang w:val="da-DK"/>
        </w:rPr>
        <w:lastRenderedPageBreak/>
        <w:t>Lægen vil regelmæssigt overvåge niveauet af dine blodlegemer og leverenzymer for at konstatere og afhjælpe de ovenfor nævnte bivirkninger.</w:t>
      </w:r>
    </w:p>
    <w:p w14:paraId="7AD16583" w14:textId="77777777" w:rsidR="007F1803" w:rsidRPr="004C263B" w:rsidRDefault="007F1803" w:rsidP="007F1803">
      <w:pPr>
        <w:numPr>
          <w:ilvl w:val="12"/>
          <w:numId w:val="0"/>
        </w:numPr>
        <w:tabs>
          <w:tab w:val="left" w:pos="360"/>
        </w:tabs>
        <w:ind w:right="-2"/>
        <w:rPr>
          <w:b/>
          <w:szCs w:val="24"/>
          <w:lang w:val="da-DK"/>
        </w:rPr>
      </w:pPr>
    </w:p>
    <w:p w14:paraId="4E30435B" w14:textId="77777777" w:rsidR="007F1803" w:rsidRPr="004C263B" w:rsidRDefault="007F1803" w:rsidP="007F1803">
      <w:pPr>
        <w:pStyle w:val="Testocommento"/>
        <w:tabs>
          <w:tab w:val="left" w:pos="360"/>
        </w:tabs>
        <w:rPr>
          <w:rFonts w:ascii="SimSun" w:eastAsia="SimSun"/>
          <w:sz w:val="22"/>
          <w:szCs w:val="24"/>
          <w:lang w:val="da-DK"/>
        </w:rPr>
      </w:pPr>
      <w:r w:rsidRPr="004C263B">
        <w:rPr>
          <w:sz w:val="22"/>
          <w:szCs w:val="24"/>
          <w:lang w:val="da-DK"/>
        </w:rPr>
        <w:t xml:space="preserve">Bivirkninger ved TEPADINA kan forekomme med bestemte hyppigheder, som er defineret på følgende måde: </w:t>
      </w:r>
    </w:p>
    <w:p w14:paraId="2C94E223" w14:textId="77777777" w:rsidR="007F1803" w:rsidRPr="004C263B" w:rsidRDefault="007F1803" w:rsidP="007F1803">
      <w:pPr>
        <w:pStyle w:val="Testocommento"/>
        <w:tabs>
          <w:tab w:val="left" w:pos="360"/>
        </w:tabs>
        <w:rPr>
          <w:sz w:val="22"/>
          <w:szCs w:val="24"/>
          <w:lang w:val="da-DK"/>
        </w:rPr>
      </w:pPr>
    </w:p>
    <w:p w14:paraId="66B417A7" w14:textId="77777777" w:rsidR="007F1803" w:rsidRPr="004C263B" w:rsidRDefault="007F1803" w:rsidP="007F1803">
      <w:pPr>
        <w:keepNext/>
        <w:keepLines/>
        <w:numPr>
          <w:ilvl w:val="12"/>
          <w:numId w:val="0"/>
        </w:numPr>
        <w:tabs>
          <w:tab w:val="left" w:pos="360"/>
        </w:tabs>
        <w:ind w:right="-2"/>
        <w:rPr>
          <w:szCs w:val="24"/>
          <w:lang w:val="da-DK"/>
        </w:rPr>
      </w:pPr>
      <w:r w:rsidRPr="004C263B">
        <w:rPr>
          <w:b/>
          <w:szCs w:val="24"/>
          <w:lang w:val="da-DK"/>
        </w:rPr>
        <w:t>Meget almindelige bivirkninger (kan forekomme hos flere end 1 ud af 10 patienter)</w:t>
      </w:r>
      <w:r w:rsidRPr="004C263B">
        <w:rPr>
          <w:szCs w:val="24"/>
          <w:lang w:val="da-DK"/>
        </w:rPr>
        <w:t xml:space="preserve"> </w:t>
      </w:r>
    </w:p>
    <w:p w14:paraId="25FC51B0" w14:textId="77777777" w:rsidR="007F1803" w:rsidRPr="004C263B" w:rsidRDefault="007F1803" w:rsidP="007F1803">
      <w:pPr>
        <w:keepNext/>
        <w:keepLines/>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øget modtagelighed for infektioner</w:t>
      </w:r>
    </w:p>
    <w:p w14:paraId="5BD6959E" w14:textId="77777777" w:rsidR="007F1803" w:rsidRPr="004C263B" w:rsidRDefault="007F1803" w:rsidP="007F1803">
      <w:pPr>
        <w:keepNext/>
        <w:keepLines/>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betændelsestilstand i hele kroppen (sepsis (blodforgiftning))</w:t>
      </w:r>
    </w:p>
    <w:p w14:paraId="5236AF94" w14:textId="77777777" w:rsidR="007F1803" w:rsidRPr="004C263B" w:rsidRDefault="007F1803" w:rsidP="007F1803">
      <w:pPr>
        <w:keepNext/>
        <w:keepLines/>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nedsat antal hvide blodlegemer, blodplader og røde blodlegemer (blodmangel)</w:t>
      </w:r>
    </w:p>
    <w:p w14:paraId="16FAB129"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de transplanterede celler angriber din krop (</w:t>
      </w:r>
      <w:r w:rsidRPr="004C263B">
        <w:rPr>
          <w:i/>
          <w:szCs w:val="24"/>
          <w:lang w:val="da-DK"/>
        </w:rPr>
        <w:t>graft versus host-</w:t>
      </w:r>
      <w:r w:rsidRPr="004C263B">
        <w:rPr>
          <w:szCs w:val="24"/>
          <w:lang w:val="da-DK"/>
        </w:rPr>
        <w:t>sygdom)</w:t>
      </w:r>
    </w:p>
    <w:p w14:paraId="2A6B370E"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svimmelhed, hovedpine, sløret syn</w:t>
      </w:r>
    </w:p>
    <w:p w14:paraId="6E2BE0A9"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ukontrolleret rysten (krampe)</w:t>
      </w:r>
    </w:p>
    <w:p w14:paraId="2456A5AA"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snurrende, prikkende fornemmelse eller følelsesløshed (paræstesi)</w:t>
      </w:r>
    </w:p>
    <w:p w14:paraId="2B1E1E63"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delvist tab af bevægelsesevne</w:t>
      </w:r>
    </w:p>
    <w:p w14:paraId="3D807536"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hjertestop</w:t>
      </w:r>
    </w:p>
    <w:p w14:paraId="041D69C5"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kvalme, opkastning, diarré </w:t>
      </w:r>
    </w:p>
    <w:p w14:paraId="776F532D"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betændelse i slimhinderne i munden (mucositis) </w:t>
      </w:r>
    </w:p>
    <w:p w14:paraId="04D6D06D"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irriteret mave, spiserør, tarm</w:t>
      </w:r>
    </w:p>
    <w:p w14:paraId="40068871"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tyktarmsbetændelse</w:t>
      </w:r>
    </w:p>
    <w:p w14:paraId="55AD1C49"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anoreksi, nedsat appetit</w:t>
      </w:r>
    </w:p>
    <w:p w14:paraId="6D22F010"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højt blodsukkerniveau</w:t>
      </w:r>
    </w:p>
    <w:p w14:paraId="706083F4"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hududslæt, -kløe og -afskalning</w:t>
      </w:r>
    </w:p>
    <w:p w14:paraId="41B32871"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ændret hudfarve (må ikke forveksles med gulsot - se nedenfor)</w:t>
      </w:r>
    </w:p>
    <w:p w14:paraId="11235A2F"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rødme i huden (erytem</w:t>
      </w:r>
      <w:r w:rsidRPr="004C263B">
        <w:rPr>
          <w:rFonts w:ascii="Arial" w:hAnsi="Arial"/>
          <w:sz w:val="20"/>
          <w:szCs w:val="24"/>
          <w:lang w:val="da-DK"/>
        </w:rPr>
        <w:t>)</w:t>
      </w:r>
    </w:p>
    <w:p w14:paraId="14477C77"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hårtab</w:t>
      </w:r>
    </w:p>
    <w:p w14:paraId="157EAE56"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ryg- og mavesmerter, smerter </w:t>
      </w:r>
    </w:p>
    <w:p w14:paraId="37F2C932"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muskel- og ledsmerter </w:t>
      </w:r>
    </w:p>
    <w:p w14:paraId="781D6697"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unormale elektriske impulser i hjertet (arytmi)</w:t>
      </w:r>
    </w:p>
    <w:p w14:paraId="1AF5B07C"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betændelse i lungevæv</w:t>
      </w:r>
    </w:p>
    <w:p w14:paraId="5E8041D0"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forstørret lever</w:t>
      </w:r>
    </w:p>
    <w:p w14:paraId="7969AE50"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ændret organfunktion</w:t>
      </w:r>
    </w:p>
    <w:p w14:paraId="66512686"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blokering af levervene (veno-okklusiv sygdom, VOD)</w:t>
      </w:r>
    </w:p>
    <w:p w14:paraId="523FDF6F"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gulfarvning af hud og øjne (gulsot)</w:t>
      </w:r>
    </w:p>
    <w:p w14:paraId="776B8FB8"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t xml:space="preserve">nedsat </w:t>
      </w:r>
      <w:r w:rsidRPr="004C263B">
        <w:rPr>
          <w:szCs w:val="24"/>
          <w:lang w:val="da-DK"/>
        </w:rPr>
        <w:t>hørelse</w:t>
      </w:r>
    </w:p>
    <w:p w14:paraId="74758359"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lymfeobstruktion</w:t>
      </w:r>
    </w:p>
    <w:p w14:paraId="5B3CD0C3"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højt blodtryk</w:t>
      </w:r>
    </w:p>
    <w:p w14:paraId="4721A42D"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øgede niveauer af lever-, nyre- og fordøjelsesenzymer </w:t>
      </w:r>
    </w:p>
    <w:p w14:paraId="70A43C4B"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unormale elektrolytter i blodet</w:t>
      </w:r>
    </w:p>
    <w:p w14:paraId="67AA034D"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øget vægt</w:t>
      </w:r>
    </w:p>
    <w:p w14:paraId="004D9D22"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feber, generel svækkelse, kuldegysninger </w:t>
      </w:r>
    </w:p>
    <w:p w14:paraId="3C91D401"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blødninger</w:t>
      </w:r>
    </w:p>
    <w:p w14:paraId="417EFC1D"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næseblod</w:t>
      </w:r>
    </w:p>
    <w:p w14:paraId="3F9AACEB"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generelle hævelser på grund af væskeophobning (ødemer) </w:t>
      </w:r>
    </w:p>
    <w:p w14:paraId="2BE878AE"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smerter eller betændelse ved injektionsstedet</w:t>
      </w:r>
    </w:p>
    <w:p w14:paraId="106A85BA"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øjenbetændelse (konjunktivitis)</w:t>
      </w:r>
    </w:p>
    <w:p w14:paraId="6198F43B"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nedsat sædcelletal</w:t>
      </w:r>
    </w:p>
    <w:p w14:paraId="43DE5619"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vaginal blødning</w:t>
      </w:r>
    </w:p>
    <w:p w14:paraId="4399CEAE"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udeblivende menstruation (amenoré)</w:t>
      </w:r>
    </w:p>
    <w:p w14:paraId="7E9ABBA1"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hukommelsestab</w:t>
      </w:r>
    </w:p>
    <w:p w14:paraId="111D0833"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forsinket vægt- og højdeøgning</w:t>
      </w:r>
    </w:p>
    <w:p w14:paraId="21D057FB"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blæredysfunktion</w:t>
      </w:r>
    </w:p>
    <w:p w14:paraId="50CC0EA6"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underproduktion af testosteron</w:t>
      </w:r>
    </w:p>
    <w:p w14:paraId="3F5AE7AC"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utilstrækkelig produktion af tyreoidea (skjoldbruskkirtel)-hormon</w:t>
      </w:r>
    </w:p>
    <w:p w14:paraId="1D768482"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utilstrækkelig hypofyseaktivitet</w:t>
      </w:r>
    </w:p>
    <w:p w14:paraId="66C62C97" w14:textId="77777777" w:rsidR="007F1803" w:rsidRPr="004C263B" w:rsidRDefault="007F1803" w:rsidP="007F1803">
      <w:pPr>
        <w:autoSpaceDE w:val="0"/>
        <w:autoSpaceDN w:val="0"/>
        <w:adjustRightInd w:val="0"/>
        <w:ind w:left="574" w:hanging="574"/>
        <w:rPr>
          <w:szCs w:val="24"/>
          <w:lang w:val="da-DK"/>
        </w:rPr>
      </w:pPr>
      <w:r w:rsidRPr="004C263B">
        <w:rPr>
          <w:lang w:val="da-DK"/>
        </w:rPr>
        <w:t>-</w:t>
      </w:r>
      <w:r w:rsidRPr="004C263B">
        <w:rPr>
          <w:lang w:val="da-DK"/>
        </w:rPr>
        <w:tab/>
      </w:r>
      <w:r w:rsidRPr="004C263B">
        <w:rPr>
          <w:szCs w:val="24"/>
          <w:lang w:val="da-DK"/>
        </w:rPr>
        <w:t xml:space="preserve">forvirringsstilstand </w:t>
      </w:r>
    </w:p>
    <w:p w14:paraId="5BA993FD" w14:textId="77777777" w:rsidR="007F1803" w:rsidRPr="004C263B" w:rsidRDefault="007F1803" w:rsidP="007F1803">
      <w:pPr>
        <w:numPr>
          <w:ilvl w:val="12"/>
          <w:numId w:val="0"/>
        </w:numPr>
        <w:tabs>
          <w:tab w:val="left" w:pos="360"/>
        </w:tabs>
        <w:ind w:right="-2"/>
        <w:rPr>
          <w:szCs w:val="24"/>
          <w:lang w:val="da-DK"/>
        </w:rPr>
      </w:pPr>
    </w:p>
    <w:p w14:paraId="139F49C6" w14:textId="77777777" w:rsidR="007F1803" w:rsidRPr="004C263B" w:rsidRDefault="007F1803" w:rsidP="007F1803">
      <w:pPr>
        <w:pStyle w:val="Default"/>
        <w:keepNext/>
        <w:keepLines/>
        <w:tabs>
          <w:tab w:val="left" w:pos="360"/>
        </w:tabs>
        <w:rPr>
          <w:rFonts w:ascii="Times New Roman" w:hAnsi="Times New Roman" w:cs="Times New Roman"/>
          <w:color w:val="auto"/>
          <w:sz w:val="22"/>
          <w:lang w:val="da-DK"/>
        </w:rPr>
      </w:pPr>
      <w:r w:rsidRPr="004C263B">
        <w:rPr>
          <w:rFonts w:ascii="Times New Roman" w:hAnsi="Times New Roman" w:cs="Times New Roman"/>
          <w:b/>
          <w:color w:val="auto"/>
          <w:sz w:val="22"/>
          <w:lang w:val="da-DK"/>
        </w:rPr>
        <w:lastRenderedPageBreak/>
        <w:t xml:space="preserve">Almindelige bivirkninger (kan forekomme hos op til 1 ud af 10 </w:t>
      </w:r>
      <w:r w:rsidRPr="004C263B">
        <w:rPr>
          <w:b/>
          <w:lang w:val="da-DK"/>
        </w:rPr>
        <w:t>patienter</w:t>
      </w:r>
      <w:r w:rsidRPr="004C263B">
        <w:rPr>
          <w:rFonts w:ascii="Times New Roman" w:hAnsi="Times New Roman" w:cs="Times New Roman"/>
          <w:b/>
          <w:color w:val="auto"/>
          <w:sz w:val="22"/>
          <w:lang w:val="da-DK"/>
        </w:rPr>
        <w:t>)</w:t>
      </w:r>
      <w:r w:rsidRPr="004C263B">
        <w:rPr>
          <w:rFonts w:ascii="Times New Roman" w:hAnsi="Times New Roman" w:cs="Times New Roman"/>
          <w:color w:val="auto"/>
          <w:sz w:val="22"/>
          <w:lang w:val="da-DK"/>
        </w:rPr>
        <w:t xml:space="preserve"> </w:t>
      </w:r>
    </w:p>
    <w:p w14:paraId="60DDE3E1" w14:textId="77777777" w:rsidR="007F1803" w:rsidRPr="004C263B" w:rsidRDefault="007F1803" w:rsidP="007F1803">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angst, forvirring</w:t>
      </w:r>
    </w:p>
    <w:p w14:paraId="3B7C1C5C" w14:textId="77777777" w:rsidR="007F1803" w:rsidRPr="004C263B" w:rsidRDefault="007F1803" w:rsidP="007F1803">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unormal bulen udad af en af pulsårerne i hjernen (hjerneaneurisme)</w:t>
      </w:r>
    </w:p>
    <w:p w14:paraId="2358C54C" w14:textId="77777777" w:rsidR="007F1803" w:rsidRPr="004C263B" w:rsidRDefault="007F1803" w:rsidP="007F1803">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 xml:space="preserve">øget kreatinin-niveau </w:t>
      </w:r>
    </w:p>
    <w:p w14:paraId="1F95C037" w14:textId="77777777" w:rsidR="007F1803" w:rsidRPr="004C263B" w:rsidRDefault="007F1803" w:rsidP="007F1803">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allergiske reaktioner</w:t>
      </w:r>
    </w:p>
    <w:p w14:paraId="4EFBBC05" w14:textId="77777777" w:rsidR="007F1803" w:rsidRPr="004C263B" w:rsidRDefault="007F1803" w:rsidP="007F1803">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tillukning af et blodkar (blodprop)</w:t>
      </w:r>
    </w:p>
    <w:p w14:paraId="2A68F4F1" w14:textId="77777777" w:rsidR="007F1803" w:rsidRPr="004C263B" w:rsidRDefault="007F1803" w:rsidP="007F1803">
      <w:pPr>
        <w:keepNext/>
        <w:keepLines/>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hjerterytmeforstyrrelse</w:t>
      </w:r>
    </w:p>
    <w:p w14:paraId="17899553"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hjertesvigt</w:t>
      </w:r>
    </w:p>
    <w:p w14:paraId="1432477A"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kardiovaskulære forstyrrelser</w:t>
      </w:r>
    </w:p>
    <w:p w14:paraId="67ECE13E"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iltmangel</w:t>
      </w:r>
    </w:p>
    <w:p w14:paraId="058A0422"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væskeansamling i lungerne (lungeødemer)</w:t>
      </w:r>
    </w:p>
    <w:p w14:paraId="1ACD4274"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lungeblødning</w:t>
      </w:r>
    </w:p>
    <w:p w14:paraId="4F7B1529"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åndedrætsstop</w:t>
      </w:r>
    </w:p>
    <w:p w14:paraId="3FE7A880"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blod i urinen (hæmaturi) og moderat nedsat nyrefunktion</w:t>
      </w:r>
    </w:p>
    <w:p w14:paraId="353811D7"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blærebetændelse</w:t>
      </w:r>
    </w:p>
    <w:p w14:paraId="431128B1"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ubehag ved vandladning og nedsat urinproduktion (disuri og oliguri)</w:t>
      </w:r>
    </w:p>
    <w:p w14:paraId="0452E200"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øget mængde nitrogenforbindelser i blodbanen (stigning i BUN)</w:t>
      </w:r>
    </w:p>
    <w:p w14:paraId="7AB4C95A"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 xml:space="preserve">grå stær </w:t>
      </w:r>
    </w:p>
    <w:p w14:paraId="049D7A1C"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t xml:space="preserve">nedsat </w:t>
      </w:r>
      <w:r w:rsidRPr="004C263B">
        <w:rPr>
          <w:szCs w:val="24"/>
          <w:lang w:val="da-DK"/>
        </w:rPr>
        <w:t>leverfunktion</w:t>
      </w:r>
    </w:p>
    <w:p w14:paraId="286233C1"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hjerneblødning</w:t>
      </w:r>
    </w:p>
    <w:p w14:paraId="5A6833B3"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hoste</w:t>
      </w:r>
    </w:p>
    <w:p w14:paraId="6A9449E5"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forstoppelse og maveproblemer</w:t>
      </w:r>
    </w:p>
    <w:p w14:paraId="55E3B74C"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tarmobstruktion</w:t>
      </w:r>
    </w:p>
    <w:p w14:paraId="1BFBC809"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maveperforation</w:t>
      </w:r>
    </w:p>
    <w:p w14:paraId="2535CA8D"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t xml:space="preserve">ændringer i </w:t>
      </w:r>
      <w:r w:rsidRPr="004C263B">
        <w:rPr>
          <w:szCs w:val="24"/>
          <w:lang w:val="da-DK"/>
        </w:rPr>
        <w:t>muskeltonus</w:t>
      </w:r>
    </w:p>
    <w:p w14:paraId="1BA84F6D"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udtalt mangel på koordination af muskelbevægelser</w:t>
      </w:r>
    </w:p>
    <w:p w14:paraId="22FBD806"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blå mærker som følge af et lavt antal blodplader</w:t>
      </w:r>
    </w:p>
    <w:p w14:paraId="329B2656"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overgangsaldersymptomer</w:t>
      </w:r>
    </w:p>
    <w:p w14:paraId="051A8803"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kræft (andre primære ondartede sygdomme)</w:t>
      </w:r>
    </w:p>
    <w:p w14:paraId="65E09B9A"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unormal hjernefunktion</w:t>
      </w:r>
    </w:p>
    <w:p w14:paraId="74BE4BD8"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ufrugtbarhed hos mænd og kvinder</w:t>
      </w:r>
    </w:p>
    <w:p w14:paraId="437082B2" w14:textId="77777777" w:rsidR="007F1803" w:rsidRPr="004C263B" w:rsidRDefault="007F1803" w:rsidP="007F1803">
      <w:pPr>
        <w:pStyle w:val="Default"/>
        <w:tabs>
          <w:tab w:val="left" w:pos="360"/>
        </w:tabs>
        <w:rPr>
          <w:rFonts w:ascii="Times New Roman" w:hAnsi="Times New Roman" w:cs="Times New Roman"/>
          <w:color w:val="auto"/>
          <w:sz w:val="22"/>
          <w:lang w:val="da-DK"/>
        </w:rPr>
      </w:pPr>
    </w:p>
    <w:p w14:paraId="4E52CFCA" w14:textId="77777777" w:rsidR="007F1803" w:rsidRPr="004C263B" w:rsidRDefault="007F1803" w:rsidP="007F1803">
      <w:pPr>
        <w:pStyle w:val="Default"/>
        <w:tabs>
          <w:tab w:val="left" w:pos="360"/>
        </w:tabs>
        <w:rPr>
          <w:rFonts w:ascii="Times New Roman" w:hAnsi="Times New Roman" w:cs="Times New Roman"/>
          <w:b/>
          <w:color w:val="auto"/>
          <w:sz w:val="22"/>
          <w:lang w:val="da-DK"/>
        </w:rPr>
      </w:pPr>
      <w:r w:rsidRPr="004C263B">
        <w:rPr>
          <w:rFonts w:ascii="Times New Roman" w:hAnsi="Times New Roman" w:cs="Times New Roman"/>
          <w:b/>
          <w:color w:val="auto"/>
          <w:sz w:val="22"/>
          <w:lang w:val="da-DK"/>
        </w:rPr>
        <w:t xml:space="preserve">Ikke almindelige bivirkninger (kan forekomme hos op til 1 ud af 100 </w:t>
      </w:r>
      <w:r w:rsidRPr="004C263B">
        <w:rPr>
          <w:b/>
          <w:lang w:val="da-DK"/>
        </w:rPr>
        <w:t>patienter</w:t>
      </w:r>
      <w:r w:rsidRPr="004C263B">
        <w:rPr>
          <w:rFonts w:ascii="Times New Roman" w:hAnsi="Times New Roman" w:cs="Times New Roman"/>
          <w:b/>
          <w:color w:val="auto"/>
          <w:sz w:val="22"/>
          <w:lang w:val="da-DK"/>
        </w:rPr>
        <w:t>)</w:t>
      </w:r>
    </w:p>
    <w:p w14:paraId="59FA4C27"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betændelse i huden og afskalning af huden (erytrodermisk psoriasis)</w:t>
      </w:r>
    </w:p>
    <w:p w14:paraId="724850DA"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 xml:space="preserve">delirium, nervøsitet, hallucination, uro </w:t>
      </w:r>
    </w:p>
    <w:p w14:paraId="5B52AF7C"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mavesår</w:t>
      </w:r>
    </w:p>
    <w:p w14:paraId="0E22FE4B"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betændelse i hjertets muskelvæv (myocarditis)</w:t>
      </w:r>
    </w:p>
    <w:p w14:paraId="6F823957" w14:textId="77777777" w:rsidR="007F1803" w:rsidRPr="004C263B" w:rsidRDefault="007F1803" w:rsidP="007F1803">
      <w:pPr>
        <w:autoSpaceDE w:val="0"/>
        <w:autoSpaceDN w:val="0"/>
        <w:adjustRightInd w:val="0"/>
        <w:ind w:left="567" w:hanging="567"/>
        <w:rPr>
          <w:szCs w:val="24"/>
          <w:lang w:val="da-DK"/>
        </w:rPr>
      </w:pPr>
      <w:r w:rsidRPr="004C263B">
        <w:rPr>
          <w:lang w:val="da-DK"/>
        </w:rPr>
        <w:t>-</w:t>
      </w:r>
      <w:r w:rsidRPr="004C263B">
        <w:rPr>
          <w:lang w:val="da-DK"/>
        </w:rPr>
        <w:tab/>
      </w:r>
      <w:r w:rsidRPr="004C263B">
        <w:rPr>
          <w:szCs w:val="24"/>
          <w:lang w:val="da-DK"/>
        </w:rPr>
        <w:t>unormal hjertetilstand (kardiomyopati)</w:t>
      </w:r>
    </w:p>
    <w:p w14:paraId="71DEC45A" w14:textId="77777777" w:rsidR="007F1803" w:rsidRPr="004C263B" w:rsidRDefault="007F1803" w:rsidP="007F1803">
      <w:pPr>
        <w:tabs>
          <w:tab w:val="left" w:pos="360"/>
        </w:tabs>
        <w:ind w:right="-2"/>
        <w:rPr>
          <w:szCs w:val="24"/>
          <w:lang w:val="da-DK"/>
        </w:rPr>
      </w:pPr>
    </w:p>
    <w:p w14:paraId="0A1F9361" w14:textId="77777777" w:rsidR="007F1803" w:rsidRPr="004C263B" w:rsidRDefault="007F1803" w:rsidP="007F1803">
      <w:pPr>
        <w:pStyle w:val="Default"/>
        <w:tabs>
          <w:tab w:val="left" w:pos="360"/>
        </w:tabs>
        <w:outlineLvl w:val="0"/>
        <w:rPr>
          <w:rFonts w:ascii="Times New Roman" w:hAnsi="Times New Roman"/>
          <w:b/>
          <w:sz w:val="22"/>
          <w:lang w:val="da-DK"/>
        </w:rPr>
      </w:pPr>
      <w:r w:rsidRPr="004C263B">
        <w:rPr>
          <w:rFonts w:ascii="Times New Roman" w:hAnsi="Times New Roman"/>
          <w:b/>
          <w:sz w:val="22"/>
          <w:szCs w:val="22"/>
          <w:lang w:val="da-DK"/>
        </w:rPr>
        <w:t>Ikke kendt (hyppigheden kan ikke vurderes ud fra tilgængelige data)</w:t>
      </w:r>
    </w:p>
    <w:p w14:paraId="7865AC41" w14:textId="77777777" w:rsidR="007F1803" w:rsidRPr="004C263B" w:rsidRDefault="007F1803" w:rsidP="007F1803">
      <w:pPr>
        <w:autoSpaceDE w:val="0"/>
        <w:autoSpaceDN w:val="0"/>
        <w:adjustRightInd w:val="0"/>
        <w:ind w:left="567" w:hanging="567"/>
        <w:rPr>
          <w:color w:val="000000"/>
          <w:lang w:val="da-DK"/>
        </w:rPr>
      </w:pPr>
      <w:r w:rsidRPr="004C263B">
        <w:rPr>
          <w:color w:val="000000"/>
          <w:lang w:val="da-DK"/>
        </w:rPr>
        <w:t>-</w:t>
      </w:r>
      <w:r w:rsidRPr="004C263B">
        <w:rPr>
          <w:color w:val="000000"/>
          <w:szCs w:val="22"/>
          <w:lang w:val="da-DK" w:eastAsia="de-DE"/>
        </w:rPr>
        <w:tab/>
      </w:r>
      <w:r w:rsidRPr="004C263B">
        <w:rPr>
          <w:color w:val="000000"/>
          <w:lang w:val="da-DK"/>
        </w:rPr>
        <w:t>for</w:t>
      </w:r>
      <w:r w:rsidRPr="004C263B">
        <w:rPr>
          <w:color w:val="000000"/>
          <w:szCs w:val="22"/>
          <w:lang w:val="da-DK" w:eastAsia="de-DE"/>
        </w:rPr>
        <w:t>højet</w:t>
      </w:r>
      <w:r w:rsidRPr="004C263B">
        <w:rPr>
          <w:color w:val="000000"/>
          <w:lang w:val="da-DK"/>
        </w:rPr>
        <w:t xml:space="preserve"> blodtryk i arterierne (blodkar) i lungerne (pulmonal arteriel hypertension)</w:t>
      </w:r>
    </w:p>
    <w:p w14:paraId="6F8E2668" w14:textId="77777777" w:rsidR="007F1803" w:rsidRPr="004C263B" w:rsidRDefault="007F1803" w:rsidP="007F1803">
      <w:pPr>
        <w:autoSpaceDE w:val="0"/>
        <w:autoSpaceDN w:val="0"/>
        <w:adjustRightInd w:val="0"/>
        <w:ind w:left="567" w:hanging="567"/>
        <w:rPr>
          <w:color w:val="000000"/>
          <w:szCs w:val="22"/>
          <w:lang w:val="da-DK" w:eastAsia="de-DE"/>
        </w:rPr>
      </w:pPr>
      <w:r w:rsidRPr="004C263B">
        <w:rPr>
          <w:color w:val="000000"/>
          <w:szCs w:val="22"/>
          <w:lang w:val="da-DK" w:eastAsia="de-DE"/>
        </w:rPr>
        <w:t>-</w:t>
      </w:r>
      <w:r w:rsidRPr="004C263B">
        <w:rPr>
          <w:color w:val="000000"/>
          <w:szCs w:val="22"/>
          <w:lang w:val="da-DK" w:eastAsia="de-DE"/>
        </w:rPr>
        <w:tab/>
        <w:t>alvorlige hudskader (f.eks. alvorlige læsioner, væskefyldte blærer, osv.), der kan involvere hele kroppen, hvilket endog kan være livstruende</w:t>
      </w:r>
    </w:p>
    <w:p w14:paraId="3B645A18" w14:textId="77777777" w:rsidR="007F1803" w:rsidRPr="004C263B" w:rsidRDefault="007F1803" w:rsidP="007F1803">
      <w:pPr>
        <w:numPr>
          <w:ilvl w:val="12"/>
          <w:numId w:val="0"/>
        </w:numPr>
        <w:tabs>
          <w:tab w:val="left" w:pos="567"/>
        </w:tabs>
        <w:ind w:left="564" w:hanging="564"/>
        <w:rPr>
          <w:color w:val="000000"/>
          <w:lang w:val="da-DK"/>
        </w:rPr>
      </w:pPr>
      <w:r w:rsidRPr="004C263B">
        <w:rPr>
          <w:color w:val="000000"/>
          <w:lang w:val="da-DK"/>
        </w:rPr>
        <w:t>-</w:t>
      </w:r>
      <w:r w:rsidRPr="004C263B">
        <w:rPr>
          <w:color w:val="000000"/>
          <w:lang w:val="da-DK"/>
        </w:rPr>
        <w:tab/>
        <w:t xml:space="preserve">skader </w:t>
      </w:r>
      <w:r w:rsidRPr="004C263B">
        <w:rPr>
          <w:color w:val="000000"/>
          <w:szCs w:val="22"/>
          <w:lang w:val="da-DK" w:eastAsia="de-DE"/>
        </w:rPr>
        <w:t xml:space="preserve">i en del af </w:t>
      </w:r>
      <w:r w:rsidRPr="004C263B">
        <w:rPr>
          <w:color w:val="000000"/>
          <w:lang w:val="da-DK"/>
        </w:rPr>
        <w:t>hjernen (den</w:t>
      </w:r>
      <w:r w:rsidRPr="004C263B">
        <w:rPr>
          <w:szCs w:val="24"/>
          <w:lang w:val="da-DK"/>
        </w:rPr>
        <w:t xml:space="preserve"> </w:t>
      </w:r>
      <w:r w:rsidRPr="004C263B">
        <w:rPr>
          <w:color w:val="000000"/>
          <w:lang w:val="da-DK"/>
        </w:rPr>
        <w:t>såkaldte hvide substans), der endog kan være livstruende (leukoencefalopati)</w:t>
      </w:r>
    </w:p>
    <w:p w14:paraId="13E11D5E" w14:textId="77777777" w:rsidR="007F1803" w:rsidRPr="004C263B" w:rsidRDefault="007F1803" w:rsidP="007F1803">
      <w:pPr>
        <w:pStyle w:val="Data"/>
        <w:rPr>
          <w:lang w:val="da-DK"/>
        </w:rPr>
      </w:pPr>
    </w:p>
    <w:p w14:paraId="3E306009" w14:textId="77777777" w:rsidR="007F1803" w:rsidRPr="004C263B" w:rsidRDefault="007F1803" w:rsidP="007F1803">
      <w:pPr>
        <w:pStyle w:val="Default"/>
        <w:tabs>
          <w:tab w:val="left" w:pos="-142"/>
        </w:tabs>
        <w:outlineLvl w:val="0"/>
        <w:rPr>
          <w:rFonts w:ascii="Times New Roman" w:hAnsi="Times New Roman"/>
          <w:b/>
          <w:sz w:val="22"/>
          <w:lang w:val="da-DK"/>
        </w:rPr>
      </w:pPr>
      <w:r w:rsidRPr="004C263B">
        <w:rPr>
          <w:rFonts w:ascii="Times New Roman" w:hAnsi="Times New Roman"/>
          <w:b/>
          <w:sz w:val="22"/>
          <w:lang w:val="da-DK"/>
        </w:rPr>
        <w:t>Indberetning af bivirkninger</w:t>
      </w:r>
    </w:p>
    <w:p w14:paraId="60E11EA5" w14:textId="77777777" w:rsidR="007F1803" w:rsidRPr="00311497" w:rsidRDefault="007F1803" w:rsidP="007F1803">
      <w:pPr>
        <w:tabs>
          <w:tab w:val="left" w:pos="360"/>
        </w:tabs>
        <w:rPr>
          <w:color w:val="000000"/>
          <w:lang w:val="da-DK"/>
        </w:rPr>
      </w:pPr>
      <w:r w:rsidRPr="004C263B">
        <w:rPr>
          <w:rFonts w:cs="FAIAPO+TimesNewRoman"/>
          <w:color w:val="000000"/>
          <w:szCs w:val="22"/>
          <w:lang w:val="da-DK"/>
        </w:rPr>
        <w:t xml:space="preserve">Hvis du oplever bivirkninger, bør du tale med din læge eller sygeplejersken. </w:t>
      </w:r>
      <w:r w:rsidRPr="004C263B">
        <w:rPr>
          <w:color w:val="000000"/>
          <w:lang w:val="da-DK"/>
        </w:rPr>
        <w:t>Dette gælder også mulige bivirkninger, som ikke er medtaget i denne indlægsseddel. Du eller dine pårørende kan også indberette bivirkninger direkte til Lægemiddelstyrelsen</w:t>
      </w:r>
      <w:r w:rsidRPr="004C263B" w:rsidDel="004175F9">
        <w:rPr>
          <w:color w:val="000000"/>
          <w:lang w:val="da-DK"/>
        </w:rPr>
        <w:t xml:space="preserve"> </w:t>
      </w:r>
      <w:r w:rsidRPr="004C263B">
        <w:rPr>
          <w:color w:val="000000"/>
          <w:lang w:val="da-DK"/>
        </w:rPr>
        <w:t xml:space="preserve">via </w:t>
      </w:r>
      <w:r w:rsidRPr="00AE3F53">
        <w:rPr>
          <w:highlight w:val="lightGray"/>
          <w:lang w:val="da-DK"/>
        </w:rPr>
        <w:t>d</w:t>
      </w:r>
      <w:r w:rsidRPr="00946AA0">
        <w:rPr>
          <w:highlight w:val="lightGray"/>
          <w:lang w:val="da-DK"/>
        </w:rPr>
        <w:t xml:space="preserve">et nationale rapporteringssystem anført i </w:t>
      </w:r>
      <w:r>
        <w:fldChar w:fldCharType="begin"/>
      </w:r>
      <w:r w:rsidRPr="00612EDF">
        <w:rPr>
          <w:lang w:val="da-DK"/>
          <w:rPrChange w:id="61" w:author="Author" w:date="2025-07-15T11:44:00Z" w16du:dateUtc="2025-07-15T09:44:00Z">
            <w:rPr/>
          </w:rPrChange>
        </w:rPr>
        <w:instrText>HYPERLINK "http://www.ema.europa.eu/docs/en_GB/document_library/Template_or_form/2013/03/WC500139752.doc"</w:instrText>
      </w:r>
      <w:r>
        <w:fldChar w:fldCharType="separate"/>
      </w:r>
      <w:r w:rsidRPr="00946AA0">
        <w:rPr>
          <w:rStyle w:val="Collegamentoipertestuale"/>
          <w:highlight w:val="lightGray"/>
          <w:lang w:val="da-DK"/>
        </w:rPr>
        <w:t>Appendiks V</w:t>
      </w:r>
      <w:r>
        <w:fldChar w:fldCharType="end"/>
      </w:r>
      <w:r w:rsidRPr="00946AA0">
        <w:rPr>
          <w:color w:val="000000"/>
          <w:highlight w:val="lightGray"/>
          <w:lang w:val="da-DK"/>
        </w:rPr>
        <w:t>.</w:t>
      </w:r>
      <w:r w:rsidRPr="004C263B">
        <w:rPr>
          <w:color w:val="000000"/>
          <w:lang w:val="da-DK"/>
        </w:rPr>
        <w:t xml:space="preserve"> Ved at indrapportere bivirkninger kan du hjælpe med at fremskaffe mere information om sikkerheden af dette lægemiddel</w:t>
      </w:r>
    </w:p>
    <w:p w14:paraId="376196EE" w14:textId="77777777" w:rsidR="007F1803" w:rsidRPr="00946AA0" w:rsidRDefault="007F1803" w:rsidP="007F1803">
      <w:pPr>
        <w:numPr>
          <w:ilvl w:val="12"/>
          <w:numId w:val="0"/>
        </w:numPr>
        <w:tabs>
          <w:tab w:val="left" w:pos="0"/>
        </w:tabs>
        <w:ind w:right="-2"/>
        <w:jc w:val="both"/>
        <w:rPr>
          <w:i/>
          <w:lang w:val="da-DK"/>
        </w:rPr>
      </w:pPr>
    </w:p>
    <w:p w14:paraId="35E7ED05" w14:textId="77777777" w:rsidR="007F1803" w:rsidRPr="004C263B" w:rsidRDefault="007F1803" w:rsidP="007F1803">
      <w:pPr>
        <w:numPr>
          <w:ilvl w:val="12"/>
          <w:numId w:val="0"/>
        </w:numPr>
        <w:tabs>
          <w:tab w:val="left" w:pos="360"/>
        </w:tabs>
        <w:ind w:right="-2"/>
        <w:rPr>
          <w:lang w:val="da-DK"/>
        </w:rPr>
      </w:pPr>
    </w:p>
    <w:p w14:paraId="1D7CBA60" w14:textId="77777777" w:rsidR="007F1803" w:rsidRPr="00311497" w:rsidRDefault="007F1803" w:rsidP="007F1803">
      <w:pPr>
        <w:numPr>
          <w:ilvl w:val="12"/>
          <w:numId w:val="0"/>
        </w:numPr>
        <w:ind w:left="567" w:right="-2" w:hanging="567"/>
        <w:rPr>
          <w:b/>
          <w:szCs w:val="24"/>
          <w:lang w:val="da-DK"/>
        </w:rPr>
      </w:pPr>
      <w:r w:rsidRPr="00311497">
        <w:rPr>
          <w:b/>
          <w:szCs w:val="24"/>
          <w:lang w:val="da-DK"/>
        </w:rPr>
        <w:t>5.</w:t>
      </w:r>
      <w:r w:rsidRPr="00311497">
        <w:rPr>
          <w:b/>
          <w:szCs w:val="24"/>
          <w:lang w:val="da-DK"/>
        </w:rPr>
        <w:tab/>
        <w:t>Opbevaring</w:t>
      </w:r>
    </w:p>
    <w:p w14:paraId="5506BB62" w14:textId="77777777" w:rsidR="007F1803" w:rsidRPr="004C263B" w:rsidRDefault="007F1803" w:rsidP="007F1803">
      <w:pPr>
        <w:tabs>
          <w:tab w:val="left" w:pos="360"/>
        </w:tabs>
        <w:ind w:right="-2"/>
        <w:rPr>
          <w:szCs w:val="24"/>
          <w:lang w:val="da-DK"/>
        </w:rPr>
      </w:pPr>
    </w:p>
    <w:p w14:paraId="7E4F7584" w14:textId="77777777" w:rsidR="007F1803" w:rsidRPr="004C263B" w:rsidRDefault="007F1803" w:rsidP="007F1803">
      <w:pPr>
        <w:tabs>
          <w:tab w:val="left" w:pos="360"/>
        </w:tabs>
        <w:ind w:right="-2"/>
        <w:rPr>
          <w:szCs w:val="24"/>
          <w:lang w:val="da-DK"/>
        </w:rPr>
      </w:pPr>
      <w:r w:rsidRPr="004C263B">
        <w:rPr>
          <w:szCs w:val="24"/>
          <w:lang w:val="da-DK"/>
        </w:rPr>
        <w:t>Opbevar lægemidlet utilgængeligt for børn.</w:t>
      </w:r>
    </w:p>
    <w:p w14:paraId="495C3DC4" w14:textId="77777777" w:rsidR="007F1803" w:rsidRPr="00DB2DDD" w:rsidRDefault="007F1803" w:rsidP="007F1803">
      <w:pPr>
        <w:pStyle w:val="Data"/>
        <w:rPr>
          <w:lang w:val="da-DK"/>
        </w:rPr>
      </w:pPr>
    </w:p>
    <w:p w14:paraId="72BA68EF" w14:textId="77777777" w:rsidR="007F1803" w:rsidRPr="004C263B" w:rsidRDefault="007F1803" w:rsidP="007F1803">
      <w:pPr>
        <w:tabs>
          <w:tab w:val="left" w:pos="360"/>
        </w:tabs>
        <w:ind w:right="-2"/>
        <w:rPr>
          <w:szCs w:val="24"/>
          <w:lang w:val="da-DK"/>
        </w:rPr>
      </w:pPr>
      <w:r w:rsidRPr="004C263B">
        <w:rPr>
          <w:szCs w:val="24"/>
          <w:lang w:val="da-DK"/>
        </w:rPr>
        <w:t>Brug ikke lægemidlet efter den udløbsdato, der står på kartonen samt etiketten på aluminiumsindpakningen og posen efter EXP. Udløbsdatoen er den sidste dag i den nævnte måned.</w:t>
      </w:r>
    </w:p>
    <w:p w14:paraId="745885C4" w14:textId="77777777" w:rsidR="007F1803" w:rsidRPr="004C263B" w:rsidRDefault="007F1803" w:rsidP="007F1803">
      <w:pPr>
        <w:tabs>
          <w:tab w:val="left" w:pos="360"/>
        </w:tabs>
        <w:ind w:right="-2"/>
        <w:rPr>
          <w:szCs w:val="24"/>
          <w:lang w:val="da-DK"/>
        </w:rPr>
      </w:pPr>
    </w:p>
    <w:p w14:paraId="0310B49B" w14:textId="77777777" w:rsidR="007F1803" w:rsidRPr="004C263B" w:rsidRDefault="007F1803" w:rsidP="007F1803">
      <w:pPr>
        <w:tabs>
          <w:tab w:val="left" w:pos="360"/>
        </w:tabs>
        <w:ind w:right="-2"/>
        <w:rPr>
          <w:szCs w:val="24"/>
          <w:lang w:val="da-DK"/>
        </w:rPr>
      </w:pPr>
      <w:r w:rsidRPr="004C263B">
        <w:rPr>
          <w:szCs w:val="24"/>
          <w:lang w:val="da-DK"/>
        </w:rPr>
        <w:t>Opbevares i køleskab og transporteres nedkølet (2 °C - 8 °C).</w:t>
      </w:r>
    </w:p>
    <w:p w14:paraId="32ED5049" w14:textId="77777777" w:rsidR="007F1803" w:rsidRPr="004C263B" w:rsidRDefault="007F1803" w:rsidP="007F1803">
      <w:pPr>
        <w:tabs>
          <w:tab w:val="left" w:pos="360"/>
        </w:tabs>
        <w:ind w:right="-2"/>
        <w:rPr>
          <w:szCs w:val="24"/>
          <w:lang w:val="da-DK"/>
        </w:rPr>
      </w:pPr>
      <w:r w:rsidRPr="004C263B">
        <w:rPr>
          <w:szCs w:val="24"/>
          <w:lang w:val="da-DK"/>
        </w:rPr>
        <w:t>Må ikke nedfryses.</w:t>
      </w:r>
    </w:p>
    <w:p w14:paraId="552DE047" w14:textId="77777777" w:rsidR="007F1803" w:rsidRPr="004C263B" w:rsidRDefault="007F1803" w:rsidP="007F1803">
      <w:pPr>
        <w:tabs>
          <w:tab w:val="left" w:pos="360"/>
          <w:tab w:val="left" w:pos="567"/>
        </w:tabs>
        <w:rPr>
          <w:lang w:val="da-DK"/>
        </w:rPr>
      </w:pPr>
      <w:r w:rsidRPr="004C263B">
        <w:rPr>
          <w:lang w:val="da-DK"/>
        </w:rPr>
        <w:t>Opbevar posen i aluminiumsindpakningen for at beskytte mod aktivering.</w:t>
      </w:r>
    </w:p>
    <w:p w14:paraId="5C01F9E1" w14:textId="77777777" w:rsidR="007F1803" w:rsidRPr="004C263B" w:rsidRDefault="007F1803" w:rsidP="007F1803">
      <w:pPr>
        <w:tabs>
          <w:tab w:val="left" w:pos="360"/>
          <w:tab w:val="left" w:pos="567"/>
        </w:tabs>
        <w:ind w:right="-2"/>
        <w:jc w:val="both"/>
        <w:rPr>
          <w:lang w:val="da-DK"/>
        </w:rPr>
      </w:pPr>
    </w:p>
    <w:p w14:paraId="52DC10C4" w14:textId="00052275" w:rsidR="007F1803" w:rsidRDefault="007F1803" w:rsidP="007F1803">
      <w:pPr>
        <w:tabs>
          <w:tab w:val="left" w:pos="360"/>
          <w:tab w:val="left" w:pos="567"/>
        </w:tabs>
        <w:autoSpaceDE w:val="0"/>
        <w:autoSpaceDN w:val="0"/>
        <w:adjustRightInd w:val="0"/>
        <w:rPr>
          <w:lang w:val="da-DK"/>
        </w:rPr>
      </w:pPr>
      <w:r w:rsidRPr="00932081">
        <w:rPr>
          <w:lang w:val="da-DK"/>
        </w:rPr>
        <w:t xml:space="preserve">Efter aktivering og rekonstituering af posen er lægemidlet stabilt i </w:t>
      </w:r>
      <w:r>
        <w:rPr>
          <w:lang w:val="da-DK"/>
        </w:rPr>
        <w:t xml:space="preserve">op til </w:t>
      </w:r>
      <w:ins w:id="62" w:author="APPLICANT" w:date="2025-02-25T15:01:00Z" w16du:dateUtc="2025-02-25T14:01:00Z">
        <w:r w:rsidR="0027700A">
          <w:rPr>
            <w:lang w:val="da-DK"/>
          </w:rPr>
          <w:t>168</w:t>
        </w:r>
      </w:ins>
      <w:del w:id="63" w:author="APPLICANT" w:date="2025-02-25T15:01:00Z" w16du:dateUtc="2025-02-25T14:01:00Z">
        <w:r w:rsidRPr="00932081" w:rsidDel="0027700A">
          <w:rPr>
            <w:lang w:val="da-DK"/>
          </w:rPr>
          <w:delText>48</w:delText>
        </w:r>
      </w:del>
      <w:r>
        <w:rPr>
          <w:lang w:val="da-DK"/>
        </w:rPr>
        <w:t> </w:t>
      </w:r>
      <w:r w:rsidRPr="00932081">
        <w:rPr>
          <w:lang w:val="da-DK"/>
        </w:rPr>
        <w:t xml:space="preserve">timer ved 2 til 8°C og i </w:t>
      </w:r>
      <w:r>
        <w:rPr>
          <w:lang w:val="da-DK"/>
        </w:rPr>
        <w:t xml:space="preserve">op til </w:t>
      </w:r>
      <w:ins w:id="64" w:author="APPLICANT" w:date="2025-02-25T15:01:00Z" w16du:dateUtc="2025-02-25T14:01:00Z">
        <w:r w:rsidR="0027700A">
          <w:rPr>
            <w:lang w:val="da-DK"/>
          </w:rPr>
          <w:t>56</w:t>
        </w:r>
      </w:ins>
      <w:del w:id="65" w:author="APPLICANT" w:date="2025-02-25T15:01:00Z" w16du:dateUtc="2025-02-25T14:01:00Z">
        <w:r w:rsidRPr="00932081" w:rsidDel="0027700A">
          <w:rPr>
            <w:lang w:val="da-DK"/>
          </w:rPr>
          <w:delText>6</w:delText>
        </w:r>
      </w:del>
      <w:r>
        <w:rPr>
          <w:lang w:val="da-DK"/>
        </w:rPr>
        <w:t> </w:t>
      </w:r>
      <w:r w:rsidRPr="00932081">
        <w:rPr>
          <w:lang w:val="da-DK"/>
        </w:rPr>
        <w:t>timer ved 25</w:t>
      </w:r>
      <w:r>
        <w:rPr>
          <w:lang w:val="da-DK"/>
        </w:rPr>
        <w:t> </w:t>
      </w:r>
      <w:r w:rsidRPr="00932081">
        <w:rPr>
          <w:lang w:val="da-DK"/>
        </w:rPr>
        <w:t>°C.</w:t>
      </w:r>
      <w:r>
        <w:rPr>
          <w:lang w:val="da-DK"/>
        </w:rPr>
        <w:t xml:space="preserve"> </w:t>
      </w:r>
      <w:r w:rsidRPr="00932081">
        <w:rPr>
          <w:lang w:val="da-DK"/>
        </w:rPr>
        <w:t>Ud fra et mikrobiologisk synspunkt skal præparatet bruges med det samme.</w:t>
      </w:r>
    </w:p>
    <w:p w14:paraId="5F7C1BD9" w14:textId="77777777" w:rsidR="007F1803" w:rsidRDefault="007F1803" w:rsidP="007F1803">
      <w:pPr>
        <w:tabs>
          <w:tab w:val="left" w:pos="360"/>
          <w:tab w:val="left" w:pos="567"/>
        </w:tabs>
        <w:autoSpaceDE w:val="0"/>
        <w:autoSpaceDN w:val="0"/>
        <w:adjustRightInd w:val="0"/>
        <w:rPr>
          <w:lang w:val="da-DK"/>
        </w:rPr>
      </w:pPr>
      <w:r w:rsidRPr="004C263B">
        <w:rPr>
          <w:lang w:val="da-DK"/>
        </w:rPr>
        <w:t>Efter posens aktivering og rekonstitution skal produktet anvendes omgående.</w:t>
      </w:r>
    </w:p>
    <w:p w14:paraId="37453C35" w14:textId="77777777" w:rsidR="007F1803" w:rsidRPr="00E112CB" w:rsidRDefault="007F1803" w:rsidP="00AE3F53">
      <w:pPr>
        <w:pStyle w:val="Data"/>
        <w:rPr>
          <w:lang w:val="da-DK"/>
        </w:rPr>
      </w:pPr>
    </w:p>
    <w:p w14:paraId="4E8DA3B5" w14:textId="78F58705" w:rsidR="007F1803" w:rsidRPr="004C263B" w:rsidRDefault="007F1803" w:rsidP="007F1803">
      <w:pPr>
        <w:tabs>
          <w:tab w:val="left" w:pos="360"/>
        </w:tabs>
        <w:ind w:right="-2"/>
        <w:rPr>
          <w:szCs w:val="24"/>
          <w:lang w:val="da-DK"/>
        </w:rPr>
      </w:pPr>
      <w:r w:rsidRPr="00692784">
        <w:rPr>
          <w:szCs w:val="24"/>
          <w:lang w:val="da-DK"/>
        </w:rPr>
        <w:t>Spørg apotekspersonalet, hvordan</w:t>
      </w:r>
      <w:r>
        <w:rPr>
          <w:szCs w:val="24"/>
          <w:lang w:val="da-DK"/>
        </w:rPr>
        <w:t xml:space="preserve"> </w:t>
      </w:r>
      <w:r w:rsidRPr="00692784">
        <w:rPr>
          <w:szCs w:val="24"/>
          <w:lang w:val="da-DK"/>
        </w:rPr>
        <w:t>du skal bortskaffe lægemiddelrester. Af hensyn til miljøet må</w:t>
      </w:r>
      <w:r>
        <w:rPr>
          <w:szCs w:val="24"/>
          <w:lang w:val="da-DK"/>
        </w:rPr>
        <w:t xml:space="preserve"> </w:t>
      </w:r>
      <w:r w:rsidRPr="00692784">
        <w:rPr>
          <w:szCs w:val="24"/>
          <w:lang w:val="da-DK"/>
        </w:rPr>
        <w:t>du ikke smide lægemiddelrester i afløbet,</w:t>
      </w:r>
      <w:r>
        <w:rPr>
          <w:szCs w:val="24"/>
          <w:lang w:val="da-DK"/>
        </w:rPr>
        <w:t xml:space="preserve"> </w:t>
      </w:r>
      <w:r w:rsidRPr="00692784">
        <w:rPr>
          <w:szCs w:val="24"/>
          <w:lang w:val="da-DK"/>
        </w:rPr>
        <w:t>toilettet eller skraldespanden</w:t>
      </w:r>
      <w:r>
        <w:rPr>
          <w:szCs w:val="24"/>
          <w:lang w:val="da-DK"/>
        </w:rPr>
        <w:t>.</w:t>
      </w:r>
      <w:r w:rsidRPr="004C263B" w:rsidDel="00E112CB">
        <w:rPr>
          <w:szCs w:val="24"/>
          <w:lang w:val="da-DK"/>
        </w:rPr>
        <w:t xml:space="preserve"> </w:t>
      </w:r>
    </w:p>
    <w:p w14:paraId="2ACE475F" w14:textId="77777777" w:rsidR="007F1803" w:rsidRPr="004C263B" w:rsidRDefault="007F1803" w:rsidP="007F1803">
      <w:pPr>
        <w:numPr>
          <w:ilvl w:val="12"/>
          <w:numId w:val="0"/>
        </w:numPr>
        <w:tabs>
          <w:tab w:val="left" w:pos="360"/>
        </w:tabs>
        <w:ind w:right="-2"/>
        <w:rPr>
          <w:szCs w:val="24"/>
          <w:lang w:val="da-DK"/>
        </w:rPr>
      </w:pPr>
    </w:p>
    <w:p w14:paraId="4694E193" w14:textId="77777777" w:rsidR="007F1803" w:rsidRPr="004C263B" w:rsidRDefault="007F1803" w:rsidP="007F1803">
      <w:pPr>
        <w:pStyle w:val="Paragrafo"/>
        <w:ind w:left="567" w:hanging="567"/>
        <w:jc w:val="left"/>
        <w:rPr>
          <w:sz w:val="22"/>
          <w:szCs w:val="24"/>
          <w:lang w:val="da-DK"/>
        </w:rPr>
      </w:pPr>
      <w:r w:rsidRPr="004C263B">
        <w:rPr>
          <w:sz w:val="22"/>
          <w:szCs w:val="24"/>
          <w:lang w:val="da-DK"/>
        </w:rPr>
        <w:t>6.</w:t>
      </w:r>
      <w:r w:rsidRPr="004C263B">
        <w:rPr>
          <w:sz w:val="22"/>
          <w:szCs w:val="24"/>
          <w:lang w:val="da-DK"/>
        </w:rPr>
        <w:tab/>
        <w:t>Pakningsstørrelser og yderligere oplysninger</w:t>
      </w:r>
    </w:p>
    <w:p w14:paraId="589EAAFA" w14:textId="77777777" w:rsidR="007F1803" w:rsidRPr="004C263B" w:rsidRDefault="007F1803" w:rsidP="007F1803">
      <w:pPr>
        <w:pStyle w:val="Paragrafo"/>
        <w:tabs>
          <w:tab w:val="left" w:pos="360"/>
        </w:tabs>
        <w:ind w:left="0" w:firstLine="0"/>
        <w:jc w:val="left"/>
        <w:rPr>
          <w:sz w:val="18"/>
          <w:lang w:val="da-DK"/>
        </w:rPr>
      </w:pPr>
    </w:p>
    <w:p w14:paraId="5A122C35" w14:textId="77777777" w:rsidR="007F1803" w:rsidRPr="004C263B" w:rsidRDefault="007F1803" w:rsidP="007F1803">
      <w:pPr>
        <w:numPr>
          <w:ilvl w:val="12"/>
          <w:numId w:val="0"/>
        </w:numPr>
        <w:tabs>
          <w:tab w:val="left" w:pos="360"/>
        </w:tabs>
        <w:ind w:right="-2"/>
        <w:rPr>
          <w:b/>
          <w:szCs w:val="24"/>
          <w:lang w:val="da-DK"/>
        </w:rPr>
      </w:pPr>
      <w:r w:rsidRPr="004C263B">
        <w:rPr>
          <w:b/>
          <w:szCs w:val="24"/>
          <w:lang w:val="da-DK"/>
        </w:rPr>
        <w:t>TEPADINA indeholder:</w:t>
      </w:r>
    </w:p>
    <w:p w14:paraId="0636E2F8" w14:textId="77777777" w:rsidR="007F1803" w:rsidRPr="004C263B" w:rsidRDefault="007F1803" w:rsidP="007F1803">
      <w:pPr>
        <w:numPr>
          <w:ilvl w:val="0"/>
          <w:numId w:val="3"/>
        </w:numPr>
        <w:ind w:left="567" w:hanging="567"/>
        <w:jc w:val="both"/>
        <w:rPr>
          <w:strike/>
          <w:lang w:val="da-DK"/>
        </w:rPr>
      </w:pPr>
      <w:r w:rsidRPr="004C263B">
        <w:rPr>
          <w:lang w:val="da-DK"/>
        </w:rPr>
        <w:t xml:space="preserve">Aktivt stof: thiotepa. </w:t>
      </w:r>
      <w:r w:rsidRPr="004C263B">
        <w:rPr>
          <w:snapToGrid/>
          <w:szCs w:val="22"/>
          <w:lang w:val="da-DK" w:eastAsia="en-US"/>
        </w:rPr>
        <w:t>En</w:t>
      </w:r>
      <w:r w:rsidRPr="004C263B">
        <w:rPr>
          <w:lang w:val="da-DK"/>
        </w:rPr>
        <w:t xml:space="preserve"> pose indeholder 400 mg thiotepa.</w:t>
      </w:r>
    </w:p>
    <w:p w14:paraId="02AE0549" w14:textId="77777777" w:rsidR="007F1803" w:rsidRPr="004C263B" w:rsidRDefault="007F1803" w:rsidP="007F1803">
      <w:pPr>
        <w:rPr>
          <w:lang w:val="da-DK"/>
        </w:rPr>
      </w:pPr>
      <w:r w:rsidRPr="004C263B">
        <w:rPr>
          <w:lang w:val="da-DK"/>
        </w:rPr>
        <w:t>Efter rekonstitution med solvensen indeholder hver ml opløsning 1 mg thiotepa.</w:t>
      </w:r>
    </w:p>
    <w:p w14:paraId="690D760B" w14:textId="77777777" w:rsidR="007F1803" w:rsidRPr="004C263B" w:rsidRDefault="007F1803" w:rsidP="007F1803">
      <w:pPr>
        <w:numPr>
          <w:ilvl w:val="12"/>
          <w:numId w:val="0"/>
        </w:numPr>
        <w:tabs>
          <w:tab w:val="left" w:pos="360"/>
          <w:tab w:val="left" w:pos="567"/>
        </w:tabs>
        <w:ind w:right="-2"/>
        <w:rPr>
          <w:lang w:val="da-DK"/>
        </w:rPr>
      </w:pPr>
    </w:p>
    <w:p w14:paraId="44766A80" w14:textId="77777777" w:rsidR="007F1803" w:rsidRPr="004C263B" w:rsidRDefault="007F1803" w:rsidP="007F1803">
      <w:pPr>
        <w:tabs>
          <w:tab w:val="left" w:pos="567"/>
        </w:tabs>
        <w:rPr>
          <w:lang w:val="da-DK"/>
        </w:rPr>
      </w:pPr>
      <w:r w:rsidRPr="004C263B">
        <w:rPr>
          <w:lang w:val="da-DK"/>
        </w:rPr>
        <w:t xml:space="preserve">- </w:t>
      </w:r>
      <w:r w:rsidRPr="004C263B">
        <w:rPr>
          <w:lang w:val="da-DK"/>
        </w:rPr>
        <w:tab/>
        <w:t>Øvrige indholdsstoffer: natriumchlorid og vand til injektionsvæsker (se punkt 2 “TEPADINA indeholder natrium”).</w:t>
      </w:r>
    </w:p>
    <w:p w14:paraId="0DE08D90" w14:textId="77777777" w:rsidR="007F1803" w:rsidRPr="004C263B" w:rsidRDefault="007F1803" w:rsidP="007F1803">
      <w:pPr>
        <w:tabs>
          <w:tab w:val="left" w:pos="360"/>
        </w:tabs>
        <w:ind w:right="-2"/>
        <w:rPr>
          <w:sz w:val="18"/>
          <w:lang w:val="da-DK"/>
        </w:rPr>
      </w:pPr>
    </w:p>
    <w:p w14:paraId="7AA397B7" w14:textId="77777777" w:rsidR="007F1803" w:rsidRPr="004C263B" w:rsidRDefault="007F1803" w:rsidP="007F1803">
      <w:pPr>
        <w:keepNext/>
        <w:numPr>
          <w:ilvl w:val="12"/>
          <w:numId w:val="0"/>
        </w:numPr>
        <w:tabs>
          <w:tab w:val="left" w:pos="360"/>
        </w:tabs>
        <w:rPr>
          <w:b/>
          <w:szCs w:val="24"/>
          <w:lang w:val="da-DK"/>
        </w:rPr>
      </w:pPr>
      <w:r w:rsidRPr="004C263B">
        <w:rPr>
          <w:b/>
          <w:szCs w:val="24"/>
          <w:lang w:val="da-DK"/>
        </w:rPr>
        <w:t>Udseende og pakningsstørrelser</w:t>
      </w:r>
    </w:p>
    <w:p w14:paraId="71002F7A" w14:textId="77777777" w:rsidR="007F1803" w:rsidRPr="004C263B" w:rsidRDefault="007F1803" w:rsidP="007F1803">
      <w:pPr>
        <w:numPr>
          <w:ilvl w:val="12"/>
          <w:numId w:val="0"/>
        </w:numPr>
        <w:tabs>
          <w:tab w:val="left" w:pos="360"/>
          <w:tab w:val="left" w:pos="567"/>
        </w:tabs>
        <w:ind w:right="-2"/>
        <w:rPr>
          <w:lang w:val="da-DK"/>
        </w:rPr>
      </w:pPr>
      <w:r w:rsidRPr="004C263B">
        <w:rPr>
          <w:lang w:val="da-DK"/>
        </w:rPr>
        <w:t>TEPADINA leveres som en dobbeltkammerpose, der indeholder 400 mg thiotepa og 400 ml natriumchlorid 9 mg/ml (0,9 %) injektionsvæske, opløsning.</w:t>
      </w:r>
    </w:p>
    <w:p w14:paraId="2F2A6005" w14:textId="77777777" w:rsidR="007F1803" w:rsidRPr="004C263B" w:rsidRDefault="007F1803" w:rsidP="007F1803">
      <w:pPr>
        <w:numPr>
          <w:ilvl w:val="12"/>
          <w:numId w:val="0"/>
        </w:numPr>
        <w:tabs>
          <w:tab w:val="left" w:pos="360"/>
          <w:tab w:val="left" w:pos="567"/>
        </w:tabs>
        <w:ind w:right="-2"/>
        <w:rPr>
          <w:lang w:val="da-DK"/>
        </w:rPr>
      </w:pPr>
      <w:r w:rsidRPr="004C263B">
        <w:rPr>
          <w:lang w:val="da-DK"/>
        </w:rPr>
        <w:t>Efter rekonstitution indeholder posen en klar og farveløs infusionsvæske, opløsning.</w:t>
      </w:r>
    </w:p>
    <w:p w14:paraId="07B26DAC" w14:textId="77777777" w:rsidR="007F1803" w:rsidRPr="004C263B" w:rsidRDefault="007F1803" w:rsidP="007F1803">
      <w:pPr>
        <w:numPr>
          <w:ilvl w:val="12"/>
          <w:numId w:val="0"/>
        </w:numPr>
        <w:tabs>
          <w:tab w:val="left" w:pos="360"/>
          <w:tab w:val="left" w:pos="567"/>
        </w:tabs>
        <w:ind w:right="-2"/>
        <w:jc w:val="both"/>
        <w:rPr>
          <w:lang w:val="da-DK"/>
        </w:rPr>
      </w:pPr>
    </w:p>
    <w:p w14:paraId="63260865" w14:textId="77777777" w:rsidR="007F1803" w:rsidRPr="004C263B" w:rsidRDefault="007F1803" w:rsidP="007F1803">
      <w:pPr>
        <w:numPr>
          <w:ilvl w:val="12"/>
          <w:numId w:val="0"/>
        </w:numPr>
        <w:tabs>
          <w:tab w:val="left" w:pos="360"/>
          <w:tab w:val="left" w:pos="567"/>
        </w:tabs>
        <w:ind w:right="-2"/>
        <w:jc w:val="both"/>
        <w:rPr>
          <w:snapToGrid/>
          <w:szCs w:val="22"/>
          <w:lang w:val="da-DK" w:eastAsia="en-US"/>
        </w:rPr>
      </w:pPr>
      <w:r w:rsidRPr="004C263B">
        <w:rPr>
          <w:lang w:val="da-DK"/>
        </w:rPr>
        <w:t>Hver pose er pakket i en aluminiumsindpakning.</w:t>
      </w:r>
      <w:r w:rsidRPr="004C263B">
        <w:rPr>
          <w:snapToGrid/>
          <w:szCs w:val="22"/>
          <w:lang w:val="da-DK" w:eastAsia="en-US"/>
        </w:rPr>
        <w:t xml:space="preserve"> </w:t>
      </w:r>
    </w:p>
    <w:p w14:paraId="451CEB46" w14:textId="77777777" w:rsidR="007F1803" w:rsidRPr="004C263B" w:rsidRDefault="007F1803" w:rsidP="007F1803">
      <w:pPr>
        <w:numPr>
          <w:ilvl w:val="12"/>
          <w:numId w:val="0"/>
        </w:numPr>
        <w:tabs>
          <w:tab w:val="left" w:pos="360"/>
          <w:tab w:val="left" w:pos="567"/>
        </w:tabs>
        <w:ind w:right="-2"/>
        <w:jc w:val="both"/>
        <w:rPr>
          <w:lang w:val="da-DK"/>
        </w:rPr>
      </w:pPr>
    </w:p>
    <w:p w14:paraId="017ABB71" w14:textId="77777777" w:rsidR="007F1803" w:rsidRPr="00946AA0" w:rsidRDefault="007F1803" w:rsidP="007F1803">
      <w:pPr>
        <w:numPr>
          <w:ilvl w:val="12"/>
          <w:numId w:val="0"/>
        </w:numPr>
        <w:tabs>
          <w:tab w:val="left" w:pos="360"/>
          <w:tab w:val="left" w:pos="567"/>
        </w:tabs>
        <w:ind w:right="-2"/>
        <w:jc w:val="both"/>
        <w:rPr>
          <w:lang w:val="da-DK"/>
        </w:rPr>
      </w:pPr>
      <w:r w:rsidRPr="004C263B">
        <w:rPr>
          <w:lang w:val="da-DK"/>
        </w:rPr>
        <w:t>Hver karton indeholder 1 pose</w:t>
      </w:r>
      <w:r w:rsidRPr="00946AA0">
        <w:rPr>
          <w:lang w:val="da-DK"/>
        </w:rPr>
        <w:t>.</w:t>
      </w:r>
    </w:p>
    <w:p w14:paraId="5C759DD0" w14:textId="77777777" w:rsidR="007F1803" w:rsidRPr="004C263B" w:rsidRDefault="007F1803" w:rsidP="007F1803">
      <w:pPr>
        <w:pStyle w:val="Data"/>
        <w:rPr>
          <w:sz w:val="18"/>
          <w:lang w:val="da-DK"/>
        </w:rPr>
      </w:pPr>
    </w:p>
    <w:p w14:paraId="27342482" w14:textId="77777777" w:rsidR="007F1803" w:rsidRPr="00946AA0" w:rsidRDefault="007F1803" w:rsidP="007F1803">
      <w:pPr>
        <w:tabs>
          <w:tab w:val="left" w:pos="360"/>
        </w:tabs>
        <w:rPr>
          <w:b/>
          <w:lang w:val="da-DK"/>
        </w:rPr>
      </w:pPr>
      <w:r w:rsidRPr="00946AA0">
        <w:rPr>
          <w:b/>
          <w:lang w:val="da-DK"/>
        </w:rPr>
        <w:t>Indehaver af markedsføringstilladelsen og fremstiller</w:t>
      </w:r>
    </w:p>
    <w:p w14:paraId="16695C68" w14:textId="77777777" w:rsidR="007F1803" w:rsidRPr="00946AA0" w:rsidRDefault="007F1803" w:rsidP="007F1803">
      <w:pPr>
        <w:tabs>
          <w:tab w:val="left" w:pos="360"/>
        </w:tabs>
        <w:rPr>
          <w:lang w:val="da-DK"/>
        </w:rPr>
      </w:pPr>
      <w:r w:rsidRPr="00946AA0">
        <w:rPr>
          <w:lang w:val="da-DK"/>
        </w:rPr>
        <w:t xml:space="preserve">ADIENNE S.r.l. S.U. </w:t>
      </w:r>
    </w:p>
    <w:p w14:paraId="630AB8B4" w14:textId="77777777" w:rsidR="007F1803" w:rsidRPr="00946AA0" w:rsidRDefault="007F1803" w:rsidP="007F1803">
      <w:pPr>
        <w:tabs>
          <w:tab w:val="left" w:pos="360"/>
        </w:tabs>
        <w:rPr>
          <w:lang w:val="da-DK"/>
        </w:rPr>
      </w:pPr>
      <w:r w:rsidRPr="00946AA0">
        <w:rPr>
          <w:lang w:val="da-DK"/>
        </w:rPr>
        <w:t xml:space="preserve">Via Galileo Galilei, 19 </w:t>
      </w:r>
    </w:p>
    <w:p w14:paraId="2D5CB0B3" w14:textId="77777777" w:rsidR="007F1803" w:rsidRPr="00946AA0" w:rsidRDefault="007F1803" w:rsidP="007F1803">
      <w:pPr>
        <w:tabs>
          <w:tab w:val="left" w:pos="360"/>
        </w:tabs>
        <w:rPr>
          <w:lang w:val="da-DK"/>
        </w:rPr>
      </w:pPr>
      <w:r w:rsidRPr="00946AA0">
        <w:rPr>
          <w:lang w:val="da-DK"/>
        </w:rPr>
        <w:t xml:space="preserve">20867 Caponago (MB) Italien </w:t>
      </w:r>
    </w:p>
    <w:p w14:paraId="57F39EAA" w14:textId="77777777" w:rsidR="007F1803" w:rsidRPr="00946AA0" w:rsidRDefault="007F1803" w:rsidP="007F1803">
      <w:pPr>
        <w:tabs>
          <w:tab w:val="left" w:pos="360"/>
        </w:tabs>
        <w:rPr>
          <w:lang w:val="da-DK"/>
        </w:rPr>
      </w:pPr>
      <w:r w:rsidRPr="00946AA0">
        <w:rPr>
          <w:lang w:val="da-DK"/>
        </w:rPr>
        <w:t xml:space="preserve">Tel: +39 02 40700445 </w:t>
      </w:r>
    </w:p>
    <w:p w14:paraId="381ABF38" w14:textId="77777777" w:rsidR="007F1803" w:rsidRPr="00946AA0" w:rsidRDefault="007F1803" w:rsidP="007F1803">
      <w:pPr>
        <w:tabs>
          <w:tab w:val="left" w:pos="360"/>
        </w:tabs>
        <w:rPr>
          <w:lang w:val="da-DK"/>
        </w:rPr>
      </w:pPr>
      <w:r w:rsidRPr="00946AA0">
        <w:rPr>
          <w:lang w:val="da-DK"/>
        </w:rPr>
        <w:t xml:space="preserve">adienne@adienne.com </w:t>
      </w:r>
    </w:p>
    <w:p w14:paraId="75268A8D" w14:textId="77777777" w:rsidR="007F1803" w:rsidRPr="004C263B" w:rsidRDefault="007F1803" w:rsidP="007F1803">
      <w:pPr>
        <w:rPr>
          <w:lang w:val="da-DK" w:eastAsia="x-none"/>
        </w:rPr>
      </w:pPr>
    </w:p>
    <w:p w14:paraId="629E40CD" w14:textId="77777777" w:rsidR="007F1803" w:rsidRPr="004C263B" w:rsidRDefault="007F1803" w:rsidP="007F1803">
      <w:pPr>
        <w:jc w:val="both"/>
        <w:rPr>
          <w:lang w:val="da-DK"/>
        </w:rPr>
      </w:pPr>
      <w:r w:rsidRPr="00311497">
        <w:rPr>
          <w:lang w:val="da-DK"/>
        </w:rPr>
        <w:t xml:space="preserve">Hvis du </w:t>
      </w:r>
      <w:r w:rsidRPr="004C263B">
        <w:rPr>
          <w:lang w:val="da-DK"/>
        </w:rPr>
        <w:t>ønsker yderligere oplysninger om dette lægemiddel, skal du henvende dig til den lokale repræsentant for indehaveren af markedsføringstilladelsen:</w:t>
      </w:r>
    </w:p>
    <w:p w14:paraId="6C28E2CB" w14:textId="77777777" w:rsidR="007F1803" w:rsidRPr="00946AA0" w:rsidRDefault="007F1803" w:rsidP="007F1803">
      <w:pPr>
        <w:pStyle w:val="Data"/>
        <w:rPr>
          <w:sz w:val="18"/>
          <w:lang w:val="da-DK"/>
        </w:rPr>
      </w:pPr>
    </w:p>
    <w:tbl>
      <w:tblPr>
        <w:tblW w:w="9360" w:type="dxa"/>
        <w:tblInd w:w="-34" w:type="dxa"/>
        <w:tblLayout w:type="fixed"/>
        <w:tblLook w:val="04A0" w:firstRow="1" w:lastRow="0" w:firstColumn="1" w:lastColumn="0" w:noHBand="0" w:noVBand="1"/>
      </w:tblPr>
      <w:tblGrid>
        <w:gridCol w:w="34"/>
        <w:gridCol w:w="4646"/>
        <w:gridCol w:w="4680"/>
      </w:tblGrid>
      <w:tr w:rsidR="007F1803" w:rsidRPr="004C263B" w14:paraId="615FC779" w14:textId="77777777" w:rsidTr="00C83872">
        <w:trPr>
          <w:gridBefore w:val="1"/>
          <w:wBefore w:w="34" w:type="dxa"/>
        </w:trPr>
        <w:tc>
          <w:tcPr>
            <w:tcW w:w="4644" w:type="dxa"/>
          </w:tcPr>
          <w:p w14:paraId="77917C48" w14:textId="77777777" w:rsidR="007F1803" w:rsidRPr="00F63526" w:rsidRDefault="007F1803" w:rsidP="00C83872">
            <w:proofErr w:type="spellStart"/>
            <w:r w:rsidRPr="00F63526">
              <w:rPr>
                <w:b/>
              </w:rPr>
              <w:t>België</w:t>
            </w:r>
            <w:proofErr w:type="spellEnd"/>
            <w:r w:rsidRPr="00F63526">
              <w:rPr>
                <w:b/>
              </w:rPr>
              <w:t>/Belgique/</w:t>
            </w:r>
            <w:proofErr w:type="spellStart"/>
            <w:r w:rsidRPr="00F63526">
              <w:rPr>
                <w:b/>
              </w:rPr>
              <w:t>Belgien</w:t>
            </w:r>
            <w:proofErr w:type="spellEnd"/>
          </w:p>
          <w:p w14:paraId="2359BDC9" w14:textId="77777777" w:rsidR="007F1803" w:rsidRPr="00F63526" w:rsidRDefault="007F1803" w:rsidP="00C83872">
            <w:pPr>
              <w:spacing w:line="240" w:lineRule="exact"/>
            </w:pPr>
            <w:r w:rsidRPr="00F63526">
              <w:t xml:space="preserve">Accord Healthcare </w:t>
            </w:r>
            <w:proofErr w:type="spellStart"/>
            <w:r w:rsidRPr="00F63526">
              <w:t>bv</w:t>
            </w:r>
            <w:proofErr w:type="spellEnd"/>
          </w:p>
          <w:p w14:paraId="44D28396" w14:textId="77777777" w:rsidR="007F1803" w:rsidRPr="00946AA0" w:rsidRDefault="007F1803" w:rsidP="00C83872">
            <w:pPr>
              <w:tabs>
                <w:tab w:val="left" w:pos="567"/>
              </w:tabs>
              <w:ind w:right="34"/>
              <w:rPr>
                <w:lang w:val="da-DK"/>
              </w:rPr>
            </w:pPr>
            <w:r w:rsidRPr="00946AA0">
              <w:rPr>
                <w:lang w:val="da-DK"/>
              </w:rPr>
              <w:t>Tèl/Tel: +32 51 79 40 12</w:t>
            </w:r>
          </w:p>
        </w:tc>
        <w:tc>
          <w:tcPr>
            <w:tcW w:w="4678" w:type="dxa"/>
          </w:tcPr>
          <w:p w14:paraId="5B0EFAD7" w14:textId="77777777" w:rsidR="007F1803" w:rsidRPr="00F63526" w:rsidRDefault="007F1803" w:rsidP="00C83872">
            <w:r w:rsidRPr="00F63526">
              <w:rPr>
                <w:b/>
              </w:rPr>
              <w:t>Lietuva</w:t>
            </w:r>
          </w:p>
          <w:p w14:paraId="68B9F2C7" w14:textId="77777777" w:rsidR="007F1803" w:rsidRPr="00F63526" w:rsidRDefault="007F1803" w:rsidP="00C83872">
            <w:pPr>
              <w:tabs>
                <w:tab w:val="left" w:pos="360"/>
              </w:tabs>
            </w:pPr>
            <w:r w:rsidRPr="00F63526">
              <w:t>Accord Healthcare AB</w:t>
            </w:r>
          </w:p>
          <w:p w14:paraId="40A3B2FB" w14:textId="77777777" w:rsidR="007F1803" w:rsidRPr="00F63526" w:rsidRDefault="007F1803" w:rsidP="00C83872">
            <w:pPr>
              <w:ind w:right="34"/>
              <w:rPr>
                <w:b/>
              </w:rPr>
            </w:pPr>
            <w:r w:rsidRPr="00F63526">
              <w:t>Tel: +46 8 624 00 25</w:t>
            </w:r>
          </w:p>
          <w:p w14:paraId="6316163B" w14:textId="77777777" w:rsidR="007F1803" w:rsidRPr="00F63526" w:rsidRDefault="007F1803" w:rsidP="00C83872">
            <w:pPr>
              <w:ind w:right="34"/>
            </w:pPr>
          </w:p>
        </w:tc>
      </w:tr>
      <w:tr w:rsidR="007F1803" w:rsidRPr="004C263B" w14:paraId="6BA7564F" w14:textId="77777777" w:rsidTr="00C83872">
        <w:trPr>
          <w:gridBefore w:val="1"/>
          <w:wBefore w:w="34" w:type="dxa"/>
        </w:trPr>
        <w:tc>
          <w:tcPr>
            <w:tcW w:w="4644" w:type="dxa"/>
          </w:tcPr>
          <w:p w14:paraId="32745855" w14:textId="77777777" w:rsidR="007F1803" w:rsidRPr="00F63526" w:rsidRDefault="007F1803" w:rsidP="00C83872">
            <w:pPr>
              <w:autoSpaceDE w:val="0"/>
              <w:autoSpaceDN w:val="0"/>
              <w:adjustRightInd w:val="0"/>
              <w:rPr>
                <w:b/>
              </w:rPr>
            </w:pPr>
            <w:r w:rsidRPr="00946AA0">
              <w:rPr>
                <w:b/>
                <w:lang w:val="da-DK"/>
              </w:rPr>
              <w:t>България</w:t>
            </w:r>
          </w:p>
          <w:p w14:paraId="346D7385" w14:textId="77777777" w:rsidR="007F1803" w:rsidRPr="00F63526" w:rsidRDefault="007F1803" w:rsidP="00C83872">
            <w:r w:rsidRPr="00F63526">
              <w:t xml:space="preserve">Accord Healthcare Polska Sp. z </w:t>
            </w:r>
            <w:proofErr w:type="spellStart"/>
            <w:r w:rsidRPr="00F63526">
              <w:t>o.o.</w:t>
            </w:r>
            <w:proofErr w:type="spellEnd"/>
          </w:p>
          <w:p w14:paraId="65F58975" w14:textId="77777777" w:rsidR="007F1803" w:rsidRPr="00946AA0" w:rsidRDefault="007F1803" w:rsidP="00C83872">
            <w:pPr>
              <w:tabs>
                <w:tab w:val="left" w:pos="-720"/>
                <w:tab w:val="left" w:pos="567"/>
              </w:tabs>
              <w:suppressAutoHyphens/>
              <w:rPr>
                <w:lang w:val="da-DK"/>
              </w:rPr>
            </w:pPr>
            <w:r w:rsidRPr="00946AA0">
              <w:rPr>
                <w:lang w:val="da-DK"/>
              </w:rPr>
              <w:t>Teл.: +48 22 577 28 00</w:t>
            </w:r>
          </w:p>
        </w:tc>
        <w:tc>
          <w:tcPr>
            <w:tcW w:w="4678" w:type="dxa"/>
          </w:tcPr>
          <w:p w14:paraId="17A74D09" w14:textId="77777777" w:rsidR="007F1803" w:rsidRPr="00F63526" w:rsidRDefault="007F1803" w:rsidP="00C83872">
            <w:r w:rsidRPr="00F63526">
              <w:rPr>
                <w:b/>
              </w:rPr>
              <w:t>Luxembourg/Luxemburg</w:t>
            </w:r>
          </w:p>
          <w:p w14:paraId="08430B98" w14:textId="77777777" w:rsidR="007F1803" w:rsidRPr="00F63526" w:rsidRDefault="007F1803" w:rsidP="00C83872">
            <w:r w:rsidRPr="00F63526">
              <w:t xml:space="preserve">Accord Healthcare </w:t>
            </w:r>
            <w:proofErr w:type="spellStart"/>
            <w:r w:rsidRPr="00F63526">
              <w:t>bv</w:t>
            </w:r>
            <w:proofErr w:type="spellEnd"/>
          </w:p>
          <w:p w14:paraId="0F2077F9" w14:textId="77777777" w:rsidR="007F1803" w:rsidRPr="00F63526" w:rsidRDefault="007F1803" w:rsidP="00C83872">
            <w:pPr>
              <w:tabs>
                <w:tab w:val="left" w:pos="-720"/>
                <w:tab w:val="left" w:pos="567"/>
              </w:tabs>
              <w:suppressAutoHyphens/>
            </w:pPr>
            <w:proofErr w:type="spellStart"/>
            <w:r w:rsidRPr="00F63526">
              <w:t>Tèl</w:t>
            </w:r>
            <w:proofErr w:type="spellEnd"/>
            <w:r w:rsidRPr="00F63526">
              <w:t>/Tel: +32 51 79 40 12</w:t>
            </w:r>
          </w:p>
        </w:tc>
      </w:tr>
      <w:tr w:rsidR="007F1803" w:rsidRPr="004C263B" w14:paraId="74AB858C" w14:textId="77777777" w:rsidTr="00C83872">
        <w:trPr>
          <w:gridBefore w:val="1"/>
          <w:wBefore w:w="34" w:type="dxa"/>
          <w:trHeight w:hRule="exact" w:val="1144"/>
        </w:trPr>
        <w:tc>
          <w:tcPr>
            <w:tcW w:w="4644" w:type="dxa"/>
          </w:tcPr>
          <w:p w14:paraId="0DA70026" w14:textId="77777777" w:rsidR="007F1803" w:rsidRPr="00F63526" w:rsidRDefault="007F1803" w:rsidP="00C83872">
            <w:pPr>
              <w:tabs>
                <w:tab w:val="left" w:pos="-720"/>
              </w:tabs>
              <w:suppressAutoHyphens/>
              <w:rPr>
                <w:b/>
              </w:rPr>
            </w:pPr>
          </w:p>
          <w:p w14:paraId="5ABD7790" w14:textId="77777777" w:rsidR="007F1803" w:rsidRPr="00F63526" w:rsidRDefault="007F1803" w:rsidP="00C83872">
            <w:pPr>
              <w:tabs>
                <w:tab w:val="left" w:pos="-720"/>
              </w:tabs>
              <w:suppressAutoHyphens/>
            </w:pPr>
            <w:proofErr w:type="spellStart"/>
            <w:r w:rsidRPr="00F63526">
              <w:rPr>
                <w:b/>
              </w:rPr>
              <w:t>Česká</w:t>
            </w:r>
            <w:proofErr w:type="spellEnd"/>
            <w:r w:rsidRPr="00F63526">
              <w:rPr>
                <w:b/>
              </w:rPr>
              <w:t xml:space="preserve"> </w:t>
            </w:r>
            <w:proofErr w:type="spellStart"/>
            <w:r w:rsidRPr="00F63526">
              <w:rPr>
                <w:b/>
              </w:rPr>
              <w:t>republika</w:t>
            </w:r>
            <w:proofErr w:type="spellEnd"/>
          </w:p>
          <w:p w14:paraId="31A0AD46" w14:textId="77777777" w:rsidR="007F1803" w:rsidRPr="00F63526" w:rsidRDefault="007F1803" w:rsidP="00C83872">
            <w:pPr>
              <w:tabs>
                <w:tab w:val="left" w:pos="-720"/>
              </w:tabs>
              <w:suppressAutoHyphens/>
            </w:pPr>
            <w:r w:rsidRPr="00F63526">
              <w:t xml:space="preserve">Accord Healthcare Polska Sp. z </w:t>
            </w:r>
            <w:proofErr w:type="spellStart"/>
            <w:r w:rsidRPr="00F63526">
              <w:t>o.o.</w:t>
            </w:r>
            <w:proofErr w:type="spellEnd"/>
          </w:p>
          <w:p w14:paraId="7C2427B9" w14:textId="77777777" w:rsidR="007F1803" w:rsidRPr="00946AA0" w:rsidRDefault="007F1803" w:rsidP="00C83872">
            <w:pPr>
              <w:tabs>
                <w:tab w:val="left" w:pos="-720"/>
                <w:tab w:val="left" w:pos="567"/>
              </w:tabs>
              <w:suppressAutoHyphens/>
              <w:rPr>
                <w:lang w:val="da-DK"/>
              </w:rPr>
            </w:pPr>
            <w:r w:rsidRPr="00946AA0">
              <w:rPr>
                <w:lang w:val="da-DK"/>
              </w:rPr>
              <w:t>Tel: +48 22 577 28 00</w:t>
            </w:r>
          </w:p>
        </w:tc>
        <w:tc>
          <w:tcPr>
            <w:tcW w:w="4678" w:type="dxa"/>
          </w:tcPr>
          <w:p w14:paraId="1214E77C" w14:textId="77777777" w:rsidR="007F1803" w:rsidRPr="00F63526" w:rsidRDefault="007F1803" w:rsidP="00C83872">
            <w:pPr>
              <w:rPr>
                <w:b/>
              </w:rPr>
            </w:pPr>
          </w:p>
          <w:p w14:paraId="47013C84" w14:textId="77777777" w:rsidR="007F1803" w:rsidRPr="00F63526" w:rsidRDefault="007F1803" w:rsidP="00C83872">
            <w:pPr>
              <w:rPr>
                <w:b/>
              </w:rPr>
            </w:pPr>
            <w:proofErr w:type="spellStart"/>
            <w:r w:rsidRPr="00F63526">
              <w:rPr>
                <w:b/>
              </w:rPr>
              <w:t>Magyarország</w:t>
            </w:r>
            <w:proofErr w:type="spellEnd"/>
          </w:p>
          <w:p w14:paraId="157B5DD6" w14:textId="77777777" w:rsidR="007F1803" w:rsidRPr="00F63526" w:rsidRDefault="007F1803" w:rsidP="00C83872">
            <w:pPr>
              <w:tabs>
                <w:tab w:val="left" w:pos="360"/>
              </w:tabs>
            </w:pPr>
            <w:r w:rsidRPr="00F63526">
              <w:t xml:space="preserve">Accord Healthcare Polska Sp. z </w:t>
            </w:r>
            <w:proofErr w:type="spellStart"/>
            <w:r w:rsidRPr="00F63526">
              <w:t>o.o.</w:t>
            </w:r>
            <w:proofErr w:type="spellEnd"/>
          </w:p>
          <w:p w14:paraId="38CB91F7" w14:textId="77777777" w:rsidR="007F1803" w:rsidRPr="00946AA0" w:rsidRDefault="007F1803" w:rsidP="00C83872">
            <w:pPr>
              <w:tabs>
                <w:tab w:val="left" w:pos="567"/>
              </w:tabs>
              <w:rPr>
                <w:lang w:val="da-DK"/>
              </w:rPr>
            </w:pPr>
            <w:r w:rsidRPr="00946AA0">
              <w:rPr>
                <w:lang w:val="da-DK"/>
              </w:rPr>
              <w:t>Tel.: +48 22 577 28 00</w:t>
            </w:r>
          </w:p>
        </w:tc>
      </w:tr>
      <w:tr w:rsidR="007F1803" w:rsidRPr="004C263B" w14:paraId="0FF1DA1A" w14:textId="77777777" w:rsidTr="00C83872">
        <w:trPr>
          <w:gridBefore w:val="1"/>
          <w:wBefore w:w="34" w:type="dxa"/>
        </w:trPr>
        <w:tc>
          <w:tcPr>
            <w:tcW w:w="4644" w:type="dxa"/>
          </w:tcPr>
          <w:p w14:paraId="732F3D5F" w14:textId="77777777" w:rsidR="007F1803" w:rsidRPr="00F63526" w:rsidRDefault="007F1803" w:rsidP="00C83872">
            <w:r w:rsidRPr="00F63526">
              <w:rPr>
                <w:b/>
              </w:rPr>
              <w:t>Danmark</w:t>
            </w:r>
          </w:p>
          <w:p w14:paraId="76526CE7" w14:textId="77777777" w:rsidR="007F1803" w:rsidRPr="00F63526" w:rsidRDefault="007F1803" w:rsidP="00C83872">
            <w:r w:rsidRPr="00F63526">
              <w:t>Accord Healthcare AB</w:t>
            </w:r>
          </w:p>
          <w:p w14:paraId="5328E2D0" w14:textId="77777777" w:rsidR="007F1803" w:rsidRPr="00F63526" w:rsidRDefault="007F1803" w:rsidP="00C83872">
            <w:proofErr w:type="spellStart"/>
            <w:r w:rsidRPr="00F63526">
              <w:t>Tlf</w:t>
            </w:r>
            <w:proofErr w:type="spellEnd"/>
            <w:r w:rsidRPr="00F63526">
              <w:t>.: + 46 8 624 00 25</w:t>
            </w:r>
          </w:p>
          <w:p w14:paraId="62921A01" w14:textId="77777777" w:rsidR="007F1803" w:rsidRPr="00F63526" w:rsidRDefault="007F1803" w:rsidP="00C83872">
            <w:pPr>
              <w:ind w:right="34"/>
            </w:pPr>
          </w:p>
        </w:tc>
        <w:tc>
          <w:tcPr>
            <w:tcW w:w="4678" w:type="dxa"/>
          </w:tcPr>
          <w:p w14:paraId="19FC8D67" w14:textId="77777777" w:rsidR="007F1803" w:rsidRPr="00F63526" w:rsidRDefault="007F1803" w:rsidP="00C83872">
            <w:pPr>
              <w:tabs>
                <w:tab w:val="left" w:pos="-720"/>
                <w:tab w:val="left" w:pos="4536"/>
              </w:tabs>
              <w:suppressAutoHyphens/>
              <w:rPr>
                <w:b/>
              </w:rPr>
            </w:pPr>
            <w:r w:rsidRPr="00F63526">
              <w:rPr>
                <w:b/>
              </w:rPr>
              <w:lastRenderedPageBreak/>
              <w:t>Malta</w:t>
            </w:r>
          </w:p>
          <w:p w14:paraId="08C9779F" w14:textId="77777777" w:rsidR="007F1803" w:rsidRPr="00F63526" w:rsidRDefault="007F1803" w:rsidP="00C83872">
            <w:r w:rsidRPr="00F63526">
              <w:t>Accord Healthcare Ireland Ltd</w:t>
            </w:r>
          </w:p>
          <w:p w14:paraId="33FEC204" w14:textId="77777777" w:rsidR="007F1803" w:rsidRPr="00F63526" w:rsidRDefault="007F1803" w:rsidP="00C83872">
            <w:pPr>
              <w:ind w:right="34"/>
            </w:pPr>
            <w:r w:rsidRPr="00F63526">
              <w:t>Tel: +44 (0) 208 901 3370</w:t>
            </w:r>
          </w:p>
          <w:p w14:paraId="4F65D038" w14:textId="77777777" w:rsidR="007F1803" w:rsidRPr="00F63526" w:rsidRDefault="007F1803" w:rsidP="00C83872">
            <w:pPr>
              <w:ind w:right="34"/>
            </w:pPr>
          </w:p>
        </w:tc>
      </w:tr>
      <w:tr w:rsidR="007F1803" w:rsidRPr="004C263B" w14:paraId="7C1ED1D6" w14:textId="77777777" w:rsidTr="00C83872">
        <w:trPr>
          <w:gridBefore w:val="1"/>
          <w:wBefore w:w="34" w:type="dxa"/>
        </w:trPr>
        <w:tc>
          <w:tcPr>
            <w:tcW w:w="4644" w:type="dxa"/>
          </w:tcPr>
          <w:p w14:paraId="4C48BE2F" w14:textId="77777777" w:rsidR="007F1803" w:rsidRPr="00F63526" w:rsidRDefault="007F1803" w:rsidP="00C83872">
            <w:r w:rsidRPr="00F63526">
              <w:rPr>
                <w:b/>
              </w:rPr>
              <w:lastRenderedPageBreak/>
              <w:t>Deutschland</w:t>
            </w:r>
          </w:p>
          <w:p w14:paraId="1DB4E765" w14:textId="77777777" w:rsidR="007F1803" w:rsidRPr="00F63526" w:rsidRDefault="007F1803" w:rsidP="00C83872">
            <w:pPr>
              <w:tabs>
                <w:tab w:val="left" w:pos="360"/>
              </w:tabs>
            </w:pPr>
            <w:r w:rsidRPr="00F63526">
              <w:t>Accord Healthcare GmbH</w:t>
            </w:r>
          </w:p>
          <w:p w14:paraId="401DCAC2" w14:textId="77777777" w:rsidR="007F1803" w:rsidRPr="00F63526" w:rsidRDefault="007F1803" w:rsidP="00C83872">
            <w:pPr>
              <w:tabs>
                <w:tab w:val="left" w:pos="-720"/>
                <w:tab w:val="left" w:pos="567"/>
              </w:tabs>
              <w:suppressAutoHyphens/>
            </w:pPr>
            <w:r w:rsidRPr="00F63526">
              <w:t>Tel: +49 89 700 9951 0</w:t>
            </w:r>
          </w:p>
        </w:tc>
        <w:tc>
          <w:tcPr>
            <w:tcW w:w="4678" w:type="dxa"/>
          </w:tcPr>
          <w:p w14:paraId="51F84FBD" w14:textId="77777777" w:rsidR="007F1803" w:rsidRPr="00F63526" w:rsidRDefault="007F1803" w:rsidP="00C83872">
            <w:pPr>
              <w:suppressAutoHyphens/>
            </w:pPr>
            <w:r w:rsidRPr="00F63526">
              <w:rPr>
                <w:b/>
              </w:rPr>
              <w:t>Nederland</w:t>
            </w:r>
          </w:p>
          <w:p w14:paraId="3E17E8A4" w14:textId="77777777" w:rsidR="007F1803" w:rsidRPr="00F63526" w:rsidRDefault="007F1803" w:rsidP="00C83872">
            <w:r w:rsidRPr="00F63526">
              <w:t>Accord Healthcare B.V.</w:t>
            </w:r>
          </w:p>
          <w:p w14:paraId="3644B365" w14:textId="77777777" w:rsidR="007F1803" w:rsidRPr="00946AA0" w:rsidRDefault="007F1803" w:rsidP="00C83872">
            <w:pPr>
              <w:rPr>
                <w:lang w:val="da-DK"/>
              </w:rPr>
            </w:pPr>
            <w:r w:rsidRPr="00946AA0">
              <w:rPr>
                <w:lang w:val="da-DK"/>
              </w:rPr>
              <w:t>Tel: +31 30 850 6014</w:t>
            </w:r>
          </w:p>
          <w:p w14:paraId="04A2FF0A" w14:textId="77777777" w:rsidR="007F1803" w:rsidRPr="00946AA0" w:rsidRDefault="007F1803" w:rsidP="00C83872">
            <w:pPr>
              <w:rPr>
                <w:lang w:val="da-DK"/>
              </w:rPr>
            </w:pPr>
          </w:p>
        </w:tc>
      </w:tr>
      <w:tr w:rsidR="007F1803" w:rsidRPr="004C263B" w14:paraId="643B8195" w14:textId="77777777" w:rsidTr="00C83872">
        <w:trPr>
          <w:gridBefore w:val="1"/>
          <w:wBefore w:w="34" w:type="dxa"/>
        </w:trPr>
        <w:tc>
          <w:tcPr>
            <w:tcW w:w="4644" w:type="dxa"/>
          </w:tcPr>
          <w:p w14:paraId="4564E937" w14:textId="77777777" w:rsidR="007F1803" w:rsidRPr="00F63526" w:rsidRDefault="007F1803" w:rsidP="00C83872">
            <w:pPr>
              <w:tabs>
                <w:tab w:val="left" w:pos="-720"/>
              </w:tabs>
              <w:suppressAutoHyphens/>
              <w:rPr>
                <w:b/>
              </w:rPr>
            </w:pPr>
            <w:proofErr w:type="spellStart"/>
            <w:r w:rsidRPr="00F63526">
              <w:rPr>
                <w:b/>
              </w:rPr>
              <w:t>Eesti</w:t>
            </w:r>
            <w:proofErr w:type="spellEnd"/>
          </w:p>
          <w:p w14:paraId="4B53C12A" w14:textId="77777777" w:rsidR="007F1803" w:rsidRPr="00F63526" w:rsidRDefault="007F1803" w:rsidP="00C83872">
            <w:pPr>
              <w:tabs>
                <w:tab w:val="left" w:pos="360"/>
              </w:tabs>
            </w:pPr>
            <w:r w:rsidRPr="00F63526">
              <w:t>Accord Healthcare AB</w:t>
            </w:r>
          </w:p>
          <w:p w14:paraId="67264E75" w14:textId="77777777" w:rsidR="007F1803" w:rsidRPr="00F63526" w:rsidRDefault="007F1803" w:rsidP="00C83872">
            <w:pPr>
              <w:tabs>
                <w:tab w:val="left" w:pos="-720"/>
                <w:tab w:val="left" w:pos="567"/>
              </w:tabs>
              <w:suppressAutoHyphens/>
            </w:pPr>
            <w:r w:rsidRPr="00F63526">
              <w:t>Tel: +46 8 624 00 25</w:t>
            </w:r>
          </w:p>
        </w:tc>
        <w:tc>
          <w:tcPr>
            <w:tcW w:w="4678" w:type="dxa"/>
          </w:tcPr>
          <w:p w14:paraId="439CD56A" w14:textId="77777777" w:rsidR="007F1803" w:rsidRPr="00F63526" w:rsidRDefault="007F1803" w:rsidP="00C83872">
            <w:r w:rsidRPr="00F63526">
              <w:rPr>
                <w:b/>
              </w:rPr>
              <w:t>Norge</w:t>
            </w:r>
          </w:p>
          <w:p w14:paraId="72B42776" w14:textId="77777777" w:rsidR="007F1803" w:rsidRPr="00F63526" w:rsidRDefault="007F1803" w:rsidP="00C83872">
            <w:r w:rsidRPr="00F63526">
              <w:t>Accord Healthcare AB</w:t>
            </w:r>
          </w:p>
          <w:p w14:paraId="045ABF8D" w14:textId="77777777" w:rsidR="007F1803" w:rsidRPr="00F63526" w:rsidRDefault="007F1803" w:rsidP="00C83872">
            <w:proofErr w:type="spellStart"/>
            <w:r w:rsidRPr="00F63526">
              <w:t>Tlf</w:t>
            </w:r>
            <w:proofErr w:type="spellEnd"/>
            <w:r w:rsidRPr="00F63526">
              <w:t>: + 46 8 624 00 25</w:t>
            </w:r>
          </w:p>
          <w:p w14:paraId="28732412" w14:textId="77777777" w:rsidR="007F1803" w:rsidRPr="00F63526" w:rsidRDefault="007F1803" w:rsidP="00C83872"/>
        </w:tc>
      </w:tr>
      <w:tr w:rsidR="007F1803" w:rsidRPr="004C263B" w14:paraId="2A708A99" w14:textId="77777777" w:rsidTr="00C83872">
        <w:trPr>
          <w:gridBefore w:val="1"/>
          <w:wBefore w:w="34" w:type="dxa"/>
        </w:trPr>
        <w:tc>
          <w:tcPr>
            <w:tcW w:w="4644" w:type="dxa"/>
          </w:tcPr>
          <w:p w14:paraId="59E71010" w14:textId="77777777" w:rsidR="007F1803" w:rsidRPr="00F63526" w:rsidRDefault="007F1803" w:rsidP="00C83872">
            <w:pPr>
              <w:tabs>
                <w:tab w:val="left" w:pos="-720"/>
                <w:tab w:val="left" w:pos="4536"/>
              </w:tabs>
              <w:suppressAutoHyphens/>
              <w:rPr>
                <w:b/>
              </w:rPr>
            </w:pPr>
            <w:r w:rsidRPr="00946AA0">
              <w:rPr>
                <w:b/>
                <w:lang w:val="da-DK"/>
              </w:rPr>
              <w:t>Ελλάδα</w:t>
            </w:r>
          </w:p>
          <w:p w14:paraId="106014FA" w14:textId="77777777" w:rsidR="007F1803" w:rsidRPr="00F63526" w:rsidRDefault="007F1803" w:rsidP="00C83872">
            <w:r w:rsidRPr="00F63526">
              <w:t xml:space="preserve">Accord Healthcare Italia </w:t>
            </w:r>
            <w:proofErr w:type="spellStart"/>
            <w:r w:rsidRPr="00F63526">
              <w:t>Srl</w:t>
            </w:r>
            <w:proofErr w:type="spellEnd"/>
          </w:p>
          <w:p w14:paraId="51116228" w14:textId="77777777" w:rsidR="007F1803" w:rsidRPr="00F63526" w:rsidRDefault="007F1803" w:rsidP="00C83872">
            <w:pPr>
              <w:tabs>
                <w:tab w:val="left" w:pos="-720"/>
                <w:tab w:val="left" w:pos="567"/>
              </w:tabs>
              <w:suppressAutoHyphens/>
            </w:pPr>
            <w:r w:rsidRPr="00946AA0">
              <w:rPr>
                <w:lang w:val="da-DK"/>
              </w:rPr>
              <w:t>Τηλ</w:t>
            </w:r>
            <w:r w:rsidRPr="00F63526">
              <w:t>: + 39 02 943 23 700</w:t>
            </w:r>
            <w:r w:rsidRPr="00F63526">
              <w:rPr>
                <w:color w:val="1F497D"/>
                <w:sz w:val="20"/>
              </w:rPr>
              <w:t xml:space="preserve"> </w:t>
            </w:r>
          </w:p>
        </w:tc>
        <w:tc>
          <w:tcPr>
            <w:tcW w:w="4678" w:type="dxa"/>
          </w:tcPr>
          <w:p w14:paraId="22EF803C" w14:textId="77777777" w:rsidR="007F1803" w:rsidRPr="00F63526" w:rsidRDefault="007F1803" w:rsidP="00C83872">
            <w:r w:rsidRPr="00F63526">
              <w:rPr>
                <w:b/>
              </w:rPr>
              <w:t>Österreich</w:t>
            </w:r>
          </w:p>
          <w:p w14:paraId="59174042" w14:textId="77777777" w:rsidR="007F1803" w:rsidRPr="00F63526" w:rsidRDefault="007F1803" w:rsidP="00C83872">
            <w:r w:rsidRPr="00F63526">
              <w:t>Accord Healthcare GmbH</w:t>
            </w:r>
          </w:p>
          <w:p w14:paraId="6C09023C" w14:textId="77777777" w:rsidR="007F1803" w:rsidRPr="00F63526" w:rsidRDefault="007F1803" w:rsidP="00C83872">
            <w:pPr>
              <w:tabs>
                <w:tab w:val="left" w:pos="360"/>
              </w:tabs>
            </w:pPr>
            <w:r w:rsidRPr="00F63526">
              <w:t>Tel: +43 (0)662 424899-0</w:t>
            </w:r>
          </w:p>
          <w:p w14:paraId="30A7A4F8" w14:textId="77777777" w:rsidR="007F1803" w:rsidRPr="00F63526" w:rsidRDefault="007F1803" w:rsidP="00C83872">
            <w:pPr>
              <w:tabs>
                <w:tab w:val="left" w:pos="360"/>
              </w:tabs>
            </w:pPr>
          </w:p>
        </w:tc>
      </w:tr>
      <w:tr w:rsidR="007F1803" w:rsidRPr="004C263B" w14:paraId="718E1196" w14:textId="77777777" w:rsidTr="00C83872">
        <w:tc>
          <w:tcPr>
            <w:tcW w:w="4678" w:type="dxa"/>
            <w:gridSpan w:val="2"/>
          </w:tcPr>
          <w:p w14:paraId="3A81D484" w14:textId="77777777" w:rsidR="007F1803" w:rsidRPr="00F63526" w:rsidRDefault="007F1803" w:rsidP="00C83872">
            <w:pPr>
              <w:tabs>
                <w:tab w:val="left" w:pos="-720"/>
                <w:tab w:val="left" w:pos="4536"/>
              </w:tabs>
              <w:suppressAutoHyphens/>
              <w:rPr>
                <w:b/>
              </w:rPr>
            </w:pPr>
            <w:r w:rsidRPr="00F63526">
              <w:rPr>
                <w:b/>
              </w:rPr>
              <w:t>España</w:t>
            </w:r>
          </w:p>
          <w:p w14:paraId="21C2A9FE" w14:textId="77777777" w:rsidR="007F1803" w:rsidRPr="00F63526" w:rsidRDefault="007F1803" w:rsidP="00C83872">
            <w:r w:rsidRPr="00F63526">
              <w:t>Accord Healthcare S.L.U.</w:t>
            </w:r>
          </w:p>
          <w:p w14:paraId="4400272D" w14:textId="77777777" w:rsidR="007F1803" w:rsidRPr="00946AA0" w:rsidRDefault="007F1803" w:rsidP="00C83872">
            <w:pPr>
              <w:tabs>
                <w:tab w:val="left" w:pos="-720"/>
                <w:tab w:val="left" w:pos="567"/>
              </w:tabs>
              <w:suppressAutoHyphens/>
              <w:rPr>
                <w:lang w:val="da-DK"/>
              </w:rPr>
            </w:pPr>
            <w:r w:rsidRPr="00946AA0">
              <w:rPr>
                <w:lang w:val="da-DK"/>
              </w:rPr>
              <w:t>Tel: +34 93 301 00 64</w:t>
            </w:r>
          </w:p>
        </w:tc>
        <w:tc>
          <w:tcPr>
            <w:tcW w:w="4678" w:type="dxa"/>
          </w:tcPr>
          <w:p w14:paraId="54EBC223" w14:textId="77777777" w:rsidR="007F1803" w:rsidRPr="00F63526" w:rsidRDefault="007F1803" w:rsidP="00C83872">
            <w:pPr>
              <w:tabs>
                <w:tab w:val="left" w:pos="-720"/>
                <w:tab w:val="left" w:pos="4536"/>
              </w:tabs>
              <w:suppressAutoHyphens/>
              <w:rPr>
                <w:b/>
                <w:i/>
              </w:rPr>
            </w:pPr>
            <w:r w:rsidRPr="00F63526">
              <w:rPr>
                <w:b/>
              </w:rPr>
              <w:t>Polska</w:t>
            </w:r>
          </w:p>
          <w:p w14:paraId="73839BEB" w14:textId="77777777" w:rsidR="007F1803" w:rsidRPr="00F63526" w:rsidRDefault="007F1803" w:rsidP="00C83872">
            <w:pPr>
              <w:tabs>
                <w:tab w:val="left" w:pos="-720"/>
              </w:tabs>
              <w:suppressAutoHyphens/>
            </w:pPr>
            <w:r w:rsidRPr="00F63526">
              <w:t xml:space="preserve">Accord Healthcare Polska Sp. z </w:t>
            </w:r>
            <w:proofErr w:type="spellStart"/>
            <w:r w:rsidRPr="00F63526">
              <w:t>o.o.</w:t>
            </w:r>
            <w:proofErr w:type="spellEnd"/>
          </w:p>
          <w:p w14:paraId="1B017318" w14:textId="77777777" w:rsidR="007F1803" w:rsidRPr="00946AA0" w:rsidRDefault="007F1803" w:rsidP="00C83872">
            <w:pPr>
              <w:tabs>
                <w:tab w:val="left" w:pos="-720"/>
              </w:tabs>
              <w:suppressAutoHyphens/>
              <w:rPr>
                <w:lang w:val="da-DK"/>
              </w:rPr>
            </w:pPr>
            <w:r w:rsidRPr="00946AA0">
              <w:rPr>
                <w:lang w:val="da-DK"/>
              </w:rPr>
              <w:t>Tel.: +48 22 577 28 00</w:t>
            </w:r>
          </w:p>
          <w:p w14:paraId="21A928C7" w14:textId="77777777" w:rsidR="007F1803" w:rsidRPr="00946AA0" w:rsidRDefault="007F1803" w:rsidP="00C83872">
            <w:pPr>
              <w:tabs>
                <w:tab w:val="left" w:pos="-720"/>
              </w:tabs>
              <w:suppressAutoHyphens/>
              <w:rPr>
                <w:lang w:val="da-DK"/>
              </w:rPr>
            </w:pPr>
            <w:r w:rsidRPr="00946AA0">
              <w:rPr>
                <w:lang w:val="da-DK"/>
              </w:rPr>
              <w:t xml:space="preserve"> </w:t>
            </w:r>
          </w:p>
        </w:tc>
      </w:tr>
      <w:tr w:rsidR="007F1803" w:rsidRPr="004C263B" w14:paraId="7D1A476F" w14:textId="77777777" w:rsidTr="00C83872">
        <w:tc>
          <w:tcPr>
            <w:tcW w:w="4678" w:type="dxa"/>
            <w:gridSpan w:val="2"/>
          </w:tcPr>
          <w:p w14:paraId="7245A9A4" w14:textId="77777777" w:rsidR="007F1803" w:rsidRPr="00F63526" w:rsidRDefault="007F1803" w:rsidP="00C83872">
            <w:pPr>
              <w:tabs>
                <w:tab w:val="left" w:pos="-720"/>
                <w:tab w:val="left" w:pos="4536"/>
              </w:tabs>
              <w:suppressAutoHyphens/>
              <w:rPr>
                <w:b/>
              </w:rPr>
            </w:pPr>
            <w:r w:rsidRPr="00F63526">
              <w:rPr>
                <w:b/>
              </w:rPr>
              <w:t>France</w:t>
            </w:r>
          </w:p>
          <w:p w14:paraId="7589E60C" w14:textId="77777777" w:rsidR="007F1803" w:rsidRPr="00F63526" w:rsidRDefault="007F1803" w:rsidP="00C83872">
            <w:pPr>
              <w:spacing w:line="240" w:lineRule="exact"/>
            </w:pPr>
            <w:r w:rsidRPr="00F63526">
              <w:t>Accord Healthcare France SAS</w:t>
            </w:r>
          </w:p>
          <w:p w14:paraId="464B42BC" w14:textId="77777777" w:rsidR="007F1803" w:rsidRPr="00F63526" w:rsidRDefault="007F1803" w:rsidP="00C83872">
            <w:pPr>
              <w:tabs>
                <w:tab w:val="left" w:pos="567"/>
              </w:tabs>
              <w:rPr>
                <w:b/>
              </w:rPr>
            </w:pPr>
            <w:proofErr w:type="spellStart"/>
            <w:r w:rsidRPr="00F63526">
              <w:t>Tél</w:t>
            </w:r>
            <w:proofErr w:type="spellEnd"/>
            <w:r w:rsidRPr="00F63526">
              <w:t>: +33 (0)320 401 770</w:t>
            </w:r>
          </w:p>
        </w:tc>
        <w:tc>
          <w:tcPr>
            <w:tcW w:w="4678" w:type="dxa"/>
          </w:tcPr>
          <w:p w14:paraId="504C012F" w14:textId="77777777" w:rsidR="007F1803" w:rsidRPr="00F63526" w:rsidRDefault="007F1803" w:rsidP="00C83872">
            <w:r w:rsidRPr="00F63526">
              <w:rPr>
                <w:b/>
              </w:rPr>
              <w:t>Portugal</w:t>
            </w:r>
          </w:p>
          <w:p w14:paraId="0ED64E94" w14:textId="77777777" w:rsidR="007F1803" w:rsidRPr="00F63526" w:rsidRDefault="007F1803" w:rsidP="00C83872">
            <w:r w:rsidRPr="00F63526">
              <w:t xml:space="preserve">Accord Healthcare, </w:t>
            </w:r>
            <w:proofErr w:type="spellStart"/>
            <w:r w:rsidRPr="00F63526">
              <w:t>Unipessoal</w:t>
            </w:r>
            <w:proofErr w:type="spellEnd"/>
            <w:r w:rsidRPr="00F63526">
              <w:t xml:space="preserve"> </w:t>
            </w:r>
            <w:proofErr w:type="spellStart"/>
            <w:r w:rsidRPr="00F63526">
              <w:t>Lda</w:t>
            </w:r>
            <w:proofErr w:type="spellEnd"/>
          </w:p>
          <w:p w14:paraId="4E9149D3" w14:textId="77777777" w:rsidR="007F1803" w:rsidRPr="00F63526" w:rsidRDefault="007F1803" w:rsidP="00C83872">
            <w:pPr>
              <w:tabs>
                <w:tab w:val="left" w:pos="-720"/>
                <w:tab w:val="left" w:pos="567"/>
              </w:tabs>
              <w:suppressAutoHyphens/>
            </w:pPr>
            <w:r w:rsidRPr="00F63526">
              <w:t>Tel: +351 214 697 835</w:t>
            </w:r>
          </w:p>
          <w:p w14:paraId="36C9F720" w14:textId="77777777" w:rsidR="007F1803" w:rsidRPr="00F63526" w:rsidRDefault="007F1803" w:rsidP="00C83872">
            <w:pPr>
              <w:tabs>
                <w:tab w:val="left" w:pos="-720"/>
                <w:tab w:val="left" w:pos="567"/>
              </w:tabs>
              <w:suppressAutoHyphens/>
            </w:pPr>
          </w:p>
        </w:tc>
      </w:tr>
      <w:tr w:rsidR="007F1803" w:rsidRPr="004C263B" w14:paraId="55382110" w14:textId="77777777" w:rsidTr="00C83872">
        <w:tc>
          <w:tcPr>
            <w:tcW w:w="4678" w:type="dxa"/>
            <w:gridSpan w:val="2"/>
          </w:tcPr>
          <w:p w14:paraId="74337218" w14:textId="77777777" w:rsidR="007F1803" w:rsidRPr="00F63526" w:rsidRDefault="007F1803" w:rsidP="00C83872">
            <w:pPr>
              <w:keepNext/>
              <w:rPr>
                <w:b/>
              </w:rPr>
            </w:pPr>
            <w:r w:rsidRPr="00F63526">
              <w:br w:type="page"/>
            </w:r>
            <w:r w:rsidRPr="00F63526">
              <w:rPr>
                <w:b/>
              </w:rPr>
              <w:t>Hrvatska</w:t>
            </w:r>
            <w:r w:rsidRPr="00F63526" w:rsidDel="00C01F2E">
              <w:rPr>
                <w:b/>
              </w:rPr>
              <w:t xml:space="preserve"> </w:t>
            </w:r>
          </w:p>
          <w:p w14:paraId="74ACFDD3" w14:textId="77777777" w:rsidR="007F1803" w:rsidRPr="00F63526" w:rsidRDefault="007F1803" w:rsidP="00C83872">
            <w:pPr>
              <w:keepNext/>
              <w:tabs>
                <w:tab w:val="left" w:pos="360"/>
              </w:tabs>
            </w:pPr>
            <w:r w:rsidRPr="00F63526">
              <w:t xml:space="preserve">Accord Healthcare Polska Sp. z </w:t>
            </w:r>
            <w:proofErr w:type="spellStart"/>
            <w:r w:rsidRPr="00F63526">
              <w:t>o.o.</w:t>
            </w:r>
            <w:proofErr w:type="spellEnd"/>
          </w:p>
          <w:p w14:paraId="2B927247" w14:textId="77777777" w:rsidR="007F1803" w:rsidRPr="00946AA0" w:rsidRDefault="007F1803" w:rsidP="00C83872">
            <w:pPr>
              <w:keepNext/>
              <w:rPr>
                <w:lang w:val="da-DK"/>
              </w:rPr>
            </w:pPr>
            <w:r w:rsidRPr="00946AA0">
              <w:rPr>
                <w:lang w:val="da-DK"/>
              </w:rPr>
              <w:t>Tel: +48 22 577 28 00</w:t>
            </w:r>
          </w:p>
        </w:tc>
        <w:tc>
          <w:tcPr>
            <w:tcW w:w="4678" w:type="dxa"/>
          </w:tcPr>
          <w:p w14:paraId="2C36D38E" w14:textId="77777777" w:rsidR="007F1803" w:rsidRPr="00F63526" w:rsidRDefault="007F1803" w:rsidP="00C83872">
            <w:pPr>
              <w:keepNext/>
              <w:tabs>
                <w:tab w:val="left" w:pos="-720"/>
                <w:tab w:val="left" w:pos="4536"/>
              </w:tabs>
              <w:suppressAutoHyphens/>
              <w:rPr>
                <w:b/>
              </w:rPr>
            </w:pPr>
            <w:proofErr w:type="spellStart"/>
            <w:r w:rsidRPr="00F63526">
              <w:rPr>
                <w:b/>
              </w:rPr>
              <w:t>România</w:t>
            </w:r>
            <w:proofErr w:type="spellEnd"/>
          </w:p>
          <w:p w14:paraId="4E5EA62F" w14:textId="77777777" w:rsidR="007F1803" w:rsidRPr="00F63526" w:rsidRDefault="007F1803" w:rsidP="00C83872">
            <w:pPr>
              <w:keepNext/>
              <w:tabs>
                <w:tab w:val="left" w:pos="-720"/>
                <w:tab w:val="left" w:pos="4536"/>
              </w:tabs>
              <w:suppressAutoHyphens/>
            </w:pPr>
            <w:r w:rsidRPr="00F63526">
              <w:t xml:space="preserve">Accord Healthcare Polska Sp. z </w:t>
            </w:r>
            <w:proofErr w:type="spellStart"/>
            <w:r w:rsidRPr="00F63526">
              <w:t>o.o.</w:t>
            </w:r>
            <w:proofErr w:type="spellEnd"/>
          </w:p>
          <w:p w14:paraId="201A2A60" w14:textId="77777777" w:rsidR="007F1803" w:rsidRPr="00946AA0" w:rsidRDefault="007F1803" w:rsidP="00C83872">
            <w:pPr>
              <w:keepNext/>
              <w:tabs>
                <w:tab w:val="left" w:pos="-720"/>
                <w:tab w:val="left" w:pos="567"/>
              </w:tabs>
              <w:suppressAutoHyphens/>
              <w:rPr>
                <w:lang w:val="da-DK"/>
              </w:rPr>
            </w:pPr>
            <w:r w:rsidRPr="00946AA0">
              <w:rPr>
                <w:lang w:val="da-DK"/>
              </w:rPr>
              <w:t>Tel: +48 22 577 28 00</w:t>
            </w:r>
          </w:p>
          <w:p w14:paraId="26D85B6D" w14:textId="77777777" w:rsidR="007F1803" w:rsidRPr="00946AA0" w:rsidRDefault="007F1803" w:rsidP="00C83872">
            <w:pPr>
              <w:keepNext/>
              <w:tabs>
                <w:tab w:val="left" w:pos="-720"/>
                <w:tab w:val="left" w:pos="567"/>
              </w:tabs>
              <w:suppressAutoHyphens/>
              <w:rPr>
                <w:lang w:val="da-DK"/>
              </w:rPr>
            </w:pPr>
          </w:p>
        </w:tc>
      </w:tr>
      <w:tr w:rsidR="007F1803" w:rsidRPr="004C263B" w14:paraId="71C8A81C" w14:textId="77777777" w:rsidTr="00C83872">
        <w:tc>
          <w:tcPr>
            <w:tcW w:w="4678" w:type="dxa"/>
            <w:gridSpan w:val="2"/>
          </w:tcPr>
          <w:p w14:paraId="6559530E" w14:textId="77777777" w:rsidR="007F1803" w:rsidRPr="00F63526" w:rsidRDefault="007F1803" w:rsidP="00C83872">
            <w:r w:rsidRPr="00F63526">
              <w:rPr>
                <w:b/>
              </w:rPr>
              <w:t>Ireland</w:t>
            </w:r>
          </w:p>
          <w:p w14:paraId="2ED41DAC" w14:textId="77777777" w:rsidR="007F1803" w:rsidRPr="00F63526" w:rsidRDefault="007F1803" w:rsidP="00C83872">
            <w:r w:rsidRPr="00F63526">
              <w:t>Accord Healthcare Ireland Ltd</w:t>
            </w:r>
          </w:p>
          <w:p w14:paraId="1A83244E" w14:textId="77777777" w:rsidR="007F1803" w:rsidRPr="00F63526" w:rsidRDefault="007F1803" w:rsidP="00C83872">
            <w:r w:rsidRPr="00F63526">
              <w:t>Tel: +44 (0)1271 385257</w:t>
            </w:r>
          </w:p>
          <w:p w14:paraId="34148F7D" w14:textId="77777777" w:rsidR="007F1803" w:rsidRPr="00F63526" w:rsidRDefault="007F1803" w:rsidP="00C83872"/>
        </w:tc>
        <w:tc>
          <w:tcPr>
            <w:tcW w:w="4678" w:type="dxa"/>
          </w:tcPr>
          <w:p w14:paraId="13D18F5F" w14:textId="77777777" w:rsidR="007F1803" w:rsidRPr="00F63526" w:rsidRDefault="007F1803" w:rsidP="00C83872">
            <w:r w:rsidRPr="00F63526">
              <w:rPr>
                <w:b/>
              </w:rPr>
              <w:t>Slovenija</w:t>
            </w:r>
          </w:p>
          <w:p w14:paraId="6975E4A2" w14:textId="77777777" w:rsidR="007F1803" w:rsidRPr="00F63526" w:rsidRDefault="007F1803" w:rsidP="00C83872">
            <w:pPr>
              <w:tabs>
                <w:tab w:val="left" w:pos="360"/>
              </w:tabs>
            </w:pPr>
            <w:r w:rsidRPr="00F63526">
              <w:t xml:space="preserve">Accord Healthcare Polska Sp. z </w:t>
            </w:r>
            <w:proofErr w:type="spellStart"/>
            <w:r w:rsidRPr="00F63526">
              <w:t>o.o.</w:t>
            </w:r>
            <w:proofErr w:type="spellEnd"/>
          </w:p>
          <w:p w14:paraId="6AD112BC" w14:textId="77777777" w:rsidR="007F1803" w:rsidRPr="00946AA0" w:rsidRDefault="007F1803" w:rsidP="00C83872">
            <w:pPr>
              <w:tabs>
                <w:tab w:val="left" w:pos="360"/>
              </w:tabs>
              <w:rPr>
                <w:b/>
                <w:lang w:val="da-DK"/>
              </w:rPr>
            </w:pPr>
            <w:r w:rsidRPr="00946AA0">
              <w:rPr>
                <w:lang w:val="da-DK"/>
              </w:rPr>
              <w:t>Tel: +48 22 577 28 00</w:t>
            </w:r>
          </w:p>
        </w:tc>
      </w:tr>
      <w:tr w:rsidR="007F1803" w:rsidRPr="004C263B" w14:paraId="4A399ED2" w14:textId="77777777" w:rsidTr="00C83872">
        <w:tc>
          <w:tcPr>
            <w:tcW w:w="4678" w:type="dxa"/>
            <w:gridSpan w:val="2"/>
          </w:tcPr>
          <w:p w14:paraId="39E63714" w14:textId="77777777" w:rsidR="007F1803" w:rsidRPr="00F63526" w:rsidRDefault="007F1803" w:rsidP="00C83872">
            <w:pPr>
              <w:rPr>
                <w:b/>
              </w:rPr>
            </w:pPr>
            <w:proofErr w:type="spellStart"/>
            <w:r w:rsidRPr="00F63526">
              <w:rPr>
                <w:b/>
              </w:rPr>
              <w:t>Ísland</w:t>
            </w:r>
            <w:proofErr w:type="spellEnd"/>
          </w:p>
          <w:p w14:paraId="4FDBCC50" w14:textId="77777777" w:rsidR="007F1803" w:rsidRPr="00F63526" w:rsidRDefault="007F1803" w:rsidP="00C83872">
            <w:r w:rsidRPr="00F63526">
              <w:t>Accord Healthcare AB</w:t>
            </w:r>
          </w:p>
          <w:p w14:paraId="3E39EEEE" w14:textId="77777777" w:rsidR="007F1803" w:rsidRPr="00F63526" w:rsidRDefault="007F1803" w:rsidP="00C83872">
            <w:proofErr w:type="spellStart"/>
            <w:r w:rsidRPr="00F63526">
              <w:t>Sími</w:t>
            </w:r>
            <w:proofErr w:type="spellEnd"/>
            <w:r w:rsidRPr="00F63526">
              <w:t>: + 46 8 624 00 25</w:t>
            </w:r>
          </w:p>
          <w:p w14:paraId="4F900072" w14:textId="77777777" w:rsidR="007F1803" w:rsidRPr="00F63526" w:rsidRDefault="007F1803" w:rsidP="00C83872">
            <w:pPr>
              <w:rPr>
                <w:b/>
              </w:rPr>
            </w:pPr>
          </w:p>
        </w:tc>
        <w:tc>
          <w:tcPr>
            <w:tcW w:w="4678" w:type="dxa"/>
          </w:tcPr>
          <w:p w14:paraId="626DE30A" w14:textId="77777777" w:rsidR="007F1803" w:rsidRPr="00F63526" w:rsidRDefault="007F1803" w:rsidP="00C83872">
            <w:pPr>
              <w:tabs>
                <w:tab w:val="left" w:pos="-720"/>
              </w:tabs>
              <w:suppressAutoHyphens/>
              <w:rPr>
                <w:b/>
              </w:rPr>
            </w:pPr>
            <w:proofErr w:type="spellStart"/>
            <w:r w:rsidRPr="00F63526">
              <w:rPr>
                <w:b/>
              </w:rPr>
              <w:t>Slovenská</w:t>
            </w:r>
            <w:proofErr w:type="spellEnd"/>
            <w:r w:rsidRPr="00F63526">
              <w:rPr>
                <w:b/>
              </w:rPr>
              <w:t xml:space="preserve"> </w:t>
            </w:r>
            <w:proofErr w:type="spellStart"/>
            <w:r w:rsidRPr="00F63526">
              <w:rPr>
                <w:b/>
              </w:rPr>
              <w:t>republika</w:t>
            </w:r>
            <w:proofErr w:type="spellEnd"/>
          </w:p>
          <w:p w14:paraId="2CABD75E" w14:textId="77777777" w:rsidR="007F1803" w:rsidRPr="00F63526" w:rsidRDefault="007F1803" w:rsidP="00C83872">
            <w:r w:rsidRPr="00F63526">
              <w:t xml:space="preserve">Accord Healthcare Polska Sp. z </w:t>
            </w:r>
            <w:proofErr w:type="spellStart"/>
            <w:r w:rsidRPr="00F63526">
              <w:t>o.o.</w:t>
            </w:r>
            <w:proofErr w:type="spellEnd"/>
          </w:p>
          <w:p w14:paraId="5771F7BB" w14:textId="77777777" w:rsidR="007F1803" w:rsidRPr="00946AA0" w:rsidRDefault="007F1803" w:rsidP="00C83872">
            <w:pPr>
              <w:ind w:right="34"/>
              <w:rPr>
                <w:lang w:val="da-DK"/>
              </w:rPr>
            </w:pPr>
            <w:r w:rsidRPr="00946AA0">
              <w:rPr>
                <w:lang w:val="da-DK"/>
              </w:rPr>
              <w:t>Tel: +48 22 577 28 00</w:t>
            </w:r>
          </w:p>
        </w:tc>
      </w:tr>
      <w:tr w:rsidR="007F1803" w:rsidRPr="004C263B" w14:paraId="234AA408" w14:textId="77777777" w:rsidTr="00C83872">
        <w:tc>
          <w:tcPr>
            <w:tcW w:w="4678" w:type="dxa"/>
            <w:gridSpan w:val="2"/>
          </w:tcPr>
          <w:p w14:paraId="1F8EA89F" w14:textId="77777777" w:rsidR="007F1803" w:rsidRPr="00F63526" w:rsidRDefault="007F1803" w:rsidP="00C83872">
            <w:r w:rsidRPr="00F63526">
              <w:rPr>
                <w:b/>
              </w:rPr>
              <w:t>Italia</w:t>
            </w:r>
          </w:p>
          <w:p w14:paraId="3EE7966E" w14:textId="77777777" w:rsidR="007F1803" w:rsidRPr="00F63526" w:rsidRDefault="007F1803" w:rsidP="00C83872">
            <w:r w:rsidRPr="00F63526">
              <w:t xml:space="preserve">Accord Healthcare Italia </w:t>
            </w:r>
            <w:proofErr w:type="spellStart"/>
            <w:r w:rsidRPr="00F63526">
              <w:t>Srl</w:t>
            </w:r>
            <w:proofErr w:type="spellEnd"/>
          </w:p>
          <w:p w14:paraId="5582DC6A" w14:textId="77777777" w:rsidR="007F1803" w:rsidRPr="00F63526" w:rsidRDefault="007F1803" w:rsidP="00C83872">
            <w:pPr>
              <w:tabs>
                <w:tab w:val="left" w:pos="-720"/>
              </w:tabs>
              <w:suppressAutoHyphens/>
              <w:rPr>
                <w:b/>
              </w:rPr>
            </w:pPr>
            <w:r w:rsidRPr="00F63526">
              <w:t>Tel: +39 02 943 23 700</w:t>
            </w:r>
          </w:p>
        </w:tc>
        <w:tc>
          <w:tcPr>
            <w:tcW w:w="4678" w:type="dxa"/>
          </w:tcPr>
          <w:p w14:paraId="184EC246" w14:textId="77777777" w:rsidR="007F1803" w:rsidRPr="00F63526" w:rsidRDefault="007F1803" w:rsidP="00C83872">
            <w:pPr>
              <w:tabs>
                <w:tab w:val="left" w:pos="-720"/>
                <w:tab w:val="left" w:pos="4536"/>
              </w:tabs>
              <w:suppressAutoHyphens/>
            </w:pPr>
            <w:r w:rsidRPr="00F63526">
              <w:rPr>
                <w:b/>
              </w:rPr>
              <w:t>Suomi/Finland</w:t>
            </w:r>
          </w:p>
          <w:p w14:paraId="207FC342" w14:textId="77777777" w:rsidR="007F1803" w:rsidRPr="00F63526" w:rsidRDefault="007F1803" w:rsidP="00C83872">
            <w:r w:rsidRPr="00F63526">
              <w:t>Accord Healthcare Oy</w:t>
            </w:r>
          </w:p>
          <w:p w14:paraId="60728DEC" w14:textId="77777777" w:rsidR="007F1803" w:rsidRPr="00F63526" w:rsidRDefault="007F1803" w:rsidP="00C83872">
            <w:r w:rsidRPr="00F63526">
              <w:t>Puh/Tel: + 358 10 231 4180</w:t>
            </w:r>
          </w:p>
          <w:p w14:paraId="25BB737F" w14:textId="77777777" w:rsidR="007F1803" w:rsidRPr="00F63526" w:rsidRDefault="007F1803" w:rsidP="00C83872">
            <w:pPr>
              <w:rPr>
                <w:b/>
              </w:rPr>
            </w:pPr>
          </w:p>
        </w:tc>
      </w:tr>
      <w:tr w:rsidR="007F1803" w:rsidRPr="004C263B" w14:paraId="1ABCF090" w14:textId="77777777" w:rsidTr="00C83872">
        <w:tc>
          <w:tcPr>
            <w:tcW w:w="4678" w:type="dxa"/>
            <w:gridSpan w:val="2"/>
          </w:tcPr>
          <w:p w14:paraId="01839908" w14:textId="77777777" w:rsidR="007F1803" w:rsidRPr="00F63526" w:rsidRDefault="007F1803" w:rsidP="00C83872">
            <w:pPr>
              <w:rPr>
                <w:b/>
              </w:rPr>
            </w:pPr>
            <w:r w:rsidRPr="00946AA0">
              <w:rPr>
                <w:b/>
                <w:lang w:val="da-DK"/>
              </w:rPr>
              <w:t>Κύπρος</w:t>
            </w:r>
          </w:p>
          <w:p w14:paraId="30927E61" w14:textId="77777777" w:rsidR="007F1803" w:rsidRPr="00F63526" w:rsidRDefault="007F1803" w:rsidP="00C83872">
            <w:pPr>
              <w:tabs>
                <w:tab w:val="left" w:pos="-720"/>
              </w:tabs>
              <w:suppressAutoHyphens/>
            </w:pPr>
            <w:r w:rsidRPr="00F63526">
              <w:t>Accord Healthcare S.L.U.</w:t>
            </w:r>
          </w:p>
          <w:p w14:paraId="7F072B19" w14:textId="77777777" w:rsidR="007F1803" w:rsidRPr="00946AA0" w:rsidRDefault="007F1803" w:rsidP="00C83872">
            <w:pPr>
              <w:pStyle w:val="Data"/>
              <w:rPr>
                <w:lang w:val="da-DK"/>
              </w:rPr>
            </w:pPr>
            <w:r w:rsidRPr="00946AA0">
              <w:rPr>
                <w:lang w:val="da-DK"/>
              </w:rPr>
              <w:t>Τηλ: + 34 93 301 00 64</w:t>
            </w:r>
          </w:p>
          <w:p w14:paraId="510D5DF2" w14:textId="77777777" w:rsidR="007F1803" w:rsidRPr="00946AA0" w:rsidRDefault="007F1803" w:rsidP="00C83872">
            <w:pPr>
              <w:tabs>
                <w:tab w:val="left" w:pos="-720"/>
              </w:tabs>
              <w:suppressAutoHyphens/>
              <w:rPr>
                <w:lang w:val="da-DK"/>
              </w:rPr>
            </w:pPr>
          </w:p>
        </w:tc>
        <w:tc>
          <w:tcPr>
            <w:tcW w:w="4678" w:type="dxa"/>
          </w:tcPr>
          <w:p w14:paraId="08D9F8E4" w14:textId="77777777" w:rsidR="007F1803" w:rsidRPr="00F63526" w:rsidRDefault="007F1803" w:rsidP="00C83872">
            <w:pPr>
              <w:tabs>
                <w:tab w:val="left" w:pos="-720"/>
                <w:tab w:val="left" w:pos="4536"/>
              </w:tabs>
              <w:suppressAutoHyphens/>
              <w:rPr>
                <w:b/>
              </w:rPr>
            </w:pPr>
            <w:r w:rsidRPr="00F63526">
              <w:rPr>
                <w:b/>
              </w:rPr>
              <w:t>Sverige</w:t>
            </w:r>
          </w:p>
          <w:p w14:paraId="2D2DEC7D" w14:textId="77777777" w:rsidR="007F1803" w:rsidRPr="00F63526" w:rsidRDefault="007F1803" w:rsidP="00C83872">
            <w:r w:rsidRPr="00F63526">
              <w:t>Accord Healthcare AB</w:t>
            </w:r>
          </w:p>
          <w:p w14:paraId="55D650F3" w14:textId="77777777" w:rsidR="007F1803" w:rsidRPr="00F63526" w:rsidRDefault="007F1803" w:rsidP="00C83872">
            <w:r w:rsidRPr="00F63526">
              <w:t>Tel: + 46 8 624 00 25</w:t>
            </w:r>
          </w:p>
          <w:p w14:paraId="19EC5671" w14:textId="77777777" w:rsidR="007F1803" w:rsidRPr="00F63526" w:rsidRDefault="007F1803" w:rsidP="00C83872"/>
        </w:tc>
      </w:tr>
      <w:tr w:rsidR="007F1803" w:rsidRPr="004C263B" w14:paraId="61DCFA0F" w14:textId="77777777" w:rsidTr="00C83872">
        <w:tc>
          <w:tcPr>
            <w:tcW w:w="4678" w:type="dxa"/>
            <w:gridSpan w:val="2"/>
          </w:tcPr>
          <w:p w14:paraId="5D65910A" w14:textId="77777777" w:rsidR="007F1803" w:rsidRPr="00F63526" w:rsidRDefault="007F1803" w:rsidP="00C83872">
            <w:pPr>
              <w:rPr>
                <w:b/>
              </w:rPr>
            </w:pPr>
            <w:proofErr w:type="spellStart"/>
            <w:r w:rsidRPr="00F63526">
              <w:rPr>
                <w:b/>
              </w:rPr>
              <w:t>Latvija</w:t>
            </w:r>
            <w:proofErr w:type="spellEnd"/>
          </w:p>
          <w:p w14:paraId="1C7A0679" w14:textId="77777777" w:rsidR="007F1803" w:rsidRPr="00F63526" w:rsidRDefault="007F1803" w:rsidP="00C83872">
            <w:pPr>
              <w:tabs>
                <w:tab w:val="left" w:pos="360"/>
              </w:tabs>
              <w:spacing w:line="240" w:lineRule="exact"/>
            </w:pPr>
            <w:r w:rsidRPr="00F63526">
              <w:t>Accord Healthcare AB</w:t>
            </w:r>
          </w:p>
          <w:p w14:paraId="105721A2" w14:textId="77777777" w:rsidR="007F1803" w:rsidRPr="00F63526" w:rsidRDefault="007F1803" w:rsidP="00C83872">
            <w:pPr>
              <w:tabs>
                <w:tab w:val="left" w:pos="-720"/>
                <w:tab w:val="left" w:pos="567"/>
              </w:tabs>
              <w:suppressAutoHyphens/>
            </w:pPr>
            <w:r w:rsidRPr="00F63526">
              <w:t>Tel: +46 8 624 00 25</w:t>
            </w:r>
            <w:r w:rsidRPr="00F63526" w:rsidDel="00730108">
              <w:t xml:space="preserve"> </w:t>
            </w:r>
          </w:p>
        </w:tc>
        <w:tc>
          <w:tcPr>
            <w:tcW w:w="4678" w:type="dxa"/>
          </w:tcPr>
          <w:p w14:paraId="79B1F6E0" w14:textId="6C13B2CE" w:rsidR="007F1803" w:rsidRPr="00F63526" w:rsidDel="0027700A" w:rsidRDefault="007F1803" w:rsidP="00C83872">
            <w:pPr>
              <w:rPr>
                <w:del w:id="66" w:author="APPLICANT" w:date="2025-02-25T15:02:00Z" w16du:dateUtc="2025-02-25T14:02:00Z"/>
                <w:b/>
              </w:rPr>
            </w:pPr>
            <w:del w:id="67" w:author="APPLICANT" w:date="2025-02-25T15:02:00Z" w16du:dateUtc="2025-02-25T14:02:00Z">
              <w:r w:rsidRPr="00F63526" w:rsidDel="0027700A">
                <w:rPr>
                  <w:b/>
                </w:rPr>
                <w:delText>United Kingdom (Northern Ireland)</w:delText>
              </w:r>
            </w:del>
          </w:p>
          <w:p w14:paraId="3B58E3F7" w14:textId="2CD4662D" w:rsidR="007F1803" w:rsidRPr="00F63526" w:rsidDel="0027700A" w:rsidRDefault="007F1803" w:rsidP="00C83872">
            <w:pPr>
              <w:rPr>
                <w:del w:id="68" w:author="APPLICANT" w:date="2025-02-25T15:02:00Z" w16du:dateUtc="2025-02-25T14:02:00Z"/>
              </w:rPr>
            </w:pPr>
            <w:del w:id="69" w:author="APPLICANT" w:date="2025-02-25T15:02:00Z" w16du:dateUtc="2025-02-25T14:02:00Z">
              <w:r w:rsidRPr="00F63526" w:rsidDel="0027700A">
                <w:delText>Accord-UK Ltd</w:delText>
              </w:r>
            </w:del>
          </w:p>
          <w:p w14:paraId="5C2E467B" w14:textId="75C5F1C1" w:rsidR="007F1803" w:rsidRPr="00946AA0" w:rsidDel="0027700A" w:rsidRDefault="007F1803" w:rsidP="00C83872">
            <w:pPr>
              <w:tabs>
                <w:tab w:val="left" w:pos="-720"/>
                <w:tab w:val="left" w:pos="567"/>
              </w:tabs>
              <w:suppressAutoHyphens/>
              <w:rPr>
                <w:del w:id="70" w:author="APPLICANT" w:date="2025-02-25T15:02:00Z" w16du:dateUtc="2025-02-25T14:02:00Z"/>
                <w:lang w:val="da-DK"/>
              </w:rPr>
            </w:pPr>
            <w:del w:id="71" w:author="APPLICANT" w:date="2025-02-25T15:02:00Z" w16du:dateUtc="2025-02-25T14:02:00Z">
              <w:r w:rsidRPr="00946AA0" w:rsidDel="0027700A">
                <w:rPr>
                  <w:lang w:val="da-DK"/>
                </w:rPr>
                <w:delText>Tel: +44 (0)1271 385257</w:delText>
              </w:r>
            </w:del>
          </w:p>
          <w:p w14:paraId="7652CF05" w14:textId="77777777" w:rsidR="007F1803" w:rsidRPr="00946AA0" w:rsidRDefault="007F1803" w:rsidP="00C83872">
            <w:pPr>
              <w:tabs>
                <w:tab w:val="left" w:pos="-720"/>
                <w:tab w:val="left" w:pos="567"/>
              </w:tabs>
              <w:suppressAutoHyphens/>
              <w:rPr>
                <w:lang w:val="da-DK"/>
              </w:rPr>
            </w:pPr>
          </w:p>
        </w:tc>
      </w:tr>
    </w:tbl>
    <w:p w14:paraId="75720C67" w14:textId="77777777" w:rsidR="007F1803" w:rsidRPr="00946AA0" w:rsidRDefault="007F1803" w:rsidP="007F1803">
      <w:pPr>
        <w:tabs>
          <w:tab w:val="left" w:pos="360"/>
        </w:tabs>
        <w:ind w:left="-180" w:right="-29"/>
        <w:rPr>
          <w:b/>
          <w:lang w:val="da-DK"/>
        </w:rPr>
      </w:pPr>
    </w:p>
    <w:p w14:paraId="3352CE65" w14:textId="77777777" w:rsidR="007F1803" w:rsidRPr="00311497" w:rsidRDefault="007F1803" w:rsidP="007F1803">
      <w:pPr>
        <w:tabs>
          <w:tab w:val="left" w:pos="360"/>
        </w:tabs>
        <w:ind w:right="-29"/>
        <w:rPr>
          <w:b/>
          <w:lang w:val="da-DK"/>
        </w:rPr>
      </w:pPr>
      <w:r w:rsidRPr="004C263B">
        <w:rPr>
          <w:b/>
          <w:szCs w:val="24"/>
          <w:lang w:val="da-DK"/>
        </w:rPr>
        <w:t xml:space="preserve">Denne indlægsseddel blev senest </w:t>
      </w:r>
      <w:r w:rsidRPr="004C263B">
        <w:rPr>
          <w:b/>
          <w:szCs w:val="22"/>
          <w:lang w:val="da-DK"/>
        </w:rPr>
        <w:t>ændret</w:t>
      </w:r>
      <w:r w:rsidRPr="00311497">
        <w:rPr>
          <w:b/>
          <w:szCs w:val="24"/>
          <w:lang w:val="da-DK"/>
        </w:rPr>
        <w:t xml:space="preserve"> </w:t>
      </w:r>
    </w:p>
    <w:p w14:paraId="0AC4BFA7" w14:textId="77777777" w:rsidR="007F1803" w:rsidRPr="004C263B" w:rsidRDefault="007F1803" w:rsidP="007F1803">
      <w:pPr>
        <w:pStyle w:val="Paragrafo"/>
        <w:tabs>
          <w:tab w:val="left" w:pos="360"/>
        </w:tabs>
        <w:ind w:left="0" w:firstLine="0"/>
        <w:jc w:val="left"/>
        <w:rPr>
          <w:sz w:val="22"/>
          <w:szCs w:val="24"/>
          <w:lang w:val="da-DK"/>
        </w:rPr>
      </w:pPr>
    </w:p>
    <w:p w14:paraId="38F91DAB" w14:textId="77777777" w:rsidR="007F1803" w:rsidRPr="004C263B" w:rsidRDefault="007F1803" w:rsidP="007F1803">
      <w:pPr>
        <w:tabs>
          <w:tab w:val="left" w:pos="360"/>
        </w:tabs>
        <w:ind w:right="-29"/>
        <w:outlineLvl w:val="0"/>
        <w:rPr>
          <w:szCs w:val="24"/>
          <w:lang w:val="da-DK"/>
        </w:rPr>
      </w:pPr>
      <w:r w:rsidRPr="004C263B">
        <w:rPr>
          <w:b/>
          <w:lang w:val="da-DK"/>
        </w:rPr>
        <w:t>Andre informationskilder</w:t>
      </w:r>
    </w:p>
    <w:p w14:paraId="47F40535" w14:textId="4A67531B" w:rsidR="007F1803" w:rsidRPr="00311497" w:rsidRDefault="007F1803" w:rsidP="007F1803">
      <w:pPr>
        <w:pStyle w:val="Paragrafo"/>
        <w:tabs>
          <w:tab w:val="left" w:pos="360"/>
        </w:tabs>
        <w:ind w:left="0" w:firstLine="0"/>
        <w:jc w:val="left"/>
        <w:rPr>
          <w:b w:val="0"/>
          <w:sz w:val="22"/>
          <w:szCs w:val="24"/>
          <w:lang w:val="da-DK"/>
        </w:rPr>
      </w:pPr>
      <w:r w:rsidRPr="004C263B">
        <w:rPr>
          <w:b w:val="0"/>
          <w:sz w:val="22"/>
          <w:szCs w:val="24"/>
          <w:lang w:val="da-DK"/>
        </w:rPr>
        <w:t xml:space="preserve">Du kan finde yderligere information om dette lægemiddel på Det Europæiske Lægemiddelagenturs  hjemmeside </w:t>
      </w:r>
      <w:ins w:id="72" w:author="Author" w:date="2025-07-15T11:51:00Z" w16du:dateUtc="2025-07-15T09:51:00Z">
        <w:r w:rsidR="009F5BC6">
          <w:rPr>
            <w:b w:val="0"/>
            <w:lang w:val="da-DK"/>
          </w:rPr>
          <w:fldChar w:fldCharType="begin"/>
        </w:r>
        <w:r w:rsidR="009F5BC6">
          <w:rPr>
            <w:b w:val="0"/>
            <w:lang w:val="da-DK"/>
          </w:rPr>
          <w:instrText>HYPERLINK "</w:instrText>
        </w:r>
      </w:ins>
      <w:r w:rsidR="009F5BC6" w:rsidRPr="00165A20">
        <w:rPr>
          <w:lang w:val="da-DK"/>
          <w:rPrChange w:id="73" w:author="Author" w:date="2025-07-29T08:47:00Z" w16du:dateUtc="2025-07-29T06:47:00Z">
            <w:rPr>
              <w:rStyle w:val="Collegamentoipertestuale"/>
              <w:b w:val="0"/>
              <w:lang w:val="da-DK"/>
            </w:rPr>
          </w:rPrChange>
        </w:rPr>
        <w:instrText>http</w:instrText>
      </w:r>
      <w:ins w:id="74" w:author="Author" w:date="2025-07-15T11:45:00Z" w16du:dateUtc="2025-07-15T09:45:00Z">
        <w:r w:rsidR="009F5BC6" w:rsidRPr="00165A20">
          <w:rPr>
            <w:lang w:val="da-DK"/>
            <w:rPrChange w:id="75" w:author="Author" w:date="2025-07-29T08:47:00Z" w16du:dateUtc="2025-07-29T06:47:00Z">
              <w:rPr>
                <w:rStyle w:val="Collegamentoipertestuale"/>
                <w:b w:val="0"/>
                <w:lang w:val="da-DK"/>
              </w:rPr>
            </w:rPrChange>
          </w:rPr>
          <w:instrText>s</w:instrText>
        </w:r>
      </w:ins>
      <w:r w:rsidR="009F5BC6" w:rsidRPr="00165A20">
        <w:rPr>
          <w:lang w:val="da-DK"/>
          <w:rPrChange w:id="76" w:author="Author" w:date="2025-07-29T08:47:00Z" w16du:dateUtc="2025-07-29T06:47:00Z">
            <w:rPr>
              <w:rStyle w:val="Collegamentoipertestuale"/>
              <w:b w:val="0"/>
              <w:lang w:val="da-DK"/>
            </w:rPr>
          </w:rPrChange>
        </w:rPr>
        <w:instrText>://www.ema.europa.eu</w:instrText>
      </w:r>
      <w:ins w:id="77" w:author="Author" w:date="2025-07-15T11:51:00Z" w16du:dateUtc="2025-07-15T09:51:00Z">
        <w:r w:rsidR="009F5BC6">
          <w:rPr>
            <w:b w:val="0"/>
            <w:lang w:val="da-DK"/>
          </w:rPr>
          <w:instrText>"</w:instrText>
        </w:r>
        <w:r w:rsidR="009F5BC6">
          <w:rPr>
            <w:b w:val="0"/>
            <w:lang w:val="da-DK"/>
          </w:rPr>
        </w:r>
        <w:r w:rsidR="009F5BC6">
          <w:rPr>
            <w:b w:val="0"/>
            <w:lang w:val="da-DK"/>
          </w:rPr>
          <w:fldChar w:fldCharType="separate"/>
        </w:r>
      </w:ins>
      <w:r w:rsidR="009F5BC6" w:rsidRPr="009F5BC6">
        <w:rPr>
          <w:rStyle w:val="Collegamentoipertestuale"/>
          <w:b w:val="0"/>
          <w:lang w:val="da-DK"/>
        </w:rPr>
        <w:t>http</w:t>
      </w:r>
      <w:ins w:id="78" w:author="Author" w:date="2025-07-15T11:45:00Z" w16du:dateUtc="2025-07-15T09:45:00Z">
        <w:r w:rsidR="009F5BC6" w:rsidRPr="009F5BC6">
          <w:rPr>
            <w:rStyle w:val="Collegamentoipertestuale"/>
            <w:b w:val="0"/>
            <w:lang w:val="da-DK"/>
          </w:rPr>
          <w:t>s</w:t>
        </w:r>
      </w:ins>
      <w:r w:rsidR="009F5BC6" w:rsidRPr="009F5BC6">
        <w:rPr>
          <w:rStyle w:val="Collegamentoipertestuale"/>
          <w:b w:val="0"/>
          <w:lang w:val="da-DK"/>
        </w:rPr>
        <w:t>://www.ema.europa.eu</w:t>
      </w:r>
      <w:ins w:id="79" w:author="Author" w:date="2025-07-15T11:51:00Z" w16du:dateUtc="2025-07-15T09:51:00Z">
        <w:r w:rsidR="009F5BC6">
          <w:rPr>
            <w:b w:val="0"/>
            <w:lang w:val="da-DK"/>
          </w:rPr>
          <w:fldChar w:fldCharType="end"/>
        </w:r>
      </w:ins>
      <w:r w:rsidRPr="004C263B">
        <w:rPr>
          <w:rStyle w:val="Collegamentoipertestuale"/>
          <w:lang w:val="da-DK"/>
        </w:rPr>
        <w:t>/.</w:t>
      </w:r>
      <w:r w:rsidRPr="004C263B">
        <w:rPr>
          <w:b w:val="0"/>
          <w:sz w:val="22"/>
          <w:szCs w:val="24"/>
          <w:lang w:val="da-DK"/>
        </w:rPr>
        <w:t xml:space="preserve"> </w:t>
      </w:r>
    </w:p>
    <w:p w14:paraId="7778A528" w14:textId="77777777" w:rsidR="007F1803" w:rsidRPr="004C263B" w:rsidRDefault="007F1803" w:rsidP="007F1803">
      <w:pPr>
        <w:pStyle w:val="Paragrafo"/>
        <w:pBdr>
          <w:bottom w:val="single" w:sz="12" w:space="1" w:color="auto"/>
        </w:pBdr>
        <w:tabs>
          <w:tab w:val="left" w:pos="360"/>
        </w:tabs>
        <w:ind w:left="0" w:firstLine="0"/>
        <w:jc w:val="left"/>
        <w:rPr>
          <w:sz w:val="22"/>
          <w:szCs w:val="24"/>
          <w:lang w:val="da-DK"/>
        </w:rPr>
      </w:pPr>
    </w:p>
    <w:p w14:paraId="6A64E6BD" w14:textId="77777777" w:rsidR="007F1803" w:rsidRPr="004C263B" w:rsidRDefault="007F1803" w:rsidP="007F1803">
      <w:pPr>
        <w:pStyle w:val="Paragrafo"/>
        <w:tabs>
          <w:tab w:val="left" w:pos="360"/>
        </w:tabs>
        <w:ind w:left="0" w:firstLine="0"/>
        <w:jc w:val="left"/>
        <w:rPr>
          <w:b w:val="0"/>
          <w:sz w:val="22"/>
          <w:szCs w:val="24"/>
          <w:lang w:val="da-DK"/>
        </w:rPr>
      </w:pPr>
    </w:p>
    <w:p w14:paraId="3BF4E090" w14:textId="77777777" w:rsidR="007F1803" w:rsidRPr="004C263B" w:rsidRDefault="007F1803" w:rsidP="007F1803">
      <w:pPr>
        <w:pStyle w:val="Paragrafo"/>
        <w:tabs>
          <w:tab w:val="left" w:pos="360"/>
        </w:tabs>
        <w:ind w:left="0" w:firstLine="0"/>
        <w:jc w:val="left"/>
        <w:rPr>
          <w:b w:val="0"/>
          <w:sz w:val="22"/>
          <w:szCs w:val="24"/>
          <w:lang w:val="da-DK"/>
        </w:rPr>
      </w:pPr>
      <w:r w:rsidRPr="004C263B">
        <w:rPr>
          <w:b w:val="0"/>
          <w:sz w:val="22"/>
          <w:szCs w:val="24"/>
          <w:lang w:val="da-DK"/>
        </w:rPr>
        <w:br w:type="page"/>
      </w:r>
      <w:r w:rsidRPr="004C263B">
        <w:rPr>
          <w:b w:val="0"/>
          <w:sz w:val="22"/>
          <w:szCs w:val="24"/>
          <w:lang w:val="da-DK"/>
        </w:rPr>
        <w:lastRenderedPageBreak/>
        <w:t xml:space="preserve">Nedenstående oplysninger er </w:t>
      </w:r>
      <w:r>
        <w:rPr>
          <w:b w:val="0"/>
          <w:sz w:val="22"/>
          <w:szCs w:val="24"/>
          <w:lang w:val="da-DK"/>
        </w:rPr>
        <w:t xml:space="preserve">kun </w:t>
      </w:r>
      <w:r w:rsidRPr="004C263B">
        <w:rPr>
          <w:b w:val="0"/>
          <w:sz w:val="22"/>
          <w:szCs w:val="24"/>
          <w:lang w:val="da-DK"/>
        </w:rPr>
        <w:t xml:space="preserve">til </w:t>
      </w:r>
      <w:r>
        <w:rPr>
          <w:b w:val="0"/>
          <w:sz w:val="22"/>
          <w:szCs w:val="24"/>
          <w:lang w:val="da-DK"/>
        </w:rPr>
        <w:t>sundhedspersoner</w:t>
      </w:r>
      <w:r w:rsidRPr="004C263B">
        <w:rPr>
          <w:b w:val="0"/>
          <w:sz w:val="22"/>
          <w:szCs w:val="24"/>
          <w:lang w:val="da-DK"/>
        </w:rPr>
        <w:t>.</w:t>
      </w:r>
    </w:p>
    <w:p w14:paraId="3C57D07A" w14:textId="77777777" w:rsidR="007F1803" w:rsidRPr="00311497" w:rsidRDefault="007F1803" w:rsidP="007F1803">
      <w:pPr>
        <w:pStyle w:val="Paragrafo"/>
        <w:tabs>
          <w:tab w:val="left" w:pos="360"/>
        </w:tabs>
        <w:ind w:left="0" w:firstLine="0"/>
        <w:jc w:val="left"/>
        <w:rPr>
          <w:sz w:val="22"/>
          <w:szCs w:val="24"/>
          <w:lang w:val="da-DK"/>
        </w:rPr>
      </w:pPr>
    </w:p>
    <w:p w14:paraId="0FE59BD5" w14:textId="77777777" w:rsidR="007F1803" w:rsidRPr="004C263B" w:rsidRDefault="007F1803" w:rsidP="007F1803">
      <w:pPr>
        <w:pStyle w:val="Paragrafo"/>
        <w:tabs>
          <w:tab w:val="left" w:pos="360"/>
        </w:tabs>
        <w:ind w:left="0" w:firstLine="0"/>
        <w:jc w:val="left"/>
        <w:rPr>
          <w:sz w:val="22"/>
          <w:szCs w:val="24"/>
          <w:lang w:val="da-DK"/>
        </w:rPr>
      </w:pPr>
      <w:r w:rsidRPr="004C263B">
        <w:rPr>
          <w:sz w:val="22"/>
          <w:szCs w:val="24"/>
          <w:lang w:val="da-DK"/>
        </w:rPr>
        <w:t>VEJLEDNING I KLARGØRING</w:t>
      </w:r>
    </w:p>
    <w:p w14:paraId="7698071A" w14:textId="77777777" w:rsidR="007F1803" w:rsidRPr="004C263B" w:rsidRDefault="007F1803" w:rsidP="007F1803">
      <w:pPr>
        <w:pStyle w:val="Paragrafo"/>
        <w:tabs>
          <w:tab w:val="left" w:pos="360"/>
        </w:tabs>
        <w:ind w:left="0" w:firstLine="0"/>
        <w:jc w:val="left"/>
        <w:rPr>
          <w:sz w:val="22"/>
          <w:szCs w:val="24"/>
          <w:lang w:val="da-DK"/>
        </w:rPr>
      </w:pPr>
    </w:p>
    <w:p w14:paraId="415570A6" w14:textId="77777777" w:rsidR="007F1803" w:rsidRPr="004C263B" w:rsidRDefault="007F1803" w:rsidP="007F1803">
      <w:pPr>
        <w:keepNext/>
        <w:keepLines/>
        <w:tabs>
          <w:tab w:val="left" w:pos="360"/>
        </w:tabs>
        <w:outlineLvl w:val="0"/>
        <w:rPr>
          <w:b/>
          <w:lang w:val="da-DK"/>
        </w:rPr>
      </w:pPr>
      <w:r w:rsidRPr="004C263B">
        <w:rPr>
          <w:b/>
          <w:szCs w:val="24"/>
          <w:lang w:val="da-DK"/>
        </w:rPr>
        <w:t>TEPADINA 400 mg pulver og solvens til infusionsvæske, opløsning</w:t>
      </w:r>
    </w:p>
    <w:p w14:paraId="05CF620E" w14:textId="77777777" w:rsidR="007F1803" w:rsidRPr="004C263B" w:rsidRDefault="007F1803" w:rsidP="007F1803">
      <w:pPr>
        <w:pStyle w:val="Paragrafo"/>
        <w:tabs>
          <w:tab w:val="left" w:pos="360"/>
        </w:tabs>
        <w:ind w:left="0" w:firstLine="0"/>
        <w:jc w:val="left"/>
        <w:rPr>
          <w:sz w:val="22"/>
          <w:szCs w:val="24"/>
          <w:lang w:val="da-DK"/>
        </w:rPr>
      </w:pPr>
    </w:p>
    <w:p w14:paraId="7FF16D14" w14:textId="77777777" w:rsidR="007F1803" w:rsidRPr="004C263B" w:rsidRDefault="007F1803" w:rsidP="007F1803">
      <w:pPr>
        <w:pStyle w:val="Paragrafo"/>
        <w:tabs>
          <w:tab w:val="left" w:pos="360"/>
        </w:tabs>
        <w:ind w:left="0" w:firstLine="0"/>
        <w:jc w:val="left"/>
        <w:rPr>
          <w:b w:val="0"/>
          <w:sz w:val="22"/>
          <w:szCs w:val="24"/>
          <w:lang w:val="da-DK"/>
        </w:rPr>
      </w:pPr>
      <w:r w:rsidRPr="004C263B">
        <w:rPr>
          <w:b w:val="0"/>
          <w:sz w:val="22"/>
          <w:szCs w:val="24"/>
          <w:lang w:val="da-DK"/>
        </w:rPr>
        <w:t>Thiotepa</w:t>
      </w:r>
    </w:p>
    <w:p w14:paraId="6BF288BB" w14:textId="77777777" w:rsidR="007F1803" w:rsidRPr="004C263B" w:rsidRDefault="007F1803" w:rsidP="007F1803">
      <w:pPr>
        <w:pStyle w:val="Paragrafo"/>
        <w:tabs>
          <w:tab w:val="left" w:pos="360"/>
        </w:tabs>
        <w:ind w:left="0" w:firstLine="0"/>
        <w:jc w:val="left"/>
        <w:rPr>
          <w:b w:val="0"/>
          <w:sz w:val="22"/>
          <w:szCs w:val="24"/>
          <w:lang w:val="da-DK"/>
        </w:rPr>
      </w:pPr>
    </w:p>
    <w:p w14:paraId="52746080" w14:textId="77777777" w:rsidR="007F1803" w:rsidRPr="004C263B" w:rsidRDefault="007F1803" w:rsidP="007F1803">
      <w:pPr>
        <w:pStyle w:val="Paragrafo"/>
        <w:tabs>
          <w:tab w:val="left" w:pos="360"/>
        </w:tabs>
        <w:ind w:left="0" w:firstLine="0"/>
        <w:jc w:val="left"/>
        <w:rPr>
          <w:sz w:val="22"/>
          <w:szCs w:val="24"/>
          <w:lang w:val="da-DK"/>
        </w:rPr>
      </w:pPr>
      <w:r w:rsidRPr="004C263B">
        <w:rPr>
          <w:b w:val="0"/>
          <w:sz w:val="22"/>
          <w:szCs w:val="24"/>
          <w:lang w:val="da-DK"/>
        </w:rPr>
        <w:t>Læs denne vejledning før klargøring og administration af TEPADINA.</w:t>
      </w:r>
      <w:r w:rsidRPr="004C263B">
        <w:rPr>
          <w:sz w:val="22"/>
          <w:szCs w:val="24"/>
          <w:lang w:val="da-DK"/>
        </w:rPr>
        <w:t xml:space="preserve"> </w:t>
      </w:r>
    </w:p>
    <w:p w14:paraId="55A6DDFF" w14:textId="77777777" w:rsidR="007F1803" w:rsidRPr="004C263B" w:rsidRDefault="007F1803" w:rsidP="007F1803">
      <w:pPr>
        <w:pStyle w:val="Paragrafo"/>
        <w:tabs>
          <w:tab w:val="left" w:pos="360"/>
        </w:tabs>
        <w:ind w:left="0" w:firstLine="0"/>
        <w:jc w:val="left"/>
        <w:rPr>
          <w:sz w:val="22"/>
          <w:szCs w:val="24"/>
          <w:lang w:val="da-DK"/>
        </w:rPr>
      </w:pPr>
      <w:r w:rsidRPr="004C263B">
        <w:rPr>
          <w:sz w:val="22"/>
          <w:szCs w:val="24"/>
          <w:lang w:val="da-DK"/>
        </w:rPr>
        <w:t xml:space="preserve"> </w:t>
      </w:r>
    </w:p>
    <w:p w14:paraId="7D9F751F" w14:textId="77777777" w:rsidR="007F1803" w:rsidRPr="004C263B" w:rsidRDefault="007F1803" w:rsidP="007F1803">
      <w:pPr>
        <w:pStyle w:val="Paragrafo"/>
        <w:tabs>
          <w:tab w:val="left" w:pos="360"/>
        </w:tabs>
        <w:ind w:left="0" w:firstLine="0"/>
        <w:jc w:val="left"/>
        <w:rPr>
          <w:sz w:val="22"/>
          <w:szCs w:val="24"/>
          <w:lang w:val="da-DK"/>
        </w:rPr>
      </w:pPr>
    </w:p>
    <w:p w14:paraId="695D1F45" w14:textId="77777777" w:rsidR="007F1803" w:rsidRPr="004C263B" w:rsidRDefault="007F1803" w:rsidP="007F1803">
      <w:pPr>
        <w:pStyle w:val="Paragrafo"/>
        <w:keepNext/>
        <w:keepLines/>
        <w:ind w:left="567" w:hanging="567"/>
        <w:jc w:val="left"/>
        <w:rPr>
          <w:sz w:val="22"/>
          <w:szCs w:val="24"/>
          <w:lang w:val="da-DK"/>
        </w:rPr>
      </w:pPr>
      <w:r w:rsidRPr="004C263B">
        <w:rPr>
          <w:sz w:val="22"/>
          <w:szCs w:val="22"/>
          <w:lang w:val="da-DK"/>
        </w:rPr>
        <w:t>1.</w:t>
      </w:r>
      <w:r w:rsidRPr="004C263B">
        <w:rPr>
          <w:szCs w:val="24"/>
          <w:lang w:val="da-DK"/>
        </w:rPr>
        <w:tab/>
        <w:t>PRÆSENTATION</w:t>
      </w:r>
    </w:p>
    <w:p w14:paraId="34858165" w14:textId="77777777" w:rsidR="007F1803" w:rsidRPr="004C263B" w:rsidRDefault="007F1803" w:rsidP="007F1803">
      <w:pPr>
        <w:pStyle w:val="Paragrafo"/>
        <w:keepNext/>
        <w:keepLines/>
        <w:tabs>
          <w:tab w:val="left" w:pos="360"/>
        </w:tabs>
        <w:ind w:left="0" w:firstLine="0"/>
        <w:jc w:val="left"/>
        <w:rPr>
          <w:sz w:val="22"/>
          <w:szCs w:val="24"/>
          <w:lang w:val="da-DK"/>
        </w:rPr>
      </w:pPr>
    </w:p>
    <w:p w14:paraId="00C1C5AE" w14:textId="77777777" w:rsidR="007F1803" w:rsidRPr="004C263B" w:rsidRDefault="007F1803" w:rsidP="007F1803">
      <w:pPr>
        <w:tabs>
          <w:tab w:val="left" w:pos="567"/>
        </w:tabs>
        <w:rPr>
          <w:strike/>
          <w:lang w:val="da-DK"/>
        </w:rPr>
      </w:pPr>
      <w:r w:rsidRPr="004C263B">
        <w:rPr>
          <w:lang w:val="da-DK"/>
        </w:rPr>
        <w:t>En pose indeholder 400 mg thiotepa.</w:t>
      </w:r>
    </w:p>
    <w:p w14:paraId="24C94A5A" w14:textId="77777777" w:rsidR="007F1803" w:rsidRPr="004C263B" w:rsidRDefault="007F1803" w:rsidP="007F1803">
      <w:pPr>
        <w:tabs>
          <w:tab w:val="left" w:pos="567"/>
        </w:tabs>
        <w:rPr>
          <w:strike/>
          <w:lang w:val="da-DK"/>
        </w:rPr>
      </w:pPr>
      <w:r w:rsidRPr="004C263B">
        <w:rPr>
          <w:lang w:val="da-DK"/>
        </w:rPr>
        <w:t>Efter rekonstitution med solvensen indeholder hver ml opløsning 1 mg thiotepa.</w:t>
      </w:r>
    </w:p>
    <w:p w14:paraId="593623A1" w14:textId="77777777" w:rsidR="007F1803" w:rsidRPr="004C263B" w:rsidRDefault="007F1803" w:rsidP="007F1803">
      <w:pPr>
        <w:tabs>
          <w:tab w:val="left" w:pos="360"/>
        </w:tabs>
        <w:rPr>
          <w:lang w:val="da-DK"/>
        </w:rPr>
      </w:pPr>
      <w:r w:rsidRPr="004C263B">
        <w:rPr>
          <w:lang w:val="da-DK"/>
        </w:rPr>
        <w:t>TEPADINA skal rekonstitueres inden administration.</w:t>
      </w:r>
    </w:p>
    <w:p w14:paraId="0D01C107" w14:textId="77777777" w:rsidR="007F1803" w:rsidRPr="004C263B" w:rsidRDefault="007F1803" w:rsidP="007F1803">
      <w:pPr>
        <w:pStyle w:val="Paragrafo"/>
        <w:tabs>
          <w:tab w:val="left" w:pos="360"/>
        </w:tabs>
        <w:ind w:left="0" w:firstLine="0"/>
        <w:jc w:val="left"/>
        <w:rPr>
          <w:sz w:val="22"/>
          <w:szCs w:val="24"/>
          <w:lang w:val="da-DK"/>
        </w:rPr>
      </w:pPr>
    </w:p>
    <w:p w14:paraId="1756EA22" w14:textId="77777777" w:rsidR="007F1803" w:rsidRPr="004C263B" w:rsidRDefault="007F1803" w:rsidP="007F1803">
      <w:pPr>
        <w:pStyle w:val="Paragrafo"/>
        <w:tabs>
          <w:tab w:val="left" w:pos="360"/>
        </w:tabs>
        <w:ind w:left="0" w:firstLine="0"/>
        <w:jc w:val="left"/>
        <w:rPr>
          <w:sz w:val="22"/>
          <w:szCs w:val="24"/>
          <w:lang w:val="da-DK"/>
        </w:rPr>
      </w:pPr>
    </w:p>
    <w:p w14:paraId="7C60E3DA" w14:textId="77777777" w:rsidR="007F1803" w:rsidRPr="004C263B" w:rsidRDefault="007F1803" w:rsidP="007F1803">
      <w:pPr>
        <w:pStyle w:val="Paragrafo"/>
        <w:ind w:left="567" w:hanging="567"/>
        <w:jc w:val="left"/>
        <w:rPr>
          <w:sz w:val="22"/>
          <w:szCs w:val="24"/>
          <w:lang w:val="da-DK"/>
        </w:rPr>
      </w:pPr>
      <w:r w:rsidRPr="004C263B">
        <w:rPr>
          <w:sz w:val="22"/>
          <w:szCs w:val="24"/>
          <w:lang w:val="da-DK"/>
        </w:rPr>
        <w:t>2.</w:t>
      </w:r>
      <w:r w:rsidRPr="004C263B">
        <w:rPr>
          <w:sz w:val="22"/>
          <w:szCs w:val="24"/>
          <w:lang w:val="da-DK"/>
        </w:rPr>
        <w:tab/>
        <w:t>DOSERING OG ADMINISTRATION</w:t>
      </w:r>
    </w:p>
    <w:p w14:paraId="2C1229AB" w14:textId="77777777" w:rsidR="007F1803" w:rsidRPr="004C263B" w:rsidRDefault="007F1803" w:rsidP="007F1803">
      <w:pPr>
        <w:tabs>
          <w:tab w:val="left" w:pos="360"/>
        </w:tabs>
        <w:spacing w:line="240" w:lineRule="atLeast"/>
        <w:rPr>
          <w:szCs w:val="24"/>
          <w:lang w:val="da-DK"/>
        </w:rPr>
      </w:pPr>
    </w:p>
    <w:p w14:paraId="4FD5482E" w14:textId="77777777" w:rsidR="007F1803" w:rsidRPr="004C263B" w:rsidRDefault="007F1803" w:rsidP="007F1803">
      <w:pPr>
        <w:keepNext/>
        <w:tabs>
          <w:tab w:val="left" w:pos="360"/>
        </w:tabs>
        <w:spacing w:line="240" w:lineRule="atLeast"/>
        <w:rPr>
          <w:szCs w:val="24"/>
          <w:u w:val="single"/>
          <w:lang w:val="da-DK"/>
        </w:rPr>
      </w:pPr>
      <w:r w:rsidRPr="004C263B">
        <w:rPr>
          <w:szCs w:val="24"/>
          <w:u w:val="single"/>
          <w:lang w:val="da-DK"/>
        </w:rPr>
        <w:t>Beregning af dosis af TEPADINA</w:t>
      </w:r>
    </w:p>
    <w:p w14:paraId="443EFC5B" w14:textId="77777777" w:rsidR="007F1803" w:rsidRPr="004C263B" w:rsidRDefault="007F1803" w:rsidP="007F1803">
      <w:pPr>
        <w:keepNext/>
        <w:autoSpaceDE w:val="0"/>
        <w:autoSpaceDN w:val="0"/>
        <w:adjustRightInd w:val="0"/>
        <w:rPr>
          <w:szCs w:val="24"/>
          <w:lang w:val="da-DK"/>
        </w:rPr>
      </w:pPr>
      <w:r w:rsidRPr="004C263B">
        <w:rPr>
          <w:szCs w:val="24"/>
          <w:lang w:val="da-DK"/>
        </w:rPr>
        <w:t xml:space="preserve">TEPADINA administreres i forskellige doser i kombination med andre kemoterapeutika før konventionel transplantation af hæmatopoietiske progenitorceller (HPCT) ved behandling af patienter med hæmatologiske sygdomme eller solide tumorer. </w:t>
      </w:r>
    </w:p>
    <w:p w14:paraId="3F63FB43" w14:textId="77777777" w:rsidR="007F1803" w:rsidRPr="004C263B" w:rsidRDefault="007F1803" w:rsidP="007F1803">
      <w:pPr>
        <w:keepNext/>
        <w:jc w:val="both"/>
        <w:rPr>
          <w:szCs w:val="24"/>
          <w:lang w:val="da-DK"/>
        </w:rPr>
      </w:pPr>
      <w:r w:rsidRPr="004C263B">
        <w:rPr>
          <w:szCs w:val="24"/>
          <w:lang w:val="da-DK"/>
        </w:rPr>
        <w:t>TEPADINA-dosering afhænger for voksne og børn efter typen af HPCT (autolog eller allogen) og sygdommen.</w:t>
      </w:r>
    </w:p>
    <w:p w14:paraId="79AB08C3" w14:textId="77777777" w:rsidR="007F1803" w:rsidRPr="004C263B" w:rsidRDefault="007F1803" w:rsidP="007F1803">
      <w:pPr>
        <w:tabs>
          <w:tab w:val="left" w:pos="360"/>
          <w:tab w:val="left" w:pos="567"/>
        </w:tabs>
        <w:autoSpaceDE w:val="0"/>
        <w:autoSpaceDN w:val="0"/>
        <w:adjustRightInd w:val="0"/>
        <w:rPr>
          <w:lang w:val="da-DK"/>
        </w:rPr>
      </w:pPr>
      <w:r w:rsidRPr="004C263B">
        <w:rPr>
          <w:lang w:val="da-DK"/>
        </w:rPr>
        <w:t>Ved behov skal dosisjustering af TEPADINA foretages ifølge fastlagt anvendelsesområde.</w:t>
      </w:r>
    </w:p>
    <w:p w14:paraId="317C0F5C" w14:textId="77777777" w:rsidR="007F1803" w:rsidRPr="004C263B" w:rsidRDefault="007F1803" w:rsidP="007F1803">
      <w:pPr>
        <w:tabs>
          <w:tab w:val="left" w:pos="360"/>
          <w:tab w:val="left" w:pos="567"/>
        </w:tabs>
        <w:autoSpaceDE w:val="0"/>
        <w:autoSpaceDN w:val="0"/>
        <w:adjustRightInd w:val="0"/>
        <w:rPr>
          <w:lang w:val="da-DK"/>
        </w:rPr>
      </w:pPr>
      <w:r w:rsidRPr="004C263B">
        <w:rPr>
          <w:lang w:val="da-DK"/>
        </w:rPr>
        <w:t>Hvis den påkrævede beregnede dosis er højere end 400 mg, men mindre end et multipel heraf, skal brugeren tilføje de påkrævede mg fra TEPADINA-hætteglas ved hjælp af en dedikeret åbning (luer-åbning) til TEPADINA 400 mg (trin 5 i brugervejledningen i indlægssedlen).</w:t>
      </w:r>
    </w:p>
    <w:p w14:paraId="7F661343" w14:textId="77777777" w:rsidR="007F1803" w:rsidRPr="004C263B" w:rsidRDefault="007F1803" w:rsidP="007F1803">
      <w:pPr>
        <w:tabs>
          <w:tab w:val="left" w:pos="360"/>
          <w:tab w:val="left" w:pos="567"/>
        </w:tabs>
        <w:autoSpaceDE w:val="0"/>
        <w:autoSpaceDN w:val="0"/>
        <w:adjustRightInd w:val="0"/>
        <w:rPr>
          <w:lang w:val="da-DK"/>
        </w:rPr>
      </w:pPr>
      <w:r w:rsidRPr="004C263B">
        <w:rPr>
          <w:lang w:val="da-DK"/>
        </w:rPr>
        <w:t>Hvis den påkrævede beregnede dosis er lavere end 400 mg, skal brugeren fjerne de unødvendige mg fuldt rekonstitueret 1 mg/ml opløsning eller indstille en infusionspumpe med den mængde lægemiddel, der skal administreres i ml.</w:t>
      </w:r>
    </w:p>
    <w:p w14:paraId="09FDDF30" w14:textId="77777777" w:rsidR="007F1803" w:rsidRPr="00946AA0" w:rsidRDefault="007F1803" w:rsidP="007F1803">
      <w:pPr>
        <w:tabs>
          <w:tab w:val="left" w:pos="360"/>
        </w:tabs>
        <w:rPr>
          <w:i/>
          <w:lang w:val="da-DK"/>
        </w:rPr>
      </w:pPr>
    </w:p>
    <w:p w14:paraId="6B67F300" w14:textId="77777777" w:rsidR="007F1803" w:rsidRPr="00311497" w:rsidRDefault="007F1803" w:rsidP="007F1803">
      <w:pPr>
        <w:rPr>
          <w:szCs w:val="24"/>
          <w:u w:val="single"/>
          <w:lang w:val="da-DK"/>
        </w:rPr>
      </w:pPr>
      <w:r w:rsidRPr="00311497">
        <w:rPr>
          <w:szCs w:val="24"/>
          <w:u w:val="single"/>
          <w:lang w:val="da-DK"/>
        </w:rPr>
        <w:t>Dosering for voksne</w:t>
      </w:r>
    </w:p>
    <w:p w14:paraId="0DE23A8B" w14:textId="77777777" w:rsidR="007F1803" w:rsidRPr="004C263B" w:rsidRDefault="007F1803" w:rsidP="007F1803">
      <w:pPr>
        <w:jc w:val="both"/>
        <w:rPr>
          <w:szCs w:val="24"/>
          <w:lang w:val="da-DK"/>
        </w:rPr>
      </w:pPr>
    </w:p>
    <w:p w14:paraId="3AEC9D92" w14:textId="77777777" w:rsidR="007F1803" w:rsidRPr="004C263B" w:rsidRDefault="007F1803" w:rsidP="007F1803">
      <w:pPr>
        <w:jc w:val="both"/>
        <w:rPr>
          <w:i/>
          <w:szCs w:val="24"/>
          <w:lang w:val="da-DK"/>
        </w:rPr>
      </w:pPr>
      <w:r w:rsidRPr="004C263B">
        <w:rPr>
          <w:i/>
          <w:szCs w:val="24"/>
          <w:lang w:val="da-DK"/>
        </w:rPr>
        <w:t>AUTOLOG HPCT</w:t>
      </w:r>
    </w:p>
    <w:p w14:paraId="2265B0EC" w14:textId="77777777" w:rsidR="007F1803" w:rsidRPr="004C263B" w:rsidRDefault="007F1803" w:rsidP="007F1803">
      <w:pPr>
        <w:jc w:val="both"/>
        <w:rPr>
          <w:szCs w:val="24"/>
          <w:lang w:val="da-DK"/>
        </w:rPr>
      </w:pPr>
    </w:p>
    <w:p w14:paraId="32412121" w14:textId="77777777" w:rsidR="007F1803" w:rsidRPr="004C263B" w:rsidRDefault="007F1803" w:rsidP="007F1803">
      <w:pPr>
        <w:jc w:val="both"/>
        <w:rPr>
          <w:b/>
          <w:szCs w:val="24"/>
          <w:lang w:val="da-DK"/>
        </w:rPr>
      </w:pPr>
      <w:r w:rsidRPr="004C263B">
        <w:rPr>
          <w:b/>
          <w:szCs w:val="24"/>
          <w:lang w:val="da-DK"/>
        </w:rPr>
        <w:t>Hæmatologiske sygdomme</w:t>
      </w:r>
    </w:p>
    <w:p w14:paraId="07A0CF33" w14:textId="77777777" w:rsidR="007F1803" w:rsidRPr="004C263B" w:rsidRDefault="007F1803" w:rsidP="007F1803">
      <w:pPr>
        <w:jc w:val="both"/>
        <w:rPr>
          <w:b/>
          <w:i/>
          <w:szCs w:val="24"/>
          <w:lang w:val="da-DK"/>
        </w:rPr>
      </w:pPr>
    </w:p>
    <w:p w14:paraId="3F3993B2" w14:textId="77777777" w:rsidR="007F1803" w:rsidRPr="004C263B" w:rsidRDefault="007F1803" w:rsidP="007F1803">
      <w:pPr>
        <w:rPr>
          <w:szCs w:val="24"/>
          <w:lang w:val="da-DK"/>
        </w:rPr>
      </w:pPr>
      <w:r w:rsidRPr="004C263B">
        <w:rPr>
          <w:szCs w:val="24"/>
          <w:lang w:val="da-DK"/>
        </w:rPr>
        <w:t>Den anbefalede dosis ved hæmatologiske sygdomme varierer fra 125 mg/m</w:t>
      </w:r>
      <w:r w:rsidRPr="004C263B">
        <w:rPr>
          <w:szCs w:val="24"/>
          <w:vertAlign w:val="superscript"/>
          <w:lang w:val="da-DK"/>
        </w:rPr>
        <w:t>2</w:t>
      </w:r>
      <w:r w:rsidRPr="004C263B">
        <w:rPr>
          <w:szCs w:val="24"/>
          <w:lang w:val="da-DK"/>
        </w:rPr>
        <w:t>/dag (3,38 mg/kg/dag) til 300 mg/m</w:t>
      </w:r>
      <w:r w:rsidRPr="004C263B">
        <w:rPr>
          <w:szCs w:val="24"/>
          <w:vertAlign w:val="superscript"/>
          <w:lang w:val="da-DK"/>
        </w:rPr>
        <w:t>2</w:t>
      </w:r>
      <w:r w:rsidRPr="004C263B">
        <w:rPr>
          <w:szCs w:val="24"/>
          <w:lang w:val="da-DK"/>
        </w:rPr>
        <w:t>/dag (8,10 mg/kg/dag) som en enkelt daglig infusion, der administreres fra to op til fire på hinanden følgende dage før autolog HPCT afhængigt af kombinationen med andre kemoterapeutika, uden at den totale maksimale kumulative dosis på 900 mg/m</w:t>
      </w:r>
      <w:r w:rsidRPr="004C263B">
        <w:rPr>
          <w:szCs w:val="24"/>
          <w:vertAlign w:val="superscript"/>
          <w:lang w:val="da-DK"/>
        </w:rPr>
        <w:t>2</w:t>
      </w:r>
      <w:r w:rsidRPr="004C263B">
        <w:rPr>
          <w:szCs w:val="24"/>
          <w:lang w:val="da-DK"/>
        </w:rPr>
        <w:t xml:space="preserve"> (24,32 mg/kg) overskrides under hele konditioneringen. </w:t>
      </w:r>
    </w:p>
    <w:p w14:paraId="1EE3E809" w14:textId="77777777" w:rsidR="007F1803" w:rsidRPr="004C263B" w:rsidRDefault="007F1803" w:rsidP="007F1803">
      <w:pPr>
        <w:rPr>
          <w:szCs w:val="24"/>
          <w:u w:val="single"/>
          <w:lang w:val="da-DK"/>
        </w:rPr>
      </w:pPr>
    </w:p>
    <w:p w14:paraId="284968FA" w14:textId="77777777" w:rsidR="007F1803" w:rsidRPr="004C263B" w:rsidRDefault="007F1803" w:rsidP="007F1803">
      <w:pPr>
        <w:widowControl w:val="0"/>
        <w:autoSpaceDE w:val="0"/>
        <w:autoSpaceDN w:val="0"/>
        <w:adjustRightInd w:val="0"/>
        <w:rPr>
          <w:b/>
          <w:szCs w:val="24"/>
          <w:u w:val="single"/>
          <w:lang w:val="da-DK"/>
        </w:rPr>
      </w:pPr>
      <w:r w:rsidRPr="004C263B">
        <w:rPr>
          <w:szCs w:val="24"/>
          <w:u w:val="single"/>
          <w:lang w:val="da-DK"/>
        </w:rPr>
        <w:t>LYMFOMER</w:t>
      </w:r>
    </w:p>
    <w:p w14:paraId="234D1225" w14:textId="77777777" w:rsidR="007F1803" w:rsidRPr="004C263B" w:rsidRDefault="007F1803" w:rsidP="007F1803">
      <w:pPr>
        <w:rPr>
          <w:szCs w:val="24"/>
          <w:lang w:val="da-DK"/>
        </w:rPr>
      </w:pPr>
      <w:r w:rsidRPr="004C263B">
        <w:rPr>
          <w:szCs w:val="24"/>
          <w:lang w:val="da-DK"/>
        </w:rPr>
        <w:t>Den anbefalede dosis varierer fra 125 mg/m</w:t>
      </w:r>
      <w:r w:rsidRPr="004C263B">
        <w:rPr>
          <w:szCs w:val="24"/>
          <w:vertAlign w:val="superscript"/>
          <w:lang w:val="da-DK"/>
        </w:rPr>
        <w:t>2</w:t>
      </w:r>
      <w:r w:rsidRPr="004C263B">
        <w:rPr>
          <w:szCs w:val="24"/>
          <w:lang w:val="da-DK"/>
        </w:rPr>
        <w:t>/dag (3,38 mg/kg/dag) til 300 mg/m</w:t>
      </w:r>
      <w:r w:rsidRPr="004C263B">
        <w:rPr>
          <w:szCs w:val="24"/>
          <w:vertAlign w:val="superscript"/>
          <w:lang w:val="da-DK"/>
        </w:rPr>
        <w:t>2</w:t>
      </w:r>
      <w:r w:rsidRPr="004C263B">
        <w:rPr>
          <w:szCs w:val="24"/>
          <w:lang w:val="da-DK"/>
        </w:rPr>
        <w:t>/dag (8,10 mg/kg/dag) som en enkelt daglig infusion, der administreres fra to op til fire på hinanden følgende dage før autolog HPCT afhængigt af kombinationen med andre kemoterapeutika, uden at den totale maksimale kumulative dosis på 900 mg/m</w:t>
      </w:r>
      <w:r w:rsidRPr="004C263B">
        <w:rPr>
          <w:szCs w:val="24"/>
          <w:vertAlign w:val="superscript"/>
          <w:lang w:val="da-DK"/>
        </w:rPr>
        <w:t>2</w:t>
      </w:r>
      <w:r w:rsidRPr="004C263B">
        <w:rPr>
          <w:szCs w:val="24"/>
          <w:lang w:val="da-DK"/>
        </w:rPr>
        <w:t xml:space="preserve"> (24,32 mg/kg) overskrides under hele konditioneringen. </w:t>
      </w:r>
    </w:p>
    <w:p w14:paraId="5EBDC851" w14:textId="77777777" w:rsidR="007F1803" w:rsidRPr="004C263B" w:rsidRDefault="007F1803" w:rsidP="007F1803">
      <w:pPr>
        <w:widowControl w:val="0"/>
        <w:autoSpaceDE w:val="0"/>
        <w:autoSpaceDN w:val="0"/>
        <w:adjustRightInd w:val="0"/>
        <w:rPr>
          <w:b/>
          <w:i/>
          <w:szCs w:val="24"/>
          <w:u w:val="single"/>
          <w:lang w:val="da-DK"/>
        </w:rPr>
      </w:pPr>
      <w:r w:rsidRPr="004C263B">
        <w:rPr>
          <w:szCs w:val="24"/>
          <w:u w:val="single"/>
          <w:lang w:val="da-DK"/>
        </w:rPr>
        <w:t>LYMFOMER I CENTRALNERVESYSTEM (CNS)</w:t>
      </w:r>
    </w:p>
    <w:p w14:paraId="31BAB214" w14:textId="77777777" w:rsidR="007F1803" w:rsidRPr="004C263B" w:rsidRDefault="007F1803" w:rsidP="007F1803">
      <w:pPr>
        <w:rPr>
          <w:szCs w:val="24"/>
          <w:lang w:val="da-DK"/>
        </w:rPr>
      </w:pPr>
      <w:r w:rsidRPr="004C263B">
        <w:rPr>
          <w:szCs w:val="24"/>
          <w:lang w:val="da-DK"/>
        </w:rPr>
        <w:t>Den anbefalede dosis er 185 mg/m</w:t>
      </w:r>
      <w:r w:rsidRPr="004C263B">
        <w:rPr>
          <w:szCs w:val="24"/>
          <w:vertAlign w:val="superscript"/>
          <w:lang w:val="da-DK"/>
        </w:rPr>
        <w:t>2</w:t>
      </w:r>
      <w:r w:rsidRPr="004C263B">
        <w:rPr>
          <w:szCs w:val="24"/>
          <w:lang w:val="da-DK"/>
        </w:rPr>
        <w:t>/dag (5 mg/kg/dag) som en enkelt daglig infusion, der</w:t>
      </w:r>
      <w:r>
        <w:rPr>
          <w:szCs w:val="24"/>
          <w:lang w:val="da-DK"/>
        </w:rPr>
        <w:t xml:space="preserve"> </w:t>
      </w:r>
      <w:r w:rsidRPr="004C263B">
        <w:rPr>
          <w:szCs w:val="24"/>
          <w:lang w:val="da-DK"/>
        </w:rPr>
        <w:t>administreres i to på hinanden følgende dage før autolog HPCT, uden at den totale maksimale kumulative dosis på 370 mg/m</w:t>
      </w:r>
      <w:r w:rsidRPr="004C263B">
        <w:rPr>
          <w:szCs w:val="24"/>
          <w:vertAlign w:val="superscript"/>
          <w:lang w:val="da-DK"/>
        </w:rPr>
        <w:t>2</w:t>
      </w:r>
      <w:r w:rsidRPr="004C263B">
        <w:rPr>
          <w:szCs w:val="24"/>
          <w:lang w:val="da-DK"/>
        </w:rPr>
        <w:t xml:space="preserve"> (10 mg/kg) overskrides under hele konditioneringen. </w:t>
      </w:r>
    </w:p>
    <w:p w14:paraId="624E7D42" w14:textId="77777777" w:rsidR="007F1803" w:rsidRPr="004C263B" w:rsidRDefault="007F1803" w:rsidP="007F1803">
      <w:pPr>
        <w:widowControl w:val="0"/>
        <w:autoSpaceDE w:val="0"/>
        <w:autoSpaceDN w:val="0"/>
        <w:adjustRightInd w:val="0"/>
        <w:rPr>
          <w:szCs w:val="24"/>
          <w:u w:val="single"/>
          <w:lang w:val="da-DK"/>
        </w:rPr>
      </w:pPr>
      <w:r w:rsidRPr="004C263B">
        <w:rPr>
          <w:szCs w:val="24"/>
          <w:u w:val="single"/>
          <w:lang w:val="da-DK"/>
        </w:rPr>
        <w:t>MYELOMATOSE</w:t>
      </w:r>
    </w:p>
    <w:p w14:paraId="78283E91" w14:textId="77777777" w:rsidR="007F1803" w:rsidRPr="004C263B" w:rsidRDefault="007F1803" w:rsidP="007F1803">
      <w:pPr>
        <w:rPr>
          <w:szCs w:val="24"/>
          <w:lang w:val="da-DK"/>
        </w:rPr>
      </w:pPr>
      <w:r w:rsidRPr="004C263B">
        <w:rPr>
          <w:szCs w:val="24"/>
          <w:lang w:val="da-DK"/>
        </w:rPr>
        <w:lastRenderedPageBreak/>
        <w:t>Den anbefalede dosis varierer fra 150 mg/m</w:t>
      </w:r>
      <w:r w:rsidRPr="004C263B">
        <w:rPr>
          <w:szCs w:val="24"/>
          <w:vertAlign w:val="superscript"/>
          <w:lang w:val="da-DK"/>
        </w:rPr>
        <w:t>2</w:t>
      </w:r>
      <w:r w:rsidRPr="004C263B">
        <w:rPr>
          <w:szCs w:val="24"/>
          <w:lang w:val="da-DK"/>
        </w:rPr>
        <w:t>/dag (4,05 mg/kg/dag) til 250 mg/m</w:t>
      </w:r>
      <w:r w:rsidRPr="004C263B">
        <w:rPr>
          <w:szCs w:val="24"/>
          <w:vertAlign w:val="superscript"/>
          <w:lang w:val="da-DK"/>
        </w:rPr>
        <w:t>2</w:t>
      </w:r>
      <w:r w:rsidRPr="004C263B">
        <w:rPr>
          <w:szCs w:val="24"/>
          <w:lang w:val="da-DK"/>
        </w:rPr>
        <w:t>/dag (6,76 mg/kg/dag) som en enkelt daglig infusion, der administreres i tre på hinanden følgende dage før autolog HPCT afhængigt af kombinationen med andre kemoterapeutika, uden at den totale maksimale kumulative dosis på 750 mg/m</w:t>
      </w:r>
      <w:r w:rsidRPr="004C263B">
        <w:rPr>
          <w:szCs w:val="24"/>
          <w:vertAlign w:val="superscript"/>
          <w:lang w:val="da-DK"/>
        </w:rPr>
        <w:t>2</w:t>
      </w:r>
      <w:r w:rsidRPr="004C263B">
        <w:rPr>
          <w:szCs w:val="24"/>
          <w:lang w:val="da-DK"/>
        </w:rPr>
        <w:t xml:space="preserve"> (20,27 mg/kg) overskrides under hele konditioneringen. </w:t>
      </w:r>
    </w:p>
    <w:p w14:paraId="3AF5289A" w14:textId="77777777" w:rsidR="007F1803" w:rsidRPr="004C263B" w:rsidRDefault="007F1803" w:rsidP="007F1803">
      <w:pPr>
        <w:rPr>
          <w:szCs w:val="24"/>
          <w:lang w:val="da-DK"/>
        </w:rPr>
      </w:pPr>
    </w:p>
    <w:p w14:paraId="6A237362" w14:textId="77777777" w:rsidR="007F1803" w:rsidRPr="004C263B" w:rsidRDefault="007F1803" w:rsidP="007F1803">
      <w:pPr>
        <w:keepNext/>
        <w:keepLines/>
        <w:rPr>
          <w:b/>
          <w:szCs w:val="24"/>
          <w:lang w:val="da-DK"/>
        </w:rPr>
      </w:pPr>
      <w:r w:rsidRPr="004C263B">
        <w:rPr>
          <w:b/>
          <w:szCs w:val="24"/>
          <w:lang w:val="da-DK"/>
        </w:rPr>
        <w:t>Solide tumorer</w:t>
      </w:r>
    </w:p>
    <w:p w14:paraId="6D0E75D4" w14:textId="77777777" w:rsidR="007F1803" w:rsidRPr="004C263B" w:rsidRDefault="007F1803" w:rsidP="007F1803">
      <w:pPr>
        <w:keepNext/>
        <w:keepLines/>
        <w:autoSpaceDE w:val="0"/>
        <w:autoSpaceDN w:val="0"/>
        <w:adjustRightInd w:val="0"/>
        <w:rPr>
          <w:szCs w:val="24"/>
          <w:lang w:val="da-DK"/>
        </w:rPr>
      </w:pPr>
    </w:p>
    <w:p w14:paraId="5ECB3030" w14:textId="77777777" w:rsidR="007F1803" w:rsidRPr="004C263B" w:rsidRDefault="007F1803" w:rsidP="007F1803">
      <w:pPr>
        <w:keepNext/>
        <w:keepLines/>
        <w:rPr>
          <w:szCs w:val="24"/>
          <w:u w:val="single"/>
          <w:lang w:val="da-DK"/>
        </w:rPr>
      </w:pPr>
      <w:r w:rsidRPr="004C263B">
        <w:rPr>
          <w:szCs w:val="24"/>
          <w:lang w:val="da-DK"/>
        </w:rPr>
        <w:t>Den anbefalede dosis ved solide tumorer varierer fra 120 mg/m</w:t>
      </w:r>
      <w:r w:rsidRPr="004C263B">
        <w:rPr>
          <w:szCs w:val="24"/>
          <w:vertAlign w:val="superscript"/>
          <w:lang w:val="da-DK"/>
        </w:rPr>
        <w:t>2</w:t>
      </w:r>
      <w:r w:rsidRPr="004C263B">
        <w:rPr>
          <w:szCs w:val="24"/>
          <w:lang w:val="da-DK"/>
        </w:rPr>
        <w:t>/dag (3,24 mg/kg/dag) til 250 mg/m</w:t>
      </w:r>
      <w:r w:rsidRPr="004C263B">
        <w:rPr>
          <w:szCs w:val="24"/>
          <w:vertAlign w:val="superscript"/>
          <w:lang w:val="da-DK"/>
        </w:rPr>
        <w:t>2</w:t>
      </w:r>
      <w:r w:rsidRPr="004C263B">
        <w:rPr>
          <w:szCs w:val="24"/>
          <w:lang w:val="da-DK"/>
        </w:rPr>
        <w:t>/dag (6,76 mg/kg/dag) fordelt på en eller to daglige infusioner, der administreres fra to op til fem på hinanden følgende dage før autolog HPCT afhængigt af kombinationen med andre kemoterapeutika, uden at den totale maksimale kumulative dosis på 800 mg/m</w:t>
      </w:r>
      <w:r w:rsidRPr="004C263B">
        <w:rPr>
          <w:szCs w:val="24"/>
          <w:vertAlign w:val="superscript"/>
          <w:lang w:val="da-DK"/>
        </w:rPr>
        <w:t>2</w:t>
      </w:r>
      <w:r w:rsidRPr="004C263B">
        <w:rPr>
          <w:szCs w:val="24"/>
          <w:lang w:val="da-DK"/>
        </w:rPr>
        <w:t xml:space="preserve"> (21,62 mg/kg) overskrides under hele konditioneringen. </w:t>
      </w:r>
    </w:p>
    <w:p w14:paraId="34048A1D" w14:textId="77777777" w:rsidR="007F1803" w:rsidRPr="004C263B" w:rsidRDefault="007F1803" w:rsidP="007F1803">
      <w:pPr>
        <w:rPr>
          <w:szCs w:val="24"/>
          <w:u w:val="single"/>
          <w:lang w:val="da-DK"/>
        </w:rPr>
      </w:pPr>
      <w:r w:rsidRPr="004C263B">
        <w:rPr>
          <w:szCs w:val="24"/>
          <w:u w:val="single"/>
          <w:lang w:val="da-DK"/>
        </w:rPr>
        <w:t>BRYSTKRÆFT</w:t>
      </w:r>
    </w:p>
    <w:p w14:paraId="2D334ADC" w14:textId="77777777" w:rsidR="007F1803" w:rsidRPr="004C263B" w:rsidRDefault="007F1803" w:rsidP="007F1803">
      <w:pPr>
        <w:rPr>
          <w:szCs w:val="24"/>
          <w:lang w:val="da-DK"/>
        </w:rPr>
      </w:pPr>
      <w:r w:rsidRPr="004C263B">
        <w:rPr>
          <w:szCs w:val="24"/>
          <w:lang w:val="da-DK"/>
        </w:rPr>
        <w:t>Den anbefalede dosis varierer fra 120 mg/m</w:t>
      </w:r>
      <w:r w:rsidRPr="004C263B">
        <w:rPr>
          <w:szCs w:val="24"/>
          <w:vertAlign w:val="superscript"/>
          <w:lang w:val="da-DK"/>
        </w:rPr>
        <w:t>2</w:t>
      </w:r>
      <w:r w:rsidRPr="004C263B">
        <w:rPr>
          <w:szCs w:val="24"/>
          <w:lang w:val="da-DK"/>
        </w:rPr>
        <w:t>/dag (3,24 mg/kg/dag) til 250 mg/m</w:t>
      </w:r>
      <w:r w:rsidRPr="004C263B">
        <w:rPr>
          <w:szCs w:val="24"/>
          <w:vertAlign w:val="superscript"/>
          <w:lang w:val="da-DK"/>
        </w:rPr>
        <w:t>2</w:t>
      </w:r>
      <w:r w:rsidRPr="004C263B">
        <w:rPr>
          <w:szCs w:val="24"/>
          <w:lang w:val="da-DK"/>
        </w:rPr>
        <w:t>/dag (6,76 mg/kg/dag) som en enkelt daglig infusion, der administreres fra tre op til fem på hinanden følgende dage før autolog HPCT afhængigt af kombinationen med andre kemoterapeutika, uden at den totale maksimale kumulative dosis på 800 mg/m</w:t>
      </w:r>
      <w:r w:rsidRPr="004C263B">
        <w:rPr>
          <w:szCs w:val="24"/>
          <w:vertAlign w:val="superscript"/>
          <w:lang w:val="da-DK"/>
        </w:rPr>
        <w:t>2</w:t>
      </w:r>
      <w:r w:rsidRPr="004C263B">
        <w:rPr>
          <w:szCs w:val="24"/>
          <w:lang w:val="da-DK"/>
        </w:rPr>
        <w:t xml:space="preserve"> (21,62 mg/kg) overskrides under hele konditioneringen. </w:t>
      </w:r>
    </w:p>
    <w:p w14:paraId="23CBA8F9" w14:textId="77777777" w:rsidR="007F1803" w:rsidRPr="004C263B" w:rsidRDefault="007F1803" w:rsidP="007F1803">
      <w:pPr>
        <w:widowControl w:val="0"/>
        <w:autoSpaceDE w:val="0"/>
        <w:autoSpaceDN w:val="0"/>
        <w:adjustRightInd w:val="0"/>
        <w:rPr>
          <w:szCs w:val="24"/>
          <w:u w:val="single"/>
          <w:lang w:val="da-DK"/>
        </w:rPr>
      </w:pPr>
      <w:r w:rsidRPr="004C263B">
        <w:rPr>
          <w:szCs w:val="24"/>
          <w:u w:val="single"/>
          <w:lang w:val="da-DK"/>
        </w:rPr>
        <w:t>CNS-TUMORER</w:t>
      </w:r>
    </w:p>
    <w:p w14:paraId="571E2422" w14:textId="77777777" w:rsidR="007F1803" w:rsidRPr="004C263B" w:rsidRDefault="007F1803" w:rsidP="007F1803">
      <w:pPr>
        <w:rPr>
          <w:szCs w:val="24"/>
          <w:u w:val="single"/>
          <w:lang w:val="da-DK"/>
        </w:rPr>
      </w:pPr>
      <w:r w:rsidRPr="004C263B">
        <w:rPr>
          <w:szCs w:val="24"/>
          <w:lang w:val="da-DK"/>
        </w:rPr>
        <w:t>Den anbefalede dosis varierer fra 125 mg/m</w:t>
      </w:r>
      <w:r w:rsidRPr="004C263B">
        <w:rPr>
          <w:szCs w:val="24"/>
          <w:vertAlign w:val="superscript"/>
          <w:lang w:val="da-DK"/>
        </w:rPr>
        <w:t>2</w:t>
      </w:r>
      <w:r w:rsidRPr="004C263B">
        <w:rPr>
          <w:szCs w:val="24"/>
          <w:lang w:val="da-DK"/>
        </w:rPr>
        <w:t>/dag (3,38 mg/kg/dag) til 250 mg/m</w:t>
      </w:r>
      <w:r w:rsidRPr="004C263B">
        <w:rPr>
          <w:szCs w:val="24"/>
          <w:vertAlign w:val="superscript"/>
          <w:lang w:val="da-DK"/>
        </w:rPr>
        <w:t>2</w:t>
      </w:r>
      <w:r w:rsidRPr="004C263B">
        <w:rPr>
          <w:szCs w:val="24"/>
          <w:lang w:val="da-DK"/>
        </w:rPr>
        <w:t>/dag (6,76 mg/kg/dag) fordelt på en eller to daglige infusioner, der administreres fra tre op til fire på hinanden følgende dage før autolog HPCT afhængigt af kombinationen med andre kemoterapeutika, uden at den totale maksimale kumulative dosis på 750 mg/m</w:t>
      </w:r>
      <w:r w:rsidRPr="004C263B">
        <w:rPr>
          <w:szCs w:val="24"/>
          <w:vertAlign w:val="superscript"/>
          <w:lang w:val="da-DK"/>
        </w:rPr>
        <w:t>2</w:t>
      </w:r>
      <w:r w:rsidRPr="004C263B">
        <w:rPr>
          <w:szCs w:val="24"/>
          <w:lang w:val="da-DK"/>
        </w:rPr>
        <w:t xml:space="preserve"> (20,27 mg/kg) overskrides under hele konditioneringen. </w:t>
      </w:r>
    </w:p>
    <w:p w14:paraId="3A5D17B9" w14:textId="77777777" w:rsidR="007F1803" w:rsidRPr="004C263B" w:rsidRDefault="007F1803" w:rsidP="007F1803">
      <w:pPr>
        <w:widowControl w:val="0"/>
        <w:autoSpaceDE w:val="0"/>
        <w:autoSpaceDN w:val="0"/>
        <w:adjustRightInd w:val="0"/>
        <w:rPr>
          <w:szCs w:val="24"/>
          <w:u w:val="single"/>
          <w:lang w:val="da-DK"/>
        </w:rPr>
      </w:pPr>
      <w:r w:rsidRPr="004C263B">
        <w:rPr>
          <w:szCs w:val="24"/>
          <w:u w:val="single"/>
          <w:lang w:val="da-DK"/>
        </w:rPr>
        <w:t>ÆGGESTOKKRÆFT</w:t>
      </w:r>
    </w:p>
    <w:p w14:paraId="2063F936" w14:textId="77777777" w:rsidR="007F1803" w:rsidRPr="004C263B" w:rsidRDefault="007F1803" w:rsidP="007F1803">
      <w:pPr>
        <w:rPr>
          <w:szCs w:val="24"/>
          <w:u w:val="single"/>
          <w:lang w:val="da-DK"/>
        </w:rPr>
      </w:pPr>
      <w:r w:rsidRPr="004C263B">
        <w:rPr>
          <w:szCs w:val="24"/>
          <w:lang w:val="da-DK"/>
        </w:rPr>
        <w:t>Den anbefalede dosis er 250 mg/m</w:t>
      </w:r>
      <w:r w:rsidRPr="004C263B">
        <w:rPr>
          <w:szCs w:val="24"/>
          <w:vertAlign w:val="superscript"/>
          <w:lang w:val="da-DK"/>
        </w:rPr>
        <w:t>2</w:t>
      </w:r>
      <w:r w:rsidRPr="004C263B">
        <w:rPr>
          <w:szCs w:val="24"/>
          <w:lang w:val="da-DK"/>
        </w:rPr>
        <w:t>/dag (6,76 mg/kg/dag) som en enkelt daglig infusion, der administreres i to på hinanden følgende dage før autolog HPCT, uden at den totale maksimale kumulative dosis på 500 mg/m</w:t>
      </w:r>
      <w:r w:rsidRPr="004C263B">
        <w:rPr>
          <w:szCs w:val="24"/>
          <w:vertAlign w:val="superscript"/>
          <w:lang w:val="da-DK"/>
        </w:rPr>
        <w:t>2</w:t>
      </w:r>
      <w:r w:rsidRPr="004C263B">
        <w:rPr>
          <w:szCs w:val="24"/>
          <w:lang w:val="da-DK"/>
        </w:rPr>
        <w:t xml:space="preserve"> (13,51 mg/kg) overskrides under hele konditioneringen. </w:t>
      </w:r>
    </w:p>
    <w:p w14:paraId="365C60C3" w14:textId="77777777" w:rsidR="007F1803" w:rsidRPr="004C263B" w:rsidRDefault="007F1803" w:rsidP="007F1803">
      <w:pPr>
        <w:tabs>
          <w:tab w:val="left" w:pos="3960"/>
        </w:tabs>
        <w:rPr>
          <w:szCs w:val="24"/>
          <w:u w:val="single"/>
          <w:lang w:val="da-DK"/>
        </w:rPr>
      </w:pPr>
      <w:r w:rsidRPr="004C263B">
        <w:rPr>
          <w:szCs w:val="24"/>
          <w:u w:val="single"/>
          <w:lang w:val="da-DK"/>
        </w:rPr>
        <w:t>KIMCELLETUMORER</w:t>
      </w:r>
    </w:p>
    <w:p w14:paraId="10F8F202" w14:textId="77777777" w:rsidR="007F1803" w:rsidRPr="004C263B" w:rsidRDefault="007F1803" w:rsidP="007F1803">
      <w:pPr>
        <w:rPr>
          <w:szCs w:val="24"/>
          <w:u w:val="single"/>
          <w:lang w:val="da-DK"/>
        </w:rPr>
      </w:pPr>
      <w:r w:rsidRPr="004C263B">
        <w:rPr>
          <w:szCs w:val="24"/>
          <w:lang w:val="da-DK"/>
        </w:rPr>
        <w:t>Den anbefalede dosis varierer fra 150 mg/m</w:t>
      </w:r>
      <w:r w:rsidRPr="004C263B">
        <w:rPr>
          <w:szCs w:val="24"/>
          <w:vertAlign w:val="superscript"/>
          <w:lang w:val="da-DK"/>
        </w:rPr>
        <w:t>2</w:t>
      </w:r>
      <w:r w:rsidRPr="004C263B">
        <w:rPr>
          <w:szCs w:val="24"/>
          <w:lang w:val="da-DK"/>
        </w:rPr>
        <w:t>/dag (4,05 mg/kg/dag) til 250 mg/m</w:t>
      </w:r>
      <w:r w:rsidRPr="004C263B">
        <w:rPr>
          <w:szCs w:val="24"/>
          <w:vertAlign w:val="superscript"/>
          <w:lang w:val="da-DK"/>
        </w:rPr>
        <w:t>2</w:t>
      </w:r>
      <w:r w:rsidRPr="004C263B">
        <w:rPr>
          <w:szCs w:val="24"/>
          <w:lang w:val="da-DK"/>
        </w:rPr>
        <w:t>/dag (6,76 mg/kg/dag) som en enkelt daglig infusion, der aministreres i tre på hinanden følgende dage før autolog HPCT afhængigt af kombinationen med andre kemoterapeutika, uden at den totale maksimale kumulative dosis på 750 mg/m</w:t>
      </w:r>
      <w:r w:rsidRPr="004C263B">
        <w:rPr>
          <w:szCs w:val="24"/>
          <w:vertAlign w:val="superscript"/>
          <w:lang w:val="da-DK"/>
        </w:rPr>
        <w:t>2</w:t>
      </w:r>
      <w:r w:rsidRPr="004C263B">
        <w:rPr>
          <w:szCs w:val="24"/>
          <w:lang w:val="da-DK"/>
        </w:rPr>
        <w:t xml:space="preserve"> (20,27 mg/kg) overskrides under hele konditioneringen. </w:t>
      </w:r>
    </w:p>
    <w:p w14:paraId="3968F00C" w14:textId="77777777" w:rsidR="007F1803" w:rsidRPr="004C263B" w:rsidRDefault="007F1803" w:rsidP="007F1803">
      <w:pPr>
        <w:widowControl w:val="0"/>
        <w:autoSpaceDE w:val="0"/>
        <w:autoSpaceDN w:val="0"/>
        <w:adjustRightInd w:val="0"/>
        <w:rPr>
          <w:szCs w:val="24"/>
          <w:lang w:val="da-DK"/>
        </w:rPr>
      </w:pPr>
    </w:p>
    <w:p w14:paraId="09CDD47B" w14:textId="77777777" w:rsidR="007F1803" w:rsidRPr="004C263B" w:rsidRDefault="007F1803" w:rsidP="007F1803">
      <w:pPr>
        <w:rPr>
          <w:i/>
          <w:szCs w:val="24"/>
          <w:lang w:val="da-DK"/>
        </w:rPr>
      </w:pPr>
      <w:r w:rsidRPr="004C263B">
        <w:rPr>
          <w:i/>
          <w:szCs w:val="24"/>
          <w:lang w:val="da-DK"/>
        </w:rPr>
        <w:t>ALLOGEN HPCT</w:t>
      </w:r>
    </w:p>
    <w:p w14:paraId="385D172D" w14:textId="77777777" w:rsidR="007F1803" w:rsidRPr="004C263B" w:rsidRDefault="007F1803" w:rsidP="007F1803">
      <w:pPr>
        <w:rPr>
          <w:szCs w:val="24"/>
          <w:lang w:val="da-DK"/>
        </w:rPr>
      </w:pPr>
    </w:p>
    <w:p w14:paraId="664EDE6E" w14:textId="77777777" w:rsidR="007F1803" w:rsidRPr="004C263B" w:rsidRDefault="007F1803" w:rsidP="007F1803">
      <w:pPr>
        <w:rPr>
          <w:b/>
          <w:szCs w:val="24"/>
          <w:lang w:val="da-DK"/>
        </w:rPr>
      </w:pPr>
      <w:r w:rsidRPr="004C263B">
        <w:rPr>
          <w:b/>
          <w:szCs w:val="24"/>
          <w:lang w:val="da-DK"/>
        </w:rPr>
        <w:t>Hæmatologiske sygdomme</w:t>
      </w:r>
    </w:p>
    <w:p w14:paraId="7AB80DEE" w14:textId="77777777" w:rsidR="007F1803" w:rsidRPr="004C263B" w:rsidRDefault="007F1803" w:rsidP="007F1803">
      <w:pPr>
        <w:rPr>
          <w:b/>
          <w:i/>
          <w:szCs w:val="24"/>
          <w:lang w:val="da-DK"/>
        </w:rPr>
      </w:pPr>
    </w:p>
    <w:p w14:paraId="01FB59DA" w14:textId="77777777" w:rsidR="007F1803" w:rsidRPr="004C263B" w:rsidRDefault="007F1803" w:rsidP="007F1803">
      <w:pPr>
        <w:rPr>
          <w:szCs w:val="24"/>
          <w:lang w:val="da-DK"/>
        </w:rPr>
      </w:pPr>
      <w:r w:rsidRPr="004C263B">
        <w:rPr>
          <w:szCs w:val="24"/>
          <w:lang w:val="da-DK"/>
        </w:rPr>
        <w:t>Den anbefalede dosis ved hæmatologiske sygdomme varierer fra 185 mg/m</w:t>
      </w:r>
      <w:r w:rsidRPr="004C263B">
        <w:rPr>
          <w:szCs w:val="24"/>
          <w:vertAlign w:val="superscript"/>
          <w:lang w:val="da-DK"/>
        </w:rPr>
        <w:t>2</w:t>
      </w:r>
      <w:r w:rsidRPr="004C263B">
        <w:rPr>
          <w:szCs w:val="24"/>
          <w:lang w:val="da-DK"/>
        </w:rPr>
        <w:t>/dag (5 mg/kg/dag) til 481 mg/m</w:t>
      </w:r>
      <w:r w:rsidRPr="004C263B">
        <w:rPr>
          <w:szCs w:val="24"/>
          <w:vertAlign w:val="superscript"/>
          <w:lang w:val="da-DK"/>
        </w:rPr>
        <w:t>2</w:t>
      </w:r>
      <w:r w:rsidRPr="004C263B">
        <w:rPr>
          <w:szCs w:val="24"/>
          <w:lang w:val="da-DK"/>
        </w:rPr>
        <w:t>/dag (13 mg/kg/dag) fordelt på en eller to daglige infusioner, der administreres fra en op til tre på hinanden følgende dage før allogen HPCT afhængigt af kombinationen med andre kemoterapeutika, uden at den totale maksimale kumulative dosis på 555 mg/m</w:t>
      </w:r>
      <w:r w:rsidRPr="004C263B">
        <w:rPr>
          <w:szCs w:val="24"/>
          <w:vertAlign w:val="superscript"/>
          <w:lang w:val="da-DK"/>
        </w:rPr>
        <w:t>2</w:t>
      </w:r>
      <w:r w:rsidRPr="004C263B">
        <w:rPr>
          <w:szCs w:val="24"/>
          <w:lang w:val="da-DK"/>
        </w:rPr>
        <w:t xml:space="preserve"> (15 mg/kg) overskrides under hele konditioneringen. </w:t>
      </w:r>
    </w:p>
    <w:p w14:paraId="22B2B360" w14:textId="77777777" w:rsidR="007F1803" w:rsidRPr="004C263B" w:rsidRDefault="007F1803" w:rsidP="007F1803">
      <w:pPr>
        <w:widowControl w:val="0"/>
        <w:autoSpaceDE w:val="0"/>
        <w:autoSpaceDN w:val="0"/>
        <w:adjustRightInd w:val="0"/>
        <w:rPr>
          <w:szCs w:val="24"/>
          <w:u w:val="single"/>
          <w:lang w:val="da-DK"/>
        </w:rPr>
      </w:pPr>
      <w:r w:rsidRPr="004C263B">
        <w:rPr>
          <w:szCs w:val="24"/>
          <w:u w:val="single"/>
          <w:lang w:val="da-DK"/>
        </w:rPr>
        <w:t>LYMFOMER</w:t>
      </w:r>
    </w:p>
    <w:p w14:paraId="3C981FAD" w14:textId="77777777" w:rsidR="007F1803" w:rsidRPr="004C263B" w:rsidRDefault="007F1803" w:rsidP="007F1803">
      <w:pPr>
        <w:widowControl w:val="0"/>
        <w:autoSpaceDE w:val="0"/>
        <w:autoSpaceDN w:val="0"/>
        <w:adjustRightInd w:val="0"/>
        <w:rPr>
          <w:szCs w:val="24"/>
          <w:u w:val="single"/>
          <w:lang w:val="da-DK"/>
        </w:rPr>
      </w:pPr>
      <w:r w:rsidRPr="004C263B">
        <w:rPr>
          <w:szCs w:val="24"/>
          <w:lang w:val="da-DK"/>
        </w:rPr>
        <w:t>Den anbefalede dosis ved lymfomer er 370 mg/m</w:t>
      </w:r>
      <w:r w:rsidRPr="004C263B">
        <w:rPr>
          <w:szCs w:val="24"/>
          <w:vertAlign w:val="superscript"/>
          <w:lang w:val="da-DK"/>
        </w:rPr>
        <w:t>2</w:t>
      </w:r>
      <w:r w:rsidRPr="004C263B">
        <w:rPr>
          <w:szCs w:val="24"/>
          <w:lang w:val="da-DK"/>
        </w:rPr>
        <w:t>/dag (10 mg/kg/dag) fordelt på to daglige infusioner, der administreres før allogen HPCT, uden at den totale maksimale kumulative dosis på 370 mg/m</w:t>
      </w:r>
      <w:r w:rsidRPr="004C263B">
        <w:rPr>
          <w:szCs w:val="24"/>
          <w:vertAlign w:val="superscript"/>
          <w:lang w:val="da-DK"/>
        </w:rPr>
        <w:t>2</w:t>
      </w:r>
      <w:r w:rsidRPr="004C263B">
        <w:rPr>
          <w:szCs w:val="24"/>
          <w:lang w:val="da-DK"/>
        </w:rPr>
        <w:t xml:space="preserve"> (10 mg/kg) overskrides under hele konditioneringen. </w:t>
      </w:r>
    </w:p>
    <w:p w14:paraId="33040A5D" w14:textId="77777777" w:rsidR="007F1803" w:rsidRPr="004C263B" w:rsidRDefault="007F1803" w:rsidP="007F1803">
      <w:pPr>
        <w:widowControl w:val="0"/>
        <w:autoSpaceDE w:val="0"/>
        <w:autoSpaceDN w:val="0"/>
        <w:adjustRightInd w:val="0"/>
        <w:rPr>
          <w:szCs w:val="24"/>
          <w:u w:val="single"/>
          <w:lang w:val="da-DK"/>
        </w:rPr>
      </w:pPr>
      <w:r w:rsidRPr="004C263B">
        <w:rPr>
          <w:szCs w:val="24"/>
          <w:u w:val="single"/>
          <w:lang w:val="da-DK"/>
        </w:rPr>
        <w:t>MYELOMATOSE</w:t>
      </w:r>
    </w:p>
    <w:p w14:paraId="3D0E5572" w14:textId="77777777" w:rsidR="007F1803" w:rsidRPr="004C263B" w:rsidRDefault="007F1803" w:rsidP="007F1803">
      <w:pPr>
        <w:widowControl w:val="0"/>
        <w:autoSpaceDE w:val="0"/>
        <w:autoSpaceDN w:val="0"/>
        <w:adjustRightInd w:val="0"/>
        <w:rPr>
          <w:szCs w:val="24"/>
          <w:u w:val="single"/>
          <w:lang w:val="da-DK"/>
        </w:rPr>
      </w:pPr>
      <w:r w:rsidRPr="004C263B">
        <w:rPr>
          <w:szCs w:val="24"/>
          <w:lang w:val="da-DK"/>
        </w:rPr>
        <w:t>Den anbefalede dosis er 185 mg/m</w:t>
      </w:r>
      <w:r w:rsidRPr="004C263B">
        <w:rPr>
          <w:szCs w:val="24"/>
          <w:vertAlign w:val="superscript"/>
          <w:lang w:val="da-DK"/>
        </w:rPr>
        <w:t>2</w:t>
      </w:r>
      <w:r w:rsidRPr="004C263B">
        <w:rPr>
          <w:szCs w:val="24"/>
          <w:lang w:val="da-DK"/>
        </w:rPr>
        <w:t>/dag (5 mg/kg/dag) som en enkelt daglig infusion, der administreres før allogen HPCT, uden at den totale maksimale kumulative dosis på 185 mg/m</w:t>
      </w:r>
      <w:r w:rsidRPr="004C263B">
        <w:rPr>
          <w:szCs w:val="24"/>
          <w:vertAlign w:val="superscript"/>
          <w:lang w:val="da-DK"/>
        </w:rPr>
        <w:t>2</w:t>
      </w:r>
      <w:r w:rsidRPr="004C263B">
        <w:rPr>
          <w:szCs w:val="24"/>
          <w:lang w:val="da-DK"/>
        </w:rPr>
        <w:t xml:space="preserve"> (5 mg/kg) overskrides under hele konditioneringen. </w:t>
      </w:r>
    </w:p>
    <w:p w14:paraId="69F0D113" w14:textId="77777777" w:rsidR="007F1803" w:rsidRPr="004C263B" w:rsidRDefault="007F1803" w:rsidP="007F1803">
      <w:pPr>
        <w:widowControl w:val="0"/>
        <w:autoSpaceDE w:val="0"/>
        <w:autoSpaceDN w:val="0"/>
        <w:adjustRightInd w:val="0"/>
        <w:rPr>
          <w:szCs w:val="24"/>
          <w:u w:val="single"/>
          <w:lang w:val="da-DK"/>
        </w:rPr>
      </w:pPr>
      <w:r w:rsidRPr="004C263B">
        <w:rPr>
          <w:szCs w:val="24"/>
          <w:u w:val="single"/>
          <w:lang w:val="da-DK"/>
        </w:rPr>
        <w:t>LEUKÆMI</w:t>
      </w:r>
    </w:p>
    <w:p w14:paraId="5691BDDD" w14:textId="77777777" w:rsidR="007F1803" w:rsidRPr="004C263B" w:rsidRDefault="007F1803" w:rsidP="007F1803">
      <w:pPr>
        <w:widowControl w:val="0"/>
        <w:autoSpaceDE w:val="0"/>
        <w:autoSpaceDN w:val="0"/>
        <w:adjustRightInd w:val="0"/>
        <w:rPr>
          <w:szCs w:val="24"/>
          <w:lang w:val="da-DK"/>
        </w:rPr>
      </w:pPr>
      <w:r w:rsidRPr="004C263B">
        <w:rPr>
          <w:szCs w:val="24"/>
          <w:lang w:val="da-DK"/>
        </w:rPr>
        <w:t>Den anbefalede dosis varierer fra 185 mg/m</w:t>
      </w:r>
      <w:r w:rsidRPr="004C263B">
        <w:rPr>
          <w:szCs w:val="24"/>
          <w:vertAlign w:val="superscript"/>
          <w:lang w:val="da-DK"/>
        </w:rPr>
        <w:t>2</w:t>
      </w:r>
      <w:r w:rsidRPr="004C263B">
        <w:rPr>
          <w:szCs w:val="24"/>
          <w:lang w:val="da-DK"/>
        </w:rPr>
        <w:t>/dag (5 mg/kg/dag) til 481 mg/m</w:t>
      </w:r>
      <w:r w:rsidRPr="004C263B">
        <w:rPr>
          <w:szCs w:val="24"/>
          <w:vertAlign w:val="superscript"/>
          <w:lang w:val="da-DK"/>
        </w:rPr>
        <w:t>2</w:t>
      </w:r>
      <w:r w:rsidRPr="004C263B">
        <w:rPr>
          <w:szCs w:val="24"/>
          <w:lang w:val="da-DK"/>
        </w:rPr>
        <w:t>/dag (13 mg/kg/dag) fordelt på en eller to daglige infusioner, der administreres fra en op til to på hinanden følgende dage før allogen HPCT afhængigt af kombinationen med andre kemoterapeutika, uden at den totale maksimale kumulative dosis på 555 mg/m</w:t>
      </w:r>
      <w:r w:rsidRPr="004C263B">
        <w:rPr>
          <w:szCs w:val="24"/>
          <w:vertAlign w:val="superscript"/>
          <w:lang w:val="da-DK"/>
        </w:rPr>
        <w:t>2</w:t>
      </w:r>
      <w:r w:rsidRPr="004C263B">
        <w:rPr>
          <w:szCs w:val="24"/>
          <w:lang w:val="da-DK"/>
        </w:rPr>
        <w:t xml:space="preserve"> (15 mg/kg) overskrides under hele konditioneringen. </w:t>
      </w:r>
    </w:p>
    <w:p w14:paraId="302D99B5" w14:textId="77777777" w:rsidR="007F1803" w:rsidRPr="004C263B" w:rsidRDefault="007F1803" w:rsidP="007F1803">
      <w:pPr>
        <w:widowControl w:val="0"/>
        <w:autoSpaceDE w:val="0"/>
        <w:autoSpaceDN w:val="0"/>
        <w:adjustRightInd w:val="0"/>
        <w:rPr>
          <w:szCs w:val="24"/>
          <w:u w:val="single"/>
          <w:lang w:val="da-DK"/>
        </w:rPr>
      </w:pPr>
      <w:r w:rsidRPr="004C263B">
        <w:rPr>
          <w:szCs w:val="24"/>
          <w:u w:val="single"/>
          <w:lang w:val="da-DK"/>
        </w:rPr>
        <w:t>THALASSÆMI</w:t>
      </w:r>
    </w:p>
    <w:p w14:paraId="606E8719" w14:textId="77777777" w:rsidR="007F1803" w:rsidRPr="004C263B" w:rsidRDefault="007F1803" w:rsidP="007F1803">
      <w:pPr>
        <w:widowControl w:val="0"/>
        <w:autoSpaceDE w:val="0"/>
        <w:autoSpaceDN w:val="0"/>
        <w:adjustRightInd w:val="0"/>
        <w:rPr>
          <w:szCs w:val="24"/>
          <w:lang w:val="da-DK"/>
        </w:rPr>
      </w:pPr>
      <w:r w:rsidRPr="004C263B">
        <w:rPr>
          <w:szCs w:val="24"/>
          <w:lang w:val="da-DK"/>
        </w:rPr>
        <w:lastRenderedPageBreak/>
        <w:t>Den anbefalede dosis er 370 mg/m</w:t>
      </w:r>
      <w:r w:rsidRPr="004C263B">
        <w:rPr>
          <w:szCs w:val="24"/>
          <w:vertAlign w:val="superscript"/>
          <w:lang w:val="da-DK"/>
        </w:rPr>
        <w:t>2</w:t>
      </w:r>
      <w:r w:rsidRPr="004C263B">
        <w:rPr>
          <w:szCs w:val="24"/>
          <w:lang w:val="da-DK"/>
        </w:rPr>
        <w:t>/dag (10 mg/kg/dag) fordelt på to daglige infusioner, der administreres før allogen HPCT, uden at den totale maksimale kumulative dosis på 370 mg/m</w:t>
      </w:r>
      <w:r w:rsidRPr="004C263B">
        <w:rPr>
          <w:szCs w:val="24"/>
          <w:vertAlign w:val="superscript"/>
          <w:lang w:val="da-DK"/>
        </w:rPr>
        <w:t>2</w:t>
      </w:r>
      <w:r w:rsidRPr="004C263B">
        <w:rPr>
          <w:szCs w:val="24"/>
          <w:lang w:val="da-DK"/>
        </w:rPr>
        <w:t xml:space="preserve"> (10 mg/kg) overskrides under hele konditioneringen.</w:t>
      </w:r>
    </w:p>
    <w:p w14:paraId="0B41BBD4" w14:textId="77777777" w:rsidR="007F1803" w:rsidRPr="004C263B" w:rsidRDefault="007F1803" w:rsidP="007F1803">
      <w:pPr>
        <w:rPr>
          <w:i/>
          <w:szCs w:val="24"/>
          <w:lang w:val="da-DK"/>
        </w:rPr>
      </w:pPr>
    </w:p>
    <w:p w14:paraId="73CF5D26" w14:textId="77777777" w:rsidR="007F1803" w:rsidRPr="004C263B" w:rsidRDefault="007F1803" w:rsidP="007F1803">
      <w:pPr>
        <w:keepNext/>
        <w:keepLines/>
        <w:autoSpaceDE w:val="0"/>
        <w:autoSpaceDN w:val="0"/>
        <w:adjustRightInd w:val="0"/>
        <w:rPr>
          <w:szCs w:val="24"/>
          <w:u w:val="single"/>
          <w:lang w:val="da-DK"/>
        </w:rPr>
      </w:pPr>
      <w:r w:rsidRPr="004C263B">
        <w:rPr>
          <w:szCs w:val="24"/>
          <w:u w:val="single"/>
          <w:lang w:val="da-DK"/>
        </w:rPr>
        <w:t>Dosering hos pædiatriske patienter</w:t>
      </w:r>
    </w:p>
    <w:p w14:paraId="7535704A" w14:textId="77777777" w:rsidR="007F1803" w:rsidRPr="004C263B" w:rsidRDefault="007F1803" w:rsidP="007F1803">
      <w:pPr>
        <w:keepNext/>
        <w:keepLines/>
        <w:autoSpaceDE w:val="0"/>
        <w:autoSpaceDN w:val="0"/>
        <w:adjustRightInd w:val="0"/>
        <w:rPr>
          <w:szCs w:val="24"/>
          <w:u w:val="single"/>
          <w:lang w:val="da-DK"/>
        </w:rPr>
      </w:pPr>
    </w:p>
    <w:p w14:paraId="1E21BFE5" w14:textId="77777777" w:rsidR="007F1803" w:rsidRPr="004C263B" w:rsidRDefault="007F1803" w:rsidP="007F1803">
      <w:pPr>
        <w:keepNext/>
        <w:keepLines/>
        <w:rPr>
          <w:i/>
          <w:szCs w:val="24"/>
          <w:lang w:val="da-DK"/>
        </w:rPr>
      </w:pPr>
      <w:r w:rsidRPr="004C263B">
        <w:rPr>
          <w:i/>
          <w:szCs w:val="24"/>
          <w:lang w:val="da-DK"/>
        </w:rPr>
        <w:t>AUTOLOG HPCT</w:t>
      </w:r>
    </w:p>
    <w:p w14:paraId="0FCB7528" w14:textId="77777777" w:rsidR="007F1803" w:rsidRPr="004C263B" w:rsidRDefault="007F1803" w:rsidP="007F1803">
      <w:pPr>
        <w:keepNext/>
        <w:keepLines/>
        <w:rPr>
          <w:szCs w:val="24"/>
          <w:lang w:val="da-DK"/>
        </w:rPr>
      </w:pPr>
    </w:p>
    <w:p w14:paraId="0B5A4585" w14:textId="77777777" w:rsidR="007F1803" w:rsidRPr="004C263B" w:rsidRDefault="007F1803" w:rsidP="007F1803">
      <w:pPr>
        <w:rPr>
          <w:b/>
          <w:szCs w:val="24"/>
          <w:lang w:val="da-DK"/>
        </w:rPr>
      </w:pPr>
      <w:r w:rsidRPr="004C263B">
        <w:rPr>
          <w:b/>
          <w:szCs w:val="24"/>
          <w:lang w:val="da-DK"/>
        </w:rPr>
        <w:t>Solide tumorer</w:t>
      </w:r>
    </w:p>
    <w:p w14:paraId="2129A575" w14:textId="77777777" w:rsidR="007F1803" w:rsidRPr="004C263B" w:rsidRDefault="007F1803" w:rsidP="007F1803">
      <w:pPr>
        <w:widowControl w:val="0"/>
        <w:autoSpaceDE w:val="0"/>
        <w:autoSpaceDN w:val="0"/>
        <w:adjustRightInd w:val="0"/>
        <w:rPr>
          <w:szCs w:val="24"/>
          <w:lang w:val="da-DK"/>
        </w:rPr>
      </w:pPr>
    </w:p>
    <w:p w14:paraId="55BD3E70" w14:textId="77777777" w:rsidR="007F1803" w:rsidRPr="004C263B" w:rsidRDefault="007F1803" w:rsidP="007F1803">
      <w:pPr>
        <w:rPr>
          <w:szCs w:val="24"/>
          <w:u w:val="single"/>
          <w:lang w:val="da-DK"/>
        </w:rPr>
      </w:pPr>
      <w:r w:rsidRPr="004C263B">
        <w:rPr>
          <w:szCs w:val="24"/>
          <w:lang w:val="da-DK"/>
        </w:rPr>
        <w:t>Den anbefalede dosis ved solide tumorer varierer fra 150 mg/m</w:t>
      </w:r>
      <w:r w:rsidRPr="004C263B">
        <w:rPr>
          <w:szCs w:val="24"/>
          <w:vertAlign w:val="superscript"/>
          <w:lang w:val="da-DK"/>
        </w:rPr>
        <w:t>2</w:t>
      </w:r>
      <w:r w:rsidRPr="004C263B">
        <w:rPr>
          <w:szCs w:val="24"/>
          <w:lang w:val="da-DK"/>
        </w:rPr>
        <w:t>/dag (6 mg/kg/dag) til 350 mg/m</w:t>
      </w:r>
      <w:r w:rsidRPr="004C263B">
        <w:rPr>
          <w:szCs w:val="24"/>
          <w:vertAlign w:val="superscript"/>
          <w:lang w:val="da-DK"/>
        </w:rPr>
        <w:t>2</w:t>
      </w:r>
      <w:r w:rsidRPr="004C263B">
        <w:rPr>
          <w:szCs w:val="24"/>
          <w:lang w:val="da-DK"/>
        </w:rPr>
        <w:t>/dag (14 mg/kg/dag) som en enkelt daglig infusion, der administreres fra to op til tre på hinanden følgende dage før autolog HPCT afhængigt af kombinationen med andre kemoterapeutika, uden at den totale maksimale kumulative dosis på 1 050 mg/m</w:t>
      </w:r>
      <w:r w:rsidRPr="004C263B">
        <w:rPr>
          <w:szCs w:val="24"/>
          <w:vertAlign w:val="superscript"/>
          <w:lang w:val="da-DK"/>
        </w:rPr>
        <w:t>2</w:t>
      </w:r>
      <w:r w:rsidRPr="004C263B">
        <w:rPr>
          <w:szCs w:val="24"/>
          <w:lang w:val="da-DK"/>
        </w:rPr>
        <w:t xml:space="preserve"> (42 mg/kg) overskrides under hele konditioneringen. </w:t>
      </w:r>
    </w:p>
    <w:p w14:paraId="58112CB9" w14:textId="77777777" w:rsidR="007F1803" w:rsidRPr="004C263B" w:rsidRDefault="007F1803" w:rsidP="007F1803">
      <w:pPr>
        <w:rPr>
          <w:szCs w:val="24"/>
          <w:u w:val="single"/>
          <w:lang w:val="da-DK"/>
        </w:rPr>
      </w:pPr>
      <w:r w:rsidRPr="004C263B">
        <w:rPr>
          <w:szCs w:val="24"/>
          <w:u w:val="single"/>
          <w:lang w:val="da-DK"/>
        </w:rPr>
        <w:t>CNS-TUMORER</w:t>
      </w:r>
    </w:p>
    <w:p w14:paraId="25ED8D79" w14:textId="77777777" w:rsidR="007F1803" w:rsidRPr="004C263B" w:rsidRDefault="007F1803" w:rsidP="007F1803">
      <w:pPr>
        <w:rPr>
          <w:szCs w:val="24"/>
          <w:lang w:val="da-DK"/>
        </w:rPr>
      </w:pPr>
      <w:r w:rsidRPr="004C263B">
        <w:rPr>
          <w:szCs w:val="24"/>
          <w:lang w:val="da-DK"/>
        </w:rPr>
        <w:t>Den anbefalede dosis varierer fra 250 mg/m</w:t>
      </w:r>
      <w:r w:rsidRPr="004C263B">
        <w:rPr>
          <w:szCs w:val="24"/>
          <w:vertAlign w:val="superscript"/>
          <w:lang w:val="da-DK"/>
        </w:rPr>
        <w:t>2</w:t>
      </w:r>
      <w:r w:rsidRPr="004C263B">
        <w:rPr>
          <w:szCs w:val="24"/>
          <w:lang w:val="da-DK"/>
        </w:rPr>
        <w:t>/dag (10 mg/kg/dag) til 350 mg/m</w:t>
      </w:r>
      <w:r w:rsidRPr="004C263B">
        <w:rPr>
          <w:szCs w:val="24"/>
          <w:vertAlign w:val="superscript"/>
          <w:lang w:val="da-DK"/>
        </w:rPr>
        <w:t>2</w:t>
      </w:r>
      <w:r w:rsidRPr="004C263B">
        <w:rPr>
          <w:szCs w:val="24"/>
          <w:lang w:val="da-DK"/>
        </w:rPr>
        <w:t>/dag (14 mg/kg/dag) som en enkelt daglig infusion, der administreres i tre på hinanden følgende dage før autolog HPCT afhængigt af kombinationen med andre kemoterapeutika, uden at den totale maksimale kumulative dosis på 1 050 mg/m</w:t>
      </w:r>
      <w:r w:rsidRPr="004C263B">
        <w:rPr>
          <w:szCs w:val="24"/>
          <w:vertAlign w:val="superscript"/>
          <w:lang w:val="da-DK"/>
        </w:rPr>
        <w:t>2</w:t>
      </w:r>
      <w:r w:rsidRPr="004C263B">
        <w:rPr>
          <w:szCs w:val="24"/>
          <w:lang w:val="da-DK"/>
        </w:rPr>
        <w:t xml:space="preserve"> (42 mg/kg) overskrides under hele konditioneringen.</w:t>
      </w:r>
    </w:p>
    <w:p w14:paraId="255933C0" w14:textId="77777777" w:rsidR="007F1803" w:rsidRPr="004C263B" w:rsidRDefault="007F1803" w:rsidP="007F1803">
      <w:pPr>
        <w:widowControl w:val="0"/>
        <w:autoSpaceDE w:val="0"/>
        <w:autoSpaceDN w:val="0"/>
        <w:adjustRightInd w:val="0"/>
        <w:rPr>
          <w:i/>
          <w:szCs w:val="24"/>
          <w:lang w:val="da-DK"/>
        </w:rPr>
      </w:pPr>
    </w:p>
    <w:p w14:paraId="6A230997" w14:textId="77777777" w:rsidR="007F1803" w:rsidRPr="004C263B" w:rsidRDefault="007F1803" w:rsidP="007F1803">
      <w:pPr>
        <w:rPr>
          <w:i/>
          <w:szCs w:val="24"/>
          <w:lang w:val="da-DK"/>
        </w:rPr>
      </w:pPr>
      <w:r w:rsidRPr="004C263B">
        <w:rPr>
          <w:i/>
          <w:szCs w:val="24"/>
          <w:lang w:val="da-DK"/>
        </w:rPr>
        <w:t>ALLOGEN HPCT</w:t>
      </w:r>
    </w:p>
    <w:p w14:paraId="5D33D293" w14:textId="77777777" w:rsidR="007F1803" w:rsidRPr="004C263B" w:rsidRDefault="007F1803" w:rsidP="007F1803">
      <w:pPr>
        <w:rPr>
          <w:szCs w:val="24"/>
          <w:lang w:val="da-DK"/>
        </w:rPr>
      </w:pPr>
    </w:p>
    <w:p w14:paraId="282240BF" w14:textId="77777777" w:rsidR="007F1803" w:rsidRPr="004C263B" w:rsidRDefault="007F1803" w:rsidP="007F1803">
      <w:pPr>
        <w:rPr>
          <w:b/>
          <w:szCs w:val="24"/>
          <w:lang w:val="da-DK"/>
        </w:rPr>
      </w:pPr>
      <w:r w:rsidRPr="004C263B">
        <w:rPr>
          <w:b/>
          <w:szCs w:val="24"/>
          <w:lang w:val="da-DK"/>
        </w:rPr>
        <w:t>Hæmatologiske sygdomme</w:t>
      </w:r>
    </w:p>
    <w:p w14:paraId="451AB614" w14:textId="77777777" w:rsidR="007F1803" w:rsidRPr="004C263B" w:rsidRDefault="007F1803" w:rsidP="007F1803">
      <w:pPr>
        <w:rPr>
          <w:szCs w:val="24"/>
          <w:lang w:val="da-DK"/>
        </w:rPr>
      </w:pPr>
    </w:p>
    <w:p w14:paraId="2CC7FD2D" w14:textId="77777777" w:rsidR="007F1803" w:rsidRPr="004C263B" w:rsidRDefault="007F1803" w:rsidP="007F1803">
      <w:pPr>
        <w:rPr>
          <w:szCs w:val="24"/>
          <w:u w:val="single"/>
          <w:lang w:val="da-DK"/>
        </w:rPr>
      </w:pPr>
      <w:r w:rsidRPr="004C263B">
        <w:rPr>
          <w:szCs w:val="24"/>
          <w:lang w:val="da-DK"/>
        </w:rPr>
        <w:t>Den anbefalede dosis ved hæmatologiske sygdomme varierer fra 125 mg/m</w:t>
      </w:r>
      <w:r w:rsidRPr="004C263B">
        <w:rPr>
          <w:szCs w:val="24"/>
          <w:vertAlign w:val="superscript"/>
          <w:lang w:val="da-DK"/>
        </w:rPr>
        <w:t>2</w:t>
      </w:r>
      <w:r w:rsidRPr="004C263B">
        <w:rPr>
          <w:szCs w:val="24"/>
          <w:lang w:val="da-DK"/>
        </w:rPr>
        <w:t>/dag (5 mg/kg/dag) til 250 mg/m</w:t>
      </w:r>
      <w:r w:rsidRPr="004C263B">
        <w:rPr>
          <w:szCs w:val="24"/>
          <w:vertAlign w:val="superscript"/>
          <w:lang w:val="da-DK"/>
        </w:rPr>
        <w:t>2</w:t>
      </w:r>
      <w:r w:rsidRPr="004C263B">
        <w:rPr>
          <w:szCs w:val="24"/>
          <w:lang w:val="da-DK"/>
        </w:rPr>
        <w:t>/dag (10 mg/kg/dag) fordelt på en eller to daglige infusioner, der administreres fra en op til tre på hinanden følgende dage før allogen HPCT afhængigt af kombinationen med andre kemoterapeutika, uden at den totale maksimale kumulative dosis på 375 mg/m</w:t>
      </w:r>
      <w:r w:rsidRPr="004C263B">
        <w:rPr>
          <w:szCs w:val="24"/>
          <w:vertAlign w:val="superscript"/>
          <w:lang w:val="da-DK"/>
        </w:rPr>
        <w:t>2</w:t>
      </w:r>
      <w:r w:rsidRPr="004C263B">
        <w:rPr>
          <w:szCs w:val="24"/>
          <w:lang w:val="da-DK"/>
        </w:rPr>
        <w:t xml:space="preserve"> (15 mg/kg) overskrides under hele konditioneringen. </w:t>
      </w:r>
    </w:p>
    <w:p w14:paraId="0F486E02" w14:textId="77777777" w:rsidR="007F1803" w:rsidRPr="004C263B" w:rsidRDefault="007F1803" w:rsidP="007F1803">
      <w:pPr>
        <w:keepNext/>
        <w:rPr>
          <w:szCs w:val="24"/>
          <w:u w:val="single"/>
          <w:lang w:val="da-DK"/>
        </w:rPr>
      </w:pPr>
      <w:r w:rsidRPr="004C263B">
        <w:rPr>
          <w:szCs w:val="24"/>
          <w:u w:val="single"/>
          <w:lang w:val="da-DK"/>
        </w:rPr>
        <w:t>LEUKÆMI</w:t>
      </w:r>
    </w:p>
    <w:p w14:paraId="68B10137" w14:textId="77777777" w:rsidR="007F1803" w:rsidRPr="004C263B" w:rsidRDefault="007F1803" w:rsidP="007F1803">
      <w:pPr>
        <w:keepNext/>
        <w:rPr>
          <w:szCs w:val="24"/>
          <w:lang w:val="da-DK"/>
        </w:rPr>
      </w:pPr>
      <w:r w:rsidRPr="004C263B">
        <w:rPr>
          <w:szCs w:val="24"/>
          <w:lang w:val="da-DK"/>
        </w:rPr>
        <w:t>Den anbefalede dosis er 250 mg/m</w:t>
      </w:r>
      <w:r w:rsidRPr="004C263B">
        <w:rPr>
          <w:szCs w:val="24"/>
          <w:vertAlign w:val="superscript"/>
          <w:lang w:val="da-DK"/>
        </w:rPr>
        <w:t>2</w:t>
      </w:r>
      <w:r w:rsidRPr="004C263B">
        <w:rPr>
          <w:szCs w:val="24"/>
          <w:lang w:val="da-DK"/>
        </w:rPr>
        <w:t>/dag (10 mg/kg/dag) fordelt på to daglige infusioner, der administreres før allogen HPCT, uden at den totale maksimale kumulative dosis på 250 mg/m</w:t>
      </w:r>
      <w:r w:rsidRPr="004C263B">
        <w:rPr>
          <w:szCs w:val="24"/>
          <w:vertAlign w:val="superscript"/>
          <w:lang w:val="da-DK"/>
        </w:rPr>
        <w:t>2</w:t>
      </w:r>
      <w:r w:rsidRPr="004C263B">
        <w:rPr>
          <w:szCs w:val="24"/>
          <w:lang w:val="da-DK"/>
        </w:rPr>
        <w:t xml:space="preserve"> (10 mg/kg) overskrides under hele konditioneringen. </w:t>
      </w:r>
    </w:p>
    <w:p w14:paraId="6988878D" w14:textId="77777777" w:rsidR="007F1803" w:rsidRPr="004C263B" w:rsidRDefault="007F1803" w:rsidP="007F1803">
      <w:pPr>
        <w:widowControl w:val="0"/>
        <w:autoSpaceDE w:val="0"/>
        <w:autoSpaceDN w:val="0"/>
        <w:adjustRightInd w:val="0"/>
        <w:rPr>
          <w:szCs w:val="24"/>
          <w:u w:val="single"/>
          <w:lang w:val="da-DK"/>
        </w:rPr>
      </w:pPr>
      <w:r w:rsidRPr="004C263B">
        <w:rPr>
          <w:szCs w:val="24"/>
          <w:u w:val="single"/>
          <w:lang w:val="da-DK"/>
        </w:rPr>
        <w:t>THALASSÆMI</w:t>
      </w:r>
    </w:p>
    <w:p w14:paraId="35C50DA1" w14:textId="77777777" w:rsidR="007F1803" w:rsidRPr="004C263B" w:rsidRDefault="007F1803" w:rsidP="007F1803">
      <w:pPr>
        <w:rPr>
          <w:szCs w:val="24"/>
          <w:u w:val="single"/>
          <w:lang w:val="da-DK"/>
        </w:rPr>
      </w:pPr>
      <w:r w:rsidRPr="004C263B">
        <w:rPr>
          <w:szCs w:val="24"/>
          <w:lang w:val="da-DK"/>
        </w:rPr>
        <w:t>Den anbefalede dosis varierer fra 200 mg/m</w:t>
      </w:r>
      <w:r w:rsidRPr="004C263B">
        <w:rPr>
          <w:szCs w:val="24"/>
          <w:vertAlign w:val="superscript"/>
          <w:lang w:val="da-DK"/>
        </w:rPr>
        <w:t>2</w:t>
      </w:r>
      <w:r w:rsidRPr="004C263B">
        <w:rPr>
          <w:szCs w:val="24"/>
          <w:lang w:val="da-DK"/>
        </w:rPr>
        <w:t>/dag (8 mg/kg/dag) til 250 mg/m</w:t>
      </w:r>
      <w:r w:rsidRPr="004C263B">
        <w:rPr>
          <w:szCs w:val="24"/>
          <w:vertAlign w:val="superscript"/>
          <w:lang w:val="da-DK"/>
        </w:rPr>
        <w:t>2</w:t>
      </w:r>
      <w:r w:rsidRPr="004C263B">
        <w:rPr>
          <w:szCs w:val="24"/>
          <w:lang w:val="da-DK"/>
        </w:rPr>
        <w:t>/dag (10 mg/kg/dag) fordelt på to daglige infusioner, der administreres før allogen HPCT, uden at den totale maksimale kumulative dosis på 250 mg/m</w:t>
      </w:r>
      <w:r w:rsidRPr="004C263B">
        <w:rPr>
          <w:szCs w:val="24"/>
          <w:vertAlign w:val="superscript"/>
          <w:lang w:val="da-DK"/>
        </w:rPr>
        <w:t>2</w:t>
      </w:r>
      <w:r w:rsidRPr="004C263B">
        <w:rPr>
          <w:szCs w:val="24"/>
          <w:lang w:val="da-DK"/>
        </w:rPr>
        <w:t xml:space="preserve"> (10 mg/kg) overskrides under hele konditioneringen. </w:t>
      </w:r>
    </w:p>
    <w:p w14:paraId="63A8B86C" w14:textId="77777777" w:rsidR="007F1803" w:rsidRPr="004C263B" w:rsidRDefault="007F1803" w:rsidP="007F1803">
      <w:pPr>
        <w:rPr>
          <w:szCs w:val="24"/>
          <w:u w:val="single"/>
          <w:lang w:val="da-DK"/>
        </w:rPr>
      </w:pPr>
      <w:r w:rsidRPr="004C263B">
        <w:rPr>
          <w:szCs w:val="24"/>
          <w:u w:val="single"/>
          <w:lang w:val="da-DK"/>
        </w:rPr>
        <w:t>REFRAKTÆR CYTOPENI</w:t>
      </w:r>
    </w:p>
    <w:p w14:paraId="5AB7E664" w14:textId="77777777" w:rsidR="007F1803" w:rsidRPr="004C263B" w:rsidRDefault="007F1803" w:rsidP="007F1803">
      <w:pPr>
        <w:rPr>
          <w:szCs w:val="24"/>
          <w:u w:val="single"/>
          <w:lang w:val="da-DK"/>
        </w:rPr>
      </w:pPr>
      <w:r w:rsidRPr="004C263B">
        <w:rPr>
          <w:szCs w:val="24"/>
          <w:lang w:val="da-DK"/>
        </w:rPr>
        <w:t>Den anbefalede dosis er 125 mg/m</w:t>
      </w:r>
      <w:r w:rsidRPr="004C263B">
        <w:rPr>
          <w:szCs w:val="24"/>
          <w:vertAlign w:val="superscript"/>
          <w:lang w:val="da-DK"/>
        </w:rPr>
        <w:t>2</w:t>
      </w:r>
      <w:r w:rsidRPr="004C263B">
        <w:rPr>
          <w:szCs w:val="24"/>
          <w:lang w:val="da-DK"/>
        </w:rPr>
        <w:t>/dag (5 mg/kg/dag) som en enkelt daglig infusion, der administreres i tre på hinanden følgende dage før allogen HPCT, uden at den totale maksimale kumulative dosis på 375 mg/m</w:t>
      </w:r>
      <w:r w:rsidRPr="004C263B">
        <w:rPr>
          <w:szCs w:val="24"/>
          <w:vertAlign w:val="superscript"/>
          <w:lang w:val="da-DK"/>
        </w:rPr>
        <w:t>2</w:t>
      </w:r>
      <w:r w:rsidRPr="004C263B">
        <w:rPr>
          <w:szCs w:val="24"/>
          <w:lang w:val="da-DK"/>
        </w:rPr>
        <w:t xml:space="preserve"> (15 mg/kg) overskrides under hele konditioneringen. </w:t>
      </w:r>
    </w:p>
    <w:p w14:paraId="5C0E7E64" w14:textId="77777777" w:rsidR="007F1803" w:rsidRPr="004C263B" w:rsidRDefault="007F1803" w:rsidP="007F1803">
      <w:pPr>
        <w:rPr>
          <w:szCs w:val="24"/>
          <w:u w:val="single"/>
          <w:lang w:val="da-DK"/>
        </w:rPr>
      </w:pPr>
      <w:r w:rsidRPr="004C263B">
        <w:rPr>
          <w:szCs w:val="24"/>
          <w:u w:val="single"/>
          <w:lang w:val="da-DK"/>
        </w:rPr>
        <w:t>GENETISKE SYGDOMME</w:t>
      </w:r>
    </w:p>
    <w:p w14:paraId="3313AA08" w14:textId="77777777" w:rsidR="007F1803" w:rsidRPr="004C263B" w:rsidRDefault="007F1803" w:rsidP="007F1803">
      <w:pPr>
        <w:rPr>
          <w:szCs w:val="24"/>
          <w:u w:val="single"/>
          <w:lang w:val="da-DK"/>
        </w:rPr>
      </w:pPr>
      <w:r w:rsidRPr="004C263B">
        <w:rPr>
          <w:szCs w:val="24"/>
          <w:lang w:val="da-DK"/>
        </w:rPr>
        <w:t>Den anbefalede dosis er 125 mg/m</w:t>
      </w:r>
      <w:r w:rsidRPr="004C263B">
        <w:rPr>
          <w:szCs w:val="24"/>
          <w:vertAlign w:val="superscript"/>
          <w:lang w:val="da-DK"/>
        </w:rPr>
        <w:t>2</w:t>
      </w:r>
      <w:r w:rsidRPr="004C263B">
        <w:rPr>
          <w:szCs w:val="24"/>
          <w:lang w:val="da-DK"/>
        </w:rPr>
        <w:t>/dag (5 mg/kg/dag) som en enkelt daglig infusion, der administreres i to på hinanden følgende dage før allogen HPCT, uden at den totale maksimale kumulative dosis på 250 mg/m</w:t>
      </w:r>
      <w:r w:rsidRPr="004C263B">
        <w:rPr>
          <w:szCs w:val="24"/>
          <w:vertAlign w:val="superscript"/>
          <w:lang w:val="da-DK"/>
        </w:rPr>
        <w:t>2</w:t>
      </w:r>
      <w:r w:rsidRPr="004C263B">
        <w:rPr>
          <w:szCs w:val="24"/>
          <w:lang w:val="da-DK"/>
        </w:rPr>
        <w:t xml:space="preserve"> (10 mg/kg) overskrides under hele konditioneringen. </w:t>
      </w:r>
    </w:p>
    <w:p w14:paraId="146EB75F" w14:textId="77777777" w:rsidR="007F1803" w:rsidRPr="004C263B" w:rsidRDefault="007F1803" w:rsidP="007F1803">
      <w:pPr>
        <w:rPr>
          <w:szCs w:val="24"/>
          <w:u w:val="single"/>
          <w:lang w:val="da-DK"/>
        </w:rPr>
      </w:pPr>
      <w:r w:rsidRPr="004C263B">
        <w:rPr>
          <w:szCs w:val="24"/>
          <w:u w:val="single"/>
          <w:lang w:val="da-DK"/>
        </w:rPr>
        <w:t>SEGLCELLEANÆMI</w:t>
      </w:r>
    </w:p>
    <w:p w14:paraId="767D6F68" w14:textId="77777777" w:rsidR="007F1803" w:rsidRPr="004C263B" w:rsidRDefault="007F1803" w:rsidP="007F1803">
      <w:pPr>
        <w:rPr>
          <w:szCs w:val="24"/>
          <w:lang w:val="da-DK"/>
        </w:rPr>
      </w:pPr>
      <w:r w:rsidRPr="004C263B">
        <w:rPr>
          <w:szCs w:val="24"/>
          <w:lang w:val="da-DK"/>
        </w:rPr>
        <w:t>Den anbefalede dosis er 250 mg/m</w:t>
      </w:r>
      <w:r w:rsidRPr="004C263B">
        <w:rPr>
          <w:szCs w:val="24"/>
          <w:vertAlign w:val="superscript"/>
          <w:lang w:val="da-DK"/>
        </w:rPr>
        <w:t>2</w:t>
      </w:r>
      <w:r w:rsidRPr="004C263B">
        <w:rPr>
          <w:szCs w:val="24"/>
          <w:lang w:val="da-DK"/>
        </w:rPr>
        <w:t>/dag (10 mg/kg/dag) fordelt på to daglige infusioner, der administreres før allogen HPCT, uden at den totale maksimale kumulative dosis på 250 mg/m</w:t>
      </w:r>
      <w:r w:rsidRPr="004C263B">
        <w:rPr>
          <w:szCs w:val="24"/>
          <w:vertAlign w:val="superscript"/>
          <w:lang w:val="da-DK"/>
        </w:rPr>
        <w:t>2</w:t>
      </w:r>
      <w:r w:rsidRPr="004C263B">
        <w:rPr>
          <w:szCs w:val="24"/>
          <w:lang w:val="da-DK"/>
        </w:rPr>
        <w:t xml:space="preserve"> (10 mg/kg) overskrides under hele konditioneringen. </w:t>
      </w:r>
    </w:p>
    <w:p w14:paraId="4527D5F4" w14:textId="77777777" w:rsidR="007F1803" w:rsidRPr="004C263B" w:rsidRDefault="007F1803" w:rsidP="007F1803">
      <w:pPr>
        <w:tabs>
          <w:tab w:val="left" w:pos="360"/>
        </w:tabs>
        <w:spacing w:line="240" w:lineRule="atLeast"/>
        <w:rPr>
          <w:szCs w:val="24"/>
          <w:u w:val="single"/>
          <w:lang w:val="da-DK"/>
        </w:rPr>
      </w:pPr>
    </w:p>
    <w:p w14:paraId="2447BE25" w14:textId="77777777" w:rsidR="007F1803" w:rsidRPr="00311497" w:rsidRDefault="007F1803" w:rsidP="007F1803">
      <w:pPr>
        <w:tabs>
          <w:tab w:val="left" w:pos="360"/>
          <w:tab w:val="left" w:pos="567"/>
        </w:tabs>
        <w:jc w:val="both"/>
        <w:outlineLvl w:val="0"/>
        <w:rPr>
          <w:u w:val="single"/>
          <w:lang w:val="da-DK"/>
        </w:rPr>
      </w:pPr>
      <w:r w:rsidRPr="00311497">
        <w:rPr>
          <w:u w:val="single"/>
          <w:lang w:val="da-DK"/>
        </w:rPr>
        <w:t xml:space="preserve">Aktivering af posen og rekonstitution </w:t>
      </w:r>
    </w:p>
    <w:p w14:paraId="6F56565F" w14:textId="77777777" w:rsidR="007F1803" w:rsidRPr="004C263B" w:rsidRDefault="007F1803" w:rsidP="007F1803">
      <w:pPr>
        <w:tabs>
          <w:tab w:val="left" w:pos="360"/>
          <w:tab w:val="left" w:pos="567"/>
        </w:tabs>
        <w:outlineLvl w:val="0"/>
        <w:rPr>
          <w:lang w:val="da-DK"/>
        </w:rPr>
      </w:pPr>
      <w:r w:rsidRPr="004C263B">
        <w:rPr>
          <w:lang w:val="da-DK"/>
        </w:rPr>
        <w:t xml:space="preserve">TEPADINA 400 mg skal rekonstitueres med 400 ml natriumchlorid 9 mg/ml (0,9 %) </w:t>
      </w:r>
      <w:r w:rsidRPr="004C263B">
        <w:rPr>
          <w:snapToGrid/>
          <w:szCs w:val="22"/>
          <w:lang w:val="da-DK" w:eastAsia="en-US"/>
        </w:rPr>
        <w:t xml:space="preserve">injektionsvæske, </w:t>
      </w:r>
      <w:r w:rsidRPr="004C263B">
        <w:rPr>
          <w:lang w:val="da-DK"/>
        </w:rPr>
        <w:t>opløsning. Den endelige</w:t>
      </w:r>
      <w:r w:rsidRPr="004C263B">
        <w:rPr>
          <w:snapToGrid/>
          <w:szCs w:val="22"/>
          <w:lang w:val="da-DK" w:eastAsia="en-US"/>
        </w:rPr>
        <w:t>,</w:t>
      </w:r>
      <w:r w:rsidRPr="004C263B">
        <w:rPr>
          <w:lang w:val="da-DK"/>
        </w:rPr>
        <w:t xml:space="preserve"> rekonstituerede opløsning opnås efter forseglingen</w:t>
      </w:r>
      <w:r w:rsidRPr="004C263B">
        <w:rPr>
          <w:snapToGrid/>
          <w:szCs w:val="22"/>
          <w:lang w:val="da-DK" w:eastAsia="en-US"/>
        </w:rPr>
        <w:t xml:space="preserve"> mellem dobbeltkamrene</w:t>
      </w:r>
      <w:r w:rsidRPr="004C263B">
        <w:rPr>
          <w:lang w:val="da-DK"/>
        </w:rPr>
        <w:t xml:space="preserve"> brydes og posens indhold (pulver og solvens) blandes, indtil der er sket en fuldstændig opløsning af pulveret.</w:t>
      </w:r>
    </w:p>
    <w:p w14:paraId="5E3C7EE9" w14:textId="77777777" w:rsidR="007F1803" w:rsidRPr="004C263B" w:rsidRDefault="007F1803" w:rsidP="007F1803">
      <w:pPr>
        <w:tabs>
          <w:tab w:val="left" w:pos="360"/>
          <w:tab w:val="left" w:pos="567"/>
        </w:tabs>
        <w:outlineLvl w:val="0"/>
        <w:rPr>
          <w:lang w:val="da-DK"/>
        </w:rPr>
      </w:pPr>
    </w:p>
    <w:p w14:paraId="51DD88FC" w14:textId="77777777" w:rsidR="007F1803" w:rsidRPr="004C263B" w:rsidRDefault="007F1803" w:rsidP="007F1803">
      <w:pPr>
        <w:tabs>
          <w:tab w:val="left" w:pos="360"/>
          <w:tab w:val="left" w:pos="567"/>
        </w:tabs>
        <w:outlineLvl w:val="0"/>
        <w:rPr>
          <w:lang w:val="da-DK"/>
        </w:rPr>
      </w:pPr>
      <w:r w:rsidRPr="004C263B">
        <w:rPr>
          <w:lang w:val="da-DK"/>
        </w:rPr>
        <w:t>Efter rekonstitution med solvensen indeholder hver ml opløsning 1 mg thiotepa.</w:t>
      </w:r>
    </w:p>
    <w:p w14:paraId="3ADD0B4E" w14:textId="77777777" w:rsidR="007F1803" w:rsidRPr="004C263B" w:rsidRDefault="007F1803" w:rsidP="007F1803">
      <w:pPr>
        <w:tabs>
          <w:tab w:val="left" w:pos="360"/>
          <w:tab w:val="left" w:pos="567"/>
        </w:tabs>
        <w:outlineLvl w:val="0"/>
        <w:rPr>
          <w:lang w:val="da-DK"/>
        </w:rPr>
      </w:pPr>
    </w:p>
    <w:p w14:paraId="4D078E6B" w14:textId="77777777" w:rsidR="007F1803" w:rsidRPr="004C263B" w:rsidRDefault="007F1803" w:rsidP="007F1803">
      <w:pPr>
        <w:tabs>
          <w:tab w:val="left" w:pos="360"/>
          <w:tab w:val="left" w:pos="567"/>
        </w:tabs>
        <w:outlineLvl w:val="0"/>
        <w:rPr>
          <w:lang w:val="da-DK"/>
        </w:rPr>
      </w:pPr>
      <w:r w:rsidRPr="004C263B">
        <w:rPr>
          <w:lang w:val="da-DK"/>
        </w:rPr>
        <w:t>Der må kun anvendes farveløse opløsninger uden synlige partikler.</w:t>
      </w:r>
    </w:p>
    <w:p w14:paraId="35EF8BF8" w14:textId="77777777" w:rsidR="007F1803" w:rsidRPr="004C263B" w:rsidRDefault="007F1803" w:rsidP="007F1803">
      <w:pPr>
        <w:pStyle w:val="Data"/>
        <w:rPr>
          <w:lang w:val="da-DK"/>
        </w:rPr>
      </w:pPr>
      <w:r w:rsidRPr="004C263B">
        <w:rPr>
          <w:lang w:val="da-DK"/>
        </w:rPr>
        <w:t>Lægemidlet må ikke anvendes, hvis du bemærker synlige tegn på nedbrydning.</w:t>
      </w:r>
    </w:p>
    <w:p w14:paraId="41D96E8D" w14:textId="77777777" w:rsidR="007F1803" w:rsidRPr="004C263B" w:rsidRDefault="007F1803" w:rsidP="007F1803">
      <w:pPr>
        <w:keepNext/>
        <w:keepLines/>
        <w:tabs>
          <w:tab w:val="left" w:pos="360"/>
        </w:tabs>
        <w:autoSpaceDE w:val="0"/>
        <w:autoSpaceDN w:val="0"/>
        <w:adjustRightInd w:val="0"/>
        <w:rPr>
          <w:szCs w:val="24"/>
          <w:lang w:val="da-DK"/>
        </w:rPr>
      </w:pPr>
    </w:p>
    <w:p w14:paraId="4D72FFAC" w14:textId="77777777" w:rsidR="007F1803" w:rsidRPr="004C263B" w:rsidRDefault="007F1803" w:rsidP="007F1803">
      <w:pPr>
        <w:tabs>
          <w:tab w:val="left" w:pos="360"/>
        </w:tabs>
        <w:autoSpaceDE w:val="0"/>
        <w:autoSpaceDN w:val="0"/>
        <w:adjustRightInd w:val="0"/>
        <w:rPr>
          <w:szCs w:val="24"/>
          <w:u w:val="single"/>
          <w:lang w:val="da-DK"/>
        </w:rPr>
      </w:pPr>
      <w:r w:rsidRPr="004C263B">
        <w:rPr>
          <w:szCs w:val="24"/>
          <w:u w:val="single"/>
          <w:lang w:val="da-DK"/>
        </w:rPr>
        <w:t xml:space="preserve">Administration </w:t>
      </w:r>
    </w:p>
    <w:p w14:paraId="4FC74B44" w14:textId="77777777" w:rsidR="007F1803" w:rsidRPr="004C263B" w:rsidRDefault="007F1803" w:rsidP="007F1803">
      <w:pPr>
        <w:tabs>
          <w:tab w:val="left" w:pos="360"/>
        </w:tabs>
        <w:autoSpaceDE w:val="0"/>
        <w:autoSpaceDN w:val="0"/>
        <w:adjustRightInd w:val="0"/>
        <w:rPr>
          <w:szCs w:val="24"/>
          <w:lang w:val="da-DK"/>
        </w:rPr>
      </w:pPr>
      <w:r w:rsidRPr="004C263B">
        <w:rPr>
          <w:szCs w:val="24"/>
          <w:lang w:val="da-DK"/>
        </w:rPr>
        <w:t>TEPADINA-infusionsopløsning skal kontrolleres visuelt for partikler før administration. Opløsninger med bundfald skal kasseres.</w:t>
      </w:r>
    </w:p>
    <w:p w14:paraId="2B9F4B1E" w14:textId="77777777" w:rsidR="007F1803" w:rsidRPr="004C263B" w:rsidRDefault="007F1803" w:rsidP="007F1803">
      <w:pPr>
        <w:tabs>
          <w:tab w:val="left" w:pos="360"/>
        </w:tabs>
        <w:autoSpaceDE w:val="0"/>
        <w:autoSpaceDN w:val="0"/>
        <w:adjustRightInd w:val="0"/>
        <w:rPr>
          <w:szCs w:val="24"/>
          <w:lang w:val="da-DK"/>
        </w:rPr>
      </w:pPr>
    </w:p>
    <w:p w14:paraId="19118874" w14:textId="77777777" w:rsidR="007F1803" w:rsidRPr="004C263B" w:rsidRDefault="007F1803" w:rsidP="007F1803">
      <w:pPr>
        <w:tabs>
          <w:tab w:val="left" w:pos="360"/>
        </w:tabs>
        <w:autoSpaceDE w:val="0"/>
        <w:autoSpaceDN w:val="0"/>
        <w:adjustRightInd w:val="0"/>
        <w:rPr>
          <w:szCs w:val="24"/>
          <w:lang w:val="da-DK"/>
        </w:rPr>
      </w:pPr>
      <w:r w:rsidRPr="004C263B">
        <w:rPr>
          <w:szCs w:val="24"/>
          <w:lang w:val="da-DK"/>
        </w:rPr>
        <w:t>Infusionsopløsningen skal administreres til patienter ved hjælp af et infusionssæt, der er forsynet med et 0,2 µm in-line filter. Filtrering ændrer ikke opløsningens styrke.</w:t>
      </w:r>
    </w:p>
    <w:p w14:paraId="50AC99B7" w14:textId="77777777" w:rsidR="007F1803" w:rsidRPr="004C263B" w:rsidRDefault="007F1803" w:rsidP="007F1803">
      <w:pPr>
        <w:tabs>
          <w:tab w:val="left" w:pos="360"/>
        </w:tabs>
        <w:autoSpaceDE w:val="0"/>
        <w:autoSpaceDN w:val="0"/>
        <w:adjustRightInd w:val="0"/>
        <w:rPr>
          <w:szCs w:val="24"/>
          <w:lang w:val="da-DK"/>
        </w:rPr>
      </w:pPr>
    </w:p>
    <w:p w14:paraId="0891D794" w14:textId="77777777" w:rsidR="007F1803" w:rsidRPr="004C263B" w:rsidRDefault="007F1803" w:rsidP="007F1803">
      <w:pPr>
        <w:tabs>
          <w:tab w:val="left" w:pos="360"/>
        </w:tabs>
        <w:autoSpaceDE w:val="0"/>
        <w:autoSpaceDN w:val="0"/>
        <w:adjustRightInd w:val="0"/>
        <w:rPr>
          <w:szCs w:val="24"/>
          <w:lang w:val="da-DK"/>
        </w:rPr>
      </w:pPr>
      <w:r w:rsidRPr="004C263B">
        <w:rPr>
          <w:szCs w:val="24"/>
          <w:lang w:val="da-DK"/>
        </w:rPr>
        <w:t>TEPADINA skal administreres under aseptiske forhold som en 2</w:t>
      </w:r>
      <w:r w:rsidRPr="004C263B">
        <w:rPr>
          <w:szCs w:val="24"/>
          <w:lang w:val="da-DK"/>
        </w:rPr>
        <w:noBreakHyphen/>
        <w:t xml:space="preserve">4 timer lang infusion ved stuetemperatur (ca. </w:t>
      </w:r>
      <w:r w:rsidRPr="004C263B">
        <w:rPr>
          <w:szCs w:val="22"/>
          <w:lang w:val="da-DK"/>
        </w:rPr>
        <w:t>25°C) og under normale lysforhold</w:t>
      </w:r>
      <w:r w:rsidRPr="004C263B">
        <w:rPr>
          <w:szCs w:val="24"/>
          <w:lang w:val="da-DK"/>
        </w:rPr>
        <w:t>.</w:t>
      </w:r>
    </w:p>
    <w:p w14:paraId="5E07F0ED" w14:textId="77777777" w:rsidR="007F1803" w:rsidRPr="004C263B" w:rsidRDefault="007F1803" w:rsidP="007F1803">
      <w:pPr>
        <w:tabs>
          <w:tab w:val="left" w:pos="360"/>
        </w:tabs>
        <w:autoSpaceDE w:val="0"/>
        <w:autoSpaceDN w:val="0"/>
        <w:adjustRightInd w:val="0"/>
        <w:rPr>
          <w:szCs w:val="24"/>
          <w:lang w:val="da-DK"/>
        </w:rPr>
      </w:pPr>
      <w:r w:rsidRPr="004C263B">
        <w:rPr>
          <w:szCs w:val="24"/>
          <w:u w:val="single"/>
          <w:lang w:val="da-DK"/>
        </w:rPr>
        <w:t xml:space="preserve"> </w:t>
      </w:r>
    </w:p>
    <w:p w14:paraId="71B29BB9" w14:textId="77777777" w:rsidR="007F1803" w:rsidRPr="004C263B" w:rsidRDefault="007F1803" w:rsidP="007F1803">
      <w:pPr>
        <w:tabs>
          <w:tab w:val="left" w:pos="360"/>
        </w:tabs>
        <w:autoSpaceDE w:val="0"/>
        <w:autoSpaceDN w:val="0"/>
        <w:adjustRightInd w:val="0"/>
        <w:rPr>
          <w:szCs w:val="24"/>
          <w:lang w:val="da-DK"/>
        </w:rPr>
      </w:pPr>
      <w:r w:rsidRPr="004C263B">
        <w:rPr>
          <w:szCs w:val="24"/>
          <w:lang w:val="da-DK"/>
        </w:rPr>
        <w:t>Før og efter hver infusion skal det fast indlagte kateter skylles med ca. 5 ml natriumchlorid 9 mg/ml (0,9 %) injektionsvæske, opløsning.</w:t>
      </w:r>
    </w:p>
    <w:p w14:paraId="6C0CEA10" w14:textId="77777777" w:rsidR="007F1803" w:rsidRPr="004C263B" w:rsidRDefault="007F1803" w:rsidP="007F1803">
      <w:pPr>
        <w:tabs>
          <w:tab w:val="left" w:pos="360"/>
        </w:tabs>
        <w:autoSpaceDE w:val="0"/>
        <w:autoSpaceDN w:val="0"/>
        <w:adjustRightInd w:val="0"/>
        <w:rPr>
          <w:szCs w:val="24"/>
          <w:lang w:val="da-DK"/>
        </w:rPr>
      </w:pPr>
    </w:p>
    <w:p w14:paraId="467C4A58" w14:textId="77777777" w:rsidR="007F1803" w:rsidRPr="004C263B" w:rsidRDefault="007F1803" w:rsidP="007F1803">
      <w:pPr>
        <w:pStyle w:val="Data"/>
        <w:rPr>
          <w:lang w:val="da-DK" w:eastAsia="zh-CN"/>
        </w:rPr>
      </w:pPr>
    </w:p>
    <w:p w14:paraId="293CE66A" w14:textId="77777777" w:rsidR="007F1803" w:rsidRPr="004C263B" w:rsidRDefault="007F1803" w:rsidP="007F1803">
      <w:pPr>
        <w:tabs>
          <w:tab w:val="left" w:pos="360"/>
          <w:tab w:val="left" w:pos="567"/>
        </w:tabs>
        <w:outlineLvl w:val="0"/>
        <w:rPr>
          <w:u w:val="single"/>
          <w:lang w:val="da-DK"/>
        </w:rPr>
      </w:pPr>
      <w:r w:rsidRPr="004C263B">
        <w:rPr>
          <w:b/>
          <w:lang w:val="da-DK"/>
        </w:rPr>
        <w:t>3</w:t>
      </w:r>
      <w:r w:rsidRPr="004C263B">
        <w:rPr>
          <w:lang w:val="da-DK"/>
        </w:rPr>
        <w:t>.</w:t>
      </w:r>
      <w:r w:rsidRPr="004C263B">
        <w:rPr>
          <w:lang w:val="da-DK"/>
        </w:rPr>
        <w:tab/>
      </w:r>
      <w:r w:rsidRPr="004C263B">
        <w:rPr>
          <w:b/>
          <w:lang w:val="da-DK"/>
        </w:rPr>
        <w:t>SÆRLIGE FORHOLDSREGLER VED BORTSKAFFELSE SAMT ANDEN HÅNDTERING</w:t>
      </w:r>
    </w:p>
    <w:p w14:paraId="20603F2F" w14:textId="77777777" w:rsidR="007F1803" w:rsidRPr="004C263B" w:rsidRDefault="007F1803" w:rsidP="007F1803">
      <w:pPr>
        <w:tabs>
          <w:tab w:val="left" w:pos="360"/>
          <w:tab w:val="left" w:pos="567"/>
        </w:tabs>
        <w:jc w:val="both"/>
        <w:outlineLvl w:val="0"/>
        <w:rPr>
          <w:u w:val="single"/>
          <w:lang w:val="da-DK"/>
        </w:rPr>
      </w:pPr>
    </w:p>
    <w:p w14:paraId="2764BD46" w14:textId="77777777" w:rsidR="007F1803" w:rsidRPr="004C263B" w:rsidRDefault="007F1803" w:rsidP="007F1803">
      <w:pPr>
        <w:tabs>
          <w:tab w:val="left" w:pos="360"/>
        </w:tabs>
        <w:spacing w:line="240" w:lineRule="atLeast"/>
        <w:rPr>
          <w:szCs w:val="24"/>
          <w:u w:val="single"/>
          <w:lang w:val="da-DK"/>
        </w:rPr>
      </w:pPr>
      <w:r w:rsidRPr="004C263B">
        <w:rPr>
          <w:szCs w:val="24"/>
          <w:u w:val="single"/>
          <w:lang w:val="da-DK"/>
        </w:rPr>
        <w:t>Generelt</w:t>
      </w:r>
    </w:p>
    <w:p w14:paraId="5EBE000B" w14:textId="77777777" w:rsidR="007F1803" w:rsidRPr="004C263B" w:rsidRDefault="007F1803" w:rsidP="007F1803">
      <w:pPr>
        <w:tabs>
          <w:tab w:val="left" w:pos="360"/>
        </w:tabs>
        <w:spacing w:line="240" w:lineRule="atLeast"/>
        <w:rPr>
          <w:b/>
          <w:szCs w:val="24"/>
          <w:lang w:val="da-DK"/>
        </w:rPr>
      </w:pPr>
      <w:r w:rsidRPr="004C263B">
        <w:rPr>
          <w:szCs w:val="24"/>
          <w:lang w:val="da-DK"/>
        </w:rPr>
        <w:t>Der skal anvendes procedurer for korrekt håndtering og bortskaffelse af anticancer-lægemidler. Alle overførselsprocedurer kræver streng overholdelse af aseptiske teknikker, og der bør anvendes sikkerhedsskærm med vertikalt laminarflow.</w:t>
      </w:r>
    </w:p>
    <w:p w14:paraId="3A148920" w14:textId="77777777" w:rsidR="007F1803" w:rsidRPr="004C263B" w:rsidRDefault="007F1803" w:rsidP="007F1803">
      <w:pPr>
        <w:tabs>
          <w:tab w:val="left" w:pos="360"/>
        </w:tabs>
        <w:rPr>
          <w:szCs w:val="24"/>
          <w:lang w:val="da-DK"/>
        </w:rPr>
      </w:pPr>
      <w:r w:rsidRPr="004C263B">
        <w:rPr>
          <w:szCs w:val="24"/>
          <w:lang w:val="da-DK"/>
        </w:rPr>
        <w:t>Som med andre cytotoksiske stoffer skal der udvises forsigtighed ved håndtering og klargøring af TEPADINA-opløsninger for at forhindre utilsigtet kontakt med hud eller slimhinder. Der kan forekomme topikale reaktioner efter utilsigtet eksponering for thiotepa. Det tilrådes derfor at anvende handsker, når opløsningen forberedes til infusion. Hvis thiotepa-opløsningen utilsigtet kommer i kontakt med huden, skal huden omgående vaskes grundigt med vand og sæbe. Hvis thiotepa utilsigtet kommer i kontakt med slimhinderne, skal de skylles grundigt med vand.</w:t>
      </w:r>
    </w:p>
    <w:p w14:paraId="40DD7661" w14:textId="77777777" w:rsidR="007F1803" w:rsidRPr="004C263B" w:rsidRDefault="007F1803" w:rsidP="007F1803">
      <w:pPr>
        <w:pStyle w:val="Data"/>
        <w:rPr>
          <w:lang w:val="da-DK" w:eastAsia="zh-CN"/>
        </w:rPr>
      </w:pPr>
    </w:p>
    <w:p w14:paraId="0B133458" w14:textId="77777777" w:rsidR="007F1803" w:rsidRPr="004C263B" w:rsidRDefault="007F1803" w:rsidP="007F1803">
      <w:pPr>
        <w:tabs>
          <w:tab w:val="left" w:pos="360"/>
        </w:tabs>
        <w:rPr>
          <w:szCs w:val="24"/>
          <w:u w:val="single"/>
          <w:lang w:val="da-DK"/>
        </w:rPr>
      </w:pPr>
      <w:r w:rsidRPr="004C263B">
        <w:rPr>
          <w:szCs w:val="24"/>
          <w:u w:val="single"/>
          <w:lang w:val="da-DK"/>
        </w:rPr>
        <w:t>Bortskaffelse</w:t>
      </w:r>
    </w:p>
    <w:p w14:paraId="7ACBC3EB" w14:textId="77777777" w:rsidR="007F1803" w:rsidRPr="004C263B" w:rsidRDefault="007F1803" w:rsidP="007F1803">
      <w:pPr>
        <w:tabs>
          <w:tab w:val="left" w:pos="360"/>
        </w:tabs>
        <w:rPr>
          <w:szCs w:val="24"/>
          <w:lang w:val="da-DK"/>
        </w:rPr>
      </w:pPr>
      <w:r w:rsidRPr="004C263B">
        <w:rPr>
          <w:szCs w:val="24"/>
          <w:lang w:val="da-DK"/>
        </w:rPr>
        <w:t xml:space="preserve">TEPADINA er kun til engangsbrug. </w:t>
      </w:r>
    </w:p>
    <w:p w14:paraId="76281829" w14:textId="77777777" w:rsidR="007F1803" w:rsidRPr="004C263B" w:rsidRDefault="007F1803" w:rsidP="007F1803">
      <w:pPr>
        <w:pStyle w:val="Data"/>
        <w:rPr>
          <w:lang w:val="da-DK" w:eastAsia="zh-CN"/>
        </w:rPr>
      </w:pPr>
      <w:r w:rsidRPr="004C263B">
        <w:rPr>
          <w:lang w:val="da-DK"/>
        </w:rPr>
        <w:t>Ikke anvendt lægemiddel samt affald heraf skal bortskaffes i henhold til lokale retningslinjer.</w:t>
      </w:r>
    </w:p>
    <w:p w14:paraId="7B33DE98" w14:textId="77777777" w:rsidR="007F1803" w:rsidRPr="004C263B" w:rsidRDefault="007F1803" w:rsidP="007F1803">
      <w:pPr>
        <w:rPr>
          <w:lang w:val="da-DK"/>
        </w:rPr>
      </w:pPr>
    </w:p>
    <w:p w14:paraId="0FEF573F" w14:textId="77777777" w:rsidR="007F1803" w:rsidRPr="004C263B" w:rsidRDefault="007F1803" w:rsidP="007F1803">
      <w:pPr>
        <w:pStyle w:val="Data"/>
        <w:rPr>
          <w:lang w:val="da-DK" w:eastAsia="zh-CN"/>
        </w:rPr>
      </w:pPr>
    </w:p>
    <w:p w14:paraId="6BF2C042" w14:textId="77777777" w:rsidR="007F1803" w:rsidRPr="004C263B" w:rsidRDefault="007F1803" w:rsidP="007F1803">
      <w:pPr>
        <w:rPr>
          <w:lang w:val="da-DK"/>
        </w:rPr>
      </w:pPr>
    </w:p>
    <w:p w14:paraId="5AC6A2E7" w14:textId="77777777" w:rsidR="007F1803" w:rsidRPr="004C263B" w:rsidRDefault="007F1803" w:rsidP="007F1803">
      <w:pPr>
        <w:pStyle w:val="Data"/>
        <w:rPr>
          <w:lang w:val="da-DK" w:eastAsia="zh-CN"/>
        </w:rPr>
      </w:pPr>
    </w:p>
    <w:p w14:paraId="11646CBC" w14:textId="77777777" w:rsidR="007F1803" w:rsidRPr="004C263B" w:rsidRDefault="007F1803" w:rsidP="007F1803">
      <w:pPr>
        <w:rPr>
          <w:lang w:val="da-DK"/>
        </w:rPr>
      </w:pPr>
    </w:p>
    <w:p w14:paraId="54AC2297" w14:textId="77777777" w:rsidR="007F1803" w:rsidRPr="004C263B" w:rsidRDefault="007F1803" w:rsidP="007F1803">
      <w:pPr>
        <w:pStyle w:val="Data"/>
        <w:rPr>
          <w:lang w:val="da-DK" w:eastAsia="zh-CN"/>
        </w:rPr>
      </w:pPr>
    </w:p>
    <w:p w14:paraId="6AB7E0D5" w14:textId="77777777" w:rsidR="007F1803" w:rsidRPr="00946AA0" w:rsidRDefault="007F1803" w:rsidP="007F1803">
      <w:pPr>
        <w:pStyle w:val="Data"/>
        <w:rPr>
          <w:lang w:val="da-DK"/>
        </w:rPr>
      </w:pPr>
      <w:r w:rsidRPr="004C263B">
        <w:rPr>
          <w:lang w:val="da-DK"/>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7F1803" w:rsidRPr="004C263B" w14:paraId="46F033ED" w14:textId="77777777" w:rsidTr="00C83872">
        <w:trPr>
          <w:trHeight w:val="817"/>
        </w:trPr>
        <w:tc>
          <w:tcPr>
            <w:tcW w:w="9466" w:type="dxa"/>
            <w:gridSpan w:val="2"/>
          </w:tcPr>
          <w:p w14:paraId="2B392D63" w14:textId="77777777" w:rsidR="007F1803" w:rsidRPr="00946AA0" w:rsidRDefault="007F1803" w:rsidP="00C83872">
            <w:pPr>
              <w:jc w:val="center"/>
              <w:rPr>
                <w:rFonts w:ascii="Calibri" w:hAnsi="Calibri"/>
                <w:color w:val="000000"/>
                <w:lang w:val="da-DK"/>
              </w:rPr>
            </w:pPr>
          </w:p>
          <w:p w14:paraId="4B8EF8EB" w14:textId="77777777" w:rsidR="007F1803" w:rsidRPr="00946AA0" w:rsidRDefault="007F1803" w:rsidP="00C83872">
            <w:pPr>
              <w:rPr>
                <w:rFonts w:ascii="Calibri" w:hAnsi="Calibri"/>
                <w:color w:val="000000"/>
                <w:lang w:val="da-DK"/>
              </w:rPr>
            </w:pPr>
            <w:r w:rsidRPr="000370FD">
              <w:rPr>
                <w:rFonts w:ascii="Calibri" w:hAnsi="Calibri"/>
                <w:noProof/>
                <w:color w:val="000000"/>
                <w:lang w:val="it-IT" w:eastAsia="it-IT"/>
              </w:rPr>
              <w:drawing>
                <wp:inline distT="0" distB="0" distL="0" distR="0" wp14:anchorId="760E07D7" wp14:editId="134FBAC5">
                  <wp:extent cx="1581150" cy="285750"/>
                  <wp:effectExtent l="0" t="0" r="0" b="0"/>
                  <wp:docPr id="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Pr="00946AA0">
              <w:rPr>
                <w:rFonts w:ascii="Calibri" w:hAnsi="Calibri"/>
                <w:color w:val="000000"/>
                <w:lang w:val="da-DK"/>
              </w:rPr>
              <w:t xml:space="preserve">    ADIENNE Brugervejledning for posen</w:t>
            </w:r>
          </w:p>
        </w:tc>
      </w:tr>
      <w:tr w:rsidR="007F1803" w:rsidRPr="004C263B" w14:paraId="0A4981BA" w14:textId="77777777" w:rsidTr="00C83872">
        <w:trPr>
          <w:trHeight w:val="5372"/>
        </w:trPr>
        <w:tc>
          <w:tcPr>
            <w:tcW w:w="3670" w:type="dxa"/>
          </w:tcPr>
          <w:p w14:paraId="0804DBCD" w14:textId="77777777" w:rsidR="007F1803" w:rsidRPr="00946AA0" w:rsidRDefault="007F1803" w:rsidP="00C83872">
            <w:pPr>
              <w:spacing w:before="60"/>
              <w:rPr>
                <w:rFonts w:ascii="Calibri" w:hAnsi="Calibri"/>
                <w:b/>
                <w:color w:val="000000"/>
                <w:lang w:val="da-DK"/>
              </w:rPr>
            </w:pPr>
            <w:r w:rsidRPr="00946AA0">
              <w:rPr>
                <w:rFonts w:ascii="Calibri" w:hAnsi="Calibri"/>
                <w:b/>
                <w:color w:val="000000"/>
                <w:lang w:val="da-DK"/>
              </w:rPr>
              <w:t>Figur A</w:t>
            </w:r>
          </w:p>
          <w:p w14:paraId="3D70ECA3" w14:textId="77777777" w:rsidR="007F1803" w:rsidRPr="00946AA0" w:rsidRDefault="007F1803" w:rsidP="00C83872">
            <w:pPr>
              <w:rPr>
                <w:rFonts w:ascii="Calibri" w:hAnsi="Calibri"/>
                <w:b/>
                <w:color w:val="000000"/>
                <w:lang w:val="da-DK"/>
              </w:rPr>
            </w:pPr>
          </w:p>
          <w:p w14:paraId="303306A7" w14:textId="77777777" w:rsidR="007F1803" w:rsidRPr="00946AA0" w:rsidRDefault="007F1803" w:rsidP="00C83872">
            <w:pPr>
              <w:rPr>
                <w:rFonts w:ascii="Calibri" w:hAnsi="Calibri"/>
                <w:b/>
                <w:color w:val="000000"/>
                <w:lang w:val="da-DK"/>
              </w:rPr>
            </w:pPr>
            <w:r w:rsidRPr="00946AA0">
              <w:rPr>
                <w:rFonts w:ascii="Calibri" w:hAnsi="Calibri"/>
                <w:b/>
                <w:color w:val="000000"/>
                <w:lang w:val="da-DK"/>
              </w:rPr>
              <w:t xml:space="preserve">1 – </w:t>
            </w:r>
            <w:r w:rsidRPr="004C263B">
              <w:rPr>
                <w:rFonts w:ascii="Calibri" w:hAnsi="Calibri"/>
                <w:b/>
                <w:snapToGrid/>
                <w:color w:val="000000"/>
                <w:szCs w:val="24"/>
                <w:lang w:val="da-DK"/>
              </w:rPr>
              <w:t>Indhak</w:t>
            </w:r>
            <w:r w:rsidRPr="00946AA0">
              <w:rPr>
                <w:rFonts w:ascii="Calibri" w:hAnsi="Calibri"/>
                <w:b/>
                <w:color w:val="000000"/>
                <w:lang w:val="da-DK"/>
              </w:rPr>
              <w:t xml:space="preserve"> i yderpose</w:t>
            </w:r>
          </w:p>
          <w:p w14:paraId="3092FB8D" w14:textId="77777777" w:rsidR="007F1803" w:rsidRDefault="007F1803" w:rsidP="00C83872">
            <w:pPr>
              <w:rPr>
                <w:rFonts w:ascii="Calibri" w:hAnsi="Calibri"/>
                <w:b/>
                <w:color w:val="000000"/>
                <w:lang w:val="da-DK"/>
              </w:rPr>
            </w:pPr>
            <w:r w:rsidRPr="004F511E">
              <w:rPr>
                <w:rFonts w:ascii="Calibri" w:hAnsi="Calibri"/>
                <w:b/>
                <w:noProof/>
                <w:color w:val="000000"/>
                <w:lang w:val="it-IT" w:eastAsia="it-IT"/>
              </w:rPr>
              <w:drawing>
                <wp:inline distT="0" distB="0" distL="0" distR="0" wp14:anchorId="74BCCE30" wp14:editId="0A3EF13D">
                  <wp:extent cx="1809750" cy="3086100"/>
                  <wp:effectExtent l="0" t="0" r="0" b="0"/>
                  <wp:docPr id="6" name="Immagine 6" descr="\\Serversadc\div.reg.affairs\TEPADINA\EMA\COMBINATION PRODUCT\20) Linguistic review\commenti MS\rev\figure per IFU\D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sadc\div.reg.affairs\TEPADINA\EMA\COMBINATION PRODUCT\20) Linguistic review\commenti MS\rev\figure per IFU\DK\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3086100"/>
                          </a:xfrm>
                          <a:prstGeom prst="rect">
                            <a:avLst/>
                          </a:prstGeom>
                          <a:noFill/>
                          <a:ln>
                            <a:noFill/>
                          </a:ln>
                        </pic:spPr>
                      </pic:pic>
                    </a:graphicData>
                  </a:graphic>
                </wp:inline>
              </w:drawing>
            </w:r>
          </w:p>
          <w:p w14:paraId="11C9239F" w14:textId="77777777" w:rsidR="007F1803" w:rsidRPr="00946AA0" w:rsidRDefault="007F1803" w:rsidP="00C83872">
            <w:pPr>
              <w:pStyle w:val="Data"/>
              <w:rPr>
                <w:lang w:val="da-DK"/>
              </w:rPr>
            </w:pPr>
          </w:p>
          <w:p w14:paraId="6C68449B" w14:textId="77777777" w:rsidR="007F1803" w:rsidRPr="00946AA0" w:rsidRDefault="007F1803" w:rsidP="00C83872">
            <w:pPr>
              <w:rPr>
                <w:rFonts w:ascii="Calibri" w:hAnsi="Calibri"/>
                <w:b/>
                <w:color w:val="000000"/>
                <w:lang w:val="da-DK"/>
              </w:rPr>
            </w:pPr>
          </w:p>
        </w:tc>
        <w:tc>
          <w:tcPr>
            <w:tcW w:w="5796" w:type="dxa"/>
          </w:tcPr>
          <w:p w14:paraId="771CD0D6" w14:textId="77777777" w:rsidR="007F1803" w:rsidRPr="00946AA0" w:rsidRDefault="007F1803" w:rsidP="00C83872">
            <w:pPr>
              <w:spacing w:before="60"/>
              <w:rPr>
                <w:rFonts w:ascii="Calibri" w:hAnsi="Calibri"/>
                <w:b/>
                <w:color w:val="000000"/>
                <w:lang w:val="da-DK"/>
              </w:rPr>
            </w:pPr>
            <w:r w:rsidRPr="00946AA0">
              <w:rPr>
                <w:rFonts w:ascii="Calibri" w:hAnsi="Calibri"/>
                <w:b/>
                <w:color w:val="000000"/>
                <w:lang w:val="da-DK"/>
              </w:rPr>
              <w:t>Figur B</w:t>
            </w:r>
          </w:p>
          <w:p w14:paraId="27849C8D" w14:textId="77777777" w:rsidR="007F1803" w:rsidRPr="00946AA0" w:rsidRDefault="007F1803" w:rsidP="00C83872">
            <w:pPr>
              <w:rPr>
                <w:rFonts w:ascii="Calibri" w:hAnsi="Calibri"/>
                <w:color w:val="000000"/>
                <w:lang w:val="da-DK"/>
              </w:rPr>
            </w:pPr>
          </w:p>
          <w:p w14:paraId="25769BF9" w14:textId="77777777" w:rsidR="007F1803" w:rsidRPr="00946AA0" w:rsidRDefault="007F1803" w:rsidP="00C83872">
            <w:pPr>
              <w:ind w:left="3719" w:hanging="3544"/>
              <w:rPr>
                <w:rFonts w:ascii="Calibri" w:hAnsi="Calibri"/>
                <w:b/>
                <w:color w:val="000000"/>
                <w:lang w:val="da-DK"/>
              </w:rPr>
            </w:pPr>
            <w:r w:rsidRPr="00946AA0">
              <w:rPr>
                <w:rFonts w:ascii="Calibri" w:hAnsi="Calibri"/>
                <w:b/>
                <w:color w:val="000000"/>
                <w:lang w:val="da-DK"/>
              </w:rPr>
              <w:t>2 – Blindåbning (denne åbning må ALDRIG bruges)</w:t>
            </w:r>
          </w:p>
          <w:p w14:paraId="524A75A0" w14:textId="77777777" w:rsidR="007F1803" w:rsidRPr="00946AA0" w:rsidRDefault="007F1803" w:rsidP="00C83872">
            <w:pPr>
              <w:ind w:left="3719" w:hanging="3544"/>
              <w:rPr>
                <w:rFonts w:ascii="Calibri" w:hAnsi="Calibri"/>
                <w:b/>
                <w:color w:val="000000"/>
                <w:lang w:val="da-DK"/>
              </w:rPr>
            </w:pPr>
            <w:r w:rsidRPr="00946AA0">
              <w:rPr>
                <w:rFonts w:ascii="Calibri" w:hAnsi="Calibri"/>
                <w:b/>
                <w:color w:val="000000"/>
                <w:lang w:val="da-DK"/>
              </w:rPr>
              <w:t xml:space="preserve">3 – Luer-åbning </w:t>
            </w:r>
          </w:p>
          <w:p w14:paraId="0D8F509F" w14:textId="77777777" w:rsidR="007F1803" w:rsidRPr="00946AA0" w:rsidRDefault="007F1803" w:rsidP="00C83872">
            <w:pPr>
              <w:ind w:left="3719" w:hanging="3544"/>
              <w:rPr>
                <w:rFonts w:ascii="Calibri" w:hAnsi="Calibri"/>
                <w:b/>
                <w:color w:val="000000"/>
                <w:lang w:val="da-DK"/>
              </w:rPr>
            </w:pPr>
            <w:r w:rsidRPr="00946AA0">
              <w:rPr>
                <w:rFonts w:ascii="Calibri" w:hAnsi="Calibri"/>
                <w:b/>
                <w:color w:val="000000"/>
                <w:lang w:val="da-DK"/>
              </w:rPr>
              <w:t>4 – Twist-off-åbning</w:t>
            </w:r>
          </w:p>
          <w:p w14:paraId="4E14A0E7" w14:textId="77777777" w:rsidR="007F1803" w:rsidRPr="00946AA0" w:rsidRDefault="007F1803" w:rsidP="00C83872">
            <w:pPr>
              <w:ind w:left="3719" w:hanging="3544"/>
              <w:rPr>
                <w:rFonts w:ascii="Calibri" w:hAnsi="Calibri"/>
                <w:b/>
                <w:color w:val="000000"/>
                <w:lang w:val="da-DK"/>
              </w:rPr>
            </w:pPr>
            <w:r w:rsidRPr="00946AA0">
              <w:rPr>
                <w:rFonts w:ascii="Calibri" w:hAnsi="Calibri"/>
                <w:b/>
                <w:color w:val="000000"/>
                <w:lang w:val="da-DK"/>
              </w:rPr>
              <w:t xml:space="preserve">5 – Etiketområde </w:t>
            </w:r>
          </w:p>
          <w:p w14:paraId="086DA027" w14:textId="77777777" w:rsidR="007F1803" w:rsidRPr="00946AA0" w:rsidRDefault="007F1803" w:rsidP="00C83872">
            <w:pPr>
              <w:ind w:left="3719" w:hanging="3544"/>
              <w:rPr>
                <w:rFonts w:ascii="Calibri" w:hAnsi="Calibri"/>
                <w:b/>
                <w:color w:val="000000"/>
                <w:lang w:val="da-DK"/>
              </w:rPr>
            </w:pPr>
            <w:r w:rsidRPr="00946AA0">
              <w:rPr>
                <w:rFonts w:ascii="Calibri" w:hAnsi="Calibri"/>
                <w:b/>
                <w:color w:val="000000"/>
                <w:lang w:val="da-DK"/>
              </w:rPr>
              <w:t xml:space="preserve">6 – </w:t>
            </w:r>
            <w:r w:rsidRPr="004C263B">
              <w:rPr>
                <w:rFonts w:ascii="Calibri" w:hAnsi="Calibri"/>
                <w:b/>
                <w:snapToGrid/>
                <w:color w:val="000000"/>
                <w:szCs w:val="24"/>
                <w:lang w:val="da-DK"/>
              </w:rPr>
              <w:t>Forsegling</w:t>
            </w:r>
            <w:r w:rsidRPr="00946AA0">
              <w:rPr>
                <w:rFonts w:ascii="Calibri" w:hAnsi="Calibri"/>
                <w:b/>
                <w:color w:val="000000"/>
                <w:lang w:val="da-DK"/>
              </w:rPr>
              <w:t xml:space="preserve"> (skal brydes for at aktivere)</w:t>
            </w:r>
          </w:p>
          <w:p w14:paraId="70A5B0A9" w14:textId="77777777" w:rsidR="007F1803" w:rsidRPr="00946AA0" w:rsidRDefault="007F1803" w:rsidP="00C83872">
            <w:pPr>
              <w:ind w:left="3719" w:hanging="3544"/>
              <w:rPr>
                <w:rFonts w:ascii="Calibri" w:hAnsi="Calibri"/>
                <w:b/>
                <w:color w:val="000000"/>
                <w:lang w:val="da-DK"/>
              </w:rPr>
            </w:pPr>
            <w:r w:rsidRPr="00946AA0">
              <w:rPr>
                <w:rFonts w:ascii="Calibri" w:hAnsi="Calibri"/>
                <w:b/>
                <w:color w:val="000000"/>
                <w:lang w:val="da-DK"/>
              </w:rPr>
              <w:t>7 – Hul (til ophængning af posen)</w:t>
            </w:r>
          </w:p>
          <w:p w14:paraId="1F7741F3" w14:textId="77777777" w:rsidR="007F1803" w:rsidRPr="00946AA0" w:rsidRDefault="007F1803" w:rsidP="00C83872">
            <w:pPr>
              <w:ind w:left="3719" w:hanging="3544"/>
              <w:rPr>
                <w:rFonts w:ascii="Calibri" w:hAnsi="Calibri"/>
                <w:b/>
                <w:color w:val="000000"/>
                <w:lang w:val="da-DK"/>
              </w:rPr>
            </w:pPr>
            <w:r w:rsidRPr="00946AA0">
              <w:rPr>
                <w:rFonts w:ascii="Calibri" w:hAnsi="Calibri"/>
                <w:b/>
                <w:color w:val="000000"/>
                <w:lang w:val="da-DK"/>
              </w:rPr>
              <w:t>8 – Solvenskammer</w:t>
            </w:r>
          </w:p>
          <w:p w14:paraId="3D29D92D" w14:textId="77777777" w:rsidR="007F1803" w:rsidRPr="00946AA0" w:rsidRDefault="007F1803" w:rsidP="00C83872">
            <w:pPr>
              <w:ind w:left="3719" w:hanging="3544"/>
              <w:rPr>
                <w:rFonts w:ascii="Calibri" w:hAnsi="Calibri"/>
                <w:b/>
                <w:color w:val="000000"/>
                <w:lang w:val="da-DK"/>
              </w:rPr>
            </w:pPr>
            <w:r w:rsidRPr="00946AA0">
              <w:rPr>
                <w:rFonts w:ascii="Calibri" w:hAnsi="Calibri"/>
                <w:b/>
                <w:color w:val="000000"/>
                <w:lang w:val="da-DK"/>
              </w:rPr>
              <w:t>9 – Pulverkammer</w:t>
            </w:r>
          </w:p>
          <w:p w14:paraId="097D5B48" w14:textId="77777777" w:rsidR="007F1803" w:rsidRDefault="007F1803" w:rsidP="00C83872">
            <w:pPr>
              <w:ind w:left="3719" w:hanging="3544"/>
              <w:rPr>
                <w:rFonts w:ascii="Calibri" w:hAnsi="Calibri"/>
                <w:b/>
                <w:color w:val="000000"/>
                <w:lang w:val="da-DK"/>
              </w:rPr>
            </w:pPr>
          </w:p>
          <w:p w14:paraId="29239B05" w14:textId="77777777" w:rsidR="007F1803" w:rsidRDefault="007F1803" w:rsidP="00C83872">
            <w:pPr>
              <w:pStyle w:val="Data"/>
              <w:rPr>
                <w:lang w:val="da-DK"/>
              </w:rPr>
            </w:pPr>
          </w:p>
          <w:p w14:paraId="55FEDBB1" w14:textId="77777777" w:rsidR="007F1803" w:rsidRDefault="007F1803" w:rsidP="00C83872">
            <w:pPr>
              <w:rPr>
                <w:lang w:val="da-DK"/>
              </w:rPr>
            </w:pPr>
            <w:r>
              <w:rPr>
                <w:noProof/>
                <w:color w:val="000000"/>
                <w:lang w:val="it-IT" w:eastAsia="it-IT"/>
              </w:rPr>
              <w:drawing>
                <wp:inline distT="0" distB="0" distL="0" distR="0" wp14:anchorId="2BB976EC" wp14:editId="467BAD83">
                  <wp:extent cx="3091283" cy="3804040"/>
                  <wp:effectExtent l="0" t="0" r="0" b="6350"/>
                  <wp:docPr id="7" name="Immagine 7" descr="cid:image005.png@01D706B1.0A77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5.png@01D706B1.0A77F25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100788" cy="3815736"/>
                          </a:xfrm>
                          <a:prstGeom prst="rect">
                            <a:avLst/>
                          </a:prstGeom>
                          <a:noFill/>
                          <a:ln>
                            <a:noFill/>
                          </a:ln>
                        </pic:spPr>
                      </pic:pic>
                    </a:graphicData>
                  </a:graphic>
                </wp:inline>
              </w:drawing>
            </w:r>
          </w:p>
          <w:p w14:paraId="2D3EFD14" w14:textId="77777777" w:rsidR="007F1803" w:rsidRDefault="007F1803" w:rsidP="00C83872">
            <w:pPr>
              <w:pStyle w:val="Data"/>
              <w:rPr>
                <w:lang w:val="da-DK"/>
              </w:rPr>
            </w:pPr>
          </w:p>
          <w:p w14:paraId="647FB1B2" w14:textId="77777777" w:rsidR="007F1803" w:rsidRPr="00946AA0" w:rsidRDefault="007F1803" w:rsidP="00C83872">
            <w:pPr>
              <w:rPr>
                <w:lang w:val="da-DK"/>
              </w:rPr>
            </w:pPr>
          </w:p>
          <w:p w14:paraId="11D0D3CE" w14:textId="77777777" w:rsidR="007F1803" w:rsidRPr="00946AA0" w:rsidRDefault="007F1803" w:rsidP="00C83872">
            <w:pPr>
              <w:ind w:left="3719" w:hanging="3544"/>
              <w:rPr>
                <w:rFonts w:ascii="Calibri" w:hAnsi="Calibri"/>
                <w:b/>
                <w:color w:val="000000"/>
                <w:lang w:val="da-DK"/>
              </w:rPr>
            </w:pPr>
          </w:p>
          <w:p w14:paraId="135A4D05" w14:textId="77777777" w:rsidR="007F1803" w:rsidRPr="00946AA0" w:rsidRDefault="007F1803" w:rsidP="00C83872">
            <w:pPr>
              <w:rPr>
                <w:rFonts w:ascii="Calibri" w:hAnsi="Calibri"/>
                <w:b/>
                <w:color w:val="000000"/>
                <w:lang w:val="da-DK"/>
              </w:rPr>
            </w:pPr>
          </w:p>
        </w:tc>
      </w:tr>
    </w:tbl>
    <w:p w14:paraId="410265EE" w14:textId="77777777" w:rsidR="007F1803" w:rsidRPr="00946AA0" w:rsidRDefault="007F1803" w:rsidP="007F1803">
      <w:pPr>
        <w:jc w:val="center"/>
        <w:outlineLvl w:val="0"/>
        <w:rPr>
          <w:lang w:val="da-DK"/>
        </w:rPr>
      </w:pPr>
    </w:p>
    <w:p w14:paraId="140D3F7E" w14:textId="77777777" w:rsidR="007F1803" w:rsidRPr="00946AA0" w:rsidRDefault="007F1803" w:rsidP="007F1803">
      <w:pPr>
        <w:jc w:val="center"/>
        <w:outlineLvl w:val="0"/>
        <w:rPr>
          <w:lang w:val="da-DK"/>
        </w:rPr>
      </w:pPr>
    </w:p>
    <w:p w14:paraId="5B498B0E" w14:textId="77777777" w:rsidR="007F1803" w:rsidRPr="00946AA0" w:rsidRDefault="007F1803" w:rsidP="007F1803">
      <w:pPr>
        <w:jc w:val="center"/>
        <w:outlineLvl w:val="0"/>
        <w:rPr>
          <w:lang w:val="da-DK"/>
        </w:rPr>
      </w:pPr>
    </w:p>
    <w:p w14:paraId="2F688076" w14:textId="77777777" w:rsidR="007F1803" w:rsidRPr="00946AA0" w:rsidRDefault="007F1803" w:rsidP="007F1803">
      <w:pPr>
        <w:jc w:val="center"/>
        <w:outlineLvl w:val="0"/>
        <w:rPr>
          <w:lang w:val="da-DK"/>
        </w:rPr>
      </w:pPr>
    </w:p>
    <w:p w14:paraId="571509AE" w14:textId="77777777" w:rsidR="007F1803" w:rsidRPr="00946AA0" w:rsidRDefault="007F1803" w:rsidP="007F1803">
      <w:pPr>
        <w:jc w:val="center"/>
        <w:outlineLvl w:val="0"/>
        <w:rPr>
          <w:lang w:val="da-DK"/>
        </w:rPr>
      </w:pPr>
    </w:p>
    <w:p w14:paraId="5D2137BE" w14:textId="77777777" w:rsidR="007F1803" w:rsidRPr="00946AA0" w:rsidRDefault="007F1803" w:rsidP="007F1803">
      <w:pPr>
        <w:jc w:val="center"/>
        <w:outlineLvl w:val="0"/>
        <w:rPr>
          <w:lang w:val="da-DK"/>
        </w:rPr>
      </w:pPr>
    </w:p>
    <w:p w14:paraId="5E646490" w14:textId="77777777" w:rsidR="007F1803" w:rsidRPr="00946AA0" w:rsidRDefault="007F1803" w:rsidP="007F1803">
      <w:pPr>
        <w:jc w:val="center"/>
        <w:outlineLvl w:val="0"/>
        <w:rPr>
          <w:lang w:val="da-DK"/>
        </w:rPr>
      </w:pPr>
    </w:p>
    <w:p w14:paraId="4C72E1C5" w14:textId="77777777" w:rsidR="007F1803" w:rsidRPr="00946AA0" w:rsidRDefault="007F1803" w:rsidP="007F1803">
      <w:pPr>
        <w:jc w:val="center"/>
        <w:outlineLvl w:val="0"/>
        <w:rPr>
          <w:lang w:val="da-DK"/>
        </w:rPr>
      </w:pPr>
    </w:p>
    <w:p w14:paraId="6E4C2D43" w14:textId="77777777" w:rsidR="007F1803" w:rsidRPr="00946AA0" w:rsidRDefault="007F1803" w:rsidP="007F1803">
      <w:pPr>
        <w:jc w:val="center"/>
        <w:outlineLvl w:val="0"/>
        <w:rPr>
          <w:lang w:val="da-DK"/>
        </w:rPr>
      </w:pPr>
    </w:p>
    <w:p w14:paraId="7B71565A" w14:textId="77777777" w:rsidR="007F1803" w:rsidRPr="00946AA0" w:rsidRDefault="007F1803" w:rsidP="007F1803">
      <w:pPr>
        <w:jc w:val="center"/>
        <w:outlineLvl w:val="0"/>
        <w:rPr>
          <w:lang w:val="da-DK"/>
        </w:rPr>
      </w:pPr>
    </w:p>
    <w:p w14:paraId="460AB401" w14:textId="77777777" w:rsidR="007F1803" w:rsidRPr="00946AA0" w:rsidRDefault="007F1803" w:rsidP="007F1803">
      <w:pPr>
        <w:jc w:val="center"/>
        <w:outlineLvl w:val="0"/>
        <w:rPr>
          <w:lang w:val="da-DK"/>
        </w:rPr>
      </w:pPr>
    </w:p>
    <w:p w14:paraId="23A86734" w14:textId="77777777" w:rsidR="007F1803" w:rsidRPr="00946AA0" w:rsidRDefault="007F1803" w:rsidP="007F1803">
      <w:pPr>
        <w:jc w:val="center"/>
        <w:outlineLvl w:val="0"/>
        <w:rPr>
          <w:lang w:val="da-DK"/>
        </w:rPr>
      </w:pPr>
    </w:p>
    <w:p w14:paraId="0E8BEB65" w14:textId="77777777" w:rsidR="007F1803" w:rsidRPr="004C263B" w:rsidRDefault="007F1803" w:rsidP="007F1803">
      <w:pPr>
        <w:jc w:val="center"/>
        <w:outlineLvl w:val="0"/>
        <w:rPr>
          <w:lang w:val="da-DK"/>
        </w:rPr>
      </w:pPr>
    </w:p>
    <w:p w14:paraId="28D22955" w14:textId="77777777" w:rsidR="007F1803" w:rsidRPr="00946AA0" w:rsidRDefault="007F1803" w:rsidP="007F1803">
      <w:pPr>
        <w:pStyle w:val="Data"/>
        <w:rPr>
          <w:lang w:val="da-DK" w:eastAsia="zh-C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7F1803" w:rsidRPr="004C263B" w14:paraId="06C0AFEA" w14:textId="77777777" w:rsidTr="00C83872">
        <w:trPr>
          <w:trHeight w:val="104"/>
        </w:trPr>
        <w:tc>
          <w:tcPr>
            <w:tcW w:w="9493" w:type="dxa"/>
            <w:gridSpan w:val="4"/>
            <w:shd w:val="clear" w:color="auto" w:fill="D9D9D9"/>
          </w:tcPr>
          <w:p w14:paraId="218858BB" w14:textId="77777777" w:rsidR="007F1803" w:rsidRPr="00946AA0" w:rsidRDefault="007F1803" w:rsidP="00C83872">
            <w:pPr>
              <w:jc w:val="center"/>
              <w:rPr>
                <w:rFonts w:ascii="Calibri" w:hAnsi="Calibri"/>
                <w:b/>
                <w:color w:val="000000"/>
                <w:lang w:val="da-DK"/>
              </w:rPr>
            </w:pPr>
            <w:r w:rsidRPr="00946AA0">
              <w:rPr>
                <w:rFonts w:ascii="Calibri" w:hAnsi="Calibri"/>
                <w:b/>
                <w:color w:val="000000"/>
                <w:lang w:val="da-DK"/>
              </w:rPr>
              <w:t>1 – FJERN YDERPOSEN</w:t>
            </w:r>
          </w:p>
        </w:tc>
      </w:tr>
      <w:tr w:rsidR="007F1803" w:rsidRPr="004C263B" w14:paraId="27248870" w14:textId="77777777" w:rsidTr="00C83872">
        <w:trPr>
          <w:trHeight w:val="4714"/>
        </w:trPr>
        <w:tc>
          <w:tcPr>
            <w:tcW w:w="4390" w:type="dxa"/>
            <w:gridSpan w:val="2"/>
          </w:tcPr>
          <w:p w14:paraId="29295D68" w14:textId="77777777" w:rsidR="007F1803" w:rsidRPr="00946AA0" w:rsidRDefault="007F1803" w:rsidP="00165A20">
            <w:pPr>
              <w:numPr>
                <w:ilvl w:val="0"/>
                <w:numId w:val="24"/>
              </w:numPr>
              <w:tabs>
                <w:tab w:val="left" w:pos="567"/>
              </w:tabs>
              <w:spacing w:before="60" w:line="260" w:lineRule="exact"/>
              <w:contextualSpacing/>
              <w:rPr>
                <w:rFonts w:ascii="Calibri" w:hAnsi="Calibri"/>
                <w:color w:val="000000"/>
                <w:lang w:val="da-DK"/>
              </w:rPr>
              <w:pPrChange w:id="80" w:author="Author" w:date="2025-07-29T08:47:00Z" w16du:dateUtc="2025-07-29T06:47:00Z">
                <w:pPr>
                  <w:numPr>
                    <w:numId w:val="22"/>
                  </w:numPr>
                  <w:tabs>
                    <w:tab w:val="left" w:pos="567"/>
                  </w:tabs>
                  <w:spacing w:before="60" w:line="260" w:lineRule="exact"/>
                  <w:ind w:left="313" w:hanging="357"/>
                  <w:contextualSpacing/>
                </w:pPr>
              </w:pPrChange>
            </w:pPr>
            <w:r w:rsidRPr="00946AA0">
              <w:rPr>
                <w:rFonts w:ascii="Calibri" w:hAnsi="Calibri"/>
                <w:color w:val="000000"/>
                <w:lang w:val="da-DK"/>
              </w:rPr>
              <w:t>Anbringes på en ren, stabil overflade inden åbning.</w:t>
            </w:r>
          </w:p>
          <w:p w14:paraId="32F11781" w14:textId="77777777" w:rsidR="007F1803" w:rsidRPr="00946AA0" w:rsidRDefault="007F1803" w:rsidP="00165A20">
            <w:pPr>
              <w:numPr>
                <w:ilvl w:val="0"/>
                <w:numId w:val="24"/>
              </w:numPr>
              <w:tabs>
                <w:tab w:val="left" w:pos="567"/>
              </w:tabs>
              <w:spacing w:line="260" w:lineRule="exact"/>
              <w:ind w:left="313"/>
              <w:contextualSpacing/>
              <w:rPr>
                <w:rFonts w:ascii="Calibri" w:hAnsi="Calibri"/>
                <w:b/>
                <w:color w:val="000000"/>
                <w:lang w:val="da-DK"/>
              </w:rPr>
              <w:pPrChange w:id="81" w:author="Author" w:date="2025-07-29T08:47:00Z" w16du:dateUtc="2025-07-29T06:47:00Z">
                <w:pPr>
                  <w:numPr>
                    <w:numId w:val="22"/>
                  </w:numPr>
                  <w:tabs>
                    <w:tab w:val="left" w:pos="567"/>
                  </w:tabs>
                  <w:spacing w:line="260" w:lineRule="exact"/>
                  <w:ind w:left="313" w:hanging="360"/>
                  <w:contextualSpacing/>
                </w:pPr>
              </w:pPrChange>
            </w:pPr>
            <w:r w:rsidRPr="00946AA0">
              <w:rPr>
                <w:rFonts w:ascii="Calibri" w:hAnsi="Calibri"/>
                <w:color w:val="000000"/>
                <w:lang w:val="da-DK"/>
              </w:rPr>
              <w:t xml:space="preserve">Riv fra yderposens indhak lokaliseret tæt ved åbningerne </w:t>
            </w:r>
            <w:r w:rsidRPr="00946AA0">
              <w:rPr>
                <w:rFonts w:ascii="Calibri" w:hAnsi="Calibri"/>
                <w:b/>
                <w:color w:val="000000"/>
                <w:lang w:val="da-DK"/>
              </w:rPr>
              <w:t>(Figur A – punkt 1).</w:t>
            </w:r>
          </w:p>
          <w:p w14:paraId="661F7698" w14:textId="77777777" w:rsidR="007F1803" w:rsidRPr="00946AA0" w:rsidRDefault="007F1803" w:rsidP="00165A20">
            <w:pPr>
              <w:numPr>
                <w:ilvl w:val="0"/>
                <w:numId w:val="24"/>
              </w:numPr>
              <w:tabs>
                <w:tab w:val="left" w:pos="567"/>
              </w:tabs>
              <w:spacing w:line="260" w:lineRule="exact"/>
              <w:ind w:left="313"/>
              <w:contextualSpacing/>
              <w:rPr>
                <w:rFonts w:ascii="Calibri" w:hAnsi="Calibri"/>
                <w:color w:val="000000"/>
                <w:lang w:val="da-DK"/>
              </w:rPr>
              <w:pPrChange w:id="82" w:author="Author" w:date="2025-07-29T08:47:00Z" w16du:dateUtc="2025-07-29T06:47:00Z">
                <w:pPr>
                  <w:numPr>
                    <w:numId w:val="22"/>
                  </w:numPr>
                  <w:tabs>
                    <w:tab w:val="left" w:pos="567"/>
                  </w:tabs>
                  <w:spacing w:line="260" w:lineRule="exact"/>
                  <w:ind w:left="313" w:hanging="360"/>
                  <w:contextualSpacing/>
                </w:pPr>
              </w:pPrChange>
            </w:pPr>
            <w:r w:rsidRPr="00946AA0">
              <w:rPr>
                <w:rFonts w:ascii="Calibri" w:hAnsi="Calibri"/>
                <w:color w:val="000000"/>
                <w:lang w:val="da-DK"/>
              </w:rPr>
              <w:t xml:space="preserve">Riv de korte sider op for at få adgang til inderposen jf. </w:t>
            </w:r>
            <w:r w:rsidRPr="00946AA0">
              <w:rPr>
                <w:rFonts w:ascii="Calibri" w:hAnsi="Calibri"/>
                <w:b/>
                <w:snapToGrid/>
                <w:color w:val="000000"/>
                <w:szCs w:val="24"/>
                <w:lang w:val="da-DK"/>
              </w:rPr>
              <w:t>figur</w:t>
            </w:r>
            <w:r w:rsidRPr="00946AA0">
              <w:rPr>
                <w:rFonts w:ascii="Calibri" w:hAnsi="Calibri"/>
                <w:b/>
                <w:color w:val="000000"/>
                <w:lang w:val="da-DK"/>
              </w:rPr>
              <w:t xml:space="preserve"> C</w:t>
            </w:r>
            <w:r w:rsidRPr="00946AA0">
              <w:rPr>
                <w:rFonts w:ascii="Calibri" w:hAnsi="Calibri"/>
                <w:color w:val="000000"/>
                <w:lang w:val="da-DK"/>
              </w:rPr>
              <w:t>.</w:t>
            </w:r>
          </w:p>
          <w:p w14:paraId="6015910A" w14:textId="77777777" w:rsidR="007F1803" w:rsidRPr="00946AA0" w:rsidRDefault="007F1803" w:rsidP="00C83872">
            <w:pPr>
              <w:jc w:val="center"/>
              <w:rPr>
                <w:rFonts w:ascii="Calibri" w:hAnsi="Calibri"/>
                <w:b/>
                <w:color w:val="000000"/>
                <w:lang w:val="da-DK"/>
              </w:rPr>
            </w:pPr>
          </w:p>
          <w:p w14:paraId="366A1515" w14:textId="77777777" w:rsidR="007F1803" w:rsidRPr="00946AA0" w:rsidRDefault="007F1803" w:rsidP="00C83872">
            <w:pPr>
              <w:jc w:val="center"/>
              <w:rPr>
                <w:rFonts w:ascii="Calibri" w:hAnsi="Calibri"/>
                <w:color w:val="000000"/>
                <w:lang w:val="da-DK"/>
              </w:rPr>
            </w:pPr>
            <w:r w:rsidRPr="00946AA0">
              <w:rPr>
                <w:rFonts w:ascii="Calibri" w:hAnsi="Calibri"/>
                <w:b/>
                <w:color w:val="000000"/>
                <w:lang w:val="da-DK"/>
              </w:rPr>
              <w:t>Figur C</w:t>
            </w:r>
            <w:r w:rsidRPr="00946AA0">
              <w:rPr>
                <w:rFonts w:ascii="Calibri" w:hAnsi="Calibri"/>
                <w:color w:val="000000"/>
                <w:lang w:val="da-DK"/>
              </w:rPr>
              <w:t xml:space="preserve"> </w:t>
            </w:r>
          </w:p>
          <w:p w14:paraId="1EB7A86A" w14:textId="77777777" w:rsidR="007F1803" w:rsidRDefault="007F1803" w:rsidP="00C83872">
            <w:pPr>
              <w:jc w:val="center"/>
              <w:rPr>
                <w:rFonts w:ascii="Calibri" w:hAnsi="Calibri"/>
                <w:color w:val="000000"/>
                <w:lang w:val="da-DK"/>
              </w:rPr>
            </w:pPr>
          </w:p>
          <w:p w14:paraId="06C49F90" w14:textId="77777777" w:rsidR="007F1803" w:rsidRPr="00946AA0" w:rsidRDefault="007F1803" w:rsidP="00C83872">
            <w:pPr>
              <w:pStyle w:val="Data"/>
              <w:rPr>
                <w:lang w:val="da-DK"/>
              </w:rPr>
            </w:pPr>
            <w:r w:rsidRPr="004F511E">
              <w:rPr>
                <w:noProof/>
                <w:lang w:val="it-IT" w:eastAsia="it-IT"/>
              </w:rPr>
              <w:drawing>
                <wp:inline distT="0" distB="0" distL="0" distR="0" wp14:anchorId="696AD52D" wp14:editId="4280FC42">
                  <wp:extent cx="2413000" cy="1652922"/>
                  <wp:effectExtent l="0" t="0" r="6350" b="4445"/>
                  <wp:docPr id="8" name="Immagine 8" descr="\\Serversadc\div.reg.affairs\TEPADINA\EMA\COMBINATION PRODUCT\20) Linguistic review\commenti MS\rev\figure per IFU\D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sadc\div.reg.affairs\TEPADINA\EMA\COMBINATION PRODUCT\20) Linguistic review\commenti MS\rev\figure per IFU\DK\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947" cy="1659736"/>
                          </a:xfrm>
                          <a:prstGeom prst="rect">
                            <a:avLst/>
                          </a:prstGeom>
                          <a:noFill/>
                          <a:ln>
                            <a:noFill/>
                          </a:ln>
                        </pic:spPr>
                      </pic:pic>
                    </a:graphicData>
                  </a:graphic>
                </wp:inline>
              </w:drawing>
            </w:r>
          </w:p>
          <w:p w14:paraId="4029FB81" w14:textId="77777777" w:rsidR="007F1803" w:rsidRPr="00946AA0" w:rsidRDefault="007F1803" w:rsidP="00C83872">
            <w:pPr>
              <w:jc w:val="center"/>
              <w:rPr>
                <w:rFonts w:ascii="Calibri" w:hAnsi="Calibri"/>
                <w:color w:val="000000"/>
                <w:lang w:val="da-DK"/>
              </w:rPr>
            </w:pPr>
            <w:r w:rsidRPr="00946AA0">
              <w:rPr>
                <w:rFonts w:ascii="Calibri" w:hAnsi="Calibri"/>
                <w:color w:val="000000"/>
                <w:lang w:val="da-DK"/>
              </w:rPr>
              <w:t xml:space="preserve">                                   </w:t>
            </w:r>
          </w:p>
          <w:p w14:paraId="25A25370" w14:textId="77777777" w:rsidR="007F1803" w:rsidRPr="00946AA0" w:rsidRDefault="007F1803" w:rsidP="00C83872">
            <w:pPr>
              <w:tabs>
                <w:tab w:val="left" w:pos="567"/>
                <w:tab w:val="center" w:pos="1577"/>
              </w:tabs>
              <w:spacing w:after="120"/>
              <w:ind w:left="2302" w:right="1029"/>
              <w:rPr>
                <w:rFonts w:ascii="Calibri" w:hAnsi="Calibri"/>
                <w:b/>
                <w:color w:val="000000"/>
                <w:lang w:val="da-DK"/>
              </w:rPr>
            </w:pPr>
          </w:p>
        </w:tc>
        <w:tc>
          <w:tcPr>
            <w:tcW w:w="5103" w:type="dxa"/>
            <w:gridSpan w:val="2"/>
          </w:tcPr>
          <w:p w14:paraId="5F67C5C7" w14:textId="77777777" w:rsidR="007F1803" w:rsidRPr="00946AA0" w:rsidRDefault="007F1803" w:rsidP="00165A20">
            <w:pPr>
              <w:numPr>
                <w:ilvl w:val="0"/>
                <w:numId w:val="24"/>
              </w:numPr>
              <w:tabs>
                <w:tab w:val="left" w:pos="567"/>
                <w:tab w:val="center" w:pos="1577"/>
              </w:tabs>
              <w:spacing w:before="60" w:after="120" w:line="260" w:lineRule="exact"/>
              <w:ind w:hanging="357"/>
              <w:contextualSpacing/>
              <w:rPr>
                <w:rFonts w:ascii="Calibri" w:hAnsi="Calibri"/>
                <w:color w:val="000000"/>
                <w:lang w:val="da-DK"/>
              </w:rPr>
              <w:pPrChange w:id="83" w:author="Author" w:date="2025-07-29T08:47:00Z" w16du:dateUtc="2025-07-29T06:47:00Z">
                <w:pPr>
                  <w:numPr>
                    <w:numId w:val="22"/>
                  </w:numPr>
                  <w:tabs>
                    <w:tab w:val="left" w:pos="567"/>
                    <w:tab w:val="center" w:pos="1577"/>
                  </w:tabs>
                  <w:spacing w:before="60" w:after="120" w:line="260" w:lineRule="exact"/>
                  <w:ind w:left="393" w:hanging="357"/>
                  <w:contextualSpacing/>
                </w:pPr>
              </w:pPrChange>
            </w:pPr>
            <w:r w:rsidRPr="00946AA0">
              <w:rPr>
                <w:rFonts w:ascii="Calibri" w:hAnsi="Calibri"/>
                <w:color w:val="000000"/>
                <w:lang w:val="da-DK"/>
              </w:rPr>
              <w:t xml:space="preserve">Fjern den fleksible pose med dobbeltkammer fra den sekundære aluminiumsindpakning og fold posen ud. </w:t>
            </w:r>
            <w:r w:rsidRPr="00946AA0">
              <w:rPr>
                <w:rFonts w:ascii="Calibri" w:hAnsi="Calibri"/>
                <w:b/>
                <w:color w:val="000000"/>
                <w:lang w:val="da-DK"/>
              </w:rPr>
              <w:t>Figur D.</w:t>
            </w:r>
          </w:p>
          <w:p w14:paraId="2B1B582F" w14:textId="77777777" w:rsidR="007F1803" w:rsidRPr="00946AA0" w:rsidRDefault="007F1803" w:rsidP="00C83872">
            <w:pPr>
              <w:tabs>
                <w:tab w:val="left" w:pos="567"/>
                <w:tab w:val="center" w:pos="1577"/>
              </w:tabs>
              <w:spacing w:after="120"/>
              <w:ind w:left="393"/>
              <w:contextualSpacing/>
              <w:jc w:val="center"/>
              <w:rPr>
                <w:rFonts w:ascii="Calibri" w:hAnsi="Calibri"/>
                <w:b/>
                <w:color w:val="000000"/>
                <w:lang w:val="da-DK"/>
              </w:rPr>
            </w:pPr>
          </w:p>
          <w:p w14:paraId="5312C456" w14:textId="77777777" w:rsidR="007F1803" w:rsidRPr="00946AA0" w:rsidRDefault="007F1803" w:rsidP="00C83872">
            <w:pPr>
              <w:tabs>
                <w:tab w:val="left" w:pos="567"/>
                <w:tab w:val="center" w:pos="1577"/>
              </w:tabs>
              <w:spacing w:after="120"/>
              <w:ind w:left="393"/>
              <w:contextualSpacing/>
              <w:jc w:val="center"/>
              <w:rPr>
                <w:rFonts w:ascii="Calibri" w:hAnsi="Calibri"/>
                <w:b/>
                <w:color w:val="000000"/>
                <w:lang w:val="da-DK"/>
              </w:rPr>
            </w:pPr>
          </w:p>
          <w:p w14:paraId="1202F91A" w14:textId="77777777" w:rsidR="007F1803" w:rsidRPr="00946AA0" w:rsidRDefault="007F1803" w:rsidP="00C83872">
            <w:pPr>
              <w:tabs>
                <w:tab w:val="left" w:pos="567"/>
                <w:tab w:val="center" w:pos="1577"/>
              </w:tabs>
              <w:spacing w:after="120"/>
              <w:ind w:left="393"/>
              <w:contextualSpacing/>
              <w:jc w:val="center"/>
              <w:rPr>
                <w:rFonts w:ascii="Calibri" w:hAnsi="Calibri"/>
                <w:b/>
                <w:color w:val="000000"/>
                <w:lang w:val="da-DK"/>
              </w:rPr>
            </w:pPr>
          </w:p>
          <w:p w14:paraId="171B1677" w14:textId="77777777" w:rsidR="007F1803" w:rsidRPr="00946AA0" w:rsidRDefault="007F1803" w:rsidP="00C83872">
            <w:pPr>
              <w:tabs>
                <w:tab w:val="left" w:pos="567"/>
                <w:tab w:val="center" w:pos="1577"/>
              </w:tabs>
              <w:spacing w:after="120"/>
              <w:ind w:left="393"/>
              <w:contextualSpacing/>
              <w:jc w:val="center"/>
              <w:rPr>
                <w:rFonts w:ascii="Calibri" w:hAnsi="Calibri"/>
                <w:b/>
                <w:color w:val="000000"/>
                <w:lang w:val="da-DK"/>
              </w:rPr>
            </w:pPr>
          </w:p>
          <w:p w14:paraId="053999AB" w14:textId="77777777" w:rsidR="007F1803" w:rsidRPr="00946AA0" w:rsidRDefault="007F1803" w:rsidP="00C83872">
            <w:pPr>
              <w:tabs>
                <w:tab w:val="left" w:pos="567"/>
                <w:tab w:val="center" w:pos="1577"/>
              </w:tabs>
              <w:spacing w:after="120"/>
              <w:ind w:left="393"/>
              <w:contextualSpacing/>
              <w:jc w:val="center"/>
              <w:rPr>
                <w:rFonts w:ascii="Calibri" w:hAnsi="Calibri"/>
                <w:b/>
                <w:color w:val="000000"/>
                <w:lang w:val="da-DK"/>
              </w:rPr>
            </w:pPr>
            <w:r w:rsidRPr="00946AA0">
              <w:rPr>
                <w:rFonts w:ascii="Calibri" w:hAnsi="Calibri"/>
                <w:b/>
                <w:color w:val="000000"/>
                <w:lang w:val="da-DK"/>
              </w:rPr>
              <w:t>Figur D</w:t>
            </w:r>
          </w:p>
          <w:p w14:paraId="0DC8DEB6" w14:textId="77777777" w:rsidR="007F1803" w:rsidRDefault="007F1803" w:rsidP="00C83872">
            <w:pPr>
              <w:tabs>
                <w:tab w:val="left" w:pos="567"/>
                <w:tab w:val="center" w:pos="1577"/>
              </w:tabs>
              <w:spacing w:after="120"/>
              <w:ind w:left="176" w:hanging="176"/>
              <w:rPr>
                <w:rFonts w:ascii="Calibri" w:hAnsi="Calibri"/>
                <w:b/>
                <w:color w:val="000000"/>
                <w:lang w:val="da-DK"/>
              </w:rPr>
            </w:pPr>
            <w:r w:rsidRPr="0073395A">
              <w:rPr>
                <w:rFonts w:ascii="Calibri" w:hAnsi="Calibri"/>
                <w:b/>
                <w:noProof/>
                <w:color w:val="000000"/>
                <w:lang w:val="it-IT" w:eastAsia="it-IT"/>
              </w:rPr>
              <w:drawing>
                <wp:inline distT="0" distB="0" distL="0" distR="0" wp14:anchorId="695A52CE" wp14:editId="49279914">
                  <wp:extent cx="2667000" cy="1705724"/>
                  <wp:effectExtent l="0" t="0" r="0" b="8890"/>
                  <wp:docPr id="10" name="Immagine 10" descr="\\Serversadc\div.reg.affairs\TEPADINA\EMA\COMBINATION PRODUCT\20) Linguistic review\commenti MS\rev\figure per IFU\D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sadc\div.reg.affairs\TEPADINA\EMA\COMBINATION PRODUCT\20) Linguistic review\commenti MS\rev\figure per IFU\DK\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918" cy="1709509"/>
                          </a:xfrm>
                          <a:prstGeom prst="rect">
                            <a:avLst/>
                          </a:prstGeom>
                          <a:noFill/>
                          <a:ln>
                            <a:noFill/>
                          </a:ln>
                        </pic:spPr>
                      </pic:pic>
                    </a:graphicData>
                  </a:graphic>
                </wp:inline>
              </w:drawing>
            </w:r>
          </w:p>
          <w:p w14:paraId="6E149853" w14:textId="77777777" w:rsidR="007F1803" w:rsidRPr="00946AA0" w:rsidRDefault="007F1803" w:rsidP="00C83872">
            <w:pPr>
              <w:tabs>
                <w:tab w:val="left" w:pos="567"/>
              </w:tabs>
              <w:spacing w:after="120"/>
              <w:rPr>
                <w:rFonts w:ascii="Calibri" w:hAnsi="Calibri"/>
                <w:b/>
                <w:color w:val="000000"/>
                <w:lang w:val="da-DK"/>
              </w:rPr>
            </w:pPr>
          </w:p>
        </w:tc>
      </w:tr>
      <w:tr w:rsidR="007F1803" w:rsidRPr="004C263B" w14:paraId="35B590E4" w14:textId="77777777" w:rsidTr="00C83872">
        <w:trPr>
          <w:trHeight w:val="274"/>
        </w:trPr>
        <w:tc>
          <w:tcPr>
            <w:tcW w:w="4390" w:type="dxa"/>
            <w:gridSpan w:val="2"/>
            <w:shd w:val="clear" w:color="auto" w:fill="D9D9D9"/>
            <w:vAlign w:val="center"/>
          </w:tcPr>
          <w:p w14:paraId="3F92F3E6" w14:textId="77777777" w:rsidR="007F1803" w:rsidRPr="00946AA0" w:rsidRDefault="007F1803" w:rsidP="00C83872">
            <w:pPr>
              <w:rPr>
                <w:rFonts w:ascii="Calibri" w:hAnsi="Calibri"/>
                <w:b/>
                <w:color w:val="000000"/>
                <w:lang w:val="da-DK"/>
              </w:rPr>
            </w:pPr>
            <w:r w:rsidRPr="00946AA0">
              <w:rPr>
                <w:rFonts w:ascii="Calibri" w:hAnsi="Calibri"/>
                <w:b/>
                <w:color w:val="000000"/>
                <w:lang w:val="da-DK"/>
              </w:rPr>
              <w:t>2 – INSPICÉR POSEN INDEN AKTIVERING.</w:t>
            </w:r>
          </w:p>
        </w:tc>
        <w:tc>
          <w:tcPr>
            <w:tcW w:w="5103" w:type="dxa"/>
            <w:gridSpan w:val="2"/>
            <w:shd w:val="clear" w:color="auto" w:fill="D9D9D9"/>
            <w:vAlign w:val="center"/>
          </w:tcPr>
          <w:p w14:paraId="03A395C6" w14:textId="77777777" w:rsidR="007F1803" w:rsidRPr="00946AA0" w:rsidRDefault="007F1803" w:rsidP="00C83872">
            <w:pPr>
              <w:rPr>
                <w:rFonts w:ascii="Calibri" w:hAnsi="Calibri"/>
                <w:b/>
                <w:color w:val="000000"/>
                <w:lang w:val="da-DK"/>
              </w:rPr>
            </w:pPr>
            <w:r w:rsidRPr="00946AA0">
              <w:rPr>
                <w:rFonts w:ascii="Calibri" w:hAnsi="Calibri"/>
                <w:b/>
                <w:color w:val="000000"/>
                <w:lang w:val="da-DK"/>
              </w:rPr>
              <w:t>3 – AKTIVÉR POSEN</w:t>
            </w:r>
          </w:p>
        </w:tc>
      </w:tr>
      <w:tr w:rsidR="007F1803" w:rsidRPr="004C263B" w14:paraId="50705BC6" w14:textId="77777777" w:rsidTr="00C83872">
        <w:trPr>
          <w:trHeight w:val="6488"/>
        </w:trPr>
        <w:tc>
          <w:tcPr>
            <w:tcW w:w="4390" w:type="dxa"/>
            <w:gridSpan w:val="2"/>
          </w:tcPr>
          <w:p w14:paraId="11844B01" w14:textId="77777777" w:rsidR="007F1803" w:rsidRPr="00946AA0" w:rsidRDefault="007F1803" w:rsidP="00C83872">
            <w:pPr>
              <w:spacing w:before="60"/>
              <w:rPr>
                <w:rFonts w:ascii="Calibri" w:hAnsi="Calibri"/>
                <w:color w:val="000000"/>
                <w:lang w:val="da-DK"/>
              </w:rPr>
            </w:pPr>
            <w:r w:rsidRPr="00946AA0">
              <w:rPr>
                <w:rFonts w:ascii="Calibri" w:hAnsi="Calibri"/>
                <w:color w:val="000000"/>
                <w:lang w:val="da-DK"/>
              </w:rPr>
              <w:t xml:space="preserve">Anbring posen på en ren, stabil overflade med tekstsiden opad og åbningerne pegende væk fra dig, jf. </w:t>
            </w:r>
            <w:r w:rsidRPr="00946AA0">
              <w:rPr>
                <w:rFonts w:ascii="Calibri" w:hAnsi="Calibri"/>
                <w:b/>
                <w:snapToGrid/>
                <w:color w:val="000000"/>
                <w:szCs w:val="24"/>
                <w:lang w:val="da-DK"/>
              </w:rPr>
              <w:t>figur</w:t>
            </w:r>
            <w:r w:rsidRPr="00946AA0">
              <w:rPr>
                <w:rFonts w:ascii="Calibri" w:hAnsi="Calibri"/>
                <w:b/>
                <w:color w:val="000000"/>
                <w:lang w:val="da-DK"/>
              </w:rPr>
              <w:t xml:space="preserve"> E</w:t>
            </w:r>
            <w:r w:rsidRPr="00946AA0">
              <w:rPr>
                <w:rFonts w:ascii="Calibri" w:hAnsi="Calibri"/>
                <w:color w:val="000000"/>
                <w:lang w:val="da-DK"/>
              </w:rPr>
              <w:t>.</w:t>
            </w:r>
          </w:p>
          <w:p w14:paraId="1B3E267B" w14:textId="77777777" w:rsidR="007F1803" w:rsidRPr="00946AA0" w:rsidRDefault="007F1803" w:rsidP="00C83872">
            <w:pPr>
              <w:rPr>
                <w:rFonts w:ascii="Calibri" w:hAnsi="Calibri"/>
                <w:color w:val="000000"/>
                <w:lang w:val="da-DK"/>
              </w:rPr>
            </w:pPr>
            <w:r w:rsidRPr="00946AA0">
              <w:rPr>
                <w:rFonts w:ascii="Calibri" w:hAnsi="Calibri"/>
                <w:color w:val="000000"/>
                <w:lang w:val="da-DK"/>
              </w:rPr>
              <w:t xml:space="preserve">Kontrollér at der ikke er væske- eller produktlækage fra forbindelsesåbningerne </w:t>
            </w:r>
            <w:r w:rsidRPr="00946AA0">
              <w:rPr>
                <w:rFonts w:ascii="Calibri" w:hAnsi="Calibri"/>
                <w:b/>
                <w:color w:val="000000"/>
                <w:lang w:val="da-DK"/>
              </w:rPr>
              <w:t>2, 3, 4</w:t>
            </w:r>
            <w:r w:rsidRPr="00946AA0">
              <w:rPr>
                <w:rFonts w:ascii="Calibri" w:hAnsi="Calibri"/>
                <w:color w:val="000000"/>
                <w:lang w:val="da-DK"/>
              </w:rPr>
              <w:t xml:space="preserve"> og fra kammer </w:t>
            </w:r>
            <w:r w:rsidRPr="00946AA0">
              <w:rPr>
                <w:rFonts w:ascii="Calibri" w:hAnsi="Calibri"/>
                <w:b/>
                <w:color w:val="000000"/>
                <w:lang w:val="da-DK"/>
              </w:rPr>
              <w:t>8, 9.</w:t>
            </w:r>
            <w:r w:rsidRPr="00946AA0">
              <w:rPr>
                <w:rFonts w:ascii="Calibri" w:hAnsi="Calibri"/>
                <w:color w:val="000000"/>
                <w:lang w:val="da-DK"/>
              </w:rPr>
              <w:t xml:space="preserve"> </w:t>
            </w:r>
          </w:p>
          <w:p w14:paraId="3A56EA3E" w14:textId="77777777" w:rsidR="007F1803" w:rsidRPr="00946AA0" w:rsidRDefault="007F1803" w:rsidP="00C83872">
            <w:pPr>
              <w:rPr>
                <w:rFonts w:ascii="Calibri" w:hAnsi="Calibri"/>
                <w:color w:val="000000"/>
                <w:lang w:val="da-DK"/>
              </w:rPr>
            </w:pPr>
            <w:r w:rsidRPr="00946AA0">
              <w:rPr>
                <w:rFonts w:ascii="Calibri" w:hAnsi="Calibri"/>
                <w:color w:val="000000"/>
                <w:lang w:val="da-DK"/>
              </w:rPr>
              <w:t xml:space="preserve">Kontrollér forseglingens fysiske integritet </w:t>
            </w:r>
            <w:r w:rsidRPr="00946AA0">
              <w:rPr>
                <w:rFonts w:ascii="Calibri" w:hAnsi="Calibri"/>
                <w:b/>
                <w:color w:val="000000"/>
                <w:lang w:val="da-DK"/>
              </w:rPr>
              <w:t>6</w:t>
            </w:r>
            <w:r w:rsidRPr="00946AA0">
              <w:rPr>
                <w:rFonts w:ascii="Calibri" w:hAnsi="Calibri"/>
                <w:color w:val="000000"/>
                <w:lang w:val="da-DK"/>
              </w:rPr>
              <w:t xml:space="preserve">, og verificér fravær af væske i kammeret </w:t>
            </w:r>
            <w:r w:rsidRPr="00946AA0">
              <w:rPr>
                <w:rFonts w:ascii="Calibri" w:hAnsi="Calibri"/>
                <w:b/>
                <w:color w:val="000000"/>
                <w:lang w:val="da-DK"/>
              </w:rPr>
              <w:t>9</w:t>
            </w:r>
            <w:r w:rsidRPr="00946AA0">
              <w:rPr>
                <w:rFonts w:ascii="Calibri" w:hAnsi="Calibri"/>
                <w:color w:val="000000"/>
                <w:lang w:val="da-DK"/>
              </w:rPr>
              <w:t>.</w:t>
            </w:r>
          </w:p>
          <w:p w14:paraId="336510C9" w14:textId="77777777" w:rsidR="007F1803" w:rsidRPr="00946AA0" w:rsidRDefault="007F1803" w:rsidP="00C83872">
            <w:pPr>
              <w:rPr>
                <w:rFonts w:ascii="Calibri" w:hAnsi="Calibri"/>
                <w:color w:val="000000"/>
                <w:lang w:val="da-DK"/>
              </w:rPr>
            </w:pPr>
          </w:p>
          <w:p w14:paraId="4741B4B4" w14:textId="77777777" w:rsidR="007F1803" w:rsidRPr="00946AA0" w:rsidRDefault="007F1803" w:rsidP="00C83872">
            <w:pPr>
              <w:rPr>
                <w:rFonts w:ascii="Calibri" w:hAnsi="Calibri"/>
                <w:color w:val="000000"/>
                <w:lang w:val="da-DK"/>
              </w:rPr>
            </w:pPr>
          </w:p>
          <w:p w14:paraId="3EBE3462" w14:textId="77777777" w:rsidR="007F1803" w:rsidRPr="00946AA0" w:rsidRDefault="007F1803" w:rsidP="00C83872">
            <w:pPr>
              <w:rPr>
                <w:rFonts w:ascii="Calibri" w:hAnsi="Calibri"/>
                <w:b/>
                <w:color w:val="000000"/>
                <w:lang w:val="da-DK"/>
              </w:rPr>
            </w:pPr>
            <w:r w:rsidRPr="00946AA0">
              <w:rPr>
                <w:rFonts w:ascii="Calibri" w:hAnsi="Calibri"/>
                <w:b/>
                <w:color w:val="000000"/>
                <w:lang w:val="da-DK"/>
              </w:rPr>
              <w:t>Figur E</w:t>
            </w:r>
          </w:p>
          <w:p w14:paraId="21EC6906" w14:textId="77777777" w:rsidR="007F1803" w:rsidRPr="00946AA0" w:rsidRDefault="007F1803" w:rsidP="00C83872">
            <w:pPr>
              <w:rPr>
                <w:rFonts w:ascii="Calibri" w:hAnsi="Calibri"/>
                <w:color w:val="000000"/>
                <w:lang w:val="da-DK"/>
              </w:rPr>
            </w:pPr>
          </w:p>
          <w:p w14:paraId="0585C15B" w14:textId="77777777" w:rsidR="007F1803" w:rsidRPr="00946AA0" w:rsidRDefault="007F1803" w:rsidP="00C83872">
            <w:pPr>
              <w:rPr>
                <w:rFonts w:ascii="Calibri" w:hAnsi="Calibri"/>
                <w:color w:val="000000"/>
                <w:lang w:val="da-DK"/>
              </w:rPr>
            </w:pPr>
            <w:r>
              <w:rPr>
                <w:noProof/>
                <w:color w:val="000000"/>
                <w:lang w:val="it-IT" w:eastAsia="it-IT"/>
              </w:rPr>
              <w:drawing>
                <wp:inline distT="0" distB="0" distL="0" distR="0" wp14:anchorId="0F2871DB" wp14:editId="1DA48D04">
                  <wp:extent cx="2182483" cy="2678558"/>
                  <wp:effectExtent l="0" t="0" r="8890" b="7620"/>
                  <wp:docPr id="15" name="Immagine 15" descr="cid:image006.png@01D706B1.0A77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6.png@01D706B1.0A77F25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10800000">
                            <a:off x="0" y="0"/>
                            <a:ext cx="2190668" cy="2688604"/>
                          </a:xfrm>
                          <a:prstGeom prst="rect">
                            <a:avLst/>
                          </a:prstGeom>
                          <a:noFill/>
                          <a:ln>
                            <a:noFill/>
                          </a:ln>
                        </pic:spPr>
                      </pic:pic>
                    </a:graphicData>
                  </a:graphic>
                </wp:inline>
              </w:drawing>
            </w:r>
          </w:p>
          <w:p w14:paraId="7757800B" w14:textId="77777777" w:rsidR="007F1803" w:rsidRPr="00946AA0" w:rsidRDefault="007F1803" w:rsidP="00C83872">
            <w:pPr>
              <w:rPr>
                <w:rFonts w:ascii="Calibri" w:hAnsi="Calibri"/>
                <w:color w:val="000000"/>
                <w:lang w:val="da-DK"/>
              </w:rPr>
            </w:pPr>
          </w:p>
        </w:tc>
        <w:tc>
          <w:tcPr>
            <w:tcW w:w="5103" w:type="dxa"/>
            <w:gridSpan w:val="2"/>
          </w:tcPr>
          <w:p w14:paraId="72D82AD7" w14:textId="77777777" w:rsidR="007F1803" w:rsidRPr="00946AA0" w:rsidRDefault="007F1803" w:rsidP="00C83872">
            <w:pPr>
              <w:spacing w:before="60"/>
              <w:rPr>
                <w:rFonts w:ascii="Calibri" w:hAnsi="Calibri"/>
                <w:color w:val="000000"/>
                <w:lang w:val="da-DK"/>
              </w:rPr>
            </w:pPr>
            <w:r w:rsidRPr="00946AA0">
              <w:rPr>
                <w:rFonts w:ascii="Calibri" w:hAnsi="Calibri"/>
                <w:color w:val="000000"/>
                <w:lang w:val="da-DK"/>
              </w:rPr>
              <w:t xml:space="preserve">Læg dine hænder oven på hinanden på den nederste del af kammer </w:t>
            </w:r>
            <w:r w:rsidRPr="00946AA0">
              <w:rPr>
                <w:rFonts w:ascii="Calibri" w:hAnsi="Calibri"/>
                <w:b/>
                <w:color w:val="000000"/>
                <w:lang w:val="da-DK"/>
              </w:rPr>
              <w:t xml:space="preserve">8 </w:t>
            </w:r>
            <w:r w:rsidRPr="00946AA0">
              <w:rPr>
                <w:rFonts w:ascii="Calibri" w:hAnsi="Calibri"/>
                <w:color w:val="000000"/>
                <w:lang w:val="da-DK"/>
              </w:rPr>
              <w:t xml:space="preserve">(jf. </w:t>
            </w:r>
            <w:r w:rsidRPr="00946AA0">
              <w:rPr>
                <w:rFonts w:ascii="Calibri" w:hAnsi="Calibri"/>
                <w:b/>
                <w:snapToGrid/>
                <w:color w:val="000000"/>
                <w:szCs w:val="24"/>
                <w:lang w:val="da-DK"/>
              </w:rPr>
              <w:t>figur</w:t>
            </w:r>
            <w:r w:rsidRPr="00946AA0">
              <w:rPr>
                <w:rFonts w:ascii="Calibri" w:hAnsi="Calibri"/>
                <w:b/>
                <w:color w:val="000000"/>
                <w:lang w:val="da-DK"/>
              </w:rPr>
              <w:t xml:space="preserve"> F</w:t>
            </w:r>
            <w:r w:rsidRPr="00946AA0">
              <w:rPr>
                <w:rFonts w:ascii="Calibri" w:hAnsi="Calibri"/>
                <w:color w:val="000000"/>
                <w:lang w:val="da-DK"/>
              </w:rPr>
              <w:t>).</w:t>
            </w:r>
          </w:p>
          <w:p w14:paraId="69F07C41" w14:textId="77777777" w:rsidR="007F1803" w:rsidRPr="00946AA0" w:rsidRDefault="007F1803" w:rsidP="00C83872">
            <w:pPr>
              <w:rPr>
                <w:rFonts w:ascii="Calibri" w:hAnsi="Calibri"/>
                <w:color w:val="000000"/>
                <w:lang w:val="da-DK"/>
              </w:rPr>
            </w:pPr>
            <w:r w:rsidRPr="00946AA0">
              <w:rPr>
                <w:rFonts w:ascii="Calibri" w:hAnsi="Calibri"/>
                <w:color w:val="000000"/>
                <w:lang w:val="da-DK"/>
              </w:rPr>
              <w:t xml:space="preserve">Tryk ned med en fast, ensartet bevægelse, indtil forseglingen </w:t>
            </w:r>
            <w:r w:rsidRPr="00803FDC">
              <w:rPr>
                <w:rFonts w:ascii="Calibri" w:hAnsi="Calibri"/>
                <w:b/>
                <w:color w:val="000000"/>
                <w:lang w:val="da-DK"/>
              </w:rPr>
              <w:t xml:space="preserve">6 </w:t>
            </w:r>
            <w:r w:rsidRPr="00946AA0">
              <w:rPr>
                <w:rFonts w:ascii="Calibri" w:hAnsi="Calibri"/>
                <w:color w:val="000000"/>
                <w:lang w:val="da-DK"/>
              </w:rPr>
              <w:t xml:space="preserve">er helt aktiveret (det kan tage op til 5 sekunder med fortsat tryk for at bryde forseglingen </w:t>
            </w:r>
            <w:r w:rsidRPr="00803FDC">
              <w:rPr>
                <w:rFonts w:ascii="Calibri" w:hAnsi="Calibri"/>
                <w:b/>
                <w:color w:val="000000"/>
                <w:lang w:val="da-DK"/>
              </w:rPr>
              <w:t>6</w:t>
            </w:r>
            <w:r w:rsidRPr="00946AA0">
              <w:rPr>
                <w:rFonts w:ascii="Calibri" w:hAnsi="Calibri"/>
                <w:color w:val="000000"/>
                <w:lang w:val="da-DK"/>
              </w:rPr>
              <w:t>).</w:t>
            </w:r>
          </w:p>
          <w:p w14:paraId="49DBB715" w14:textId="77777777" w:rsidR="007F1803" w:rsidRPr="00946AA0" w:rsidRDefault="007F1803" w:rsidP="00C83872">
            <w:pPr>
              <w:rPr>
                <w:rFonts w:ascii="Calibri" w:hAnsi="Calibri"/>
                <w:color w:val="000000"/>
                <w:lang w:val="da-DK"/>
              </w:rPr>
            </w:pPr>
          </w:p>
          <w:p w14:paraId="0D0B88EF" w14:textId="77777777" w:rsidR="007F1803" w:rsidRPr="00946AA0" w:rsidRDefault="007F1803" w:rsidP="00C83872">
            <w:pPr>
              <w:rPr>
                <w:rFonts w:ascii="Calibri" w:hAnsi="Calibri"/>
                <w:color w:val="000000"/>
                <w:lang w:val="da-DK"/>
              </w:rPr>
            </w:pPr>
          </w:p>
          <w:p w14:paraId="0E90E64F" w14:textId="77777777" w:rsidR="007F1803" w:rsidRPr="00946AA0" w:rsidRDefault="007F1803" w:rsidP="00C83872">
            <w:pPr>
              <w:rPr>
                <w:rFonts w:ascii="Calibri" w:hAnsi="Calibri"/>
                <w:b/>
                <w:color w:val="000000"/>
                <w:lang w:val="da-DK"/>
              </w:rPr>
            </w:pPr>
          </w:p>
          <w:p w14:paraId="67E021FD" w14:textId="77777777" w:rsidR="007F1803" w:rsidRPr="00946AA0" w:rsidRDefault="007F1803" w:rsidP="00C83872">
            <w:pPr>
              <w:rPr>
                <w:rFonts w:ascii="Calibri" w:hAnsi="Calibri"/>
                <w:b/>
                <w:color w:val="000000"/>
                <w:lang w:val="da-DK"/>
              </w:rPr>
            </w:pPr>
            <w:r w:rsidRPr="00946AA0">
              <w:rPr>
                <w:rFonts w:ascii="Calibri" w:hAnsi="Calibri"/>
                <w:b/>
                <w:color w:val="000000"/>
                <w:lang w:val="da-DK"/>
              </w:rPr>
              <w:t>Figur F</w:t>
            </w:r>
          </w:p>
          <w:p w14:paraId="1C84D715" w14:textId="77777777" w:rsidR="007F1803" w:rsidRDefault="007F1803" w:rsidP="00C83872">
            <w:pPr>
              <w:rPr>
                <w:rFonts w:ascii="Calibri" w:hAnsi="Calibri"/>
                <w:color w:val="000000"/>
                <w:lang w:val="da-DK"/>
              </w:rPr>
            </w:pPr>
          </w:p>
          <w:p w14:paraId="2F3BF0E2" w14:textId="77777777" w:rsidR="007F1803" w:rsidRDefault="007F1803" w:rsidP="00C83872">
            <w:pPr>
              <w:pStyle w:val="Data"/>
              <w:rPr>
                <w:lang w:val="da-DK"/>
              </w:rPr>
            </w:pPr>
          </w:p>
          <w:p w14:paraId="2994E70B" w14:textId="77777777" w:rsidR="007F1803" w:rsidRPr="00946AA0" w:rsidRDefault="007F1803" w:rsidP="00C83872">
            <w:pPr>
              <w:rPr>
                <w:lang w:val="da-DK"/>
              </w:rPr>
            </w:pPr>
            <w:r>
              <w:rPr>
                <w:noProof/>
                <w:color w:val="000000"/>
                <w:lang w:val="it-IT" w:eastAsia="it-IT"/>
              </w:rPr>
              <w:drawing>
                <wp:inline distT="0" distB="0" distL="0" distR="0" wp14:anchorId="4CC29D9B" wp14:editId="61252444">
                  <wp:extent cx="2639384" cy="2999937"/>
                  <wp:effectExtent l="0" t="0" r="8890" b="0"/>
                  <wp:docPr id="22" name="Immagine 22" descr="cid:image007.png@01D706B1.0A77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7.png@01D706B1.0A77F25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rot="10800000">
                            <a:off x="0" y="0"/>
                            <a:ext cx="2644257" cy="3005475"/>
                          </a:xfrm>
                          <a:prstGeom prst="rect">
                            <a:avLst/>
                          </a:prstGeom>
                          <a:noFill/>
                          <a:ln>
                            <a:noFill/>
                          </a:ln>
                        </pic:spPr>
                      </pic:pic>
                    </a:graphicData>
                  </a:graphic>
                </wp:inline>
              </w:drawing>
            </w:r>
          </w:p>
        </w:tc>
      </w:tr>
      <w:tr w:rsidR="007F1803" w:rsidRPr="004C263B" w14:paraId="3B4D8907" w14:textId="77777777" w:rsidTr="00C83872">
        <w:trPr>
          <w:trHeight w:val="355"/>
        </w:trPr>
        <w:tc>
          <w:tcPr>
            <w:tcW w:w="4390" w:type="dxa"/>
            <w:gridSpan w:val="2"/>
            <w:shd w:val="clear" w:color="auto" w:fill="D9D9D9"/>
          </w:tcPr>
          <w:p w14:paraId="017D9F6A" w14:textId="77777777" w:rsidR="007F1803" w:rsidRPr="00311497" w:rsidRDefault="007F1803" w:rsidP="00C83872">
            <w:pPr>
              <w:jc w:val="center"/>
              <w:rPr>
                <w:rFonts w:ascii="Calibri" w:hAnsi="Calibri"/>
                <w:b/>
                <w:snapToGrid/>
                <w:color w:val="000000"/>
                <w:szCs w:val="24"/>
                <w:lang w:val="da-DK"/>
              </w:rPr>
            </w:pPr>
            <w:r w:rsidRPr="004C263B">
              <w:rPr>
                <w:snapToGrid/>
                <w:lang w:val="da-DK"/>
              </w:rPr>
              <w:lastRenderedPageBreak/>
              <w:br w:type="page"/>
            </w:r>
            <w:r w:rsidRPr="00311497">
              <w:rPr>
                <w:rFonts w:ascii="Calibri" w:hAnsi="Calibri"/>
                <w:b/>
                <w:snapToGrid/>
                <w:color w:val="000000"/>
                <w:szCs w:val="24"/>
                <w:lang w:val="da-DK"/>
              </w:rPr>
              <w:t>POSE FØR AKTIVERING</w:t>
            </w:r>
          </w:p>
        </w:tc>
        <w:tc>
          <w:tcPr>
            <w:tcW w:w="5103" w:type="dxa"/>
            <w:gridSpan w:val="2"/>
            <w:shd w:val="clear" w:color="auto" w:fill="D9D9D9"/>
          </w:tcPr>
          <w:p w14:paraId="4B5948E0" w14:textId="77777777" w:rsidR="007F1803" w:rsidRPr="004C263B" w:rsidRDefault="007F1803" w:rsidP="00C83872">
            <w:pPr>
              <w:jc w:val="center"/>
              <w:rPr>
                <w:rFonts w:ascii="Calibri" w:hAnsi="Calibri"/>
                <w:b/>
                <w:snapToGrid/>
                <w:color w:val="000000"/>
                <w:szCs w:val="24"/>
                <w:lang w:val="da-DK"/>
              </w:rPr>
            </w:pPr>
            <w:r w:rsidRPr="004C263B">
              <w:rPr>
                <w:rFonts w:ascii="Calibri" w:hAnsi="Calibri"/>
                <w:b/>
                <w:snapToGrid/>
                <w:color w:val="000000"/>
                <w:szCs w:val="24"/>
                <w:lang w:val="da-DK"/>
              </w:rPr>
              <w:t>POSE EFTER AKTIVERING</w:t>
            </w:r>
          </w:p>
        </w:tc>
      </w:tr>
      <w:tr w:rsidR="007F1803" w:rsidRPr="004C263B" w14:paraId="4278DA9B" w14:textId="77777777" w:rsidTr="00C83872">
        <w:trPr>
          <w:trHeight w:val="1617"/>
        </w:trPr>
        <w:tc>
          <w:tcPr>
            <w:tcW w:w="4390" w:type="dxa"/>
            <w:gridSpan w:val="2"/>
          </w:tcPr>
          <w:p w14:paraId="288E93B5" w14:textId="77777777" w:rsidR="007F1803" w:rsidRPr="00946AA0" w:rsidRDefault="00165A20" w:rsidP="00C83872">
            <w:pPr>
              <w:rPr>
                <w:rFonts w:ascii="Calibri" w:hAnsi="Calibri"/>
                <w:b/>
                <w:color w:val="000000"/>
                <w:lang w:val="da-DK"/>
              </w:rPr>
            </w:pPr>
            <w:r>
              <w:rPr>
                <w:rFonts w:ascii="Calibri" w:hAnsi="Calibri"/>
                <w:color w:val="000000"/>
                <w:lang w:val="da-DK"/>
              </w:rPr>
              <w:object w:dxaOrig="1440" w:dyaOrig="1440" w14:anchorId="080D9BA2">
                <v:shape id="_x0000_s2067" type="#_x0000_t75" style="position:absolute;margin-left:3.45pt;margin-top:0;width:196.5pt;height:81.75pt;z-index:-251656192;mso-position-horizontal-relative:text;mso-position-vertical:top;mso-position-vertical-relative:text">
                  <v:imagedata r:id="rId16" o:title=""/>
                </v:shape>
                <o:OLEObject Type="Embed" ProgID="PBrush" ShapeID="_x0000_s2067" DrawAspect="Content" ObjectID="_1815283990" r:id="rId38"/>
              </w:object>
            </w:r>
            <w:r w:rsidR="007F1803" w:rsidRPr="00946AA0">
              <w:rPr>
                <w:rFonts w:ascii="Calibri" w:hAnsi="Calibri"/>
                <w:b/>
                <w:color w:val="000000"/>
                <w:lang w:val="da-DK"/>
              </w:rPr>
              <w:t>Figur G</w:t>
            </w:r>
          </w:p>
          <w:p w14:paraId="00C54925" w14:textId="77777777" w:rsidR="007F1803" w:rsidRPr="00946AA0" w:rsidRDefault="007F1803" w:rsidP="00C83872">
            <w:pPr>
              <w:rPr>
                <w:lang w:val="da-DK"/>
              </w:rPr>
            </w:pPr>
            <w:r w:rsidRPr="000370FD">
              <w:rPr>
                <w:noProof/>
                <w:lang w:val="it-IT" w:eastAsia="it-IT"/>
              </w:rPr>
              <w:drawing>
                <wp:inline distT="0" distB="0" distL="0" distR="0" wp14:anchorId="68ED2030" wp14:editId="6BF8C952">
                  <wp:extent cx="2505075" cy="1047750"/>
                  <wp:effectExtent l="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047750"/>
                          </a:xfrm>
                          <a:prstGeom prst="rect">
                            <a:avLst/>
                          </a:prstGeom>
                          <a:noFill/>
                        </pic:spPr>
                      </pic:pic>
                    </a:graphicData>
                  </a:graphic>
                </wp:inline>
              </w:drawing>
            </w:r>
          </w:p>
        </w:tc>
        <w:tc>
          <w:tcPr>
            <w:tcW w:w="5103" w:type="dxa"/>
            <w:gridSpan w:val="2"/>
          </w:tcPr>
          <w:p w14:paraId="2B93C15F" w14:textId="77777777" w:rsidR="007F1803" w:rsidRPr="00946AA0" w:rsidRDefault="00165A20" w:rsidP="00C83872">
            <w:pPr>
              <w:tabs>
                <w:tab w:val="left" w:pos="567"/>
              </w:tabs>
              <w:rPr>
                <w:rFonts w:ascii="Calibri" w:hAnsi="Calibri"/>
                <w:b/>
                <w:color w:val="000000"/>
                <w:lang w:val="da-DK"/>
              </w:rPr>
            </w:pPr>
            <w:r>
              <w:rPr>
                <w:rFonts w:ascii="Calibri" w:hAnsi="Calibri"/>
                <w:color w:val="000000"/>
                <w:lang w:val="da-DK"/>
              </w:rPr>
              <w:object w:dxaOrig="1440" w:dyaOrig="1440" w14:anchorId="0D1856BE">
                <v:shape id="_x0000_s2066" type="#_x0000_t75" style="position:absolute;margin-left:24.75pt;margin-top:0;width:222pt;height:79.5pt;z-index:-251657216;mso-position-horizontal-relative:text;mso-position-vertical-relative:text">
                  <v:imagedata r:id="rId19" o:title=""/>
                </v:shape>
                <o:OLEObject Type="Embed" ProgID="PBrush" ShapeID="_x0000_s2066" DrawAspect="Content" ObjectID="_1815283991" r:id="rId39"/>
              </w:object>
            </w:r>
            <w:r w:rsidR="007F1803" w:rsidRPr="00946AA0">
              <w:rPr>
                <w:rFonts w:ascii="Calibri" w:hAnsi="Calibri"/>
                <w:b/>
                <w:color w:val="000000"/>
                <w:lang w:val="da-DK"/>
              </w:rPr>
              <w:t>Figur H</w:t>
            </w:r>
          </w:p>
          <w:p w14:paraId="5E6E2471" w14:textId="77777777" w:rsidR="007F1803" w:rsidRPr="00946AA0" w:rsidRDefault="007F1803" w:rsidP="00C83872">
            <w:pPr>
              <w:rPr>
                <w:lang w:val="da-DK"/>
              </w:rPr>
            </w:pPr>
            <w:r w:rsidRPr="000370FD">
              <w:rPr>
                <w:noProof/>
                <w:lang w:val="it-IT" w:eastAsia="it-IT"/>
              </w:rPr>
              <w:drawing>
                <wp:inline distT="0" distB="0" distL="0" distR="0" wp14:anchorId="4250409B" wp14:editId="1BCB50DA">
                  <wp:extent cx="2828290" cy="1019175"/>
                  <wp:effectExtent l="0" t="0" r="0" b="952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290" cy="1019175"/>
                          </a:xfrm>
                          <a:prstGeom prst="rect">
                            <a:avLst/>
                          </a:prstGeom>
                          <a:noFill/>
                        </pic:spPr>
                      </pic:pic>
                    </a:graphicData>
                  </a:graphic>
                </wp:inline>
              </w:drawing>
            </w:r>
          </w:p>
        </w:tc>
      </w:tr>
      <w:tr w:rsidR="007F1803" w:rsidRPr="004C263B" w14:paraId="602CC6CF" w14:textId="77777777" w:rsidTr="00C83872">
        <w:trPr>
          <w:trHeight w:val="2109"/>
        </w:trPr>
        <w:tc>
          <w:tcPr>
            <w:tcW w:w="4390" w:type="dxa"/>
            <w:gridSpan w:val="2"/>
          </w:tcPr>
          <w:p w14:paraId="31673C7C" w14:textId="77777777" w:rsidR="007F1803" w:rsidRPr="00946AA0" w:rsidRDefault="007F1803" w:rsidP="00C83872">
            <w:pPr>
              <w:rPr>
                <w:rFonts w:ascii="Calibri" w:hAnsi="Calibri"/>
                <w:b/>
                <w:color w:val="000000"/>
                <w:lang w:val="da-DK"/>
              </w:rPr>
            </w:pPr>
          </w:p>
          <w:p w14:paraId="60882228" w14:textId="77777777" w:rsidR="007F1803" w:rsidRPr="00946AA0" w:rsidRDefault="007F1803" w:rsidP="00C83872">
            <w:pPr>
              <w:rPr>
                <w:rFonts w:ascii="Calibri" w:hAnsi="Calibri"/>
                <w:b/>
                <w:color w:val="000000"/>
                <w:lang w:val="da-DK"/>
              </w:rPr>
            </w:pPr>
            <w:r w:rsidRPr="00946AA0">
              <w:rPr>
                <w:rFonts w:ascii="Calibri" w:hAnsi="Calibri"/>
                <w:b/>
                <w:color w:val="000000"/>
                <w:lang w:val="da-DK"/>
              </w:rPr>
              <w:t>Må IKKE vrides eller trykkes hårdt.</w:t>
            </w:r>
          </w:p>
          <w:p w14:paraId="619352D0" w14:textId="77777777" w:rsidR="007F1803" w:rsidRPr="00946AA0" w:rsidRDefault="007F1803" w:rsidP="00C83872">
            <w:pPr>
              <w:rPr>
                <w:lang w:val="da-DK"/>
              </w:rPr>
            </w:pPr>
          </w:p>
          <w:p w14:paraId="6BDCE02F" w14:textId="77777777" w:rsidR="007F1803" w:rsidRPr="00946AA0" w:rsidRDefault="007F1803" w:rsidP="00C83872">
            <w:pPr>
              <w:jc w:val="center"/>
              <w:rPr>
                <w:rFonts w:ascii="Calibri" w:hAnsi="Calibri"/>
                <w:color w:val="000000"/>
                <w:lang w:val="da-DK"/>
              </w:rPr>
            </w:pPr>
          </w:p>
        </w:tc>
        <w:tc>
          <w:tcPr>
            <w:tcW w:w="5103" w:type="dxa"/>
            <w:gridSpan w:val="2"/>
          </w:tcPr>
          <w:p w14:paraId="13915720" w14:textId="77777777" w:rsidR="007F1803" w:rsidRPr="00946AA0" w:rsidRDefault="007F1803" w:rsidP="00C83872">
            <w:pPr>
              <w:tabs>
                <w:tab w:val="left" w:pos="567"/>
              </w:tabs>
              <w:rPr>
                <w:rFonts w:ascii="Calibri" w:hAnsi="Calibri"/>
                <w:color w:val="000000"/>
                <w:lang w:val="da-DK"/>
              </w:rPr>
            </w:pPr>
          </w:p>
          <w:p w14:paraId="49C81767" w14:textId="77777777" w:rsidR="007F1803" w:rsidRDefault="007F1803" w:rsidP="00C83872">
            <w:pPr>
              <w:tabs>
                <w:tab w:val="left" w:pos="567"/>
              </w:tabs>
              <w:rPr>
                <w:rFonts w:ascii="Calibri" w:hAnsi="Calibri"/>
                <w:b/>
                <w:color w:val="000000"/>
                <w:lang w:val="da-DK"/>
              </w:rPr>
            </w:pPr>
            <w:r w:rsidRPr="00946AA0">
              <w:rPr>
                <w:rFonts w:ascii="Calibri" w:hAnsi="Calibri"/>
                <w:b/>
                <w:color w:val="000000"/>
                <w:lang w:val="da-DK"/>
              </w:rPr>
              <w:t>Figur I</w:t>
            </w:r>
          </w:p>
          <w:p w14:paraId="1C36ADC7" w14:textId="77777777" w:rsidR="007F1803" w:rsidRDefault="007F1803" w:rsidP="00C83872">
            <w:pPr>
              <w:rPr>
                <w:lang w:val="da-DK"/>
              </w:rPr>
            </w:pPr>
          </w:p>
          <w:p w14:paraId="78B55939" w14:textId="77777777" w:rsidR="007F1803" w:rsidRPr="00946AA0" w:rsidRDefault="007F1803" w:rsidP="00C83872">
            <w:pPr>
              <w:rPr>
                <w:lang w:val="da-DK"/>
              </w:rPr>
            </w:pPr>
            <w:r w:rsidRPr="00222217">
              <w:rPr>
                <w:noProof/>
                <w:lang w:val="it-IT" w:eastAsia="it-IT"/>
              </w:rPr>
              <w:drawing>
                <wp:inline distT="0" distB="0" distL="0" distR="0" wp14:anchorId="61E98D2A" wp14:editId="57D97985">
                  <wp:extent cx="2129051" cy="992923"/>
                  <wp:effectExtent l="0" t="0" r="5080" b="0"/>
                  <wp:docPr id="25" name="Immagine 25" descr="\\Serversadc\div.reg.affairs\TEPADINA\EMA\COMBINATION PRODUCT\20) Linguistic review\commenti MS\rev\figure per IFU\D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ersadc\div.reg.affairs\TEPADINA\EMA\COMBINATION PRODUCT\20) Linguistic review\commenti MS\rev\figure per IFU\DK\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6748" cy="996513"/>
                          </a:xfrm>
                          <a:prstGeom prst="rect">
                            <a:avLst/>
                          </a:prstGeom>
                          <a:noFill/>
                          <a:ln>
                            <a:noFill/>
                          </a:ln>
                        </pic:spPr>
                      </pic:pic>
                    </a:graphicData>
                  </a:graphic>
                </wp:inline>
              </w:drawing>
            </w:r>
          </w:p>
        </w:tc>
      </w:tr>
      <w:tr w:rsidR="007F1803" w:rsidRPr="001151CD" w14:paraId="4811CE71" w14:textId="77777777" w:rsidTr="00C83872">
        <w:trPr>
          <w:trHeight w:val="273"/>
        </w:trPr>
        <w:tc>
          <w:tcPr>
            <w:tcW w:w="9493" w:type="dxa"/>
            <w:gridSpan w:val="4"/>
            <w:shd w:val="clear" w:color="auto" w:fill="D9D9D9"/>
          </w:tcPr>
          <w:p w14:paraId="30D3CAA4" w14:textId="77777777" w:rsidR="007F1803" w:rsidRPr="00946AA0" w:rsidRDefault="007F1803" w:rsidP="00C83872">
            <w:pPr>
              <w:jc w:val="center"/>
              <w:rPr>
                <w:rFonts w:ascii="Calibri" w:hAnsi="Calibri"/>
                <w:b/>
                <w:color w:val="000000"/>
                <w:lang w:val="da-DK"/>
              </w:rPr>
            </w:pPr>
            <w:r w:rsidRPr="00946AA0">
              <w:rPr>
                <w:rFonts w:ascii="Calibri" w:hAnsi="Calibri"/>
                <w:b/>
                <w:color w:val="000000"/>
                <w:lang w:val="da-DK"/>
              </w:rPr>
              <w:t>4 – INSPICÉR POSEN FOR AT BEKRÆFTE AKTIVERING.</w:t>
            </w:r>
          </w:p>
        </w:tc>
      </w:tr>
      <w:tr w:rsidR="007F1803" w:rsidRPr="004C263B" w14:paraId="083C72A7" w14:textId="77777777" w:rsidTr="00C83872">
        <w:trPr>
          <w:trHeight w:val="3687"/>
        </w:trPr>
        <w:tc>
          <w:tcPr>
            <w:tcW w:w="4390" w:type="dxa"/>
            <w:gridSpan w:val="2"/>
          </w:tcPr>
          <w:p w14:paraId="6E29AF39" w14:textId="77777777" w:rsidR="007F1803" w:rsidRPr="00946AA0" w:rsidRDefault="007F1803" w:rsidP="00C83872">
            <w:pPr>
              <w:spacing w:before="60"/>
              <w:rPr>
                <w:rFonts w:ascii="Calibri" w:hAnsi="Calibri"/>
                <w:color w:val="000000"/>
                <w:lang w:val="da-DK"/>
              </w:rPr>
            </w:pPr>
            <w:r w:rsidRPr="00946AA0">
              <w:rPr>
                <w:rFonts w:ascii="Calibri" w:hAnsi="Calibri"/>
                <w:color w:val="000000"/>
                <w:lang w:val="da-DK"/>
              </w:rPr>
              <w:t xml:space="preserve">Kontrollér at forseglingen </w:t>
            </w:r>
            <w:r w:rsidRPr="00946AA0">
              <w:rPr>
                <w:rFonts w:ascii="Calibri" w:hAnsi="Calibri"/>
                <w:b/>
                <w:color w:val="000000"/>
                <w:lang w:val="da-DK"/>
              </w:rPr>
              <w:t>6</w:t>
            </w:r>
            <w:r w:rsidRPr="00946AA0">
              <w:rPr>
                <w:rFonts w:ascii="Calibri" w:hAnsi="Calibri"/>
                <w:color w:val="000000"/>
                <w:lang w:val="da-DK"/>
              </w:rPr>
              <w:t xml:space="preserve"> nu er fuldstændigt aktiveret.</w:t>
            </w:r>
          </w:p>
          <w:p w14:paraId="5034064E" w14:textId="77777777" w:rsidR="007F1803" w:rsidRPr="00946AA0" w:rsidRDefault="007F1803" w:rsidP="00C83872">
            <w:pPr>
              <w:rPr>
                <w:rFonts w:ascii="Calibri" w:hAnsi="Calibri"/>
                <w:color w:val="000000"/>
                <w:lang w:val="da-DK"/>
              </w:rPr>
            </w:pPr>
            <w:r w:rsidRPr="00946AA0">
              <w:rPr>
                <w:rFonts w:ascii="Calibri" w:hAnsi="Calibri"/>
                <w:color w:val="000000"/>
                <w:lang w:val="da-DK"/>
              </w:rPr>
              <w:t xml:space="preserve">Kammer </w:t>
            </w:r>
            <w:r w:rsidRPr="00946AA0">
              <w:rPr>
                <w:rFonts w:ascii="Calibri" w:hAnsi="Calibri"/>
                <w:b/>
                <w:color w:val="000000"/>
                <w:lang w:val="da-DK"/>
              </w:rPr>
              <w:t>8</w:t>
            </w:r>
            <w:r w:rsidRPr="00946AA0">
              <w:rPr>
                <w:rFonts w:ascii="Calibri" w:hAnsi="Calibri"/>
                <w:color w:val="000000"/>
                <w:lang w:val="da-DK"/>
              </w:rPr>
              <w:t xml:space="preserve"> og </w:t>
            </w:r>
            <w:r w:rsidRPr="00946AA0">
              <w:rPr>
                <w:rFonts w:ascii="Calibri" w:hAnsi="Calibri"/>
                <w:b/>
                <w:color w:val="000000"/>
                <w:lang w:val="da-DK"/>
              </w:rPr>
              <w:t xml:space="preserve">9 </w:t>
            </w:r>
            <w:r w:rsidRPr="00946AA0">
              <w:rPr>
                <w:rFonts w:ascii="Calibri" w:hAnsi="Calibri"/>
                <w:color w:val="000000"/>
                <w:lang w:val="da-DK"/>
              </w:rPr>
              <w:t xml:space="preserve">flyder sammen.                             </w:t>
            </w:r>
          </w:p>
          <w:p w14:paraId="76E2CE0D" w14:textId="77777777" w:rsidR="007F1803" w:rsidRPr="00946AA0" w:rsidRDefault="007F1803" w:rsidP="00C83872">
            <w:pPr>
              <w:rPr>
                <w:rFonts w:ascii="Calibri" w:hAnsi="Calibri"/>
                <w:color w:val="000000"/>
                <w:lang w:val="da-DK"/>
              </w:rPr>
            </w:pPr>
          </w:p>
          <w:p w14:paraId="7607C241" w14:textId="77777777" w:rsidR="007F1803" w:rsidRDefault="007F1803" w:rsidP="00C83872">
            <w:pPr>
              <w:rPr>
                <w:rFonts w:ascii="Calibri" w:hAnsi="Calibri"/>
                <w:b/>
                <w:color w:val="000000"/>
                <w:lang w:val="da-DK"/>
              </w:rPr>
            </w:pPr>
            <w:r w:rsidRPr="00946AA0">
              <w:rPr>
                <w:rFonts w:ascii="Calibri" w:hAnsi="Calibri"/>
                <w:b/>
                <w:color w:val="000000"/>
                <w:lang w:val="da-DK"/>
              </w:rPr>
              <w:t>Figur J</w:t>
            </w:r>
          </w:p>
          <w:p w14:paraId="22B4296E" w14:textId="77777777" w:rsidR="007F1803" w:rsidRPr="00946AA0" w:rsidRDefault="007F1803" w:rsidP="00C83872">
            <w:pPr>
              <w:rPr>
                <w:lang w:val="da-DK"/>
              </w:rPr>
            </w:pPr>
            <w:r w:rsidRPr="00222217">
              <w:rPr>
                <w:noProof/>
                <w:lang w:val="it-IT" w:eastAsia="it-IT"/>
              </w:rPr>
              <w:drawing>
                <wp:inline distT="0" distB="0" distL="0" distR="0" wp14:anchorId="4D17C76C" wp14:editId="244A477D">
                  <wp:extent cx="1215255" cy="1201003"/>
                  <wp:effectExtent l="0" t="0" r="4445" b="0"/>
                  <wp:docPr id="26" name="Immagine 26" descr="\\Serversadc\div.reg.affairs\TEPADINA\EMA\COMBINATION PRODUCT\20) Linguistic review\commenti MS\rev\figure per IFU\D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sadc\div.reg.affairs\TEPADINA\EMA\COMBINATION PRODUCT\20) Linguistic review\commenti MS\rev\figure per IFU\DK\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3368" cy="1209021"/>
                          </a:xfrm>
                          <a:prstGeom prst="rect">
                            <a:avLst/>
                          </a:prstGeom>
                          <a:noFill/>
                          <a:ln>
                            <a:noFill/>
                          </a:ln>
                        </pic:spPr>
                      </pic:pic>
                    </a:graphicData>
                  </a:graphic>
                </wp:inline>
              </w:drawing>
            </w:r>
          </w:p>
          <w:p w14:paraId="74A63780" w14:textId="77777777" w:rsidR="007F1803" w:rsidRPr="0032671E" w:rsidRDefault="007F1803" w:rsidP="00C83872">
            <w:pPr>
              <w:pStyle w:val="Data"/>
              <w:rPr>
                <w:lang w:val="da-DK" w:eastAsia="zh-CN"/>
              </w:rPr>
            </w:pPr>
          </w:p>
        </w:tc>
        <w:tc>
          <w:tcPr>
            <w:tcW w:w="5103" w:type="dxa"/>
            <w:gridSpan w:val="2"/>
          </w:tcPr>
          <w:p w14:paraId="27AC21D6" w14:textId="77777777" w:rsidR="007F1803" w:rsidRPr="00946AA0" w:rsidRDefault="007F1803" w:rsidP="00C83872">
            <w:pPr>
              <w:spacing w:before="60"/>
              <w:rPr>
                <w:rFonts w:ascii="Calibri" w:hAnsi="Calibri"/>
                <w:color w:val="000000"/>
                <w:lang w:val="da-DK"/>
              </w:rPr>
            </w:pPr>
            <w:r w:rsidRPr="00946AA0">
              <w:rPr>
                <w:rFonts w:ascii="Calibri" w:hAnsi="Calibri"/>
                <w:color w:val="000000"/>
                <w:lang w:val="da-DK"/>
              </w:rPr>
              <w:t>Bland forsigtigt indtil produktet er helt opløst.</w:t>
            </w:r>
          </w:p>
          <w:p w14:paraId="119ADDCB" w14:textId="77777777" w:rsidR="007F1803" w:rsidRPr="00946AA0" w:rsidRDefault="007F1803" w:rsidP="00C83872">
            <w:pPr>
              <w:rPr>
                <w:rFonts w:ascii="Calibri" w:hAnsi="Calibri"/>
                <w:color w:val="000000"/>
                <w:lang w:val="da-DK"/>
              </w:rPr>
            </w:pPr>
            <w:r w:rsidRPr="00946AA0">
              <w:rPr>
                <w:rFonts w:ascii="Calibri" w:hAnsi="Calibri"/>
                <w:color w:val="000000"/>
                <w:lang w:val="da-DK"/>
              </w:rPr>
              <w:t xml:space="preserve">                                                                                              </w:t>
            </w:r>
          </w:p>
          <w:p w14:paraId="7D3B806C" w14:textId="77777777" w:rsidR="007F1803" w:rsidRPr="00946AA0" w:rsidRDefault="007F1803" w:rsidP="00C83872">
            <w:pPr>
              <w:rPr>
                <w:rFonts w:ascii="Calibri" w:hAnsi="Calibri"/>
                <w:color w:val="000000"/>
                <w:lang w:val="da-DK"/>
              </w:rPr>
            </w:pPr>
          </w:p>
          <w:p w14:paraId="6EBA9A9B" w14:textId="77777777" w:rsidR="007F1803" w:rsidRPr="00946AA0" w:rsidRDefault="007F1803" w:rsidP="00C83872">
            <w:pPr>
              <w:rPr>
                <w:rFonts w:ascii="Calibri" w:hAnsi="Calibri"/>
                <w:b/>
                <w:color w:val="000000"/>
                <w:lang w:val="da-DK"/>
              </w:rPr>
            </w:pPr>
            <w:r w:rsidRPr="00946AA0">
              <w:rPr>
                <w:rFonts w:ascii="Calibri" w:hAnsi="Calibri"/>
                <w:color w:val="000000"/>
                <w:lang w:val="da-DK"/>
              </w:rPr>
              <w:t xml:space="preserve">  </w:t>
            </w:r>
            <w:r w:rsidRPr="00946AA0">
              <w:rPr>
                <w:rFonts w:ascii="Calibri" w:hAnsi="Calibri"/>
                <w:b/>
                <w:color w:val="000000"/>
                <w:lang w:val="da-DK"/>
              </w:rPr>
              <w:t>Figur K</w:t>
            </w:r>
          </w:p>
          <w:p w14:paraId="07CA1164" w14:textId="77777777" w:rsidR="007F1803" w:rsidRDefault="007F1803" w:rsidP="00C83872">
            <w:pPr>
              <w:rPr>
                <w:lang w:val="da-DK"/>
              </w:rPr>
            </w:pPr>
          </w:p>
          <w:p w14:paraId="6E09DE26" w14:textId="77777777" w:rsidR="007F1803" w:rsidRDefault="007F1803" w:rsidP="00C83872">
            <w:pPr>
              <w:pStyle w:val="Data"/>
              <w:rPr>
                <w:lang w:val="da-DK"/>
              </w:rPr>
            </w:pPr>
            <w:r w:rsidRPr="00222217">
              <w:rPr>
                <w:noProof/>
                <w:lang w:val="it-IT" w:eastAsia="it-IT"/>
              </w:rPr>
              <w:drawing>
                <wp:inline distT="0" distB="0" distL="0" distR="0" wp14:anchorId="50A5444D" wp14:editId="6F3A1928">
                  <wp:extent cx="1228548" cy="1214433"/>
                  <wp:effectExtent l="0" t="0" r="0" b="5080"/>
                  <wp:docPr id="27" name="Immagine 27" descr="\\Serversadc\div.reg.affairs\TEPADINA\EMA\COMBINATION PRODUCT\20) Linguistic review\commenti MS\rev\figure per IFU\D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ersadc\div.reg.affairs\TEPADINA\EMA\COMBINATION PRODUCT\20) Linguistic review\commenti MS\rev\figure per IFU\DK\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6485" cy="1232164"/>
                          </a:xfrm>
                          <a:prstGeom prst="rect">
                            <a:avLst/>
                          </a:prstGeom>
                          <a:noFill/>
                          <a:ln>
                            <a:noFill/>
                          </a:ln>
                        </pic:spPr>
                      </pic:pic>
                    </a:graphicData>
                  </a:graphic>
                </wp:inline>
              </w:drawing>
            </w:r>
          </w:p>
          <w:p w14:paraId="0B9C5A2F" w14:textId="77777777" w:rsidR="007F1803" w:rsidRPr="00946AA0" w:rsidRDefault="007F1803" w:rsidP="00C83872">
            <w:pPr>
              <w:tabs>
                <w:tab w:val="left" w:pos="567"/>
              </w:tabs>
              <w:rPr>
                <w:rFonts w:ascii="Calibri" w:hAnsi="Calibri"/>
                <w:color w:val="000000"/>
                <w:lang w:val="da-DK"/>
              </w:rPr>
            </w:pPr>
          </w:p>
        </w:tc>
      </w:tr>
      <w:tr w:rsidR="007F1803" w:rsidRPr="004C263B" w14:paraId="36479985" w14:textId="77777777" w:rsidTr="00C83872">
        <w:trPr>
          <w:trHeight w:val="273"/>
        </w:trPr>
        <w:tc>
          <w:tcPr>
            <w:tcW w:w="9493" w:type="dxa"/>
            <w:gridSpan w:val="4"/>
            <w:shd w:val="clear" w:color="auto" w:fill="D9D9D9"/>
          </w:tcPr>
          <w:p w14:paraId="12071F47" w14:textId="77777777" w:rsidR="007F1803" w:rsidRPr="00946AA0" w:rsidRDefault="007F1803" w:rsidP="00C83872">
            <w:pPr>
              <w:tabs>
                <w:tab w:val="left" w:pos="567"/>
              </w:tabs>
              <w:jc w:val="center"/>
              <w:rPr>
                <w:rFonts w:ascii="Calibri" w:hAnsi="Calibri"/>
                <w:b/>
                <w:color w:val="000000"/>
                <w:lang w:val="da-DK"/>
              </w:rPr>
            </w:pPr>
            <w:r w:rsidRPr="00946AA0">
              <w:rPr>
                <w:rFonts w:ascii="Calibri" w:hAnsi="Calibri"/>
                <w:b/>
                <w:color w:val="000000"/>
                <w:lang w:val="da-DK"/>
              </w:rPr>
              <w:t>5</w:t>
            </w:r>
            <w:r>
              <w:rPr>
                <w:rFonts w:ascii="Calibri" w:hAnsi="Calibri"/>
                <w:b/>
                <w:color w:val="000000"/>
                <w:lang w:val="da-DK"/>
              </w:rPr>
              <w:t xml:space="preserve"> -</w:t>
            </w:r>
            <w:r w:rsidRPr="00946AA0">
              <w:rPr>
                <w:rFonts w:ascii="Calibri" w:hAnsi="Calibri"/>
                <w:b/>
                <w:color w:val="000000"/>
                <w:lang w:val="da-DK"/>
              </w:rPr>
              <w:t xml:space="preserve"> DOSISJUSTERING – Se punkt </w:t>
            </w:r>
            <w:r w:rsidRPr="00946AA0">
              <w:rPr>
                <w:rFonts w:ascii="Calibri" w:hAnsi="Calibri"/>
                <w:color w:val="000000"/>
                <w:lang w:val="da-DK"/>
              </w:rPr>
              <w:t xml:space="preserve"> </w:t>
            </w:r>
            <w:r w:rsidRPr="00946AA0">
              <w:rPr>
                <w:rFonts w:ascii="Calibri" w:hAnsi="Calibri"/>
                <w:b/>
                <w:color w:val="000000"/>
                <w:lang w:val="da-DK"/>
              </w:rPr>
              <w:t>2. “</w:t>
            </w:r>
            <w:r w:rsidRPr="00946AA0">
              <w:rPr>
                <w:b/>
                <w:lang w:val="da-DK"/>
              </w:rPr>
              <w:t>Dosering og indgivelsesmåde</w:t>
            </w:r>
            <w:r w:rsidRPr="00946AA0">
              <w:rPr>
                <w:rFonts w:ascii="Calibri" w:hAnsi="Calibri"/>
                <w:b/>
                <w:color w:val="000000"/>
                <w:lang w:val="da-DK"/>
              </w:rPr>
              <w:t xml:space="preserve">” og </w:t>
            </w:r>
            <w:r w:rsidRPr="004C263B">
              <w:rPr>
                <w:rFonts w:ascii="Calibri" w:hAnsi="Calibri"/>
                <w:b/>
                <w:snapToGrid/>
                <w:color w:val="000000"/>
                <w:szCs w:val="24"/>
                <w:lang w:val="da-DK"/>
              </w:rPr>
              <w:t>3</w:t>
            </w:r>
            <w:r w:rsidRPr="00311497">
              <w:rPr>
                <w:rFonts w:ascii="Calibri" w:hAnsi="Calibri"/>
                <w:b/>
                <w:snapToGrid/>
                <w:color w:val="000000"/>
                <w:szCs w:val="24"/>
                <w:lang w:val="da-DK"/>
              </w:rPr>
              <w:t>.</w:t>
            </w:r>
            <w:r w:rsidRPr="00946AA0">
              <w:rPr>
                <w:rFonts w:ascii="Calibri" w:hAnsi="Calibri"/>
                <w:b/>
                <w:color w:val="000000"/>
                <w:lang w:val="da-DK"/>
              </w:rPr>
              <w:t xml:space="preserve"> “</w:t>
            </w:r>
            <w:r w:rsidRPr="00946AA0">
              <w:rPr>
                <w:b/>
                <w:lang w:val="da-DK"/>
              </w:rPr>
              <w:t>Særlige forholdsregler for bortskaffelse og anden håndtering</w:t>
            </w:r>
            <w:r w:rsidRPr="00946AA0">
              <w:rPr>
                <w:rFonts w:ascii="Calibri" w:hAnsi="Calibri"/>
                <w:b/>
                <w:color w:val="000000"/>
                <w:lang w:val="da-DK"/>
              </w:rPr>
              <w:t>”</w:t>
            </w:r>
          </w:p>
        </w:tc>
      </w:tr>
      <w:tr w:rsidR="007F1803" w:rsidRPr="001151CD" w14:paraId="61C8694A" w14:textId="77777777" w:rsidTr="00C83872">
        <w:trPr>
          <w:trHeight w:val="4678"/>
        </w:trPr>
        <w:tc>
          <w:tcPr>
            <w:tcW w:w="2972" w:type="dxa"/>
          </w:tcPr>
          <w:p w14:paraId="73D95C07" w14:textId="77777777" w:rsidR="007F1803" w:rsidRPr="00946AA0" w:rsidRDefault="007F1803" w:rsidP="00C83872">
            <w:pPr>
              <w:spacing w:before="60"/>
              <w:rPr>
                <w:rFonts w:ascii="Calibri" w:hAnsi="Calibri"/>
                <w:color w:val="000000"/>
                <w:lang w:val="da-DK"/>
              </w:rPr>
            </w:pPr>
            <w:r w:rsidRPr="00946AA0">
              <w:rPr>
                <w:rFonts w:ascii="Calibri" w:hAnsi="Calibri"/>
                <w:color w:val="000000"/>
                <w:lang w:val="da-DK"/>
              </w:rPr>
              <w:t xml:space="preserve">Identificér luer-åbningen </w:t>
            </w:r>
            <w:r w:rsidRPr="00946AA0">
              <w:rPr>
                <w:rFonts w:ascii="Calibri" w:hAnsi="Calibri"/>
                <w:b/>
                <w:color w:val="000000"/>
                <w:lang w:val="da-DK"/>
              </w:rPr>
              <w:t>3</w:t>
            </w:r>
            <w:r w:rsidRPr="00946AA0">
              <w:rPr>
                <w:rFonts w:ascii="Calibri" w:hAnsi="Calibri"/>
                <w:color w:val="000000"/>
                <w:lang w:val="da-DK"/>
              </w:rPr>
              <w:t>, hvis der er behov for at korrigere dosis</w:t>
            </w:r>
            <w:r w:rsidRPr="004C263B">
              <w:rPr>
                <w:rFonts w:ascii="Calibri" w:hAnsi="Calibri" w:cs="Calibri"/>
                <w:snapToGrid/>
                <w:color w:val="000000"/>
                <w:szCs w:val="24"/>
                <w:lang w:val="da-DK"/>
              </w:rPr>
              <w:t>.</w:t>
            </w:r>
          </w:p>
          <w:p w14:paraId="74AC7B24" w14:textId="77777777" w:rsidR="007F1803" w:rsidRPr="00946AA0" w:rsidRDefault="007F1803" w:rsidP="00C83872">
            <w:pPr>
              <w:rPr>
                <w:rFonts w:ascii="Calibri" w:hAnsi="Calibri"/>
                <w:color w:val="000000"/>
                <w:lang w:val="da-DK"/>
              </w:rPr>
            </w:pPr>
            <w:r w:rsidRPr="00946AA0">
              <w:rPr>
                <w:rFonts w:ascii="Calibri" w:hAnsi="Calibri"/>
                <w:color w:val="000000"/>
                <w:lang w:val="da-DK"/>
              </w:rPr>
              <w:t>Fjern plastikhætten fra luer-åbningen</w:t>
            </w:r>
            <w:r w:rsidRPr="004C263B">
              <w:rPr>
                <w:rFonts w:ascii="Calibri" w:hAnsi="Calibri"/>
                <w:snapToGrid/>
                <w:color w:val="000000"/>
                <w:szCs w:val="24"/>
                <w:lang w:val="da-DK"/>
              </w:rPr>
              <w:t>.</w:t>
            </w:r>
          </w:p>
          <w:p w14:paraId="17FD04FF" w14:textId="15CB3F50" w:rsidR="007F1803" w:rsidRPr="00946AA0" w:rsidRDefault="007F1803" w:rsidP="00C83872">
            <w:pPr>
              <w:spacing w:before="120"/>
              <w:rPr>
                <w:rFonts w:ascii="Calibri" w:hAnsi="Calibri"/>
                <w:color w:val="000000"/>
                <w:lang w:val="da-DK"/>
              </w:rPr>
            </w:pPr>
            <w:r>
              <w:rPr>
                <w:rFonts w:ascii="Calibri" w:hAnsi="Calibri"/>
                <w:noProof/>
                <w:color w:val="000000"/>
                <w:lang w:val="da-DK"/>
              </w:rPr>
              <w:drawing>
                <wp:inline distT="0" distB="0" distL="0" distR="0" wp14:anchorId="79C47609" wp14:editId="109DEE4A">
                  <wp:extent cx="1543050" cy="123825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p w14:paraId="60B57A49" w14:textId="77777777" w:rsidR="007F1803" w:rsidRPr="00946AA0" w:rsidRDefault="007F1803" w:rsidP="00C83872">
            <w:pPr>
              <w:spacing w:before="120"/>
              <w:rPr>
                <w:rFonts w:ascii="Calibri" w:hAnsi="Calibri"/>
                <w:color w:val="000000"/>
                <w:lang w:val="da-DK"/>
              </w:rPr>
            </w:pPr>
            <w:r w:rsidRPr="00946AA0">
              <w:rPr>
                <w:rFonts w:ascii="Calibri" w:hAnsi="Calibri"/>
                <w:b/>
                <w:color w:val="000000"/>
                <w:lang w:val="da-DK"/>
              </w:rPr>
              <w:t>Figur L</w:t>
            </w:r>
          </w:p>
        </w:tc>
        <w:tc>
          <w:tcPr>
            <w:tcW w:w="3274" w:type="dxa"/>
            <w:gridSpan w:val="2"/>
          </w:tcPr>
          <w:p w14:paraId="2D211F95" w14:textId="77777777" w:rsidR="007F1803" w:rsidRPr="00946AA0" w:rsidRDefault="007F1803" w:rsidP="00C83872">
            <w:pPr>
              <w:spacing w:before="60"/>
              <w:rPr>
                <w:rFonts w:ascii="Calibri" w:hAnsi="Calibri"/>
                <w:color w:val="000000"/>
                <w:lang w:val="da-DK"/>
              </w:rPr>
            </w:pPr>
            <w:r w:rsidRPr="00946AA0">
              <w:rPr>
                <w:rFonts w:ascii="Calibri" w:hAnsi="Calibri"/>
                <w:color w:val="000000"/>
                <w:lang w:val="da-DK"/>
              </w:rPr>
              <w:t xml:space="preserve">Skru luer-lock-enheden </w:t>
            </w:r>
            <w:r w:rsidRPr="004C263B">
              <w:rPr>
                <w:rFonts w:ascii="Calibri" w:hAnsi="Calibri" w:cs="Calibri"/>
                <w:snapToGrid/>
                <w:color w:val="000000"/>
                <w:szCs w:val="24"/>
                <w:lang w:val="da-DK"/>
              </w:rPr>
              <w:t>fast</w:t>
            </w:r>
            <w:r w:rsidRPr="00311497">
              <w:rPr>
                <w:rFonts w:ascii="Calibri" w:hAnsi="Calibri" w:cs="Calibri"/>
                <w:snapToGrid/>
                <w:color w:val="000000"/>
                <w:szCs w:val="24"/>
                <w:lang w:val="da-DK"/>
              </w:rPr>
              <w:t xml:space="preserve"> </w:t>
            </w:r>
            <w:r w:rsidRPr="00946AA0">
              <w:rPr>
                <w:rFonts w:ascii="Calibri" w:hAnsi="Calibri"/>
                <w:color w:val="000000"/>
                <w:lang w:val="da-DK"/>
              </w:rPr>
              <w:t xml:space="preserve">jf. </w:t>
            </w:r>
            <w:r w:rsidRPr="00946AA0">
              <w:rPr>
                <w:rFonts w:ascii="Calibri" w:hAnsi="Calibri" w:cs="Calibri"/>
                <w:b/>
                <w:snapToGrid/>
                <w:color w:val="000000"/>
                <w:szCs w:val="24"/>
                <w:lang w:val="da-DK"/>
              </w:rPr>
              <w:t>figur</w:t>
            </w:r>
            <w:r w:rsidRPr="00946AA0">
              <w:rPr>
                <w:rFonts w:ascii="Calibri" w:hAnsi="Calibri"/>
                <w:b/>
                <w:color w:val="000000"/>
                <w:lang w:val="da-DK"/>
              </w:rPr>
              <w:t xml:space="preserve"> M.</w:t>
            </w:r>
          </w:p>
          <w:p w14:paraId="6AC56188" w14:textId="77777777" w:rsidR="007F1803" w:rsidRPr="00946AA0" w:rsidRDefault="007F1803" w:rsidP="00C83872">
            <w:pPr>
              <w:tabs>
                <w:tab w:val="left" w:pos="567"/>
              </w:tabs>
              <w:rPr>
                <w:rFonts w:ascii="Calibri" w:hAnsi="Calibri"/>
                <w:color w:val="000000"/>
                <w:lang w:val="da-DK"/>
              </w:rPr>
            </w:pPr>
            <w:r w:rsidRPr="00946AA0">
              <w:rPr>
                <w:rFonts w:ascii="Calibri" w:hAnsi="Calibri"/>
                <w:color w:val="000000"/>
                <w:lang w:val="da-DK"/>
              </w:rPr>
              <w:t xml:space="preserve">Der må ikke anvendes </w:t>
            </w:r>
            <w:r w:rsidRPr="004C263B">
              <w:rPr>
                <w:rFonts w:ascii="Calibri" w:hAnsi="Calibri" w:cs="Calibri"/>
                <w:snapToGrid/>
                <w:color w:val="000000"/>
                <w:szCs w:val="24"/>
                <w:lang w:val="da-DK"/>
              </w:rPr>
              <w:t>upassende</w:t>
            </w:r>
            <w:r w:rsidRPr="00946AA0">
              <w:rPr>
                <w:rFonts w:ascii="Calibri" w:hAnsi="Calibri"/>
                <w:color w:val="000000"/>
                <w:lang w:val="da-DK"/>
              </w:rPr>
              <w:t xml:space="preserve"> non-luer-lock-enheder i åbning </w:t>
            </w:r>
            <w:r w:rsidRPr="00946AA0">
              <w:rPr>
                <w:rFonts w:ascii="Calibri" w:hAnsi="Calibri"/>
                <w:b/>
                <w:color w:val="000000"/>
                <w:lang w:val="da-DK"/>
              </w:rPr>
              <w:t>3</w:t>
            </w:r>
            <w:r w:rsidRPr="00946AA0">
              <w:rPr>
                <w:rFonts w:ascii="Calibri" w:hAnsi="Calibri"/>
                <w:color w:val="000000"/>
                <w:lang w:val="da-DK"/>
              </w:rPr>
              <w:t>.</w:t>
            </w:r>
          </w:p>
          <w:p w14:paraId="313B8668" w14:textId="382E9D54" w:rsidR="007F1803" w:rsidRPr="00946AA0" w:rsidRDefault="007F1803" w:rsidP="00C83872">
            <w:pPr>
              <w:spacing w:before="120"/>
              <w:rPr>
                <w:rFonts w:ascii="Calibri" w:hAnsi="Calibri"/>
                <w:color w:val="000000"/>
                <w:lang w:val="da-DK"/>
              </w:rPr>
            </w:pPr>
            <w:r>
              <w:rPr>
                <w:rFonts w:ascii="Calibri" w:hAnsi="Calibri"/>
                <w:noProof/>
                <w:color w:val="000000"/>
                <w:lang w:val="da-DK"/>
              </w:rPr>
              <w:drawing>
                <wp:inline distT="0" distB="0" distL="0" distR="0" wp14:anchorId="00F12E43" wp14:editId="764B15AC">
                  <wp:extent cx="1676400" cy="12573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14:paraId="53A0221D" w14:textId="77777777" w:rsidR="007F1803" w:rsidRPr="00946AA0" w:rsidRDefault="007F1803" w:rsidP="00C83872">
            <w:pPr>
              <w:spacing w:before="120"/>
              <w:rPr>
                <w:rFonts w:ascii="Calibri" w:hAnsi="Calibri"/>
                <w:b/>
                <w:color w:val="000000"/>
                <w:lang w:val="da-DK"/>
              </w:rPr>
            </w:pPr>
            <w:r w:rsidRPr="00946AA0">
              <w:rPr>
                <w:rFonts w:ascii="Calibri" w:hAnsi="Calibri"/>
                <w:b/>
                <w:color w:val="000000"/>
                <w:lang w:val="da-DK"/>
              </w:rPr>
              <w:t>Figur M</w:t>
            </w:r>
          </w:p>
          <w:p w14:paraId="4149A6AD" w14:textId="77777777" w:rsidR="007F1803" w:rsidRPr="00946AA0" w:rsidRDefault="007F1803" w:rsidP="00C83872">
            <w:pPr>
              <w:spacing w:before="120"/>
              <w:rPr>
                <w:rFonts w:ascii="Calibri" w:hAnsi="Calibri"/>
                <w:b/>
                <w:color w:val="000000"/>
                <w:lang w:val="da-DK"/>
              </w:rPr>
            </w:pPr>
            <w:r w:rsidRPr="00946AA0">
              <w:rPr>
                <w:rFonts w:ascii="Calibri" w:hAnsi="Calibri"/>
                <w:color w:val="000000"/>
                <w:lang w:val="da-DK"/>
              </w:rPr>
              <w:t>Sørg for at forbindelsen er korrekt tilsluttet og stram til.</w:t>
            </w:r>
          </w:p>
        </w:tc>
        <w:tc>
          <w:tcPr>
            <w:tcW w:w="3247" w:type="dxa"/>
          </w:tcPr>
          <w:p w14:paraId="418C0327" w14:textId="77777777" w:rsidR="007F1803" w:rsidRPr="00946AA0" w:rsidRDefault="007F1803" w:rsidP="00C83872">
            <w:pPr>
              <w:tabs>
                <w:tab w:val="left" w:pos="567"/>
              </w:tabs>
              <w:spacing w:before="60"/>
              <w:rPr>
                <w:rFonts w:ascii="Calibri" w:hAnsi="Calibri"/>
                <w:color w:val="000000"/>
                <w:lang w:val="da-DK"/>
              </w:rPr>
            </w:pPr>
            <w:r w:rsidRPr="00946AA0">
              <w:rPr>
                <w:rFonts w:ascii="Calibri" w:hAnsi="Calibri"/>
                <w:color w:val="000000"/>
                <w:lang w:val="da-DK"/>
              </w:rPr>
              <w:t>Udfør dosisændring jf. pkt. 2 og 3.</w:t>
            </w:r>
          </w:p>
          <w:p w14:paraId="3361D3DF" w14:textId="77777777" w:rsidR="007F1803" w:rsidRPr="00946AA0" w:rsidRDefault="007F1803" w:rsidP="00C83872">
            <w:pPr>
              <w:tabs>
                <w:tab w:val="left" w:pos="567"/>
              </w:tabs>
              <w:spacing w:before="60"/>
              <w:rPr>
                <w:rFonts w:ascii="Calibri" w:hAnsi="Calibri"/>
                <w:color w:val="000000"/>
                <w:lang w:val="da-DK"/>
              </w:rPr>
            </w:pPr>
          </w:p>
          <w:p w14:paraId="4B09F0A5" w14:textId="0D4448E4" w:rsidR="007F1803" w:rsidRPr="00946AA0" w:rsidRDefault="007F1803" w:rsidP="00C83872">
            <w:pPr>
              <w:spacing w:before="120"/>
              <w:rPr>
                <w:rFonts w:ascii="Calibri" w:hAnsi="Calibri"/>
                <w:color w:val="000000"/>
                <w:lang w:val="da-DK"/>
              </w:rPr>
            </w:pPr>
            <w:r>
              <w:rPr>
                <w:rFonts w:ascii="Calibri" w:hAnsi="Calibri"/>
                <w:noProof/>
                <w:color w:val="000000"/>
                <w:lang w:val="da-DK"/>
              </w:rPr>
              <w:drawing>
                <wp:inline distT="0" distB="0" distL="0" distR="0" wp14:anchorId="3F885E89" wp14:editId="771B885B">
                  <wp:extent cx="1695450" cy="131445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5450" cy="1314450"/>
                          </a:xfrm>
                          <a:prstGeom prst="rect">
                            <a:avLst/>
                          </a:prstGeom>
                          <a:noFill/>
                          <a:ln>
                            <a:noFill/>
                          </a:ln>
                        </pic:spPr>
                      </pic:pic>
                    </a:graphicData>
                  </a:graphic>
                </wp:inline>
              </w:drawing>
            </w:r>
          </w:p>
          <w:p w14:paraId="5761D397" w14:textId="77777777" w:rsidR="007F1803" w:rsidRPr="00946AA0" w:rsidRDefault="007F1803" w:rsidP="00C83872">
            <w:pPr>
              <w:rPr>
                <w:rFonts w:ascii="Calibri" w:hAnsi="Calibri"/>
                <w:b/>
                <w:color w:val="000000"/>
                <w:lang w:val="da-DK"/>
              </w:rPr>
            </w:pPr>
            <w:r w:rsidRPr="00946AA0">
              <w:rPr>
                <w:rFonts w:ascii="Calibri" w:hAnsi="Calibri"/>
                <w:b/>
                <w:color w:val="000000"/>
                <w:lang w:val="da-DK"/>
              </w:rPr>
              <w:t>Figur N</w:t>
            </w:r>
          </w:p>
          <w:p w14:paraId="5EFF260A" w14:textId="77777777" w:rsidR="007F1803" w:rsidRPr="00946AA0" w:rsidRDefault="007F1803" w:rsidP="00C83872">
            <w:pPr>
              <w:tabs>
                <w:tab w:val="left" w:pos="567"/>
              </w:tabs>
              <w:spacing w:before="60"/>
              <w:rPr>
                <w:rFonts w:ascii="Calibri" w:hAnsi="Calibri"/>
                <w:color w:val="000000"/>
                <w:lang w:val="da-DK"/>
              </w:rPr>
            </w:pPr>
            <w:r w:rsidRPr="00946AA0">
              <w:rPr>
                <w:rFonts w:ascii="Calibri" w:hAnsi="Calibri"/>
                <w:color w:val="000000"/>
                <w:lang w:val="da-DK"/>
              </w:rPr>
              <w:t>Skru enheden af efter fuldførelse.</w:t>
            </w:r>
          </w:p>
          <w:p w14:paraId="7D6333D5" w14:textId="77777777" w:rsidR="007F1803" w:rsidRPr="00946AA0" w:rsidRDefault="007F1803" w:rsidP="00C83872">
            <w:pPr>
              <w:spacing w:before="120"/>
              <w:rPr>
                <w:rFonts w:ascii="Calibri" w:hAnsi="Calibri"/>
                <w:b/>
                <w:color w:val="000000"/>
                <w:lang w:val="da-DK"/>
              </w:rPr>
            </w:pPr>
            <w:r w:rsidRPr="004C263B">
              <w:rPr>
                <w:rFonts w:ascii="Calibri" w:hAnsi="Calibri" w:cs="Calibri"/>
                <w:snapToGrid/>
                <w:color w:val="000000"/>
                <w:szCs w:val="24"/>
                <w:lang w:val="da-DK"/>
              </w:rPr>
              <w:t>Sæ</w:t>
            </w:r>
            <w:r w:rsidRPr="00311497">
              <w:rPr>
                <w:rFonts w:ascii="Calibri" w:hAnsi="Calibri" w:cs="Calibri"/>
                <w:snapToGrid/>
                <w:color w:val="000000"/>
                <w:szCs w:val="24"/>
                <w:lang w:val="da-DK"/>
              </w:rPr>
              <w:t>t</w:t>
            </w:r>
            <w:r w:rsidRPr="00946AA0">
              <w:rPr>
                <w:rFonts w:ascii="Calibri" w:hAnsi="Calibri"/>
                <w:color w:val="000000"/>
                <w:lang w:val="da-DK"/>
              </w:rPr>
              <w:t xml:space="preserve"> plastiklåget på luer-åbning </w:t>
            </w:r>
            <w:r w:rsidRPr="00946AA0">
              <w:rPr>
                <w:rFonts w:ascii="Calibri" w:hAnsi="Calibri"/>
                <w:b/>
                <w:color w:val="000000"/>
                <w:lang w:val="da-DK"/>
              </w:rPr>
              <w:t>3</w:t>
            </w:r>
            <w:r w:rsidRPr="00946AA0">
              <w:rPr>
                <w:rFonts w:ascii="Calibri" w:hAnsi="Calibri"/>
                <w:color w:val="000000"/>
                <w:lang w:val="da-DK"/>
              </w:rPr>
              <w:t xml:space="preserve"> før der fortsættes med infusion</w:t>
            </w:r>
          </w:p>
        </w:tc>
      </w:tr>
    </w:tbl>
    <w:p w14:paraId="607C1FE9" w14:textId="77777777" w:rsidR="007F1803" w:rsidRPr="00946AA0" w:rsidRDefault="007F1803" w:rsidP="007F1803">
      <w:pPr>
        <w:jc w:val="center"/>
        <w:outlineLvl w:val="0"/>
        <w:rPr>
          <w:lang w:val="da-DK"/>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7F1803" w:rsidRPr="001151CD" w14:paraId="7D97CBC9" w14:textId="77777777" w:rsidTr="00C83872">
        <w:trPr>
          <w:trHeight w:val="295"/>
        </w:trPr>
        <w:tc>
          <w:tcPr>
            <w:tcW w:w="9493" w:type="dxa"/>
            <w:gridSpan w:val="2"/>
            <w:shd w:val="clear" w:color="auto" w:fill="D9D9D9"/>
          </w:tcPr>
          <w:p w14:paraId="14E11A4B" w14:textId="77777777" w:rsidR="007F1803" w:rsidRPr="00946AA0" w:rsidRDefault="007F1803" w:rsidP="00C83872">
            <w:pPr>
              <w:tabs>
                <w:tab w:val="left" w:pos="567"/>
              </w:tabs>
              <w:spacing w:line="260" w:lineRule="exact"/>
              <w:ind w:left="317"/>
              <w:contextualSpacing/>
              <w:jc w:val="both"/>
              <w:rPr>
                <w:rFonts w:ascii="Calibri" w:hAnsi="Calibri"/>
                <w:b/>
                <w:color w:val="000000"/>
                <w:lang w:val="da-DK"/>
              </w:rPr>
            </w:pPr>
            <w:r>
              <w:rPr>
                <w:rFonts w:ascii="Calibri" w:hAnsi="Calibri"/>
                <w:b/>
                <w:color w:val="000000"/>
                <w:lang w:val="da-DK"/>
              </w:rPr>
              <w:lastRenderedPageBreak/>
              <w:t xml:space="preserve">6 - </w:t>
            </w:r>
            <w:r w:rsidRPr="00946AA0">
              <w:rPr>
                <w:rFonts w:ascii="Calibri" w:hAnsi="Calibri"/>
                <w:b/>
                <w:color w:val="000000"/>
                <w:lang w:val="da-DK"/>
              </w:rPr>
              <w:t xml:space="preserve">FORBINDELSE – Infusionssættet kan forbindes til posen via </w:t>
            </w:r>
            <w:r w:rsidRPr="004C263B">
              <w:rPr>
                <w:rFonts w:ascii="Calibri" w:hAnsi="Calibri"/>
                <w:b/>
                <w:color w:val="000000"/>
                <w:lang w:val="da-DK"/>
              </w:rPr>
              <w:t xml:space="preserve">en af </w:t>
            </w:r>
            <w:r w:rsidRPr="00946AA0">
              <w:rPr>
                <w:rFonts w:ascii="Calibri" w:hAnsi="Calibri"/>
                <w:b/>
                <w:color w:val="000000"/>
                <w:lang w:val="da-DK"/>
              </w:rPr>
              <w:t>luer-forbindelse</w:t>
            </w:r>
            <w:r w:rsidRPr="004C263B">
              <w:rPr>
                <w:rFonts w:ascii="Calibri" w:hAnsi="Calibri"/>
                <w:b/>
                <w:color w:val="000000"/>
                <w:lang w:val="da-DK"/>
              </w:rPr>
              <w:t>rne</w:t>
            </w:r>
            <w:r w:rsidRPr="00946AA0">
              <w:rPr>
                <w:rFonts w:ascii="Calibri" w:hAnsi="Calibri"/>
                <w:b/>
                <w:color w:val="000000"/>
                <w:lang w:val="da-DK"/>
              </w:rPr>
              <w:t xml:space="preserve"> eller spike-forbindelse.</w:t>
            </w:r>
          </w:p>
          <w:p w14:paraId="1ABA7143" w14:textId="77777777" w:rsidR="007F1803" w:rsidRPr="00946AA0" w:rsidRDefault="007F1803" w:rsidP="00C83872">
            <w:pPr>
              <w:rPr>
                <w:rFonts w:ascii="Calibri" w:hAnsi="Calibri"/>
                <w:b/>
                <w:color w:val="000000"/>
                <w:lang w:val="da-DK"/>
              </w:rPr>
            </w:pPr>
          </w:p>
        </w:tc>
      </w:tr>
      <w:tr w:rsidR="007F1803" w:rsidRPr="001151CD" w14:paraId="6ED76140" w14:textId="77777777" w:rsidTr="00C83872">
        <w:trPr>
          <w:trHeight w:val="839"/>
        </w:trPr>
        <w:tc>
          <w:tcPr>
            <w:tcW w:w="4248" w:type="dxa"/>
          </w:tcPr>
          <w:p w14:paraId="4371E3EB" w14:textId="77777777" w:rsidR="007F1803" w:rsidRPr="00946AA0" w:rsidRDefault="007F1803" w:rsidP="00C83872">
            <w:pPr>
              <w:spacing w:before="60"/>
              <w:rPr>
                <w:rFonts w:ascii="Calibri" w:hAnsi="Calibri"/>
                <w:b/>
                <w:color w:val="000000"/>
                <w:lang w:val="da-DK"/>
              </w:rPr>
            </w:pPr>
            <w:r w:rsidRPr="00946AA0">
              <w:rPr>
                <w:rFonts w:ascii="Calibri" w:hAnsi="Calibri"/>
                <w:b/>
                <w:color w:val="000000"/>
                <w:lang w:val="da-DK"/>
              </w:rPr>
              <w:t xml:space="preserve">MULIGHED A – SPIKE-FORBINDELSE </w:t>
            </w:r>
          </w:p>
          <w:p w14:paraId="034178A1" w14:textId="77777777" w:rsidR="007F1803" w:rsidRPr="00946AA0" w:rsidRDefault="007F1803" w:rsidP="00C83872">
            <w:pPr>
              <w:spacing w:before="60"/>
              <w:rPr>
                <w:rFonts w:ascii="Calibri" w:hAnsi="Calibri"/>
                <w:color w:val="000000"/>
                <w:lang w:val="da-DK"/>
              </w:rPr>
            </w:pPr>
            <w:r w:rsidRPr="00946AA0">
              <w:rPr>
                <w:rFonts w:ascii="Calibri" w:hAnsi="Calibri"/>
                <w:color w:val="000000"/>
                <w:lang w:val="da-DK"/>
              </w:rPr>
              <w:t xml:space="preserve">Identificér Twist-off-åbning </w:t>
            </w:r>
            <w:r w:rsidRPr="00946AA0">
              <w:rPr>
                <w:rFonts w:ascii="Calibri" w:hAnsi="Calibri"/>
                <w:b/>
                <w:color w:val="000000"/>
                <w:lang w:val="da-DK"/>
              </w:rPr>
              <w:t>4</w:t>
            </w:r>
            <w:r w:rsidRPr="004C263B">
              <w:rPr>
                <w:rFonts w:ascii="Calibri" w:hAnsi="Calibri" w:cs="Calibri"/>
                <w:bCs/>
                <w:snapToGrid/>
                <w:color w:val="000000"/>
                <w:szCs w:val="24"/>
                <w:lang w:val="da-DK"/>
              </w:rPr>
              <w:t>,</w:t>
            </w:r>
            <w:r w:rsidRPr="00311497">
              <w:rPr>
                <w:rFonts w:ascii="Calibri" w:hAnsi="Calibri" w:cs="Calibri"/>
                <w:bCs/>
                <w:snapToGrid/>
                <w:color w:val="000000"/>
                <w:szCs w:val="24"/>
                <w:lang w:val="da-DK"/>
              </w:rPr>
              <w:t xml:space="preserve"> </w:t>
            </w:r>
            <w:r w:rsidRPr="004C263B">
              <w:rPr>
                <w:rFonts w:ascii="Calibri" w:hAnsi="Calibri" w:cs="Calibri"/>
                <w:snapToGrid/>
                <w:color w:val="000000"/>
                <w:szCs w:val="24"/>
                <w:lang w:val="da-DK"/>
              </w:rPr>
              <w:t>hvis der anvendes</w:t>
            </w:r>
            <w:r w:rsidRPr="00946AA0">
              <w:rPr>
                <w:rFonts w:ascii="Calibri" w:hAnsi="Calibri"/>
                <w:color w:val="000000"/>
                <w:lang w:val="da-DK"/>
              </w:rPr>
              <w:t xml:space="preserve"> spike infusionssæt.</w:t>
            </w:r>
          </w:p>
          <w:p w14:paraId="01BD6C31" w14:textId="77777777" w:rsidR="007F1803" w:rsidRPr="00946AA0" w:rsidRDefault="007F1803" w:rsidP="00C83872">
            <w:pPr>
              <w:rPr>
                <w:rFonts w:ascii="Calibri" w:hAnsi="Calibri"/>
                <w:color w:val="000000"/>
                <w:lang w:val="da-DK"/>
              </w:rPr>
            </w:pPr>
            <w:r w:rsidRPr="00946AA0">
              <w:rPr>
                <w:rFonts w:ascii="Calibri" w:hAnsi="Calibri"/>
                <w:color w:val="000000"/>
                <w:lang w:val="da-DK"/>
              </w:rPr>
              <w:t>Drej plastikhætten af</w:t>
            </w:r>
            <w:r w:rsidRPr="004C263B">
              <w:rPr>
                <w:rFonts w:ascii="Calibri" w:hAnsi="Calibri" w:cs="Calibri"/>
                <w:snapToGrid/>
                <w:color w:val="000000"/>
                <w:szCs w:val="24"/>
                <w:lang w:val="da-DK"/>
              </w:rPr>
              <w:t>,</w:t>
            </w:r>
            <w:r w:rsidRPr="00946AA0">
              <w:rPr>
                <w:rFonts w:ascii="Calibri" w:hAnsi="Calibri"/>
                <w:color w:val="000000"/>
                <w:lang w:val="da-DK"/>
              </w:rPr>
              <w:t xml:space="preserve"> inden spiken indsættes.</w:t>
            </w:r>
          </w:p>
          <w:p w14:paraId="5AEC5404" w14:textId="77777777" w:rsidR="007F1803" w:rsidRPr="00946AA0" w:rsidRDefault="007F1803" w:rsidP="00C83872">
            <w:pPr>
              <w:rPr>
                <w:rFonts w:ascii="Calibri" w:hAnsi="Calibri"/>
                <w:color w:val="000000"/>
                <w:lang w:val="da-DK"/>
              </w:rPr>
            </w:pPr>
          </w:p>
          <w:p w14:paraId="3760017B" w14:textId="7C7C93D2" w:rsidR="007F1803" w:rsidRPr="00946AA0" w:rsidRDefault="007F1803" w:rsidP="00C83872">
            <w:pPr>
              <w:jc w:val="center"/>
              <w:rPr>
                <w:rFonts w:ascii="Calibri" w:hAnsi="Calibri"/>
                <w:color w:val="000000"/>
                <w:lang w:val="da-DK"/>
              </w:rPr>
            </w:pPr>
            <w:r>
              <w:rPr>
                <w:rFonts w:ascii="Calibri" w:hAnsi="Calibri"/>
                <w:noProof/>
                <w:color w:val="000000"/>
                <w:lang w:val="da-DK"/>
              </w:rPr>
              <w:drawing>
                <wp:inline distT="0" distB="0" distL="0" distR="0" wp14:anchorId="6D9F8F53" wp14:editId="5C6DD476">
                  <wp:extent cx="2428875" cy="1752600"/>
                  <wp:effectExtent l="0" t="0" r="952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875" cy="1752600"/>
                          </a:xfrm>
                          <a:prstGeom prst="rect">
                            <a:avLst/>
                          </a:prstGeom>
                          <a:noFill/>
                          <a:ln>
                            <a:noFill/>
                          </a:ln>
                        </pic:spPr>
                      </pic:pic>
                    </a:graphicData>
                  </a:graphic>
                </wp:inline>
              </w:drawing>
            </w:r>
          </w:p>
          <w:p w14:paraId="79258A52" w14:textId="77777777" w:rsidR="007F1803" w:rsidRPr="00946AA0" w:rsidRDefault="007F1803" w:rsidP="00C83872">
            <w:pPr>
              <w:jc w:val="center"/>
              <w:rPr>
                <w:rFonts w:ascii="Calibri" w:hAnsi="Calibri"/>
                <w:color w:val="000000"/>
                <w:lang w:val="da-DK"/>
              </w:rPr>
            </w:pPr>
            <w:r w:rsidRPr="00946AA0">
              <w:rPr>
                <w:rFonts w:ascii="Calibri" w:hAnsi="Calibri"/>
                <w:b/>
                <w:color w:val="000000"/>
                <w:lang w:val="da-DK"/>
              </w:rPr>
              <w:t>Figur O</w:t>
            </w:r>
          </w:p>
          <w:p w14:paraId="3038664C" w14:textId="77777777" w:rsidR="007F1803" w:rsidRPr="00946AA0" w:rsidRDefault="007F1803" w:rsidP="00C83872">
            <w:pPr>
              <w:rPr>
                <w:rFonts w:ascii="Calibri" w:hAnsi="Calibri"/>
                <w:color w:val="000000"/>
                <w:lang w:val="da-DK"/>
              </w:rPr>
            </w:pPr>
            <w:r w:rsidRPr="00946AA0">
              <w:rPr>
                <w:rFonts w:ascii="Calibri" w:hAnsi="Calibri"/>
                <w:color w:val="000000"/>
                <w:lang w:val="da-DK"/>
              </w:rPr>
              <w:t>Indsæt spike-forbindelsen.</w:t>
            </w:r>
          </w:p>
          <w:p w14:paraId="7EB94AD8" w14:textId="77777777" w:rsidR="007F1803" w:rsidRPr="00946AA0" w:rsidRDefault="007F1803" w:rsidP="00C83872">
            <w:pPr>
              <w:rPr>
                <w:rFonts w:ascii="Calibri" w:hAnsi="Calibri"/>
                <w:color w:val="000000"/>
                <w:lang w:val="da-DK"/>
              </w:rPr>
            </w:pPr>
          </w:p>
          <w:p w14:paraId="25794D7C" w14:textId="150C1DBA" w:rsidR="007F1803" w:rsidRPr="00946AA0" w:rsidRDefault="007F1803" w:rsidP="00C83872">
            <w:pPr>
              <w:jc w:val="center"/>
              <w:rPr>
                <w:rFonts w:ascii="Calibri" w:hAnsi="Calibri"/>
                <w:color w:val="000000"/>
                <w:lang w:val="da-DK"/>
              </w:rPr>
            </w:pPr>
            <w:r>
              <w:rPr>
                <w:rFonts w:ascii="Calibri" w:hAnsi="Calibri"/>
                <w:noProof/>
                <w:color w:val="000000"/>
                <w:lang w:val="da-DK"/>
              </w:rPr>
              <w:drawing>
                <wp:inline distT="0" distB="0" distL="0" distR="0" wp14:anchorId="1D4A5B7D" wp14:editId="19600E2A">
                  <wp:extent cx="2400300" cy="1819275"/>
                  <wp:effectExtent l="0" t="0" r="0"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300" cy="1819275"/>
                          </a:xfrm>
                          <a:prstGeom prst="rect">
                            <a:avLst/>
                          </a:prstGeom>
                          <a:noFill/>
                          <a:ln>
                            <a:noFill/>
                          </a:ln>
                        </pic:spPr>
                      </pic:pic>
                    </a:graphicData>
                  </a:graphic>
                </wp:inline>
              </w:drawing>
            </w:r>
          </w:p>
          <w:p w14:paraId="399E6231" w14:textId="77777777" w:rsidR="007F1803" w:rsidRPr="00946AA0" w:rsidRDefault="007F1803" w:rsidP="00C83872">
            <w:pPr>
              <w:jc w:val="center"/>
              <w:rPr>
                <w:rFonts w:ascii="Calibri" w:hAnsi="Calibri"/>
                <w:color w:val="000000"/>
                <w:lang w:val="da-DK"/>
              </w:rPr>
            </w:pPr>
            <w:r w:rsidRPr="00946AA0">
              <w:rPr>
                <w:rFonts w:ascii="Calibri" w:hAnsi="Calibri"/>
                <w:b/>
                <w:color w:val="000000"/>
                <w:lang w:val="da-DK"/>
              </w:rPr>
              <w:t>Figur P</w:t>
            </w:r>
          </w:p>
        </w:tc>
        <w:tc>
          <w:tcPr>
            <w:tcW w:w="5245" w:type="dxa"/>
          </w:tcPr>
          <w:p w14:paraId="0C29CAF8" w14:textId="77777777" w:rsidR="007F1803" w:rsidRPr="00946AA0" w:rsidRDefault="007F1803" w:rsidP="00C83872">
            <w:pPr>
              <w:spacing w:before="60"/>
              <w:rPr>
                <w:rFonts w:ascii="Calibri" w:hAnsi="Calibri"/>
                <w:color w:val="000000"/>
                <w:lang w:val="da-DK"/>
              </w:rPr>
            </w:pPr>
            <w:r w:rsidRPr="00946AA0">
              <w:rPr>
                <w:rFonts w:ascii="Calibri" w:hAnsi="Calibri"/>
                <w:b/>
                <w:color w:val="000000"/>
                <w:lang w:val="da-DK"/>
              </w:rPr>
              <w:t>MULIGHED  B</w:t>
            </w:r>
            <w:r w:rsidRPr="004C263B">
              <w:rPr>
                <w:rFonts w:ascii="Calibri" w:hAnsi="Calibri"/>
                <w:b/>
                <w:snapToGrid/>
                <w:color w:val="000000"/>
                <w:szCs w:val="24"/>
                <w:lang w:val="da-DK"/>
              </w:rPr>
              <w:t xml:space="preserve"> </w:t>
            </w:r>
            <w:r w:rsidRPr="00946AA0">
              <w:rPr>
                <w:rFonts w:ascii="Calibri" w:hAnsi="Calibri"/>
                <w:b/>
                <w:color w:val="000000"/>
                <w:lang w:val="da-DK"/>
              </w:rPr>
              <w:t>– LUER-FORBINDELSE</w:t>
            </w:r>
          </w:p>
          <w:p w14:paraId="3A5C456A" w14:textId="77777777" w:rsidR="007F1803" w:rsidRPr="00946AA0" w:rsidRDefault="007F1803" w:rsidP="00C83872">
            <w:pPr>
              <w:spacing w:before="60"/>
              <w:rPr>
                <w:rFonts w:ascii="Calibri" w:hAnsi="Calibri"/>
                <w:color w:val="000000"/>
                <w:lang w:val="da-DK"/>
              </w:rPr>
            </w:pPr>
            <w:r w:rsidRPr="00946AA0">
              <w:rPr>
                <w:rFonts w:ascii="Calibri" w:hAnsi="Calibri"/>
                <w:color w:val="000000"/>
                <w:lang w:val="da-DK"/>
              </w:rPr>
              <w:t xml:space="preserve">Vælg luer-hætte-åbning </w:t>
            </w:r>
            <w:r w:rsidRPr="00946AA0">
              <w:rPr>
                <w:rFonts w:ascii="Calibri" w:hAnsi="Calibri"/>
                <w:b/>
                <w:color w:val="000000"/>
                <w:lang w:val="da-DK"/>
              </w:rPr>
              <w:t>3</w:t>
            </w:r>
            <w:r w:rsidRPr="004C263B">
              <w:rPr>
                <w:rFonts w:ascii="Calibri" w:hAnsi="Calibri" w:cs="Calibri"/>
                <w:bCs/>
                <w:snapToGrid/>
                <w:color w:val="000000"/>
                <w:szCs w:val="24"/>
                <w:lang w:val="da-DK"/>
              </w:rPr>
              <w:t>,</w:t>
            </w:r>
            <w:r w:rsidRPr="00311497">
              <w:rPr>
                <w:rFonts w:ascii="Calibri" w:hAnsi="Calibri" w:cs="Calibri"/>
                <w:bCs/>
                <w:snapToGrid/>
                <w:color w:val="000000"/>
                <w:szCs w:val="24"/>
                <w:lang w:val="da-DK"/>
              </w:rPr>
              <w:t xml:space="preserve"> </w:t>
            </w:r>
            <w:r w:rsidRPr="004C263B">
              <w:rPr>
                <w:rFonts w:ascii="Calibri" w:hAnsi="Calibri" w:cs="Calibri"/>
                <w:bCs/>
                <w:snapToGrid/>
                <w:color w:val="000000"/>
                <w:szCs w:val="24"/>
                <w:lang w:val="da-DK"/>
              </w:rPr>
              <w:t>hvis der anvendes</w:t>
            </w:r>
            <w:r w:rsidRPr="00946AA0">
              <w:rPr>
                <w:rFonts w:ascii="Calibri" w:hAnsi="Calibri"/>
                <w:color w:val="000000"/>
                <w:lang w:val="da-DK"/>
              </w:rPr>
              <w:t xml:space="preserve"> infusionssæt med luer-forbindelse .</w:t>
            </w:r>
          </w:p>
          <w:p w14:paraId="00DFCBA1" w14:textId="77777777" w:rsidR="007F1803" w:rsidRPr="00946AA0" w:rsidRDefault="007F1803" w:rsidP="00C83872">
            <w:pPr>
              <w:rPr>
                <w:rFonts w:ascii="Calibri" w:hAnsi="Calibri"/>
                <w:color w:val="000000"/>
                <w:lang w:val="da-DK"/>
              </w:rPr>
            </w:pPr>
            <w:r w:rsidRPr="00946AA0">
              <w:rPr>
                <w:rFonts w:ascii="Calibri" w:hAnsi="Calibri"/>
                <w:color w:val="000000"/>
                <w:lang w:val="da-DK"/>
              </w:rPr>
              <w:t xml:space="preserve">Fjern plastikhætten fra luer-åbning </w:t>
            </w:r>
            <w:r w:rsidRPr="00946AA0">
              <w:rPr>
                <w:rFonts w:ascii="Calibri" w:hAnsi="Calibri"/>
                <w:b/>
                <w:color w:val="000000"/>
                <w:lang w:val="da-DK"/>
              </w:rPr>
              <w:t>3</w:t>
            </w:r>
            <w:r w:rsidRPr="00946AA0">
              <w:rPr>
                <w:rFonts w:ascii="Calibri" w:hAnsi="Calibri"/>
                <w:color w:val="000000"/>
                <w:lang w:val="da-DK"/>
              </w:rPr>
              <w:t xml:space="preserve"> inden luer-forbindelsen tilsluttes.</w:t>
            </w:r>
          </w:p>
          <w:p w14:paraId="249383FB" w14:textId="77777777" w:rsidR="007F1803" w:rsidRPr="00946AA0" w:rsidRDefault="007F1803" w:rsidP="00C83872">
            <w:pPr>
              <w:rPr>
                <w:rFonts w:ascii="Calibri" w:hAnsi="Calibri"/>
                <w:color w:val="000000"/>
                <w:lang w:val="da-DK"/>
              </w:rPr>
            </w:pPr>
          </w:p>
          <w:p w14:paraId="4A3AF945" w14:textId="5C507573" w:rsidR="007F1803" w:rsidRPr="00946AA0" w:rsidRDefault="007F1803" w:rsidP="00C83872">
            <w:pPr>
              <w:jc w:val="center"/>
              <w:rPr>
                <w:rFonts w:ascii="Calibri" w:hAnsi="Calibri"/>
                <w:color w:val="000000"/>
                <w:lang w:val="da-DK"/>
              </w:rPr>
            </w:pPr>
            <w:r>
              <w:rPr>
                <w:rFonts w:ascii="Calibri" w:hAnsi="Calibri"/>
                <w:noProof/>
                <w:color w:val="000000"/>
                <w:lang w:val="da-DK"/>
              </w:rPr>
              <w:drawing>
                <wp:inline distT="0" distB="0" distL="0" distR="0" wp14:anchorId="48A49976" wp14:editId="27FAD1D4">
                  <wp:extent cx="2219325" cy="1752600"/>
                  <wp:effectExtent l="0" t="0" r="952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p>
          <w:p w14:paraId="53799D2D" w14:textId="77777777" w:rsidR="007F1803" w:rsidRPr="00946AA0" w:rsidRDefault="007F1803" w:rsidP="00C83872">
            <w:pPr>
              <w:jc w:val="center"/>
              <w:rPr>
                <w:rFonts w:ascii="Calibri" w:hAnsi="Calibri"/>
                <w:color w:val="000000"/>
                <w:lang w:val="da-DK"/>
              </w:rPr>
            </w:pPr>
            <w:r w:rsidRPr="00946AA0">
              <w:rPr>
                <w:rFonts w:ascii="Calibri" w:hAnsi="Calibri"/>
                <w:b/>
                <w:color w:val="000000"/>
                <w:lang w:val="da-DK"/>
              </w:rPr>
              <w:t>Figur Q</w:t>
            </w:r>
          </w:p>
          <w:p w14:paraId="7B8FA60E" w14:textId="77777777" w:rsidR="007F1803" w:rsidRPr="00946AA0" w:rsidRDefault="007F1803" w:rsidP="00C83872">
            <w:pPr>
              <w:rPr>
                <w:rFonts w:ascii="Calibri" w:hAnsi="Calibri"/>
                <w:color w:val="000000"/>
                <w:lang w:val="da-DK"/>
              </w:rPr>
            </w:pPr>
            <w:r w:rsidRPr="00946AA0">
              <w:rPr>
                <w:rFonts w:ascii="Calibri" w:hAnsi="Calibri"/>
                <w:color w:val="000000"/>
                <w:lang w:val="da-DK"/>
              </w:rPr>
              <w:t>Indsæt luer-forbindelsen.</w:t>
            </w:r>
          </w:p>
          <w:p w14:paraId="50E257B4" w14:textId="77777777" w:rsidR="007F1803" w:rsidRPr="00946AA0" w:rsidRDefault="007F1803" w:rsidP="00C83872">
            <w:pPr>
              <w:rPr>
                <w:rFonts w:ascii="Calibri" w:hAnsi="Calibri"/>
                <w:color w:val="000000"/>
                <w:lang w:val="da-DK"/>
              </w:rPr>
            </w:pPr>
          </w:p>
          <w:p w14:paraId="164B6E88" w14:textId="67E0B63B" w:rsidR="007F1803" w:rsidRPr="00946AA0" w:rsidRDefault="007F1803" w:rsidP="00C83872">
            <w:pPr>
              <w:jc w:val="center"/>
              <w:rPr>
                <w:rFonts w:ascii="Calibri" w:hAnsi="Calibri"/>
                <w:color w:val="000000"/>
                <w:lang w:val="da-DK"/>
              </w:rPr>
            </w:pPr>
            <w:r>
              <w:rPr>
                <w:rFonts w:ascii="Calibri" w:hAnsi="Calibri"/>
                <w:noProof/>
                <w:color w:val="000000"/>
                <w:lang w:val="da-DK"/>
              </w:rPr>
              <w:drawing>
                <wp:inline distT="0" distB="0" distL="0" distR="0" wp14:anchorId="6DA00F8B" wp14:editId="025DE9D8">
                  <wp:extent cx="2305050" cy="17907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14:paraId="66DC1E96" w14:textId="77777777" w:rsidR="007F1803" w:rsidRPr="00946AA0" w:rsidRDefault="007F1803" w:rsidP="00C83872">
            <w:pPr>
              <w:jc w:val="center"/>
              <w:rPr>
                <w:rFonts w:ascii="Calibri" w:hAnsi="Calibri"/>
                <w:b/>
                <w:color w:val="000000"/>
                <w:lang w:val="da-DK"/>
              </w:rPr>
            </w:pPr>
            <w:r w:rsidRPr="00946AA0">
              <w:rPr>
                <w:rFonts w:ascii="Calibri" w:hAnsi="Calibri"/>
                <w:b/>
                <w:color w:val="000000"/>
                <w:lang w:val="da-DK"/>
              </w:rPr>
              <w:t>Figur R</w:t>
            </w:r>
          </w:p>
          <w:p w14:paraId="258E4FC3" w14:textId="77777777" w:rsidR="007F1803" w:rsidRPr="00946AA0" w:rsidRDefault="007F1803" w:rsidP="00C83872">
            <w:pPr>
              <w:jc w:val="center"/>
              <w:rPr>
                <w:rFonts w:ascii="Calibri" w:hAnsi="Calibri"/>
                <w:color w:val="000000"/>
                <w:lang w:val="da-DK"/>
              </w:rPr>
            </w:pPr>
            <w:r w:rsidRPr="00946AA0">
              <w:rPr>
                <w:rFonts w:ascii="Calibri" w:hAnsi="Calibri"/>
                <w:color w:val="000000"/>
                <w:lang w:val="da-DK"/>
              </w:rPr>
              <w:t>Sørg for at forbindelsen er korrekt tilsluttet og stram til.</w:t>
            </w:r>
          </w:p>
          <w:p w14:paraId="5F96BB90" w14:textId="77777777" w:rsidR="007F1803" w:rsidRPr="004C263B" w:rsidRDefault="007F1803" w:rsidP="00C83872">
            <w:pPr>
              <w:jc w:val="center"/>
              <w:rPr>
                <w:rFonts w:ascii="Calibri" w:hAnsi="Calibri"/>
                <w:color w:val="000000"/>
                <w:lang w:val="da-DK"/>
              </w:rPr>
            </w:pPr>
          </w:p>
          <w:p w14:paraId="34A66758" w14:textId="77777777" w:rsidR="007F1803" w:rsidRPr="00946AA0" w:rsidRDefault="007F1803" w:rsidP="00C83872">
            <w:pPr>
              <w:rPr>
                <w:lang w:val="da-DK"/>
              </w:rPr>
            </w:pPr>
          </w:p>
        </w:tc>
      </w:tr>
      <w:tr w:rsidR="007F1803" w:rsidRPr="004C263B" w14:paraId="31E32104" w14:textId="77777777" w:rsidTr="00C83872">
        <w:tc>
          <w:tcPr>
            <w:tcW w:w="9493" w:type="dxa"/>
            <w:gridSpan w:val="2"/>
            <w:shd w:val="clear" w:color="auto" w:fill="D9D9D9"/>
          </w:tcPr>
          <w:p w14:paraId="57BABCA0" w14:textId="77777777" w:rsidR="007F1803" w:rsidRPr="00946AA0" w:rsidRDefault="007F1803" w:rsidP="00C83872">
            <w:pPr>
              <w:jc w:val="center"/>
              <w:rPr>
                <w:rFonts w:ascii="Calibri" w:hAnsi="Calibri"/>
                <w:b/>
                <w:color w:val="000000"/>
                <w:lang w:val="da-DK"/>
              </w:rPr>
            </w:pPr>
            <w:r w:rsidRPr="00946AA0">
              <w:rPr>
                <w:rFonts w:ascii="Calibri" w:hAnsi="Calibri"/>
                <w:b/>
                <w:color w:val="000000"/>
                <w:lang w:val="da-DK"/>
              </w:rPr>
              <w:t>7</w:t>
            </w:r>
            <w:r>
              <w:rPr>
                <w:rFonts w:ascii="Calibri" w:hAnsi="Calibri"/>
                <w:b/>
                <w:color w:val="000000"/>
                <w:lang w:val="da-DK"/>
              </w:rPr>
              <w:t xml:space="preserve"> -</w:t>
            </w:r>
            <w:r w:rsidRPr="00946AA0">
              <w:rPr>
                <w:rFonts w:ascii="Calibri" w:hAnsi="Calibri"/>
                <w:b/>
                <w:color w:val="000000"/>
                <w:lang w:val="da-DK"/>
              </w:rPr>
              <w:t xml:space="preserve"> HÆNG POSEN OP</w:t>
            </w:r>
          </w:p>
        </w:tc>
      </w:tr>
      <w:tr w:rsidR="007F1803" w:rsidRPr="004C263B" w14:paraId="65A96727" w14:textId="77777777" w:rsidTr="00C83872">
        <w:trPr>
          <w:trHeight w:val="3966"/>
        </w:trPr>
        <w:tc>
          <w:tcPr>
            <w:tcW w:w="4248" w:type="dxa"/>
          </w:tcPr>
          <w:p w14:paraId="71765697" w14:textId="77777777" w:rsidR="007F1803" w:rsidRPr="00946AA0" w:rsidRDefault="007F1803" w:rsidP="00C83872">
            <w:pPr>
              <w:rPr>
                <w:rFonts w:ascii="Calibri" w:hAnsi="Calibri"/>
                <w:color w:val="000000"/>
                <w:lang w:val="da-DK"/>
              </w:rPr>
            </w:pPr>
          </w:p>
          <w:p w14:paraId="63E4CB46" w14:textId="77777777" w:rsidR="007F1803" w:rsidRPr="00946AA0" w:rsidRDefault="007F1803" w:rsidP="00C83872">
            <w:pPr>
              <w:rPr>
                <w:rFonts w:ascii="Calibri" w:hAnsi="Calibri"/>
                <w:color w:val="000000"/>
                <w:lang w:val="da-DK"/>
              </w:rPr>
            </w:pPr>
            <w:r w:rsidRPr="00946AA0">
              <w:rPr>
                <w:rFonts w:ascii="Calibri" w:hAnsi="Calibri"/>
                <w:color w:val="000000"/>
                <w:lang w:val="da-DK"/>
              </w:rPr>
              <w:t xml:space="preserve">Hæng posen op v.hj.a. </w:t>
            </w:r>
            <w:r w:rsidRPr="004C263B">
              <w:rPr>
                <w:rFonts w:ascii="Calibri" w:hAnsi="Calibri" w:cs="Calibri"/>
                <w:snapToGrid/>
                <w:color w:val="000000"/>
                <w:szCs w:val="24"/>
                <w:lang w:val="da-DK"/>
              </w:rPr>
              <w:t>hullet</w:t>
            </w:r>
            <w:r w:rsidRPr="00311497">
              <w:rPr>
                <w:rFonts w:ascii="Calibri" w:hAnsi="Calibri" w:cs="Calibri"/>
                <w:snapToGrid/>
                <w:color w:val="000000"/>
                <w:szCs w:val="24"/>
                <w:lang w:val="da-DK"/>
              </w:rPr>
              <w:t xml:space="preserve"> </w:t>
            </w:r>
            <w:r w:rsidRPr="00946AA0">
              <w:rPr>
                <w:rFonts w:ascii="Calibri" w:hAnsi="Calibri"/>
                <w:b/>
                <w:color w:val="000000"/>
                <w:lang w:val="da-DK"/>
              </w:rPr>
              <w:t>7</w:t>
            </w:r>
            <w:r w:rsidRPr="00946AA0">
              <w:rPr>
                <w:rFonts w:ascii="Calibri" w:hAnsi="Calibri"/>
                <w:color w:val="000000"/>
                <w:lang w:val="da-DK"/>
              </w:rPr>
              <w:t xml:space="preserve">. </w:t>
            </w:r>
          </w:p>
          <w:p w14:paraId="5B573656" w14:textId="77777777" w:rsidR="007F1803" w:rsidRPr="00946AA0" w:rsidRDefault="007F1803" w:rsidP="00C83872">
            <w:pPr>
              <w:rPr>
                <w:rFonts w:ascii="Calibri" w:hAnsi="Calibri"/>
                <w:color w:val="000000"/>
                <w:lang w:val="da-DK"/>
              </w:rPr>
            </w:pPr>
          </w:p>
          <w:p w14:paraId="3BCC6F63" w14:textId="77777777" w:rsidR="007F1803" w:rsidRPr="00946AA0" w:rsidRDefault="007F1803" w:rsidP="00C83872">
            <w:pPr>
              <w:rPr>
                <w:rFonts w:ascii="Calibri" w:hAnsi="Calibri"/>
                <w:color w:val="000000"/>
                <w:lang w:val="da-DK"/>
              </w:rPr>
            </w:pPr>
          </w:p>
        </w:tc>
        <w:tc>
          <w:tcPr>
            <w:tcW w:w="5245" w:type="dxa"/>
          </w:tcPr>
          <w:p w14:paraId="2CDA0341" w14:textId="77777777" w:rsidR="007F1803" w:rsidRPr="00946AA0" w:rsidRDefault="007F1803" w:rsidP="00C83872">
            <w:pPr>
              <w:rPr>
                <w:rFonts w:ascii="Calibri" w:hAnsi="Calibri"/>
                <w:b/>
                <w:color w:val="000000"/>
                <w:lang w:val="da-DK"/>
              </w:rPr>
            </w:pPr>
            <w:r w:rsidRPr="00946AA0">
              <w:rPr>
                <w:rFonts w:ascii="Calibri" w:hAnsi="Calibri"/>
                <w:b/>
                <w:color w:val="000000"/>
                <w:lang w:val="da-DK"/>
              </w:rPr>
              <w:t xml:space="preserve"> </w:t>
            </w:r>
          </w:p>
          <w:p w14:paraId="42BBA9BB" w14:textId="77777777" w:rsidR="007F1803" w:rsidRPr="00946AA0" w:rsidRDefault="007F1803" w:rsidP="00C83872">
            <w:pPr>
              <w:rPr>
                <w:rFonts w:ascii="Calibri" w:hAnsi="Calibri"/>
                <w:b/>
                <w:color w:val="000000"/>
                <w:lang w:val="da-DK"/>
              </w:rPr>
            </w:pPr>
            <w:r w:rsidRPr="00946AA0">
              <w:rPr>
                <w:rFonts w:ascii="Calibri" w:hAnsi="Calibri"/>
                <w:b/>
                <w:color w:val="000000"/>
                <w:lang w:val="da-DK"/>
              </w:rPr>
              <w:t>Figur S</w:t>
            </w:r>
          </w:p>
          <w:p w14:paraId="346B51F6" w14:textId="77777777" w:rsidR="007F1803" w:rsidRDefault="007F1803" w:rsidP="00C83872">
            <w:pPr>
              <w:rPr>
                <w:lang w:val="da-DK"/>
              </w:rPr>
            </w:pPr>
          </w:p>
          <w:p w14:paraId="14341AD8" w14:textId="77777777" w:rsidR="007F1803" w:rsidRDefault="007F1803" w:rsidP="00C83872">
            <w:pPr>
              <w:pStyle w:val="Data"/>
              <w:rPr>
                <w:lang w:val="da-DK"/>
              </w:rPr>
            </w:pPr>
            <w:r w:rsidRPr="00222217">
              <w:rPr>
                <w:noProof/>
                <w:lang w:val="it-IT" w:eastAsia="it-IT"/>
              </w:rPr>
              <w:drawing>
                <wp:inline distT="0" distB="0" distL="0" distR="0" wp14:anchorId="22E415E9" wp14:editId="23294138">
                  <wp:extent cx="1451246" cy="1849272"/>
                  <wp:effectExtent l="0" t="0" r="0" b="0"/>
                  <wp:docPr id="28" name="Immagine 28" descr="\\Serversadc\div.reg.affairs\TEPADINA\EMA\COMBINATION PRODUCT\20) Linguistic review\commenti MS\rev\figure per IFU\D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ersadc\div.reg.affairs\TEPADINA\EMA\COMBINATION PRODUCT\20) Linguistic review\commenti MS\rev\figure per IFU\DK\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360" cy="1851966"/>
                          </a:xfrm>
                          <a:prstGeom prst="rect">
                            <a:avLst/>
                          </a:prstGeom>
                          <a:noFill/>
                          <a:ln>
                            <a:noFill/>
                          </a:ln>
                        </pic:spPr>
                      </pic:pic>
                    </a:graphicData>
                  </a:graphic>
                </wp:inline>
              </w:drawing>
            </w:r>
          </w:p>
          <w:p w14:paraId="2DF68718" w14:textId="77777777" w:rsidR="007F1803" w:rsidRPr="00946AA0" w:rsidRDefault="007F1803" w:rsidP="00C83872">
            <w:pPr>
              <w:rPr>
                <w:lang w:val="da-DK"/>
              </w:rPr>
            </w:pPr>
          </w:p>
        </w:tc>
      </w:tr>
    </w:tbl>
    <w:p w14:paraId="74277257" w14:textId="58BDE52C" w:rsidR="0025106F" w:rsidRPr="004C263B" w:rsidRDefault="0025106F" w:rsidP="007F1803">
      <w:pPr>
        <w:pStyle w:val="Data"/>
        <w:rPr>
          <w:lang w:val="da-DK"/>
        </w:rPr>
      </w:pPr>
    </w:p>
    <w:sectPr w:rsidR="0025106F" w:rsidRPr="004C263B" w:rsidSect="00B509F2">
      <w:headerReference w:type="even" r:id="rId46"/>
      <w:headerReference w:type="default" r:id="rId47"/>
      <w:footerReference w:type="even" r:id="rId48"/>
      <w:footerReference w:type="default" r:id="rId49"/>
      <w:headerReference w:type="first" r:id="rId50"/>
      <w:footerReference w:type="first" r:id="rId51"/>
      <w:type w:val="continuous"/>
      <w:pgSz w:w="11906" w:h="16838"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DF9E1" w14:textId="77777777" w:rsidR="001151CD" w:rsidRDefault="001151CD">
      <w:pPr>
        <w:rPr>
          <w:szCs w:val="24"/>
        </w:rPr>
      </w:pPr>
      <w:r>
        <w:rPr>
          <w:szCs w:val="24"/>
        </w:rPr>
        <w:separator/>
      </w:r>
    </w:p>
  </w:endnote>
  <w:endnote w:type="continuationSeparator" w:id="0">
    <w:p w14:paraId="7FAEE4E6" w14:textId="77777777" w:rsidR="001151CD" w:rsidRDefault="001151CD">
      <w:pPr>
        <w:rPr>
          <w:szCs w:val="24"/>
        </w:rPr>
      </w:pPr>
      <w:r>
        <w:rPr>
          <w:szCs w:val="24"/>
        </w:rPr>
        <w:continuationSeparator/>
      </w:r>
    </w:p>
  </w:endnote>
  <w:endnote w:type="continuationNotice" w:id="1">
    <w:p w14:paraId="0121A9F4" w14:textId="77777777" w:rsidR="001151CD" w:rsidRDefault="00115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IAPO+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4BF76" w14:textId="77777777" w:rsidR="001151CD" w:rsidRDefault="001151C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B3D1" w14:textId="5100CDEE" w:rsidR="001151CD" w:rsidRPr="00BF11D8" w:rsidRDefault="001151CD">
    <w:pPr>
      <w:pStyle w:val="Pidipagina"/>
      <w:jc w:val="center"/>
      <w:rPr>
        <w:rFonts w:ascii="Arial" w:hAnsi="Arial" w:cs="Arial"/>
        <w:sz w:val="16"/>
        <w:szCs w:val="16"/>
        <w:lang w:val="da-DK"/>
      </w:rPr>
    </w:pPr>
    <w:r w:rsidRPr="00BF11D8">
      <w:rPr>
        <w:rFonts w:ascii="Arial" w:hAnsi="Arial" w:cs="Arial"/>
        <w:sz w:val="16"/>
        <w:szCs w:val="16"/>
        <w:lang w:val="da-DK"/>
      </w:rPr>
      <w:fldChar w:fldCharType="begin"/>
    </w:r>
    <w:r w:rsidRPr="00BF11D8">
      <w:rPr>
        <w:rFonts w:ascii="Arial" w:hAnsi="Arial" w:cs="Arial"/>
        <w:sz w:val="16"/>
        <w:szCs w:val="16"/>
        <w:lang w:val="da-DK"/>
      </w:rPr>
      <w:instrText xml:space="preserve"> PAGE </w:instrText>
    </w:r>
    <w:r w:rsidRPr="00BF11D8">
      <w:rPr>
        <w:rFonts w:ascii="Arial" w:hAnsi="Arial" w:cs="Arial"/>
        <w:sz w:val="16"/>
        <w:szCs w:val="16"/>
        <w:lang w:val="da-DK"/>
      </w:rPr>
      <w:fldChar w:fldCharType="separate"/>
    </w:r>
    <w:r w:rsidRPr="00BF11D8">
      <w:rPr>
        <w:rFonts w:ascii="Arial" w:hAnsi="Arial" w:cs="Arial"/>
        <w:noProof/>
        <w:sz w:val="16"/>
        <w:szCs w:val="16"/>
        <w:lang w:val="da-DK"/>
      </w:rPr>
      <w:t>5</w:t>
    </w:r>
    <w:r w:rsidRPr="00BF11D8">
      <w:rPr>
        <w:rFonts w:ascii="Arial" w:hAnsi="Arial" w:cs="Arial"/>
        <w:noProof/>
        <w:sz w:val="16"/>
        <w:szCs w:val="16"/>
        <w:lang w:val="da-DK"/>
      </w:rPr>
      <w:t>6</w:t>
    </w:r>
    <w:r w:rsidRPr="00BF11D8">
      <w:rPr>
        <w:rFonts w:ascii="Arial" w:hAnsi="Arial" w:cs="Arial"/>
        <w:sz w:val="16"/>
        <w:szCs w:val="16"/>
        <w:lang w:val="da-D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ED10B" w14:textId="77777777" w:rsidR="001151CD" w:rsidRDefault="001151CD">
    <w:pPr>
      <w:pStyle w:val="Pidipagina"/>
      <w:jc w:val="center"/>
    </w:pPr>
    <w:r>
      <w:fldChar w:fldCharType="begin"/>
    </w:r>
    <w:r>
      <w:instrText xml:space="preserve"> PAGE   \* MERGEFORMAT </w:instrText>
    </w:r>
    <w:r>
      <w:fldChar w:fldCharType="separate"/>
    </w:r>
    <w:r>
      <w:t>1</w:t>
    </w:r>
    <w:r>
      <w:fldChar w:fldCharType="end"/>
    </w:r>
  </w:p>
  <w:p w14:paraId="21D68C9B" w14:textId="77777777" w:rsidR="001151CD" w:rsidRDefault="001151CD">
    <w:pPr>
      <w:pStyle w:val="Pidipagina"/>
      <w:jc w:val="cen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33A81" w14:textId="77777777" w:rsidR="001151CD" w:rsidRDefault="001151CD">
      <w:pPr>
        <w:rPr>
          <w:szCs w:val="24"/>
        </w:rPr>
      </w:pPr>
      <w:r>
        <w:rPr>
          <w:szCs w:val="24"/>
        </w:rPr>
        <w:separator/>
      </w:r>
    </w:p>
  </w:footnote>
  <w:footnote w:type="continuationSeparator" w:id="0">
    <w:p w14:paraId="79A1FF83" w14:textId="77777777" w:rsidR="001151CD" w:rsidRDefault="001151CD">
      <w:pPr>
        <w:rPr>
          <w:szCs w:val="24"/>
        </w:rPr>
      </w:pPr>
      <w:r>
        <w:rPr>
          <w:szCs w:val="24"/>
        </w:rPr>
        <w:continuationSeparator/>
      </w:r>
    </w:p>
  </w:footnote>
  <w:footnote w:type="continuationNotice" w:id="1">
    <w:p w14:paraId="26D90315" w14:textId="77777777" w:rsidR="001151CD" w:rsidRDefault="001151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346C" w14:textId="77777777" w:rsidR="001151CD" w:rsidRDefault="001151C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0FB7F" w14:textId="77777777" w:rsidR="001151CD" w:rsidRDefault="001151C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09E8" w14:textId="77777777" w:rsidR="001151CD" w:rsidRDefault="001151C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4ADB44"/>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20966B72"/>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6476663C"/>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DF101812"/>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6BFC1B3A"/>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D04F20"/>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FA6D9E"/>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BE220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840824"/>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1C7E8268"/>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B457619"/>
    <w:multiLevelType w:val="hybridMultilevel"/>
    <w:tmpl w:val="CF08E5CC"/>
    <w:lvl w:ilvl="0" w:tplc="04060001">
      <w:start w:val="1"/>
      <w:numFmt w:val="bullet"/>
      <w:lvlText w:val=""/>
      <w:lvlJc w:val="left"/>
      <w:pPr>
        <w:ind w:left="540" w:hanging="360"/>
      </w:pPr>
      <w:rPr>
        <w:rFonts w:ascii="Symbol" w:hAnsi="Symbol" w:hint="default"/>
      </w:rPr>
    </w:lvl>
    <w:lvl w:ilvl="1" w:tplc="04060003" w:tentative="1">
      <w:start w:val="1"/>
      <w:numFmt w:val="bullet"/>
      <w:lvlText w:val="o"/>
      <w:lvlJc w:val="left"/>
      <w:pPr>
        <w:ind w:left="1260" w:hanging="360"/>
      </w:pPr>
      <w:rPr>
        <w:rFonts w:ascii="Courier New" w:hAnsi="Courier New" w:cs="Courier New" w:hint="default"/>
      </w:rPr>
    </w:lvl>
    <w:lvl w:ilvl="2" w:tplc="04060005" w:tentative="1">
      <w:start w:val="1"/>
      <w:numFmt w:val="bullet"/>
      <w:lvlText w:val=""/>
      <w:lvlJc w:val="left"/>
      <w:pPr>
        <w:ind w:left="1980" w:hanging="360"/>
      </w:pPr>
      <w:rPr>
        <w:rFonts w:ascii="Wingdings" w:hAnsi="Wingdings" w:hint="default"/>
      </w:rPr>
    </w:lvl>
    <w:lvl w:ilvl="3" w:tplc="04060001" w:tentative="1">
      <w:start w:val="1"/>
      <w:numFmt w:val="bullet"/>
      <w:lvlText w:val=""/>
      <w:lvlJc w:val="left"/>
      <w:pPr>
        <w:ind w:left="2700" w:hanging="360"/>
      </w:pPr>
      <w:rPr>
        <w:rFonts w:ascii="Symbol" w:hAnsi="Symbol" w:hint="default"/>
      </w:rPr>
    </w:lvl>
    <w:lvl w:ilvl="4" w:tplc="04060003" w:tentative="1">
      <w:start w:val="1"/>
      <w:numFmt w:val="bullet"/>
      <w:lvlText w:val="o"/>
      <w:lvlJc w:val="left"/>
      <w:pPr>
        <w:ind w:left="3420" w:hanging="360"/>
      </w:pPr>
      <w:rPr>
        <w:rFonts w:ascii="Courier New" w:hAnsi="Courier New" w:cs="Courier New" w:hint="default"/>
      </w:rPr>
    </w:lvl>
    <w:lvl w:ilvl="5" w:tplc="04060005" w:tentative="1">
      <w:start w:val="1"/>
      <w:numFmt w:val="bullet"/>
      <w:lvlText w:val=""/>
      <w:lvlJc w:val="left"/>
      <w:pPr>
        <w:ind w:left="4140" w:hanging="360"/>
      </w:pPr>
      <w:rPr>
        <w:rFonts w:ascii="Wingdings" w:hAnsi="Wingdings" w:hint="default"/>
      </w:rPr>
    </w:lvl>
    <w:lvl w:ilvl="6" w:tplc="04060001" w:tentative="1">
      <w:start w:val="1"/>
      <w:numFmt w:val="bullet"/>
      <w:lvlText w:val=""/>
      <w:lvlJc w:val="left"/>
      <w:pPr>
        <w:ind w:left="4860" w:hanging="360"/>
      </w:pPr>
      <w:rPr>
        <w:rFonts w:ascii="Symbol" w:hAnsi="Symbol" w:hint="default"/>
      </w:rPr>
    </w:lvl>
    <w:lvl w:ilvl="7" w:tplc="04060003" w:tentative="1">
      <w:start w:val="1"/>
      <w:numFmt w:val="bullet"/>
      <w:lvlText w:val="o"/>
      <w:lvlJc w:val="left"/>
      <w:pPr>
        <w:ind w:left="5580" w:hanging="360"/>
      </w:pPr>
      <w:rPr>
        <w:rFonts w:ascii="Courier New" w:hAnsi="Courier New" w:cs="Courier New" w:hint="default"/>
      </w:rPr>
    </w:lvl>
    <w:lvl w:ilvl="8" w:tplc="04060005" w:tentative="1">
      <w:start w:val="1"/>
      <w:numFmt w:val="bullet"/>
      <w:lvlText w:val=""/>
      <w:lvlJc w:val="left"/>
      <w:pPr>
        <w:ind w:left="6300" w:hanging="360"/>
      </w:pPr>
      <w:rPr>
        <w:rFonts w:ascii="Wingdings" w:hAnsi="Wingdings" w:hint="default"/>
      </w:rPr>
    </w:lvl>
  </w:abstractNum>
  <w:abstractNum w:abstractNumId="12" w15:restartNumberingAfterBreak="0">
    <w:nsid w:val="0D2461BE"/>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92D18B8"/>
    <w:multiLevelType w:val="hybridMultilevel"/>
    <w:tmpl w:val="F698B8A6"/>
    <w:lvl w:ilvl="0" w:tplc="0352E41C">
      <w:start w:val="2"/>
      <w:numFmt w:val="bullet"/>
      <w:lvlText w:val="-"/>
      <w:lvlJc w:val="left"/>
      <w:pPr>
        <w:ind w:left="900" w:hanging="360"/>
      </w:pPr>
      <w:rPr>
        <w:rFonts w:ascii="Arial" w:eastAsia="Times New Roman" w:hAnsi="Aria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BD541D2"/>
    <w:multiLevelType w:val="hybridMultilevel"/>
    <w:tmpl w:val="BEB4A5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DE02CED"/>
    <w:multiLevelType w:val="hybridMultilevel"/>
    <w:tmpl w:val="1C0A04F8"/>
    <w:lvl w:ilvl="0" w:tplc="35CE84D6">
      <w:start w:val="1"/>
      <w:numFmt w:val="lowerLetter"/>
      <w:lvlText w:val="%1)"/>
      <w:lvlJc w:val="left"/>
      <w:pPr>
        <w:ind w:left="393" w:hanging="360"/>
      </w:pPr>
      <w:rPr>
        <w:rFonts w:hint="default"/>
        <w:b/>
      </w:rPr>
    </w:lvl>
    <w:lvl w:ilvl="1" w:tplc="6A522B80" w:tentative="1">
      <w:start w:val="1"/>
      <w:numFmt w:val="lowerLetter"/>
      <w:lvlText w:val="%2."/>
      <w:lvlJc w:val="left"/>
      <w:pPr>
        <w:ind w:left="1113" w:hanging="360"/>
      </w:pPr>
    </w:lvl>
    <w:lvl w:ilvl="2" w:tplc="4ED4A8EA" w:tentative="1">
      <w:start w:val="1"/>
      <w:numFmt w:val="lowerRoman"/>
      <w:lvlText w:val="%3."/>
      <w:lvlJc w:val="right"/>
      <w:pPr>
        <w:ind w:left="1833" w:hanging="180"/>
      </w:pPr>
    </w:lvl>
    <w:lvl w:ilvl="3" w:tplc="9E0A5380" w:tentative="1">
      <w:start w:val="1"/>
      <w:numFmt w:val="decimal"/>
      <w:lvlText w:val="%4."/>
      <w:lvlJc w:val="left"/>
      <w:pPr>
        <w:ind w:left="2553" w:hanging="360"/>
      </w:pPr>
    </w:lvl>
    <w:lvl w:ilvl="4" w:tplc="A89279C8" w:tentative="1">
      <w:start w:val="1"/>
      <w:numFmt w:val="lowerLetter"/>
      <w:lvlText w:val="%5."/>
      <w:lvlJc w:val="left"/>
      <w:pPr>
        <w:ind w:left="3273" w:hanging="360"/>
      </w:pPr>
    </w:lvl>
    <w:lvl w:ilvl="5" w:tplc="76DA021C" w:tentative="1">
      <w:start w:val="1"/>
      <w:numFmt w:val="lowerRoman"/>
      <w:lvlText w:val="%6."/>
      <w:lvlJc w:val="right"/>
      <w:pPr>
        <w:ind w:left="3993" w:hanging="180"/>
      </w:pPr>
    </w:lvl>
    <w:lvl w:ilvl="6" w:tplc="55F4D6CA" w:tentative="1">
      <w:start w:val="1"/>
      <w:numFmt w:val="decimal"/>
      <w:lvlText w:val="%7."/>
      <w:lvlJc w:val="left"/>
      <w:pPr>
        <w:ind w:left="4713" w:hanging="360"/>
      </w:pPr>
    </w:lvl>
    <w:lvl w:ilvl="7" w:tplc="8D84A62E" w:tentative="1">
      <w:start w:val="1"/>
      <w:numFmt w:val="lowerLetter"/>
      <w:lvlText w:val="%8."/>
      <w:lvlJc w:val="left"/>
      <w:pPr>
        <w:ind w:left="5433" w:hanging="360"/>
      </w:pPr>
    </w:lvl>
    <w:lvl w:ilvl="8" w:tplc="D1EE3C16" w:tentative="1">
      <w:start w:val="1"/>
      <w:numFmt w:val="lowerRoman"/>
      <w:lvlText w:val="%9."/>
      <w:lvlJc w:val="right"/>
      <w:pPr>
        <w:ind w:left="6153" w:hanging="180"/>
      </w:pPr>
    </w:lvl>
  </w:abstractNum>
  <w:abstractNum w:abstractNumId="16"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7" w15:restartNumberingAfterBreak="0">
    <w:nsid w:val="58B56C73"/>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FE3644C"/>
    <w:multiLevelType w:val="hybridMultilevel"/>
    <w:tmpl w:val="1C0A04F8"/>
    <w:lvl w:ilvl="0" w:tplc="FFFFFFFF">
      <w:start w:val="1"/>
      <w:numFmt w:val="lowerLetter"/>
      <w:lvlText w:val="%1)"/>
      <w:lvlJc w:val="left"/>
      <w:pPr>
        <w:ind w:left="393" w:hanging="360"/>
      </w:pPr>
      <w:rPr>
        <w:rFonts w:hint="default"/>
        <w:b/>
      </w:rPr>
    </w:lvl>
    <w:lvl w:ilvl="1" w:tplc="FFFFFFFF" w:tentative="1">
      <w:start w:val="1"/>
      <w:numFmt w:val="lowerLetter"/>
      <w:lvlText w:val="%2."/>
      <w:lvlJc w:val="left"/>
      <w:pPr>
        <w:ind w:left="1113" w:hanging="360"/>
      </w:pPr>
    </w:lvl>
    <w:lvl w:ilvl="2" w:tplc="FFFFFFFF" w:tentative="1">
      <w:start w:val="1"/>
      <w:numFmt w:val="lowerRoman"/>
      <w:lvlText w:val="%3."/>
      <w:lvlJc w:val="right"/>
      <w:pPr>
        <w:ind w:left="1833" w:hanging="180"/>
      </w:pPr>
    </w:lvl>
    <w:lvl w:ilvl="3" w:tplc="FFFFFFFF" w:tentative="1">
      <w:start w:val="1"/>
      <w:numFmt w:val="decimal"/>
      <w:lvlText w:val="%4."/>
      <w:lvlJc w:val="left"/>
      <w:pPr>
        <w:ind w:left="2553" w:hanging="360"/>
      </w:pPr>
    </w:lvl>
    <w:lvl w:ilvl="4" w:tplc="FFFFFFFF" w:tentative="1">
      <w:start w:val="1"/>
      <w:numFmt w:val="lowerLetter"/>
      <w:lvlText w:val="%5."/>
      <w:lvlJc w:val="left"/>
      <w:pPr>
        <w:ind w:left="3273" w:hanging="360"/>
      </w:pPr>
    </w:lvl>
    <w:lvl w:ilvl="5" w:tplc="FFFFFFFF" w:tentative="1">
      <w:start w:val="1"/>
      <w:numFmt w:val="lowerRoman"/>
      <w:lvlText w:val="%6."/>
      <w:lvlJc w:val="right"/>
      <w:pPr>
        <w:ind w:left="3993" w:hanging="180"/>
      </w:pPr>
    </w:lvl>
    <w:lvl w:ilvl="6" w:tplc="FFFFFFFF" w:tentative="1">
      <w:start w:val="1"/>
      <w:numFmt w:val="decimal"/>
      <w:lvlText w:val="%7."/>
      <w:lvlJc w:val="left"/>
      <w:pPr>
        <w:ind w:left="4713" w:hanging="360"/>
      </w:pPr>
    </w:lvl>
    <w:lvl w:ilvl="7" w:tplc="FFFFFFFF" w:tentative="1">
      <w:start w:val="1"/>
      <w:numFmt w:val="lowerLetter"/>
      <w:lvlText w:val="%8."/>
      <w:lvlJc w:val="left"/>
      <w:pPr>
        <w:ind w:left="5433" w:hanging="360"/>
      </w:pPr>
    </w:lvl>
    <w:lvl w:ilvl="8" w:tplc="FFFFFFFF" w:tentative="1">
      <w:start w:val="1"/>
      <w:numFmt w:val="lowerRoman"/>
      <w:lvlText w:val="%9."/>
      <w:lvlJc w:val="right"/>
      <w:pPr>
        <w:ind w:left="6153" w:hanging="180"/>
      </w:pPr>
    </w:lvl>
  </w:abstractNum>
  <w:abstractNum w:abstractNumId="19" w15:restartNumberingAfterBreak="0">
    <w:nsid w:val="60AE44D2"/>
    <w:multiLevelType w:val="hybridMultilevel"/>
    <w:tmpl w:val="B96CE146"/>
    <w:lvl w:ilvl="0" w:tplc="04060001">
      <w:start w:val="1"/>
      <w:numFmt w:val="bullet"/>
      <w:lvlText w:val=""/>
      <w:lvlJc w:val="left"/>
      <w:pPr>
        <w:ind w:left="540" w:hanging="360"/>
      </w:pPr>
      <w:rPr>
        <w:rFonts w:ascii="Symbol" w:hAnsi="Symbol" w:hint="default"/>
      </w:rPr>
    </w:lvl>
    <w:lvl w:ilvl="1" w:tplc="04060001">
      <w:start w:val="1"/>
      <w:numFmt w:val="bullet"/>
      <w:lvlText w:val=""/>
      <w:lvlJc w:val="left"/>
      <w:pPr>
        <w:ind w:left="1260" w:hanging="360"/>
      </w:pPr>
      <w:rPr>
        <w:rFonts w:ascii="Symbol" w:hAnsi="Symbol" w:hint="default"/>
      </w:rPr>
    </w:lvl>
    <w:lvl w:ilvl="2" w:tplc="04060005" w:tentative="1">
      <w:start w:val="1"/>
      <w:numFmt w:val="bullet"/>
      <w:lvlText w:val=""/>
      <w:lvlJc w:val="left"/>
      <w:pPr>
        <w:ind w:left="1980" w:hanging="360"/>
      </w:pPr>
      <w:rPr>
        <w:rFonts w:ascii="Wingdings" w:hAnsi="Wingdings" w:hint="default"/>
      </w:rPr>
    </w:lvl>
    <w:lvl w:ilvl="3" w:tplc="04060001" w:tentative="1">
      <w:start w:val="1"/>
      <w:numFmt w:val="bullet"/>
      <w:lvlText w:val=""/>
      <w:lvlJc w:val="left"/>
      <w:pPr>
        <w:ind w:left="2700" w:hanging="360"/>
      </w:pPr>
      <w:rPr>
        <w:rFonts w:ascii="Symbol" w:hAnsi="Symbol" w:hint="default"/>
      </w:rPr>
    </w:lvl>
    <w:lvl w:ilvl="4" w:tplc="04060003" w:tentative="1">
      <w:start w:val="1"/>
      <w:numFmt w:val="bullet"/>
      <w:lvlText w:val="o"/>
      <w:lvlJc w:val="left"/>
      <w:pPr>
        <w:ind w:left="3420" w:hanging="360"/>
      </w:pPr>
      <w:rPr>
        <w:rFonts w:ascii="Courier New" w:hAnsi="Courier New" w:cs="Courier New" w:hint="default"/>
      </w:rPr>
    </w:lvl>
    <w:lvl w:ilvl="5" w:tplc="04060005" w:tentative="1">
      <w:start w:val="1"/>
      <w:numFmt w:val="bullet"/>
      <w:lvlText w:val=""/>
      <w:lvlJc w:val="left"/>
      <w:pPr>
        <w:ind w:left="4140" w:hanging="360"/>
      </w:pPr>
      <w:rPr>
        <w:rFonts w:ascii="Wingdings" w:hAnsi="Wingdings" w:hint="default"/>
      </w:rPr>
    </w:lvl>
    <w:lvl w:ilvl="6" w:tplc="04060001" w:tentative="1">
      <w:start w:val="1"/>
      <w:numFmt w:val="bullet"/>
      <w:lvlText w:val=""/>
      <w:lvlJc w:val="left"/>
      <w:pPr>
        <w:ind w:left="4860" w:hanging="360"/>
      </w:pPr>
      <w:rPr>
        <w:rFonts w:ascii="Symbol" w:hAnsi="Symbol" w:hint="default"/>
      </w:rPr>
    </w:lvl>
    <w:lvl w:ilvl="7" w:tplc="04060003" w:tentative="1">
      <w:start w:val="1"/>
      <w:numFmt w:val="bullet"/>
      <w:lvlText w:val="o"/>
      <w:lvlJc w:val="left"/>
      <w:pPr>
        <w:ind w:left="5580" w:hanging="360"/>
      </w:pPr>
      <w:rPr>
        <w:rFonts w:ascii="Courier New" w:hAnsi="Courier New" w:cs="Courier New" w:hint="default"/>
      </w:rPr>
    </w:lvl>
    <w:lvl w:ilvl="8" w:tplc="04060005" w:tentative="1">
      <w:start w:val="1"/>
      <w:numFmt w:val="bullet"/>
      <w:lvlText w:val=""/>
      <w:lvlJc w:val="left"/>
      <w:pPr>
        <w:ind w:left="6300" w:hanging="360"/>
      </w:pPr>
      <w:rPr>
        <w:rFonts w:ascii="Wingdings" w:hAnsi="Wingdings" w:hint="default"/>
      </w:rPr>
    </w:lvl>
  </w:abstractNum>
  <w:abstractNum w:abstractNumId="20" w15:restartNumberingAfterBreak="0">
    <w:nsid w:val="63906498"/>
    <w:multiLevelType w:val="hybridMultilevel"/>
    <w:tmpl w:val="6DE4255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D81402"/>
    <w:multiLevelType w:val="hybridMultilevel"/>
    <w:tmpl w:val="9FDC401E"/>
    <w:lvl w:ilvl="0" w:tplc="0352E41C">
      <w:start w:val="2"/>
      <w:numFmt w:val="bullet"/>
      <w:lvlText w:val="-"/>
      <w:lvlJc w:val="left"/>
      <w:pPr>
        <w:ind w:left="540" w:hanging="360"/>
      </w:pPr>
      <w:rPr>
        <w:rFonts w:ascii="Arial" w:eastAsia="Times New Roman" w:hAnsi="Aria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7DB9673A"/>
    <w:multiLevelType w:val="hybridMultilevel"/>
    <w:tmpl w:val="DC9E4EFC"/>
    <w:lvl w:ilvl="0" w:tplc="4094F2E4">
      <w:start w:val="1"/>
      <w:numFmt w:val="bullet"/>
      <w:lvlText w:val="-"/>
      <w:lvlJc w:val="left"/>
      <w:pPr>
        <w:ind w:left="720" w:hanging="360"/>
      </w:pPr>
    </w:lvl>
    <w:lvl w:ilvl="1" w:tplc="DD466FD6" w:tentative="1">
      <w:start w:val="1"/>
      <w:numFmt w:val="bullet"/>
      <w:lvlText w:val="o"/>
      <w:lvlJc w:val="left"/>
      <w:pPr>
        <w:ind w:left="1440" w:hanging="360"/>
      </w:pPr>
      <w:rPr>
        <w:rFonts w:ascii="Courier New" w:hAnsi="Courier New" w:cs="Courier New" w:hint="default"/>
      </w:rPr>
    </w:lvl>
    <w:lvl w:ilvl="2" w:tplc="082A8B0A" w:tentative="1">
      <w:start w:val="1"/>
      <w:numFmt w:val="bullet"/>
      <w:lvlText w:val=""/>
      <w:lvlJc w:val="left"/>
      <w:pPr>
        <w:ind w:left="2160" w:hanging="360"/>
      </w:pPr>
      <w:rPr>
        <w:rFonts w:ascii="Wingdings" w:hAnsi="Wingdings" w:hint="default"/>
      </w:rPr>
    </w:lvl>
    <w:lvl w:ilvl="3" w:tplc="6E7ABB3A" w:tentative="1">
      <w:start w:val="1"/>
      <w:numFmt w:val="bullet"/>
      <w:lvlText w:val=""/>
      <w:lvlJc w:val="left"/>
      <w:pPr>
        <w:ind w:left="2880" w:hanging="360"/>
      </w:pPr>
      <w:rPr>
        <w:rFonts w:ascii="Symbol" w:hAnsi="Symbol" w:hint="default"/>
      </w:rPr>
    </w:lvl>
    <w:lvl w:ilvl="4" w:tplc="57B66DC4" w:tentative="1">
      <w:start w:val="1"/>
      <w:numFmt w:val="bullet"/>
      <w:lvlText w:val="o"/>
      <w:lvlJc w:val="left"/>
      <w:pPr>
        <w:ind w:left="3600" w:hanging="360"/>
      </w:pPr>
      <w:rPr>
        <w:rFonts w:ascii="Courier New" w:hAnsi="Courier New" w:cs="Courier New" w:hint="default"/>
      </w:rPr>
    </w:lvl>
    <w:lvl w:ilvl="5" w:tplc="8968D308" w:tentative="1">
      <w:start w:val="1"/>
      <w:numFmt w:val="bullet"/>
      <w:lvlText w:val=""/>
      <w:lvlJc w:val="left"/>
      <w:pPr>
        <w:ind w:left="4320" w:hanging="360"/>
      </w:pPr>
      <w:rPr>
        <w:rFonts w:ascii="Wingdings" w:hAnsi="Wingdings" w:hint="default"/>
      </w:rPr>
    </w:lvl>
    <w:lvl w:ilvl="6" w:tplc="733AFB26" w:tentative="1">
      <w:start w:val="1"/>
      <w:numFmt w:val="bullet"/>
      <w:lvlText w:val=""/>
      <w:lvlJc w:val="left"/>
      <w:pPr>
        <w:ind w:left="5040" w:hanging="360"/>
      </w:pPr>
      <w:rPr>
        <w:rFonts w:ascii="Symbol" w:hAnsi="Symbol" w:hint="default"/>
      </w:rPr>
    </w:lvl>
    <w:lvl w:ilvl="7" w:tplc="894239E0" w:tentative="1">
      <w:start w:val="1"/>
      <w:numFmt w:val="bullet"/>
      <w:lvlText w:val="o"/>
      <w:lvlJc w:val="left"/>
      <w:pPr>
        <w:ind w:left="5760" w:hanging="360"/>
      </w:pPr>
      <w:rPr>
        <w:rFonts w:ascii="Courier New" w:hAnsi="Courier New" w:cs="Courier New" w:hint="default"/>
      </w:rPr>
    </w:lvl>
    <w:lvl w:ilvl="8" w:tplc="B06C9C6C" w:tentative="1">
      <w:start w:val="1"/>
      <w:numFmt w:val="bullet"/>
      <w:lvlText w:val=""/>
      <w:lvlJc w:val="left"/>
      <w:pPr>
        <w:ind w:left="6480" w:hanging="360"/>
      </w:pPr>
      <w:rPr>
        <w:rFonts w:ascii="Wingdings" w:hAnsi="Wingdings" w:hint="default"/>
      </w:rPr>
    </w:lvl>
  </w:abstractNum>
  <w:num w:numId="1" w16cid:durableId="127364630">
    <w:abstractNumId w:val="17"/>
  </w:num>
  <w:num w:numId="2" w16cid:durableId="1174615718">
    <w:abstractNumId w:val="10"/>
    <w:lvlOverride w:ilvl="0">
      <w:lvl w:ilvl="0">
        <w:start w:val="1"/>
        <w:numFmt w:val="bullet"/>
        <w:lvlText w:val="-"/>
        <w:lvlJc w:val="left"/>
        <w:pPr>
          <w:ind w:left="360" w:hanging="360"/>
        </w:pPr>
      </w:lvl>
    </w:lvlOverride>
  </w:num>
  <w:num w:numId="3" w16cid:durableId="445001917">
    <w:abstractNumId w:val="22"/>
  </w:num>
  <w:num w:numId="4" w16cid:durableId="1295869817">
    <w:abstractNumId w:val="13"/>
  </w:num>
  <w:num w:numId="5" w16cid:durableId="544412353">
    <w:abstractNumId w:val="12"/>
  </w:num>
  <w:num w:numId="6" w16cid:durableId="112986563">
    <w:abstractNumId w:val="16"/>
  </w:num>
  <w:num w:numId="7" w16cid:durableId="1425954117">
    <w:abstractNumId w:val="11"/>
  </w:num>
  <w:num w:numId="8" w16cid:durableId="318852560">
    <w:abstractNumId w:val="19"/>
  </w:num>
  <w:num w:numId="9" w16cid:durableId="1017081734">
    <w:abstractNumId w:val="21"/>
  </w:num>
  <w:num w:numId="10" w16cid:durableId="1927765665">
    <w:abstractNumId w:val="14"/>
  </w:num>
  <w:num w:numId="11" w16cid:durableId="218784526">
    <w:abstractNumId w:val="8"/>
  </w:num>
  <w:num w:numId="12" w16cid:durableId="888227307">
    <w:abstractNumId w:val="3"/>
  </w:num>
  <w:num w:numId="13" w16cid:durableId="1366370871">
    <w:abstractNumId w:val="2"/>
  </w:num>
  <w:num w:numId="14" w16cid:durableId="448475551">
    <w:abstractNumId w:val="1"/>
  </w:num>
  <w:num w:numId="15" w16cid:durableId="97795671">
    <w:abstractNumId w:val="0"/>
  </w:num>
  <w:num w:numId="16" w16cid:durableId="829442213">
    <w:abstractNumId w:val="9"/>
  </w:num>
  <w:num w:numId="17" w16cid:durableId="169030036">
    <w:abstractNumId w:val="7"/>
  </w:num>
  <w:num w:numId="18" w16cid:durableId="1162740006">
    <w:abstractNumId w:val="6"/>
  </w:num>
  <w:num w:numId="19" w16cid:durableId="1796941416">
    <w:abstractNumId w:val="5"/>
  </w:num>
  <w:num w:numId="20" w16cid:durableId="1238397795">
    <w:abstractNumId w:val="4"/>
  </w:num>
  <w:num w:numId="21" w16cid:durableId="654795431">
    <w:abstractNumId w:val="23"/>
  </w:num>
  <w:num w:numId="22" w16cid:durableId="636223922">
    <w:abstractNumId w:val="15"/>
  </w:num>
  <w:num w:numId="23" w16cid:durableId="348020395">
    <w:abstractNumId w:val="20"/>
  </w:num>
  <w:num w:numId="24" w16cid:durableId="1993098181">
    <w:abstractNumId w:val="18"/>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APPLICANT">
    <w15:presenceInfo w15:providerId="None" w15:userId="APPLIC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it-IT" w:vendorID="64" w:dllVersion="6" w:nlCheck="1" w:checkStyle="0"/>
  <w:activeWritingStyle w:appName="MSWord" w:lang="en-US" w:vendorID="64" w:dllVersion="6" w:nlCheck="1" w:checkStyle="0"/>
  <w:activeWritingStyle w:appName="MSWord" w:lang="en-GB" w:vendorID="64" w:dllVersion="6" w:nlCheck="1" w:checkStyle="1"/>
  <w:activeWritingStyle w:appName="MSWord" w:lang="fr-FR" w:vendorID="64" w:dllVersion="6" w:nlCheck="1" w:checkStyle="0"/>
  <w:activeWritingStyle w:appName="MSWord" w:lang="de-DE" w:vendorID="64" w:dllVersion="6" w:nlCheck="1" w:checkStyle="0"/>
  <w:activeWritingStyle w:appName="MSWord" w:lang="da-DK" w:vendorID="64" w:dllVersion="6" w:nlCheck="1" w:checkStyle="0"/>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da-DK" w:vendorID="64" w:dllVersion="0" w:nlCheck="1" w:checkStyle="0"/>
  <w:activeWritingStyle w:appName="MSWord" w:lang="sv-SE" w:vendorID="64" w:dllVersion="0" w:nlCheck="1" w:checkStyle="0"/>
  <w:activeWritingStyle w:appName="MSWord" w:lang="en-US" w:vendorID="64" w:dllVersion="0" w:nlCheck="1" w:checkStyle="0"/>
  <w:activeWritingStyle w:appName="MSWord" w:lang="de-DE" w:vendorID="64" w:dllVersion="0" w:nlCheck="1" w:checkStyle="0"/>
  <w:activeWritingStyle w:appName="MSWord" w:lang="da-DK" w:vendorID="64" w:dllVersion="4096"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7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A3172"/>
    <w:rsid w:val="000017C1"/>
    <w:rsid w:val="0000227E"/>
    <w:rsid w:val="000043AE"/>
    <w:rsid w:val="000052CB"/>
    <w:rsid w:val="000054B7"/>
    <w:rsid w:val="0001066E"/>
    <w:rsid w:val="000119FC"/>
    <w:rsid w:val="000122F6"/>
    <w:rsid w:val="0001407D"/>
    <w:rsid w:val="0001641F"/>
    <w:rsid w:val="000206ED"/>
    <w:rsid w:val="000221D7"/>
    <w:rsid w:val="0002535E"/>
    <w:rsid w:val="0002554E"/>
    <w:rsid w:val="00025D3A"/>
    <w:rsid w:val="00032888"/>
    <w:rsid w:val="00032E4A"/>
    <w:rsid w:val="000352CE"/>
    <w:rsid w:val="000370FD"/>
    <w:rsid w:val="0003756A"/>
    <w:rsid w:val="000426CD"/>
    <w:rsid w:val="00050E54"/>
    <w:rsid w:val="00051394"/>
    <w:rsid w:val="00055B24"/>
    <w:rsid w:val="0006077B"/>
    <w:rsid w:val="00061E7E"/>
    <w:rsid w:val="00062846"/>
    <w:rsid w:val="000657EC"/>
    <w:rsid w:val="00074899"/>
    <w:rsid w:val="00076EB7"/>
    <w:rsid w:val="00080CE9"/>
    <w:rsid w:val="000836D6"/>
    <w:rsid w:val="00084EE4"/>
    <w:rsid w:val="0008662F"/>
    <w:rsid w:val="0008714B"/>
    <w:rsid w:val="00087EC2"/>
    <w:rsid w:val="00094076"/>
    <w:rsid w:val="00096A1D"/>
    <w:rsid w:val="00096CD7"/>
    <w:rsid w:val="00097D71"/>
    <w:rsid w:val="00097FFA"/>
    <w:rsid w:val="000A1953"/>
    <w:rsid w:val="000A2DE8"/>
    <w:rsid w:val="000A2F4B"/>
    <w:rsid w:val="000A37FC"/>
    <w:rsid w:val="000A54EC"/>
    <w:rsid w:val="000A5C3C"/>
    <w:rsid w:val="000B15A0"/>
    <w:rsid w:val="000B3397"/>
    <w:rsid w:val="000B3EA6"/>
    <w:rsid w:val="000B5637"/>
    <w:rsid w:val="000B56EC"/>
    <w:rsid w:val="000B6494"/>
    <w:rsid w:val="000B66A1"/>
    <w:rsid w:val="000C09D9"/>
    <w:rsid w:val="000C109C"/>
    <w:rsid w:val="000C2192"/>
    <w:rsid w:val="000C31B3"/>
    <w:rsid w:val="000D174A"/>
    <w:rsid w:val="000D1F89"/>
    <w:rsid w:val="000D2959"/>
    <w:rsid w:val="000D3B1C"/>
    <w:rsid w:val="000D3B7E"/>
    <w:rsid w:val="000D4CFB"/>
    <w:rsid w:val="000D4D20"/>
    <w:rsid w:val="000D5E29"/>
    <w:rsid w:val="000E203F"/>
    <w:rsid w:val="000E23D8"/>
    <w:rsid w:val="000E32B0"/>
    <w:rsid w:val="000E339F"/>
    <w:rsid w:val="000E39AC"/>
    <w:rsid w:val="000E620A"/>
    <w:rsid w:val="000E7590"/>
    <w:rsid w:val="000E7767"/>
    <w:rsid w:val="000E77DA"/>
    <w:rsid w:val="000F004C"/>
    <w:rsid w:val="000F0ECD"/>
    <w:rsid w:val="000F49C4"/>
    <w:rsid w:val="00103298"/>
    <w:rsid w:val="0010357E"/>
    <w:rsid w:val="00106E59"/>
    <w:rsid w:val="00110052"/>
    <w:rsid w:val="00111868"/>
    <w:rsid w:val="001118FC"/>
    <w:rsid w:val="00114C0D"/>
    <w:rsid w:val="001151CD"/>
    <w:rsid w:val="001160CB"/>
    <w:rsid w:val="001166A3"/>
    <w:rsid w:val="001229C4"/>
    <w:rsid w:val="00123292"/>
    <w:rsid w:val="00124E2B"/>
    <w:rsid w:val="00125DC2"/>
    <w:rsid w:val="00126E00"/>
    <w:rsid w:val="00127AA2"/>
    <w:rsid w:val="00133A9F"/>
    <w:rsid w:val="001341AD"/>
    <w:rsid w:val="00135558"/>
    <w:rsid w:val="00137FA0"/>
    <w:rsid w:val="00142857"/>
    <w:rsid w:val="00142EDC"/>
    <w:rsid w:val="001433B6"/>
    <w:rsid w:val="00143589"/>
    <w:rsid w:val="00143AE6"/>
    <w:rsid w:val="00143B33"/>
    <w:rsid w:val="00143BBD"/>
    <w:rsid w:val="00144132"/>
    <w:rsid w:val="00147059"/>
    <w:rsid w:val="001471E1"/>
    <w:rsid w:val="00147A73"/>
    <w:rsid w:val="00147AA0"/>
    <w:rsid w:val="00147E5D"/>
    <w:rsid w:val="00150756"/>
    <w:rsid w:val="0015271E"/>
    <w:rsid w:val="001542B7"/>
    <w:rsid w:val="001608DB"/>
    <w:rsid w:val="001621D2"/>
    <w:rsid w:val="00162206"/>
    <w:rsid w:val="0016351F"/>
    <w:rsid w:val="00164194"/>
    <w:rsid w:val="001645B2"/>
    <w:rsid w:val="001645CB"/>
    <w:rsid w:val="00165A20"/>
    <w:rsid w:val="00167363"/>
    <w:rsid w:val="001677F8"/>
    <w:rsid w:val="00171B47"/>
    <w:rsid w:val="0017299A"/>
    <w:rsid w:val="00176067"/>
    <w:rsid w:val="00176A58"/>
    <w:rsid w:val="00176BE3"/>
    <w:rsid w:val="00183736"/>
    <w:rsid w:val="0018712D"/>
    <w:rsid w:val="0019108B"/>
    <w:rsid w:val="001934F2"/>
    <w:rsid w:val="0019452C"/>
    <w:rsid w:val="00195281"/>
    <w:rsid w:val="00195E0D"/>
    <w:rsid w:val="00196999"/>
    <w:rsid w:val="00197A13"/>
    <w:rsid w:val="001A58AB"/>
    <w:rsid w:val="001A6042"/>
    <w:rsid w:val="001A6340"/>
    <w:rsid w:val="001B0F75"/>
    <w:rsid w:val="001B1171"/>
    <w:rsid w:val="001B19AA"/>
    <w:rsid w:val="001B3664"/>
    <w:rsid w:val="001B4041"/>
    <w:rsid w:val="001C0FBA"/>
    <w:rsid w:val="001C1DE7"/>
    <w:rsid w:val="001C2343"/>
    <w:rsid w:val="001C4AB3"/>
    <w:rsid w:val="001C4C8C"/>
    <w:rsid w:val="001C6603"/>
    <w:rsid w:val="001D2B7F"/>
    <w:rsid w:val="001D4F44"/>
    <w:rsid w:val="001D5524"/>
    <w:rsid w:val="001D576F"/>
    <w:rsid w:val="001D5C0E"/>
    <w:rsid w:val="001E3178"/>
    <w:rsid w:val="001E4030"/>
    <w:rsid w:val="001E745A"/>
    <w:rsid w:val="001F0F3B"/>
    <w:rsid w:val="001F2A1C"/>
    <w:rsid w:val="001F53DD"/>
    <w:rsid w:val="001F7A0B"/>
    <w:rsid w:val="001F7DE7"/>
    <w:rsid w:val="00200E8F"/>
    <w:rsid w:val="0020161A"/>
    <w:rsid w:val="00202050"/>
    <w:rsid w:val="002026E4"/>
    <w:rsid w:val="00202AE0"/>
    <w:rsid w:val="00202FF4"/>
    <w:rsid w:val="00204785"/>
    <w:rsid w:val="0020513F"/>
    <w:rsid w:val="002064B2"/>
    <w:rsid w:val="00206BBE"/>
    <w:rsid w:val="00210380"/>
    <w:rsid w:val="002112F3"/>
    <w:rsid w:val="002167D8"/>
    <w:rsid w:val="00221B6C"/>
    <w:rsid w:val="00221DAF"/>
    <w:rsid w:val="00222217"/>
    <w:rsid w:val="00225E17"/>
    <w:rsid w:val="00235B28"/>
    <w:rsid w:val="002376C7"/>
    <w:rsid w:val="00237A83"/>
    <w:rsid w:val="00241A73"/>
    <w:rsid w:val="0024333C"/>
    <w:rsid w:val="00244B65"/>
    <w:rsid w:val="002462FC"/>
    <w:rsid w:val="00246D51"/>
    <w:rsid w:val="00247E9C"/>
    <w:rsid w:val="00250AC1"/>
    <w:rsid w:val="0025106F"/>
    <w:rsid w:val="00253BC1"/>
    <w:rsid w:val="002546BE"/>
    <w:rsid w:val="00256524"/>
    <w:rsid w:val="002579B1"/>
    <w:rsid w:val="002618B5"/>
    <w:rsid w:val="00263513"/>
    <w:rsid w:val="00266486"/>
    <w:rsid w:val="00266E7C"/>
    <w:rsid w:val="00270BEE"/>
    <w:rsid w:val="00272F73"/>
    <w:rsid w:val="00272FC6"/>
    <w:rsid w:val="002747D8"/>
    <w:rsid w:val="00274FE7"/>
    <w:rsid w:val="0027518E"/>
    <w:rsid w:val="002759AF"/>
    <w:rsid w:val="002761A2"/>
    <w:rsid w:val="0027700A"/>
    <w:rsid w:val="0028001D"/>
    <w:rsid w:val="0028172D"/>
    <w:rsid w:val="002817B4"/>
    <w:rsid w:val="002819E2"/>
    <w:rsid w:val="002825AA"/>
    <w:rsid w:val="002849CE"/>
    <w:rsid w:val="0028649B"/>
    <w:rsid w:val="00292BC8"/>
    <w:rsid w:val="00294E5A"/>
    <w:rsid w:val="00295696"/>
    <w:rsid w:val="00296647"/>
    <w:rsid w:val="00297CBF"/>
    <w:rsid w:val="002A0592"/>
    <w:rsid w:val="002A396F"/>
    <w:rsid w:val="002B3A6A"/>
    <w:rsid w:val="002B4AC0"/>
    <w:rsid w:val="002C31A4"/>
    <w:rsid w:val="002C6B34"/>
    <w:rsid w:val="002D004D"/>
    <w:rsid w:val="002D1D1A"/>
    <w:rsid w:val="002D1F72"/>
    <w:rsid w:val="002D3C6C"/>
    <w:rsid w:val="002D4BD6"/>
    <w:rsid w:val="002D58D6"/>
    <w:rsid w:val="002D6475"/>
    <w:rsid w:val="002D751E"/>
    <w:rsid w:val="002E2301"/>
    <w:rsid w:val="002E2B53"/>
    <w:rsid w:val="002E36DA"/>
    <w:rsid w:val="002E4379"/>
    <w:rsid w:val="002F04C7"/>
    <w:rsid w:val="002F14BA"/>
    <w:rsid w:val="002F250A"/>
    <w:rsid w:val="002F3E60"/>
    <w:rsid w:val="002F535D"/>
    <w:rsid w:val="002F73E7"/>
    <w:rsid w:val="00300CA0"/>
    <w:rsid w:val="003028CC"/>
    <w:rsid w:val="003051C1"/>
    <w:rsid w:val="00311497"/>
    <w:rsid w:val="00311CD6"/>
    <w:rsid w:val="00312D37"/>
    <w:rsid w:val="003173B9"/>
    <w:rsid w:val="00321BE0"/>
    <w:rsid w:val="00322C50"/>
    <w:rsid w:val="0032671E"/>
    <w:rsid w:val="00332481"/>
    <w:rsid w:val="0033298F"/>
    <w:rsid w:val="00332C76"/>
    <w:rsid w:val="00334908"/>
    <w:rsid w:val="00337B52"/>
    <w:rsid w:val="00341021"/>
    <w:rsid w:val="00343857"/>
    <w:rsid w:val="0034497C"/>
    <w:rsid w:val="00345005"/>
    <w:rsid w:val="003510AC"/>
    <w:rsid w:val="00352284"/>
    <w:rsid w:val="0035551D"/>
    <w:rsid w:val="00355955"/>
    <w:rsid w:val="003578DC"/>
    <w:rsid w:val="00361379"/>
    <w:rsid w:val="003616DA"/>
    <w:rsid w:val="00361C42"/>
    <w:rsid w:val="00364EA4"/>
    <w:rsid w:val="0036682E"/>
    <w:rsid w:val="00367908"/>
    <w:rsid w:val="003748BE"/>
    <w:rsid w:val="00380879"/>
    <w:rsid w:val="00381093"/>
    <w:rsid w:val="00381ABE"/>
    <w:rsid w:val="00381F3B"/>
    <w:rsid w:val="00386EA9"/>
    <w:rsid w:val="00387E35"/>
    <w:rsid w:val="0039269C"/>
    <w:rsid w:val="00392FB9"/>
    <w:rsid w:val="003946C6"/>
    <w:rsid w:val="003959A0"/>
    <w:rsid w:val="003A0B81"/>
    <w:rsid w:val="003A269A"/>
    <w:rsid w:val="003A3D73"/>
    <w:rsid w:val="003A55B6"/>
    <w:rsid w:val="003A6555"/>
    <w:rsid w:val="003A7848"/>
    <w:rsid w:val="003B0FB1"/>
    <w:rsid w:val="003B3B68"/>
    <w:rsid w:val="003B56D7"/>
    <w:rsid w:val="003B6951"/>
    <w:rsid w:val="003B7EC7"/>
    <w:rsid w:val="003C251D"/>
    <w:rsid w:val="003C278B"/>
    <w:rsid w:val="003C6FE1"/>
    <w:rsid w:val="003C7C63"/>
    <w:rsid w:val="003D0A6F"/>
    <w:rsid w:val="003D116A"/>
    <w:rsid w:val="003D3731"/>
    <w:rsid w:val="003D6A7E"/>
    <w:rsid w:val="003D6C0C"/>
    <w:rsid w:val="003D6D50"/>
    <w:rsid w:val="003D6E5E"/>
    <w:rsid w:val="003D764D"/>
    <w:rsid w:val="003E1F7A"/>
    <w:rsid w:val="003E3022"/>
    <w:rsid w:val="003E414D"/>
    <w:rsid w:val="003F436F"/>
    <w:rsid w:val="003F4D9E"/>
    <w:rsid w:val="003F6BE1"/>
    <w:rsid w:val="004037D1"/>
    <w:rsid w:val="004051CC"/>
    <w:rsid w:val="00407F8B"/>
    <w:rsid w:val="0041176B"/>
    <w:rsid w:val="00411EB9"/>
    <w:rsid w:val="004126B8"/>
    <w:rsid w:val="0041483A"/>
    <w:rsid w:val="00415ED9"/>
    <w:rsid w:val="004175F9"/>
    <w:rsid w:val="004238F0"/>
    <w:rsid w:val="00423CA0"/>
    <w:rsid w:val="00424D27"/>
    <w:rsid w:val="00425218"/>
    <w:rsid w:val="00425784"/>
    <w:rsid w:val="0042644B"/>
    <w:rsid w:val="00435EC7"/>
    <w:rsid w:val="00435F7F"/>
    <w:rsid w:val="0043635C"/>
    <w:rsid w:val="0043713B"/>
    <w:rsid w:val="004405C1"/>
    <w:rsid w:val="004420FE"/>
    <w:rsid w:val="0044302E"/>
    <w:rsid w:val="00443556"/>
    <w:rsid w:val="00446688"/>
    <w:rsid w:val="00450EBF"/>
    <w:rsid w:val="00450EFC"/>
    <w:rsid w:val="0045398E"/>
    <w:rsid w:val="004539F3"/>
    <w:rsid w:val="00463266"/>
    <w:rsid w:val="00464AA8"/>
    <w:rsid w:val="004661C7"/>
    <w:rsid w:val="00467466"/>
    <w:rsid w:val="00472DE8"/>
    <w:rsid w:val="00474CB2"/>
    <w:rsid w:val="0047529F"/>
    <w:rsid w:val="00475C79"/>
    <w:rsid w:val="00476AEC"/>
    <w:rsid w:val="004806F3"/>
    <w:rsid w:val="0048171D"/>
    <w:rsid w:val="0048178B"/>
    <w:rsid w:val="00482B91"/>
    <w:rsid w:val="00485C9A"/>
    <w:rsid w:val="00487C4D"/>
    <w:rsid w:val="0049010B"/>
    <w:rsid w:val="004905F4"/>
    <w:rsid w:val="00490BF8"/>
    <w:rsid w:val="00492323"/>
    <w:rsid w:val="004923FE"/>
    <w:rsid w:val="0049329D"/>
    <w:rsid w:val="00493C32"/>
    <w:rsid w:val="00496909"/>
    <w:rsid w:val="004A1107"/>
    <w:rsid w:val="004A1662"/>
    <w:rsid w:val="004A2787"/>
    <w:rsid w:val="004A5340"/>
    <w:rsid w:val="004A534D"/>
    <w:rsid w:val="004A538D"/>
    <w:rsid w:val="004A6CF8"/>
    <w:rsid w:val="004A751D"/>
    <w:rsid w:val="004B02DF"/>
    <w:rsid w:val="004B11B1"/>
    <w:rsid w:val="004B3403"/>
    <w:rsid w:val="004B5A5F"/>
    <w:rsid w:val="004B60D6"/>
    <w:rsid w:val="004C132F"/>
    <w:rsid w:val="004C189B"/>
    <w:rsid w:val="004C263B"/>
    <w:rsid w:val="004C2A4F"/>
    <w:rsid w:val="004C47CE"/>
    <w:rsid w:val="004C6381"/>
    <w:rsid w:val="004D5828"/>
    <w:rsid w:val="004E0BE0"/>
    <w:rsid w:val="004E1763"/>
    <w:rsid w:val="004E1C90"/>
    <w:rsid w:val="004E246C"/>
    <w:rsid w:val="004E2CD9"/>
    <w:rsid w:val="004E2D0C"/>
    <w:rsid w:val="004E3841"/>
    <w:rsid w:val="004E5DE4"/>
    <w:rsid w:val="004E604E"/>
    <w:rsid w:val="004F09F6"/>
    <w:rsid w:val="004F1965"/>
    <w:rsid w:val="004F271C"/>
    <w:rsid w:val="004F511E"/>
    <w:rsid w:val="005009C7"/>
    <w:rsid w:val="0050119C"/>
    <w:rsid w:val="00504F49"/>
    <w:rsid w:val="00510752"/>
    <w:rsid w:val="00510BF7"/>
    <w:rsid w:val="00511573"/>
    <w:rsid w:val="005125A8"/>
    <w:rsid w:val="005160AC"/>
    <w:rsid w:val="0051754E"/>
    <w:rsid w:val="005232E6"/>
    <w:rsid w:val="005234F5"/>
    <w:rsid w:val="00525703"/>
    <w:rsid w:val="00526890"/>
    <w:rsid w:val="00536D9D"/>
    <w:rsid w:val="00541C28"/>
    <w:rsid w:val="00544293"/>
    <w:rsid w:val="00552915"/>
    <w:rsid w:val="005552B3"/>
    <w:rsid w:val="00556FBA"/>
    <w:rsid w:val="0056786D"/>
    <w:rsid w:val="00571AA8"/>
    <w:rsid w:val="00577E20"/>
    <w:rsid w:val="0058446D"/>
    <w:rsid w:val="00586A21"/>
    <w:rsid w:val="00592B56"/>
    <w:rsid w:val="00593052"/>
    <w:rsid w:val="00593F88"/>
    <w:rsid w:val="00597409"/>
    <w:rsid w:val="005A1A44"/>
    <w:rsid w:val="005A1D11"/>
    <w:rsid w:val="005A2748"/>
    <w:rsid w:val="005A3172"/>
    <w:rsid w:val="005A4F36"/>
    <w:rsid w:val="005A7567"/>
    <w:rsid w:val="005B176F"/>
    <w:rsid w:val="005B50C1"/>
    <w:rsid w:val="005B5C7A"/>
    <w:rsid w:val="005B7077"/>
    <w:rsid w:val="005B7200"/>
    <w:rsid w:val="005B7AFB"/>
    <w:rsid w:val="005C07AF"/>
    <w:rsid w:val="005C0CB1"/>
    <w:rsid w:val="005C2EBA"/>
    <w:rsid w:val="005C3477"/>
    <w:rsid w:val="005C376E"/>
    <w:rsid w:val="005C63CB"/>
    <w:rsid w:val="005D1940"/>
    <w:rsid w:val="005D650B"/>
    <w:rsid w:val="005E0050"/>
    <w:rsid w:val="005E1B66"/>
    <w:rsid w:val="005E5480"/>
    <w:rsid w:val="005E5B9D"/>
    <w:rsid w:val="005E6BA1"/>
    <w:rsid w:val="005F0812"/>
    <w:rsid w:val="005F0E54"/>
    <w:rsid w:val="005F2EB5"/>
    <w:rsid w:val="005F3185"/>
    <w:rsid w:val="005F33B5"/>
    <w:rsid w:val="005F4183"/>
    <w:rsid w:val="005F424E"/>
    <w:rsid w:val="005F4BAB"/>
    <w:rsid w:val="005F62AE"/>
    <w:rsid w:val="00602173"/>
    <w:rsid w:val="0060379D"/>
    <w:rsid w:val="00604313"/>
    <w:rsid w:val="00604750"/>
    <w:rsid w:val="00606FB0"/>
    <w:rsid w:val="00612EDF"/>
    <w:rsid w:val="006145C8"/>
    <w:rsid w:val="00614FC8"/>
    <w:rsid w:val="0061773F"/>
    <w:rsid w:val="00621788"/>
    <w:rsid w:val="006219DD"/>
    <w:rsid w:val="0063038E"/>
    <w:rsid w:val="0063164D"/>
    <w:rsid w:val="006316B1"/>
    <w:rsid w:val="00633336"/>
    <w:rsid w:val="00634863"/>
    <w:rsid w:val="00634BBE"/>
    <w:rsid w:val="00636A6C"/>
    <w:rsid w:val="00636C4A"/>
    <w:rsid w:val="006370C8"/>
    <w:rsid w:val="00640340"/>
    <w:rsid w:val="006405C5"/>
    <w:rsid w:val="00641B50"/>
    <w:rsid w:val="006430F6"/>
    <w:rsid w:val="00644621"/>
    <w:rsid w:val="00644E7C"/>
    <w:rsid w:val="006452DE"/>
    <w:rsid w:val="006502B2"/>
    <w:rsid w:val="00650F32"/>
    <w:rsid w:val="006516F5"/>
    <w:rsid w:val="00652DBB"/>
    <w:rsid w:val="0065508C"/>
    <w:rsid w:val="00655680"/>
    <w:rsid w:val="00656C6D"/>
    <w:rsid w:val="00657401"/>
    <w:rsid w:val="00661189"/>
    <w:rsid w:val="00661712"/>
    <w:rsid w:val="00661948"/>
    <w:rsid w:val="00661B08"/>
    <w:rsid w:val="0066564B"/>
    <w:rsid w:val="00671B71"/>
    <w:rsid w:val="00671B88"/>
    <w:rsid w:val="00671BA1"/>
    <w:rsid w:val="0067237A"/>
    <w:rsid w:val="006730FC"/>
    <w:rsid w:val="0067426A"/>
    <w:rsid w:val="006752A0"/>
    <w:rsid w:val="00676021"/>
    <w:rsid w:val="00677F06"/>
    <w:rsid w:val="006800DC"/>
    <w:rsid w:val="00684C38"/>
    <w:rsid w:val="0068584C"/>
    <w:rsid w:val="00685A70"/>
    <w:rsid w:val="00687879"/>
    <w:rsid w:val="00691CD5"/>
    <w:rsid w:val="00692784"/>
    <w:rsid w:val="00693698"/>
    <w:rsid w:val="00693883"/>
    <w:rsid w:val="00695203"/>
    <w:rsid w:val="006A1634"/>
    <w:rsid w:val="006A2BC4"/>
    <w:rsid w:val="006A4B77"/>
    <w:rsid w:val="006B0041"/>
    <w:rsid w:val="006B0245"/>
    <w:rsid w:val="006B10F9"/>
    <w:rsid w:val="006B3D97"/>
    <w:rsid w:val="006B432E"/>
    <w:rsid w:val="006C11EA"/>
    <w:rsid w:val="006C30B6"/>
    <w:rsid w:val="006C59EB"/>
    <w:rsid w:val="006C62A8"/>
    <w:rsid w:val="006C6CA8"/>
    <w:rsid w:val="006C6F95"/>
    <w:rsid w:val="006D0276"/>
    <w:rsid w:val="006D22D2"/>
    <w:rsid w:val="006D25B1"/>
    <w:rsid w:val="006D342D"/>
    <w:rsid w:val="006D6687"/>
    <w:rsid w:val="006D6A36"/>
    <w:rsid w:val="006D7154"/>
    <w:rsid w:val="006D7FF6"/>
    <w:rsid w:val="006E0C28"/>
    <w:rsid w:val="006E113F"/>
    <w:rsid w:val="006E1BAE"/>
    <w:rsid w:val="006E1E52"/>
    <w:rsid w:val="006F08BC"/>
    <w:rsid w:val="006F0A57"/>
    <w:rsid w:val="006F2007"/>
    <w:rsid w:val="006F2C9C"/>
    <w:rsid w:val="006F30AA"/>
    <w:rsid w:val="006F5DBB"/>
    <w:rsid w:val="006F5F04"/>
    <w:rsid w:val="00700C66"/>
    <w:rsid w:val="00700C6A"/>
    <w:rsid w:val="00702E44"/>
    <w:rsid w:val="007038B7"/>
    <w:rsid w:val="00704274"/>
    <w:rsid w:val="00711075"/>
    <w:rsid w:val="00713E9A"/>
    <w:rsid w:val="00717A92"/>
    <w:rsid w:val="007224FF"/>
    <w:rsid w:val="00724ECE"/>
    <w:rsid w:val="0072689B"/>
    <w:rsid w:val="00730E1C"/>
    <w:rsid w:val="007314A9"/>
    <w:rsid w:val="00732058"/>
    <w:rsid w:val="0073395A"/>
    <w:rsid w:val="007353D9"/>
    <w:rsid w:val="007362C6"/>
    <w:rsid w:val="007370C6"/>
    <w:rsid w:val="007371E3"/>
    <w:rsid w:val="00740843"/>
    <w:rsid w:val="00740EA4"/>
    <w:rsid w:val="00742104"/>
    <w:rsid w:val="007445ED"/>
    <w:rsid w:val="00745C05"/>
    <w:rsid w:val="00745FBE"/>
    <w:rsid w:val="0074639A"/>
    <w:rsid w:val="00750162"/>
    <w:rsid w:val="007502D6"/>
    <w:rsid w:val="00755065"/>
    <w:rsid w:val="00755B26"/>
    <w:rsid w:val="007617AC"/>
    <w:rsid w:val="00763D49"/>
    <w:rsid w:val="00764BD7"/>
    <w:rsid w:val="00776409"/>
    <w:rsid w:val="00781353"/>
    <w:rsid w:val="00783F94"/>
    <w:rsid w:val="0078577A"/>
    <w:rsid w:val="00785E71"/>
    <w:rsid w:val="00787011"/>
    <w:rsid w:val="0078718B"/>
    <w:rsid w:val="00790D49"/>
    <w:rsid w:val="00790EDD"/>
    <w:rsid w:val="00790F49"/>
    <w:rsid w:val="00791DC1"/>
    <w:rsid w:val="00795A4C"/>
    <w:rsid w:val="0079604A"/>
    <w:rsid w:val="007A0005"/>
    <w:rsid w:val="007A2750"/>
    <w:rsid w:val="007A3719"/>
    <w:rsid w:val="007A6D5F"/>
    <w:rsid w:val="007A7246"/>
    <w:rsid w:val="007A7545"/>
    <w:rsid w:val="007B2B88"/>
    <w:rsid w:val="007B446F"/>
    <w:rsid w:val="007B6E08"/>
    <w:rsid w:val="007B7DD4"/>
    <w:rsid w:val="007C25A5"/>
    <w:rsid w:val="007C55C6"/>
    <w:rsid w:val="007D0598"/>
    <w:rsid w:val="007D5053"/>
    <w:rsid w:val="007D60A6"/>
    <w:rsid w:val="007D7467"/>
    <w:rsid w:val="007E28D4"/>
    <w:rsid w:val="007F00FB"/>
    <w:rsid w:val="007F0660"/>
    <w:rsid w:val="007F1803"/>
    <w:rsid w:val="007F4972"/>
    <w:rsid w:val="007F717E"/>
    <w:rsid w:val="0080197F"/>
    <w:rsid w:val="00802C84"/>
    <w:rsid w:val="00803E96"/>
    <w:rsid w:val="00803FDC"/>
    <w:rsid w:val="00806B62"/>
    <w:rsid w:val="00813D19"/>
    <w:rsid w:val="00814566"/>
    <w:rsid w:val="00814E34"/>
    <w:rsid w:val="0081585D"/>
    <w:rsid w:val="00815B8E"/>
    <w:rsid w:val="008233BC"/>
    <w:rsid w:val="008258AE"/>
    <w:rsid w:val="00826CD7"/>
    <w:rsid w:val="008277FE"/>
    <w:rsid w:val="008348D5"/>
    <w:rsid w:val="00835D89"/>
    <w:rsid w:val="00835EB5"/>
    <w:rsid w:val="00841681"/>
    <w:rsid w:val="00843FF7"/>
    <w:rsid w:val="00844D7E"/>
    <w:rsid w:val="00850488"/>
    <w:rsid w:val="00852D79"/>
    <w:rsid w:val="0085399A"/>
    <w:rsid w:val="00856105"/>
    <w:rsid w:val="00856A48"/>
    <w:rsid w:val="00857105"/>
    <w:rsid w:val="00857C7F"/>
    <w:rsid w:val="008606B5"/>
    <w:rsid w:val="00863460"/>
    <w:rsid w:val="008643E1"/>
    <w:rsid w:val="008668EF"/>
    <w:rsid w:val="008679A3"/>
    <w:rsid w:val="008679BD"/>
    <w:rsid w:val="00873DC8"/>
    <w:rsid w:val="0088118A"/>
    <w:rsid w:val="00881F3D"/>
    <w:rsid w:val="0088261D"/>
    <w:rsid w:val="00883CA5"/>
    <w:rsid w:val="00883CC9"/>
    <w:rsid w:val="00884630"/>
    <w:rsid w:val="008857C0"/>
    <w:rsid w:val="00890DB1"/>
    <w:rsid w:val="0089227B"/>
    <w:rsid w:val="00892E9F"/>
    <w:rsid w:val="0089314B"/>
    <w:rsid w:val="008954F6"/>
    <w:rsid w:val="00895A3D"/>
    <w:rsid w:val="008963B8"/>
    <w:rsid w:val="008A2B25"/>
    <w:rsid w:val="008A61BD"/>
    <w:rsid w:val="008A706F"/>
    <w:rsid w:val="008A73C9"/>
    <w:rsid w:val="008B47AD"/>
    <w:rsid w:val="008B52DE"/>
    <w:rsid w:val="008B6FC2"/>
    <w:rsid w:val="008C3CDA"/>
    <w:rsid w:val="008C5A9E"/>
    <w:rsid w:val="008C78FC"/>
    <w:rsid w:val="008D3999"/>
    <w:rsid w:val="008D3A00"/>
    <w:rsid w:val="008D3CC6"/>
    <w:rsid w:val="008E1448"/>
    <w:rsid w:val="008E15D5"/>
    <w:rsid w:val="008E297B"/>
    <w:rsid w:val="008E3A6A"/>
    <w:rsid w:val="008E5B7B"/>
    <w:rsid w:val="008E64BE"/>
    <w:rsid w:val="008E7C13"/>
    <w:rsid w:val="008F0864"/>
    <w:rsid w:val="008F142A"/>
    <w:rsid w:val="008F2ECB"/>
    <w:rsid w:val="008F4A08"/>
    <w:rsid w:val="008F5175"/>
    <w:rsid w:val="008F6C93"/>
    <w:rsid w:val="00901F1A"/>
    <w:rsid w:val="00905894"/>
    <w:rsid w:val="00910BE5"/>
    <w:rsid w:val="00914699"/>
    <w:rsid w:val="00914FF3"/>
    <w:rsid w:val="00915529"/>
    <w:rsid w:val="00915FF4"/>
    <w:rsid w:val="00917950"/>
    <w:rsid w:val="00917A33"/>
    <w:rsid w:val="0092335A"/>
    <w:rsid w:val="00932081"/>
    <w:rsid w:val="009324A7"/>
    <w:rsid w:val="00932A35"/>
    <w:rsid w:val="00933EE2"/>
    <w:rsid w:val="00935790"/>
    <w:rsid w:val="00935AB8"/>
    <w:rsid w:val="00943314"/>
    <w:rsid w:val="00943D4F"/>
    <w:rsid w:val="00944BA8"/>
    <w:rsid w:val="009458CB"/>
    <w:rsid w:val="00945DF3"/>
    <w:rsid w:val="009460CB"/>
    <w:rsid w:val="00946AA0"/>
    <w:rsid w:val="009472CD"/>
    <w:rsid w:val="0095033E"/>
    <w:rsid w:val="00950E47"/>
    <w:rsid w:val="00951303"/>
    <w:rsid w:val="00951638"/>
    <w:rsid w:val="009520FA"/>
    <w:rsid w:val="0095225A"/>
    <w:rsid w:val="0095493B"/>
    <w:rsid w:val="00960097"/>
    <w:rsid w:val="00963A1D"/>
    <w:rsid w:val="0096604B"/>
    <w:rsid w:val="00972718"/>
    <w:rsid w:val="00973775"/>
    <w:rsid w:val="00973E22"/>
    <w:rsid w:val="00974020"/>
    <w:rsid w:val="009749CD"/>
    <w:rsid w:val="00974B91"/>
    <w:rsid w:val="00977DA5"/>
    <w:rsid w:val="00981990"/>
    <w:rsid w:val="00981FFA"/>
    <w:rsid w:val="00984F60"/>
    <w:rsid w:val="0098681E"/>
    <w:rsid w:val="009921C0"/>
    <w:rsid w:val="00993D4B"/>
    <w:rsid w:val="00994185"/>
    <w:rsid w:val="0099467B"/>
    <w:rsid w:val="00997530"/>
    <w:rsid w:val="00997F7F"/>
    <w:rsid w:val="009A1C30"/>
    <w:rsid w:val="009A1E71"/>
    <w:rsid w:val="009A34A9"/>
    <w:rsid w:val="009A4311"/>
    <w:rsid w:val="009A521C"/>
    <w:rsid w:val="009A5551"/>
    <w:rsid w:val="009A5F9F"/>
    <w:rsid w:val="009A604B"/>
    <w:rsid w:val="009A65D8"/>
    <w:rsid w:val="009A6FCF"/>
    <w:rsid w:val="009B02E5"/>
    <w:rsid w:val="009B0550"/>
    <w:rsid w:val="009B2696"/>
    <w:rsid w:val="009B33FC"/>
    <w:rsid w:val="009B5BD9"/>
    <w:rsid w:val="009C0087"/>
    <w:rsid w:val="009C4965"/>
    <w:rsid w:val="009C50E1"/>
    <w:rsid w:val="009C6BEA"/>
    <w:rsid w:val="009C6F4B"/>
    <w:rsid w:val="009D1A1F"/>
    <w:rsid w:val="009D5752"/>
    <w:rsid w:val="009D5BD6"/>
    <w:rsid w:val="009D67C1"/>
    <w:rsid w:val="009D7EA5"/>
    <w:rsid w:val="009E0228"/>
    <w:rsid w:val="009E1CAD"/>
    <w:rsid w:val="009E46BF"/>
    <w:rsid w:val="009E7CF5"/>
    <w:rsid w:val="009F0545"/>
    <w:rsid w:val="009F0DE4"/>
    <w:rsid w:val="009F0EC8"/>
    <w:rsid w:val="009F1501"/>
    <w:rsid w:val="009F2D2C"/>
    <w:rsid w:val="009F39AD"/>
    <w:rsid w:val="009F41A0"/>
    <w:rsid w:val="009F4340"/>
    <w:rsid w:val="009F4B38"/>
    <w:rsid w:val="009F5BC6"/>
    <w:rsid w:val="009F5CC0"/>
    <w:rsid w:val="00A02403"/>
    <w:rsid w:val="00A03CA8"/>
    <w:rsid w:val="00A04016"/>
    <w:rsid w:val="00A0576C"/>
    <w:rsid w:val="00A05C07"/>
    <w:rsid w:val="00A05CE6"/>
    <w:rsid w:val="00A05F2E"/>
    <w:rsid w:val="00A074F8"/>
    <w:rsid w:val="00A07F31"/>
    <w:rsid w:val="00A100F2"/>
    <w:rsid w:val="00A105D7"/>
    <w:rsid w:val="00A14B89"/>
    <w:rsid w:val="00A152C1"/>
    <w:rsid w:val="00A15D8E"/>
    <w:rsid w:val="00A17177"/>
    <w:rsid w:val="00A17BF0"/>
    <w:rsid w:val="00A25958"/>
    <w:rsid w:val="00A266E5"/>
    <w:rsid w:val="00A26C6E"/>
    <w:rsid w:val="00A30F27"/>
    <w:rsid w:val="00A313F0"/>
    <w:rsid w:val="00A31424"/>
    <w:rsid w:val="00A33DD2"/>
    <w:rsid w:val="00A3510D"/>
    <w:rsid w:val="00A363BB"/>
    <w:rsid w:val="00A36DA7"/>
    <w:rsid w:val="00A44F92"/>
    <w:rsid w:val="00A45BAD"/>
    <w:rsid w:val="00A46855"/>
    <w:rsid w:val="00A47835"/>
    <w:rsid w:val="00A503E2"/>
    <w:rsid w:val="00A5158B"/>
    <w:rsid w:val="00A52F9F"/>
    <w:rsid w:val="00A53CCA"/>
    <w:rsid w:val="00A555BE"/>
    <w:rsid w:val="00A57BD9"/>
    <w:rsid w:val="00A61960"/>
    <w:rsid w:val="00A6229A"/>
    <w:rsid w:val="00A6272D"/>
    <w:rsid w:val="00A6303B"/>
    <w:rsid w:val="00A6391C"/>
    <w:rsid w:val="00A63DCF"/>
    <w:rsid w:val="00A648B6"/>
    <w:rsid w:val="00A7321B"/>
    <w:rsid w:val="00A816C0"/>
    <w:rsid w:val="00A849C0"/>
    <w:rsid w:val="00A855DA"/>
    <w:rsid w:val="00A85E94"/>
    <w:rsid w:val="00A919A4"/>
    <w:rsid w:val="00A91B39"/>
    <w:rsid w:val="00A927E1"/>
    <w:rsid w:val="00A94BBD"/>
    <w:rsid w:val="00A9590C"/>
    <w:rsid w:val="00AA0DD6"/>
    <w:rsid w:val="00AA10EE"/>
    <w:rsid w:val="00AA3B6E"/>
    <w:rsid w:val="00AB0A17"/>
    <w:rsid w:val="00AB15F3"/>
    <w:rsid w:val="00AB25C8"/>
    <w:rsid w:val="00AB2CCB"/>
    <w:rsid w:val="00AB4FB6"/>
    <w:rsid w:val="00AB7EF6"/>
    <w:rsid w:val="00AC0430"/>
    <w:rsid w:val="00AC08C7"/>
    <w:rsid w:val="00AC148E"/>
    <w:rsid w:val="00AC1625"/>
    <w:rsid w:val="00AC25AA"/>
    <w:rsid w:val="00AC25D2"/>
    <w:rsid w:val="00AC3929"/>
    <w:rsid w:val="00AC4E45"/>
    <w:rsid w:val="00AC61A8"/>
    <w:rsid w:val="00AD11B8"/>
    <w:rsid w:val="00AD5793"/>
    <w:rsid w:val="00AE2054"/>
    <w:rsid w:val="00AE3F53"/>
    <w:rsid w:val="00AE4DBC"/>
    <w:rsid w:val="00AE58E8"/>
    <w:rsid w:val="00AE6C90"/>
    <w:rsid w:val="00AF3962"/>
    <w:rsid w:val="00AF54D0"/>
    <w:rsid w:val="00AF5C80"/>
    <w:rsid w:val="00AF7F52"/>
    <w:rsid w:val="00B03958"/>
    <w:rsid w:val="00B05E90"/>
    <w:rsid w:val="00B11087"/>
    <w:rsid w:val="00B13DC3"/>
    <w:rsid w:val="00B16A4F"/>
    <w:rsid w:val="00B17DA1"/>
    <w:rsid w:val="00B22CB9"/>
    <w:rsid w:val="00B24401"/>
    <w:rsid w:val="00B30318"/>
    <w:rsid w:val="00B32846"/>
    <w:rsid w:val="00B33EDB"/>
    <w:rsid w:val="00B41E15"/>
    <w:rsid w:val="00B42CA7"/>
    <w:rsid w:val="00B44556"/>
    <w:rsid w:val="00B5058D"/>
    <w:rsid w:val="00B509F2"/>
    <w:rsid w:val="00B511A0"/>
    <w:rsid w:val="00B531EC"/>
    <w:rsid w:val="00B56264"/>
    <w:rsid w:val="00B60570"/>
    <w:rsid w:val="00B63299"/>
    <w:rsid w:val="00B63CC2"/>
    <w:rsid w:val="00B640C6"/>
    <w:rsid w:val="00B651B6"/>
    <w:rsid w:val="00B65C1E"/>
    <w:rsid w:val="00B704AF"/>
    <w:rsid w:val="00B70A6C"/>
    <w:rsid w:val="00B71379"/>
    <w:rsid w:val="00B7763E"/>
    <w:rsid w:val="00B81C6C"/>
    <w:rsid w:val="00B83E9D"/>
    <w:rsid w:val="00B84214"/>
    <w:rsid w:val="00B8505C"/>
    <w:rsid w:val="00B87129"/>
    <w:rsid w:val="00B873F0"/>
    <w:rsid w:val="00B9312C"/>
    <w:rsid w:val="00B93EE4"/>
    <w:rsid w:val="00B93F03"/>
    <w:rsid w:val="00B96CCF"/>
    <w:rsid w:val="00BA1083"/>
    <w:rsid w:val="00BA2C33"/>
    <w:rsid w:val="00BA5761"/>
    <w:rsid w:val="00BB1DCA"/>
    <w:rsid w:val="00BB251B"/>
    <w:rsid w:val="00BB46C4"/>
    <w:rsid w:val="00BB4AD9"/>
    <w:rsid w:val="00BB53F7"/>
    <w:rsid w:val="00BB5F1F"/>
    <w:rsid w:val="00BC11D8"/>
    <w:rsid w:val="00BC443B"/>
    <w:rsid w:val="00BC4C26"/>
    <w:rsid w:val="00BC6B99"/>
    <w:rsid w:val="00BC70B0"/>
    <w:rsid w:val="00BC7BC5"/>
    <w:rsid w:val="00BC7C9E"/>
    <w:rsid w:val="00BC7E2F"/>
    <w:rsid w:val="00BD14E8"/>
    <w:rsid w:val="00BD151E"/>
    <w:rsid w:val="00BD182E"/>
    <w:rsid w:val="00BD2329"/>
    <w:rsid w:val="00BD259E"/>
    <w:rsid w:val="00BD301A"/>
    <w:rsid w:val="00BD365A"/>
    <w:rsid w:val="00BD480E"/>
    <w:rsid w:val="00BD4DE4"/>
    <w:rsid w:val="00BD6EF4"/>
    <w:rsid w:val="00BE41E3"/>
    <w:rsid w:val="00BE52DE"/>
    <w:rsid w:val="00BF0A56"/>
    <w:rsid w:val="00BF0CCF"/>
    <w:rsid w:val="00BF11D8"/>
    <w:rsid w:val="00BF1A6B"/>
    <w:rsid w:val="00BF3B53"/>
    <w:rsid w:val="00BF61FE"/>
    <w:rsid w:val="00BF79EC"/>
    <w:rsid w:val="00C00335"/>
    <w:rsid w:val="00C00DC0"/>
    <w:rsid w:val="00C04FD6"/>
    <w:rsid w:val="00C14E4C"/>
    <w:rsid w:val="00C171A4"/>
    <w:rsid w:val="00C23066"/>
    <w:rsid w:val="00C2580E"/>
    <w:rsid w:val="00C26A9F"/>
    <w:rsid w:val="00C26C5F"/>
    <w:rsid w:val="00C30295"/>
    <w:rsid w:val="00C302A6"/>
    <w:rsid w:val="00C33D33"/>
    <w:rsid w:val="00C376C9"/>
    <w:rsid w:val="00C37C9A"/>
    <w:rsid w:val="00C403BD"/>
    <w:rsid w:val="00C411C0"/>
    <w:rsid w:val="00C4125A"/>
    <w:rsid w:val="00C43C33"/>
    <w:rsid w:val="00C475EB"/>
    <w:rsid w:val="00C5186E"/>
    <w:rsid w:val="00C5214A"/>
    <w:rsid w:val="00C54D20"/>
    <w:rsid w:val="00C568CD"/>
    <w:rsid w:val="00C60076"/>
    <w:rsid w:val="00C6038A"/>
    <w:rsid w:val="00C615C4"/>
    <w:rsid w:val="00C62DB0"/>
    <w:rsid w:val="00C639C6"/>
    <w:rsid w:val="00C63C99"/>
    <w:rsid w:val="00C736D4"/>
    <w:rsid w:val="00C73EAB"/>
    <w:rsid w:val="00C74546"/>
    <w:rsid w:val="00C765F6"/>
    <w:rsid w:val="00C771C8"/>
    <w:rsid w:val="00C776AB"/>
    <w:rsid w:val="00C77A01"/>
    <w:rsid w:val="00C80E78"/>
    <w:rsid w:val="00C8138D"/>
    <w:rsid w:val="00C83872"/>
    <w:rsid w:val="00C86726"/>
    <w:rsid w:val="00C9209A"/>
    <w:rsid w:val="00C94B0D"/>
    <w:rsid w:val="00C94B5B"/>
    <w:rsid w:val="00C96D09"/>
    <w:rsid w:val="00CA1D2B"/>
    <w:rsid w:val="00CA3C29"/>
    <w:rsid w:val="00CB04EA"/>
    <w:rsid w:val="00CB0DEA"/>
    <w:rsid w:val="00CB12B0"/>
    <w:rsid w:val="00CB152E"/>
    <w:rsid w:val="00CB1EE8"/>
    <w:rsid w:val="00CB23C2"/>
    <w:rsid w:val="00CB243E"/>
    <w:rsid w:val="00CB5A4F"/>
    <w:rsid w:val="00CB6A06"/>
    <w:rsid w:val="00CB7842"/>
    <w:rsid w:val="00CB7A96"/>
    <w:rsid w:val="00CB7D89"/>
    <w:rsid w:val="00CC16BF"/>
    <w:rsid w:val="00CC2542"/>
    <w:rsid w:val="00CC2592"/>
    <w:rsid w:val="00CC3435"/>
    <w:rsid w:val="00CC4744"/>
    <w:rsid w:val="00CC555A"/>
    <w:rsid w:val="00CC5E06"/>
    <w:rsid w:val="00CD1B27"/>
    <w:rsid w:val="00CD23D2"/>
    <w:rsid w:val="00CD2700"/>
    <w:rsid w:val="00CD3EE4"/>
    <w:rsid w:val="00CD3F9A"/>
    <w:rsid w:val="00CD7542"/>
    <w:rsid w:val="00CE28C7"/>
    <w:rsid w:val="00CE2C6F"/>
    <w:rsid w:val="00CE436D"/>
    <w:rsid w:val="00CE7BFC"/>
    <w:rsid w:val="00CF0073"/>
    <w:rsid w:val="00CF00ED"/>
    <w:rsid w:val="00CF230F"/>
    <w:rsid w:val="00CF4C48"/>
    <w:rsid w:val="00CF54F5"/>
    <w:rsid w:val="00D01D52"/>
    <w:rsid w:val="00D0497E"/>
    <w:rsid w:val="00D0644C"/>
    <w:rsid w:val="00D10D59"/>
    <w:rsid w:val="00D15633"/>
    <w:rsid w:val="00D156BF"/>
    <w:rsid w:val="00D16A64"/>
    <w:rsid w:val="00D17981"/>
    <w:rsid w:val="00D20A6A"/>
    <w:rsid w:val="00D21066"/>
    <w:rsid w:val="00D2453C"/>
    <w:rsid w:val="00D2558B"/>
    <w:rsid w:val="00D271E1"/>
    <w:rsid w:val="00D3059D"/>
    <w:rsid w:val="00D30B2D"/>
    <w:rsid w:val="00D30BD3"/>
    <w:rsid w:val="00D318EF"/>
    <w:rsid w:val="00D31DAF"/>
    <w:rsid w:val="00D3232E"/>
    <w:rsid w:val="00D34830"/>
    <w:rsid w:val="00D34D3C"/>
    <w:rsid w:val="00D34DAA"/>
    <w:rsid w:val="00D35167"/>
    <w:rsid w:val="00D35E3F"/>
    <w:rsid w:val="00D400AE"/>
    <w:rsid w:val="00D40D36"/>
    <w:rsid w:val="00D42ACE"/>
    <w:rsid w:val="00D474F3"/>
    <w:rsid w:val="00D52620"/>
    <w:rsid w:val="00D54157"/>
    <w:rsid w:val="00D54730"/>
    <w:rsid w:val="00D552CE"/>
    <w:rsid w:val="00D57696"/>
    <w:rsid w:val="00D57F1D"/>
    <w:rsid w:val="00D639E5"/>
    <w:rsid w:val="00D6794C"/>
    <w:rsid w:val="00D71549"/>
    <w:rsid w:val="00D72E87"/>
    <w:rsid w:val="00D76489"/>
    <w:rsid w:val="00D76B1A"/>
    <w:rsid w:val="00D81208"/>
    <w:rsid w:val="00D81D91"/>
    <w:rsid w:val="00D851DB"/>
    <w:rsid w:val="00D85597"/>
    <w:rsid w:val="00D85E3A"/>
    <w:rsid w:val="00D85E72"/>
    <w:rsid w:val="00D90DCA"/>
    <w:rsid w:val="00D938B8"/>
    <w:rsid w:val="00D963B4"/>
    <w:rsid w:val="00D973F0"/>
    <w:rsid w:val="00D97FAD"/>
    <w:rsid w:val="00DA64D1"/>
    <w:rsid w:val="00DB01FB"/>
    <w:rsid w:val="00DB1601"/>
    <w:rsid w:val="00DB1743"/>
    <w:rsid w:val="00DB17DF"/>
    <w:rsid w:val="00DB2DDD"/>
    <w:rsid w:val="00DB6E50"/>
    <w:rsid w:val="00DB6EB7"/>
    <w:rsid w:val="00DC0937"/>
    <w:rsid w:val="00DC0D0E"/>
    <w:rsid w:val="00DC0E08"/>
    <w:rsid w:val="00DC133C"/>
    <w:rsid w:val="00DC7FE9"/>
    <w:rsid w:val="00DD09BE"/>
    <w:rsid w:val="00DD19B3"/>
    <w:rsid w:val="00DD32AA"/>
    <w:rsid w:val="00DD4DED"/>
    <w:rsid w:val="00DD55A6"/>
    <w:rsid w:val="00DD77C9"/>
    <w:rsid w:val="00DD7C37"/>
    <w:rsid w:val="00DE188B"/>
    <w:rsid w:val="00DE188D"/>
    <w:rsid w:val="00DE464D"/>
    <w:rsid w:val="00DE5A8C"/>
    <w:rsid w:val="00DE6AB2"/>
    <w:rsid w:val="00DE7525"/>
    <w:rsid w:val="00DF0C56"/>
    <w:rsid w:val="00DF4157"/>
    <w:rsid w:val="00DF5625"/>
    <w:rsid w:val="00DF62E7"/>
    <w:rsid w:val="00DF74B7"/>
    <w:rsid w:val="00E00EE3"/>
    <w:rsid w:val="00E03294"/>
    <w:rsid w:val="00E04A29"/>
    <w:rsid w:val="00E10FD1"/>
    <w:rsid w:val="00E112CB"/>
    <w:rsid w:val="00E11751"/>
    <w:rsid w:val="00E1487C"/>
    <w:rsid w:val="00E278A1"/>
    <w:rsid w:val="00E34345"/>
    <w:rsid w:val="00E35A0E"/>
    <w:rsid w:val="00E43488"/>
    <w:rsid w:val="00E442B1"/>
    <w:rsid w:val="00E45A36"/>
    <w:rsid w:val="00E45CE5"/>
    <w:rsid w:val="00E52B99"/>
    <w:rsid w:val="00E54BDA"/>
    <w:rsid w:val="00E56028"/>
    <w:rsid w:val="00E56633"/>
    <w:rsid w:val="00E5786A"/>
    <w:rsid w:val="00E60551"/>
    <w:rsid w:val="00E6394F"/>
    <w:rsid w:val="00E64281"/>
    <w:rsid w:val="00E6441D"/>
    <w:rsid w:val="00E66728"/>
    <w:rsid w:val="00E67C06"/>
    <w:rsid w:val="00E712A8"/>
    <w:rsid w:val="00E716FE"/>
    <w:rsid w:val="00E721EB"/>
    <w:rsid w:val="00E73325"/>
    <w:rsid w:val="00E7412C"/>
    <w:rsid w:val="00E74ABF"/>
    <w:rsid w:val="00E762F2"/>
    <w:rsid w:val="00E77127"/>
    <w:rsid w:val="00E779C4"/>
    <w:rsid w:val="00E80405"/>
    <w:rsid w:val="00E814BD"/>
    <w:rsid w:val="00E8320D"/>
    <w:rsid w:val="00E83A1E"/>
    <w:rsid w:val="00E84B9C"/>
    <w:rsid w:val="00E86477"/>
    <w:rsid w:val="00E9132D"/>
    <w:rsid w:val="00E91CEB"/>
    <w:rsid w:val="00E91D88"/>
    <w:rsid w:val="00E949F7"/>
    <w:rsid w:val="00E94DCC"/>
    <w:rsid w:val="00E96D3D"/>
    <w:rsid w:val="00E97F90"/>
    <w:rsid w:val="00EA064D"/>
    <w:rsid w:val="00EA151C"/>
    <w:rsid w:val="00EA1E4E"/>
    <w:rsid w:val="00EA27C9"/>
    <w:rsid w:val="00EA319D"/>
    <w:rsid w:val="00EA4083"/>
    <w:rsid w:val="00EA589B"/>
    <w:rsid w:val="00EA6FF3"/>
    <w:rsid w:val="00EA7C8E"/>
    <w:rsid w:val="00EB2EA7"/>
    <w:rsid w:val="00EB38B3"/>
    <w:rsid w:val="00EC0110"/>
    <w:rsid w:val="00EC0763"/>
    <w:rsid w:val="00EC1D9D"/>
    <w:rsid w:val="00EC56B8"/>
    <w:rsid w:val="00EC584F"/>
    <w:rsid w:val="00EC7745"/>
    <w:rsid w:val="00ED16F9"/>
    <w:rsid w:val="00ED1D1C"/>
    <w:rsid w:val="00ED21E2"/>
    <w:rsid w:val="00ED37E6"/>
    <w:rsid w:val="00ED4BBD"/>
    <w:rsid w:val="00ED56FD"/>
    <w:rsid w:val="00EE35C2"/>
    <w:rsid w:val="00EE40CD"/>
    <w:rsid w:val="00EF0CA4"/>
    <w:rsid w:val="00EF244F"/>
    <w:rsid w:val="00EF34DF"/>
    <w:rsid w:val="00EF36E0"/>
    <w:rsid w:val="00EF4003"/>
    <w:rsid w:val="00EF706F"/>
    <w:rsid w:val="00F03344"/>
    <w:rsid w:val="00F034C7"/>
    <w:rsid w:val="00F039CA"/>
    <w:rsid w:val="00F04636"/>
    <w:rsid w:val="00F04AFE"/>
    <w:rsid w:val="00F07D5B"/>
    <w:rsid w:val="00F14D9B"/>
    <w:rsid w:val="00F16563"/>
    <w:rsid w:val="00F16CB9"/>
    <w:rsid w:val="00F240CD"/>
    <w:rsid w:val="00F254E2"/>
    <w:rsid w:val="00F27BFD"/>
    <w:rsid w:val="00F330F4"/>
    <w:rsid w:val="00F34A46"/>
    <w:rsid w:val="00F373F1"/>
    <w:rsid w:val="00F42B53"/>
    <w:rsid w:val="00F4570A"/>
    <w:rsid w:val="00F47C02"/>
    <w:rsid w:val="00F53048"/>
    <w:rsid w:val="00F534D7"/>
    <w:rsid w:val="00F53E70"/>
    <w:rsid w:val="00F549B4"/>
    <w:rsid w:val="00F55C00"/>
    <w:rsid w:val="00F560F2"/>
    <w:rsid w:val="00F61609"/>
    <w:rsid w:val="00F6183E"/>
    <w:rsid w:val="00F630A9"/>
    <w:rsid w:val="00F63526"/>
    <w:rsid w:val="00F71B21"/>
    <w:rsid w:val="00F7271C"/>
    <w:rsid w:val="00F72A19"/>
    <w:rsid w:val="00F75C42"/>
    <w:rsid w:val="00F81237"/>
    <w:rsid w:val="00F83264"/>
    <w:rsid w:val="00F852A1"/>
    <w:rsid w:val="00F906B8"/>
    <w:rsid w:val="00F92698"/>
    <w:rsid w:val="00F92EEE"/>
    <w:rsid w:val="00F93A6A"/>
    <w:rsid w:val="00F9775C"/>
    <w:rsid w:val="00FA26CE"/>
    <w:rsid w:val="00FA4818"/>
    <w:rsid w:val="00FA4FDA"/>
    <w:rsid w:val="00FB23D9"/>
    <w:rsid w:val="00FB3D57"/>
    <w:rsid w:val="00FB47C9"/>
    <w:rsid w:val="00FB6262"/>
    <w:rsid w:val="00FC0436"/>
    <w:rsid w:val="00FC0EB4"/>
    <w:rsid w:val="00FC1926"/>
    <w:rsid w:val="00FD1038"/>
    <w:rsid w:val="00FD3AC4"/>
    <w:rsid w:val="00FD4C3A"/>
    <w:rsid w:val="00FD5543"/>
    <w:rsid w:val="00FD5596"/>
    <w:rsid w:val="00FD742B"/>
    <w:rsid w:val="00FE08D0"/>
    <w:rsid w:val="00FE1BCB"/>
    <w:rsid w:val="00FE23CE"/>
    <w:rsid w:val="00FE6D6F"/>
    <w:rsid w:val="00FF0505"/>
    <w:rsid w:val="00FF1A4F"/>
    <w:rsid w:val="00FF319B"/>
    <w:rsid w:val="00FF48BC"/>
    <w:rsid w:val="00FF5753"/>
    <w:rsid w:val="00FF6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021779D7"/>
  <w15:chartTrackingRefBased/>
  <w15:docId w15:val="{65ABAFA5-FBE0-45AC-AC6A-7B9EEFDBF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kepa"/>
    <w:next w:val="Data"/>
    <w:qFormat/>
    <w:rsid w:val="00C94B0D"/>
    <w:rPr>
      <w:snapToGrid w:val="0"/>
      <w:sz w:val="22"/>
      <w:lang w:val="en-GB" w:eastAsia="zh-CN"/>
    </w:rPr>
  </w:style>
  <w:style w:type="paragraph" w:styleId="Titolo1">
    <w:name w:val="heading 1"/>
    <w:basedOn w:val="Normale"/>
    <w:next w:val="Normale"/>
    <w:link w:val="Titolo1Carattere"/>
    <w:uiPriority w:val="9"/>
    <w:qFormat/>
    <w:rsid w:val="00361C42"/>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semiHidden/>
    <w:unhideWhenUsed/>
    <w:qFormat/>
    <w:rsid w:val="00361C42"/>
    <w:pPr>
      <w:keepNext/>
      <w:spacing w:before="240" w:after="60"/>
      <w:outlineLvl w:val="1"/>
    </w:pPr>
    <w:rPr>
      <w:rFonts w:ascii="Calibri Light" w:hAnsi="Calibri Light"/>
      <w:b/>
      <w:bCs/>
      <w:i/>
      <w:iCs/>
      <w:sz w:val="28"/>
      <w:szCs w:val="28"/>
    </w:rPr>
  </w:style>
  <w:style w:type="paragraph" w:styleId="Titolo3">
    <w:name w:val="heading 3"/>
    <w:aliases w:val="D70AR3"/>
    <w:basedOn w:val="Normale"/>
    <w:next w:val="Normale"/>
    <w:link w:val="Titolo3Carattere"/>
    <w:uiPriority w:val="9"/>
    <w:qFormat/>
    <w:pPr>
      <w:keepNext/>
      <w:jc w:val="center"/>
      <w:outlineLvl w:val="2"/>
    </w:pPr>
    <w:rPr>
      <w:rFonts w:ascii="Cambria" w:eastAsia="SimSun" w:hAnsi="Cambria"/>
      <w:b/>
      <w:bCs/>
      <w:sz w:val="26"/>
      <w:szCs w:val="26"/>
      <w:lang w:eastAsia="x-none"/>
    </w:rPr>
  </w:style>
  <w:style w:type="paragraph" w:styleId="Titolo4">
    <w:name w:val="heading 4"/>
    <w:basedOn w:val="Normale"/>
    <w:next w:val="Normale"/>
    <w:link w:val="Titolo4Carattere"/>
    <w:uiPriority w:val="9"/>
    <w:semiHidden/>
    <w:unhideWhenUsed/>
    <w:qFormat/>
    <w:rsid w:val="00361C42"/>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semiHidden/>
    <w:unhideWhenUsed/>
    <w:qFormat/>
    <w:rsid w:val="00361C42"/>
    <w:pPr>
      <w:spacing w:before="240" w:after="60"/>
      <w:outlineLvl w:val="4"/>
    </w:pPr>
    <w:rPr>
      <w:rFonts w:ascii="Calibri" w:hAnsi="Calibri"/>
      <w:b/>
      <w:bCs/>
      <w:i/>
      <w:iCs/>
      <w:sz w:val="26"/>
      <w:szCs w:val="26"/>
    </w:rPr>
  </w:style>
  <w:style w:type="paragraph" w:styleId="Titolo6">
    <w:name w:val="heading 6"/>
    <w:basedOn w:val="Normale"/>
    <w:next w:val="Normale"/>
    <w:link w:val="Titolo6Carattere"/>
    <w:uiPriority w:val="9"/>
    <w:semiHidden/>
    <w:unhideWhenUsed/>
    <w:qFormat/>
    <w:rsid w:val="00361C42"/>
    <w:pPr>
      <w:spacing w:before="240" w:after="60"/>
      <w:outlineLvl w:val="5"/>
    </w:pPr>
    <w:rPr>
      <w:rFonts w:ascii="Calibri" w:hAnsi="Calibri"/>
      <w:b/>
      <w:bCs/>
      <w:szCs w:val="22"/>
    </w:rPr>
  </w:style>
  <w:style w:type="paragraph" w:styleId="Titolo7">
    <w:name w:val="heading 7"/>
    <w:basedOn w:val="Normale"/>
    <w:next w:val="Normale"/>
    <w:link w:val="Titolo7Carattere"/>
    <w:uiPriority w:val="9"/>
    <w:semiHidden/>
    <w:unhideWhenUsed/>
    <w:qFormat/>
    <w:rsid w:val="00361C42"/>
    <w:pPr>
      <w:spacing w:before="240" w:after="60"/>
      <w:outlineLvl w:val="6"/>
    </w:pPr>
    <w:rPr>
      <w:rFonts w:ascii="Calibri" w:hAnsi="Calibri"/>
      <w:sz w:val="24"/>
      <w:szCs w:val="24"/>
    </w:rPr>
  </w:style>
  <w:style w:type="paragraph" w:styleId="Titolo8">
    <w:name w:val="heading 8"/>
    <w:basedOn w:val="Normale"/>
    <w:next w:val="Normale"/>
    <w:link w:val="Titolo8Carattere"/>
    <w:uiPriority w:val="9"/>
    <w:semiHidden/>
    <w:unhideWhenUsed/>
    <w:qFormat/>
    <w:rsid w:val="00361C42"/>
    <w:pPr>
      <w:spacing w:before="240" w:after="60"/>
      <w:outlineLvl w:val="7"/>
    </w:pPr>
    <w:rPr>
      <w:rFonts w:ascii="Calibri" w:hAnsi="Calibri"/>
      <w:i/>
      <w:iCs/>
      <w:sz w:val="24"/>
      <w:szCs w:val="24"/>
    </w:rPr>
  </w:style>
  <w:style w:type="paragraph" w:styleId="Titolo9">
    <w:name w:val="heading 9"/>
    <w:basedOn w:val="Normale"/>
    <w:next w:val="Normale"/>
    <w:link w:val="Titolo9Carattere"/>
    <w:uiPriority w:val="9"/>
    <w:semiHidden/>
    <w:unhideWhenUsed/>
    <w:qFormat/>
    <w:rsid w:val="00361C42"/>
    <w:pPr>
      <w:spacing w:before="240" w:after="60"/>
      <w:outlineLvl w:val="8"/>
    </w:pPr>
    <w:rPr>
      <w:rFonts w:ascii="Calibri Light" w:hAnsi="Calibri Light"/>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aliases w:val="D70AR3 Carattere"/>
    <w:link w:val="Titolo3"/>
    <w:uiPriority w:val="9"/>
    <w:semiHidden/>
    <w:rPr>
      <w:rFonts w:ascii="Cambria" w:eastAsia="SimSun" w:hAnsi="Cambria" w:cs="Times New Roman"/>
      <w:b/>
      <w:bCs/>
      <w:snapToGrid w:val="0"/>
      <w:sz w:val="26"/>
      <w:szCs w:val="26"/>
      <w:lang w:val="en-GB"/>
    </w:rPr>
  </w:style>
  <w:style w:type="paragraph" w:styleId="Pidipagina">
    <w:name w:val="footer"/>
    <w:basedOn w:val="Normale"/>
    <w:link w:val="PidipaginaCarattere"/>
    <w:uiPriority w:val="99"/>
    <w:pPr>
      <w:tabs>
        <w:tab w:val="center" w:pos="4536"/>
        <w:tab w:val="right" w:pos="8306"/>
      </w:tabs>
    </w:pPr>
    <w:rPr>
      <w:lang w:eastAsia="x-none"/>
    </w:rPr>
  </w:style>
  <w:style w:type="character" w:customStyle="1" w:styleId="PidipaginaCarattere">
    <w:name w:val="Piè di pagina Carattere"/>
    <w:link w:val="Pidipagina"/>
    <w:uiPriority w:val="99"/>
    <w:rPr>
      <w:rFonts w:ascii="Times New Roman" w:hAnsi="Times New Roman" w:cs="Times New Roman"/>
      <w:snapToGrid w:val="0"/>
      <w:sz w:val="22"/>
      <w:lang w:val="en-GB"/>
    </w:rPr>
  </w:style>
  <w:style w:type="paragraph" w:styleId="Intestazione">
    <w:name w:val="header"/>
    <w:basedOn w:val="Normale"/>
    <w:link w:val="IntestazioneCarattere"/>
    <w:uiPriority w:val="99"/>
    <w:pPr>
      <w:tabs>
        <w:tab w:val="center" w:pos="4153"/>
        <w:tab w:val="right" w:pos="8306"/>
      </w:tabs>
    </w:pPr>
    <w:rPr>
      <w:lang w:eastAsia="x-none"/>
    </w:rPr>
  </w:style>
  <w:style w:type="character" w:customStyle="1" w:styleId="IntestazioneCarattere">
    <w:name w:val="Intestazione Carattere"/>
    <w:link w:val="Intestazione"/>
    <w:uiPriority w:val="99"/>
    <w:semiHidden/>
    <w:rPr>
      <w:rFonts w:ascii="Times New Roman" w:hAnsi="Times New Roman" w:cs="Times New Roman"/>
      <w:snapToGrid w:val="0"/>
      <w:sz w:val="22"/>
      <w:lang w:val="en-GB"/>
    </w:rPr>
  </w:style>
  <w:style w:type="character" w:styleId="Collegamentoipertestuale">
    <w:name w:val="Hyperlink"/>
    <w:rPr>
      <w:rFonts w:cs="Times New Roman"/>
      <w:color w:val="0000FF"/>
      <w:u w:val="single"/>
    </w:rPr>
  </w:style>
  <w:style w:type="paragraph" w:styleId="Data">
    <w:name w:val="Date"/>
    <w:aliases w:val="Carattere Carattere2 Carattere Carattere Char Char Carattere Carattere,Carattere Carattere3 Car Car Carattere Carattere Char Char Carattere Carattere,Carattere Carattere2 Char Char Carattere Carattere Char Char Carattere Carattere"/>
    <w:basedOn w:val="Normale"/>
    <w:next w:val="Normale"/>
    <w:link w:val="DataCarattere"/>
    <w:uiPriority w:val="99"/>
    <w:rPr>
      <w:lang w:eastAsia="x-none"/>
    </w:rPr>
  </w:style>
  <w:style w:type="character" w:customStyle="1" w:styleId="DataCarattere">
    <w:name w:val="Data Carattere"/>
    <w:aliases w:val="Carattere Carattere2 Carattere Carattere Char Char Carattere Carattere Carattere,Carattere Carattere3 Car Car Carattere Carattere Char Char Carattere Carattere Carattere"/>
    <w:link w:val="Data"/>
    <w:uiPriority w:val="99"/>
    <w:semiHidden/>
    <w:rPr>
      <w:rFonts w:ascii="Times New Roman" w:hAnsi="Times New Roman" w:cs="Times New Roman"/>
      <w:snapToGrid w:val="0"/>
      <w:sz w:val="22"/>
      <w:lang w:val="en-GB"/>
    </w:rPr>
  </w:style>
  <w:style w:type="paragraph" w:styleId="Rientrocorpodeltesto">
    <w:name w:val="Body Text Indent"/>
    <w:basedOn w:val="Normale"/>
    <w:link w:val="RientrocorpodeltestoCarattere"/>
    <w:uiPriority w:val="99"/>
    <w:pPr>
      <w:spacing w:after="120"/>
      <w:ind w:left="283"/>
    </w:pPr>
    <w:rPr>
      <w:lang w:eastAsia="x-none"/>
    </w:rPr>
  </w:style>
  <w:style w:type="character" w:customStyle="1" w:styleId="RientrocorpodeltestoCarattere">
    <w:name w:val="Rientro corpo del testo Carattere"/>
    <w:link w:val="Rientrocorpodeltesto"/>
    <w:uiPriority w:val="99"/>
    <w:semiHidden/>
    <w:rPr>
      <w:rFonts w:ascii="Times New Roman" w:hAnsi="Times New Roman" w:cs="Times New Roman"/>
      <w:snapToGrid w:val="0"/>
      <w:sz w:val="22"/>
      <w:lang w:val="en-GB"/>
    </w:rPr>
  </w:style>
  <w:style w:type="paragraph" w:customStyle="1" w:styleId="Paragrafo">
    <w:name w:val="Paragrafo"/>
    <w:basedOn w:val="Normale"/>
    <w:pPr>
      <w:ind w:left="709" w:hanging="709"/>
      <w:jc w:val="both"/>
    </w:pPr>
    <w:rPr>
      <w:b/>
      <w:sz w:val="24"/>
      <w:lang w:val="it-IT"/>
    </w:rPr>
  </w:style>
  <w:style w:type="paragraph" w:customStyle="1" w:styleId="Testo">
    <w:name w:val="Testo"/>
    <w:basedOn w:val="Normale"/>
    <w:pPr>
      <w:ind w:left="709"/>
      <w:jc w:val="both"/>
    </w:pPr>
    <w:rPr>
      <w:sz w:val="24"/>
      <w:lang w:val="it-IT"/>
    </w:rPr>
  </w:style>
  <w:style w:type="paragraph" w:customStyle="1" w:styleId="Default">
    <w:name w:val="Default"/>
    <w:pPr>
      <w:autoSpaceDE w:val="0"/>
      <w:autoSpaceDN w:val="0"/>
      <w:adjustRightInd w:val="0"/>
    </w:pPr>
    <w:rPr>
      <w:rFonts w:ascii="FAIAPO+TimesNewRoman" w:hAnsi="FAIAPO+TimesNewRoman" w:cs="FAIAPO+TimesNewRoman"/>
      <w:snapToGrid w:val="0"/>
      <w:color w:val="000000"/>
      <w:sz w:val="24"/>
      <w:szCs w:val="24"/>
      <w:lang w:val="it-IT" w:eastAsia="zh-CN"/>
    </w:rPr>
  </w:style>
  <w:style w:type="paragraph" w:customStyle="1" w:styleId="Tabella">
    <w:name w:val="Tabella"/>
    <w:basedOn w:val="Normale"/>
    <w:pPr>
      <w:tabs>
        <w:tab w:val="right" w:pos="6804"/>
        <w:tab w:val="decimal" w:pos="7372"/>
      </w:tabs>
      <w:ind w:left="709"/>
      <w:jc w:val="both"/>
    </w:pPr>
    <w:rPr>
      <w:sz w:val="24"/>
      <w:lang w:val="it-IT"/>
    </w:rPr>
  </w:style>
  <w:style w:type="paragraph" w:customStyle="1" w:styleId="testo1">
    <w:name w:val="testo1"/>
    <w:basedOn w:val="Testo"/>
    <w:rPr>
      <w:b/>
    </w:rPr>
  </w:style>
  <w:style w:type="paragraph" w:customStyle="1" w:styleId="Corpsdetex">
    <w:name w:val="Corps de tex"/>
    <w:pPr>
      <w:jc w:val="both"/>
    </w:pPr>
    <w:rPr>
      <w:snapToGrid w:val="0"/>
      <w:sz w:val="24"/>
      <w:lang w:val="en-GB" w:eastAsia="zh-CN"/>
    </w:rPr>
  </w:style>
  <w:style w:type="paragraph" w:styleId="Testocommento">
    <w:name w:val="annotation text"/>
    <w:basedOn w:val="Normale"/>
    <w:link w:val="TestocommentoCarattere"/>
    <w:uiPriority w:val="99"/>
    <w:semiHidden/>
    <w:rPr>
      <w:sz w:val="20"/>
      <w:lang w:eastAsia="x-none"/>
    </w:rPr>
  </w:style>
  <w:style w:type="character" w:customStyle="1" w:styleId="TestocommentoCarattere">
    <w:name w:val="Testo commento Carattere"/>
    <w:link w:val="Testocommento"/>
    <w:uiPriority w:val="99"/>
    <w:semiHidden/>
    <w:rPr>
      <w:rFonts w:ascii="Times New Roman" w:hAnsi="Times New Roman" w:cs="Times New Roman"/>
      <w:snapToGrid w:val="0"/>
      <w:lang w:val="en-GB"/>
    </w:rPr>
  </w:style>
  <w:style w:type="paragraph" w:customStyle="1" w:styleId="paragraph1">
    <w:name w:val="paragraph1"/>
    <w:basedOn w:val="Normale"/>
    <w:rPr>
      <w:color w:val="000000"/>
      <w:sz w:val="24"/>
      <w:szCs w:val="24"/>
      <w:lang w:val="it-IT"/>
    </w:rPr>
  </w:style>
  <w:style w:type="character" w:customStyle="1" w:styleId="Typografi">
    <w:name w:val="Typografi"/>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Testofumetto">
    <w:name w:val="Balloon Text"/>
    <w:basedOn w:val="Normale"/>
    <w:semiHidden/>
    <w:rsid w:val="00D639E5"/>
    <w:rPr>
      <w:rFonts w:ascii="Tahoma" w:hAnsi="Tahoma" w:cs="Tahoma"/>
      <w:sz w:val="16"/>
      <w:szCs w:val="16"/>
    </w:rPr>
  </w:style>
  <w:style w:type="character" w:styleId="Rimandocommento">
    <w:name w:val="annotation reference"/>
    <w:semiHidden/>
    <w:rsid w:val="006405C5"/>
    <w:rPr>
      <w:sz w:val="16"/>
      <w:szCs w:val="16"/>
    </w:rPr>
  </w:style>
  <w:style w:type="paragraph" w:styleId="Soggettocommento">
    <w:name w:val="annotation subject"/>
    <w:basedOn w:val="Testocommento"/>
    <w:next w:val="Testocommento"/>
    <w:semiHidden/>
    <w:rsid w:val="006405C5"/>
    <w:rPr>
      <w:b/>
      <w:bCs/>
    </w:rPr>
  </w:style>
  <w:style w:type="paragraph" w:styleId="Revisione">
    <w:name w:val="Revision"/>
    <w:hidden/>
    <w:uiPriority w:val="99"/>
    <w:semiHidden/>
    <w:rsid w:val="009460CB"/>
    <w:rPr>
      <w:snapToGrid w:val="0"/>
      <w:sz w:val="22"/>
      <w:lang w:val="en-GB" w:eastAsia="zh-CN"/>
    </w:rPr>
  </w:style>
  <w:style w:type="paragraph" w:customStyle="1" w:styleId="SmPCLabPIL">
    <w:name w:val="SmPC Lab PIL"/>
    <w:basedOn w:val="Data"/>
    <w:link w:val="SmPCLabPILCarattere"/>
    <w:qFormat/>
    <w:rsid w:val="004B60D6"/>
    <w:pPr>
      <w:jc w:val="center"/>
    </w:pPr>
    <w:rPr>
      <w:b/>
      <w:noProof/>
      <w:szCs w:val="24"/>
      <w:lang w:val="da-DK"/>
    </w:rPr>
  </w:style>
  <w:style w:type="paragraph" w:customStyle="1" w:styleId="AllegatoII">
    <w:name w:val="Allegato II"/>
    <w:basedOn w:val="Normale"/>
    <w:link w:val="AllegatoIICarattere"/>
    <w:qFormat/>
    <w:rsid w:val="004B60D6"/>
    <w:pPr>
      <w:ind w:left="567" w:hanging="567"/>
    </w:pPr>
    <w:rPr>
      <w:b/>
      <w:noProof/>
      <w:szCs w:val="24"/>
      <w:lang w:val="da-DK"/>
    </w:rPr>
  </w:style>
  <w:style w:type="character" w:customStyle="1" w:styleId="SmPCLabPILCarattere">
    <w:name w:val="SmPC Lab PIL Carattere"/>
    <w:link w:val="SmPCLabPIL"/>
    <w:rsid w:val="004B60D6"/>
    <w:rPr>
      <w:rFonts w:ascii="Times New Roman" w:hAnsi="Times New Roman" w:cs="Times New Roman"/>
      <w:b/>
      <w:noProof/>
      <w:snapToGrid w:val="0"/>
      <w:sz w:val="22"/>
      <w:szCs w:val="24"/>
      <w:lang w:val="da-DK" w:eastAsia="x-none"/>
    </w:rPr>
  </w:style>
  <w:style w:type="character" w:styleId="Collegamentovisitato">
    <w:name w:val="FollowedHyperlink"/>
    <w:uiPriority w:val="99"/>
    <w:semiHidden/>
    <w:unhideWhenUsed/>
    <w:rsid w:val="004B60D6"/>
    <w:rPr>
      <w:color w:val="954F72"/>
      <w:u w:val="single"/>
    </w:rPr>
  </w:style>
  <w:style w:type="character" w:customStyle="1" w:styleId="AllegatoIICarattere">
    <w:name w:val="Allegato II Carattere"/>
    <w:link w:val="AllegatoII"/>
    <w:rsid w:val="004B60D6"/>
    <w:rPr>
      <w:b/>
      <w:noProof/>
      <w:snapToGrid w:val="0"/>
      <w:sz w:val="22"/>
      <w:szCs w:val="24"/>
      <w:lang w:val="da-DK" w:eastAsia="zh-CN"/>
    </w:rPr>
  </w:style>
  <w:style w:type="paragraph" w:styleId="Bibliografia">
    <w:name w:val="Bibliography"/>
    <w:basedOn w:val="Normale"/>
    <w:next w:val="Normale"/>
    <w:uiPriority w:val="37"/>
    <w:semiHidden/>
    <w:unhideWhenUsed/>
    <w:rsid w:val="00361C42"/>
  </w:style>
  <w:style w:type="paragraph" w:styleId="Citazione">
    <w:name w:val="Quote"/>
    <w:basedOn w:val="Normale"/>
    <w:next w:val="Normale"/>
    <w:link w:val="CitazioneCarattere"/>
    <w:uiPriority w:val="29"/>
    <w:qFormat/>
    <w:rsid w:val="00361C42"/>
    <w:pPr>
      <w:spacing w:before="200" w:after="160"/>
      <w:ind w:left="864" w:right="864"/>
      <w:jc w:val="center"/>
    </w:pPr>
    <w:rPr>
      <w:i/>
      <w:iCs/>
      <w:color w:val="404040"/>
    </w:rPr>
  </w:style>
  <w:style w:type="character" w:customStyle="1" w:styleId="CitazioneCarattere">
    <w:name w:val="Citazione Carattere"/>
    <w:link w:val="Citazione"/>
    <w:uiPriority w:val="29"/>
    <w:rsid w:val="00361C42"/>
    <w:rPr>
      <w:i/>
      <w:iCs/>
      <w:snapToGrid w:val="0"/>
      <w:color w:val="404040"/>
      <w:sz w:val="22"/>
      <w:lang w:val="en-GB" w:eastAsia="zh-CN"/>
    </w:rPr>
  </w:style>
  <w:style w:type="paragraph" w:styleId="Citazioneintensa">
    <w:name w:val="Intense Quote"/>
    <w:basedOn w:val="Normale"/>
    <w:next w:val="Normale"/>
    <w:link w:val="CitazioneintensaCarattere"/>
    <w:uiPriority w:val="30"/>
    <w:qFormat/>
    <w:rsid w:val="00361C42"/>
    <w:pPr>
      <w:pBdr>
        <w:top w:val="single" w:sz="4" w:space="10" w:color="5B9BD5"/>
        <w:bottom w:val="single" w:sz="4" w:space="10" w:color="5B9BD5"/>
      </w:pBdr>
      <w:spacing w:before="360" w:after="360"/>
      <w:ind w:left="864" w:right="864"/>
      <w:jc w:val="center"/>
    </w:pPr>
    <w:rPr>
      <w:i/>
      <w:iCs/>
      <w:color w:val="5B9BD5"/>
    </w:rPr>
  </w:style>
  <w:style w:type="character" w:customStyle="1" w:styleId="CitazioneintensaCarattere">
    <w:name w:val="Citazione intensa Carattere"/>
    <w:link w:val="Citazioneintensa"/>
    <w:uiPriority w:val="30"/>
    <w:rsid w:val="00361C42"/>
    <w:rPr>
      <w:i/>
      <w:iCs/>
      <w:snapToGrid w:val="0"/>
      <w:color w:val="5B9BD5"/>
      <w:sz w:val="22"/>
      <w:lang w:val="en-GB" w:eastAsia="zh-CN"/>
    </w:rPr>
  </w:style>
  <w:style w:type="paragraph" w:styleId="Corpodeltesto2">
    <w:name w:val="Body Text 2"/>
    <w:basedOn w:val="Normale"/>
    <w:link w:val="Corpodeltesto2Carattere"/>
    <w:uiPriority w:val="99"/>
    <w:semiHidden/>
    <w:unhideWhenUsed/>
    <w:rsid w:val="00361C42"/>
    <w:pPr>
      <w:spacing w:after="120" w:line="480" w:lineRule="auto"/>
    </w:pPr>
  </w:style>
  <w:style w:type="character" w:customStyle="1" w:styleId="Corpodeltesto2Carattere">
    <w:name w:val="Corpo del testo 2 Carattere"/>
    <w:link w:val="Corpodeltesto2"/>
    <w:uiPriority w:val="99"/>
    <w:semiHidden/>
    <w:rsid w:val="00361C42"/>
    <w:rPr>
      <w:snapToGrid w:val="0"/>
      <w:sz w:val="22"/>
      <w:lang w:val="en-GB" w:eastAsia="zh-CN"/>
    </w:rPr>
  </w:style>
  <w:style w:type="paragraph" w:styleId="Corpodeltesto3">
    <w:name w:val="Body Text 3"/>
    <w:basedOn w:val="Normale"/>
    <w:link w:val="Corpodeltesto3Carattere"/>
    <w:uiPriority w:val="99"/>
    <w:semiHidden/>
    <w:unhideWhenUsed/>
    <w:rsid w:val="00361C42"/>
    <w:pPr>
      <w:spacing w:after="120"/>
    </w:pPr>
    <w:rPr>
      <w:sz w:val="16"/>
      <w:szCs w:val="16"/>
    </w:rPr>
  </w:style>
  <w:style w:type="character" w:customStyle="1" w:styleId="Corpodeltesto3Carattere">
    <w:name w:val="Corpo del testo 3 Carattere"/>
    <w:link w:val="Corpodeltesto3"/>
    <w:uiPriority w:val="99"/>
    <w:semiHidden/>
    <w:rsid w:val="00361C42"/>
    <w:rPr>
      <w:snapToGrid w:val="0"/>
      <w:sz w:val="16"/>
      <w:szCs w:val="16"/>
      <w:lang w:val="en-GB" w:eastAsia="zh-CN"/>
    </w:rPr>
  </w:style>
  <w:style w:type="paragraph" w:styleId="Corpotesto">
    <w:name w:val="Body Text"/>
    <w:basedOn w:val="Normale"/>
    <w:link w:val="CorpotestoCarattere"/>
    <w:uiPriority w:val="99"/>
    <w:semiHidden/>
    <w:unhideWhenUsed/>
    <w:rsid w:val="00361C42"/>
    <w:pPr>
      <w:spacing w:after="120"/>
    </w:pPr>
  </w:style>
  <w:style w:type="character" w:customStyle="1" w:styleId="CorpotestoCarattere">
    <w:name w:val="Corpo testo Carattere"/>
    <w:link w:val="Corpotesto"/>
    <w:uiPriority w:val="99"/>
    <w:semiHidden/>
    <w:rsid w:val="00361C42"/>
    <w:rPr>
      <w:snapToGrid w:val="0"/>
      <w:sz w:val="22"/>
      <w:lang w:val="en-GB" w:eastAsia="zh-CN"/>
    </w:rPr>
  </w:style>
  <w:style w:type="paragraph" w:styleId="Didascalia">
    <w:name w:val="caption"/>
    <w:basedOn w:val="Normale"/>
    <w:next w:val="Normale"/>
    <w:uiPriority w:val="35"/>
    <w:semiHidden/>
    <w:unhideWhenUsed/>
    <w:qFormat/>
    <w:rsid w:val="00361C42"/>
    <w:rPr>
      <w:b/>
      <w:bCs/>
      <w:sz w:val="20"/>
    </w:rPr>
  </w:style>
  <w:style w:type="paragraph" w:styleId="Elenco">
    <w:name w:val="List"/>
    <w:basedOn w:val="Normale"/>
    <w:uiPriority w:val="99"/>
    <w:semiHidden/>
    <w:unhideWhenUsed/>
    <w:rsid w:val="00361C42"/>
    <w:pPr>
      <w:ind w:left="283" w:hanging="283"/>
      <w:contextualSpacing/>
    </w:pPr>
  </w:style>
  <w:style w:type="paragraph" w:styleId="Elenco2">
    <w:name w:val="List 2"/>
    <w:basedOn w:val="Normale"/>
    <w:uiPriority w:val="99"/>
    <w:semiHidden/>
    <w:unhideWhenUsed/>
    <w:rsid w:val="00361C42"/>
    <w:pPr>
      <w:ind w:left="566" w:hanging="283"/>
      <w:contextualSpacing/>
    </w:pPr>
  </w:style>
  <w:style w:type="paragraph" w:styleId="Elenco3">
    <w:name w:val="List 3"/>
    <w:basedOn w:val="Normale"/>
    <w:uiPriority w:val="99"/>
    <w:semiHidden/>
    <w:unhideWhenUsed/>
    <w:rsid w:val="00361C42"/>
    <w:pPr>
      <w:ind w:left="849" w:hanging="283"/>
      <w:contextualSpacing/>
    </w:pPr>
  </w:style>
  <w:style w:type="paragraph" w:styleId="Elenco4">
    <w:name w:val="List 4"/>
    <w:basedOn w:val="Normale"/>
    <w:uiPriority w:val="99"/>
    <w:semiHidden/>
    <w:unhideWhenUsed/>
    <w:rsid w:val="00361C42"/>
    <w:pPr>
      <w:ind w:left="1132" w:hanging="283"/>
      <w:contextualSpacing/>
    </w:pPr>
  </w:style>
  <w:style w:type="paragraph" w:styleId="Elenco5">
    <w:name w:val="List 5"/>
    <w:basedOn w:val="Normale"/>
    <w:uiPriority w:val="99"/>
    <w:semiHidden/>
    <w:unhideWhenUsed/>
    <w:rsid w:val="00361C42"/>
    <w:pPr>
      <w:ind w:left="1415" w:hanging="283"/>
      <w:contextualSpacing/>
    </w:pPr>
  </w:style>
  <w:style w:type="paragraph" w:styleId="Elencocontinua">
    <w:name w:val="List Continue"/>
    <w:basedOn w:val="Normale"/>
    <w:uiPriority w:val="99"/>
    <w:semiHidden/>
    <w:unhideWhenUsed/>
    <w:rsid w:val="00361C42"/>
    <w:pPr>
      <w:spacing w:after="120"/>
      <w:ind w:left="283"/>
      <w:contextualSpacing/>
    </w:pPr>
  </w:style>
  <w:style w:type="paragraph" w:styleId="Elencocontinua2">
    <w:name w:val="List Continue 2"/>
    <w:basedOn w:val="Normale"/>
    <w:uiPriority w:val="99"/>
    <w:semiHidden/>
    <w:unhideWhenUsed/>
    <w:rsid w:val="00361C42"/>
    <w:pPr>
      <w:spacing w:after="120"/>
      <w:ind w:left="566"/>
      <w:contextualSpacing/>
    </w:pPr>
  </w:style>
  <w:style w:type="paragraph" w:styleId="Elencocontinua3">
    <w:name w:val="List Continue 3"/>
    <w:basedOn w:val="Normale"/>
    <w:uiPriority w:val="99"/>
    <w:semiHidden/>
    <w:unhideWhenUsed/>
    <w:rsid w:val="00361C42"/>
    <w:pPr>
      <w:spacing w:after="120"/>
      <w:ind w:left="849"/>
      <w:contextualSpacing/>
    </w:pPr>
  </w:style>
  <w:style w:type="paragraph" w:styleId="Elencocontinua4">
    <w:name w:val="List Continue 4"/>
    <w:basedOn w:val="Normale"/>
    <w:uiPriority w:val="99"/>
    <w:semiHidden/>
    <w:unhideWhenUsed/>
    <w:rsid w:val="00361C42"/>
    <w:pPr>
      <w:spacing w:after="120"/>
      <w:ind w:left="1132"/>
      <w:contextualSpacing/>
    </w:pPr>
  </w:style>
  <w:style w:type="paragraph" w:styleId="Elencocontinua5">
    <w:name w:val="List Continue 5"/>
    <w:basedOn w:val="Normale"/>
    <w:uiPriority w:val="99"/>
    <w:semiHidden/>
    <w:unhideWhenUsed/>
    <w:rsid w:val="00361C42"/>
    <w:pPr>
      <w:spacing w:after="120"/>
      <w:ind w:left="1415"/>
      <w:contextualSpacing/>
    </w:pPr>
  </w:style>
  <w:style w:type="paragraph" w:styleId="Firma">
    <w:name w:val="Signature"/>
    <w:basedOn w:val="Normale"/>
    <w:link w:val="FirmaCarattere"/>
    <w:uiPriority w:val="99"/>
    <w:semiHidden/>
    <w:unhideWhenUsed/>
    <w:rsid w:val="00361C42"/>
    <w:pPr>
      <w:ind w:left="4252"/>
    </w:pPr>
  </w:style>
  <w:style w:type="character" w:customStyle="1" w:styleId="FirmaCarattere">
    <w:name w:val="Firma Carattere"/>
    <w:link w:val="Firma"/>
    <w:uiPriority w:val="99"/>
    <w:semiHidden/>
    <w:rsid w:val="00361C42"/>
    <w:rPr>
      <w:snapToGrid w:val="0"/>
      <w:sz w:val="22"/>
      <w:lang w:val="en-GB" w:eastAsia="zh-CN"/>
    </w:rPr>
  </w:style>
  <w:style w:type="paragraph" w:styleId="Firmadipostaelettronica">
    <w:name w:val="E-mail Signature"/>
    <w:basedOn w:val="Normale"/>
    <w:link w:val="FirmadipostaelettronicaCarattere"/>
    <w:uiPriority w:val="99"/>
    <w:semiHidden/>
    <w:unhideWhenUsed/>
    <w:rsid w:val="00361C42"/>
  </w:style>
  <w:style w:type="character" w:customStyle="1" w:styleId="FirmadipostaelettronicaCarattere">
    <w:name w:val="Firma di posta elettronica Carattere"/>
    <w:link w:val="Firmadipostaelettronica"/>
    <w:uiPriority w:val="99"/>
    <w:semiHidden/>
    <w:rsid w:val="00361C42"/>
    <w:rPr>
      <w:snapToGrid w:val="0"/>
      <w:sz w:val="22"/>
      <w:lang w:val="en-GB" w:eastAsia="zh-CN"/>
    </w:rPr>
  </w:style>
  <w:style w:type="paragraph" w:styleId="Formuladiapertura">
    <w:name w:val="Salutation"/>
    <w:basedOn w:val="Normale"/>
    <w:next w:val="Normale"/>
    <w:link w:val="FormuladiaperturaCarattere"/>
    <w:uiPriority w:val="99"/>
    <w:semiHidden/>
    <w:unhideWhenUsed/>
    <w:rsid w:val="00361C42"/>
  </w:style>
  <w:style w:type="character" w:customStyle="1" w:styleId="FormuladiaperturaCarattere">
    <w:name w:val="Formula di apertura Carattere"/>
    <w:link w:val="Formuladiapertura"/>
    <w:uiPriority w:val="99"/>
    <w:semiHidden/>
    <w:rsid w:val="00361C42"/>
    <w:rPr>
      <w:snapToGrid w:val="0"/>
      <w:sz w:val="22"/>
      <w:lang w:val="en-GB" w:eastAsia="zh-CN"/>
    </w:rPr>
  </w:style>
  <w:style w:type="paragraph" w:styleId="Formuladichiusura">
    <w:name w:val="Closing"/>
    <w:basedOn w:val="Normale"/>
    <w:link w:val="FormuladichiusuraCarattere"/>
    <w:uiPriority w:val="99"/>
    <w:semiHidden/>
    <w:unhideWhenUsed/>
    <w:rsid w:val="00361C42"/>
    <w:pPr>
      <w:ind w:left="4252"/>
    </w:pPr>
  </w:style>
  <w:style w:type="character" w:customStyle="1" w:styleId="FormuladichiusuraCarattere">
    <w:name w:val="Formula di chiusura Carattere"/>
    <w:link w:val="Formuladichiusura"/>
    <w:uiPriority w:val="99"/>
    <w:semiHidden/>
    <w:rsid w:val="00361C42"/>
    <w:rPr>
      <w:snapToGrid w:val="0"/>
      <w:sz w:val="22"/>
      <w:lang w:val="en-GB" w:eastAsia="zh-CN"/>
    </w:rPr>
  </w:style>
  <w:style w:type="paragraph" w:styleId="Indice1">
    <w:name w:val="index 1"/>
    <w:basedOn w:val="Normale"/>
    <w:next w:val="Normale"/>
    <w:autoRedefine/>
    <w:uiPriority w:val="99"/>
    <w:semiHidden/>
    <w:unhideWhenUsed/>
    <w:rsid w:val="00361C42"/>
    <w:pPr>
      <w:ind w:left="220" w:hanging="220"/>
    </w:pPr>
  </w:style>
  <w:style w:type="paragraph" w:styleId="Indice2">
    <w:name w:val="index 2"/>
    <w:basedOn w:val="Normale"/>
    <w:next w:val="Normale"/>
    <w:autoRedefine/>
    <w:uiPriority w:val="99"/>
    <w:semiHidden/>
    <w:unhideWhenUsed/>
    <w:rsid w:val="00361C42"/>
    <w:pPr>
      <w:ind w:left="440" w:hanging="220"/>
    </w:pPr>
  </w:style>
  <w:style w:type="paragraph" w:styleId="Indice3">
    <w:name w:val="index 3"/>
    <w:basedOn w:val="Normale"/>
    <w:next w:val="Normale"/>
    <w:autoRedefine/>
    <w:uiPriority w:val="99"/>
    <w:semiHidden/>
    <w:unhideWhenUsed/>
    <w:rsid w:val="00361C42"/>
    <w:pPr>
      <w:ind w:left="660" w:hanging="220"/>
    </w:pPr>
  </w:style>
  <w:style w:type="paragraph" w:styleId="Indice4">
    <w:name w:val="index 4"/>
    <w:basedOn w:val="Normale"/>
    <w:next w:val="Normale"/>
    <w:autoRedefine/>
    <w:uiPriority w:val="99"/>
    <w:semiHidden/>
    <w:unhideWhenUsed/>
    <w:rsid w:val="00361C42"/>
    <w:pPr>
      <w:ind w:left="880" w:hanging="220"/>
    </w:pPr>
  </w:style>
  <w:style w:type="paragraph" w:styleId="Indice5">
    <w:name w:val="index 5"/>
    <w:basedOn w:val="Normale"/>
    <w:next w:val="Normale"/>
    <w:autoRedefine/>
    <w:uiPriority w:val="99"/>
    <w:semiHidden/>
    <w:unhideWhenUsed/>
    <w:rsid w:val="00361C42"/>
    <w:pPr>
      <w:ind w:left="1100" w:hanging="220"/>
    </w:pPr>
  </w:style>
  <w:style w:type="paragraph" w:styleId="Indice6">
    <w:name w:val="index 6"/>
    <w:basedOn w:val="Normale"/>
    <w:next w:val="Normale"/>
    <w:autoRedefine/>
    <w:uiPriority w:val="99"/>
    <w:semiHidden/>
    <w:unhideWhenUsed/>
    <w:rsid w:val="00361C42"/>
    <w:pPr>
      <w:ind w:left="1320" w:hanging="220"/>
    </w:pPr>
  </w:style>
  <w:style w:type="paragraph" w:styleId="Indice7">
    <w:name w:val="index 7"/>
    <w:basedOn w:val="Normale"/>
    <w:next w:val="Normale"/>
    <w:autoRedefine/>
    <w:uiPriority w:val="99"/>
    <w:semiHidden/>
    <w:unhideWhenUsed/>
    <w:rsid w:val="00361C42"/>
    <w:pPr>
      <w:ind w:left="1540" w:hanging="220"/>
    </w:pPr>
  </w:style>
  <w:style w:type="paragraph" w:styleId="Indice8">
    <w:name w:val="index 8"/>
    <w:basedOn w:val="Normale"/>
    <w:next w:val="Normale"/>
    <w:autoRedefine/>
    <w:uiPriority w:val="99"/>
    <w:semiHidden/>
    <w:unhideWhenUsed/>
    <w:rsid w:val="00361C42"/>
    <w:pPr>
      <w:ind w:left="1760" w:hanging="220"/>
    </w:pPr>
  </w:style>
  <w:style w:type="paragraph" w:styleId="Indice9">
    <w:name w:val="index 9"/>
    <w:basedOn w:val="Normale"/>
    <w:next w:val="Normale"/>
    <w:autoRedefine/>
    <w:uiPriority w:val="99"/>
    <w:semiHidden/>
    <w:unhideWhenUsed/>
    <w:rsid w:val="00361C42"/>
    <w:pPr>
      <w:ind w:left="1980" w:hanging="220"/>
    </w:pPr>
  </w:style>
  <w:style w:type="paragraph" w:styleId="Indicedellefigure">
    <w:name w:val="table of figures"/>
    <w:basedOn w:val="Normale"/>
    <w:next w:val="Normale"/>
    <w:uiPriority w:val="99"/>
    <w:semiHidden/>
    <w:unhideWhenUsed/>
    <w:rsid w:val="00361C42"/>
  </w:style>
  <w:style w:type="paragraph" w:styleId="Indicefonti">
    <w:name w:val="table of authorities"/>
    <w:basedOn w:val="Normale"/>
    <w:next w:val="Normale"/>
    <w:uiPriority w:val="99"/>
    <w:semiHidden/>
    <w:unhideWhenUsed/>
    <w:rsid w:val="00361C42"/>
    <w:pPr>
      <w:ind w:left="220" w:hanging="220"/>
    </w:pPr>
  </w:style>
  <w:style w:type="paragraph" w:styleId="Indirizzodestinatario">
    <w:name w:val="envelope address"/>
    <w:basedOn w:val="Normale"/>
    <w:uiPriority w:val="99"/>
    <w:semiHidden/>
    <w:unhideWhenUsed/>
    <w:rsid w:val="00361C42"/>
    <w:pPr>
      <w:framePr w:w="7920" w:h="1980" w:hRule="exact" w:hSpace="141" w:wrap="auto" w:hAnchor="page" w:xAlign="center" w:yAlign="bottom"/>
      <w:ind w:left="2880"/>
    </w:pPr>
    <w:rPr>
      <w:rFonts w:ascii="Calibri Light" w:hAnsi="Calibri Light"/>
      <w:sz w:val="24"/>
      <w:szCs w:val="24"/>
    </w:rPr>
  </w:style>
  <w:style w:type="paragraph" w:styleId="IndirizzoHTML">
    <w:name w:val="HTML Address"/>
    <w:basedOn w:val="Normale"/>
    <w:link w:val="IndirizzoHTMLCarattere"/>
    <w:uiPriority w:val="99"/>
    <w:semiHidden/>
    <w:unhideWhenUsed/>
    <w:rsid w:val="00361C42"/>
    <w:rPr>
      <w:i/>
      <w:iCs/>
    </w:rPr>
  </w:style>
  <w:style w:type="character" w:customStyle="1" w:styleId="IndirizzoHTMLCarattere">
    <w:name w:val="Indirizzo HTML Carattere"/>
    <w:link w:val="IndirizzoHTML"/>
    <w:uiPriority w:val="99"/>
    <w:semiHidden/>
    <w:rsid w:val="00361C42"/>
    <w:rPr>
      <w:i/>
      <w:iCs/>
      <w:snapToGrid w:val="0"/>
      <w:sz w:val="22"/>
      <w:lang w:val="en-GB" w:eastAsia="zh-CN"/>
    </w:rPr>
  </w:style>
  <w:style w:type="paragraph" w:styleId="Indirizzomittente">
    <w:name w:val="envelope return"/>
    <w:basedOn w:val="Normale"/>
    <w:uiPriority w:val="99"/>
    <w:semiHidden/>
    <w:unhideWhenUsed/>
    <w:rsid w:val="00361C42"/>
    <w:rPr>
      <w:rFonts w:ascii="Calibri Light" w:hAnsi="Calibri Light"/>
      <w:sz w:val="20"/>
    </w:rPr>
  </w:style>
  <w:style w:type="paragraph" w:styleId="Intestazionemessaggio">
    <w:name w:val="Message Header"/>
    <w:basedOn w:val="Normale"/>
    <w:link w:val="IntestazionemessaggioCarattere"/>
    <w:uiPriority w:val="99"/>
    <w:semiHidden/>
    <w:unhideWhenUsed/>
    <w:rsid w:val="00361C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IntestazionemessaggioCarattere">
    <w:name w:val="Intestazione messaggio Carattere"/>
    <w:link w:val="Intestazionemessaggio"/>
    <w:uiPriority w:val="99"/>
    <w:semiHidden/>
    <w:rsid w:val="00361C42"/>
    <w:rPr>
      <w:rFonts w:ascii="Calibri Light" w:eastAsia="Times New Roman" w:hAnsi="Calibri Light" w:cs="Times New Roman"/>
      <w:snapToGrid w:val="0"/>
      <w:sz w:val="24"/>
      <w:szCs w:val="24"/>
      <w:shd w:val="pct20" w:color="auto" w:fill="auto"/>
      <w:lang w:val="en-GB" w:eastAsia="zh-CN"/>
    </w:rPr>
  </w:style>
  <w:style w:type="paragraph" w:styleId="Intestazionenota">
    <w:name w:val="Note Heading"/>
    <w:basedOn w:val="Normale"/>
    <w:next w:val="Normale"/>
    <w:link w:val="IntestazionenotaCarattere"/>
    <w:uiPriority w:val="99"/>
    <w:semiHidden/>
    <w:unhideWhenUsed/>
    <w:rsid w:val="00361C42"/>
  </w:style>
  <w:style w:type="character" w:customStyle="1" w:styleId="IntestazionenotaCarattere">
    <w:name w:val="Intestazione nota Carattere"/>
    <w:link w:val="Intestazionenota"/>
    <w:uiPriority w:val="99"/>
    <w:semiHidden/>
    <w:rsid w:val="00361C42"/>
    <w:rPr>
      <w:snapToGrid w:val="0"/>
      <w:sz w:val="22"/>
      <w:lang w:val="en-GB" w:eastAsia="zh-CN"/>
    </w:rPr>
  </w:style>
  <w:style w:type="paragraph" w:styleId="Mappadocumento">
    <w:name w:val="Document Map"/>
    <w:basedOn w:val="Normale"/>
    <w:link w:val="MappadocumentoCarattere"/>
    <w:uiPriority w:val="99"/>
    <w:semiHidden/>
    <w:unhideWhenUsed/>
    <w:rsid w:val="00361C42"/>
    <w:rPr>
      <w:rFonts w:ascii="Segoe UI" w:hAnsi="Segoe UI"/>
      <w:sz w:val="16"/>
      <w:szCs w:val="16"/>
    </w:rPr>
  </w:style>
  <w:style w:type="character" w:customStyle="1" w:styleId="MappadocumentoCarattere">
    <w:name w:val="Mappa documento Carattere"/>
    <w:link w:val="Mappadocumento"/>
    <w:uiPriority w:val="99"/>
    <w:semiHidden/>
    <w:rsid w:val="00361C42"/>
    <w:rPr>
      <w:rFonts w:ascii="Segoe UI" w:hAnsi="Segoe UI" w:cs="Segoe UI"/>
      <w:snapToGrid w:val="0"/>
      <w:sz w:val="16"/>
      <w:szCs w:val="16"/>
      <w:lang w:val="en-GB" w:eastAsia="zh-CN"/>
    </w:rPr>
  </w:style>
  <w:style w:type="paragraph" w:styleId="Nessunaspaziatura">
    <w:name w:val="No Spacing"/>
    <w:uiPriority w:val="1"/>
    <w:qFormat/>
    <w:rsid w:val="00361C42"/>
    <w:rPr>
      <w:snapToGrid w:val="0"/>
      <w:sz w:val="22"/>
      <w:lang w:val="en-GB" w:eastAsia="zh-CN"/>
    </w:rPr>
  </w:style>
  <w:style w:type="paragraph" w:styleId="NormaleWeb">
    <w:name w:val="Normal (Web)"/>
    <w:basedOn w:val="Normale"/>
    <w:uiPriority w:val="99"/>
    <w:semiHidden/>
    <w:unhideWhenUsed/>
    <w:rsid w:val="00361C42"/>
    <w:rPr>
      <w:sz w:val="24"/>
      <w:szCs w:val="24"/>
    </w:rPr>
  </w:style>
  <w:style w:type="paragraph" w:styleId="Numeroelenco">
    <w:name w:val="List Number"/>
    <w:basedOn w:val="Normale"/>
    <w:uiPriority w:val="99"/>
    <w:semiHidden/>
    <w:unhideWhenUsed/>
    <w:rsid w:val="00361C42"/>
    <w:pPr>
      <w:numPr>
        <w:numId w:val="11"/>
      </w:numPr>
      <w:contextualSpacing/>
    </w:pPr>
  </w:style>
  <w:style w:type="paragraph" w:styleId="Numeroelenco2">
    <w:name w:val="List Number 2"/>
    <w:basedOn w:val="Normale"/>
    <w:uiPriority w:val="99"/>
    <w:semiHidden/>
    <w:unhideWhenUsed/>
    <w:rsid w:val="00361C42"/>
    <w:pPr>
      <w:numPr>
        <w:numId w:val="12"/>
      </w:numPr>
      <w:contextualSpacing/>
    </w:pPr>
  </w:style>
  <w:style w:type="paragraph" w:styleId="Numeroelenco3">
    <w:name w:val="List Number 3"/>
    <w:basedOn w:val="Normale"/>
    <w:uiPriority w:val="99"/>
    <w:semiHidden/>
    <w:unhideWhenUsed/>
    <w:rsid w:val="00361C42"/>
    <w:pPr>
      <w:numPr>
        <w:numId w:val="13"/>
      </w:numPr>
      <w:contextualSpacing/>
    </w:pPr>
  </w:style>
  <w:style w:type="paragraph" w:styleId="Numeroelenco4">
    <w:name w:val="List Number 4"/>
    <w:basedOn w:val="Normale"/>
    <w:uiPriority w:val="99"/>
    <w:semiHidden/>
    <w:unhideWhenUsed/>
    <w:rsid w:val="00361C42"/>
    <w:pPr>
      <w:numPr>
        <w:numId w:val="14"/>
      </w:numPr>
      <w:contextualSpacing/>
    </w:pPr>
  </w:style>
  <w:style w:type="paragraph" w:styleId="Numeroelenco5">
    <w:name w:val="List Number 5"/>
    <w:basedOn w:val="Normale"/>
    <w:uiPriority w:val="99"/>
    <w:semiHidden/>
    <w:unhideWhenUsed/>
    <w:rsid w:val="00361C42"/>
    <w:pPr>
      <w:numPr>
        <w:numId w:val="15"/>
      </w:numPr>
      <w:contextualSpacing/>
    </w:pPr>
  </w:style>
  <w:style w:type="paragraph" w:styleId="Paragrafoelenco">
    <w:name w:val="List Paragraph"/>
    <w:basedOn w:val="Normale"/>
    <w:uiPriority w:val="34"/>
    <w:qFormat/>
    <w:rsid w:val="00361C42"/>
    <w:pPr>
      <w:ind w:left="720"/>
    </w:pPr>
  </w:style>
  <w:style w:type="paragraph" w:styleId="PreformattatoHTML">
    <w:name w:val="HTML Preformatted"/>
    <w:basedOn w:val="Normale"/>
    <w:link w:val="PreformattatoHTMLCarattere"/>
    <w:uiPriority w:val="99"/>
    <w:semiHidden/>
    <w:unhideWhenUsed/>
    <w:rsid w:val="00361C42"/>
    <w:rPr>
      <w:rFonts w:ascii="Courier New" w:hAnsi="Courier New"/>
      <w:sz w:val="20"/>
    </w:rPr>
  </w:style>
  <w:style w:type="character" w:customStyle="1" w:styleId="PreformattatoHTMLCarattere">
    <w:name w:val="Preformattato HTML Carattere"/>
    <w:link w:val="PreformattatoHTML"/>
    <w:uiPriority w:val="99"/>
    <w:semiHidden/>
    <w:rsid w:val="00361C42"/>
    <w:rPr>
      <w:rFonts w:ascii="Courier New" w:hAnsi="Courier New" w:cs="Courier New"/>
      <w:snapToGrid w:val="0"/>
      <w:lang w:val="en-GB" w:eastAsia="zh-CN"/>
    </w:rPr>
  </w:style>
  <w:style w:type="paragraph" w:styleId="Primorientrocorpodeltesto">
    <w:name w:val="Body Text First Indent"/>
    <w:basedOn w:val="Corpotesto"/>
    <w:link w:val="PrimorientrocorpodeltestoCarattere"/>
    <w:uiPriority w:val="99"/>
    <w:semiHidden/>
    <w:unhideWhenUsed/>
    <w:rsid w:val="00361C42"/>
    <w:pPr>
      <w:ind w:firstLine="210"/>
    </w:pPr>
  </w:style>
  <w:style w:type="character" w:customStyle="1" w:styleId="PrimorientrocorpodeltestoCarattere">
    <w:name w:val="Primo rientro corpo del testo Carattere"/>
    <w:basedOn w:val="CorpotestoCarattere"/>
    <w:link w:val="Primorientrocorpodeltesto"/>
    <w:uiPriority w:val="99"/>
    <w:semiHidden/>
    <w:rsid w:val="00361C42"/>
    <w:rPr>
      <w:snapToGrid w:val="0"/>
      <w:sz w:val="22"/>
      <w:lang w:val="en-GB" w:eastAsia="zh-CN"/>
    </w:rPr>
  </w:style>
  <w:style w:type="paragraph" w:styleId="Primorientrocorpodeltesto2">
    <w:name w:val="Body Text First Indent 2"/>
    <w:basedOn w:val="Rientrocorpodeltesto"/>
    <w:link w:val="Primorientrocorpodeltesto2Carattere"/>
    <w:uiPriority w:val="99"/>
    <w:semiHidden/>
    <w:unhideWhenUsed/>
    <w:rsid w:val="00361C42"/>
    <w:pPr>
      <w:ind w:firstLine="210"/>
    </w:pPr>
    <w:rPr>
      <w:lang w:eastAsia="zh-CN"/>
    </w:rPr>
  </w:style>
  <w:style w:type="character" w:customStyle="1" w:styleId="Primorientrocorpodeltesto2Carattere">
    <w:name w:val="Primo rientro corpo del testo 2 Carattere"/>
    <w:link w:val="Primorientrocorpodeltesto2"/>
    <w:uiPriority w:val="99"/>
    <w:semiHidden/>
    <w:rsid w:val="00361C42"/>
    <w:rPr>
      <w:rFonts w:ascii="Times New Roman" w:hAnsi="Times New Roman" w:cs="Times New Roman"/>
      <w:snapToGrid w:val="0"/>
      <w:sz w:val="22"/>
      <w:lang w:val="en-GB" w:eastAsia="zh-CN"/>
    </w:rPr>
  </w:style>
  <w:style w:type="paragraph" w:styleId="Puntoelenco">
    <w:name w:val="List Bullet"/>
    <w:basedOn w:val="Normale"/>
    <w:uiPriority w:val="99"/>
    <w:semiHidden/>
    <w:unhideWhenUsed/>
    <w:rsid w:val="00361C42"/>
    <w:pPr>
      <w:numPr>
        <w:numId w:val="16"/>
      </w:numPr>
      <w:contextualSpacing/>
    </w:pPr>
  </w:style>
  <w:style w:type="paragraph" w:styleId="Puntoelenco2">
    <w:name w:val="List Bullet 2"/>
    <w:basedOn w:val="Normale"/>
    <w:uiPriority w:val="99"/>
    <w:semiHidden/>
    <w:unhideWhenUsed/>
    <w:rsid w:val="00361C42"/>
    <w:pPr>
      <w:numPr>
        <w:numId w:val="17"/>
      </w:numPr>
      <w:contextualSpacing/>
    </w:pPr>
  </w:style>
  <w:style w:type="paragraph" w:styleId="Puntoelenco3">
    <w:name w:val="List Bullet 3"/>
    <w:basedOn w:val="Normale"/>
    <w:uiPriority w:val="99"/>
    <w:semiHidden/>
    <w:unhideWhenUsed/>
    <w:rsid w:val="00361C42"/>
    <w:pPr>
      <w:numPr>
        <w:numId w:val="18"/>
      </w:numPr>
      <w:contextualSpacing/>
    </w:pPr>
  </w:style>
  <w:style w:type="paragraph" w:styleId="Puntoelenco4">
    <w:name w:val="List Bullet 4"/>
    <w:basedOn w:val="Normale"/>
    <w:uiPriority w:val="99"/>
    <w:semiHidden/>
    <w:unhideWhenUsed/>
    <w:rsid w:val="00361C42"/>
    <w:pPr>
      <w:numPr>
        <w:numId w:val="19"/>
      </w:numPr>
      <w:contextualSpacing/>
    </w:pPr>
  </w:style>
  <w:style w:type="paragraph" w:styleId="Puntoelenco5">
    <w:name w:val="List Bullet 5"/>
    <w:basedOn w:val="Normale"/>
    <w:uiPriority w:val="99"/>
    <w:semiHidden/>
    <w:unhideWhenUsed/>
    <w:rsid w:val="00361C42"/>
    <w:pPr>
      <w:numPr>
        <w:numId w:val="20"/>
      </w:numPr>
      <w:contextualSpacing/>
    </w:pPr>
  </w:style>
  <w:style w:type="paragraph" w:styleId="Rientrocorpodeltesto2">
    <w:name w:val="Body Text Indent 2"/>
    <w:basedOn w:val="Normale"/>
    <w:link w:val="Rientrocorpodeltesto2Carattere"/>
    <w:uiPriority w:val="99"/>
    <w:semiHidden/>
    <w:unhideWhenUsed/>
    <w:rsid w:val="00361C42"/>
    <w:pPr>
      <w:spacing w:after="120" w:line="480" w:lineRule="auto"/>
      <w:ind w:left="283"/>
    </w:pPr>
  </w:style>
  <w:style w:type="character" w:customStyle="1" w:styleId="Rientrocorpodeltesto2Carattere">
    <w:name w:val="Rientro corpo del testo 2 Carattere"/>
    <w:link w:val="Rientrocorpodeltesto2"/>
    <w:uiPriority w:val="99"/>
    <w:semiHidden/>
    <w:rsid w:val="00361C42"/>
    <w:rPr>
      <w:snapToGrid w:val="0"/>
      <w:sz w:val="22"/>
      <w:lang w:val="en-GB" w:eastAsia="zh-CN"/>
    </w:rPr>
  </w:style>
  <w:style w:type="paragraph" w:styleId="Rientrocorpodeltesto3">
    <w:name w:val="Body Text Indent 3"/>
    <w:basedOn w:val="Normale"/>
    <w:link w:val="Rientrocorpodeltesto3Carattere"/>
    <w:uiPriority w:val="99"/>
    <w:semiHidden/>
    <w:unhideWhenUsed/>
    <w:rsid w:val="00361C42"/>
    <w:pPr>
      <w:spacing w:after="120"/>
      <w:ind w:left="283"/>
    </w:pPr>
    <w:rPr>
      <w:sz w:val="16"/>
      <w:szCs w:val="16"/>
    </w:rPr>
  </w:style>
  <w:style w:type="character" w:customStyle="1" w:styleId="Rientrocorpodeltesto3Carattere">
    <w:name w:val="Rientro corpo del testo 3 Carattere"/>
    <w:link w:val="Rientrocorpodeltesto3"/>
    <w:uiPriority w:val="99"/>
    <w:semiHidden/>
    <w:rsid w:val="00361C42"/>
    <w:rPr>
      <w:snapToGrid w:val="0"/>
      <w:sz w:val="16"/>
      <w:szCs w:val="16"/>
      <w:lang w:val="en-GB" w:eastAsia="zh-CN"/>
    </w:rPr>
  </w:style>
  <w:style w:type="paragraph" w:styleId="Rientronormale">
    <w:name w:val="Normal Indent"/>
    <w:basedOn w:val="Normale"/>
    <w:uiPriority w:val="99"/>
    <w:semiHidden/>
    <w:unhideWhenUsed/>
    <w:rsid w:val="00361C42"/>
    <w:pPr>
      <w:ind w:left="720"/>
    </w:pPr>
  </w:style>
  <w:style w:type="paragraph" w:styleId="Sommario1">
    <w:name w:val="toc 1"/>
    <w:basedOn w:val="Normale"/>
    <w:next w:val="Normale"/>
    <w:autoRedefine/>
    <w:uiPriority w:val="39"/>
    <w:semiHidden/>
    <w:unhideWhenUsed/>
    <w:rsid w:val="00361C42"/>
  </w:style>
  <w:style w:type="paragraph" w:styleId="Sommario2">
    <w:name w:val="toc 2"/>
    <w:basedOn w:val="Normale"/>
    <w:next w:val="Normale"/>
    <w:autoRedefine/>
    <w:uiPriority w:val="39"/>
    <w:semiHidden/>
    <w:unhideWhenUsed/>
    <w:rsid w:val="00361C42"/>
    <w:pPr>
      <w:ind w:left="220"/>
    </w:pPr>
  </w:style>
  <w:style w:type="paragraph" w:styleId="Sommario3">
    <w:name w:val="toc 3"/>
    <w:basedOn w:val="Normale"/>
    <w:next w:val="Normale"/>
    <w:autoRedefine/>
    <w:uiPriority w:val="39"/>
    <w:semiHidden/>
    <w:unhideWhenUsed/>
    <w:rsid w:val="00361C42"/>
    <w:pPr>
      <w:ind w:left="440"/>
    </w:pPr>
  </w:style>
  <w:style w:type="paragraph" w:styleId="Sommario4">
    <w:name w:val="toc 4"/>
    <w:basedOn w:val="Normale"/>
    <w:next w:val="Normale"/>
    <w:autoRedefine/>
    <w:uiPriority w:val="39"/>
    <w:semiHidden/>
    <w:unhideWhenUsed/>
    <w:rsid w:val="00361C42"/>
    <w:pPr>
      <w:ind w:left="660"/>
    </w:pPr>
  </w:style>
  <w:style w:type="paragraph" w:styleId="Sommario5">
    <w:name w:val="toc 5"/>
    <w:basedOn w:val="Normale"/>
    <w:next w:val="Normale"/>
    <w:autoRedefine/>
    <w:uiPriority w:val="39"/>
    <w:semiHidden/>
    <w:unhideWhenUsed/>
    <w:rsid w:val="00361C42"/>
    <w:pPr>
      <w:ind w:left="880"/>
    </w:pPr>
  </w:style>
  <w:style w:type="paragraph" w:styleId="Sommario6">
    <w:name w:val="toc 6"/>
    <w:basedOn w:val="Normale"/>
    <w:next w:val="Normale"/>
    <w:autoRedefine/>
    <w:uiPriority w:val="39"/>
    <w:semiHidden/>
    <w:unhideWhenUsed/>
    <w:rsid w:val="00361C42"/>
    <w:pPr>
      <w:ind w:left="1100"/>
    </w:pPr>
  </w:style>
  <w:style w:type="paragraph" w:styleId="Sommario7">
    <w:name w:val="toc 7"/>
    <w:basedOn w:val="Normale"/>
    <w:next w:val="Normale"/>
    <w:autoRedefine/>
    <w:uiPriority w:val="39"/>
    <w:semiHidden/>
    <w:unhideWhenUsed/>
    <w:rsid w:val="00361C42"/>
    <w:pPr>
      <w:ind w:left="1320"/>
    </w:pPr>
  </w:style>
  <w:style w:type="paragraph" w:styleId="Sommario8">
    <w:name w:val="toc 8"/>
    <w:basedOn w:val="Normale"/>
    <w:next w:val="Normale"/>
    <w:autoRedefine/>
    <w:uiPriority w:val="39"/>
    <w:semiHidden/>
    <w:unhideWhenUsed/>
    <w:rsid w:val="00361C42"/>
    <w:pPr>
      <w:ind w:left="1540"/>
    </w:pPr>
  </w:style>
  <w:style w:type="paragraph" w:styleId="Sommario9">
    <w:name w:val="toc 9"/>
    <w:basedOn w:val="Normale"/>
    <w:next w:val="Normale"/>
    <w:autoRedefine/>
    <w:uiPriority w:val="39"/>
    <w:semiHidden/>
    <w:unhideWhenUsed/>
    <w:rsid w:val="00361C42"/>
    <w:pPr>
      <w:ind w:left="1760"/>
    </w:pPr>
  </w:style>
  <w:style w:type="paragraph" w:styleId="Sottotitolo">
    <w:name w:val="Subtitle"/>
    <w:basedOn w:val="Normale"/>
    <w:next w:val="Normale"/>
    <w:link w:val="SottotitoloCarattere"/>
    <w:uiPriority w:val="11"/>
    <w:qFormat/>
    <w:rsid w:val="00361C42"/>
    <w:pPr>
      <w:spacing w:after="60"/>
      <w:jc w:val="center"/>
      <w:outlineLvl w:val="1"/>
    </w:pPr>
    <w:rPr>
      <w:rFonts w:ascii="Calibri Light" w:hAnsi="Calibri Light"/>
      <w:sz w:val="24"/>
      <w:szCs w:val="24"/>
    </w:rPr>
  </w:style>
  <w:style w:type="character" w:customStyle="1" w:styleId="SottotitoloCarattere">
    <w:name w:val="Sottotitolo Carattere"/>
    <w:link w:val="Sottotitolo"/>
    <w:uiPriority w:val="11"/>
    <w:rsid w:val="00361C42"/>
    <w:rPr>
      <w:rFonts w:ascii="Calibri Light" w:eastAsia="Times New Roman" w:hAnsi="Calibri Light" w:cs="Times New Roman"/>
      <w:snapToGrid w:val="0"/>
      <w:sz w:val="24"/>
      <w:szCs w:val="24"/>
      <w:lang w:val="en-GB" w:eastAsia="zh-CN"/>
    </w:rPr>
  </w:style>
  <w:style w:type="paragraph" w:styleId="Testodelblocco">
    <w:name w:val="Block Text"/>
    <w:basedOn w:val="Normale"/>
    <w:uiPriority w:val="99"/>
    <w:semiHidden/>
    <w:unhideWhenUsed/>
    <w:rsid w:val="00361C42"/>
    <w:pPr>
      <w:spacing w:after="120"/>
      <w:ind w:left="1440" w:right="1440"/>
    </w:pPr>
  </w:style>
  <w:style w:type="paragraph" w:styleId="Testomacro">
    <w:name w:val="macro"/>
    <w:link w:val="TestomacroCarattere"/>
    <w:uiPriority w:val="99"/>
    <w:semiHidden/>
    <w:unhideWhenUsed/>
    <w:rsid w:val="00361C4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val="en-GB" w:eastAsia="zh-CN"/>
    </w:rPr>
  </w:style>
  <w:style w:type="character" w:customStyle="1" w:styleId="TestomacroCarattere">
    <w:name w:val="Testo macro Carattere"/>
    <w:link w:val="Testomacro"/>
    <w:uiPriority w:val="99"/>
    <w:semiHidden/>
    <w:rsid w:val="00361C42"/>
    <w:rPr>
      <w:rFonts w:ascii="Courier New" w:hAnsi="Courier New" w:cs="Courier New"/>
      <w:snapToGrid w:val="0"/>
      <w:lang w:val="en-GB" w:eastAsia="zh-CN" w:bidi="ar-SA"/>
    </w:rPr>
  </w:style>
  <w:style w:type="paragraph" w:styleId="Testonormale">
    <w:name w:val="Plain Text"/>
    <w:basedOn w:val="Normale"/>
    <w:link w:val="TestonormaleCarattere"/>
    <w:uiPriority w:val="99"/>
    <w:semiHidden/>
    <w:unhideWhenUsed/>
    <w:rsid w:val="00361C42"/>
    <w:rPr>
      <w:rFonts w:ascii="Courier New" w:hAnsi="Courier New"/>
      <w:sz w:val="20"/>
    </w:rPr>
  </w:style>
  <w:style w:type="character" w:customStyle="1" w:styleId="TestonormaleCarattere">
    <w:name w:val="Testo normale Carattere"/>
    <w:link w:val="Testonormale"/>
    <w:uiPriority w:val="99"/>
    <w:semiHidden/>
    <w:rsid w:val="00361C42"/>
    <w:rPr>
      <w:rFonts w:ascii="Courier New" w:hAnsi="Courier New" w:cs="Courier New"/>
      <w:snapToGrid w:val="0"/>
      <w:lang w:val="en-GB" w:eastAsia="zh-CN"/>
    </w:rPr>
  </w:style>
  <w:style w:type="paragraph" w:styleId="Testonotaapidipagina">
    <w:name w:val="footnote text"/>
    <w:basedOn w:val="Normale"/>
    <w:link w:val="TestonotaapidipaginaCarattere"/>
    <w:uiPriority w:val="99"/>
    <w:semiHidden/>
    <w:unhideWhenUsed/>
    <w:rsid w:val="00361C42"/>
    <w:rPr>
      <w:sz w:val="20"/>
    </w:rPr>
  </w:style>
  <w:style w:type="character" w:customStyle="1" w:styleId="TestonotaapidipaginaCarattere">
    <w:name w:val="Testo nota a piè di pagina Carattere"/>
    <w:link w:val="Testonotaapidipagina"/>
    <w:uiPriority w:val="99"/>
    <w:semiHidden/>
    <w:rsid w:val="00361C42"/>
    <w:rPr>
      <w:snapToGrid w:val="0"/>
      <w:lang w:val="en-GB" w:eastAsia="zh-CN"/>
    </w:rPr>
  </w:style>
  <w:style w:type="paragraph" w:styleId="Testonotadichiusura">
    <w:name w:val="endnote text"/>
    <w:basedOn w:val="Normale"/>
    <w:link w:val="TestonotadichiusuraCarattere"/>
    <w:uiPriority w:val="99"/>
    <w:semiHidden/>
    <w:unhideWhenUsed/>
    <w:rsid w:val="00361C42"/>
    <w:rPr>
      <w:sz w:val="20"/>
    </w:rPr>
  </w:style>
  <w:style w:type="character" w:customStyle="1" w:styleId="TestonotadichiusuraCarattere">
    <w:name w:val="Testo nota di chiusura Carattere"/>
    <w:link w:val="Testonotadichiusura"/>
    <w:uiPriority w:val="99"/>
    <w:semiHidden/>
    <w:rsid w:val="00361C42"/>
    <w:rPr>
      <w:snapToGrid w:val="0"/>
      <w:lang w:val="en-GB" w:eastAsia="zh-CN"/>
    </w:rPr>
  </w:style>
  <w:style w:type="paragraph" w:styleId="Titolo">
    <w:name w:val="Title"/>
    <w:basedOn w:val="Normale"/>
    <w:next w:val="Normale"/>
    <w:link w:val="TitoloCarattere"/>
    <w:uiPriority w:val="10"/>
    <w:qFormat/>
    <w:rsid w:val="00361C42"/>
    <w:pPr>
      <w:spacing w:before="240" w:after="60"/>
      <w:jc w:val="center"/>
      <w:outlineLvl w:val="0"/>
    </w:pPr>
    <w:rPr>
      <w:rFonts w:ascii="Calibri Light" w:hAnsi="Calibri Light"/>
      <w:b/>
      <w:bCs/>
      <w:kern w:val="28"/>
      <w:sz w:val="32"/>
      <w:szCs w:val="32"/>
    </w:rPr>
  </w:style>
  <w:style w:type="character" w:customStyle="1" w:styleId="TitoloCarattere">
    <w:name w:val="Titolo Carattere"/>
    <w:link w:val="Titolo"/>
    <w:uiPriority w:val="10"/>
    <w:rsid w:val="00361C42"/>
    <w:rPr>
      <w:rFonts w:ascii="Calibri Light" w:eastAsia="Times New Roman" w:hAnsi="Calibri Light" w:cs="Times New Roman"/>
      <w:b/>
      <w:bCs/>
      <w:snapToGrid w:val="0"/>
      <w:kern w:val="28"/>
      <w:sz w:val="32"/>
      <w:szCs w:val="32"/>
      <w:lang w:val="en-GB" w:eastAsia="zh-CN"/>
    </w:rPr>
  </w:style>
  <w:style w:type="character" w:customStyle="1" w:styleId="Titolo1Carattere">
    <w:name w:val="Titolo 1 Carattere"/>
    <w:link w:val="Titolo1"/>
    <w:uiPriority w:val="9"/>
    <w:rsid w:val="00361C42"/>
    <w:rPr>
      <w:rFonts w:ascii="Calibri Light" w:eastAsia="Times New Roman" w:hAnsi="Calibri Light" w:cs="Times New Roman"/>
      <w:b/>
      <w:bCs/>
      <w:snapToGrid w:val="0"/>
      <w:kern w:val="32"/>
      <w:sz w:val="32"/>
      <w:szCs w:val="32"/>
      <w:lang w:val="en-GB" w:eastAsia="zh-CN"/>
    </w:rPr>
  </w:style>
  <w:style w:type="character" w:customStyle="1" w:styleId="Titolo2Carattere">
    <w:name w:val="Titolo 2 Carattere"/>
    <w:link w:val="Titolo2"/>
    <w:uiPriority w:val="9"/>
    <w:semiHidden/>
    <w:rsid w:val="00361C42"/>
    <w:rPr>
      <w:rFonts w:ascii="Calibri Light" w:eastAsia="Times New Roman" w:hAnsi="Calibri Light" w:cs="Times New Roman"/>
      <w:b/>
      <w:bCs/>
      <w:i/>
      <w:iCs/>
      <w:snapToGrid w:val="0"/>
      <w:sz w:val="28"/>
      <w:szCs w:val="28"/>
      <w:lang w:val="en-GB" w:eastAsia="zh-CN"/>
    </w:rPr>
  </w:style>
  <w:style w:type="character" w:customStyle="1" w:styleId="Titolo4Carattere">
    <w:name w:val="Titolo 4 Carattere"/>
    <w:link w:val="Titolo4"/>
    <w:uiPriority w:val="9"/>
    <w:semiHidden/>
    <w:rsid w:val="00361C42"/>
    <w:rPr>
      <w:rFonts w:ascii="Calibri" w:eastAsia="Times New Roman" w:hAnsi="Calibri" w:cs="Times New Roman"/>
      <w:b/>
      <w:bCs/>
      <w:snapToGrid w:val="0"/>
      <w:sz w:val="28"/>
      <w:szCs w:val="28"/>
      <w:lang w:val="en-GB" w:eastAsia="zh-CN"/>
    </w:rPr>
  </w:style>
  <w:style w:type="character" w:customStyle="1" w:styleId="Titolo5Carattere">
    <w:name w:val="Titolo 5 Carattere"/>
    <w:link w:val="Titolo5"/>
    <w:uiPriority w:val="9"/>
    <w:semiHidden/>
    <w:rsid w:val="00361C42"/>
    <w:rPr>
      <w:rFonts w:ascii="Calibri" w:eastAsia="Times New Roman" w:hAnsi="Calibri" w:cs="Times New Roman"/>
      <w:b/>
      <w:bCs/>
      <w:i/>
      <w:iCs/>
      <w:snapToGrid w:val="0"/>
      <w:sz w:val="26"/>
      <w:szCs w:val="26"/>
      <w:lang w:val="en-GB" w:eastAsia="zh-CN"/>
    </w:rPr>
  </w:style>
  <w:style w:type="character" w:customStyle="1" w:styleId="Titolo6Carattere">
    <w:name w:val="Titolo 6 Carattere"/>
    <w:link w:val="Titolo6"/>
    <w:uiPriority w:val="9"/>
    <w:semiHidden/>
    <w:rsid w:val="00361C42"/>
    <w:rPr>
      <w:rFonts w:ascii="Calibri" w:eastAsia="Times New Roman" w:hAnsi="Calibri" w:cs="Times New Roman"/>
      <w:b/>
      <w:bCs/>
      <w:snapToGrid w:val="0"/>
      <w:sz w:val="22"/>
      <w:szCs w:val="22"/>
      <w:lang w:val="en-GB" w:eastAsia="zh-CN"/>
    </w:rPr>
  </w:style>
  <w:style w:type="character" w:customStyle="1" w:styleId="Titolo7Carattere">
    <w:name w:val="Titolo 7 Carattere"/>
    <w:link w:val="Titolo7"/>
    <w:uiPriority w:val="9"/>
    <w:semiHidden/>
    <w:rsid w:val="00361C42"/>
    <w:rPr>
      <w:rFonts w:ascii="Calibri" w:eastAsia="Times New Roman" w:hAnsi="Calibri" w:cs="Times New Roman"/>
      <w:snapToGrid w:val="0"/>
      <w:sz w:val="24"/>
      <w:szCs w:val="24"/>
      <w:lang w:val="en-GB" w:eastAsia="zh-CN"/>
    </w:rPr>
  </w:style>
  <w:style w:type="character" w:customStyle="1" w:styleId="Titolo8Carattere">
    <w:name w:val="Titolo 8 Carattere"/>
    <w:link w:val="Titolo8"/>
    <w:uiPriority w:val="9"/>
    <w:semiHidden/>
    <w:rsid w:val="00361C42"/>
    <w:rPr>
      <w:rFonts w:ascii="Calibri" w:eastAsia="Times New Roman" w:hAnsi="Calibri" w:cs="Times New Roman"/>
      <w:i/>
      <w:iCs/>
      <w:snapToGrid w:val="0"/>
      <w:sz w:val="24"/>
      <w:szCs w:val="24"/>
      <w:lang w:val="en-GB" w:eastAsia="zh-CN"/>
    </w:rPr>
  </w:style>
  <w:style w:type="character" w:customStyle="1" w:styleId="Titolo9Carattere">
    <w:name w:val="Titolo 9 Carattere"/>
    <w:link w:val="Titolo9"/>
    <w:uiPriority w:val="9"/>
    <w:semiHidden/>
    <w:rsid w:val="00361C42"/>
    <w:rPr>
      <w:rFonts w:ascii="Calibri Light" w:eastAsia="Times New Roman" w:hAnsi="Calibri Light" w:cs="Times New Roman"/>
      <w:snapToGrid w:val="0"/>
      <w:sz w:val="22"/>
      <w:szCs w:val="22"/>
      <w:lang w:val="en-GB" w:eastAsia="zh-CN"/>
    </w:rPr>
  </w:style>
  <w:style w:type="paragraph" w:styleId="Titoloindice">
    <w:name w:val="index heading"/>
    <w:basedOn w:val="Normale"/>
    <w:next w:val="Indice1"/>
    <w:uiPriority w:val="99"/>
    <w:semiHidden/>
    <w:unhideWhenUsed/>
    <w:rsid w:val="00361C42"/>
    <w:rPr>
      <w:rFonts w:ascii="Calibri Light" w:hAnsi="Calibri Light"/>
      <w:b/>
      <w:bCs/>
    </w:rPr>
  </w:style>
  <w:style w:type="paragraph" w:styleId="Titoloindicefonti">
    <w:name w:val="toa heading"/>
    <w:basedOn w:val="Normale"/>
    <w:next w:val="Normale"/>
    <w:uiPriority w:val="99"/>
    <w:semiHidden/>
    <w:unhideWhenUsed/>
    <w:rsid w:val="00361C42"/>
    <w:pPr>
      <w:spacing w:before="120"/>
    </w:pPr>
    <w:rPr>
      <w:rFonts w:ascii="Calibri Light" w:hAnsi="Calibri Light"/>
      <w:b/>
      <w:bCs/>
      <w:sz w:val="24"/>
      <w:szCs w:val="24"/>
    </w:rPr>
  </w:style>
  <w:style w:type="paragraph" w:styleId="Titolosommario">
    <w:name w:val="TOC Heading"/>
    <w:basedOn w:val="Titolo1"/>
    <w:next w:val="Normale"/>
    <w:uiPriority w:val="39"/>
    <w:semiHidden/>
    <w:unhideWhenUsed/>
    <w:qFormat/>
    <w:rsid w:val="00361C42"/>
    <w:pPr>
      <w:outlineLvl w:val="9"/>
    </w:pPr>
  </w:style>
  <w:style w:type="table" w:styleId="Grigliatabella">
    <w:name w:val="Table Grid"/>
    <w:basedOn w:val="Tabellanormale"/>
    <w:rsid w:val="00147E5D"/>
    <w:rPr>
      <w:rFonts w:eastAsia="SimSun"/>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e"/>
    <w:qFormat/>
    <w:rsid w:val="00147E5D"/>
    <w:pPr>
      <w:widowControl w:val="0"/>
      <w:pBdr>
        <w:top w:val="single" w:sz="4" w:space="1" w:color="auto"/>
        <w:left w:val="single" w:sz="4" w:space="4" w:color="auto"/>
        <w:bottom w:val="single" w:sz="4" w:space="1" w:color="auto"/>
        <w:right w:val="single" w:sz="4" w:space="4" w:color="auto"/>
      </w:pBdr>
      <w:suppressAutoHyphens/>
    </w:pPr>
    <w:rPr>
      <w:snapToGrid/>
      <w:szCs w:val="24"/>
      <w:lang w:val="bg-BG" w:eastAsia="en-US"/>
    </w:rPr>
  </w:style>
  <w:style w:type="character" w:styleId="Menzionenonrisolta">
    <w:name w:val="Unresolved Mention"/>
    <w:basedOn w:val="Carpredefinitoparagrafo"/>
    <w:uiPriority w:val="99"/>
    <w:semiHidden/>
    <w:unhideWhenUsed/>
    <w:rsid w:val="00612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37042">
      <w:bodyDiv w:val="1"/>
      <w:marLeft w:val="0"/>
      <w:marRight w:val="0"/>
      <w:marTop w:val="0"/>
      <w:marBottom w:val="0"/>
      <w:divBdr>
        <w:top w:val="none" w:sz="0" w:space="0" w:color="auto"/>
        <w:left w:val="none" w:sz="0" w:space="0" w:color="auto"/>
        <w:bottom w:val="none" w:sz="0" w:space="0" w:color="auto"/>
        <w:right w:val="none" w:sz="0" w:space="0" w:color="auto"/>
      </w:divBdr>
    </w:div>
    <w:div w:id="342828355">
      <w:bodyDiv w:val="1"/>
      <w:marLeft w:val="0"/>
      <w:marRight w:val="0"/>
      <w:marTop w:val="0"/>
      <w:marBottom w:val="0"/>
      <w:divBdr>
        <w:top w:val="none" w:sz="0" w:space="0" w:color="auto"/>
        <w:left w:val="none" w:sz="0" w:space="0" w:color="auto"/>
        <w:bottom w:val="none" w:sz="0" w:space="0" w:color="auto"/>
        <w:right w:val="none" w:sz="0" w:space="0" w:color="auto"/>
      </w:divBdr>
    </w:div>
    <w:div w:id="362902024">
      <w:bodyDiv w:val="1"/>
      <w:marLeft w:val="0"/>
      <w:marRight w:val="0"/>
      <w:marTop w:val="0"/>
      <w:marBottom w:val="0"/>
      <w:divBdr>
        <w:top w:val="none" w:sz="0" w:space="0" w:color="auto"/>
        <w:left w:val="none" w:sz="0" w:space="0" w:color="auto"/>
        <w:bottom w:val="none" w:sz="0" w:space="0" w:color="auto"/>
        <w:right w:val="none" w:sz="0" w:space="0" w:color="auto"/>
      </w:divBdr>
    </w:div>
    <w:div w:id="1000738265">
      <w:bodyDiv w:val="1"/>
      <w:marLeft w:val="0"/>
      <w:marRight w:val="0"/>
      <w:marTop w:val="0"/>
      <w:marBottom w:val="0"/>
      <w:divBdr>
        <w:top w:val="none" w:sz="0" w:space="0" w:color="auto"/>
        <w:left w:val="none" w:sz="0" w:space="0" w:color="auto"/>
        <w:bottom w:val="none" w:sz="0" w:space="0" w:color="auto"/>
        <w:right w:val="none" w:sz="0" w:space="0" w:color="auto"/>
      </w:divBdr>
    </w:div>
    <w:div w:id="1184395410">
      <w:bodyDiv w:val="1"/>
      <w:marLeft w:val="0"/>
      <w:marRight w:val="0"/>
      <w:marTop w:val="0"/>
      <w:marBottom w:val="0"/>
      <w:divBdr>
        <w:top w:val="none" w:sz="0" w:space="0" w:color="auto"/>
        <w:left w:val="none" w:sz="0" w:space="0" w:color="auto"/>
        <w:bottom w:val="none" w:sz="0" w:space="0" w:color="auto"/>
        <w:right w:val="none" w:sz="0" w:space="0" w:color="auto"/>
      </w:divBdr>
    </w:div>
    <w:div w:id="1306277050">
      <w:bodyDiv w:val="1"/>
      <w:marLeft w:val="0"/>
      <w:marRight w:val="0"/>
      <w:marTop w:val="0"/>
      <w:marBottom w:val="0"/>
      <w:divBdr>
        <w:top w:val="none" w:sz="0" w:space="0" w:color="auto"/>
        <w:left w:val="none" w:sz="0" w:space="0" w:color="auto"/>
        <w:bottom w:val="none" w:sz="0" w:space="0" w:color="auto"/>
        <w:right w:val="none" w:sz="0" w:space="0" w:color="auto"/>
      </w:divBdr>
    </w:div>
    <w:div w:id="1334531383">
      <w:bodyDiv w:val="1"/>
      <w:marLeft w:val="0"/>
      <w:marRight w:val="0"/>
      <w:marTop w:val="0"/>
      <w:marBottom w:val="0"/>
      <w:divBdr>
        <w:top w:val="none" w:sz="0" w:space="0" w:color="auto"/>
        <w:left w:val="none" w:sz="0" w:space="0" w:color="auto"/>
        <w:bottom w:val="none" w:sz="0" w:space="0" w:color="auto"/>
        <w:right w:val="none" w:sz="0" w:space="0" w:color="auto"/>
      </w:divBdr>
    </w:div>
    <w:div w:id="1503399282">
      <w:bodyDiv w:val="1"/>
      <w:marLeft w:val="0"/>
      <w:marRight w:val="0"/>
      <w:marTop w:val="0"/>
      <w:marBottom w:val="0"/>
      <w:divBdr>
        <w:top w:val="none" w:sz="0" w:space="0" w:color="auto"/>
        <w:left w:val="none" w:sz="0" w:space="0" w:color="auto"/>
        <w:bottom w:val="none" w:sz="0" w:space="0" w:color="auto"/>
        <w:right w:val="none" w:sz="0" w:space="0" w:color="auto"/>
      </w:divBdr>
    </w:div>
    <w:div w:id="1540164043">
      <w:bodyDiv w:val="1"/>
      <w:marLeft w:val="0"/>
      <w:marRight w:val="0"/>
      <w:marTop w:val="0"/>
      <w:marBottom w:val="0"/>
      <w:divBdr>
        <w:top w:val="none" w:sz="0" w:space="0" w:color="auto"/>
        <w:left w:val="none" w:sz="0" w:space="0" w:color="auto"/>
        <w:bottom w:val="none" w:sz="0" w:space="0" w:color="auto"/>
        <w:right w:val="none" w:sz="0" w:space="0" w:color="auto"/>
      </w:divBdr>
    </w:div>
    <w:div w:id="1641374084">
      <w:bodyDiv w:val="1"/>
      <w:marLeft w:val="0"/>
      <w:marRight w:val="0"/>
      <w:marTop w:val="0"/>
      <w:marBottom w:val="0"/>
      <w:divBdr>
        <w:top w:val="none" w:sz="0" w:space="0" w:color="auto"/>
        <w:left w:val="none" w:sz="0" w:space="0" w:color="auto"/>
        <w:bottom w:val="none" w:sz="0" w:space="0" w:color="auto"/>
        <w:right w:val="none" w:sz="0" w:space="0" w:color="auto"/>
      </w:divBdr>
    </w:div>
    <w:div w:id="1674189100">
      <w:bodyDiv w:val="1"/>
      <w:marLeft w:val="0"/>
      <w:marRight w:val="0"/>
      <w:marTop w:val="0"/>
      <w:marBottom w:val="0"/>
      <w:divBdr>
        <w:top w:val="none" w:sz="0" w:space="0" w:color="auto"/>
        <w:left w:val="none" w:sz="0" w:space="0" w:color="auto"/>
        <w:bottom w:val="none" w:sz="0" w:space="0" w:color="auto"/>
        <w:right w:val="none" w:sz="0" w:space="0" w:color="auto"/>
      </w:divBdr>
    </w:div>
    <w:div w:id="1690906884">
      <w:bodyDiv w:val="1"/>
      <w:marLeft w:val="0"/>
      <w:marRight w:val="0"/>
      <w:marTop w:val="0"/>
      <w:marBottom w:val="0"/>
      <w:divBdr>
        <w:top w:val="none" w:sz="0" w:space="0" w:color="auto"/>
        <w:left w:val="none" w:sz="0" w:space="0" w:color="auto"/>
        <w:bottom w:val="none" w:sz="0" w:space="0" w:color="auto"/>
        <w:right w:val="none" w:sz="0" w:space="0" w:color="auto"/>
      </w:divBdr>
    </w:div>
    <w:div w:id="1879195618">
      <w:bodyDiv w:val="1"/>
      <w:marLeft w:val="0"/>
      <w:marRight w:val="0"/>
      <w:marTop w:val="0"/>
      <w:marBottom w:val="0"/>
      <w:divBdr>
        <w:top w:val="none" w:sz="0" w:space="0" w:color="auto"/>
        <w:left w:val="none" w:sz="0" w:space="0" w:color="auto"/>
        <w:bottom w:val="none" w:sz="0" w:space="0" w:color="auto"/>
        <w:right w:val="none" w:sz="0" w:space="0" w:color="auto"/>
      </w:divBdr>
    </w:div>
    <w:div w:id="198261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oleObject" Target="embeddings/oleObject4.bin"/><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cid:image007.png@01D706B1.0A77F250" TargetMode="External"/><Relationship Id="rId40" Type="http://schemas.openxmlformats.org/officeDocument/2006/relationships/image" Target="media/image26.png"/><Relationship Id="rId45" Type="http://schemas.openxmlformats.org/officeDocument/2006/relationships/image" Target="media/image31.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cid:image006.png@01D706B1.0A77F250" TargetMode="External"/><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cid:image005.png@01D706B1.0A77F250" TargetMode="External"/><Relationship Id="rId38" Type="http://schemas.openxmlformats.org/officeDocument/2006/relationships/oleObject" Target="embeddings/oleObject3.bin"/><Relationship Id="rId46"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70ADD0-D673-4291-90D3-FEC034FCF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109</Pages>
  <Words>31418</Words>
  <Characters>179086</Characters>
  <Application>Microsoft Office Word</Application>
  <DocSecurity>0</DocSecurity>
  <Lines>1492</Lines>
  <Paragraphs>420</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Rubrik</vt:lpstr>
      </vt:variant>
      <vt:variant>
        <vt:i4>1</vt:i4>
      </vt:variant>
    </vt:vector>
  </HeadingPairs>
  <TitlesOfParts>
    <vt:vector size="4" baseType="lpstr">
      <vt:lpstr>BILAG I</vt:lpstr>
      <vt:lpstr>BILAG I</vt:lpstr>
      <vt:lpstr>BILAG I</vt:lpstr>
      <vt:lpstr>BILAG I</vt:lpstr>
    </vt:vector>
  </TitlesOfParts>
  <Company>Translation Centre</Company>
  <LinksUpToDate>false</LinksUpToDate>
  <CharactersWithSpaces>210084</CharactersWithSpaces>
  <SharedDoc>false</SharedDoc>
  <HLinks>
    <vt:vector size="60" baseType="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1507405</vt:i4>
      </vt:variant>
      <vt:variant>
        <vt:i4>24</vt:i4>
      </vt:variant>
      <vt:variant>
        <vt:i4>0</vt:i4>
      </vt:variant>
      <vt:variant>
        <vt:i4>5</vt:i4>
      </vt:variant>
      <vt:variant>
        <vt:lpwstr>http://www.indlaegsseddel.dk/</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 I</dc:title>
  <dc:subject>Product Information-EMA/160794/2010</dc:subject>
  <dc:creator>Charlotte Linder</dc:creator>
  <cp:keywords/>
  <dc:description/>
  <cp:lastModifiedBy>Author</cp:lastModifiedBy>
  <cp:revision>11</cp:revision>
  <cp:lastPrinted>2021-02-24T10:36:00Z</cp:lastPrinted>
  <dcterms:created xsi:type="dcterms:W3CDTF">2024-07-10T10:41:00Z</dcterms:created>
  <dcterms:modified xsi:type="dcterms:W3CDTF">2025-07-29T06:47:00Z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RefFull">
    <vt:lpwstr>EMEA/xxxx/xx/EN</vt:lpwstr>
  </property>
  <property fmtid="{D5CDD505-2E9C-101B-9397-08002B2CF9AE}" pid="3" name="EMEADocClassificationText">
    <vt:lpwstr> </vt:lpwstr>
  </property>
  <property fmtid="{D5CDD505-2E9C-101B-9397-08002B2CF9AE}" pid="4" name="EMEADocClassifcationCode">
    <vt:lpwstr> </vt:lpwstr>
  </property>
  <property fmtid="{D5CDD505-2E9C-101B-9397-08002B2CF9AE}" pid="5" name="EMEADocTypeCode">
    <vt:lpwstr> </vt:lpwstr>
  </property>
  <property fmtid="{D5CDD505-2E9C-101B-9397-08002B2CF9AE}" pid="6" name="EMEDDocRefPart0">
    <vt:lpwstr> </vt:lpwstr>
  </property>
  <property fmtid="{D5CDD505-2E9C-101B-9397-08002B2CF9AE}" pid="7" name="EMEDDocRefPart1">
    <vt:lpwstr> </vt:lpwstr>
  </property>
  <property fmtid="{D5CDD505-2E9C-101B-9397-08002B2CF9AE}" pid="8" name="EMEDDocRefPart2">
    <vt:lpwstr> </vt:lpwstr>
  </property>
  <property fmtid="{D5CDD505-2E9C-101B-9397-08002B2CF9AE}" pid="9" name="EMEDDocRefPart3">
    <vt:lpwstr> </vt:lpwstr>
  </property>
  <property fmtid="{D5CDD505-2E9C-101B-9397-08002B2CF9AE}" pid="10" name="EMEADocRefNum">
    <vt:lpwstr> </vt:lpwstr>
  </property>
  <property fmtid="{D5CDD505-2E9C-101B-9397-08002B2CF9AE}" pid="11" name="EMEADocRefYear">
    <vt:lpwstr> </vt:lpwstr>
  </property>
  <property fmtid="{D5CDD505-2E9C-101B-9397-08002B2CF9AE}" pid="12" name="EMEADocRefRoot">
    <vt:lpwstr> </vt:lpwstr>
  </property>
  <property fmtid="{D5CDD505-2E9C-101B-9397-08002B2CF9AE}" pid="13" name="EMEADocRefPartFreeText">
    <vt:lpwstr> </vt:lpwstr>
  </property>
  <property fmtid="{D5CDD505-2E9C-101B-9397-08002B2CF9AE}" pid="14" name="EMEADocVersion">
    <vt:lpwstr> </vt:lpwstr>
  </property>
  <property fmtid="{D5CDD505-2E9C-101B-9397-08002B2CF9AE}" pid="15" name="EMEADocLanguage">
    <vt:lpwstr> </vt:lpwstr>
  </property>
  <property fmtid="{D5CDD505-2E9C-101B-9397-08002B2CF9AE}" pid="16" name="EMEADocStatus">
    <vt:lpwstr> </vt:lpwstr>
  </property>
  <property fmtid="{D5CDD505-2E9C-101B-9397-08002B2CF9AE}" pid="17" name="EMEADocDateDay">
    <vt:lpwstr> </vt:lpwstr>
  </property>
  <property fmtid="{D5CDD505-2E9C-101B-9397-08002B2CF9AE}" pid="18" name="EMEADocDateYear">
    <vt:lpwstr> </vt:lpwstr>
  </property>
  <property fmtid="{D5CDD505-2E9C-101B-9397-08002B2CF9AE}" pid="19" name="EMEADocDateMonth">
    <vt:lpwstr> </vt:lpwstr>
  </property>
  <property fmtid="{D5CDD505-2E9C-101B-9397-08002B2CF9AE}" pid="20" name="EMEADocDate">
    <vt:lpwstr> </vt:lpwstr>
  </property>
  <property fmtid="{D5CDD505-2E9C-101B-9397-08002B2CF9AE}" pid="21" name="EMEADocTitle">
    <vt:lpwstr> </vt:lpwstr>
  </property>
  <property fmtid="{D5CDD505-2E9C-101B-9397-08002B2CF9AE}" pid="22" name="EMEADocExtCatTitle">
    <vt:lpwstr> </vt:lpwstr>
  </property>
  <property fmtid="{D5CDD505-2E9C-101B-9397-08002B2CF9AE}" pid="23" name="DM_emea_doc_ref_id">
    <vt:lpwstr>EMA/160794/2010</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Information-EMA/160794/2010</vt:lpwstr>
  </property>
  <property fmtid="{D5CDD505-2E9C-101B-9397-08002B2CF9AE}" pid="28" name="DM_Title">
    <vt:lpwstr/>
  </property>
  <property fmtid="{D5CDD505-2E9C-101B-9397-08002B2CF9AE}" pid="29" name="DM_Language">
    <vt:lpwstr/>
  </property>
  <property fmtid="{D5CDD505-2E9C-101B-9397-08002B2CF9AE}" pid="30" name="DM_Name">
    <vt:lpwstr>emea-combined-h1046da</vt:lpwstr>
  </property>
  <property fmtid="{D5CDD505-2E9C-101B-9397-08002B2CF9AE}" pid="31" name="DM_Owner">
    <vt:lpwstr>Aunap Helen</vt:lpwstr>
  </property>
  <property fmtid="{D5CDD505-2E9C-101B-9397-08002B2CF9AE}" pid="32" name="DM_Creation_Date">
    <vt:lpwstr>11/03/2010 11:40:07</vt:lpwstr>
  </property>
  <property fmtid="{D5CDD505-2E9C-101B-9397-08002B2CF9AE}" pid="33" name="DM_Creator_Name">
    <vt:lpwstr>Aunap Helen</vt:lpwstr>
  </property>
  <property fmtid="{D5CDD505-2E9C-101B-9397-08002B2CF9AE}" pid="34" name="DM_Modifer_Name">
    <vt:lpwstr>Aunap Helen</vt:lpwstr>
  </property>
  <property fmtid="{D5CDD505-2E9C-101B-9397-08002B2CF9AE}" pid="35" name="DM_Modified_Date">
    <vt:lpwstr>11/03/2010 11:40:31</vt:lpwstr>
  </property>
  <property fmtid="{D5CDD505-2E9C-101B-9397-08002B2CF9AE}" pid="36" name="DM_Type">
    <vt:lpwstr>emea_product_document</vt:lpwstr>
  </property>
  <property fmtid="{D5CDD505-2E9C-101B-9397-08002B2CF9AE}" pid="37" name="DM_Version">
    <vt:lpwstr>0.1, CURRENT</vt:lpwstr>
  </property>
  <property fmtid="{D5CDD505-2E9C-101B-9397-08002B2CF9AE}" pid="38" name="DM_emea_cc">
    <vt:lpwstr/>
  </property>
  <property fmtid="{D5CDD505-2E9C-101B-9397-08002B2CF9AE}" pid="39" name="DM_emea_message_subject">
    <vt:lpwstr/>
  </property>
  <property fmtid="{D5CDD505-2E9C-101B-9397-08002B2CF9AE}" pid="40" name="DM_emea_doc_number">
    <vt:lpwstr>160794</vt:lpwstr>
  </property>
  <property fmtid="{D5CDD505-2E9C-101B-9397-08002B2CF9AE}" pid="41" name="DM_emea_received_date">
    <vt:lpwstr>nulldate</vt:lpwstr>
  </property>
  <property fmtid="{D5CDD505-2E9C-101B-9397-08002B2CF9AE}" pid="42" name="DM_emea_resp_body">
    <vt:lpwstr/>
  </property>
  <property fmtid="{D5CDD505-2E9C-101B-9397-08002B2CF9AE}" pid="43" name="DM_emea_revision_label">
    <vt:lpwstr/>
  </property>
  <property fmtid="{D5CDD505-2E9C-101B-9397-08002B2CF9AE}" pid="44" name="DM_emea_to">
    <vt:lpwstr/>
  </property>
  <property fmtid="{D5CDD505-2E9C-101B-9397-08002B2CF9AE}" pid="45" name="DM_emea_bcc">
    <vt:lpwstr/>
  </property>
  <property fmtid="{D5CDD505-2E9C-101B-9397-08002B2CF9AE}" pid="46" name="DM_emea_doc_category">
    <vt:lpwstr>Product Information</vt:lpwstr>
  </property>
  <property fmtid="{D5CDD505-2E9C-101B-9397-08002B2CF9AE}" pid="47" name="DM_emea_from">
    <vt:lpwstr/>
  </property>
  <property fmtid="{D5CDD505-2E9C-101B-9397-08002B2CF9AE}" pid="48" name="DM_emea_internal_label">
    <vt:lpwstr>EMA</vt:lpwstr>
  </property>
  <property fmtid="{D5CDD505-2E9C-101B-9397-08002B2CF9AE}" pid="49" name="DM_emea_legal_date">
    <vt:lpwstr>nulldate</vt:lpwstr>
  </property>
  <property fmtid="{D5CDD505-2E9C-101B-9397-08002B2CF9AE}" pid="50" name="DM_emea_year">
    <vt:lpwstr>2010</vt:lpwstr>
  </property>
  <property fmtid="{D5CDD505-2E9C-101B-9397-08002B2CF9AE}" pid="51" name="DM_emea_sent_date">
    <vt:lpwstr>nulldate</vt:lpwstr>
  </property>
  <property fmtid="{D5CDD505-2E9C-101B-9397-08002B2CF9AE}" pid="52" name="DM_emea_doc_lang">
    <vt:lpwstr/>
  </property>
  <property fmtid="{D5CDD505-2E9C-101B-9397-08002B2CF9AE}" pid="53" name="DM_emea_meeting_status">
    <vt:lpwstr/>
  </property>
  <property fmtid="{D5CDD505-2E9C-101B-9397-08002B2CF9AE}" pid="54" name="DM_emea_meeting_action">
    <vt:lpwstr/>
  </property>
  <property fmtid="{D5CDD505-2E9C-101B-9397-08002B2CF9AE}" pid="55" name="DM_emea_meeting_hyperlink">
    <vt:lpwstr/>
  </property>
  <property fmtid="{D5CDD505-2E9C-101B-9397-08002B2CF9AE}" pid="56" name="DM_emea_meeting_title">
    <vt:lpwstr/>
  </property>
  <property fmtid="{D5CDD505-2E9C-101B-9397-08002B2CF9AE}" pid="57" name="DM_emea_meeting_ref">
    <vt:lpwstr/>
  </property>
  <property fmtid="{D5CDD505-2E9C-101B-9397-08002B2CF9AE}" pid="58" name="DM_emea_meeting_flags">
    <vt:lpwstr/>
  </property>
  <property fmtid="{D5CDD505-2E9C-101B-9397-08002B2CF9AE}" pid="59" name="DM_emea_module">
    <vt:lpwstr/>
  </property>
  <property fmtid="{D5CDD505-2E9C-101B-9397-08002B2CF9AE}" pid="60" name="DM_emea_procedure_ref">
    <vt:lpwstr>EMEA/H/C/001046</vt:lpwstr>
  </property>
  <property fmtid="{D5CDD505-2E9C-101B-9397-08002B2CF9AE}" pid="61" name="DM_emea_domain">
    <vt:lpwstr>H</vt:lpwstr>
  </property>
  <property fmtid="{D5CDD505-2E9C-101B-9397-08002B2CF9AE}" pid="62" name="DM_emea_procedure">
    <vt:lpwstr>C</vt:lpwstr>
  </property>
  <property fmtid="{D5CDD505-2E9C-101B-9397-08002B2CF9AE}" pid="63" name="DM_emea_procedure_type">
    <vt:lpwstr/>
  </property>
  <property fmtid="{D5CDD505-2E9C-101B-9397-08002B2CF9AE}" pid="64" name="DM_emea_procedure_number">
    <vt:lpwstr/>
  </property>
  <property fmtid="{D5CDD505-2E9C-101B-9397-08002B2CF9AE}" pid="65" name="DM_emea_product_number">
    <vt:lpwstr>001046</vt:lpwstr>
  </property>
  <property fmtid="{D5CDD505-2E9C-101B-9397-08002B2CF9AE}" pid="66" name="DM_emea_product_substance">
    <vt:lpwstr>Tepadina</vt:lpwstr>
  </property>
  <property fmtid="{D5CDD505-2E9C-101B-9397-08002B2CF9AE}" pid="67" name="DM_emea_par_dist">
    <vt:lpwstr/>
  </property>
</Properties>
</file>