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FDC42" w14:textId="60EEA9A9" w:rsidR="00C532AE" w:rsidRPr="002C17EA" w:rsidRDefault="00C532AE" w:rsidP="00C532A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r w:rsidRPr="002C17EA">
        <w:rPr>
          <w:rFonts w:ascii="Times New Roman" w:hAnsi="Times New Roman" w:cs="Times New Roman"/>
          <w:lang w:val="bg-BG"/>
        </w:rPr>
        <w:t xml:space="preserve">Dette dokument er den godkendte produktinformation for </w:t>
      </w:r>
      <w:r>
        <w:rPr>
          <w:rFonts w:ascii="Times New Roman" w:hAnsi="Times New Roman" w:cs="Times New Roman"/>
          <w:lang w:val="hu-HU"/>
        </w:rPr>
        <w:t>Terrosa</w:t>
      </w:r>
      <w:r w:rsidRPr="002C17EA">
        <w:rPr>
          <w:rFonts w:ascii="Times New Roman" w:hAnsi="Times New Roman" w:cs="Times New Roman"/>
          <w:lang w:val="bg-BG"/>
        </w:rPr>
        <w:t>. Ændringerne siden den foregående procedure, der berører produktinformationen (</w:t>
      </w:r>
      <w:r w:rsidRPr="00C532AE">
        <w:rPr>
          <w:rFonts w:ascii="Times New Roman" w:hAnsi="Times New Roman" w:cs="Times New Roman"/>
          <w:lang w:val="bg-BG"/>
        </w:rPr>
        <w:t>VR/0000320160</w:t>
      </w:r>
      <w:r w:rsidRPr="002C17EA">
        <w:rPr>
          <w:rFonts w:ascii="Times New Roman" w:hAnsi="Times New Roman" w:cs="Times New Roman"/>
          <w:lang w:val="bg-BG"/>
        </w:rPr>
        <w:t xml:space="preserve">), er </w:t>
      </w:r>
      <w:r w:rsidRPr="002C17EA">
        <w:rPr>
          <w:rFonts w:ascii="Times New Roman" w:hAnsi="Times New Roman" w:cs="Times New Roman"/>
          <w:lang w:val="da-DK"/>
        </w:rPr>
        <w:t>understreget</w:t>
      </w:r>
      <w:r w:rsidRPr="002C17EA">
        <w:rPr>
          <w:rFonts w:ascii="Times New Roman" w:hAnsi="Times New Roman" w:cs="Times New Roman"/>
          <w:lang w:val="bg-BG"/>
        </w:rPr>
        <w:t>.</w:t>
      </w:r>
    </w:p>
    <w:p w14:paraId="41018A45" w14:textId="77777777" w:rsidR="00C532AE" w:rsidRPr="002C17EA" w:rsidRDefault="00C532AE" w:rsidP="00C532A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p>
    <w:p w14:paraId="73225F0A" w14:textId="77777777" w:rsidR="00C532AE" w:rsidRPr="007912FF" w:rsidRDefault="00C532AE" w:rsidP="00C532A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a-DK"/>
        </w:rPr>
      </w:pPr>
      <w:r w:rsidRPr="002C17EA">
        <w:rPr>
          <w:rFonts w:ascii="Times New Roman" w:hAnsi="Times New Roman" w:cs="Times New Roman"/>
          <w:lang w:val="bg-BG"/>
        </w:rPr>
        <w:t xml:space="preserve">Yderligere oplysninger findes på Det Europæiske Lægemiddelagenturs webside: </w:t>
      </w:r>
      <w:hyperlink r:id="rId9" w:history="1">
        <w:r w:rsidRPr="00D23A3B">
          <w:rPr>
            <w:rStyle w:val="Hiperhivatkozs"/>
            <w:rFonts w:ascii="Times New Roman" w:hAnsi="Times New Roman"/>
            <w:lang w:val="cs-CZ"/>
          </w:rPr>
          <w:t>https://www.ema.europa.eu/en/medicines/human/EPAR/terrosa</w:t>
        </w:r>
      </w:hyperlink>
    </w:p>
    <w:p w14:paraId="7D38A4B4" w14:textId="77777777" w:rsidR="00010C8F" w:rsidRPr="007912FF" w:rsidRDefault="00010C8F" w:rsidP="00CC4853">
      <w:pPr>
        <w:spacing w:after="0" w:line="240" w:lineRule="auto"/>
        <w:rPr>
          <w:rFonts w:ascii="Times New Roman" w:hAnsi="Times New Roman" w:cs="Times New Roman"/>
          <w:lang w:val="da-DK"/>
        </w:rPr>
      </w:pPr>
    </w:p>
    <w:p w14:paraId="01137CBD" w14:textId="77777777" w:rsidR="00010C8F" w:rsidRPr="007912FF" w:rsidRDefault="00010C8F" w:rsidP="00CC4853">
      <w:pPr>
        <w:spacing w:after="0" w:line="240" w:lineRule="auto"/>
        <w:rPr>
          <w:rFonts w:ascii="Times New Roman" w:hAnsi="Times New Roman" w:cs="Times New Roman"/>
          <w:lang w:val="da-DK"/>
        </w:rPr>
      </w:pPr>
    </w:p>
    <w:p w14:paraId="63A50F23" w14:textId="77777777" w:rsidR="00010C8F" w:rsidRPr="007912FF" w:rsidRDefault="00010C8F" w:rsidP="00CC4853">
      <w:pPr>
        <w:spacing w:after="0" w:line="240" w:lineRule="auto"/>
        <w:rPr>
          <w:rFonts w:ascii="Times New Roman" w:hAnsi="Times New Roman" w:cs="Times New Roman"/>
          <w:lang w:val="da-DK"/>
        </w:rPr>
      </w:pPr>
    </w:p>
    <w:p w14:paraId="4E429F8F" w14:textId="77777777" w:rsidR="00010C8F" w:rsidRPr="007912FF" w:rsidRDefault="00010C8F" w:rsidP="00CC4853">
      <w:pPr>
        <w:spacing w:after="0" w:line="240" w:lineRule="auto"/>
        <w:rPr>
          <w:rFonts w:ascii="Times New Roman" w:hAnsi="Times New Roman" w:cs="Times New Roman"/>
          <w:lang w:val="da-DK"/>
        </w:rPr>
      </w:pPr>
    </w:p>
    <w:p w14:paraId="6CF02130" w14:textId="77777777" w:rsidR="00010C8F" w:rsidRPr="007912FF" w:rsidRDefault="00010C8F" w:rsidP="00CC4853">
      <w:pPr>
        <w:spacing w:after="0" w:line="240" w:lineRule="auto"/>
        <w:rPr>
          <w:rFonts w:ascii="Times New Roman" w:hAnsi="Times New Roman" w:cs="Times New Roman"/>
          <w:lang w:val="da-DK"/>
        </w:rPr>
      </w:pPr>
    </w:p>
    <w:p w14:paraId="53363263" w14:textId="77777777" w:rsidR="00010C8F" w:rsidRPr="007912FF" w:rsidRDefault="00010C8F" w:rsidP="00CC4853">
      <w:pPr>
        <w:spacing w:after="0" w:line="240" w:lineRule="auto"/>
        <w:rPr>
          <w:rFonts w:ascii="Times New Roman" w:hAnsi="Times New Roman" w:cs="Times New Roman"/>
          <w:lang w:val="da-DK"/>
        </w:rPr>
      </w:pPr>
    </w:p>
    <w:p w14:paraId="6137D4DB" w14:textId="77777777" w:rsidR="00010C8F" w:rsidRPr="007912FF" w:rsidRDefault="00010C8F" w:rsidP="00CC4853">
      <w:pPr>
        <w:spacing w:after="0" w:line="240" w:lineRule="auto"/>
        <w:rPr>
          <w:rFonts w:ascii="Times New Roman" w:hAnsi="Times New Roman" w:cs="Times New Roman"/>
          <w:lang w:val="da-DK"/>
        </w:rPr>
      </w:pPr>
    </w:p>
    <w:p w14:paraId="35EDCE0B" w14:textId="77777777" w:rsidR="00010C8F" w:rsidRPr="007912FF" w:rsidRDefault="00010C8F" w:rsidP="00CC4853">
      <w:pPr>
        <w:spacing w:after="0" w:line="240" w:lineRule="auto"/>
        <w:rPr>
          <w:rFonts w:ascii="Times New Roman" w:hAnsi="Times New Roman" w:cs="Times New Roman"/>
          <w:lang w:val="da-DK"/>
        </w:rPr>
      </w:pPr>
    </w:p>
    <w:p w14:paraId="7F0658D4" w14:textId="77777777" w:rsidR="00010C8F" w:rsidRPr="007912FF" w:rsidRDefault="00010C8F" w:rsidP="00CC4853">
      <w:pPr>
        <w:spacing w:after="0" w:line="240" w:lineRule="auto"/>
        <w:rPr>
          <w:rFonts w:ascii="Times New Roman" w:hAnsi="Times New Roman" w:cs="Times New Roman"/>
          <w:lang w:val="da-DK"/>
        </w:rPr>
      </w:pPr>
    </w:p>
    <w:p w14:paraId="318ABF3E" w14:textId="77777777" w:rsidR="00010C8F" w:rsidRPr="007912FF" w:rsidRDefault="00010C8F" w:rsidP="00CC4853">
      <w:pPr>
        <w:spacing w:after="0" w:line="240" w:lineRule="auto"/>
        <w:rPr>
          <w:rFonts w:ascii="Times New Roman" w:hAnsi="Times New Roman" w:cs="Times New Roman"/>
          <w:lang w:val="da-DK"/>
        </w:rPr>
      </w:pPr>
    </w:p>
    <w:p w14:paraId="32D77BAD" w14:textId="77777777" w:rsidR="00010C8F" w:rsidRPr="007912FF" w:rsidRDefault="00010C8F" w:rsidP="00CC4853">
      <w:pPr>
        <w:spacing w:after="0" w:line="240" w:lineRule="auto"/>
        <w:rPr>
          <w:rFonts w:ascii="Times New Roman" w:hAnsi="Times New Roman" w:cs="Times New Roman"/>
          <w:lang w:val="da-DK"/>
        </w:rPr>
      </w:pPr>
    </w:p>
    <w:p w14:paraId="0FB060A3" w14:textId="77777777" w:rsidR="00010C8F" w:rsidRPr="007912FF" w:rsidRDefault="00010C8F" w:rsidP="00CC4853">
      <w:pPr>
        <w:spacing w:after="0" w:line="240" w:lineRule="auto"/>
        <w:rPr>
          <w:rFonts w:ascii="Times New Roman" w:hAnsi="Times New Roman" w:cs="Times New Roman"/>
          <w:lang w:val="da-DK"/>
        </w:rPr>
      </w:pPr>
    </w:p>
    <w:p w14:paraId="7C77F6F2" w14:textId="77777777" w:rsidR="00010C8F" w:rsidRPr="007912FF" w:rsidRDefault="00010C8F" w:rsidP="00CC4853">
      <w:pPr>
        <w:spacing w:after="0" w:line="240" w:lineRule="auto"/>
        <w:rPr>
          <w:rFonts w:ascii="Times New Roman" w:hAnsi="Times New Roman" w:cs="Times New Roman"/>
          <w:lang w:val="da-DK"/>
        </w:rPr>
      </w:pPr>
    </w:p>
    <w:p w14:paraId="2149A8CA" w14:textId="77777777" w:rsidR="00010C8F" w:rsidRPr="007912FF" w:rsidRDefault="00010C8F" w:rsidP="00CC4853">
      <w:pPr>
        <w:spacing w:after="0" w:line="240" w:lineRule="auto"/>
        <w:rPr>
          <w:rFonts w:ascii="Times New Roman" w:hAnsi="Times New Roman" w:cs="Times New Roman"/>
          <w:lang w:val="da-DK"/>
        </w:rPr>
      </w:pPr>
    </w:p>
    <w:p w14:paraId="21DCFF10" w14:textId="77777777" w:rsidR="00010C8F" w:rsidRPr="007912FF" w:rsidRDefault="00010C8F" w:rsidP="00CC4853">
      <w:pPr>
        <w:spacing w:after="0" w:line="240" w:lineRule="auto"/>
        <w:rPr>
          <w:rFonts w:ascii="Times New Roman" w:hAnsi="Times New Roman" w:cs="Times New Roman"/>
          <w:lang w:val="da-DK"/>
        </w:rPr>
      </w:pPr>
    </w:p>
    <w:p w14:paraId="3631CCB3" w14:textId="77777777" w:rsidR="00010C8F" w:rsidRPr="007912FF" w:rsidRDefault="00010C8F" w:rsidP="00CC4853">
      <w:pPr>
        <w:spacing w:after="0" w:line="240" w:lineRule="auto"/>
        <w:rPr>
          <w:rFonts w:ascii="Times New Roman" w:hAnsi="Times New Roman" w:cs="Times New Roman"/>
          <w:lang w:val="da-DK"/>
        </w:rPr>
      </w:pPr>
    </w:p>
    <w:p w14:paraId="2F86B83C" w14:textId="77777777" w:rsidR="00010C8F" w:rsidRPr="007912FF" w:rsidRDefault="00010C8F" w:rsidP="00CC4853">
      <w:pPr>
        <w:spacing w:after="0" w:line="240" w:lineRule="auto"/>
        <w:rPr>
          <w:rFonts w:ascii="Times New Roman" w:hAnsi="Times New Roman" w:cs="Times New Roman"/>
          <w:lang w:val="da-DK"/>
        </w:rPr>
      </w:pPr>
    </w:p>
    <w:p w14:paraId="5E569B07" w14:textId="77777777" w:rsidR="00010C8F" w:rsidRPr="007912FF" w:rsidRDefault="00010C8F" w:rsidP="00CC4853">
      <w:pPr>
        <w:spacing w:after="0" w:line="240" w:lineRule="auto"/>
        <w:rPr>
          <w:rFonts w:ascii="Times New Roman" w:hAnsi="Times New Roman" w:cs="Times New Roman"/>
          <w:lang w:val="da-DK"/>
        </w:rPr>
      </w:pPr>
    </w:p>
    <w:p w14:paraId="3B865574" w14:textId="77777777" w:rsidR="00010C8F" w:rsidRPr="007912FF" w:rsidRDefault="00010C8F" w:rsidP="00CC4853">
      <w:pPr>
        <w:spacing w:after="0" w:line="240" w:lineRule="auto"/>
        <w:rPr>
          <w:rFonts w:ascii="Times New Roman" w:hAnsi="Times New Roman" w:cs="Times New Roman"/>
          <w:lang w:val="da-DK"/>
        </w:rPr>
      </w:pPr>
    </w:p>
    <w:p w14:paraId="2B890AEC" w14:textId="77777777" w:rsidR="00010C8F" w:rsidRPr="007912FF" w:rsidRDefault="00010C8F" w:rsidP="00CC4853">
      <w:pPr>
        <w:spacing w:after="0" w:line="240" w:lineRule="auto"/>
        <w:rPr>
          <w:rFonts w:ascii="Times New Roman" w:hAnsi="Times New Roman" w:cs="Times New Roman"/>
          <w:lang w:val="da-DK"/>
        </w:rPr>
      </w:pPr>
    </w:p>
    <w:p w14:paraId="4374DA06" w14:textId="77777777" w:rsidR="00010C8F" w:rsidRPr="007912FF" w:rsidRDefault="00010C8F" w:rsidP="00CC4853">
      <w:pPr>
        <w:spacing w:after="0" w:line="240" w:lineRule="auto"/>
        <w:rPr>
          <w:rFonts w:ascii="Times New Roman" w:hAnsi="Times New Roman" w:cs="Times New Roman"/>
          <w:lang w:val="da-DK"/>
        </w:rPr>
      </w:pPr>
    </w:p>
    <w:p w14:paraId="74DCED4C" w14:textId="77777777" w:rsidR="00010C8F" w:rsidRPr="007912FF" w:rsidRDefault="00010C8F" w:rsidP="00CC4853">
      <w:pPr>
        <w:spacing w:after="0" w:line="240" w:lineRule="auto"/>
        <w:rPr>
          <w:rFonts w:ascii="Times New Roman" w:hAnsi="Times New Roman" w:cs="Times New Roman"/>
          <w:lang w:val="da-DK"/>
        </w:rPr>
      </w:pPr>
    </w:p>
    <w:p w14:paraId="5A8863A2" w14:textId="7F04FF11" w:rsidR="00CC4853" w:rsidRPr="007912FF" w:rsidRDefault="001B08C4" w:rsidP="001072A0">
      <w:pPr>
        <w:tabs>
          <w:tab w:val="center" w:pos="4537"/>
          <w:tab w:val="left" w:pos="5460"/>
        </w:tabs>
        <w:spacing w:after="0" w:line="240" w:lineRule="auto"/>
        <w:ind w:right="10" w:firstLine="1"/>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ab/>
      </w:r>
      <w:r w:rsidR="00AE1CBF" w:rsidRPr="007912FF">
        <w:rPr>
          <w:rFonts w:ascii="Times New Roman" w:eastAsia="Times New Roman" w:hAnsi="Times New Roman" w:cs="Times New Roman"/>
          <w:b/>
          <w:bCs/>
          <w:lang w:val="da-DK"/>
        </w:rPr>
        <w:t>BILA</w:t>
      </w:r>
      <w:r w:rsidR="006425F2" w:rsidRPr="007912FF">
        <w:rPr>
          <w:rFonts w:ascii="Times New Roman" w:eastAsia="Times New Roman" w:hAnsi="Times New Roman" w:cs="Times New Roman"/>
          <w:b/>
          <w:bCs/>
          <w:lang w:val="da-DK"/>
        </w:rPr>
        <w:t>G</w:t>
      </w:r>
      <w:r w:rsidR="00AE1CBF" w:rsidRPr="007912FF">
        <w:rPr>
          <w:rFonts w:ascii="Times New Roman" w:eastAsia="Times New Roman" w:hAnsi="Times New Roman" w:cs="Times New Roman"/>
          <w:b/>
          <w:bCs/>
          <w:lang w:val="da-DK"/>
        </w:rPr>
        <w:t xml:space="preserve"> </w:t>
      </w:r>
      <w:r w:rsidR="006425F2" w:rsidRPr="007912FF">
        <w:rPr>
          <w:rFonts w:ascii="Times New Roman" w:eastAsia="Times New Roman" w:hAnsi="Times New Roman" w:cs="Times New Roman"/>
          <w:b/>
          <w:bCs/>
          <w:lang w:val="da-DK"/>
        </w:rPr>
        <w:t xml:space="preserve">I </w:t>
      </w:r>
      <w:r w:rsidRPr="007912FF">
        <w:rPr>
          <w:rFonts w:ascii="Times New Roman" w:eastAsia="Times New Roman" w:hAnsi="Times New Roman" w:cs="Times New Roman"/>
          <w:b/>
          <w:bCs/>
          <w:lang w:val="da-DK"/>
        </w:rPr>
        <w:tab/>
      </w:r>
    </w:p>
    <w:p w14:paraId="3D6334C3" w14:textId="77777777" w:rsidR="00CC4853" w:rsidRPr="007912FF" w:rsidRDefault="00CC4853" w:rsidP="00E66CC4">
      <w:pPr>
        <w:spacing w:after="0" w:line="240" w:lineRule="auto"/>
        <w:ind w:right="10" w:firstLine="1"/>
        <w:jc w:val="center"/>
        <w:rPr>
          <w:rFonts w:ascii="Times New Roman" w:eastAsia="Times New Roman" w:hAnsi="Times New Roman" w:cs="Times New Roman"/>
          <w:b/>
          <w:bCs/>
          <w:lang w:val="da-DK"/>
        </w:rPr>
      </w:pPr>
    </w:p>
    <w:p w14:paraId="21EC00CC" w14:textId="77777777" w:rsidR="00010C8F" w:rsidRPr="007912FF" w:rsidRDefault="00AE1CBF" w:rsidP="00CD3700">
      <w:pPr>
        <w:pStyle w:val="TitleA"/>
      </w:pPr>
      <w:r w:rsidRPr="007912FF">
        <w:t>PRODUKTRE</w:t>
      </w:r>
      <w:r w:rsidR="00A13DE4" w:rsidRPr="007912FF">
        <w:t>S</w:t>
      </w:r>
      <w:r w:rsidRPr="007912FF">
        <w:t>U</w:t>
      </w:r>
      <w:r w:rsidR="00A13DE4" w:rsidRPr="007912FF">
        <w:t>MÉ</w:t>
      </w:r>
    </w:p>
    <w:p w14:paraId="75E7516C" w14:textId="77777777" w:rsidR="00AE1CBF" w:rsidRPr="007912FF" w:rsidRDefault="00AE1CBF" w:rsidP="00AE1CBF">
      <w:pPr>
        <w:spacing w:after="0" w:line="240" w:lineRule="auto"/>
        <w:ind w:right="10" w:firstLine="1"/>
        <w:rPr>
          <w:rFonts w:ascii="Times New Roman" w:eastAsia="Times New Roman" w:hAnsi="Times New Roman" w:cs="Times New Roman"/>
          <w:lang w:val="da-DK"/>
        </w:rPr>
      </w:pPr>
    </w:p>
    <w:p w14:paraId="462B88BB" w14:textId="4D4704CB" w:rsidR="00D9323E" w:rsidRPr="007912FF" w:rsidRDefault="009F5D99" w:rsidP="005A73F9">
      <w:pPr>
        <w:spacing w:after="0" w:line="240" w:lineRule="auto"/>
        <w:ind w:right="-20"/>
        <w:rPr>
          <w:rFonts w:ascii="Times New Roman" w:eastAsia="Times New Roman" w:hAnsi="Times New Roman" w:cs="Times New Roman"/>
          <w:lang w:val="da-DK"/>
        </w:rPr>
      </w:pPr>
      <w:r w:rsidRPr="007912FF">
        <w:rPr>
          <w:rFonts w:ascii="Times New Roman" w:hAnsi="Times New Roman" w:cs="Times New Roman"/>
          <w:lang w:val="da-DK"/>
        </w:rPr>
        <w:br w:type="page"/>
      </w:r>
      <w:r w:rsidR="00AE1CBF" w:rsidRPr="007912FF">
        <w:rPr>
          <w:rFonts w:ascii="Times New Roman" w:eastAsia="Times New Roman" w:hAnsi="Times New Roman" w:cs="Times New Roman"/>
          <w:lang w:val="da-DK"/>
        </w:rPr>
        <w:lastRenderedPageBreak/>
        <w:t xml:space="preserve"> </w:t>
      </w:r>
    </w:p>
    <w:p w14:paraId="0F294860" w14:textId="77777777" w:rsidR="00D9323E" w:rsidRPr="007912FF" w:rsidRDefault="00D9323E" w:rsidP="004C77D5">
      <w:pPr>
        <w:tabs>
          <w:tab w:val="left" w:pos="680"/>
        </w:tabs>
        <w:spacing w:after="0" w:line="240" w:lineRule="auto"/>
        <w:ind w:right="-20"/>
        <w:rPr>
          <w:rFonts w:ascii="Times New Roman" w:eastAsia="Times New Roman" w:hAnsi="Times New Roman" w:cs="Times New Roman"/>
          <w:lang w:val="da-DK"/>
        </w:rPr>
      </w:pPr>
    </w:p>
    <w:p w14:paraId="3DCA4791" w14:textId="77777777" w:rsidR="005644CB" w:rsidRPr="007912FF" w:rsidRDefault="005644CB" w:rsidP="004C77D5">
      <w:pPr>
        <w:tabs>
          <w:tab w:val="left" w:pos="680"/>
        </w:tabs>
        <w:spacing w:after="0" w:line="240" w:lineRule="auto"/>
        <w:ind w:right="-20"/>
        <w:rPr>
          <w:rFonts w:ascii="Times New Roman" w:eastAsia="Times New Roman" w:hAnsi="Times New Roman" w:cs="Times New Roman"/>
          <w:lang w:val="da-DK"/>
        </w:rPr>
      </w:pPr>
    </w:p>
    <w:p w14:paraId="14286477" w14:textId="77777777" w:rsidR="00AE1CBF" w:rsidRPr="007912FF" w:rsidRDefault="00A13DE4" w:rsidP="005A73F9">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1.</w:t>
      </w:r>
      <w:r w:rsidRPr="007912FF">
        <w:rPr>
          <w:rFonts w:ascii="Times New Roman" w:eastAsia="Times New Roman" w:hAnsi="Times New Roman" w:cs="Times New Roman"/>
          <w:b/>
          <w:bCs/>
          <w:lang w:val="da-DK"/>
        </w:rPr>
        <w:tab/>
      </w:r>
      <w:r w:rsidR="00AE1CBF" w:rsidRPr="007912FF">
        <w:rPr>
          <w:rFonts w:ascii="Times New Roman" w:eastAsia="Times New Roman" w:hAnsi="Times New Roman" w:cs="Times New Roman"/>
          <w:b/>
          <w:bCs/>
          <w:lang w:val="da-DK"/>
        </w:rPr>
        <w:t>L</w:t>
      </w:r>
      <w:r w:rsidRPr="007912FF">
        <w:rPr>
          <w:rFonts w:ascii="Times New Roman" w:eastAsia="Times New Roman" w:hAnsi="Times New Roman" w:cs="Times New Roman"/>
          <w:b/>
          <w:bCs/>
          <w:lang w:val="da-DK"/>
        </w:rPr>
        <w:t>Æ</w:t>
      </w:r>
      <w:r w:rsidR="00AE1CBF" w:rsidRPr="007912FF">
        <w:rPr>
          <w:rFonts w:ascii="Times New Roman" w:eastAsia="Times New Roman" w:hAnsi="Times New Roman" w:cs="Times New Roman"/>
          <w:b/>
          <w:bCs/>
          <w:lang w:val="da-DK"/>
        </w:rPr>
        <w:t>GE</w:t>
      </w:r>
      <w:r w:rsidRPr="007912FF">
        <w:rPr>
          <w:rFonts w:ascii="Times New Roman" w:eastAsia="Times New Roman" w:hAnsi="Times New Roman" w:cs="Times New Roman"/>
          <w:b/>
          <w:bCs/>
          <w:lang w:val="da-DK"/>
        </w:rPr>
        <w:t>M</w:t>
      </w:r>
      <w:r w:rsidR="00AE1CBF" w:rsidRPr="007912FF">
        <w:rPr>
          <w:rFonts w:ascii="Times New Roman" w:eastAsia="Times New Roman" w:hAnsi="Times New Roman" w:cs="Times New Roman"/>
          <w:b/>
          <w:bCs/>
          <w:lang w:val="da-DK"/>
        </w:rPr>
        <w:t>IDLET</w:t>
      </w:r>
      <w:r w:rsidRPr="007912FF">
        <w:rPr>
          <w:rFonts w:ascii="Times New Roman" w:eastAsia="Times New Roman" w:hAnsi="Times New Roman" w:cs="Times New Roman"/>
          <w:b/>
          <w:bCs/>
          <w:lang w:val="da-DK"/>
        </w:rPr>
        <w:t xml:space="preserve">S </w:t>
      </w:r>
      <w:r w:rsidR="00AE1CBF" w:rsidRPr="007912FF">
        <w:rPr>
          <w:rFonts w:ascii="Times New Roman" w:eastAsia="Times New Roman" w:hAnsi="Times New Roman" w:cs="Times New Roman"/>
          <w:b/>
          <w:bCs/>
          <w:lang w:val="da-DK"/>
        </w:rPr>
        <w:t>NAV</w:t>
      </w:r>
      <w:r w:rsidRPr="007912FF">
        <w:rPr>
          <w:rFonts w:ascii="Times New Roman" w:eastAsia="Times New Roman" w:hAnsi="Times New Roman" w:cs="Times New Roman"/>
          <w:b/>
          <w:bCs/>
          <w:lang w:val="da-DK"/>
        </w:rPr>
        <w:t>N</w:t>
      </w:r>
    </w:p>
    <w:p w14:paraId="6CA2D416" w14:textId="77777777" w:rsidR="00AE1CBF" w:rsidRPr="007912FF" w:rsidRDefault="00AE1CBF" w:rsidP="00AE1CBF">
      <w:pPr>
        <w:keepNext/>
        <w:spacing w:after="0" w:line="240" w:lineRule="auto"/>
        <w:rPr>
          <w:rFonts w:ascii="Times New Roman" w:hAnsi="Times New Roman" w:cs="Times New Roman"/>
          <w:lang w:val="da-DK"/>
        </w:rPr>
      </w:pPr>
    </w:p>
    <w:p w14:paraId="3DAF4C4C"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hAnsi="Times New Roman" w:cs="Times New Roman"/>
          <w:lang w:val="da-DK"/>
        </w:rPr>
        <w:t>Terrosa</w:t>
      </w:r>
      <w:r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20</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w:t>
      </w:r>
      <w:r w:rsidR="006425F2"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gr</w:t>
      </w:r>
      <w:r w:rsidR="006425F2"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m/</w:t>
      </w:r>
      <w:r w:rsidR="006425F2" w:rsidRPr="007912FF">
        <w:rPr>
          <w:rFonts w:ascii="Times New Roman" w:eastAsia="Times New Roman" w:hAnsi="Times New Roman" w:cs="Times New Roman"/>
          <w:lang w:val="da-DK"/>
        </w:rPr>
        <w:t>80</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w:t>
      </w:r>
      <w:r w:rsidR="006425F2"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lit</w:t>
      </w:r>
      <w:r w:rsidR="006425F2" w:rsidRPr="007912FF">
        <w:rPr>
          <w:rFonts w:ascii="Times New Roman" w:eastAsia="Times New Roman" w:hAnsi="Times New Roman" w:cs="Times New Roman"/>
          <w:lang w:val="da-DK"/>
        </w:rPr>
        <w:t>er</w:t>
      </w:r>
      <w:r w:rsidRPr="007912FF">
        <w:rPr>
          <w:rFonts w:ascii="Times New Roman" w:eastAsia="Times New Roman" w:hAnsi="Times New Roman" w:cs="Times New Roman"/>
          <w:lang w:val="da-DK"/>
        </w:rPr>
        <w:t xml:space="preserve"> i</w:t>
      </w:r>
      <w:r w:rsidR="006425F2"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j</w:t>
      </w:r>
      <w:r w:rsidR="006425F2"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kti</w:t>
      </w:r>
      <w:r w:rsidR="006425F2" w:rsidRPr="007912FF">
        <w:rPr>
          <w:rFonts w:ascii="Times New Roman" w:eastAsia="Times New Roman" w:hAnsi="Times New Roman" w:cs="Times New Roman"/>
          <w:lang w:val="da-DK"/>
        </w:rPr>
        <w:t>on</w:t>
      </w:r>
      <w:r w:rsidRPr="007912FF">
        <w:rPr>
          <w:rFonts w:ascii="Times New Roman" w:eastAsia="Times New Roman" w:hAnsi="Times New Roman" w:cs="Times New Roman"/>
          <w:lang w:val="da-DK"/>
        </w:rPr>
        <w:t>svæsk</w:t>
      </w:r>
      <w:r w:rsidR="00A13DE4" w:rsidRPr="007912FF">
        <w:rPr>
          <w:rFonts w:ascii="Times New Roman" w:eastAsia="Times New Roman" w:hAnsi="Times New Roman" w:cs="Times New Roman"/>
          <w:lang w:val="da-DK"/>
        </w:rPr>
        <w:t>e, op</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ø</w:t>
      </w:r>
      <w:r w:rsidRPr="007912FF">
        <w:rPr>
          <w:rFonts w:ascii="Times New Roman" w:eastAsia="Times New Roman" w:hAnsi="Times New Roman" w:cs="Times New Roman"/>
          <w:lang w:val="da-DK"/>
        </w:rPr>
        <w:t>s</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g</w:t>
      </w:r>
      <w:r w:rsidR="00A13DE4" w:rsidRPr="007912FF">
        <w:rPr>
          <w:rFonts w:ascii="Times New Roman" w:eastAsia="Times New Roman" w:hAnsi="Times New Roman" w:cs="Times New Roman"/>
          <w:lang w:val="da-DK"/>
        </w:rPr>
        <w:t>.</w:t>
      </w:r>
    </w:p>
    <w:p w14:paraId="090EE6A4" w14:textId="77777777" w:rsidR="00010C8F" w:rsidRPr="007912FF" w:rsidRDefault="00010C8F" w:rsidP="004C77D5">
      <w:pPr>
        <w:spacing w:after="0" w:line="240" w:lineRule="auto"/>
        <w:rPr>
          <w:rFonts w:ascii="Times New Roman" w:hAnsi="Times New Roman" w:cs="Times New Roman"/>
          <w:lang w:val="da-DK"/>
        </w:rPr>
      </w:pPr>
    </w:p>
    <w:p w14:paraId="1BB2CBB1" w14:textId="77777777" w:rsidR="00010C8F" w:rsidRPr="007912FF" w:rsidRDefault="00010C8F" w:rsidP="004C77D5">
      <w:pPr>
        <w:spacing w:after="0" w:line="240" w:lineRule="auto"/>
        <w:rPr>
          <w:rFonts w:ascii="Times New Roman" w:hAnsi="Times New Roman" w:cs="Times New Roman"/>
          <w:lang w:val="da-DK"/>
        </w:rPr>
      </w:pPr>
    </w:p>
    <w:p w14:paraId="353CFBED" w14:textId="77777777" w:rsidR="00AE1CBF" w:rsidRPr="007912FF" w:rsidRDefault="00A13DE4" w:rsidP="005A73F9">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2.</w:t>
      </w:r>
      <w:r w:rsidRPr="007912FF">
        <w:rPr>
          <w:rFonts w:ascii="Times New Roman" w:eastAsia="Times New Roman" w:hAnsi="Times New Roman" w:cs="Times New Roman"/>
          <w:b/>
          <w:bCs/>
          <w:lang w:val="da-DK"/>
        </w:rPr>
        <w:tab/>
      </w:r>
      <w:r w:rsidR="00AE1CBF" w:rsidRPr="007912FF">
        <w:rPr>
          <w:rFonts w:ascii="Times New Roman" w:eastAsia="Times New Roman" w:hAnsi="Times New Roman" w:cs="Times New Roman"/>
          <w:b/>
          <w:bCs/>
          <w:lang w:val="da-DK"/>
        </w:rPr>
        <w:t>KVALITATI</w:t>
      </w:r>
      <w:r w:rsidRPr="007912FF">
        <w:rPr>
          <w:rFonts w:ascii="Times New Roman" w:eastAsia="Times New Roman" w:hAnsi="Times New Roman" w:cs="Times New Roman"/>
          <w:b/>
          <w:bCs/>
          <w:lang w:val="da-DK"/>
        </w:rPr>
        <w:t>V</w:t>
      </w:r>
      <w:r w:rsidR="00AE1CBF" w:rsidRPr="007912FF">
        <w:rPr>
          <w:rFonts w:ascii="Times New Roman" w:eastAsia="Times New Roman" w:hAnsi="Times New Roman" w:cs="Times New Roman"/>
          <w:b/>
          <w:bCs/>
          <w:lang w:val="da-DK"/>
        </w:rPr>
        <w:t xml:space="preserve"> O</w:t>
      </w:r>
      <w:r w:rsidRPr="007912FF">
        <w:rPr>
          <w:rFonts w:ascii="Times New Roman" w:eastAsia="Times New Roman" w:hAnsi="Times New Roman" w:cs="Times New Roman"/>
          <w:b/>
          <w:bCs/>
          <w:lang w:val="da-DK"/>
        </w:rPr>
        <w:t>G</w:t>
      </w:r>
      <w:r w:rsidR="00AE1CBF" w:rsidRPr="007912FF">
        <w:rPr>
          <w:rFonts w:ascii="Times New Roman" w:eastAsia="Times New Roman" w:hAnsi="Times New Roman" w:cs="Times New Roman"/>
          <w:b/>
          <w:bCs/>
          <w:lang w:val="da-DK"/>
        </w:rPr>
        <w:t xml:space="preserve"> KVANTITATI</w:t>
      </w:r>
      <w:r w:rsidRPr="007912FF">
        <w:rPr>
          <w:rFonts w:ascii="Times New Roman" w:eastAsia="Times New Roman" w:hAnsi="Times New Roman" w:cs="Times New Roman"/>
          <w:b/>
          <w:bCs/>
          <w:lang w:val="da-DK"/>
        </w:rPr>
        <w:t>V</w:t>
      </w:r>
      <w:r w:rsidR="00AE1CBF" w:rsidRPr="007912FF">
        <w:rPr>
          <w:rFonts w:ascii="Times New Roman" w:eastAsia="Times New Roman" w:hAnsi="Times New Roman" w:cs="Times New Roman"/>
          <w:b/>
          <w:bCs/>
          <w:lang w:val="da-DK"/>
        </w:rPr>
        <w:t xml:space="preserve"> </w:t>
      </w:r>
      <w:r w:rsidRPr="007912FF">
        <w:rPr>
          <w:rFonts w:ascii="Times New Roman" w:eastAsia="Times New Roman" w:hAnsi="Times New Roman" w:cs="Times New Roman"/>
          <w:b/>
          <w:bCs/>
          <w:lang w:val="da-DK"/>
        </w:rPr>
        <w:t>S</w:t>
      </w:r>
      <w:r w:rsidR="00AE1CBF" w:rsidRPr="007912FF">
        <w:rPr>
          <w:rFonts w:ascii="Times New Roman" w:eastAsia="Times New Roman" w:hAnsi="Times New Roman" w:cs="Times New Roman"/>
          <w:b/>
          <w:bCs/>
          <w:lang w:val="da-DK"/>
        </w:rPr>
        <w:t>A</w:t>
      </w:r>
      <w:r w:rsidRPr="007912FF">
        <w:rPr>
          <w:rFonts w:ascii="Times New Roman" w:eastAsia="Times New Roman" w:hAnsi="Times New Roman" w:cs="Times New Roman"/>
          <w:b/>
          <w:bCs/>
          <w:lang w:val="da-DK"/>
        </w:rPr>
        <w:t>MM</w:t>
      </w:r>
      <w:r w:rsidR="00AE1CBF" w:rsidRPr="007912FF">
        <w:rPr>
          <w:rFonts w:ascii="Times New Roman" w:eastAsia="Times New Roman" w:hAnsi="Times New Roman" w:cs="Times New Roman"/>
          <w:b/>
          <w:bCs/>
          <w:lang w:val="da-DK"/>
        </w:rPr>
        <w:t>EN</w:t>
      </w:r>
      <w:r w:rsidRPr="007912FF">
        <w:rPr>
          <w:rFonts w:ascii="Times New Roman" w:eastAsia="Times New Roman" w:hAnsi="Times New Roman" w:cs="Times New Roman"/>
          <w:b/>
          <w:bCs/>
          <w:lang w:val="da-DK"/>
        </w:rPr>
        <w:t>SÆ</w:t>
      </w:r>
      <w:r w:rsidR="00AE1CBF" w:rsidRPr="007912FF">
        <w:rPr>
          <w:rFonts w:ascii="Times New Roman" w:eastAsia="Times New Roman" w:hAnsi="Times New Roman" w:cs="Times New Roman"/>
          <w:b/>
          <w:bCs/>
          <w:lang w:val="da-DK"/>
        </w:rPr>
        <w:t>TNING</w:t>
      </w:r>
    </w:p>
    <w:p w14:paraId="7F997688" w14:textId="77777777" w:rsidR="00AE1CBF" w:rsidRPr="007912FF" w:rsidRDefault="00AE1CBF" w:rsidP="00AE1CBF">
      <w:pPr>
        <w:keepNext/>
        <w:spacing w:after="0" w:line="240" w:lineRule="auto"/>
        <w:rPr>
          <w:rFonts w:ascii="Times New Roman" w:hAnsi="Times New Roman" w:cs="Times New Roman"/>
          <w:lang w:val="da-DK"/>
        </w:rPr>
      </w:pPr>
    </w:p>
    <w:p w14:paraId="3D652B87"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Hv</w:t>
      </w:r>
      <w:r w:rsidR="00A13DE4" w:rsidRPr="007912FF">
        <w:rPr>
          <w:rFonts w:ascii="Times New Roman" w:eastAsia="Times New Roman" w:hAnsi="Times New Roman" w:cs="Times New Roman"/>
          <w:lang w:val="da-DK"/>
        </w:rPr>
        <w:t>er</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do</w:t>
      </w:r>
      <w:r w:rsidRPr="007912FF">
        <w:rPr>
          <w:rFonts w:ascii="Times New Roman" w:eastAsia="Times New Roman" w:hAnsi="Times New Roman" w:cs="Times New Roman"/>
          <w:lang w:val="da-DK"/>
        </w:rPr>
        <w:t>si</w:t>
      </w:r>
      <w:r w:rsidR="00A13DE4"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på</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80</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lit</w:t>
      </w:r>
      <w:r w:rsidR="00A13DE4" w:rsidRPr="007912FF">
        <w:rPr>
          <w:rFonts w:ascii="Times New Roman" w:eastAsia="Times New Roman" w:hAnsi="Times New Roman" w:cs="Times New Roman"/>
          <w:lang w:val="da-DK"/>
        </w:rPr>
        <w:t>er</w:t>
      </w:r>
      <w:r w:rsidRPr="007912FF">
        <w:rPr>
          <w:rFonts w:ascii="Times New Roman" w:eastAsia="Times New Roman" w:hAnsi="Times New Roman" w:cs="Times New Roman"/>
          <w:lang w:val="da-DK"/>
        </w:rPr>
        <w:t xml:space="preserve"> i</w:t>
      </w:r>
      <w:r w:rsidR="00A13DE4" w:rsidRPr="007912FF">
        <w:rPr>
          <w:rFonts w:ascii="Times New Roman" w:eastAsia="Times New Roman" w:hAnsi="Times New Roman" w:cs="Times New Roman"/>
          <w:lang w:val="da-DK"/>
        </w:rPr>
        <w:t>ndeho</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der</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20</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gr</w:t>
      </w:r>
      <w:r w:rsidR="00A13DE4" w:rsidRPr="007912FF">
        <w:rPr>
          <w:rFonts w:ascii="Times New Roman" w:eastAsia="Times New Roman" w:hAnsi="Times New Roman" w:cs="Times New Roman"/>
          <w:lang w:val="da-DK"/>
        </w:rPr>
        <w:t>am</w:t>
      </w:r>
      <w:r w:rsidRPr="007912FF">
        <w:rPr>
          <w:rFonts w:ascii="Times New Roman" w:eastAsia="Times New Roman" w:hAnsi="Times New Roman" w:cs="Times New Roman"/>
          <w:lang w:val="da-DK"/>
        </w:rPr>
        <w:t xml:space="preserve"> t</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ri</w:t>
      </w:r>
      <w:r w:rsidR="00A13DE4" w:rsidRPr="007912FF">
        <w:rPr>
          <w:rFonts w:ascii="Times New Roman" w:eastAsia="Times New Roman" w:hAnsi="Times New Roman" w:cs="Times New Roman"/>
          <w:lang w:val="da-DK"/>
        </w:rPr>
        <w:t>pa</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ti</w:t>
      </w:r>
      <w:r w:rsidR="00A13DE4" w:rsidRPr="007912FF">
        <w:rPr>
          <w:rFonts w:ascii="Times New Roman" w:eastAsia="Times New Roman" w:hAnsi="Times New Roman" w:cs="Times New Roman"/>
          <w:lang w:val="da-DK"/>
        </w:rPr>
        <w:t>d*.</w:t>
      </w:r>
    </w:p>
    <w:p w14:paraId="6D43B813" w14:textId="77777777" w:rsidR="00710B68" w:rsidRPr="007912FF" w:rsidRDefault="00710B68" w:rsidP="005644CB">
      <w:pPr>
        <w:spacing w:after="0" w:line="240" w:lineRule="auto"/>
        <w:ind w:right="-20"/>
        <w:rPr>
          <w:rFonts w:ascii="Times New Roman" w:eastAsia="Times New Roman" w:hAnsi="Times New Roman" w:cs="Times New Roman"/>
          <w:lang w:val="da-DK"/>
        </w:rPr>
      </w:pPr>
    </w:p>
    <w:p w14:paraId="59F9AF88" w14:textId="77777777" w:rsidR="00010C8F" w:rsidRPr="007912FF" w:rsidRDefault="00AE1CBF" w:rsidP="005644CB">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E</w:t>
      </w:r>
      <w:r w:rsidR="00A13DE4" w:rsidRPr="007912FF">
        <w:rPr>
          <w:rFonts w:ascii="Times New Roman" w:eastAsia="Times New Roman" w:hAnsi="Times New Roman" w:cs="Times New Roman"/>
          <w:lang w:val="da-DK"/>
        </w:rPr>
        <w:t xml:space="preserve">n </w:t>
      </w:r>
      <w:r w:rsidRPr="007912FF">
        <w:rPr>
          <w:rFonts w:ascii="Times New Roman" w:eastAsia="Times New Roman" w:hAnsi="Times New Roman" w:cs="Times New Roman"/>
          <w:lang w:val="da-DK"/>
        </w:rPr>
        <w:t>cylinderampul</w:t>
      </w:r>
      <w:r w:rsidR="00A13DE4"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m</w:t>
      </w:r>
      <w:r w:rsidR="00A13DE4" w:rsidRPr="007912FF">
        <w:rPr>
          <w:rFonts w:ascii="Times New Roman" w:eastAsia="Times New Roman" w:hAnsi="Times New Roman" w:cs="Times New Roman"/>
          <w:lang w:val="da-DK"/>
        </w:rPr>
        <w:t>ed 2,4</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w:t>
      </w:r>
      <w:r w:rsidR="00A13DE4"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 opløsning i</w:t>
      </w:r>
      <w:r w:rsidR="00A13DE4" w:rsidRPr="007912FF">
        <w:rPr>
          <w:rFonts w:ascii="Times New Roman" w:eastAsia="Times New Roman" w:hAnsi="Times New Roman" w:cs="Times New Roman"/>
          <w:lang w:val="da-DK"/>
        </w:rPr>
        <w:t>ndeho</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der</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600</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gr</w:t>
      </w:r>
      <w:r w:rsidR="00A13DE4" w:rsidRPr="007912FF">
        <w:rPr>
          <w:rFonts w:ascii="Times New Roman" w:eastAsia="Times New Roman" w:hAnsi="Times New Roman" w:cs="Times New Roman"/>
          <w:lang w:val="da-DK"/>
        </w:rPr>
        <w:t>am</w:t>
      </w:r>
      <w:r w:rsidRPr="007912FF">
        <w:rPr>
          <w:rFonts w:ascii="Times New Roman" w:eastAsia="Times New Roman" w:hAnsi="Times New Roman" w:cs="Times New Roman"/>
          <w:lang w:val="da-DK"/>
        </w:rPr>
        <w:t xml:space="preserve"> t</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ri</w:t>
      </w:r>
      <w:r w:rsidR="00A13DE4" w:rsidRPr="007912FF">
        <w:rPr>
          <w:rFonts w:ascii="Times New Roman" w:eastAsia="Times New Roman" w:hAnsi="Times New Roman" w:cs="Times New Roman"/>
          <w:lang w:val="da-DK"/>
        </w:rPr>
        <w:t>pa</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ti</w:t>
      </w:r>
      <w:r w:rsidR="00A13DE4" w:rsidRPr="007912FF">
        <w:rPr>
          <w:rFonts w:ascii="Times New Roman" w:eastAsia="Times New Roman" w:hAnsi="Times New Roman" w:cs="Times New Roman"/>
          <w:lang w:val="da-DK"/>
        </w:rPr>
        <w:t xml:space="preserve">d </w:t>
      </w:r>
      <w:r w:rsidRPr="007912FF">
        <w:rPr>
          <w:rFonts w:ascii="Times New Roman" w:eastAsia="Times New Roman" w:hAnsi="Times New Roman" w:cs="Times New Roman"/>
          <w:lang w:val="da-DK"/>
        </w:rPr>
        <w:t>(sv</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ende</w:t>
      </w:r>
      <w:r w:rsidRPr="007912FF">
        <w:rPr>
          <w:rFonts w:ascii="Times New Roman" w:eastAsia="Times New Roman" w:hAnsi="Times New Roman" w:cs="Times New Roman"/>
          <w:lang w:val="da-DK"/>
        </w:rPr>
        <w:t xml:space="preserve"> ti</w:t>
      </w:r>
      <w:r w:rsidR="00A13DE4"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250</w:t>
      </w:r>
      <w:r w:rsidR="00496BD9"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gr</w:t>
      </w:r>
      <w:r w:rsidR="00A13DE4" w:rsidRPr="007912FF">
        <w:rPr>
          <w:rFonts w:ascii="Times New Roman" w:eastAsia="Times New Roman" w:hAnsi="Times New Roman" w:cs="Times New Roman"/>
          <w:lang w:val="da-DK"/>
        </w:rPr>
        <w:t>am</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p</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ml)</w:t>
      </w:r>
      <w:r w:rsidR="00A13DE4" w:rsidRPr="007912FF">
        <w:rPr>
          <w:rFonts w:ascii="Times New Roman" w:eastAsia="Times New Roman" w:hAnsi="Times New Roman" w:cs="Times New Roman"/>
          <w:lang w:val="da-DK"/>
        </w:rPr>
        <w:t>.</w:t>
      </w:r>
    </w:p>
    <w:p w14:paraId="5ACFCD58" w14:textId="77777777" w:rsidR="00010C8F" w:rsidRPr="007912FF" w:rsidRDefault="00010C8F" w:rsidP="004C77D5">
      <w:pPr>
        <w:spacing w:after="0" w:line="240" w:lineRule="auto"/>
        <w:rPr>
          <w:rFonts w:ascii="Times New Roman" w:hAnsi="Times New Roman" w:cs="Times New Roman"/>
          <w:lang w:val="da-DK"/>
        </w:rPr>
      </w:pPr>
    </w:p>
    <w:p w14:paraId="71059A1C" w14:textId="77777777" w:rsidR="00AE1CBF" w:rsidRPr="007912FF" w:rsidRDefault="00A13DE4" w:rsidP="00AE1CBF">
      <w:pPr>
        <w:spacing w:after="0" w:line="240" w:lineRule="auto"/>
        <w:ind w:right="190"/>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ri</w:t>
      </w:r>
      <w:r w:rsidRPr="007912FF">
        <w:rPr>
          <w:rFonts w:ascii="Times New Roman" w:eastAsia="Times New Roman" w:hAnsi="Times New Roman" w:cs="Times New Roman"/>
          <w:lang w:val="da-DK"/>
        </w:rPr>
        <w:t>pa</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 xml:space="preserve">d, </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hP</w:t>
      </w:r>
      <w:r w:rsidR="00AE1CBF" w:rsidRPr="007912FF">
        <w:rPr>
          <w:rFonts w:ascii="Times New Roman" w:eastAsia="Times New Roman" w:hAnsi="Times New Roman" w:cs="Times New Roman"/>
          <w:lang w:val="da-DK"/>
        </w:rPr>
        <w:t>TH(</w:t>
      </w:r>
      <w:r w:rsidRPr="007912FF">
        <w:rPr>
          <w:rFonts w:ascii="Times New Roman" w:eastAsia="Times New Roman" w:hAnsi="Times New Roman" w:cs="Times New Roman"/>
          <w:lang w:val="da-DK"/>
        </w:rPr>
        <w:t>1</w:t>
      </w:r>
      <w:r w:rsidR="00AE1CB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34</w:t>
      </w:r>
      <w:r w:rsidR="00AE1CB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der</w:t>
      </w:r>
      <w:r w:rsidR="00AE1CBF" w:rsidRPr="007912FF">
        <w:rPr>
          <w:rFonts w:ascii="Times New Roman" w:eastAsia="Times New Roman" w:hAnsi="Times New Roman" w:cs="Times New Roman"/>
          <w:lang w:val="da-DK"/>
        </w:rPr>
        <w:t xml:space="preserve"> fr</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s</w:t>
      </w:r>
      <w:r w:rsidR="00AE1CBF" w:rsidRPr="007912FF">
        <w:rPr>
          <w:rFonts w:ascii="Times New Roman" w:eastAsia="Times New Roman" w:hAnsi="Times New Roman" w:cs="Times New Roman"/>
          <w:lang w:val="da-DK"/>
        </w:rPr>
        <w:t>till</w:t>
      </w:r>
      <w:r w:rsidRPr="007912FF">
        <w:rPr>
          <w:rFonts w:ascii="Times New Roman" w:eastAsia="Times New Roman" w:hAnsi="Times New Roman" w:cs="Times New Roman"/>
          <w:lang w:val="da-DK"/>
        </w:rPr>
        <w:t>es</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i/>
          <w:lang w:val="da-DK"/>
        </w:rPr>
        <w:t>E.</w:t>
      </w:r>
      <w:r w:rsidR="00AE1CBF" w:rsidRPr="007912FF">
        <w:rPr>
          <w:rFonts w:ascii="Times New Roman" w:eastAsia="Times New Roman" w:hAnsi="Times New Roman" w:cs="Times New Roman"/>
          <w:i/>
          <w:lang w:val="da-DK"/>
        </w:rPr>
        <w:t>-</w:t>
      </w:r>
      <w:r w:rsidRPr="007912FF">
        <w:rPr>
          <w:rFonts w:ascii="Times New Roman" w:eastAsia="Times New Roman" w:hAnsi="Times New Roman" w:cs="Times New Roman"/>
          <w:i/>
          <w:lang w:val="da-DK"/>
        </w:rPr>
        <w:t>co</w:t>
      </w:r>
      <w:r w:rsidR="00AE1CBF" w:rsidRPr="007912FF">
        <w:rPr>
          <w:rFonts w:ascii="Times New Roman" w:eastAsia="Times New Roman" w:hAnsi="Times New Roman" w:cs="Times New Roman"/>
          <w:i/>
          <w:lang w:val="da-DK"/>
        </w:rPr>
        <w:t>l</w:t>
      </w:r>
      <w:r w:rsidRPr="007912FF">
        <w:rPr>
          <w:rFonts w:ascii="Times New Roman" w:eastAsia="Times New Roman" w:hAnsi="Times New Roman" w:cs="Times New Roman"/>
          <w:i/>
          <w:lang w:val="da-DK"/>
        </w:rPr>
        <w:t>i</w:t>
      </w:r>
      <w:r w:rsidR="00AE1CBF" w:rsidRPr="007912FF">
        <w:rPr>
          <w:rFonts w:ascii="Times New Roman" w:eastAsia="Times New Roman" w:hAnsi="Times New Roman" w:cs="Times New Roman"/>
          <w:i/>
          <w:lang w:val="da-DK"/>
        </w:rPr>
        <w:t xml:space="preserve"> </w:t>
      </w:r>
      <w:r w:rsidR="00AE1CBF" w:rsidRPr="007912FF">
        <w:rPr>
          <w:rFonts w:ascii="Times New Roman" w:eastAsia="Times New Roman" w:hAnsi="Times New Roman" w:cs="Times New Roman"/>
          <w:lang w:val="da-DK"/>
        </w:rPr>
        <w:t>v</w:t>
      </w:r>
      <w:r w:rsidRPr="007912FF">
        <w:rPr>
          <w:rFonts w:ascii="Times New Roman" w:eastAsia="Times New Roman" w:hAnsi="Times New Roman" w:cs="Times New Roman"/>
          <w:lang w:val="da-DK"/>
        </w:rPr>
        <w:t>ed h</w:t>
      </w:r>
      <w:r w:rsidR="00AE1CBF" w:rsidRPr="007912FF">
        <w:rPr>
          <w:rFonts w:ascii="Times New Roman" w:eastAsia="Times New Roman" w:hAnsi="Times New Roman" w:cs="Times New Roman"/>
          <w:lang w:val="da-DK"/>
        </w:rPr>
        <w:t>jæl</w:t>
      </w:r>
      <w:r w:rsidRPr="007912FF">
        <w:rPr>
          <w:rFonts w:ascii="Times New Roman" w:eastAsia="Times New Roman" w:hAnsi="Times New Roman" w:cs="Times New Roman"/>
          <w:lang w:val="da-DK"/>
        </w:rPr>
        <w:t>p af</w:t>
      </w:r>
      <w:r w:rsidR="00AE1CBF" w:rsidRPr="007912FF">
        <w:rPr>
          <w:rFonts w:ascii="Times New Roman" w:eastAsia="Times New Roman" w:hAnsi="Times New Roman" w:cs="Times New Roman"/>
          <w:lang w:val="da-DK"/>
        </w:rPr>
        <w:t xml:space="preserve"> r</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b</w:t>
      </w:r>
      <w:r w:rsidR="00AE1CBF"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nant</w:t>
      </w:r>
      <w:r w:rsidR="00AE1CBF" w:rsidRPr="007912FF">
        <w:rPr>
          <w:rFonts w:ascii="Times New Roman" w:eastAsia="Times New Roman" w:hAnsi="Times New Roman" w:cs="Times New Roman"/>
          <w:lang w:val="da-DK"/>
        </w:rPr>
        <w:t xml:space="preserve"> DNA-t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no</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gi</w:t>
      </w:r>
      <w:r w:rsidRPr="007912FF">
        <w:rPr>
          <w:rFonts w:ascii="Times New Roman" w:eastAsia="Times New Roman" w:hAnsi="Times New Roman" w:cs="Times New Roman"/>
          <w:lang w:val="da-DK"/>
        </w:rPr>
        <w:t xml:space="preserve">, er </w:t>
      </w:r>
      <w:r w:rsidR="00AE1CBF"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den</w:t>
      </w:r>
      <w:r w:rsidR="00AE1CBF" w:rsidRPr="007912FF">
        <w:rPr>
          <w:rFonts w:ascii="Times New Roman" w:eastAsia="Times New Roman" w:hAnsi="Times New Roman" w:cs="Times New Roman"/>
          <w:lang w:val="da-DK"/>
        </w:rPr>
        <w:t>tis</w:t>
      </w:r>
      <w:r w:rsidRPr="007912FF">
        <w:rPr>
          <w:rFonts w:ascii="Times New Roman" w:eastAsia="Times New Roman" w:hAnsi="Times New Roman" w:cs="Times New Roman"/>
          <w:lang w:val="da-DK"/>
        </w:rPr>
        <w:t>k</w:t>
      </w:r>
      <w:r w:rsidR="00AE1CBF" w:rsidRPr="007912FF">
        <w:rPr>
          <w:rFonts w:ascii="Times New Roman" w:eastAsia="Times New Roman" w:hAnsi="Times New Roman" w:cs="Times New Roman"/>
          <w:lang w:val="da-DK"/>
        </w:rPr>
        <w:t xml:space="preserve"> m</w:t>
      </w:r>
      <w:r w:rsidRPr="007912FF">
        <w:rPr>
          <w:rFonts w:ascii="Times New Roman" w:eastAsia="Times New Roman" w:hAnsi="Times New Roman" w:cs="Times New Roman"/>
          <w:lang w:val="da-DK"/>
        </w:rPr>
        <w:t xml:space="preserve">ed den 34 </w:t>
      </w:r>
      <w:r w:rsidR="00AE1CBF" w:rsidRPr="007912FF">
        <w:rPr>
          <w:rFonts w:ascii="Times New Roman" w:eastAsia="Times New Roman" w:hAnsi="Times New Roman" w:cs="Times New Roman"/>
          <w:lang w:val="da-DK"/>
        </w:rPr>
        <w:t>N-t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rmi</w:t>
      </w:r>
      <w:r w:rsidRPr="007912FF">
        <w:rPr>
          <w:rFonts w:ascii="Times New Roman" w:eastAsia="Times New Roman" w:hAnsi="Times New Roman" w:cs="Times New Roman"/>
          <w:lang w:val="da-DK"/>
        </w:rPr>
        <w:t>na</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mi</w:t>
      </w:r>
      <w:r w:rsidRPr="007912FF">
        <w:rPr>
          <w:rFonts w:ascii="Times New Roman" w:eastAsia="Times New Roman" w:hAnsi="Times New Roman" w:cs="Times New Roman"/>
          <w:lang w:val="da-DK"/>
        </w:rPr>
        <w:t>nos</w:t>
      </w:r>
      <w:r w:rsidR="00AE1CBF" w:rsidRPr="007912FF">
        <w:rPr>
          <w:rFonts w:ascii="Times New Roman" w:eastAsia="Times New Roman" w:hAnsi="Times New Roman" w:cs="Times New Roman"/>
          <w:lang w:val="da-DK"/>
        </w:rPr>
        <w:t>yr</w:t>
      </w:r>
      <w:r w:rsidRPr="007912FF">
        <w:rPr>
          <w:rFonts w:ascii="Times New Roman" w:eastAsia="Times New Roman" w:hAnsi="Times New Roman" w:cs="Times New Roman"/>
          <w:lang w:val="da-DK"/>
        </w:rPr>
        <w:t>ese</w:t>
      </w:r>
      <w:r w:rsidR="00AE1CBF" w:rsidRPr="007912FF">
        <w:rPr>
          <w:rFonts w:ascii="Times New Roman" w:eastAsia="Times New Roman" w:hAnsi="Times New Roman" w:cs="Times New Roman"/>
          <w:lang w:val="da-DK"/>
        </w:rPr>
        <w:t>kv</w:t>
      </w:r>
      <w:r w:rsidRPr="007912FF">
        <w:rPr>
          <w:rFonts w:ascii="Times New Roman" w:eastAsia="Times New Roman" w:hAnsi="Times New Roman" w:cs="Times New Roman"/>
          <w:lang w:val="da-DK"/>
        </w:rPr>
        <w:t>ens</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af</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det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do</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ene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hu</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ane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pa</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h</w:t>
      </w:r>
      <w:r w:rsidR="00AE1CBF" w:rsidRPr="007912FF">
        <w:rPr>
          <w:rFonts w:ascii="Times New Roman" w:eastAsia="Times New Roman" w:hAnsi="Times New Roman" w:cs="Times New Roman"/>
          <w:lang w:val="da-DK"/>
        </w:rPr>
        <w:t>yr</w:t>
      </w:r>
      <w:r w:rsidRPr="007912FF">
        <w:rPr>
          <w:rFonts w:ascii="Times New Roman" w:eastAsia="Times New Roman" w:hAnsi="Times New Roman" w:cs="Times New Roman"/>
          <w:lang w:val="da-DK"/>
        </w:rPr>
        <w:t>eo</w:t>
      </w:r>
      <w:r w:rsidR="00AE1CBF"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deaho</w:t>
      </w:r>
      <w:r w:rsidR="00AE1CBF" w:rsidRPr="007912FF">
        <w:rPr>
          <w:rFonts w:ascii="Times New Roman" w:eastAsia="Times New Roman" w:hAnsi="Times New Roman" w:cs="Times New Roman"/>
          <w:lang w:val="da-DK"/>
        </w:rPr>
        <w:t>rm</w:t>
      </w:r>
      <w:r w:rsidRPr="007912FF">
        <w:rPr>
          <w:rFonts w:ascii="Times New Roman" w:eastAsia="Times New Roman" w:hAnsi="Times New Roman" w:cs="Times New Roman"/>
          <w:lang w:val="da-DK"/>
        </w:rPr>
        <w:t>on.</w:t>
      </w:r>
    </w:p>
    <w:p w14:paraId="7EF608A6" w14:textId="77777777" w:rsidR="00010C8F" w:rsidRPr="007912FF" w:rsidRDefault="00010C8F" w:rsidP="004C77D5">
      <w:pPr>
        <w:spacing w:after="0" w:line="240" w:lineRule="auto"/>
        <w:rPr>
          <w:rFonts w:ascii="Times New Roman" w:hAnsi="Times New Roman" w:cs="Times New Roman"/>
          <w:lang w:val="da-DK"/>
        </w:rPr>
      </w:pPr>
    </w:p>
    <w:p w14:paraId="3FB6B879"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Alle hjælpestoffer er anført under pkt.</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6.1.</w:t>
      </w:r>
    </w:p>
    <w:p w14:paraId="5FCFD0A6" w14:textId="77777777" w:rsidR="00010C8F" w:rsidRPr="007912FF" w:rsidRDefault="00010C8F" w:rsidP="004C77D5">
      <w:pPr>
        <w:spacing w:after="0" w:line="240" w:lineRule="auto"/>
        <w:rPr>
          <w:rFonts w:ascii="Times New Roman" w:hAnsi="Times New Roman" w:cs="Times New Roman"/>
          <w:lang w:val="da-DK"/>
        </w:rPr>
      </w:pPr>
    </w:p>
    <w:p w14:paraId="42845037" w14:textId="77777777" w:rsidR="00010C8F" w:rsidRPr="007912FF" w:rsidRDefault="00010C8F" w:rsidP="004C77D5">
      <w:pPr>
        <w:spacing w:after="0" w:line="240" w:lineRule="auto"/>
        <w:rPr>
          <w:rFonts w:ascii="Times New Roman" w:hAnsi="Times New Roman" w:cs="Times New Roman"/>
          <w:lang w:val="da-DK"/>
        </w:rPr>
      </w:pPr>
    </w:p>
    <w:p w14:paraId="690614A3" w14:textId="77777777" w:rsidR="00AE1CBF" w:rsidRPr="007912FF" w:rsidRDefault="00AE1CBF" w:rsidP="005A73F9">
      <w:pPr>
        <w:keepNext/>
        <w:tabs>
          <w:tab w:val="left" w:pos="680"/>
        </w:tabs>
        <w:spacing w:after="0" w:line="240" w:lineRule="auto"/>
        <w:ind w:left="567" w:right="5500" w:hanging="567"/>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3.</w:t>
      </w:r>
      <w:r w:rsidRPr="007912FF">
        <w:rPr>
          <w:rFonts w:ascii="Times New Roman" w:eastAsia="Times New Roman" w:hAnsi="Times New Roman" w:cs="Times New Roman"/>
          <w:b/>
          <w:bCs/>
          <w:lang w:val="da-DK"/>
        </w:rPr>
        <w:tab/>
        <w:t xml:space="preserve">LÆGEMIDDELFORM </w:t>
      </w:r>
    </w:p>
    <w:p w14:paraId="29529612" w14:textId="77777777" w:rsidR="00AE1CBF" w:rsidRPr="007912FF" w:rsidRDefault="00AE1CBF" w:rsidP="00AE1CBF">
      <w:pPr>
        <w:keepNext/>
        <w:tabs>
          <w:tab w:val="left" w:pos="680"/>
        </w:tabs>
        <w:spacing w:after="0" w:line="240" w:lineRule="auto"/>
        <w:ind w:right="5500"/>
        <w:rPr>
          <w:rFonts w:ascii="Times New Roman" w:eastAsia="Times New Roman" w:hAnsi="Times New Roman" w:cs="Times New Roman"/>
          <w:b/>
          <w:bCs/>
          <w:lang w:val="da-DK"/>
        </w:rPr>
      </w:pPr>
    </w:p>
    <w:p w14:paraId="6053F6BF" w14:textId="55DD5A21" w:rsidR="004C77D5" w:rsidRPr="007912FF" w:rsidRDefault="00AE1CBF" w:rsidP="004C77D5">
      <w:pPr>
        <w:tabs>
          <w:tab w:val="left" w:pos="680"/>
        </w:tabs>
        <w:spacing w:after="0" w:line="240" w:lineRule="auto"/>
        <w:ind w:right="5500"/>
        <w:rPr>
          <w:rFonts w:ascii="Times New Roman" w:eastAsia="Times New Roman" w:hAnsi="Times New Roman" w:cs="Times New Roman"/>
          <w:lang w:val="da-DK"/>
        </w:rPr>
      </w:pPr>
      <w:r w:rsidRPr="007912FF">
        <w:rPr>
          <w:rFonts w:ascii="Times New Roman" w:eastAsia="Times New Roman" w:hAnsi="Times New Roman" w:cs="Times New Roman"/>
          <w:lang w:val="da-DK"/>
        </w:rPr>
        <w:t>Injektionsvæske, opløsning</w:t>
      </w:r>
      <w:r w:rsidR="00D1427B" w:rsidRPr="007912FF">
        <w:rPr>
          <w:rFonts w:ascii="Times New Roman" w:eastAsia="Times New Roman" w:hAnsi="Times New Roman" w:cs="Times New Roman"/>
          <w:lang w:val="da-DK"/>
        </w:rPr>
        <w:t xml:space="preserve"> (inje</w:t>
      </w:r>
      <w:r w:rsidR="00DE0135" w:rsidRPr="007912FF">
        <w:rPr>
          <w:rFonts w:ascii="Times New Roman" w:eastAsia="Times New Roman" w:hAnsi="Times New Roman" w:cs="Times New Roman"/>
          <w:lang w:val="da-DK"/>
        </w:rPr>
        <w:t>k</w:t>
      </w:r>
      <w:r w:rsidR="00D1427B" w:rsidRPr="007912FF">
        <w:rPr>
          <w:rFonts w:ascii="Times New Roman" w:eastAsia="Times New Roman" w:hAnsi="Times New Roman" w:cs="Times New Roman"/>
          <w:lang w:val="da-DK"/>
        </w:rPr>
        <w:t>tion)</w:t>
      </w:r>
      <w:r w:rsidR="00595CA0"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w:t>
      </w:r>
    </w:p>
    <w:p w14:paraId="102DDECC" w14:textId="77777777" w:rsidR="004C77D5" w:rsidRPr="007912FF" w:rsidRDefault="004C77D5" w:rsidP="004C77D5">
      <w:pPr>
        <w:tabs>
          <w:tab w:val="left" w:pos="680"/>
        </w:tabs>
        <w:spacing w:after="0" w:line="240" w:lineRule="auto"/>
        <w:ind w:right="5500"/>
        <w:rPr>
          <w:rFonts w:ascii="Times New Roman" w:eastAsia="Times New Roman" w:hAnsi="Times New Roman" w:cs="Times New Roman"/>
          <w:lang w:val="da-DK"/>
        </w:rPr>
      </w:pPr>
    </w:p>
    <w:p w14:paraId="4AC8F0AE" w14:textId="77777777" w:rsidR="00AE1CBF" w:rsidRPr="007912FF" w:rsidRDefault="00AE1CBF" w:rsidP="00AE1CBF">
      <w:pPr>
        <w:tabs>
          <w:tab w:val="left" w:pos="680"/>
        </w:tabs>
        <w:spacing w:after="0" w:line="240" w:lineRule="auto"/>
        <w:rPr>
          <w:rFonts w:ascii="Times New Roman" w:eastAsia="Times New Roman" w:hAnsi="Times New Roman" w:cs="Times New Roman"/>
          <w:lang w:val="da-DK"/>
        </w:rPr>
      </w:pPr>
      <w:r w:rsidRPr="007912FF">
        <w:rPr>
          <w:rFonts w:ascii="Times New Roman" w:eastAsia="Times New Roman" w:hAnsi="Times New Roman" w:cs="Times New Roman"/>
          <w:lang w:val="da-DK"/>
        </w:rPr>
        <w:t>Farveløs, klar injektionsvæske, opløsning med en pH-værdi på 3,8-4,5.</w:t>
      </w:r>
    </w:p>
    <w:p w14:paraId="19C6225F" w14:textId="77777777" w:rsidR="00010C8F" w:rsidRPr="007912FF" w:rsidRDefault="00010C8F" w:rsidP="004C77D5">
      <w:pPr>
        <w:spacing w:after="0" w:line="240" w:lineRule="auto"/>
        <w:rPr>
          <w:rFonts w:ascii="Times New Roman" w:hAnsi="Times New Roman" w:cs="Times New Roman"/>
          <w:lang w:val="da-DK"/>
        </w:rPr>
      </w:pPr>
    </w:p>
    <w:p w14:paraId="61216436" w14:textId="77777777" w:rsidR="005644CB" w:rsidRPr="007912FF" w:rsidRDefault="005644CB" w:rsidP="004C77D5">
      <w:pPr>
        <w:spacing w:after="0" w:line="240" w:lineRule="auto"/>
        <w:rPr>
          <w:rFonts w:ascii="Times New Roman" w:hAnsi="Times New Roman" w:cs="Times New Roman"/>
          <w:lang w:val="da-DK"/>
        </w:rPr>
      </w:pPr>
    </w:p>
    <w:p w14:paraId="590E5351" w14:textId="77777777" w:rsidR="00AE1CBF" w:rsidRPr="007912FF" w:rsidRDefault="00AE1CBF" w:rsidP="005A73F9">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w:t>
      </w:r>
      <w:r w:rsidRPr="007912FF">
        <w:rPr>
          <w:rFonts w:ascii="Times New Roman" w:eastAsia="Times New Roman" w:hAnsi="Times New Roman" w:cs="Times New Roman"/>
          <w:b/>
          <w:bCs/>
          <w:lang w:val="da-DK"/>
        </w:rPr>
        <w:tab/>
        <w:t>KLINISKE OPLYSNINGER</w:t>
      </w:r>
    </w:p>
    <w:p w14:paraId="159F3341" w14:textId="77777777" w:rsidR="00AE1CBF" w:rsidRPr="007912FF" w:rsidRDefault="00AE1CBF" w:rsidP="00AE1CBF">
      <w:pPr>
        <w:keepNext/>
        <w:spacing w:after="0" w:line="240" w:lineRule="auto"/>
        <w:rPr>
          <w:rFonts w:ascii="Times New Roman" w:hAnsi="Times New Roman" w:cs="Times New Roman"/>
          <w:lang w:val="da-DK"/>
        </w:rPr>
      </w:pPr>
    </w:p>
    <w:p w14:paraId="177DFC83" w14:textId="77777777" w:rsidR="00AE1CBF" w:rsidRPr="007912FF" w:rsidRDefault="00AE1CBF" w:rsidP="005A73F9">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4.1</w:t>
      </w:r>
      <w:r w:rsidRPr="007912FF">
        <w:rPr>
          <w:rFonts w:ascii="Times New Roman" w:eastAsia="Times New Roman" w:hAnsi="Times New Roman" w:cs="Times New Roman"/>
          <w:b/>
          <w:bCs/>
          <w:lang w:val="da-DK"/>
        </w:rPr>
        <w:tab/>
        <w:t>Terapeutiske indikationer</w:t>
      </w:r>
    </w:p>
    <w:p w14:paraId="574CF465" w14:textId="77777777" w:rsidR="00AE1CBF" w:rsidRPr="007912FF" w:rsidRDefault="00AE1CBF" w:rsidP="00AE1CBF">
      <w:pPr>
        <w:keepNext/>
        <w:spacing w:after="0" w:line="240" w:lineRule="auto"/>
        <w:rPr>
          <w:rFonts w:ascii="Times New Roman" w:hAnsi="Times New Roman" w:cs="Times New Roman"/>
          <w:lang w:val="da-DK"/>
        </w:rPr>
      </w:pPr>
    </w:p>
    <w:p w14:paraId="3E48B97B"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Terrosa er indiceret til voksne.</w:t>
      </w:r>
    </w:p>
    <w:p w14:paraId="07008804" w14:textId="77777777" w:rsidR="00710B68" w:rsidRPr="007912FF" w:rsidRDefault="00710B68" w:rsidP="004C77D5">
      <w:pPr>
        <w:spacing w:after="0" w:line="240" w:lineRule="auto"/>
        <w:ind w:right="488"/>
        <w:rPr>
          <w:rFonts w:ascii="Times New Roman" w:eastAsia="Times New Roman" w:hAnsi="Times New Roman" w:cs="Times New Roman"/>
          <w:lang w:val="da-DK"/>
        </w:rPr>
      </w:pPr>
    </w:p>
    <w:p w14:paraId="3A6EBD3F" w14:textId="77777777" w:rsidR="00010C8F" w:rsidRPr="007912FF" w:rsidRDefault="00AE1CBF" w:rsidP="004C77D5">
      <w:pPr>
        <w:spacing w:after="0" w:line="240" w:lineRule="auto"/>
        <w:ind w:right="488"/>
        <w:rPr>
          <w:rFonts w:ascii="Times New Roman" w:eastAsia="Times New Roman" w:hAnsi="Times New Roman" w:cs="Times New Roman"/>
          <w:lang w:val="da-DK"/>
        </w:rPr>
      </w:pPr>
      <w:r w:rsidRPr="007912FF">
        <w:rPr>
          <w:rFonts w:ascii="Times New Roman" w:eastAsia="Times New Roman" w:hAnsi="Times New Roman" w:cs="Times New Roman"/>
          <w:lang w:val="da-DK"/>
        </w:rPr>
        <w:t>Behandling af osteoporose hos postmenopausale kvinder og hos mænd, der har forhøjet risiko for frakturer (se pkt.</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5.1). Hos postmenopausale kvinder er der påvist en signifikant reduktion i forekomsten af vertebrale og ikke-vertebrale frakturer, men ikke hoftefrakturer.</w:t>
      </w:r>
    </w:p>
    <w:p w14:paraId="455EF1C7" w14:textId="77777777" w:rsidR="00010C8F" w:rsidRPr="007912FF" w:rsidRDefault="00010C8F" w:rsidP="004C77D5">
      <w:pPr>
        <w:spacing w:after="0" w:line="240" w:lineRule="auto"/>
        <w:rPr>
          <w:rFonts w:ascii="Times New Roman" w:hAnsi="Times New Roman" w:cs="Times New Roman"/>
          <w:lang w:val="da-DK"/>
        </w:rPr>
      </w:pPr>
    </w:p>
    <w:p w14:paraId="666E3B9A" w14:textId="77777777" w:rsidR="00010C8F" w:rsidRPr="007912FF" w:rsidRDefault="00AE1CBF" w:rsidP="004C77D5">
      <w:pPr>
        <w:spacing w:after="0" w:line="240" w:lineRule="auto"/>
        <w:ind w:right="269"/>
        <w:rPr>
          <w:rFonts w:ascii="Times New Roman" w:eastAsia="Times New Roman" w:hAnsi="Times New Roman" w:cs="Times New Roman"/>
          <w:lang w:val="da-DK"/>
        </w:rPr>
      </w:pPr>
      <w:r w:rsidRPr="007912FF">
        <w:rPr>
          <w:rFonts w:ascii="Times New Roman" w:eastAsia="Times New Roman" w:hAnsi="Times New Roman" w:cs="Times New Roman"/>
          <w:lang w:val="da-DK"/>
        </w:rPr>
        <w:t>Behandling af osteoporose, der ses i forbindelse med langvarig systemisk glukokortikoidbehandling hos kvinder og mænd med forøget risiko for frakturer (se pkt.</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5.1).</w:t>
      </w:r>
    </w:p>
    <w:p w14:paraId="2DF17AC2" w14:textId="77777777" w:rsidR="00010C8F" w:rsidRPr="007912FF" w:rsidRDefault="00010C8F" w:rsidP="004C77D5">
      <w:pPr>
        <w:spacing w:after="0" w:line="240" w:lineRule="auto"/>
        <w:rPr>
          <w:rFonts w:ascii="Times New Roman" w:hAnsi="Times New Roman" w:cs="Times New Roman"/>
          <w:lang w:val="da-DK"/>
        </w:rPr>
      </w:pPr>
    </w:p>
    <w:p w14:paraId="23FF28F7" w14:textId="77777777" w:rsidR="00AE1CBF" w:rsidRPr="007912FF" w:rsidRDefault="00AE1CBF" w:rsidP="005A73F9">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4.2</w:t>
      </w:r>
      <w:r w:rsidRPr="007912FF">
        <w:rPr>
          <w:rFonts w:ascii="Times New Roman" w:eastAsia="Times New Roman" w:hAnsi="Times New Roman" w:cs="Times New Roman"/>
          <w:b/>
          <w:bCs/>
          <w:lang w:val="da-DK"/>
        </w:rPr>
        <w:tab/>
        <w:t>Dosering og administration</w:t>
      </w:r>
    </w:p>
    <w:p w14:paraId="0ED33FF5" w14:textId="77777777" w:rsidR="00AE1CBF" w:rsidRPr="007912FF" w:rsidRDefault="00AE1CBF" w:rsidP="00AE1CBF">
      <w:pPr>
        <w:keepNext/>
        <w:spacing w:after="0" w:line="240" w:lineRule="auto"/>
        <w:rPr>
          <w:rFonts w:ascii="Times New Roman" w:hAnsi="Times New Roman" w:cs="Times New Roman"/>
          <w:lang w:val="da-DK"/>
        </w:rPr>
      </w:pPr>
    </w:p>
    <w:p w14:paraId="594964A2" w14:textId="7CDB79E8"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Dosering</w:t>
      </w:r>
    </w:p>
    <w:p w14:paraId="0AE0B464"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6FA67164"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Den anbefalede dosis Terrosa er 20</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mikrogram administreret en gang dagligt.</w:t>
      </w:r>
    </w:p>
    <w:p w14:paraId="5F5901A9" w14:textId="77777777" w:rsidR="00010C8F" w:rsidRPr="007912FF" w:rsidRDefault="00010C8F" w:rsidP="004C77D5">
      <w:pPr>
        <w:spacing w:after="0" w:line="240" w:lineRule="auto"/>
        <w:rPr>
          <w:rFonts w:ascii="Times New Roman" w:hAnsi="Times New Roman" w:cs="Times New Roman"/>
          <w:lang w:val="da-DK"/>
        </w:rPr>
      </w:pPr>
    </w:p>
    <w:p w14:paraId="74A1A5CE" w14:textId="77777777" w:rsidR="004527E6" w:rsidRPr="007912FF" w:rsidRDefault="00AE1CBF" w:rsidP="004527E6">
      <w:pPr>
        <w:spacing w:after="0" w:line="240" w:lineRule="auto"/>
        <w:ind w:right="73"/>
        <w:rPr>
          <w:rFonts w:ascii="Times New Roman" w:eastAsia="Times New Roman" w:hAnsi="Times New Roman" w:cs="Times New Roman"/>
          <w:lang w:val="da-DK"/>
        </w:rPr>
      </w:pPr>
      <w:r w:rsidRPr="007912FF">
        <w:rPr>
          <w:rFonts w:ascii="Times New Roman" w:eastAsia="Times New Roman" w:hAnsi="Times New Roman" w:cs="Times New Roman"/>
          <w:lang w:val="da-DK"/>
        </w:rPr>
        <w:t>Det anbefales at give tilskud af calcium og D-vitamin til patienter, som ikke får tilstrækkeligt af disse i deres kost.</w:t>
      </w:r>
    </w:p>
    <w:p w14:paraId="7862C1E0" w14:textId="77777777" w:rsidR="008F39BF" w:rsidRPr="007912FF" w:rsidRDefault="008F39BF" w:rsidP="004C77D5">
      <w:pPr>
        <w:spacing w:after="0" w:line="240" w:lineRule="auto"/>
        <w:ind w:right="243"/>
        <w:rPr>
          <w:rFonts w:ascii="Times New Roman" w:eastAsia="Times New Roman" w:hAnsi="Times New Roman" w:cs="Times New Roman"/>
          <w:lang w:val="da-DK"/>
        </w:rPr>
      </w:pPr>
    </w:p>
    <w:p w14:paraId="7FB499E5" w14:textId="5C98947C" w:rsidR="00010C8F" w:rsidRPr="007912FF" w:rsidRDefault="00AE1CBF" w:rsidP="004C77D5">
      <w:pPr>
        <w:spacing w:after="0" w:line="240" w:lineRule="auto"/>
        <w:ind w:right="243"/>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Den maksimale totale behandlingsvarighed med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bør være 24</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(se pkt.</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4.4). Forløbet med 24</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måneders behandling med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bør ikke gentages i patientens levetid.</w:t>
      </w:r>
    </w:p>
    <w:p w14:paraId="64854D55" w14:textId="77777777" w:rsidR="00345EF3" w:rsidRPr="007912FF" w:rsidRDefault="00345EF3" w:rsidP="004C77D5">
      <w:pPr>
        <w:spacing w:after="0" w:line="240" w:lineRule="auto"/>
        <w:ind w:right="243"/>
        <w:rPr>
          <w:rFonts w:ascii="Times New Roman" w:eastAsia="Times New Roman" w:hAnsi="Times New Roman" w:cs="Times New Roman"/>
          <w:lang w:val="da-DK"/>
        </w:rPr>
      </w:pPr>
    </w:p>
    <w:p w14:paraId="4E80D935" w14:textId="77777777" w:rsidR="00AE1CBF" w:rsidRPr="007912FF" w:rsidRDefault="00AE1CBF" w:rsidP="00AE1CBF">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Patienterne kan fortsætte med andre osteoporosebehandlinger efter afslutning af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-behandlingen.</w:t>
      </w:r>
    </w:p>
    <w:p w14:paraId="40199933" w14:textId="77777777" w:rsidR="00010C8F" w:rsidRPr="007912FF" w:rsidRDefault="00010C8F" w:rsidP="004C77D5">
      <w:pPr>
        <w:spacing w:after="0" w:line="240" w:lineRule="auto"/>
        <w:rPr>
          <w:rFonts w:ascii="Times New Roman" w:hAnsi="Times New Roman" w:cs="Times New Roman"/>
          <w:lang w:val="da-DK"/>
        </w:rPr>
      </w:pPr>
    </w:p>
    <w:p w14:paraId="3117164A" w14:textId="77777777" w:rsidR="00AE1CBF" w:rsidRPr="007912FF" w:rsidRDefault="00AE1CBF" w:rsidP="00AE1CBF">
      <w:pPr>
        <w:keepNext/>
        <w:spacing w:after="0" w:line="240" w:lineRule="auto"/>
        <w:ind w:right="-20"/>
        <w:rPr>
          <w:rFonts w:ascii="Times New Roman" w:eastAsia="Times New Roman" w:hAnsi="Times New Roman" w:cs="Times New Roman"/>
          <w:i/>
          <w:iCs/>
          <w:lang w:val="da-DK"/>
        </w:rPr>
      </w:pPr>
      <w:r w:rsidRPr="007912FF">
        <w:rPr>
          <w:rFonts w:ascii="Times New Roman" w:eastAsia="Times New Roman" w:hAnsi="Times New Roman" w:cs="Times New Roman"/>
          <w:i/>
          <w:iCs/>
          <w:position w:val="-1"/>
          <w:u w:val="single" w:color="000000"/>
          <w:lang w:val="da-DK"/>
        </w:rPr>
        <w:lastRenderedPageBreak/>
        <w:t>Specielle populationer</w:t>
      </w:r>
    </w:p>
    <w:p w14:paraId="5DBEE9C6" w14:textId="77777777" w:rsidR="00AE1CBF" w:rsidRPr="007912FF" w:rsidRDefault="00AE1CBF" w:rsidP="00AE1CBF">
      <w:pPr>
        <w:keepNext/>
        <w:spacing w:after="0" w:line="240" w:lineRule="auto"/>
        <w:rPr>
          <w:rFonts w:ascii="Times New Roman" w:hAnsi="Times New Roman" w:cs="Times New Roman"/>
          <w:lang w:val="da-DK"/>
        </w:rPr>
      </w:pPr>
    </w:p>
    <w:p w14:paraId="001B496B" w14:textId="77777777" w:rsidR="00AE1CBF" w:rsidRPr="007912FF" w:rsidRDefault="00AE1CBF" w:rsidP="00AE1CBF">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i/>
          <w:u w:color="000000"/>
          <w:lang w:val="da-DK"/>
        </w:rPr>
        <w:t>Nedsat nyrefunktion</w:t>
      </w:r>
    </w:p>
    <w:p w14:paraId="31DC4458" w14:textId="77777777" w:rsidR="00CC4853" w:rsidRPr="007912FF" w:rsidRDefault="00AE1CBF" w:rsidP="004C77D5">
      <w:pPr>
        <w:spacing w:after="0" w:line="240" w:lineRule="auto"/>
        <w:ind w:right="45"/>
        <w:rPr>
          <w:rFonts w:ascii="Times New Roman" w:eastAsia="Times New Roman" w:hAnsi="Times New Roman" w:cs="Times New Roman"/>
          <w:lang w:val="da-DK"/>
        </w:rPr>
      </w:pP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må ikke bruges til patienter med svært nedsat nyrefunktion (se pkt.</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4.3).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bør anvendes med forsigtighed til patienter med moderat nedsat nyrefunktion. For patienter med let nedsat nyrefunktion er der ingen særlige forbehold.</w:t>
      </w:r>
    </w:p>
    <w:p w14:paraId="6A36BFD4" w14:textId="77777777" w:rsidR="002859EF" w:rsidRPr="007912FF" w:rsidRDefault="002859EF" w:rsidP="004C77D5">
      <w:pPr>
        <w:spacing w:after="0" w:line="240" w:lineRule="auto"/>
        <w:ind w:right="-20"/>
        <w:rPr>
          <w:rFonts w:ascii="Times New Roman" w:eastAsia="Times New Roman" w:hAnsi="Times New Roman" w:cs="Times New Roman"/>
          <w:i/>
          <w:u w:val="single" w:color="000000"/>
          <w:lang w:val="da-DK"/>
        </w:rPr>
      </w:pPr>
    </w:p>
    <w:p w14:paraId="516A2AC4" w14:textId="77777777" w:rsidR="00AE1CBF" w:rsidRPr="007912FF" w:rsidRDefault="00AE1CBF" w:rsidP="00AE1CBF">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i/>
          <w:u w:color="000000"/>
          <w:lang w:val="da-DK"/>
        </w:rPr>
        <w:t>Nedsat leverfunktion</w:t>
      </w:r>
    </w:p>
    <w:p w14:paraId="70F7799E"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Der forligger ingen data for patienter med nedsat leverfunktion (se pkt.</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5.3). Derfor skal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position w:val="-1"/>
          <w:lang w:val="da-DK"/>
        </w:rPr>
        <w:t>anvendes med forsigtighed.</w:t>
      </w:r>
    </w:p>
    <w:p w14:paraId="61018920" w14:textId="77777777" w:rsidR="00010C8F" w:rsidRPr="007912FF" w:rsidRDefault="00010C8F" w:rsidP="004C77D5">
      <w:pPr>
        <w:spacing w:after="0" w:line="240" w:lineRule="auto"/>
        <w:rPr>
          <w:rFonts w:ascii="Times New Roman" w:hAnsi="Times New Roman" w:cs="Times New Roman"/>
          <w:lang w:val="da-DK"/>
        </w:rPr>
      </w:pPr>
    </w:p>
    <w:p w14:paraId="12F66BAA" w14:textId="77777777" w:rsidR="00AE1CBF" w:rsidRPr="007912FF" w:rsidRDefault="00AE1CBF" w:rsidP="00AE1CBF">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i/>
          <w:u w:color="000000"/>
          <w:lang w:val="da-DK"/>
        </w:rPr>
        <w:t>Pædiatrisk population og unge med åbne epifyser</w:t>
      </w:r>
    </w:p>
    <w:p w14:paraId="128D26D6" w14:textId="77777777" w:rsidR="00010C8F" w:rsidRPr="007912FF" w:rsidRDefault="00AE1CBF" w:rsidP="005644CB">
      <w:pPr>
        <w:spacing w:after="0" w:line="240" w:lineRule="auto"/>
        <w:ind w:right="-20"/>
        <w:rPr>
          <w:rFonts w:ascii="Times New Roman" w:eastAsia="Times New Roman" w:hAnsi="Times New Roman" w:cs="Times New Roman"/>
          <w:lang w:val="da-DK"/>
        </w:rPr>
      </w:pP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s sikkerhed og virkning hos børn og unge under 18</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år er ikke klarlagt.</w:t>
      </w:r>
    </w:p>
    <w:p w14:paraId="4C179D8F" w14:textId="44455A69" w:rsidR="00010C8F" w:rsidRPr="007912FF" w:rsidRDefault="00AE1CBF" w:rsidP="005644CB">
      <w:pPr>
        <w:spacing w:after="0" w:line="240" w:lineRule="auto"/>
        <w:ind w:right="-20"/>
        <w:rPr>
          <w:rFonts w:ascii="Times New Roman" w:eastAsia="Times New Roman" w:hAnsi="Times New Roman" w:cs="Times New Roman"/>
          <w:lang w:val="da-DK"/>
        </w:rPr>
      </w:pP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w:t>
      </w:r>
      <w:r w:rsidR="008A5A83" w:rsidRPr="007912FF">
        <w:rPr>
          <w:rFonts w:ascii="Times New Roman" w:eastAsia="Times New Roman" w:hAnsi="Times New Roman" w:cs="Times New Roman"/>
          <w:lang w:val="da-DK"/>
        </w:rPr>
        <w:t xml:space="preserve">bør ikke anvendes </w:t>
      </w:r>
      <w:r w:rsidRPr="007912FF">
        <w:rPr>
          <w:rFonts w:ascii="Times New Roman" w:eastAsia="Times New Roman" w:hAnsi="Times New Roman" w:cs="Times New Roman"/>
          <w:lang w:val="da-DK"/>
        </w:rPr>
        <w:t>til pædiatriske patienter (under 18</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år) eller unge </w:t>
      </w:r>
      <w:r w:rsidR="00595CA0" w:rsidRPr="007912FF">
        <w:rPr>
          <w:rFonts w:ascii="Times New Roman" w:eastAsia="Times New Roman" w:hAnsi="Times New Roman" w:cs="Times New Roman"/>
          <w:lang w:val="da-DK"/>
        </w:rPr>
        <w:t xml:space="preserve">voksne </w:t>
      </w:r>
      <w:r w:rsidRPr="007912FF">
        <w:rPr>
          <w:rFonts w:ascii="Times New Roman" w:eastAsia="Times New Roman" w:hAnsi="Times New Roman" w:cs="Times New Roman"/>
          <w:lang w:val="da-DK"/>
        </w:rPr>
        <w:t>med åbne epifyser.</w:t>
      </w:r>
    </w:p>
    <w:p w14:paraId="41044B2B" w14:textId="77777777" w:rsidR="00010C8F" w:rsidRPr="007912FF" w:rsidRDefault="00010C8F" w:rsidP="004C77D5">
      <w:pPr>
        <w:spacing w:after="0" w:line="240" w:lineRule="auto"/>
        <w:rPr>
          <w:rFonts w:ascii="Times New Roman" w:hAnsi="Times New Roman" w:cs="Times New Roman"/>
          <w:lang w:val="da-DK"/>
        </w:rPr>
      </w:pPr>
    </w:p>
    <w:p w14:paraId="5CC490C1" w14:textId="77777777" w:rsidR="00AE1CBF" w:rsidRPr="007912FF" w:rsidRDefault="00AE1CBF" w:rsidP="00AE1CBF">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i/>
          <w:u w:color="000000"/>
          <w:lang w:val="da-DK"/>
        </w:rPr>
        <w:t>Ældre</w:t>
      </w:r>
    </w:p>
    <w:p w14:paraId="7BF217AC"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Dosisjustering på baggrund af alder er ikke nødvendig (se pkt.</w:t>
      </w:r>
      <w:r w:rsidR="005644CB"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5.2).</w:t>
      </w:r>
    </w:p>
    <w:p w14:paraId="11832057" w14:textId="77777777" w:rsidR="00010C8F" w:rsidRPr="007912FF" w:rsidRDefault="00010C8F" w:rsidP="004C77D5">
      <w:pPr>
        <w:spacing w:after="0" w:line="240" w:lineRule="auto"/>
        <w:rPr>
          <w:rFonts w:ascii="Times New Roman" w:hAnsi="Times New Roman" w:cs="Times New Roman"/>
          <w:lang w:val="da-DK"/>
        </w:rPr>
      </w:pPr>
    </w:p>
    <w:p w14:paraId="6E7C7102" w14:textId="69752496"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Administration</w:t>
      </w:r>
    </w:p>
    <w:p w14:paraId="4E097A8A" w14:textId="77777777" w:rsidR="00D1427B" w:rsidRPr="007912FF" w:rsidRDefault="00D1427B" w:rsidP="00AE1CBF">
      <w:pPr>
        <w:keepNext/>
        <w:spacing w:after="0" w:line="240" w:lineRule="auto"/>
        <w:ind w:right="-20"/>
        <w:rPr>
          <w:rFonts w:ascii="Times New Roman" w:eastAsia="Times New Roman" w:hAnsi="Times New Roman" w:cs="Times New Roman"/>
          <w:u w:val="single"/>
          <w:lang w:val="da-DK"/>
        </w:rPr>
      </w:pPr>
    </w:p>
    <w:p w14:paraId="37085DE7"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Terrosa skal administreres en gang dagligt ved subkutan injektion i lår eller abdomen.</w:t>
      </w:r>
    </w:p>
    <w:p w14:paraId="57072A47" w14:textId="16EDEAC3" w:rsidR="00010C8F" w:rsidRPr="007912FF" w:rsidRDefault="00595CA0" w:rsidP="001072A0">
      <w:pPr>
        <w:tabs>
          <w:tab w:val="left" w:pos="8040"/>
        </w:tabs>
        <w:spacing w:after="0" w:line="240" w:lineRule="auto"/>
        <w:rPr>
          <w:rFonts w:ascii="Times New Roman" w:hAnsi="Times New Roman" w:cs="Times New Roman"/>
          <w:lang w:val="da-DK"/>
        </w:rPr>
      </w:pPr>
      <w:r w:rsidRPr="007912FF">
        <w:rPr>
          <w:rFonts w:ascii="Times New Roman" w:hAnsi="Times New Roman" w:cs="Times New Roman"/>
          <w:lang w:val="da-DK"/>
        </w:rPr>
        <w:tab/>
      </w:r>
    </w:p>
    <w:p w14:paraId="0C950FA5" w14:textId="23A01277" w:rsidR="004852C6" w:rsidRPr="001072A0" w:rsidRDefault="00AE1CBF" w:rsidP="004C77D5">
      <w:pPr>
        <w:spacing w:after="0" w:line="240" w:lineRule="auto"/>
        <w:ind w:right="61"/>
        <w:rPr>
          <w:rFonts w:ascii="Times New Roman" w:eastAsia="Times New Roman" w:hAnsi="Times New Roman" w:cs="Times New Roman"/>
          <w:lang w:val="da-DK"/>
        </w:rPr>
      </w:pPr>
      <w:r w:rsidRPr="007912FF">
        <w:rPr>
          <w:rFonts w:ascii="Times New Roman" w:eastAsia="Times New Roman" w:hAnsi="Times New Roman" w:cs="Times New Roman"/>
          <w:lang w:val="da-DK"/>
        </w:rPr>
        <w:t>Patienter skal undervises i at bruge korrekte injektionsteknikker</w:t>
      </w:r>
      <w:r w:rsidR="004852C6" w:rsidRPr="001072A0">
        <w:rPr>
          <w:rFonts w:ascii="Times New Roman" w:eastAsia="Times New Roman" w:hAnsi="Times New Roman" w:cs="Times New Roman"/>
          <w:lang w:val="da-DK"/>
        </w:rPr>
        <w:t xml:space="preserve">. For instruktioner om </w:t>
      </w:r>
      <w:r w:rsidR="00595CA0" w:rsidRPr="001072A0">
        <w:rPr>
          <w:rFonts w:ascii="Times New Roman" w:eastAsia="Times New Roman" w:hAnsi="Times New Roman" w:cs="Times New Roman"/>
          <w:lang w:val="da-DK"/>
        </w:rPr>
        <w:t>lægemidlet</w:t>
      </w:r>
      <w:r w:rsidR="004852C6" w:rsidRPr="001072A0">
        <w:rPr>
          <w:rFonts w:ascii="Times New Roman" w:eastAsia="Times New Roman" w:hAnsi="Times New Roman" w:cs="Times New Roman"/>
          <w:lang w:val="da-DK"/>
        </w:rPr>
        <w:t xml:space="preserve"> før administration,</w:t>
      </w:r>
      <w:r w:rsidRPr="007912FF">
        <w:rPr>
          <w:rFonts w:ascii="Times New Roman" w:eastAsia="Times New Roman" w:hAnsi="Times New Roman" w:cs="Times New Roman"/>
          <w:lang w:val="da-DK"/>
        </w:rPr>
        <w:t xml:space="preserve"> se pkt.</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6.6</w:t>
      </w:r>
      <w:r w:rsidR="000B3DC9" w:rsidRPr="007912FF">
        <w:rPr>
          <w:rFonts w:ascii="Times New Roman" w:eastAsia="Times New Roman" w:hAnsi="Times New Roman" w:cs="Times New Roman"/>
          <w:lang w:val="da-DK"/>
        </w:rPr>
        <w:t xml:space="preserve"> og </w:t>
      </w:r>
      <w:r w:rsidR="00150A5F" w:rsidRPr="007912FF">
        <w:rPr>
          <w:rFonts w:ascii="Times New Roman" w:eastAsia="Times New Roman" w:hAnsi="Times New Roman" w:cs="Times New Roman"/>
          <w:lang w:val="da-DK"/>
        </w:rPr>
        <w:t>brugsanvisningen sidst i indlægssedlen</w:t>
      </w:r>
      <w:r w:rsidRPr="007912FF">
        <w:rPr>
          <w:rFonts w:ascii="Times New Roman" w:eastAsia="Times New Roman" w:hAnsi="Times New Roman" w:cs="Times New Roman"/>
          <w:lang w:val="da-DK"/>
        </w:rPr>
        <w:t xml:space="preserve">. </w:t>
      </w:r>
      <w:r w:rsidR="00595CA0" w:rsidRPr="001072A0">
        <w:rPr>
          <w:rFonts w:ascii="Times New Roman" w:eastAsia="Times New Roman" w:hAnsi="Times New Roman" w:cs="Times New Roman"/>
          <w:lang w:val="da-DK"/>
        </w:rPr>
        <w:t>Brugsanvisningen,</w:t>
      </w:r>
      <w:r w:rsidR="004852C6" w:rsidRPr="001072A0">
        <w:rPr>
          <w:rFonts w:ascii="Times New Roman" w:eastAsia="Times New Roman" w:hAnsi="Times New Roman" w:cs="Times New Roman"/>
          <w:lang w:val="da-DK"/>
        </w:rPr>
        <w:t xml:space="preserve"> som er vedlagt sammen med pennen, er også anvendelig til at instruere patienterne i den korrekte brug af pennen. </w:t>
      </w:r>
    </w:p>
    <w:p w14:paraId="2729D613" w14:textId="77777777" w:rsidR="004852C6" w:rsidRPr="007912FF" w:rsidRDefault="004852C6" w:rsidP="004C77D5">
      <w:pPr>
        <w:spacing w:after="0" w:line="240" w:lineRule="auto"/>
        <w:ind w:right="61"/>
        <w:rPr>
          <w:rFonts w:ascii="Times New Roman" w:eastAsia="Times New Roman" w:hAnsi="Times New Roman" w:cs="Times New Roman"/>
          <w:lang w:val="da-DK"/>
        </w:rPr>
      </w:pPr>
    </w:p>
    <w:p w14:paraId="30A6F8AD" w14:textId="77777777" w:rsidR="00B9348D" w:rsidRPr="007912FF" w:rsidRDefault="00B9348D" w:rsidP="00CD3700">
      <w:pPr>
        <w:spacing w:after="0" w:line="240" w:lineRule="auto"/>
        <w:rPr>
          <w:rFonts w:ascii="Times New Roman" w:hAnsi="Times New Roman" w:cs="Times New Roman"/>
          <w:lang w:val="da-DK"/>
        </w:rPr>
      </w:pPr>
    </w:p>
    <w:p w14:paraId="109ECD02" w14:textId="77777777" w:rsidR="00AE1CBF" w:rsidRPr="007912FF" w:rsidRDefault="00AE1CBF" w:rsidP="005A73F9">
      <w:pPr>
        <w:spacing w:after="0" w:line="240" w:lineRule="auto"/>
        <w:ind w:left="567"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4.3</w:t>
      </w:r>
      <w:r w:rsidRPr="007912FF">
        <w:rPr>
          <w:rFonts w:ascii="Times New Roman" w:eastAsia="Times New Roman" w:hAnsi="Times New Roman" w:cs="Times New Roman"/>
          <w:b/>
          <w:bCs/>
          <w:lang w:val="da-DK"/>
        </w:rPr>
        <w:tab/>
        <w:t>Kontraindikationer</w:t>
      </w:r>
    </w:p>
    <w:p w14:paraId="372B7622" w14:textId="77777777" w:rsidR="00AE1CBF" w:rsidRPr="007912FF" w:rsidRDefault="00AE1CBF" w:rsidP="00AE1CBF">
      <w:pPr>
        <w:keepNext/>
        <w:spacing w:after="0" w:line="240" w:lineRule="auto"/>
        <w:rPr>
          <w:rFonts w:ascii="Times New Roman" w:hAnsi="Times New Roman" w:cs="Times New Roman"/>
          <w:lang w:val="da-DK"/>
        </w:rPr>
      </w:pPr>
    </w:p>
    <w:p w14:paraId="195FB6DE" w14:textId="406E2EBA" w:rsidR="00010C8F" w:rsidRPr="007912FF" w:rsidRDefault="00710B68"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ab/>
        <w:t>Overfølsomhed over for det aktive stof eller over for et eller flere af hjælpestofferne anført i pkt</w:t>
      </w:r>
      <w:r w:rsidR="008341CE">
        <w:rPr>
          <w:rFonts w:ascii="Times New Roman" w:eastAsia="Times New Roman" w:hAnsi="Times New Roman" w:cs="Times New Roman"/>
          <w:lang w:val="da-DK"/>
        </w:rPr>
        <w:t>.</w:t>
      </w:r>
      <w:r w:rsidR="005644CB"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6.1.</w:t>
      </w:r>
    </w:p>
    <w:p w14:paraId="07F72530" w14:textId="77777777" w:rsidR="00010C8F" w:rsidRPr="007912FF" w:rsidRDefault="00710B68"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ab/>
        <w:t>Graviditet og amning (se pkt.</w:t>
      </w:r>
      <w:r w:rsidR="005644CB"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4.4 og</w:t>
      </w:r>
      <w:r w:rsidR="005644CB"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4.6)</w:t>
      </w:r>
      <w:r w:rsidR="005644CB" w:rsidRPr="007912FF">
        <w:rPr>
          <w:rFonts w:ascii="Times New Roman" w:eastAsia="Times New Roman" w:hAnsi="Times New Roman" w:cs="Times New Roman"/>
          <w:lang w:val="da-DK"/>
        </w:rPr>
        <w:t>.</w:t>
      </w:r>
    </w:p>
    <w:p w14:paraId="2F5A614E" w14:textId="77777777" w:rsidR="00010C8F" w:rsidRPr="007912FF" w:rsidRDefault="00710B68"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ab/>
        <w:t>Præeksisterende hyperkalcæmi</w:t>
      </w:r>
      <w:r w:rsidR="005644CB" w:rsidRPr="007912FF">
        <w:rPr>
          <w:rFonts w:ascii="Times New Roman" w:eastAsia="Times New Roman" w:hAnsi="Times New Roman" w:cs="Times New Roman"/>
          <w:lang w:val="da-DK"/>
        </w:rPr>
        <w:t>.</w:t>
      </w:r>
    </w:p>
    <w:p w14:paraId="3953B006" w14:textId="77777777" w:rsidR="00010C8F" w:rsidRPr="007912FF" w:rsidRDefault="00710B68"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ab/>
        <w:t>Svært nedsat nyrefunktion</w:t>
      </w:r>
      <w:r w:rsidR="005644CB" w:rsidRPr="007912FF">
        <w:rPr>
          <w:rFonts w:ascii="Times New Roman" w:eastAsia="Times New Roman" w:hAnsi="Times New Roman" w:cs="Times New Roman"/>
          <w:lang w:val="da-DK"/>
        </w:rPr>
        <w:t>.</w:t>
      </w:r>
    </w:p>
    <w:p w14:paraId="5A94A2FB" w14:textId="77777777" w:rsidR="00AE1CBF" w:rsidRPr="007912FF" w:rsidRDefault="00710B68" w:rsidP="00B9348D">
      <w:pPr>
        <w:tabs>
          <w:tab w:val="left" w:pos="-3060"/>
          <w:tab w:val="left" w:pos="567"/>
        </w:tabs>
        <w:spacing w:after="0" w:line="240" w:lineRule="auto"/>
        <w:ind w:left="567" w:right="1206"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ab/>
        <w:t>Andre metaboliske knoglesygdomme (inklusive hyperparatyreoidisme og Pagets knoglesygdom) end primær osteoporose eller glukokortikoidinduceret osteoporose.</w:t>
      </w:r>
    </w:p>
    <w:p w14:paraId="133D57FE" w14:textId="77777777" w:rsidR="00010C8F" w:rsidRPr="007912FF" w:rsidRDefault="00710B68"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ab/>
        <w:t>Uforklarlig, forhøjet alkalisk fosfatase</w:t>
      </w:r>
      <w:r w:rsidR="005644CB" w:rsidRPr="007912FF">
        <w:rPr>
          <w:rFonts w:ascii="Times New Roman" w:eastAsia="Times New Roman" w:hAnsi="Times New Roman" w:cs="Times New Roman"/>
          <w:lang w:val="da-DK"/>
        </w:rPr>
        <w:t>.</w:t>
      </w:r>
    </w:p>
    <w:p w14:paraId="336578D3" w14:textId="77777777" w:rsidR="00010C8F" w:rsidRPr="007912FF" w:rsidRDefault="00710B68"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ab/>
        <w:t>Tidligere ekstern strålebehandling eller brachyterapi af skelettet</w:t>
      </w:r>
      <w:r w:rsidR="005644CB" w:rsidRPr="007912FF">
        <w:rPr>
          <w:rFonts w:ascii="Times New Roman" w:eastAsia="Times New Roman" w:hAnsi="Times New Roman" w:cs="Times New Roman"/>
          <w:lang w:val="da-DK"/>
        </w:rPr>
        <w:t>.</w:t>
      </w:r>
    </w:p>
    <w:p w14:paraId="56D9106A" w14:textId="77777777" w:rsidR="00AE1CBF" w:rsidRPr="007912FF" w:rsidRDefault="00710B68" w:rsidP="00B9348D">
      <w:pPr>
        <w:tabs>
          <w:tab w:val="left" w:pos="567"/>
        </w:tabs>
        <w:spacing w:after="0" w:line="240" w:lineRule="auto"/>
        <w:ind w:left="567" w:right="673"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ab/>
        <w:t>Patienter med maligne lidelser i skelettet eller knoglemetastaser frarådes behandling med teriparatid.</w:t>
      </w:r>
    </w:p>
    <w:p w14:paraId="6057A393" w14:textId="77777777" w:rsidR="00010C8F" w:rsidRPr="007912FF" w:rsidRDefault="00010C8F" w:rsidP="004C77D5">
      <w:pPr>
        <w:spacing w:after="0" w:line="240" w:lineRule="auto"/>
        <w:rPr>
          <w:rFonts w:ascii="Times New Roman" w:hAnsi="Times New Roman" w:cs="Times New Roman"/>
          <w:lang w:val="da-DK"/>
        </w:rPr>
      </w:pPr>
    </w:p>
    <w:p w14:paraId="1D2B1BEA" w14:textId="77777777" w:rsidR="00AE1CBF" w:rsidRPr="007912FF" w:rsidRDefault="00AE1CBF" w:rsidP="005A73F9">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4.4</w:t>
      </w:r>
      <w:r w:rsidRPr="007912FF">
        <w:rPr>
          <w:rFonts w:ascii="Times New Roman" w:eastAsia="Times New Roman" w:hAnsi="Times New Roman" w:cs="Times New Roman"/>
          <w:b/>
          <w:bCs/>
          <w:lang w:val="da-DK"/>
        </w:rPr>
        <w:tab/>
        <w:t>Særlige advarsler og forsigtighedsregler vedrørende brugen</w:t>
      </w:r>
    </w:p>
    <w:p w14:paraId="19DAADDC" w14:textId="77777777" w:rsidR="00AE1CBF" w:rsidRPr="007912FF" w:rsidRDefault="00AE1CBF" w:rsidP="00AE1CBF">
      <w:pPr>
        <w:keepNext/>
        <w:spacing w:after="0" w:line="240" w:lineRule="auto"/>
        <w:rPr>
          <w:rFonts w:ascii="Times New Roman" w:hAnsi="Times New Roman" w:cs="Times New Roman"/>
          <w:lang w:val="da-DK"/>
        </w:rPr>
      </w:pPr>
    </w:p>
    <w:p w14:paraId="4E032E1F" w14:textId="772F0521" w:rsidR="004852C6" w:rsidRPr="007912FF" w:rsidRDefault="004852C6" w:rsidP="004852C6">
      <w:pPr>
        <w:spacing w:after="0" w:line="240" w:lineRule="auto"/>
        <w:rPr>
          <w:rFonts w:ascii="Times New Roman" w:eastAsia="Times New Roman" w:hAnsi="Times New Roman" w:cs="Times New Roman"/>
          <w:u w:val="single"/>
          <w:lang w:val="da-DK"/>
        </w:rPr>
      </w:pPr>
      <w:r w:rsidRPr="007912FF">
        <w:rPr>
          <w:rFonts w:ascii="Times New Roman" w:eastAsia="Times New Roman" w:hAnsi="Times New Roman" w:cs="Times New Roman"/>
          <w:u w:val="single"/>
          <w:lang w:val="da-DK"/>
        </w:rPr>
        <w:t>Sporbarhed</w:t>
      </w:r>
    </w:p>
    <w:p w14:paraId="61E4AD89" w14:textId="77777777" w:rsidR="00D50E2D" w:rsidRPr="007912FF" w:rsidRDefault="00D50E2D" w:rsidP="004852C6">
      <w:pPr>
        <w:spacing w:after="0" w:line="240" w:lineRule="auto"/>
        <w:rPr>
          <w:rFonts w:ascii="Times New Roman" w:eastAsia="Times New Roman" w:hAnsi="Times New Roman" w:cs="Times New Roman"/>
          <w:u w:val="single"/>
          <w:lang w:val="da-DK"/>
        </w:rPr>
      </w:pPr>
    </w:p>
    <w:p w14:paraId="6B0D3745" w14:textId="4EF12596" w:rsidR="004852C6" w:rsidRPr="007912FF" w:rsidRDefault="004852C6" w:rsidP="004852C6">
      <w:pPr>
        <w:spacing w:after="0" w:line="240" w:lineRule="auto"/>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For at forbedre sporbarheden af biologiske lægemidler skal </w:t>
      </w:r>
      <w:r w:rsidR="00595CA0" w:rsidRPr="007912FF">
        <w:rPr>
          <w:rFonts w:ascii="Times New Roman" w:eastAsia="Times New Roman" w:hAnsi="Times New Roman" w:cs="Times New Roman"/>
          <w:lang w:val="da-DK"/>
        </w:rPr>
        <w:t xml:space="preserve">det administrerede produkts </w:t>
      </w:r>
      <w:r w:rsidR="00C13E72" w:rsidRPr="007912FF">
        <w:rPr>
          <w:rFonts w:ascii="Times New Roman" w:eastAsia="Times New Roman" w:hAnsi="Times New Roman" w:cs="Times New Roman"/>
          <w:lang w:val="da-DK"/>
        </w:rPr>
        <w:t>navn og batchnummer tydeligt registreres.</w:t>
      </w:r>
    </w:p>
    <w:p w14:paraId="41C76F31" w14:textId="16E0A86E" w:rsidR="004852C6" w:rsidRPr="007912FF" w:rsidRDefault="004852C6" w:rsidP="004852C6">
      <w:pPr>
        <w:spacing w:after="0" w:line="240" w:lineRule="auto"/>
        <w:rPr>
          <w:rFonts w:ascii="Times New Roman" w:eastAsia="Times New Roman" w:hAnsi="Times New Roman" w:cs="Times New Roman"/>
          <w:lang w:val="da-DK"/>
        </w:rPr>
      </w:pPr>
    </w:p>
    <w:p w14:paraId="754CA031" w14:textId="2D8611AD"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Serum- og urincalcium</w:t>
      </w:r>
    </w:p>
    <w:p w14:paraId="3A7FBC0B"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17AA7EC0" w14:textId="77777777" w:rsidR="00010C8F" w:rsidRPr="007912FF" w:rsidRDefault="00AE1CBF" w:rsidP="005644CB">
      <w:pPr>
        <w:spacing w:after="0" w:line="240" w:lineRule="auto"/>
        <w:ind w:right="128"/>
        <w:rPr>
          <w:rFonts w:ascii="Times New Roman" w:eastAsia="Times New Roman" w:hAnsi="Times New Roman" w:cs="Times New Roman"/>
          <w:lang w:val="da-DK"/>
        </w:rPr>
      </w:pPr>
      <w:r w:rsidRPr="007912FF">
        <w:rPr>
          <w:rFonts w:ascii="Times New Roman" w:eastAsia="Times New Roman" w:hAnsi="Times New Roman" w:cs="Times New Roman"/>
          <w:lang w:val="da-DK"/>
        </w:rPr>
        <w:t>Der er iagttaget små og forbigående stigninger i serumcalciumkoncentrationerne efter injektion af teriparatid hos patienter med normalt calciumniveau. De maksimale serumcalciumkoncentrationer opnås mellem 4</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og 6</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timer efter hver teriparatiddosis og normaliseres igen efter 16</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til 24</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timer. Hvis der skal tages blodprøver for serumcalcium fra en patient, bør dette derfor gøres mindst 16</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timer efter </w:t>
      </w:r>
      <w:r w:rsidRPr="007912FF">
        <w:rPr>
          <w:rFonts w:ascii="Times New Roman" w:eastAsia="Times New Roman" w:hAnsi="Times New Roman" w:cs="Times New Roman"/>
          <w:lang w:val="da-DK"/>
        </w:rPr>
        <w:lastRenderedPageBreak/>
        <w:t>den seneste teriparatid-injektion. Rutinemæssig monitorering af calcium er ikke nødvendigt under behandlingen.</w:t>
      </w:r>
    </w:p>
    <w:p w14:paraId="02CD447A" w14:textId="77777777" w:rsidR="00661739" w:rsidRPr="007912FF" w:rsidRDefault="00661739" w:rsidP="004C77D5">
      <w:pPr>
        <w:spacing w:after="0" w:line="240" w:lineRule="auto"/>
        <w:ind w:right="234"/>
        <w:rPr>
          <w:rFonts w:ascii="Times New Roman" w:eastAsia="Times New Roman" w:hAnsi="Times New Roman" w:cs="Times New Roman"/>
          <w:lang w:val="da-DK"/>
        </w:rPr>
      </w:pPr>
    </w:p>
    <w:p w14:paraId="17C89CB1" w14:textId="462F46B3" w:rsidR="00010C8F" w:rsidRPr="007912FF" w:rsidRDefault="00AE1CBF" w:rsidP="004C77D5">
      <w:pPr>
        <w:spacing w:after="0" w:line="240" w:lineRule="auto"/>
        <w:ind w:right="234"/>
        <w:rPr>
          <w:rFonts w:ascii="Times New Roman" w:eastAsia="Times New Roman" w:hAnsi="Times New Roman" w:cs="Times New Roman"/>
          <w:lang w:val="da-DK"/>
        </w:rPr>
      </w:pPr>
      <w:r w:rsidRPr="007912FF">
        <w:rPr>
          <w:rFonts w:ascii="Times New Roman" w:eastAsia="Times New Roman" w:hAnsi="Times New Roman" w:cs="Times New Roman"/>
          <w:lang w:val="da-DK"/>
        </w:rPr>
        <w:t>Teripara</w:t>
      </w:r>
      <w:r w:rsidR="00EB71CA" w:rsidRPr="007912FF">
        <w:rPr>
          <w:rFonts w:ascii="Times New Roman" w:eastAsia="Times New Roman" w:hAnsi="Times New Roman" w:cs="Times New Roman"/>
          <w:lang w:val="da-DK"/>
        </w:rPr>
        <w:t>tid</w:t>
      </w:r>
      <w:r w:rsidRPr="007912FF">
        <w:rPr>
          <w:rFonts w:ascii="Times New Roman" w:eastAsia="Times New Roman" w:hAnsi="Times New Roman" w:cs="Times New Roman"/>
          <w:lang w:val="da-DK"/>
        </w:rPr>
        <w:t xml:space="preserve"> kan medføre mindre stigninger i udskillelsen af calcium i urinen, men forekomsten af hypercalc</w:t>
      </w:r>
      <w:r w:rsidR="006C59B8">
        <w:rPr>
          <w:rFonts w:ascii="Times New Roman" w:eastAsia="Times New Roman" w:hAnsi="Times New Roman" w:cs="Times New Roman"/>
          <w:lang w:val="da-DK"/>
        </w:rPr>
        <w:t>i</w:t>
      </w:r>
      <w:r w:rsidRPr="007912FF">
        <w:rPr>
          <w:rFonts w:ascii="Times New Roman" w:eastAsia="Times New Roman" w:hAnsi="Times New Roman" w:cs="Times New Roman"/>
          <w:lang w:val="da-DK"/>
        </w:rPr>
        <w:t>uri viste sig i de kliniske forsøg ikke at adskille sig fra den, som observeredes hos placebo-behandlede patienter.</w:t>
      </w:r>
    </w:p>
    <w:p w14:paraId="062FF7C4" w14:textId="77777777" w:rsidR="00010C8F" w:rsidRPr="007912FF" w:rsidRDefault="00010C8F" w:rsidP="004C77D5">
      <w:pPr>
        <w:spacing w:after="0" w:line="240" w:lineRule="auto"/>
        <w:rPr>
          <w:rFonts w:ascii="Times New Roman" w:hAnsi="Times New Roman" w:cs="Times New Roman"/>
          <w:lang w:val="da-DK"/>
        </w:rPr>
      </w:pPr>
    </w:p>
    <w:p w14:paraId="7940CCED" w14:textId="515DCE88"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Urolithiasis</w:t>
      </w:r>
    </w:p>
    <w:p w14:paraId="16C91DC3"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46029F2D" w14:textId="77777777" w:rsidR="00010C8F" w:rsidRPr="007912FF" w:rsidRDefault="00AE1CBF" w:rsidP="004C77D5">
      <w:pPr>
        <w:spacing w:after="0" w:line="240" w:lineRule="auto"/>
        <w:ind w:right="303"/>
        <w:rPr>
          <w:rFonts w:ascii="Times New Roman" w:eastAsia="Times New Roman" w:hAnsi="Times New Roman" w:cs="Times New Roman"/>
          <w:lang w:val="da-DK"/>
        </w:rPr>
      </w:pPr>
      <w:r w:rsidRPr="007912FF">
        <w:rPr>
          <w:rFonts w:ascii="Times New Roman" w:eastAsia="Times New Roman" w:hAnsi="Times New Roman" w:cs="Times New Roman"/>
          <w:lang w:val="da-DK"/>
        </w:rPr>
        <w:t>Teripara</w:t>
      </w:r>
      <w:r w:rsidR="00EB71CA"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i</w:t>
      </w:r>
      <w:r w:rsidR="00EB71CA" w:rsidRPr="007912FF">
        <w:rPr>
          <w:rFonts w:ascii="Times New Roman" w:eastAsia="Times New Roman" w:hAnsi="Times New Roman" w:cs="Times New Roman"/>
          <w:lang w:val="da-DK"/>
        </w:rPr>
        <w:t>d</w:t>
      </w:r>
      <w:r w:rsidRPr="007912FF">
        <w:rPr>
          <w:rFonts w:ascii="Times New Roman" w:eastAsia="Times New Roman" w:hAnsi="Times New Roman" w:cs="Times New Roman"/>
          <w:lang w:val="da-DK"/>
        </w:rPr>
        <w:t xml:space="preserve"> er ikke undersøgt hos patienter med aktiv urolithiasis. </w:t>
      </w:r>
      <w:r w:rsidR="00EB71CA" w:rsidRPr="007912FF">
        <w:rPr>
          <w:rFonts w:ascii="Times New Roman" w:eastAsia="Times New Roman" w:hAnsi="Times New Roman" w:cs="Times New Roman"/>
          <w:lang w:val="da-DK"/>
        </w:rPr>
        <w:t>Teriparatid</w:t>
      </w:r>
      <w:r w:rsidRPr="007912FF">
        <w:rPr>
          <w:rFonts w:ascii="Times New Roman" w:eastAsia="Times New Roman" w:hAnsi="Times New Roman" w:cs="Times New Roman"/>
          <w:lang w:val="da-DK"/>
        </w:rPr>
        <w:t xml:space="preserve"> bør anvendes med forsigtighed hos patienter med aktiv eller nylig urolithiasis, da det muligvis kan forværre tilstanden.</w:t>
      </w:r>
    </w:p>
    <w:p w14:paraId="6DA15D95" w14:textId="77777777" w:rsidR="00010C8F" w:rsidRPr="007912FF" w:rsidRDefault="00010C8F" w:rsidP="004C77D5">
      <w:pPr>
        <w:spacing w:after="0" w:line="240" w:lineRule="auto"/>
        <w:rPr>
          <w:rFonts w:ascii="Times New Roman" w:hAnsi="Times New Roman" w:cs="Times New Roman"/>
          <w:lang w:val="da-DK"/>
        </w:rPr>
      </w:pPr>
    </w:p>
    <w:p w14:paraId="62900DF8" w14:textId="3C8779F6"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Ortostatisk hypotension</w:t>
      </w:r>
    </w:p>
    <w:p w14:paraId="345EAE15"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4B74D236" w14:textId="77777777" w:rsidR="00010C8F" w:rsidRPr="007912FF" w:rsidRDefault="00AE1CBF" w:rsidP="005644CB">
      <w:pPr>
        <w:spacing w:after="0" w:line="240" w:lineRule="auto"/>
        <w:ind w:right="176"/>
        <w:rPr>
          <w:rFonts w:ascii="Times New Roman" w:eastAsia="Times New Roman" w:hAnsi="Times New Roman" w:cs="Times New Roman"/>
          <w:lang w:val="da-DK"/>
        </w:rPr>
      </w:pPr>
      <w:r w:rsidRPr="007912FF">
        <w:rPr>
          <w:rFonts w:ascii="Times New Roman" w:eastAsia="Times New Roman" w:hAnsi="Times New Roman" w:cs="Times New Roman"/>
          <w:lang w:val="da-DK"/>
        </w:rPr>
        <w:t>I kortvarige kliniske forsøg med teripara</w:t>
      </w:r>
      <w:r w:rsidR="00EB71CA"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i</w:t>
      </w:r>
      <w:r w:rsidR="00EB71CA" w:rsidRPr="007912FF">
        <w:rPr>
          <w:rFonts w:ascii="Times New Roman" w:eastAsia="Times New Roman" w:hAnsi="Times New Roman" w:cs="Times New Roman"/>
          <w:lang w:val="da-DK"/>
        </w:rPr>
        <w:t>d</w:t>
      </w:r>
      <w:r w:rsidRPr="007912FF">
        <w:rPr>
          <w:rFonts w:ascii="Times New Roman" w:eastAsia="Times New Roman" w:hAnsi="Times New Roman" w:cs="Times New Roman"/>
          <w:lang w:val="da-DK"/>
        </w:rPr>
        <w:t xml:space="preserve"> er der set isolerede tilfælde af forbigående ortostatisk hypotension. Et tilfælde begyndte typisk inden for 4</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timer efter doseringen og forsvandt spontant i løbet af få minutter til få timer. Hos de forsøgspersoner, som fik forbigående ortostatisk hypotension, forekom det i løbet af de første doser og kunne afhjælpes ved, at forsøgspersonerne blev anbragt i en hvilende stilling. Forekomsten af forbigående ortostatisk hypotension udelukkede ikke fortsat behandling.</w:t>
      </w:r>
    </w:p>
    <w:p w14:paraId="5BB149C4" w14:textId="77777777" w:rsidR="00010C8F" w:rsidRPr="007912FF" w:rsidRDefault="00010C8F" w:rsidP="004C77D5">
      <w:pPr>
        <w:spacing w:after="0" w:line="240" w:lineRule="auto"/>
        <w:rPr>
          <w:rFonts w:ascii="Times New Roman" w:hAnsi="Times New Roman" w:cs="Times New Roman"/>
          <w:lang w:val="da-DK"/>
        </w:rPr>
      </w:pPr>
    </w:p>
    <w:p w14:paraId="3B67D07A" w14:textId="2F491BB2"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Nedsat nyrefunktion</w:t>
      </w:r>
    </w:p>
    <w:p w14:paraId="22B83AC1"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18B59DDB"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Der bør udvises forsigtighed hos patienter med moderat nedsat nyrefunktion.</w:t>
      </w:r>
    </w:p>
    <w:p w14:paraId="0A75A39E" w14:textId="77777777" w:rsidR="00010C8F" w:rsidRPr="007912FF" w:rsidRDefault="00010C8F" w:rsidP="004C77D5">
      <w:pPr>
        <w:spacing w:after="0" w:line="240" w:lineRule="auto"/>
        <w:rPr>
          <w:rFonts w:ascii="Times New Roman" w:hAnsi="Times New Roman" w:cs="Times New Roman"/>
          <w:lang w:val="da-DK"/>
        </w:rPr>
      </w:pPr>
    </w:p>
    <w:p w14:paraId="5E129BB2" w14:textId="10B2D5B5"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Den yngre, voksne population</w:t>
      </w:r>
    </w:p>
    <w:p w14:paraId="37BD4131"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0AEBD774" w14:textId="77777777" w:rsidR="00010C8F" w:rsidRPr="007912FF" w:rsidRDefault="00AE1CBF" w:rsidP="004C77D5">
      <w:pPr>
        <w:spacing w:after="0" w:line="240" w:lineRule="auto"/>
        <w:ind w:right="244"/>
        <w:rPr>
          <w:rFonts w:ascii="Times New Roman" w:eastAsia="Times New Roman" w:hAnsi="Times New Roman" w:cs="Times New Roman"/>
          <w:lang w:val="da-DK"/>
        </w:rPr>
      </w:pPr>
      <w:r w:rsidRPr="007912FF">
        <w:rPr>
          <w:rFonts w:ascii="Times New Roman" w:eastAsia="Times New Roman" w:hAnsi="Times New Roman" w:cs="Times New Roman"/>
          <w:lang w:val="da-DK"/>
        </w:rPr>
        <w:t>Der er begrænset erfaring med den yngre, voksne population, inklusive præmenopausale kvinder (se pkt.</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5.1). Behandlingen af denne patientgruppe bør kun påbegyndes, hvis fordelene klart opvejer risiciene.</w:t>
      </w:r>
    </w:p>
    <w:p w14:paraId="14B5442D" w14:textId="77777777" w:rsidR="00010C8F" w:rsidRPr="007912FF" w:rsidRDefault="00010C8F" w:rsidP="004C77D5">
      <w:pPr>
        <w:spacing w:after="0" w:line="240" w:lineRule="auto"/>
        <w:rPr>
          <w:rFonts w:ascii="Times New Roman" w:hAnsi="Times New Roman" w:cs="Times New Roman"/>
          <w:lang w:val="da-DK"/>
        </w:rPr>
      </w:pPr>
    </w:p>
    <w:p w14:paraId="09052D52"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Kvinder i den fertile alder bør anvende en sikker metode præventionsmetode under behandling med teriparatid. I tilfælde af graviditet bør behandlingen med teriparatid ophøre.</w:t>
      </w:r>
    </w:p>
    <w:p w14:paraId="26A85465" w14:textId="77777777" w:rsidR="00010C8F" w:rsidRPr="007912FF" w:rsidRDefault="00010C8F" w:rsidP="004C77D5">
      <w:pPr>
        <w:spacing w:after="0" w:line="240" w:lineRule="auto"/>
        <w:rPr>
          <w:rFonts w:ascii="Times New Roman" w:hAnsi="Times New Roman" w:cs="Times New Roman"/>
          <w:lang w:val="da-DK"/>
        </w:rPr>
      </w:pPr>
    </w:p>
    <w:p w14:paraId="22BA639C" w14:textId="727AD6BB"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Behandlingsvarighed</w:t>
      </w:r>
    </w:p>
    <w:p w14:paraId="6D8CAD48"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638C24FF" w14:textId="77777777" w:rsidR="00010C8F" w:rsidRPr="007912FF" w:rsidRDefault="00AE1CBF" w:rsidP="005644CB">
      <w:pPr>
        <w:spacing w:after="0" w:line="240" w:lineRule="auto"/>
        <w:ind w:right="76"/>
        <w:rPr>
          <w:rFonts w:ascii="Times New Roman" w:eastAsia="Times New Roman" w:hAnsi="Times New Roman" w:cs="Times New Roman"/>
          <w:lang w:val="da-DK"/>
        </w:rPr>
      </w:pPr>
      <w:r w:rsidRPr="007912FF">
        <w:rPr>
          <w:rFonts w:ascii="Times New Roman" w:eastAsia="Times New Roman" w:hAnsi="Times New Roman" w:cs="Times New Roman"/>
          <w:lang w:val="da-DK"/>
        </w:rPr>
        <w:t>Forsøg med rotter har vist tegn på en øget forekomst af osteosarkomer ved langvarig administration af teriparatid (se pkt.</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5.3). Indtil yderligere kliniske data foreligger, bør den anbefalede behandlings- varighed på 24</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ikke overskrides.</w:t>
      </w:r>
    </w:p>
    <w:p w14:paraId="127435DD" w14:textId="77777777" w:rsidR="00010C8F" w:rsidRPr="007912FF" w:rsidRDefault="00010C8F" w:rsidP="005644CB">
      <w:pPr>
        <w:spacing w:after="0" w:line="240" w:lineRule="auto"/>
        <w:rPr>
          <w:rFonts w:ascii="Times New Roman" w:hAnsi="Times New Roman" w:cs="Times New Roman"/>
          <w:lang w:val="da-DK"/>
        </w:rPr>
      </w:pPr>
    </w:p>
    <w:p w14:paraId="3EED9506" w14:textId="77777777" w:rsidR="00695382" w:rsidRPr="007912FF" w:rsidRDefault="00695382" w:rsidP="00AE1CBF">
      <w:pPr>
        <w:keepNext/>
        <w:spacing w:after="0" w:line="240" w:lineRule="auto"/>
        <w:rPr>
          <w:rFonts w:ascii="Times New Roman" w:hAnsi="Times New Roman" w:cs="Times New Roman"/>
          <w:u w:val="single"/>
          <w:lang w:val="da-DK"/>
        </w:rPr>
      </w:pPr>
    </w:p>
    <w:p w14:paraId="29D659E8" w14:textId="143BDAD7" w:rsidR="00AE1CBF" w:rsidRPr="007912FF" w:rsidRDefault="00DC03F0" w:rsidP="00AE1CBF">
      <w:pPr>
        <w:keepNext/>
        <w:spacing w:after="0" w:line="240" w:lineRule="auto"/>
        <w:rPr>
          <w:rFonts w:ascii="Times New Roman" w:hAnsi="Times New Roman" w:cs="Times New Roman"/>
          <w:u w:val="single"/>
          <w:lang w:val="da-DK"/>
        </w:rPr>
      </w:pPr>
      <w:r w:rsidRPr="007912FF">
        <w:rPr>
          <w:rFonts w:ascii="Times New Roman" w:hAnsi="Times New Roman" w:cs="Times New Roman"/>
          <w:u w:val="single"/>
          <w:lang w:val="da-DK"/>
        </w:rPr>
        <w:t>Hjælpe</w:t>
      </w:r>
      <w:r w:rsidR="00AE1CBF" w:rsidRPr="007912FF">
        <w:rPr>
          <w:rFonts w:ascii="Times New Roman" w:hAnsi="Times New Roman" w:cs="Times New Roman"/>
          <w:u w:val="single"/>
          <w:lang w:val="da-DK"/>
        </w:rPr>
        <w:t>stof</w:t>
      </w:r>
    </w:p>
    <w:p w14:paraId="2048F707" w14:textId="77777777" w:rsidR="00D1427B" w:rsidRPr="007912FF" w:rsidRDefault="00D1427B" w:rsidP="00AE1CBF">
      <w:pPr>
        <w:keepNext/>
        <w:spacing w:after="0" w:line="240" w:lineRule="auto"/>
        <w:rPr>
          <w:rFonts w:ascii="Times New Roman" w:hAnsi="Times New Roman" w:cs="Times New Roman"/>
          <w:u w:val="single"/>
          <w:lang w:val="da-DK"/>
        </w:rPr>
      </w:pPr>
    </w:p>
    <w:p w14:paraId="1F43F43F" w14:textId="5DCDF43B" w:rsidR="00AE1CBF" w:rsidRPr="007912FF" w:rsidRDefault="005471EE" w:rsidP="00AE1CBF">
      <w:pPr>
        <w:spacing w:after="0" w:line="240" w:lineRule="auto"/>
        <w:rPr>
          <w:rFonts w:ascii="Times New Roman" w:hAnsi="Times New Roman" w:cs="Times New Roman"/>
          <w:lang w:val="da-DK"/>
        </w:rPr>
      </w:pPr>
      <w:r w:rsidRPr="007912FF">
        <w:rPr>
          <w:rFonts w:ascii="Times New Roman" w:hAnsi="Times New Roman" w:cs="Times New Roman"/>
          <w:lang w:val="da-DK"/>
        </w:rPr>
        <w:t>Dette l</w:t>
      </w:r>
      <w:r w:rsidR="00AE1CBF" w:rsidRPr="007912FF">
        <w:rPr>
          <w:rFonts w:ascii="Times New Roman" w:hAnsi="Times New Roman" w:cs="Times New Roman"/>
          <w:lang w:val="da-DK"/>
        </w:rPr>
        <w:t>ægemid</w:t>
      </w:r>
      <w:r w:rsidRPr="007912FF">
        <w:rPr>
          <w:rFonts w:ascii="Times New Roman" w:hAnsi="Times New Roman" w:cs="Times New Roman"/>
          <w:lang w:val="da-DK"/>
        </w:rPr>
        <w:t>d</w:t>
      </w:r>
      <w:r w:rsidR="00AE1CBF" w:rsidRPr="007912FF">
        <w:rPr>
          <w:rFonts w:ascii="Times New Roman" w:hAnsi="Times New Roman" w:cs="Times New Roman"/>
          <w:lang w:val="da-DK"/>
        </w:rPr>
        <w:t>e</w:t>
      </w:r>
      <w:r w:rsidRPr="007912FF">
        <w:rPr>
          <w:rFonts w:ascii="Times New Roman" w:hAnsi="Times New Roman" w:cs="Times New Roman"/>
          <w:lang w:val="da-DK"/>
        </w:rPr>
        <w:t>l</w:t>
      </w:r>
      <w:r w:rsidR="00AE1CBF" w:rsidRPr="007912FF">
        <w:rPr>
          <w:rFonts w:ascii="Times New Roman" w:hAnsi="Times New Roman" w:cs="Times New Roman"/>
          <w:lang w:val="da-DK"/>
        </w:rPr>
        <w:t xml:space="preserve"> indeholder mindre end 1 mmol </w:t>
      </w:r>
      <w:r w:rsidRPr="007912FF">
        <w:rPr>
          <w:rFonts w:ascii="Times New Roman" w:hAnsi="Times New Roman" w:cs="Times New Roman"/>
          <w:lang w:val="da-DK"/>
        </w:rPr>
        <w:t>(23</w:t>
      </w:r>
      <w:r w:rsidR="00726ED8" w:rsidRPr="007912FF">
        <w:rPr>
          <w:rFonts w:ascii="Times New Roman" w:hAnsi="Times New Roman" w:cs="Times New Roman"/>
          <w:lang w:val="da-DK"/>
        </w:rPr>
        <w:t> </w:t>
      </w:r>
      <w:r w:rsidRPr="007912FF">
        <w:rPr>
          <w:rFonts w:ascii="Times New Roman" w:hAnsi="Times New Roman" w:cs="Times New Roman"/>
          <w:lang w:val="da-DK"/>
        </w:rPr>
        <w:t xml:space="preserve">mg) </w:t>
      </w:r>
      <w:r w:rsidR="00AE1CBF" w:rsidRPr="007912FF">
        <w:rPr>
          <w:rFonts w:ascii="Times New Roman" w:hAnsi="Times New Roman" w:cs="Times New Roman"/>
          <w:lang w:val="da-DK"/>
        </w:rPr>
        <w:t>natrium pr</w:t>
      </w:r>
      <w:r w:rsidRPr="007912FF">
        <w:rPr>
          <w:rFonts w:ascii="Times New Roman" w:hAnsi="Times New Roman" w:cs="Times New Roman"/>
          <w:lang w:val="da-DK"/>
        </w:rPr>
        <w:t>.</w:t>
      </w:r>
      <w:r w:rsidR="00AE1CBF" w:rsidRPr="007912FF">
        <w:rPr>
          <w:rFonts w:ascii="Times New Roman" w:hAnsi="Times New Roman" w:cs="Times New Roman"/>
          <w:lang w:val="da-DK"/>
        </w:rPr>
        <w:t xml:space="preserve"> dosis,</w:t>
      </w:r>
      <w:r w:rsidR="00E62ECA" w:rsidRPr="007912FF">
        <w:rPr>
          <w:rFonts w:ascii="Times New Roman" w:hAnsi="Times New Roman" w:cs="Times New Roman"/>
          <w:lang w:val="da-DK"/>
        </w:rPr>
        <w:t xml:space="preserve"> </w:t>
      </w:r>
      <w:r w:rsidR="00AE1CBF" w:rsidRPr="007912FF">
        <w:rPr>
          <w:rFonts w:ascii="Times New Roman" w:hAnsi="Times New Roman" w:cs="Times New Roman"/>
          <w:lang w:val="da-DK"/>
        </w:rPr>
        <w:t xml:space="preserve">dvs. </w:t>
      </w:r>
      <w:r w:rsidRPr="007912FF">
        <w:rPr>
          <w:rFonts w:ascii="Times New Roman" w:hAnsi="Times New Roman" w:cs="Times New Roman"/>
          <w:lang w:val="da-DK"/>
        </w:rPr>
        <w:t>de</w:t>
      </w:r>
      <w:r w:rsidR="00796B86" w:rsidRPr="007912FF">
        <w:rPr>
          <w:rFonts w:ascii="Times New Roman" w:hAnsi="Times New Roman" w:cs="Times New Roman"/>
          <w:lang w:val="da-DK"/>
        </w:rPr>
        <w:t>t</w:t>
      </w:r>
      <w:r w:rsidRPr="007912FF">
        <w:rPr>
          <w:rFonts w:ascii="Times New Roman" w:hAnsi="Times New Roman" w:cs="Times New Roman"/>
          <w:lang w:val="da-DK"/>
        </w:rPr>
        <w:t xml:space="preserve"> </w:t>
      </w:r>
      <w:r w:rsidR="00AE1CBF" w:rsidRPr="007912FF">
        <w:rPr>
          <w:rFonts w:ascii="Times New Roman" w:hAnsi="Times New Roman" w:cs="Times New Roman"/>
          <w:lang w:val="da-DK"/>
        </w:rPr>
        <w:t xml:space="preserve">er i det væsentlige </w:t>
      </w:r>
      <w:r w:rsidR="008917DB">
        <w:rPr>
          <w:rFonts w:ascii="Times New Roman" w:hAnsi="Times New Roman" w:cs="Times New Roman"/>
          <w:lang w:val="da-DK"/>
        </w:rPr>
        <w:t>”</w:t>
      </w:r>
      <w:r w:rsidR="00AE1CBF" w:rsidRPr="007912FF">
        <w:rPr>
          <w:rFonts w:ascii="Times New Roman" w:hAnsi="Times New Roman" w:cs="Times New Roman"/>
          <w:lang w:val="da-DK"/>
        </w:rPr>
        <w:t>natriumfri</w:t>
      </w:r>
      <w:r w:rsidR="00796B86" w:rsidRPr="007912FF">
        <w:rPr>
          <w:rFonts w:ascii="Times New Roman" w:hAnsi="Times New Roman" w:cs="Times New Roman"/>
          <w:lang w:val="da-DK"/>
        </w:rPr>
        <w:t>t</w:t>
      </w:r>
      <w:r w:rsidR="008917DB">
        <w:rPr>
          <w:rFonts w:ascii="Times New Roman" w:hAnsi="Times New Roman" w:cs="Times New Roman"/>
          <w:lang w:val="da-DK"/>
        </w:rPr>
        <w:t>”</w:t>
      </w:r>
      <w:r w:rsidR="00AE1CBF" w:rsidRPr="007912FF">
        <w:rPr>
          <w:rFonts w:ascii="Times New Roman" w:hAnsi="Times New Roman" w:cs="Times New Roman"/>
          <w:lang w:val="da-DK"/>
        </w:rPr>
        <w:t>.</w:t>
      </w:r>
    </w:p>
    <w:p w14:paraId="0CFDDBFF" w14:textId="77777777" w:rsidR="00CA63EA" w:rsidRPr="007912FF" w:rsidRDefault="00CA63EA" w:rsidP="004C77D5">
      <w:pPr>
        <w:spacing w:after="0" w:line="240" w:lineRule="auto"/>
        <w:rPr>
          <w:rFonts w:ascii="Times New Roman" w:hAnsi="Times New Roman" w:cs="Times New Roman"/>
          <w:lang w:val="da-DK"/>
        </w:rPr>
      </w:pPr>
    </w:p>
    <w:p w14:paraId="01ED8794" w14:textId="77777777" w:rsidR="00AE1CBF" w:rsidRPr="007912FF" w:rsidRDefault="00AE1CBF" w:rsidP="005A73F9">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4.5</w:t>
      </w:r>
      <w:r w:rsidRPr="007912FF">
        <w:rPr>
          <w:rFonts w:ascii="Times New Roman" w:eastAsia="Times New Roman" w:hAnsi="Times New Roman" w:cs="Times New Roman"/>
          <w:b/>
          <w:bCs/>
          <w:lang w:val="da-DK"/>
        </w:rPr>
        <w:tab/>
        <w:t>Interaktion med andre lægemidler og andre former for interaktion</w:t>
      </w:r>
    </w:p>
    <w:p w14:paraId="1076E640" w14:textId="77777777" w:rsidR="00AE1CBF" w:rsidRPr="007912FF" w:rsidRDefault="00AE1CBF" w:rsidP="00AE1CBF">
      <w:pPr>
        <w:keepNext/>
        <w:spacing w:after="0" w:line="240" w:lineRule="auto"/>
        <w:rPr>
          <w:rFonts w:ascii="Times New Roman" w:hAnsi="Times New Roman" w:cs="Times New Roman"/>
          <w:lang w:val="da-DK"/>
        </w:rPr>
      </w:pPr>
    </w:p>
    <w:p w14:paraId="3C6BE28B" w14:textId="77777777" w:rsidR="00010C8F" w:rsidRPr="007912FF" w:rsidRDefault="00AE1CBF" w:rsidP="005644CB">
      <w:pPr>
        <w:spacing w:after="0" w:line="240" w:lineRule="auto"/>
        <w:ind w:right="44"/>
        <w:rPr>
          <w:rFonts w:ascii="Times New Roman" w:eastAsia="Times New Roman" w:hAnsi="Times New Roman" w:cs="Times New Roman"/>
          <w:lang w:val="da-DK"/>
        </w:rPr>
      </w:pPr>
      <w:r w:rsidRPr="007912FF">
        <w:rPr>
          <w:rFonts w:ascii="Times New Roman" w:eastAsia="Times New Roman" w:hAnsi="Times New Roman" w:cs="Times New Roman"/>
          <w:lang w:val="da-DK"/>
        </w:rPr>
        <w:t>I et studie med 15</w:t>
      </w:r>
      <w:r w:rsidR="005644C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raske forsøgspersoner, der fik digoxin dagligt, indtil steady state var nået, påvirkede en enkelt dosis teriparatid ikke effekten af digoxin på hjertet. Sporadiske rapporter har imidlertid antydet, at hyperkalcæmi kan prædisponere patienter for digitalistoksicitet. Da teriparatid forbigående øger serumcalcium, bør teriparatid anvendes med forsigtighed hos patienter i samtidig behandling med digitalis.</w:t>
      </w:r>
    </w:p>
    <w:p w14:paraId="11DECF4E" w14:textId="77777777" w:rsidR="00992AA8" w:rsidRPr="007912FF" w:rsidRDefault="00992AA8" w:rsidP="004C77D5">
      <w:pPr>
        <w:spacing w:after="0" w:line="240" w:lineRule="auto"/>
        <w:ind w:right="44"/>
        <w:rPr>
          <w:rFonts w:ascii="Times New Roman" w:eastAsia="Times New Roman" w:hAnsi="Times New Roman" w:cs="Times New Roman"/>
          <w:lang w:val="da-DK"/>
        </w:rPr>
      </w:pPr>
    </w:p>
    <w:p w14:paraId="2BC3B0E3" w14:textId="77777777" w:rsidR="00010C8F" w:rsidRPr="007912FF" w:rsidRDefault="00AE1CBF" w:rsidP="004C77D5">
      <w:pPr>
        <w:spacing w:after="0" w:line="240" w:lineRule="auto"/>
        <w:ind w:right="44"/>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er undersøgt i farmakodynamiske interaktionsstudier med hydrochlorthiazid. Der blev ikke fundet nogen klinisk signifikante interaktioner.</w:t>
      </w:r>
    </w:p>
    <w:p w14:paraId="0D65CE3B" w14:textId="77777777" w:rsidR="00010C8F" w:rsidRPr="007912FF" w:rsidRDefault="00010C8F" w:rsidP="004C77D5">
      <w:pPr>
        <w:spacing w:after="0" w:line="240" w:lineRule="auto"/>
        <w:rPr>
          <w:rFonts w:ascii="Times New Roman" w:hAnsi="Times New Roman" w:cs="Times New Roman"/>
          <w:lang w:val="da-DK"/>
        </w:rPr>
      </w:pPr>
    </w:p>
    <w:p w14:paraId="15A57824" w14:textId="77777777" w:rsidR="00AE1CBF" w:rsidRPr="007912FF" w:rsidRDefault="00AE1CBF" w:rsidP="00AE1CBF">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lastRenderedPageBreak/>
        <w:t>Samtidig administration af raloxifen eller hormonal substitutionsterapi og teriparatid påvirkede hverken teriparatids effekt på serum- eller urincalcium eller de kliniske bivirkninger.</w:t>
      </w:r>
    </w:p>
    <w:p w14:paraId="07FEB43B" w14:textId="77777777" w:rsidR="00010C8F" w:rsidRPr="007912FF" w:rsidRDefault="00010C8F" w:rsidP="004C77D5">
      <w:pPr>
        <w:spacing w:after="0" w:line="240" w:lineRule="auto"/>
        <w:rPr>
          <w:rFonts w:ascii="Times New Roman" w:hAnsi="Times New Roman" w:cs="Times New Roman"/>
          <w:lang w:val="da-DK"/>
        </w:rPr>
      </w:pPr>
    </w:p>
    <w:p w14:paraId="5154E2EC" w14:textId="77777777" w:rsidR="00AE1CBF" w:rsidRPr="007912FF" w:rsidRDefault="00AE1CBF" w:rsidP="005A73F9">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4.6</w:t>
      </w:r>
      <w:r w:rsidRPr="007912FF">
        <w:rPr>
          <w:rFonts w:ascii="Times New Roman" w:eastAsia="Times New Roman" w:hAnsi="Times New Roman" w:cs="Times New Roman"/>
          <w:b/>
          <w:bCs/>
          <w:position w:val="-1"/>
          <w:lang w:val="da-DK"/>
        </w:rPr>
        <w:tab/>
        <w:t>Fertilitet, graviditet og amning</w:t>
      </w:r>
    </w:p>
    <w:p w14:paraId="40924702" w14:textId="77777777" w:rsidR="00AE1CBF" w:rsidRPr="007912FF" w:rsidRDefault="00AE1CBF" w:rsidP="00AE1CBF">
      <w:pPr>
        <w:keepNext/>
        <w:spacing w:after="0" w:line="240" w:lineRule="auto"/>
        <w:rPr>
          <w:rFonts w:ascii="Times New Roman" w:hAnsi="Times New Roman" w:cs="Times New Roman"/>
          <w:lang w:val="da-DK"/>
        </w:rPr>
      </w:pPr>
    </w:p>
    <w:p w14:paraId="46BAF84F" w14:textId="5D0712D8" w:rsidR="00010C8F" w:rsidRPr="007912FF" w:rsidRDefault="00AE1CBF" w:rsidP="00972675">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Kvinder i den fertile alder/</w:t>
      </w:r>
      <w:r w:rsidR="008A5A83" w:rsidRPr="007912FF">
        <w:rPr>
          <w:rFonts w:ascii="Times New Roman" w:eastAsia="Times New Roman" w:hAnsi="Times New Roman" w:cs="Times New Roman"/>
          <w:u w:val="single" w:color="000000"/>
          <w:lang w:val="da-DK"/>
        </w:rPr>
        <w:t>kontraception</w:t>
      </w:r>
      <w:r w:rsidRPr="007912FF">
        <w:rPr>
          <w:rFonts w:ascii="Times New Roman" w:eastAsia="Times New Roman" w:hAnsi="Times New Roman" w:cs="Times New Roman"/>
          <w:u w:val="single" w:color="000000"/>
          <w:lang w:val="da-DK"/>
        </w:rPr>
        <w:t xml:space="preserve"> hos kvinder</w:t>
      </w:r>
    </w:p>
    <w:p w14:paraId="7BD20DBC" w14:textId="77777777" w:rsidR="00D1427B" w:rsidRPr="007912FF" w:rsidRDefault="00D1427B" w:rsidP="00972675">
      <w:pPr>
        <w:keepNext/>
        <w:spacing w:after="0" w:line="240" w:lineRule="auto"/>
        <w:ind w:right="-14"/>
        <w:rPr>
          <w:rFonts w:ascii="Times New Roman" w:eastAsia="Times New Roman" w:hAnsi="Times New Roman" w:cs="Times New Roman"/>
          <w:lang w:val="da-DK"/>
        </w:rPr>
      </w:pPr>
    </w:p>
    <w:p w14:paraId="0DD4CDB6" w14:textId="62D2552E"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Kvinder i den fertile alder bør anvende </w:t>
      </w:r>
      <w:r w:rsidR="008A5A83" w:rsidRPr="007912FF">
        <w:rPr>
          <w:rFonts w:ascii="Times New Roman" w:eastAsia="Times New Roman" w:hAnsi="Times New Roman" w:cs="Times New Roman"/>
          <w:lang w:val="da-DK"/>
        </w:rPr>
        <w:t>sikre kontraceptionsmetoder under brug af</w:t>
      </w:r>
      <w:r w:rsidRPr="007912FF">
        <w:rPr>
          <w:rFonts w:ascii="Times New Roman" w:eastAsia="Times New Roman" w:hAnsi="Times New Roman" w:cs="Times New Roman"/>
          <w:lang w:val="da-DK"/>
        </w:rPr>
        <w:t xml:space="preserve"> teriparatid. I tilfælde af graviditet, bør brugen af Terrosa ophøre.</w:t>
      </w:r>
    </w:p>
    <w:p w14:paraId="37E47EE2" w14:textId="77777777" w:rsidR="00010C8F" w:rsidRPr="007912FF" w:rsidRDefault="00010C8F" w:rsidP="004C77D5">
      <w:pPr>
        <w:spacing w:after="0" w:line="240" w:lineRule="auto"/>
        <w:rPr>
          <w:rFonts w:ascii="Times New Roman" w:hAnsi="Times New Roman" w:cs="Times New Roman"/>
          <w:lang w:val="da-DK"/>
        </w:rPr>
      </w:pPr>
    </w:p>
    <w:p w14:paraId="53E46DAE" w14:textId="4465CEF2"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Graviditet</w:t>
      </w:r>
    </w:p>
    <w:p w14:paraId="10C0F841"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7D509448" w14:textId="3A1AA0C0"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Terrosa er kontraindiceret under graviditet (se pkt</w:t>
      </w:r>
      <w:r w:rsidR="00DC03F0" w:rsidRPr="007912FF">
        <w:rPr>
          <w:rFonts w:ascii="Times New Roman" w:eastAsia="Times New Roman" w:hAnsi="Times New Roman" w:cs="Times New Roman"/>
          <w:position w:val="-1"/>
          <w:lang w:val="da-DK"/>
        </w:rPr>
        <w:t>.</w:t>
      </w:r>
      <w:r w:rsidR="000338E5"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4.3).</w:t>
      </w:r>
    </w:p>
    <w:p w14:paraId="175599D3" w14:textId="77777777" w:rsidR="00010C8F" w:rsidRPr="007912FF" w:rsidRDefault="00010C8F" w:rsidP="004C77D5">
      <w:pPr>
        <w:spacing w:after="0" w:line="240" w:lineRule="auto"/>
        <w:rPr>
          <w:rFonts w:ascii="Times New Roman" w:hAnsi="Times New Roman" w:cs="Times New Roman"/>
          <w:lang w:val="da-DK"/>
        </w:rPr>
      </w:pPr>
    </w:p>
    <w:p w14:paraId="49FAFD4E" w14:textId="56007D06"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Amning</w:t>
      </w:r>
    </w:p>
    <w:p w14:paraId="6BC93DD9"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3CD48861" w14:textId="206FC1B8"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Terrosa</w:t>
      </w:r>
      <w:r w:rsidRPr="007912FF">
        <w:rPr>
          <w:rFonts w:ascii="Times New Roman" w:eastAsia="Times New Roman" w:hAnsi="Times New Roman" w:cs="Times New Roman"/>
          <w:lang w:val="da-DK"/>
        </w:rPr>
        <w:t xml:space="preserve"> er kontraindiceret </w:t>
      </w:r>
      <w:r w:rsidR="008A5A83" w:rsidRPr="007912FF">
        <w:rPr>
          <w:rFonts w:ascii="Times New Roman" w:eastAsia="Times New Roman" w:hAnsi="Times New Roman" w:cs="Times New Roman"/>
          <w:lang w:val="da-DK"/>
        </w:rPr>
        <w:t>under</w:t>
      </w:r>
      <w:r w:rsidRPr="007912FF">
        <w:rPr>
          <w:rFonts w:ascii="Times New Roman" w:eastAsia="Times New Roman" w:hAnsi="Times New Roman" w:cs="Times New Roman"/>
          <w:lang w:val="da-DK"/>
        </w:rPr>
        <w:t xml:space="preserve"> amning. Det vides ikke</w:t>
      </w:r>
      <w:r w:rsidR="00403121"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om teriparatid udskilles i </w:t>
      </w:r>
      <w:r w:rsidR="008A5A83" w:rsidRPr="007912FF">
        <w:rPr>
          <w:rFonts w:ascii="Times New Roman" w:eastAsia="Times New Roman" w:hAnsi="Times New Roman" w:cs="Times New Roman"/>
          <w:lang w:val="da-DK"/>
        </w:rPr>
        <w:t xml:space="preserve"> human </w:t>
      </w:r>
      <w:r w:rsidRPr="007912FF">
        <w:rPr>
          <w:rFonts w:ascii="Times New Roman" w:eastAsia="Times New Roman" w:hAnsi="Times New Roman" w:cs="Times New Roman"/>
          <w:lang w:val="da-DK"/>
        </w:rPr>
        <w:t>mælk.</w:t>
      </w:r>
    </w:p>
    <w:p w14:paraId="4080D26C" w14:textId="77777777" w:rsidR="00010C8F" w:rsidRPr="007912FF" w:rsidRDefault="00010C8F" w:rsidP="004C77D5">
      <w:pPr>
        <w:spacing w:after="0" w:line="240" w:lineRule="auto"/>
        <w:rPr>
          <w:rFonts w:ascii="Times New Roman" w:hAnsi="Times New Roman" w:cs="Times New Roman"/>
          <w:lang w:val="da-DK"/>
        </w:rPr>
      </w:pPr>
    </w:p>
    <w:p w14:paraId="29154344" w14:textId="2256928A"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Fertilitet</w:t>
      </w:r>
    </w:p>
    <w:p w14:paraId="6E407067"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2FC24CDD" w14:textId="77777777" w:rsidR="00010C8F" w:rsidRPr="007912FF" w:rsidRDefault="00AE1CBF" w:rsidP="004C77D5">
      <w:pPr>
        <w:spacing w:after="0" w:line="240" w:lineRule="auto"/>
        <w:ind w:right="82"/>
        <w:rPr>
          <w:rFonts w:ascii="Times New Roman" w:eastAsia="Times New Roman" w:hAnsi="Times New Roman" w:cs="Times New Roman"/>
          <w:lang w:val="da-DK"/>
        </w:rPr>
      </w:pPr>
      <w:r w:rsidRPr="007912FF">
        <w:rPr>
          <w:rFonts w:ascii="Times New Roman" w:eastAsia="Times New Roman" w:hAnsi="Times New Roman" w:cs="Times New Roman"/>
          <w:lang w:val="da-DK"/>
        </w:rPr>
        <w:t>Forsøg med kaniner har påvist reproduktionstoksicitet (se pkt.</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5.3). Teriparatids påvirkning af fostrets udvikling er ikke undersøgt hos mennesker. Den potentielle risiko hos mennesker er ukendt.</w:t>
      </w:r>
    </w:p>
    <w:p w14:paraId="4C0B86DD" w14:textId="77777777" w:rsidR="00ED3A59" w:rsidRPr="007912FF" w:rsidRDefault="00ED3A59" w:rsidP="004C77D5">
      <w:pPr>
        <w:tabs>
          <w:tab w:val="left" w:pos="680"/>
        </w:tabs>
        <w:spacing w:after="0" w:line="240" w:lineRule="auto"/>
        <w:ind w:right="-20"/>
        <w:rPr>
          <w:rFonts w:ascii="Times New Roman" w:eastAsia="Times New Roman" w:hAnsi="Times New Roman" w:cs="Times New Roman"/>
          <w:lang w:val="da-DK"/>
        </w:rPr>
      </w:pPr>
    </w:p>
    <w:p w14:paraId="7141982F"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4.7</w:t>
      </w:r>
      <w:r w:rsidRPr="007912FF">
        <w:rPr>
          <w:rFonts w:ascii="Times New Roman" w:eastAsia="Times New Roman" w:hAnsi="Times New Roman" w:cs="Times New Roman"/>
          <w:b/>
          <w:bCs/>
          <w:lang w:val="da-DK"/>
        </w:rPr>
        <w:tab/>
        <w:t>Virkning på evnen til at føre motorkøretøj og betjene maskiner</w:t>
      </w:r>
    </w:p>
    <w:p w14:paraId="7C784359" w14:textId="77777777" w:rsidR="00AE1CBF" w:rsidRPr="007912FF" w:rsidRDefault="00AE1CBF" w:rsidP="00AE1CBF">
      <w:pPr>
        <w:keepNext/>
        <w:spacing w:after="0" w:line="240" w:lineRule="auto"/>
        <w:rPr>
          <w:rFonts w:ascii="Times New Roman" w:hAnsi="Times New Roman" w:cs="Times New Roman"/>
          <w:lang w:val="da-DK"/>
        </w:rPr>
      </w:pPr>
    </w:p>
    <w:p w14:paraId="2CBCAC56" w14:textId="77777777" w:rsidR="00010C8F" w:rsidRPr="007912FF" w:rsidRDefault="00AE1CBF" w:rsidP="004C77D5">
      <w:pPr>
        <w:spacing w:after="0" w:line="240" w:lineRule="auto"/>
        <w:ind w:right="391"/>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påvirker ikke eller kun i ubetydelig grad evnen til at føre motorkøretøj og betjene maskiner. Forbigående ortostatisk hypotension eller svimmelhed er observeret hos nogle patienter. Disse patienter bør ikke føre bil og betjene maskiner, før symptomerne er aftaget.</w:t>
      </w:r>
    </w:p>
    <w:p w14:paraId="5D2C3496" w14:textId="77777777" w:rsidR="00CC4853" w:rsidRPr="007912FF" w:rsidRDefault="00CC4853" w:rsidP="004C77D5">
      <w:pPr>
        <w:tabs>
          <w:tab w:val="left" w:pos="680"/>
        </w:tabs>
        <w:spacing w:after="0" w:line="240" w:lineRule="auto"/>
        <w:ind w:right="-20"/>
        <w:rPr>
          <w:rFonts w:ascii="Times New Roman" w:eastAsia="Times New Roman" w:hAnsi="Times New Roman" w:cs="Times New Roman"/>
          <w:b/>
          <w:bCs/>
          <w:lang w:val="da-DK"/>
        </w:rPr>
      </w:pPr>
    </w:p>
    <w:p w14:paraId="03EA3410"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4.8</w:t>
      </w:r>
      <w:r w:rsidRPr="007912FF">
        <w:rPr>
          <w:rFonts w:ascii="Times New Roman" w:eastAsia="Times New Roman" w:hAnsi="Times New Roman" w:cs="Times New Roman"/>
          <w:b/>
          <w:bCs/>
          <w:lang w:val="da-DK"/>
        </w:rPr>
        <w:tab/>
        <w:t>Bivirkninger</w:t>
      </w:r>
    </w:p>
    <w:p w14:paraId="4ADC0DEC" w14:textId="77777777" w:rsidR="00AE1CBF" w:rsidRPr="007912FF" w:rsidRDefault="00AE1CBF" w:rsidP="00AE1CBF">
      <w:pPr>
        <w:keepNext/>
        <w:spacing w:after="0" w:line="240" w:lineRule="auto"/>
        <w:rPr>
          <w:rFonts w:ascii="Times New Roman" w:hAnsi="Times New Roman" w:cs="Times New Roman"/>
          <w:lang w:val="da-DK"/>
        </w:rPr>
      </w:pPr>
    </w:p>
    <w:p w14:paraId="770EF4D7" w14:textId="39250911" w:rsidR="00AE1CBF" w:rsidRPr="007912FF" w:rsidRDefault="00AE1CBF" w:rsidP="00AE1CBF">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Resume af sikkerhedsprofilen</w:t>
      </w:r>
    </w:p>
    <w:p w14:paraId="5CD9AF82" w14:textId="77777777" w:rsidR="00D1427B" w:rsidRPr="007912FF" w:rsidRDefault="00D1427B" w:rsidP="00AE1CBF">
      <w:pPr>
        <w:keepNext/>
        <w:spacing w:after="0" w:line="240" w:lineRule="auto"/>
        <w:ind w:right="-14"/>
        <w:rPr>
          <w:rFonts w:ascii="Times New Roman" w:eastAsia="Times New Roman" w:hAnsi="Times New Roman" w:cs="Times New Roman"/>
          <w:lang w:val="da-DK"/>
        </w:rPr>
      </w:pPr>
    </w:p>
    <w:p w14:paraId="13D3E1B5" w14:textId="77777777" w:rsidR="00010C8F" w:rsidRPr="007912FF" w:rsidRDefault="00AE1CBF" w:rsidP="004C77D5">
      <w:pPr>
        <w:spacing w:after="0" w:line="240" w:lineRule="auto"/>
        <w:ind w:right="69"/>
        <w:rPr>
          <w:rFonts w:ascii="Times New Roman" w:eastAsia="Times New Roman" w:hAnsi="Times New Roman" w:cs="Times New Roman"/>
          <w:lang w:val="da-DK"/>
        </w:rPr>
      </w:pPr>
      <w:r w:rsidRPr="007912FF">
        <w:rPr>
          <w:rFonts w:ascii="Times New Roman" w:eastAsia="Times New Roman" w:hAnsi="Times New Roman" w:cs="Times New Roman"/>
          <w:lang w:val="da-DK"/>
        </w:rPr>
        <w:t>De mest almindelige bivirkninger hos patienter, der behandles med teriparatid, er kvalme, smerter i ekstremiteterne, hovedpine og svimmelhed.</w:t>
      </w:r>
    </w:p>
    <w:p w14:paraId="42868B22" w14:textId="77777777" w:rsidR="00010C8F" w:rsidRPr="007912FF" w:rsidRDefault="00010C8F" w:rsidP="004C77D5">
      <w:pPr>
        <w:spacing w:after="0" w:line="240" w:lineRule="auto"/>
        <w:rPr>
          <w:rFonts w:ascii="Times New Roman" w:hAnsi="Times New Roman" w:cs="Times New Roman"/>
          <w:lang w:val="da-DK"/>
        </w:rPr>
      </w:pPr>
    </w:p>
    <w:p w14:paraId="3E9481E6" w14:textId="262F025E" w:rsidR="00AE1CBF" w:rsidRPr="007912FF" w:rsidRDefault="00AE1CBF" w:rsidP="00AE1CBF">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Resume af bivirkninger i tabelform</w:t>
      </w:r>
    </w:p>
    <w:p w14:paraId="747A9874" w14:textId="77777777" w:rsidR="00D1427B" w:rsidRPr="007912FF" w:rsidRDefault="00D1427B" w:rsidP="00AE1CBF">
      <w:pPr>
        <w:keepNext/>
        <w:spacing w:after="0" w:line="240" w:lineRule="auto"/>
        <w:ind w:right="-14"/>
        <w:rPr>
          <w:rFonts w:ascii="Times New Roman" w:eastAsia="Times New Roman" w:hAnsi="Times New Roman" w:cs="Times New Roman"/>
          <w:lang w:val="da-DK"/>
        </w:rPr>
      </w:pPr>
    </w:p>
    <w:p w14:paraId="624839A2" w14:textId="6B9C2F7C" w:rsidR="00010C8F" w:rsidRPr="007912FF" w:rsidRDefault="00AE1CBF" w:rsidP="000338E5">
      <w:pPr>
        <w:spacing w:after="0" w:line="240" w:lineRule="auto"/>
        <w:ind w:right="113"/>
        <w:rPr>
          <w:rFonts w:ascii="Times New Roman" w:eastAsia="Times New Roman" w:hAnsi="Times New Roman" w:cs="Times New Roman"/>
          <w:lang w:val="da-DK"/>
        </w:rPr>
      </w:pPr>
      <w:r w:rsidRPr="007912FF">
        <w:rPr>
          <w:rFonts w:ascii="Times New Roman" w:eastAsia="Times New Roman" w:hAnsi="Times New Roman" w:cs="Times New Roman"/>
          <w:lang w:val="da-DK"/>
        </w:rPr>
        <w:t>Af de patienter, som deltog i de kliniske forsøg med teriparatid, indberettede 82,8</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af teriparatid-patienterne og 84,5</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af placebo-patienterne mindst </w:t>
      </w:r>
      <w:r w:rsidR="00403121" w:rsidRPr="007912FF">
        <w:rPr>
          <w:rFonts w:ascii="Times New Roman" w:eastAsia="Times New Roman" w:hAnsi="Times New Roman" w:cs="Times New Roman"/>
          <w:lang w:val="da-DK"/>
        </w:rPr>
        <w:t>1</w:t>
      </w:r>
      <w:r w:rsidRPr="007912FF">
        <w:rPr>
          <w:rFonts w:ascii="Times New Roman" w:eastAsia="Times New Roman" w:hAnsi="Times New Roman" w:cs="Times New Roman"/>
          <w:lang w:val="da-DK"/>
        </w:rPr>
        <w:t xml:space="preserve"> bivirkning.</w:t>
      </w:r>
    </w:p>
    <w:p w14:paraId="07D7D6F8" w14:textId="77777777" w:rsidR="00010C8F" w:rsidRPr="007912FF" w:rsidRDefault="00010C8F" w:rsidP="004C77D5">
      <w:pPr>
        <w:spacing w:after="0" w:line="240" w:lineRule="auto"/>
        <w:rPr>
          <w:rFonts w:ascii="Times New Roman" w:hAnsi="Times New Roman" w:cs="Times New Roman"/>
          <w:lang w:val="da-DK"/>
        </w:rPr>
      </w:pPr>
    </w:p>
    <w:p w14:paraId="7E5E96C5" w14:textId="61D695D1" w:rsidR="000338E5" w:rsidRPr="007912FF" w:rsidRDefault="00AE1CBF" w:rsidP="004C77D5">
      <w:pPr>
        <w:spacing w:after="0" w:line="240" w:lineRule="auto"/>
        <w:ind w:right="55"/>
        <w:rPr>
          <w:rFonts w:ascii="Times New Roman" w:eastAsia="Times New Roman" w:hAnsi="Times New Roman" w:cs="Times New Roman"/>
          <w:lang w:val="da-DK"/>
        </w:rPr>
      </w:pPr>
      <w:r w:rsidRPr="007912FF">
        <w:rPr>
          <w:rFonts w:ascii="Times New Roman" w:eastAsia="Times New Roman" w:hAnsi="Times New Roman" w:cs="Times New Roman"/>
          <w:lang w:val="da-DK"/>
        </w:rPr>
        <w:t>De bivirkninger, som i kliniske forsøg og ved postmarketing</w:t>
      </w:r>
      <w:r w:rsidR="00403121"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eksponering er blevet forbundet med brugen af teriparatid mod osteoporose, er opsummeret i </w:t>
      </w:r>
      <w:r w:rsidR="00695382" w:rsidRPr="007912FF">
        <w:rPr>
          <w:rFonts w:ascii="Times New Roman" w:eastAsia="Times New Roman" w:hAnsi="Times New Roman" w:cs="Times New Roman"/>
          <w:lang w:val="da-DK"/>
        </w:rPr>
        <w:t>Tabel 1.</w:t>
      </w:r>
      <w:r w:rsidRPr="007912FF">
        <w:rPr>
          <w:rFonts w:ascii="Times New Roman" w:eastAsia="Times New Roman" w:hAnsi="Times New Roman" w:cs="Times New Roman"/>
          <w:lang w:val="da-DK"/>
        </w:rPr>
        <w:t xml:space="preserve"> </w:t>
      </w:r>
    </w:p>
    <w:p w14:paraId="0DCB09FE" w14:textId="77777777" w:rsidR="000338E5" w:rsidRPr="007912FF" w:rsidRDefault="000338E5" w:rsidP="004C77D5">
      <w:pPr>
        <w:spacing w:after="0" w:line="240" w:lineRule="auto"/>
        <w:ind w:right="55"/>
        <w:rPr>
          <w:rFonts w:ascii="Times New Roman" w:eastAsia="Times New Roman" w:hAnsi="Times New Roman" w:cs="Times New Roman"/>
          <w:lang w:val="da-DK"/>
        </w:rPr>
      </w:pPr>
    </w:p>
    <w:p w14:paraId="414B03A8" w14:textId="6281DCDC" w:rsidR="00010C8F" w:rsidRPr="007912FF" w:rsidRDefault="00AE1CBF" w:rsidP="004C77D5">
      <w:pPr>
        <w:spacing w:after="0" w:line="240" w:lineRule="auto"/>
        <w:ind w:right="55"/>
        <w:rPr>
          <w:rFonts w:ascii="Times New Roman" w:eastAsia="Times New Roman" w:hAnsi="Times New Roman" w:cs="Times New Roman"/>
          <w:lang w:val="da-DK"/>
        </w:rPr>
      </w:pPr>
      <w:r w:rsidRPr="007912FF">
        <w:rPr>
          <w:rFonts w:ascii="Times New Roman" w:eastAsia="Times New Roman" w:hAnsi="Times New Roman" w:cs="Times New Roman"/>
          <w:lang w:val="da-DK"/>
        </w:rPr>
        <w:t>Følgende konvention er anvendt til at klassificere bivirkningerne: Meget almindelig (≥1/10), almindelig (≥1/100 til &lt;1/10), ikke almindelig (≥1/1</w:t>
      </w:r>
      <w:r w:rsidR="001B08C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000 til &lt;1/100) og sjælden (≥1/10</w:t>
      </w:r>
      <w:r w:rsidR="001B08C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000 til &lt;1/1</w:t>
      </w:r>
      <w:r w:rsidR="001B08C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000).</w:t>
      </w:r>
    </w:p>
    <w:p w14:paraId="58754D37" w14:textId="272021D4" w:rsidR="00695382" w:rsidRPr="007912FF" w:rsidRDefault="00695382" w:rsidP="004C77D5">
      <w:pPr>
        <w:spacing w:after="0" w:line="240" w:lineRule="auto"/>
        <w:ind w:right="55"/>
        <w:rPr>
          <w:rFonts w:ascii="Times New Roman" w:eastAsia="Times New Roman" w:hAnsi="Times New Roman" w:cs="Times New Roman"/>
          <w:lang w:val="da-DK"/>
        </w:rPr>
      </w:pPr>
    </w:p>
    <w:p w14:paraId="75D80837" w14:textId="63079E2B" w:rsidR="00CC4853" w:rsidRPr="007912FF" w:rsidRDefault="00695382" w:rsidP="00377D53">
      <w:pPr>
        <w:spacing w:after="0" w:line="240" w:lineRule="auto"/>
        <w:ind w:right="55"/>
        <w:rPr>
          <w:rFonts w:ascii="Times New Roman" w:eastAsia="Times New Roman" w:hAnsi="Times New Roman" w:cs="Times New Roman"/>
          <w:lang w:val="da-DK"/>
        </w:rPr>
      </w:pPr>
      <w:r w:rsidRPr="001072A0">
        <w:rPr>
          <w:rFonts w:ascii="Times New Roman" w:eastAsia="Times New Roman" w:hAnsi="Times New Roman" w:cs="Times New Roman"/>
          <w:lang w:val="da-DK"/>
        </w:rPr>
        <w:t>Tabel 1: Bivirkninger</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CC4853" w:rsidRPr="007912FF" w14:paraId="168E5DF6" w14:textId="77777777" w:rsidTr="004C77D5">
        <w:trPr>
          <w:tblHeader/>
        </w:trPr>
        <w:tc>
          <w:tcPr>
            <w:tcW w:w="1938" w:type="dxa"/>
          </w:tcPr>
          <w:p w14:paraId="7BC00B0E" w14:textId="26AC0BAE" w:rsidR="00CC4853" w:rsidRPr="007912FF" w:rsidRDefault="00403121"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S</w:t>
            </w:r>
            <w:r w:rsidR="00AE1CBF" w:rsidRPr="007912FF">
              <w:rPr>
                <w:rFonts w:ascii="Times New Roman" w:eastAsia="Times New Roman" w:hAnsi="Times New Roman" w:cs="Times New Roman"/>
                <w:b/>
                <w:color w:val="000000"/>
                <w:lang w:val="da-DK"/>
              </w:rPr>
              <w:t>ystem</w:t>
            </w:r>
            <w:r w:rsidRPr="007912FF">
              <w:rPr>
                <w:rFonts w:ascii="Times New Roman" w:eastAsia="Times New Roman" w:hAnsi="Times New Roman" w:cs="Times New Roman"/>
                <w:b/>
                <w:color w:val="000000"/>
                <w:lang w:val="da-DK"/>
              </w:rPr>
              <w:t>organ</w:t>
            </w:r>
            <w:r w:rsidR="00AE1CBF" w:rsidRPr="007912FF">
              <w:rPr>
                <w:rFonts w:ascii="Times New Roman" w:eastAsia="Times New Roman" w:hAnsi="Times New Roman" w:cs="Times New Roman"/>
                <w:b/>
                <w:color w:val="000000"/>
                <w:lang w:val="da-DK"/>
              </w:rPr>
              <w:t>klasse</w:t>
            </w:r>
          </w:p>
        </w:tc>
        <w:tc>
          <w:tcPr>
            <w:tcW w:w="1714" w:type="dxa"/>
          </w:tcPr>
          <w:p w14:paraId="117519A4"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Meget almindelig</w:t>
            </w:r>
          </w:p>
        </w:tc>
        <w:tc>
          <w:tcPr>
            <w:tcW w:w="1843" w:type="dxa"/>
          </w:tcPr>
          <w:p w14:paraId="54655E4D"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Almindelig</w:t>
            </w:r>
          </w:p>
        </w:tc>
        <w:tc>
          <w:tcPr>
            <w:tcW w:w="1843" w:type="dxa"/>
          </w:tcPr>
          <w:p w14:paraId="4FDF92E1"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Ikke almindelig</w:t>
            </w:r>
          </w:p>
        </w:tc>
        <w:tc>
          <w:tcPr>
            <w:tcW w:w="1941" w:type="dxa"/>
          </w:tcPr>
          <w:p w14:paraId="4F129296"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Sjælden</w:t>
            </w:r>
          </w:p>
        </w:tc>
      </w:tr>
      <w:tr w:rsidR="00CC4853" w:rsidRPr="007912FF" w14:paraId="63208DC6" w14:textId="77777777" w:rsidTr="004C77D5">
        <w:trPr>
          <w:trHeight w:val="531"/>
        </w:trPr>
        <w:tc>
          <w:tcPr>
            <w:tcW w:w="1938" w:type="dxa"/>
          </w:tcPr>
          <w:p w14:paraId="6EB75532"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bCs/>
                <w:color w:val="000000"/>
                <w:lang w:val="da-DK" w:eastAsia="en-GB"/>
              </w:rPr>
            </w:pPr>
            <w:r w:rsidRPr="007912FF">
              <w:rPr>
                <w:rFonts w:ascii="Times New Roman" w:eastAsia="Times New Roman" w:hAnsi="Times New Roman" w:cs="Times New Roman"/>
                <w:b/>
                <w:bCs/>
                <w:color w:val="000000"/>
                <w:lang w:val="da-DK" w:eastAsia="en-GB"/>
              </w:rPr>
              <w:t>Blod og lymfesystem</w:t>
            </w:r>
          </w:p>
        </w:tc>
        <w:tc>
          <w:tcPr>
            <w:tcW w:w="1714" w:type="dxa"/>
          </w:tcPr>
          <w:p w14:paraId="0A4C4D2A"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2C38EA3F"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rPr>
            </w:pPr>
            <w:r w:rsidRPr="007912FF">
              <w:rPr>
                <w:rFonts w:ascii="Times New Roman" w:eastAsia="Times New Roman" w:hAnsi="Times New Roman" w:cs="Times New Roman"/>
                <w:color w:val="000000"/>
                <w:lang w:val="da-DK"/>
              </w:rPr>
              <w:t>Anæmi</w:t>
            </w:r>
          </w:p>
        </w:tc>
        <w:tc>
          <w:tcPr>
            <w:tcW w:w="1843" w:type="dxa"/>
          </w:tcPr>
          <w:p w14:paraId="1E7F5040"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1536672B"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3727C64E" w14:textId="77777777" w:rsidTr="004C77D5">
        <w:trPr>
          <w:trHeight w:val="531"/>
        </w:trPr>
        <w:tc>
          <w:tcPr>
            <w:tcW w:w="1938" w:type="dxa"/>
          </w:tcPr>
          <w:p w14:paraId="72EBC4C3"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Immunsystemet</w:t>
            </w:r>
          </w:p>
        </w:tc>
        <w:tc>
          <w:tcPr>
            <w:tcW w:w="1714" w:type="dxa"/>
          </w:tcPr>
          <w:p w14:paraId="59E852E4"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40C0DDF4"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420FAD69"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6E7C71D4"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Anafylaksi</w:t>
            </w:r>
          </w:p>
        </w:tc>
      </w:tr>
      <w:tr w:rsidR="00CC4853" w:rsidRPr="007912FF" w14:paraId="3CFF210C" w14:textId="77777777" w:rsidTr="004C77D5">
        <w:trPr>
          <w:trHeight w:val="531"/>
        </w:trPr>
        <w:tc>
          <w:tcPr>
            <w:tcW w:w="1938" w:type="dxa"/>
          </w:tcPr>
          <w:p w14:paraId="0BEF7495"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bCs/>
                <w:color w:val="000000"/>
                <w:lang w:val="da-DK" w:eastAsia="en-GB"/>
              </w:rPr>
            </w:pPr>
            <w:r w:rsidRPr="007912FF">
              <w:rPr>
                <w:rFonts w:ascii="Times New Roman" w:eastAsia="Times New Roman" w:hAnsi="Times New Roman" w:cs="Times New Roman"/>
                <w:b/>
                <w:bCs/>
                <w:color w:val="000000"/>
                <w:lang w:val="da-DK" w:eastAsia="en-GB"/>
              </w:rPr>
              <w:t>Metabolisme og ernæring</w:t>
            </w:r>
          </w:p>
        </w:tc>
        <w:tc>
          <w:tcPr>
            <w:tcW w:w="1714" w:type="dxa"/>
          </w:tcPr>
          <w:p w14:paraId="7C582E39"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5DF24674"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Hyperkolestero</w:t>
            </w:r>
            <w:r w:rsidR="000338E5" w:rsidRPr="007912FF">
              <w:rPr>
                <w:rFonts w:ascii="Times New Roman" w:eastAsia="Times New Roman" w:hAnsi="Times New Roman" w:cs="Times New Roman"/>
                <w:color w:val="000000"/>
                <w:lang w:val="da-DK" w:eastAsia="en-GB"/>
              </w:rPr>
              <w:t>-</w:t>
            </w:r>
            <w:r w:rsidRPr="007912FF">
              <w:rPr>
                <w:rFonts w:ascii="Times New Roman" w:eastAsia="Times New Roman" w:hAnsi="Times New Roman" w:cs="Times New Roman"/>
                <w:color w:val="000000"/>
                <w:lang w:val="da-DK" w:eastAsia="en-GB"/>
              </w:rPr>
              <w:t>læmi</w:t>
            </w:r>
          </w:p>
        </w:tc>
        <w:tc>
          <w:tcPr>
            <w:tcW w:w="1843" w:type="dxa"/>
          </w:tcPr>
          <w:p w14:paraId="3285B2D3"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Hyperkalcæmi over 2,76</w:t>
            </w:r>
            <w:r w:rsidR="000338E5" w:rsidRPr="007912FF">
              <w:rPr>
                <w:rFonts w:ascii="Times New Roman" w:eastAsia="Times New Roman" w:hAnsi="Times New Roman" w:cs="Times New Roman"/>
                <w:color w:val="000000"/>
                <w:lang w:val="da-DK" w:eastAsia="en-GB"/>
              </w:rPr>
              <w:t> </w:t>
            </w:r>
            <w:r w:rsidRPr="007912FF">
              <w:rPr>
                <w:rFonts w:ascii="Times New Roman" w:eastAsia="Times New Roman" w:hAnsi="Times New Roman" w:cs="Times New Roman"/>
                <w:color w:val="000000"/>
                <w:lang w:val="da-DK" w:eastAsia="en-GB"/>
              </w:rPr>
              <w:t xml:space="preserve">mmol/l, </w:t>
            </w:r>
            <w:r w:rsidRPr="007912FF">
              <w:rPr>
                <w:rFonts w:ascii="Times New Roman" w:eastAsia="Times New Roman" w:hAnsi="Times New Roman" w:cs="Times New Roman"/>
                <w:color w:val="000000"/>
                <w:lang w:val="da-DK" w:eastAsia="en-GB"/>
              </w:rPr>
              <w:lastRenderedPageBreak/>
              <w:t>hyperurikæmi</w:t>
            </w:r>
          </w:p>
        </w:tc>
        <w:tc>
          <w:tcPr>
            <w:tcW w:w="1941" w:type="dxa"/>
          </w:tcPr>
          <w:p w14:paraId="4E2A0498"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lastRenderedPageBreak/>
              <w:t>Hyperkalcæmi over 3,25</w:t>
            </w:r>
            <w:r w:rsidR="000338E5" w:rsidRPr="007912FF">
              <w:rPr>
                <w:rFonts w:ascii="Times New Roman" w:eastAsia="Times New Roman" w:hAnsi="Times New Roman" w:cs="Times New Roman"/>
                <w:color w:val="000000"/>
                <w:lang w:val="da-DK" w:eastAsia="en-GB"/>
              </w:rPr>
              <w:t> </w:t>
            </w:r>
            <w:r w:rsidRPr="007912FF">
              <w:rPr>
                <w:rFonts w:ascii="Times New Roman" w:eastAsia="Times New Roman" w:hAnsi="Times New Roman" w:cs="Times New Roman"/>
                <w:color w:val="000000"/>
                <w:lang w:val="da-DK" w:eastAsia="en-GB"/>
              </w:rPr>
              <w:t>mmol/l</w:t>
            </w:r>
          </w:p>
        </w:tc>
      </w:tr>
      <w:tr w:rsidR="00CC4853" w:rsidRPr="007912FF" w14:paraId="339E3F4C" w14:textId="77777777" w:rsidTr="004C77D5">
        <w:trPr>
          <w:trHeight w:val="531"/>
        </w:trPr>
        <w:tc>
          <w:tcPr>
            <w:tcW w:w="1938" w:type="dxa"/>
          </w:tcPr>
          <w:p w14:paraId="22A39D6E"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Psykiske forstyrrelser</w:t>
            </w:r>
          </w:p>
        </w:tc>
        <w:tc>
          <w:tcPr>
            <w:tcW w:w="1714" w:type="dxa"/>
          </w:tcPr>
          <w:p w14:paraId="79DB5727"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6EAB7D55"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Depression</w:t>
            </w:r>
          </w:p>
        </w:tc>
        <w:tc>
          <w:tcPr>
            <w:tcW w:w="1843" w:type="dxa"/>
          </w:tcPr>
          <w:p w14:paraId="43F423FC"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08154900"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13EBFA38" w14:textId="77777777" w:rsidTr="004C77D5">
        <w:trPr>
          <w:trHeight w:val="531"/>
        </w:trPr>
        <w:tc>
          <w:tcPr>
            <w:tcW w:w="1938" w:type="dxa"/>
          </w:tcPr>
          <w:p w14:paraId="58EF0639"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Nervesystemet</w:t>
            </w:r>
          </w:p>
        </w:tc>
        <w:tc>
          <w:tcPr>
            <w:tcW w:w="1714" w:type="dxa"/>
          </w:tcPr>
          <w:p w14:paraId="64CE9AB6"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6512286F" w14:textId="77777777" w:rsidR="00CC4853" w:rsidRPr="007912FF" w:rsidDel="00353970" w:rsidRDefault="00AE1CBF" w:rsidP="00CC4853">
            <w:pPr>
              <w:autoSpaceDE w:val="0"/>
              <w:autoSpaceDN w:val="0"/>
              <w:adjustRightInd w:val="0"/>
              <w:spacing w:after="0" w:line="240" w:lineRule="auto"/>
              <w:rPr>
                <w:rFonts w:ascii="Times New Roman" w:eastAsia="Times New Roman" w:hAnsi="Times New Roman" w:cs="Times New Roman"/>
                <w:color w:val="000000"/>
                <w:lang w:val="da-DK"/>
              </w:rPr>
            </w:pPr>
            <w:r w:rsidRPr="007912FF">
              <w:rPr>
                <w:rFonts w:ascii="Times New Roman" w:eastAsia="Times New Roman" w:hAnsi="Times New Roman" w:cs="Times New Roman"/>
                <w:color w:val="000000"/>
                <w:lang w:val="da-DK"/>
              </w:rPr>
              <w:t>Svimmelhed, hovedpine, iskias, synkope</w:t>
            </w:r>
          </w:p>
        </w:tc>
        <w:tc>
          <w:tcPr>
            <w:tcW w:w="1843" w:type="dxa"/>
          </w:tcPr>
          <w:p w14:paraId="04A60EE2" w14:textId="77777777" w:rsidR="00CC4853" w:rsidRPr="007912FF" w:rsidDel="00353970"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71959E6F"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00BB99D3" w14:textId="77777777" w:rsidTr="004C77D5">
        <w:trPr>
          <w:trHeight w:val="531"/>
        </w:trPr>
        <w:tc>
          <w:tcPr>
            <w:tcW w:w="1938" w:type="dxa"/>
          </w:tcPr>
          <w:p w14:paraId="5EEAED6A"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eastAsia="en-GB"/>
              </w:rPr>
            </w:pPr>
            <w:r w:rsidRPr="007912FF">
              <w:rPr>
                <w:rFonts w:ascii="Times New Roman" w:eastAsia="Times New Roman" w:hAnsi="Times New Roman" w:cs="Times New Roman"/>
                <w:b/>
                <w:color w:val="000000"/>
                <w:lang w:val="da-DK" w:eastAsia="en-GB"/>
              </w:rPr>
              <w:t>Øre og labyrint</w:t>
            </w:r>
          </w:p>
        </w:tc>
        <w:tc>
          <w:tcPr>
            <w:tcW w:w="1714" w:type="dxa"/>
          </w:tcPr>
          <w:p w14:paraId="75A2E8C0"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05C80783"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Vertigo</w:t>
            </w:r>
          </w:p>
        </w:tc>
        <w:tc>
          <w:tcPr>
            <w:tcW w:w="1843" w:type="dxa"/>
          </w:tcPr>
          <w:p w14:paraId="65D4E682"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339BF2BA"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32B428C1" w14:textId="77777777" w:rsidTr="004C77D5">
        <w:trPr>
          <w:trHeight w:val="531"/>
        </w:trPr>
        <w:tc>
          <w:tcPr>
            <w:tcW w:w="1938" w:type="dxa"/>
          </w:tcPr>
          <w:p w14:paraId="3808D55F"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Hjerte</w:t>
            </w:r>
          </w:p>
        </w:tc>
        <w:tc>
          <w:tcPr>
            <w:tcW w:w="1714" w:type="dxa"/>
          </w:tcPr>
          <w:p w14:paraId="45EE6D50"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66E46629"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rPr>
            </w:pPr>
            <w:r w:rsidRPr="007912FF">
              <w:rPr>
                <w:rFonts w:ascii="Times New Roman" w:eastAsia="Times New Roman" w:hAnsi="Times New Roman" w:cs="Times New Roman"/>
                <w:color w:val="000000"/>
                <w:lang w:val="da-DK"/>
              </w:rPr>
              <w:t>Palpitationer</w:t>
            </w:r>
          </w:p>
        </w:tc>
        <w:tc>
          <w:tcPr>
            <w:tcW w:w="1843" w:type="dxa"/>
          </w:tcPr>
          <w:p w14:paraId="63301366"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Takykardi</w:t>
            </w:r>
          </w:p>
        </w:tc>
        <w:tc>
          <w:tcPr>
            <w:tcW w:w="1941" w:type="dxa"/>
          </w:tcPr>
          <w:p w14:paraId="46652E75"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03A94AAB" w14:textId="77777777" w:rsidTr="004C77D5">
        <w:trPr>
          <w:trHeight w:val="574"/>
        </w:trPr>
        <w:tc>
          <w:tcPr>
            <w:tcW w:w="1938" w:type="dxa"/>
          </w:tcPr>
          <w:p w14:paraId="448C3D51"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Vaskulære sygdomme</w:t>
            </w:r>
          </w:p>
        </w:tc>
        <w:tc>
          <w:tcPr>
            <w:tcW w:w="1714" w:type="dxa"/>
          </w:tcPr>
          <w:p w14:paraId="53193806"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098711BA"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Hypotension</w:t>
            </w:r>
          </w:p>
        </w:tc>
        <w:tc>
          <w:tcPr>
            <w:tcW w:w="1843" w:type="dxa"/>
          </w:tcPr>
          <w:p w14:paraId="1DBFD45B"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63425AFB"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702FEF2E" w14:textId="77777777" w:rsidTr="004C77D5">
        <w:trPr>
          <w:trHeight w:val="728"/>
        </w:trPr>
        <w:tc>
          <w:tcPr>
            <w:tcW w:w="1938" w:type="dxa"/>
          </w:tcPr>
          <w:p w14:paraId="10A242CA"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highlight w:val="yellow"/>
                <w:lang w:val="da-DK"/>
              </w:rPr>
            </w:pPr>
            <w:r w:rsidRPr="007912FF">
              <w:rPr>
                <w:rFonts w:ascii="Times New Roman" w:eastAsia="Times New Roman" w:hAnsi="Times New Roman" w:cs="Times New Roman"/>
                <w:b/>
                <w:color w:val="000000"/>
                <w:lang w:val="da-DK"/>
              </w:rPr>
              <w:t>Luftveje, thorax og mediastinum</w:t>
            </w:r>
          </w:p>
        </w:tc>
        <w:tc>
          <w:tcPr>
            <w:tcW w:w="1714" w:type="dxa"/>
          </w:tcPr>
          <w:p w14:paraId="3BE8E97E"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715263C2"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Dyspnø</w:t>
            </w:r>
          </w:p>
        </w:tc>
        <w:tc>
          <w:tcPr>
            <w:tcW w:w="1843" w:type="dxa"/>
          </w:tcPr>
          <w:p w14:paraId="00C9F348"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Emfysem</w:t>
            </w:r>
          </w:p>
        </w:tc>
        <w:tc>
          <w:tcPr>
            <w:tcW w:w="1941" w:type="dxa"/>
          </w:tcPr>
          <w:p w14:paraId="5E86B08D"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35EF40EE" w14:textId="77777777" w:rsidTr="004C77D5">
        <w:trPr>
          <w:trHeight w:val="728"/>
        </w:trPr>
        <w:tc>
          <w:tcPr>
            <w:tcW w:w="1938" w:type="dxa"/>
          </w:tcPr>
          <w:p w14:paraId="79F7BAD5"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Mave-tarm</w:t>
            </w:r>
            <w:r w:rsidR="000338E5" w:rsidRPr="007912FF">
              <w:rPr>
                <w:rFonts w:ascii="Times New Roman" w:eastAsia="Times New Roman" w:hAnsi="Times New Roman" w:cs="Times New Roman"/>
                <w:b/>
                <w:color w:val="000000"/>
                <w:lang w:val="da-DK"/>
              </w:rPr>
              <w:t>-</w:t>
            </w:r>
            <w:r w:rsidRPr="007912FF">
              <w:rPr>
                <w:rFonts w:ascii="Times New Roman" w:eastAsia="Times New Roman" w:hAnsi="Times New Roman" w:cs="Times New Roman"/>
                <w:b/>
                <w:color w:val="000000"/>
                <w:lang w:val="da-DK"/>
              </w:rPr>
              <w:t>kanalen</w:t>
            </w:r>
          </w:p>
        </w:tc>
        <w:tc>
          <w:tcPr>
            <w:tcW w:w="1714" w:type="dxa"/>
          </w:tcPr>
          <w:p w14:paraId="2FC778CA"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12719728"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Kvalme, opkastning, hernie hiatus, gastroøsofageal refluks</w:t>
            </w:r>
          </w:p>
        </w:tc>
        <w:tc>
          <w:tcPr>
            <w:tcW w:w="1843" w:type="dxa"/>
          </w:tcPr>
          <w:p w14:paraId="2AC08EBB"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Hæmorroider</w:t>
            </w:r>
          </w:p>
        </w:tc>
        <w:tc>
          <w:tcPr>
            <w:tcW w:w="1941" w:type="dxa"/>
          </w:tcPr>
          <w:p w14:paraId="3830746D"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3C27C808" w14:textId="77777777" w:rsidTr="004C77D5">
        <w:trPr>
          <w:trHeight w:val="862"/>
        </w:trPr>
        <w:tc>
          <w:tcPr>
            <w:tcW w:w="1938" w:type="dxa"/>
          </w:tcPr>
          <w:p w14:paraId="369AC14E"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Hud og subkutane væv</w:t>
            </w:r>
          </w:p>
        </w:tc>
        <w:tc>
          <w:tcPr>
            <w:tcW w:w="1714" w:type="dxa"/>
          </w:tcPr>
          <w:p w14:paraId="69F694D1"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33B7FAB5"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Forøget svedtendens</w:t>
            </w:r>
          </w:p>
        </w:tc>
        <w:tc>
          <w:tcPr>
            <w:tcW w:w="1843" w:type="dxa"/>
          </w:tcPr>
          <w:p w14:paraId="3419B0FF"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58A7E5CD"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5D1164DD" w14:textId="77777777" w:rsidTr="004C77D5">
        <w:trPr>
          <w:trHeight w:val="975"/>
        </w:trPr>
        <w:tc>
          <w:tcPr>
            <w:tcW w:w="1938" w:type="dxa"/>
          </w:tcPr>
          <w:p w14:paraId="5D31BD96"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Knogler, led, muskler og bindevæv</w:t>
            </w:r>
          </w:p>
        </w:tc>
        <w:tc>
          <w:tcPr>
            <w:tcW w:w="1714" w:type="dxa"/>
          </w:tcPr>
          <w:p w14:paraId="584305CC"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Smerter i ekstremiteter</w:t>
            </w:r>
          </w:p>
        </w:tc>
        <w:tc>
          <w:tcPr>
            <w:tcW w:w="1843" w:type="dxa"/>
          </w:tcPr>
          <w:p w14:paraId="1E4248F0"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Muskelkramper</w:t>
            </w:r>
          </w:p>
        </w:tc>
        <w:tc>
          <w:tcPr>
            <w:tcW w:w="1843" w:type="dxa"/>
          </w:tcPr>
          <w:p w14:paraId="6FF4F341"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lang w:val="da-DK"/>
              </w:rPr>
            </w:pPr>
            <w:r w:rsidRPr="007912FF">
              <w:rPr>
                <w:rFonts w:ascii="Times New Roman" w:eastAsia="Times New Roman" w:hAnsi="Times New Roman" w:cs="Times New Roman"/>
                <w:lang w:val="da-DK"/>
              </w:rPr>
              <w:t>Myalgi, artralgi, rygkramper/</w:t>
            </w:r>
            <w:r w:rsidR="000338E5" w:rsidRPr="007912FF">
              <w:rPr>
                <w:rFonts w:ascii="Times New Roman" w:eastAsia="Times New Roman" w:hAnsi="Times New Roman" w:cs="Times New Roman"/>
                <w:lang w:val="da-DK"/>
              </w:rPr>
              <w:br/>
            </w:r>
            <w:r w:rsidRPr="007912FF">
              <w:rPr>
                <w:rFonts w:ascii="Times New Roman" w:eastAsia="Times New Roman" w:hAnsi="Times New Roman" w:cs="Times New Roman"/>
                <w:lang w:val="da-DK"/>
              </w:rPr>
              <w:t>smerter*</w:t>
            </w:r>
          </w:p>
        </w:tc>
        <w:tc>
          <w:tcPr>
            <w:tcW w:w="1941" w:type="dxa"/>
          </w:tcPr>
          <w:p w14:paraId="2324FD2D"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r w:rsidR="00CC4853" w:rsidRPr="007912FF" w14:paraId="20183BC1" w14:textId="77777777" w:rsidTr="004C77D5">
        <w:trPr>
          <w:trHeight w:val="688"/>
        </w:trPr>
        <w:tc>
          <w:tcPr>
            <w:tcW w:w="1938" w:type="dxa"/>
          </w:tcPr>
          <w:p w14:paraId="7F5750FE"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eastAsia="en-GB"/>
              </w:rPr>
            </w:pPr>
            <w:r w:rsidRPr="007912FF">
              <w:rPr>
                <w:rFonts w:ascii="Times New Roman" w:eastAsia="Times New Roman" w:hAnsi="Times New Roman" w:cs="Times New Roman"/>
                <w:b/>
                <w:color w:val="000000"/>
                <w:lang w:val="da-DK" w:eastAsia="en-GB"/>
              </w:rPr>
              <w:t>Nyrer og urinveje</w:t>
            </w:r>
          </w:p>
        </w:tc>
        <w:tc>
          <w:tcPr>
            <w:tcW w:w="1714" w:type="dxa"/>
          </w:tcPr>
          <w:p w14:paraId="53CB10E4"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3053D4F8"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1B1DF547"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Urininkontinens, polyuri, imperiøs vandladning, nefrolitiasis</w:t>
            </w:r>
          </w:p>
        </w:tc>
        <w:tc>
          <w:tcPr>
            <w:tcW w:w="1941" w:type="dxa"/>
          </w:tcPr>
          <w:p w14:paraId="67576DB2"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Nyresvigt/nedsat nyrefunktion</w:t>
            </w:r>
          </w:p>
        </w:tc>
      </w:tr>
      <w:tr w:rsidR="00CC4853" w:rsidRPr="0070292B" w14:paraId="535AE613" w14:textId="77777777" w:rsidTr="004C77D5">
        <w:trPr>
          <w:trHeight w:val="982"/>
        </w:trPr>
        <w:tc>
          <w:tcPr>
            <w:tcW w:w="1938" w:type="dxa"/>
          </w:tcPr>
          <w:p w14:paraId="5CB918C7"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Almene symptomer og reaktioner på administrations</w:t>
            </w:r>
            <w:r w:rsidR="000338E5" w:rsidRPr="007912FF">
              <w:rPr>
                <w:rFonts w:ascii="Times New Roman" w:eastAsia="Times New Roman" w:hAnsi="Times New Roman" w:cs="Times New Roman"/>
                <w:b/>
                <w:color w:val="000000"/>
                <w:lang w:val="da-DK"/>
              </w:rPr>
              <w:t>-</w:t>
            </w:r>
            <w:r w:rsidRPr="007912FF">
              <w:rPr>
                <w:rFonts w:ascii="Times New Roman" w:eastAsia="Times New Roman" w:hAnsi="Times New Roman" w:cs="Times New Roman"/>
                <w:b/>
                <w:color w:val="000000"/>
                <w:lang w:val="da-DK"/>
              </w:rPr>
              <w:t>stedet</w:t>
            </w:r>
          </w:p>
        </w:tc>
        <w:tc>
          <w:tcPr>
            <w:tcW w:w="1714" w:type="dxa"/>
          </w:tcPr>
          <w:p w14:paraId="43F876F0"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2DF7BD90"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Træthed, brystsmerter, asteni, lette og forbigående reaktioner ved injektionsstedet, inklusive smerter, hævelse, erytem, lokaliseret blodudtrædning, kløe og mindre blødning ved injektionsstedet</w:t>
            </w:r>
          </w:p>
        </w:tc>
        <w:tc>
          <w:tcPr>
            <w:tcW w:w="1843" w:type="dxa"/>
          </w:tcPr>
          <w:p w14:paraId="14301821"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Erytem på injektionsstedet, reaktion på injektionsstedet</w:t>
            </w:r>
          </w:p>
        </w:tc>
        <w:tc>
          <w:tcPr>
            <w:tcW w:w="1941" w:type="dxa"/>
          </w:tcPr>
          <w:p w14:paraId="141A6329" w14:textId="73D3636C"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Mulige allergiske reaktioner lige efter injektion: akut dyspnø, mund-/ansigtsødem, generaliseret urticaria, brystsmerter, ødem (hovedsagelig perifer</w:t>
            </w:r>
            <w:r w:rsidR="002F0A59" w:rsidRPr="007912FF">
              <w:rPr>
                <w:rFonts w:ascii="Times New Roman" w:eastAsia="Times New Roman" w:hAnsi="Times New Roman" w:cs="Times New Roman"/>
                <w:color w:val="000000"/>
                <w:lang w:val="da-DK" w:eastAsia="en-GB"/>
              </w:rPr>
              <w:t>t</w:t>
            </w:r>
            <w:r w:rsidRPr="007912FF">
              <w:rPr>
                <w:rFonts w:ascii="Times New Roman" w:eastAsia="Times New Roman" w:hAnsi="Times New Roman" w:cs="Times New Roman"/>
                <w:color w:val="000000"/>
                <w:lang w:val="da-DK" w:eastAsia="en-GB"/>
              </w:rPr>
              <w:t>)</w:t>
            </w:r>
          </w:p>
        </w:tc>
      </w:tr>
      <w:tr w:rsidR="00CC4853" w:rsidRPr="0070292B" w14:paraId="245F5137" w14:textId="77777777" w:rsidTr="004C77D5">
        <w:trPr>
          <w:trHeight w:val="982"/>
        </w:trPr>
        <w:tc>
          <w:tcPr>
            <w:tcW w:w="1938" w:type="dxa"/>
          </w:tcPr>
          <w:p w14:paraId="613939FF"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b/>
                <w:bCs/>
                <w:color w:val="000000"/>
                <w:lang w:val="da-DK"/>
              </w:rPr>
            </w:pPr>
            <w:r w:rsidRPr="007912FF">
              <w:rPr>
                <w:rFonts w:ascii="Times New Roman" w:eastAsia="Times New Roman" w:hAnsi="Times New Roman" w:cs="Times New Roman"/>
                <w:b/>
                <w:bCs/>
                <w:color w:val="000000"/>
                <w:lang w:val="da-DK"/>
              </w:rPr>
              <w:t>Undersøgelser</w:t>
            </w:r>
          </w:p>
        </w:tc>
        <w:tc>
          <w:tcPr>
            <w:tcW w:w="1714" w:type="dxa"/>
          </w:tcPr>
          <w:p w14:paraId="6B72D655"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2F956DE5"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12A5BD24" w14:textId="77777777" w:rsidR="00CC4853" w:rsidRPr="007912FF" w:rsidRDefault="00AE1CBF" w:rsidP="00CC4853">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Vægtøgning, hjertemislyd, forøget basisk fosfatase</w:t>
            </w:r>
          </w:p>
        </w:tc>
        <w:tc>
          <w:tcPr>
            <w:tcW w:w="1941" w:type="dxa"/>
          </w:tcPr>
          <w:p w14:paraId="7B55C479" w14:textId="77777777" w:rsidR="00CC4853" w:rsidRPr="007912FF" w:rsidRDefault="00CC4853" w:rsidP="00CC4853">
            <w:pPr>
              <w:autoSpaceDE w:val="0"/>
              <w:autoSpaceDN w:val="0"/>
              <w:adjustRightInd w:val="0"/>
              <w:spacing w:after="0" w:line="240" w:lineRule="auto"/>
              <w:rPr>
                <w:rFonts w:ascii="Times New Roman" w:eastAsia="Times New Roman" w:hAnsi="Times New Roman" w:cs="Times New Roman"/>
                <w:color w:val="000000"/>
                <w:lang w:val="da-DK"/>
              </w:rPr>
            </w:pPr>
          </w:p>
        </w:tc>
      </w:tr>
    </w:tbl>
    <w:p w14:paraId="77BB7D2C" w14:textId="77777777" w:rsidR="000338E5" w:rsidRPr="007912FF" w:rsidRDefault="000338E5" w:rsidP="00376265">
      <w:pPr>
        <w:spacing w:after="0" w:line="240" w:lineRule="auto"/>
        <w:ind w:right="-20"/>
        <w:rPr>
          <w:rFonts w:ascii="Times New Roman" w:eastAsia="Times New Roman" w:hAnsi="Times New Roman" w:cs="Times New Roman"/>
          <w:lang w:val="da-DK"/>
        </w:rPr>
      </w:pPr>
    </w:p>
    <w:p w14:paraId="6EBE0B26" w14:textId="77777777" w:rsidR="00AE1CBF" w:rsidRPr="007912FF" w:rsidRDefault="00A13DE4" w:rsidP="00AE1CBF">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D</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set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lv</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rlig</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 xml:space="preserve"> tilfæl</w:t>
      </w:r>
      <w:r w:rsidRPr="007912FF">
        <w:rPr>
          <w:rFonts w:ascii="Times New Roman" w:eastAsia="Times New Roman" w:hAnsi="Times New Roman" w:cs="Times New Roman"/>
          <w:lang w:val="da-DK"/>
        </w:rPr>
        <w:t>de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af</w:t>
      </w:r>
      <w:r w:rsidR="00AE1CBF" w:rsidRPr="007912FF">
        <w:rPr>
          <w:rFonts w:ascii="Times New Roman" w:eastAsia="Times New Roman" w:hAnsi="Times New Roman" w:cs="Times New Roman"/>
          <w:lang w:val="da-DK"/>
        </w:rPr>
        <w:t xml:space="preserve"> rygkr</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per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ll</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s</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rt</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f</w:t>
      </w:r>
      <w:r w:rsidRPr="007912FF">
        <w:rPr>
          <w:rFonts w:ascii="Times New Roman" w:eastAsia="Times New Roman" w:hAnsi="Times New Roman" w:cs="Times New Roman"/>
          <w:lang w:val="da-DK"/>
        </w:rPr>
        <w:t xml:space="preserve">å </w:t>
      </w:r>
      <w:r w:rsidR="00AE1CBF" w:rsidRPr="007912FF">
        <w:rPr>
          <w:rFonts w:ascii="Times New Roman" w:eastAsia="Times New Roman" w:hAnsi="Times New Roman" w:cs="Times New Roman"/>
          <w:lang w:val="da-DK"/>
        </w:rPr>
        <w:t>mi</w:t>
      </w:r>
      <w:r w:rsidRPr="007912FF">
        <w:rPr>
          <w:rFonts w:ascii="Times New Roman" w:eastAsia="Times New Roman" w:hAnsi="Times New Roman" w:cs="Times New Roman"/>
          <w:lang w:val="da-DK"/>
        </w:rPr>
        <w:t>nu</w:t>
      </w:r>
      <w:r w:rsidR="00AE1CBF" w:rsidRPr="007912FF">
        <w:rPr>
          <w:rFonts w:ascii="Times New Roman" w:eastAsia="Times New Roman" w:hAnsi="Times New Roman" w:cs="Times New Roman"/>
          <w:lang w:val="da-DK"/>
        </w:rPr>
        <w:t>tt</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ft</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i</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j</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kti</w:t>
      </w:r>
      <w:r w:rsidRPr="007912FF">
        <w:rPr>
          <w:rFonts w:ascii="Times New Roman" w:eastAsia="Times New Roman" w:hAnsi="Times New Roman" w:cs="Times New Roman"/>
          <w:lang w:val="da-DK"/>
        </w:rPr>
        <w:t>on.</w:t>
      </w:r>
    </w:p>
    <w:p w14:paraId="0BBEAEEA" w14:textId="77777777" w:rsidR="00010C8F" w:rsidRPr="007912FF" w:rsidRDefault="00010C8F" w:rsidP="00CC4853">
      <w:pPr>
        <w:spacing w:after="0" w:line="240" w:lineRule="auto"/>
        <w:rPr>
          <w:rFonts w:ascii="Times New Roman" w:hAnsi="Times New Roman" w:cs="Times New Roman"/>
          <w:lang w:val="da-DK"/>
        </w:rPr>
      </w:pPr>
    </w:p>
    <w:p w14:paraId="2D48EF19" w14:textId="1E377ED9" w:rsidR="00AE1CBF" w:rsidRPr="007912FF" w:rsidRDefault="00AE1CBF" w:rsidP="00AE1CBF">
      <w:pPr>
        <w:keepNext/>
        <w:spacing w:after="0" w:line="240" w:lineRule="auto"/>
        <w:ind w:right="-14"/>
        <w:rPr>
          <w:rFonts w:ascii="Times New Roman" w:eastAsia="Times New Roman" w:hAnsi="Times New Roman" w:cs="Times New Roman"/>
          <w:u w:val="single"/>
          <w:lang w:val="da-DK"/>
        </w:rPr>
      </w:pPr>
      <w:r w:rsidRPr="007912FF">
        <w:rPr>
          <w:rFonts w:ascii="Times New Roman" w:eastAsia="Times New Roman" w:hAnsi="Times New Roman" w:cs="Times New Roman"/>
          <w:u w:val="single"/>
          <w:lang w:val="da-DK"/>
        </w:rPr>
        <w:lastRenderedPageBreak/>
        <w:t>Beskrivelse af udvalgte bivirkninger</w:t>
      </w:r>
    </w:p>
    <w:p w14:paraId="520A031A" w14:textId="77777777" w:rsidR="00D1427B" w:rsidRPr="007912FF" w:rsidRDefault="00D1427B" w:rsidP="00AE1CBF">
      <w:pPr>
        <w:keepNext/>
        <w:spacing w:after="0" w:line="240" w:lineRule="auto"/>
        <w:ind w:right="-14"/>
        <w:rPr>
          <w:rFonts w:ascii="Times New Roman" w:eastAsia="Times New Roman" w:hAnsi="Times New Roman" w:cs="Times New Roman"/>
          <w:u w:val="single"/>
          <w:lang w:val="da-DK"/>
        </w:rPr>
      </w:pPr>
    </w:p>
    <w:p w14:paraId="62094C60" w14:textId="5E9ADF51" w:rsidR="00010C8F" w:rsidRPr="007912FF" w:rsidRDefault="00A13DE4" w:rsidP="000338E5">
      <w:pPr>
        <w:spacing w:after="0" w:line="240" w:lineRule="auto"/>
        <w:ind w:right="113"/>
        <w:rPr>
          <w:rFonts w:ascii="Times New Roman" w:eastAsia="Times New Roman" w:hAnsi="Times New Roman" w:cs="Times New Roman"/>
          <w:lang w:val="da-DK"/>
        </w:rPr>
      </w:pPr>
      <w:r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kli</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isk</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 xml:space="preserve"> f</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rs</w:t>
      </w:r>
      <w:r w:rsidRPr="007912FF">
        <w:rPr>
          <w:rFonts w:ascii="Times New Roman" w:eastAsia="Times New Roman" w:hAnsi="Times New Roman" w:cs="Times New Roman"/>
          <w:lang w:val="da-DK"/>
        </w:rPr>
        <w:t>øg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b</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ev</w:t>
      </w:r>
      <w:r w:rsidR="00AE1CBF" w:rsidRPr="007912FF">
        <w:rPr>
          <w:rFonts w:ascii="Times New Roman" w:eastAsia="Times New Roman" w:hAnsi="Times New Roman" w:cs="Times New Roman"/>
          <w:lang w:val="da-DK"/>
        </w:rPr>
        <w:t xml:space="preserve"> f</w:t>
      </w:r>
      <w:r w:rsidRPr="007912FF">
        <w:rPr>
          <w:rFonts w:ascii="Times New Roman" w:eastAsia="Times New Roman" w:hAnsi="Times New Roman" w:cs="Times New Roman"/>
          <w:lang w:val="da-DK"/>
        </w:rPr>
        <w:t>ø</w:t>
      </w:r>
      <w:r w:rsidR="00AE1CBF" w:rsidRPr="007912FF">
        <w:rPr>
          <w:rFonts w:ascii="Times New Roman" w:eastAsia="Times New Roman" w:hAnsi="Times New Roman" w:cs="Times New Roman"/>
          <w:lang w:val="da-DK"/>
        </w:rPr>
        <w:t>lg</w:t>
      </w:r>
      <w:r w:rsidRPr="007912FF">
        <w:rPr>
          <w:rFonts w:ascii="Times New Roman" w:eastAsia="Times New Roman" w:hAnsi="Times New Roman" w:cs="Times New Roman"/>
          <w:lang w:val="da-DK"/>
        </w:rPr>
        <w:t>ende</w:t>
      </w:r>
      <w:r w:rsidR="00AE1CBF" w:rsidRPr="007912FF">
        <w:rPr>
          <w:rFonts w:ascii="Times New Roman" w:eastAsia="Times New Roman" w:hAnsi="Times New Roman" w:cs="Times New Roman"/>
          <w:lang w:val="da-DK"/>
        </w:rPr>
        <w:t xml:space="preserve"> r</w:t>
      </w:r>
      <w:r w:rsidRPr="007912FF">
        <w:rPr>
          <w:rFonts w:ascii="Times New Roman" w:eastAsia="Times New Roman" w:hAnsi="Times New Roman" w:cs="Times New Roman"/>
          <w:lang w:val="da-DK"/>
        </w:rPr>
        <w:t>ea</w:t>
      </w:r>
      <w:r w:rsidR="00AE1CBF" w:rsidRPr="007912FF">
        <w:rPr>
          <w:rFonts w:ascii="Times New Roman" w:eastAsia="Times New Roman" w:hAnsi="Times New Roman" w:cs="Times New Roman"/>
          <w:lang w:val="da-DK"/>
        </w:rPr>
        <w:t>kti</w:t>
      </w:r>
      <w:r w:rsidRPr="007912FF">
        <w:rPr>
          <w:rFonts w:ascii="Times New Roman" w:eastAsia="Times New Roman" w:hAnsi="Times New Roman" w:cs="Times New Roman"/>
          <w:lang w:val="da-DK"/>
        </w:rPr>
        <w:t>oner</w:t>
      </w:r>
      <w:r w:rsidR="00AE1CBF" w:rsidRPr="007912FF">
        <w:rPr>
          <w:rFonts w:ascii="Times New Roman" w:eastAsia="Times New Roman" w:hAnsi="Times New Roman" w:cs="Times New Roman"/>
          <w:lang w:val="da-DK"/>
        </w:rPr>
        <w:t xml:space="preserve"> r</w:t>
      </w:r>
      <w:r w:rsidRPr="007912FF">
        <w:rPr>
          <w:rFonts w:ascii="Times New Roman" w:eastAsia="Times New Roman" w:hAnsi="Times New Roman" w:cs="Times New Roman"/>
          <w:lang w:val="da-DK"/>
        </w:rPr>
        <w:t>appo</w:t>
      </w:r>
      <w:r w:rsidR="00AE1CBF" w:rsidRPr="007912FF">
        <w:rPr>
          <w:rFonts w:ascii="Times New Roman" w:eastAsia="Times New Roman" w:hAnsi="Times New Roman" w:cs="Times New Roman"/>
          <w:lang w:val="da-DK"/>
        </w:rPr>
        <w:t>rt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et</w:t>
      </w:r>
      <w:r w:rsidR="00AE1CBF" w:rsidRPr="007912FF">
        <w:rPr>
          <w:rFonts w:ascii="Times New Roman" w:eastAsia="Times New Roman" w:hAnsi="Times New Roman" w:cs="Times New Roman"/>
          <w:lang w:val="da-DK"/>
        </w:rPr>
        <w:t xml:space="preserve"> m</w:t>
      </w:r>
      <w:r w:rsidRPr="007912FF">
        <w:rPr>
          <w:rFonts w:ascii="Times New Roman" w:eastAsia="Times New Roman" w:hAnsi="Times New Roman" w:cs="Times New Roman"/>
          <w:lang w:val="da-DK"/>
        </w:rPr>
        <w:t xml:space="preserve">ed en </w:t>
      </w:r>
      <w:r w:rsidR="00AE1CBF" w:rsidRPr="007912FF">
        <w:rPr>
          <w:rFonts w:ascii="Times New Roman" w:eastAsia="Times New Roman" w:hAnsi="Times New Roman" w:cs="Times New Roman"/>
          <w:lang w:val="da-DK"/>
        </w:rPr>
        <w:t>fr</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kv</w:t>
      </w:r>
      <w:r w:rsidRPr="007912FF">
        <w:rPr>
          <w:rFonts w:ascii="Times New Roman" w:eastAsia="Times New Roman" w:hAnsi="Times New Roman" w:cs="Times New Roman"/>
          <w:lang w:val="da-DK"/>
        </w:rPr>
        <w:t>ens</w:t>
      </w:r>
      <w:r w:rsidR="00AE1CBF" w:rsidRPr="007912FF">
        <w:rPr>
          <w:rFonts w:ascii="Times New Roman" w:eastAsia="Times New Roman" w:hAnsi="Times New Roman" w:cs="Times New Roman"/>
          <w:lang w:val="da-DK"/>
        </w:rPr>
        <w:t>f</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s</w:t>
      </w:r>
      <w:r w:rsidR="00AE1CBF"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el</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på</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1</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f</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ho</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d </w:t>
      </w:r>
      <w:r w:rsidR="00AE1CBF"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l</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acebo:</w:t>
      </w:r>
      <w:r w:rsidR="00AE1CBF" w:rsidRPr="007912FF">
        <w:rPr>
          <w:rFonts w:ascii="Times New Roman" w:eastAsia="Times New Roman" w:hAnsi="Times New Roman" w:cs="Times New Roman"/>
          <w:lang w:val="da-DK"/>
        </w:rPr>
        <w:t xml:space="preserve"> </w:t>
      </w:r>
      <w:r w:rsidR="002F0A59" w:rsidRPr="007912FF">
        <w:rPr>
          <w:rFonts w:ascii="Times New Roman" w:eastAsia="Times New Roman" w:hAnsi="Times New Roman" w:cs="Times New Roman"/>
          <w:lang w:val="da-DK"/>
        </w:rPr>
        <w:t>vertigo, k</w:t>
      </w:r>
      <w:r w:rsidR="00AE1CBF" w:rsidRPr="007912FF">
        <w:rPr>
          <w:rFonts w:ascii="Times New Roman" w:eastAsia="Times New Roman" w:hAnsi="Times New Roman" w:cs="Times New Roman"/>
          <w:lang w:val="da-DK"/>
        </w:rPr>
        <w:t>v</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lm</w:t>
      </w:r>
      <w:r w:rsidRPr="007912FF">
        <w:rPr>
          <w:rFonts w:ascii="Times New Roman" w:eastAsia="Times New Roman" w:hAnsi="Times New Roman" w:cs="Times New Roman"/>
          <w:lang w:val="da-DK"/>
        </w:rPr>
        <w:t>e, s</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rt</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s</w:t>
      </w:r>
      <w:r w:rsidR="00AE1CBF" w:rsidRPr="007912FF">
        <w:rPr>
          <w:rFonts w:ascii="Times New Roman" w:eastAsia="Times New Roman" w:hAnsi="Times New Roman" w:cs="Times New Roman"/>
          <w:lang w:val="da-DK"/>
        </w:rPr>
        <w:t>tr</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mit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s</w:t>
      </w:r>
      <w:r w:rsidR="00AE1CBF" w:rsidRPr="007912FF">
        <w:rPr>
          <w:rFonts w:ascii="Times New Roman" w:eastAsia="Times New Roman" w:hAnsi="Times New Roman" w:cs="Times New Roman"/>
          <w:lang w:val="da-DK"/>
        </w:rPr>
        <w:t>vimm</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hed, dep</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ess</w:t>
      </w:r>
      <w:r w:rsidR="00AE1CBF"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on og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w:t>
      </w:r>
      <w:r w:rsidR="00AE1CBF" w:rsidRPr="007912FF">
        <w:rPr>
          <w:rFonts w:ascii="Times New Roman" w:eastAsia="Times New Roman" w:hAnsi="Times New Roman" w:cs="Times New Roman"/>
          <w:lang w:val="da-DK"/>
        </w:rPr>
        <w:t>ys</w:t>
      </w:r>
      <w:r w:rsidRPr="007912FF">
        <w:rPr>
          <w:rFonts w:ascii="Times New Roman" w:eastAsia="Times New Roman" w:hAnsi="Times New Roman" w:cs="Times New Roman"/>
          <w:lang w:val="da-DK"/>
        </w:rPr>
        <w:t>pnø.</w:t>
      </w:r>
    </w:p>
    <w:p w14:paraId="19C3E4DB" w14:textId="77777777" w:rsidR="00010C8F" w:rsidRPr="007912FF" w:rsidRDefault="00A13DE4" w:rsidP="000338E5">
      <w:pPr>
        <w:spacing w:after="0" w:line="240" w:lineRule="auto"/>
        <w:ind w:right="130"/>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ø</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s</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ri</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st</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fk</w:t>
      </w:r>
      <w:r w:rsidRPr="007912FF">
        <w:rPr>
          <w:rFonts w:ascii="Times New Roman" w:eastAsia="Times New Roman" w:hAnsi="Times New Roman" w:cs="Times New Roman"/>
          <w:lang w:val="da-DK"/>
        </w:rPr>
        <w:t>oncen</w:t>
      </w:r>
      <w:r w:rsidR="00AE1CBF" w:rsidRPr="007912FF">
        <w:rPr>
          <w:rFonts w:ascii="Times New Roman" w:eastAsia="Times New Roman" w:hAnsi="Times New Roman" w:cs="Times New Roman"/>
          <w:lang w:val="da-DK"/>
        </w:rPr>
        <w:t>tr</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onen. I</w:t>
      </w:r>
      <w:r w:rsidR="00AE1CBF" w:rsidRPr="007912FF">
        <w:rPr>
          <w:rFonts w:ascii="Times New Roman" w:eastAsia="Times New Roman" w:hAnsi="Times New Roman" w:cs="Times New Roman"/>
          <w:lang w:val="da-DK"/>
        </w:rPr>
        <w:t xml:space="preserve"> kli</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isk</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 xml:space="preserve"> f</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rs</w:t>
      </w:r>
      <w:r w:rsidRPr="007912FF">
        <w:rPr>
          <w:rFonts w:ascii="Times New Roman" w:eastAsia="Times New Roman" w:hAnsi="Times New Roman" w:cs="Times New Roman"/>
          <w:lang w:val="da-DK"/>
        </w:rPr>
        <w:t>øg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ha</w:t>
      </w:r>
      <w:r w:rsidR="00AE1CBF" w:rsidRPr="007912FF">
        <w:rPr>
          <w:rFonts w:ascii="Times New Roman" w:eastAsia="Times New Roman" w:hAnsi="Times New Roman" w:cs="Times New Roman"/>
          <w:lang w:val="da-DK"/>
        </w:rPr>
        <w:t>v</w:t>
      </w:r>
      <w:r w:rsidRPr="007912FF">
        <w:rPr>
          <w:rFonts w:ascii="Times New Roman" w:eastAsia="Times New Roman" w:hAnsi="Times New Roman" w:cs="Times New Roman"/>
          <w:lang w:val="da-DK"/>
        </w:rPr>
        <w:t>de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2,8</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af</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pa</w:t>
      </w:r>
      <w:r w:rsidR="00AE1CBF"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en</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der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b</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ev behand</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et</w:t>
      </w:r>
      <w:r w:rsidR="00AE1CBF" w:rsidRPr="007912FF">
        <w:rPr>
          <w:rFonts w:ascii="Times New Roman" w:eastAsia="Times New Roman" w:hAnsi="Times New Roman" w:cs="Times New Roman"/>
          <w:lang w:val="da-DK"/>
        </w:rPr>
        <w:t xml:space="preserve"> m</w:t>
      </w:r>
      <w:r w:rsidRPr="007912FF">
        <w:rPr>
          <w:rFonts w:ascii="Times New Roman" w:eastAsia="Times New Roman" w:hAnsi="Times New Roman" w:cs="Times New Roman"/>
          <w:lang w:val="da-DK"/>
        </w:rPr>
        <w:t xml:space="preserve">ed teriparatid, </w:t>
      </w:r>
      <w:r w:rsidR="00AE1CBF"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m</w:t>
      </w:r>
      <w:r w:rsidR="00EB71CA" w:rsidRPr="007912FF">
        <w:rPr>
          <w:rFonts w:ascii="Times New Roman" w:eastAsia="Times New Roman" w:hAnsi="Times New Roman" w:cs="Times New Roman"/>
          <w:lang w:val="da-DK"/>
        </w:rPr>
        <w:t>urinstof</w:t>
      </w:r>
      <w:r w:rsidR="00AE1CBF" w:rsidRPr="007912FF">
        <w:rPr>
          <w:rFonts w:ascii="Times New Roman" w:eastAsia="Times New Roman" w:hAnsi="Times New Roman" w:cs="Times New Roman"/>
          <w:lang w:val="da-DK"/>
        </w:rPr>
        <w:t>k</w:t>
      </w:r>
      <w:r w:rsidR="00EB71CA" w:rsidRPr="007912FF">
        <w:rPr>
          <w:rFonts w:ascii="Times New Roman" w:eastAsia="Times New Roman" w:hAnsi="Times New Roman" w:cs="Times New Roman"/>
          <w:lang w:val="da-DK"/>
        </w:rPr>
        <w:t>oncen</w:t>
      </w:r>
      <w:r w:rsidR="00AE1CBF" w:rsidRPr="007912FF">
        <w:rPr>
          <w:rFonts w:ascii="Times New Roman" w:eastAsia="Times New Roman" w:hAnsi="Times New Roman" w:cs="Times New Roman"/>
          <w:lang w:val="da-DK"/>
        </w:rPr>
        <w:t>tr</w:t>
      </w:r>
      <w:r w:rsidR="00EB71CA"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ti</w:t>
      </w:r>
      <w:r w:rsidR="00EB71CA" w:rsidRPr="007912FF">
        <w:rPr>
          <w:rFonts w:ascii="Times New Roman" w:eastAsia="Times New Roman" w:hAnsi="Times New Roman" w:cs="Times New Roman"/>
          <w:lang w:val="da-DK"/>
        </w:rPr>
        <w:t>oner</w:t>
      </w:r>
      <w:r w:rsidR="00AE1CBF"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v</w:t>
      </w:r>
      <w:r w:rsidR="006425F2"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no</w:t>
      </w:r>
      <w:r w:rsidR="00AE1CBF" w:rsidRPr="007912FF">
        <w:rPr>
          <w:rFonts w:ascii="Times New Roman" w:eastAsia="Times New Roman" w:hAnsi="Times New Roman" w:cs="Times New Roman"/>
          <w:lang w:val="da-DK"/>
        </w:rPr>
        <w:t>rm</w:t>
      </w:r>
      <w:r w:rsidR="006425F2"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l</w:t>
      </w:r>
      <w:r w:rsidR="006425F2"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mr</w:t>
      </w:r>
      <w:r w:rsidRPr="007912FF">
        <w:rPr>
          <w:rFonts w:ascii="Times New Roman" w:eastAsia="Times New Roman" w:hAnsi="Times New Roman" w:cs="Times New Roman"/>
          <w:lang w:val="da-DK"/>
        </w:rPr>
        <w:t>åde</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s</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ø</w:t>
      </w:r>
      <w:r w:rsidR="00AE1CBF" w:rsidRPr="007912FF">
        <w:rPr>
          <w:rFonts w:ascii="Times New Roman" w:eastAsia="Times New Roman" w:hAnsi="Times New Roman" w:cs="Times New Roman"/>
          <w:lang w:val="da-DK"/>
        </w:rPr>
        <w:t>vr</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 xml:space="preserve"> græ</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e, h</w:t>
      </w:r>
      <w:r w:rsidR="00AE1CBF" w:rsidRPr="007912FF">
        <w:rPr>
          <w:rFonts w:ascii="Times New Roman" w:eastAsia="Times New Roman" w:hAnsi="Times New Roman" w:cs="Times New Roman"/>
          <w:lang w:val="da-DK"/>
        </w:rPr>
        <w:t>vilk</w:t>
      </w:r>
      <w:r w:rsidRPr="007912FF">
        <w:rPr>
          <w:rFonts w:ascii="Times New Roman" w:eastAsia="Times New Roman" w:hAnsi="Times New Roman" w:cs="Times New Roman"/>
          <w:lang w:val="da-DK"/>
        </w:rPr>
        <w:t>et</w:t>
      </w:r>
      <w:r w:rsidR="00AE1CBF" w:rsidRPr="007912FF">
        <w:rPr>
          <w:rFonts w:ascii="Times New Roman" w:eastAsia="Times New Roman" w:hAnsi="Times New Roman" w:cs="Times New Roman"/>
          <w:lang w:val="da-DK"/>
        </w:rPr>
        <w:t xml:space="preserve"> ti</w:t>
      </w:r>
      <w:r w:rsidRPr="007912FF">
        <w:rPr>
          <w:rFonts w:ascii="Times New Roman" w:eastAsia="Times New Roman" w:hAnsi="Times New Roman" w:cs="Times New Roman"/>
          <w:lang w:val="da-DK"/>
        </w:rPr>
        <w:t>l sa</w:t>
      </w:r>
      <w:r w:rsidR="00AE1CBF" w:rsidRPr="007912FF">
        <w:rPr>
          <w:rFonts w:ascii="Times New Roman" w:eastAsia="Times New Roman" w:hAnsi="Times New Roman" w:cs="Times New Roman"/>
          <w:lang w:val="da-DK"/>
        </w:rPr>
        <w:t>mm</w:t>
      </w:r>
      <w:r w:rsidRPr="007912FF">
        <w:rPr>
          <w:rFonts w:ascii="Times New Roman" w:eastAsia="Times New Roman" w:hAnsi="Times New Roman" w:cs="Times New Roman"/>
          <w:lang w:val="da-DK"/>
        </w:rPr>
        <w:t>en</w:t>
      </w:r>
      <w:r w:rsidR="00AE1CBF" w:rsidRPr="007912FF">
        <w:rPr>
          <w:rFonts w:ascii="Times New Roman" w:eastAsia="Times New Roman" w:hAnsi="Times New Roman" w:cs="Times New Roman"/>
          <w:lang w:val="da-DK"/>
        </w:rPr>
        <w:t>lig</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ng</w:t>
      </w:r>
      <w:r w:rsidR="00AE1CBF" w:rsidRPr="007912FF">
        <w:rPr>
          <w:rFonts w:ascii="Times New Roman" w:eastAsia="Times New Roman" w:hAnsi="Times New Roman" w:cs="Times New Roman"/>
          <w:lang w:val="da-DK"/>
        </w:rPr>
        <w:t xml:space="preserve"> gj</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dt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0,7</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af</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acebopa</w:t>
      </w:r>
      <w:r w:rsidR="00AE1CBF"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en</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xml:space="preserve">ne. </w:t>
      </w:r>
      <w:r w:rsidR="00AE1CBF" w:rsidRPr="007912FF">
        <w:rPr>
          <w:rFonts w:ascii="Times New Roman" w:eastAsia="Times New Roman" w:hAnsi="Times New Roman" w:cs="Times New Roman"/>
          <w:lang w:val="da-DK"/>
        </w:rPr>
        <w:t>D</w:t>
      </w:r>
      <w:r w:rsidRPr="007912FF">
        <w:rPr>
          <w:rFonts w:ascii="Times New Roman" w:eastAsia="Times New Roman" w:hAnsi="Times New Roman" w:cs="Times New Roman"/>
          <w:lang w:val="da-DK"/>
        </w:rPr>
        <w:t>enne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w:t>
      </w:r>
      <w:r w:rsidR="00AE1CBF" w:rsidRPr="007912FF">
        <w:rPr>
          <w:rFonts w:ascii="Times New Roman" w:eastAsia="Times New Roman" w:hAnsi="Times New Roman" w:cs="Times New Roman"/>
          <w:lang w:val="da-DK"/>
        </w:rPr>
        <w:t>y</w:t>
      </w:r>
      <w:r w:rsidRPr="007912FF">
        <w:rPr>
          <w:rFonts w:ascii="Times New Roman" w:eastAsia="Times New Roman" w:hAnsi="Times New Roman" w:cs="Times New Roman"/>
          <w:lang w:val="da-DK"/>
        </w:rPr>
        <w:t>pe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rikæm</w:t>
      </w:r>
      <w:r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r</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lt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ede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dog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w:t>
      </w:r>
      <w:r w:rsidR="00AE1CBF" w:rsidRPr="007912FF">
        <w:rPr>
          <w:rFonts w:ascii="Times New Roman" w:eastAsia="Times New Roman" w:hAnsi="Times New Roman" w:cs="Times New Roman"/>
          <w:lang w:val="da-DK"/>
        </w:rPr>
        <w:t>v</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rk</w:t>
      </w:r>
      <w:r w:rsidRPr="007912FF">
        <w:rPr>
          <w:rFonts w:ascii="Times New Roman" w:eastAsia="Times New Roman" w:hAnsi="Times New Roman" w:cs="Times New Roman"/>
          <w:lang w:val="da-DK"/>
        </w:rPr>
        <w:t>en i</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en </w:t>
      </w:r>
      <w:r w:rsidR="00AE1CBF" w:rsidRPr="007912FF">
        <w:rPr>
          <w:rFonts w:ascii="Times New Roman" w:eastAsia="Times New Roman" w:hAnsi="Times New Roman" w:cs="Times New Roman"/>
          <w:lang w:val="da-DK"/>
        </w:rPr>
        <w:t>f</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ø</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se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af</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rt</w:t>
      </w:r>
      <w:r w:rsidRPr="007912FF">
        <w:rPr>
          <w:rFonts w:ascii="Times New Roman" w:eastAsia="Times New Roman" w:hAnsi="Times New Roman" w:cs="Times New Roman"/>
          <w:lang w:val="da-DK"/>
        </w:rPr>
        <w:t>h</w:t>
      </w:r>
      <w:r w:rsidR="00AE1CBF" w:rsidRPr="007912FF">
        <w:rPr>
          <w:rFonts w:ascii="Times New Roman" w:eastAsia="Times New Roman" w:hAnsi="Times New Roman" w:cs="Times New Roman"/>
          <w:lang w:val="da-DK"/>
        </w:rPr>
        <w:t>riti</w:t>
      </w:r>
      <w:r w:rsidRPr="007912FF">
        <w:rPr>
          <w:rFonts w:ascii="Times New Roman" w:eastAsia="Times New Roman" w:hAnsi="Times New Roman" w:cs="Times New Roman"/>
          <w:lang w:val="da-DK"/>
        </w:rPr>
        <w:t>s</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ri</w:t>
      </w:r>
      <w:r w:rsidRPr="007912FF">
        <w:rPr>
          <w:rFonts w:ascii="Times New Roman" w:eastAsia="Times New Roman" w:hAnsi="Times New Roman" w:cs="Times New Roman"/>
          <w:lang w:val="da-DK"/>
        </w:rPr>
        <w:t xml:space="preserve">ca, </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eds</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rt</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ll</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lit</w:t>
      </w:r>
      <w:r w:rsidRPr="007912FF">
        <w:rPr>
          <w:rFonts w:ascii="Times New Roman" w:eastAsia="Times New Roman" w:hAnsi="Times New Roman" w:cs="Times New Roman"/>
          <w:lang w:val="da-DK"/>
        </w:rPr>
        <w:t>h</w:t>
      </w:r>
      <w:r w:rsidR="00AE1CBF"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as</w:t>
      </w:r>
      <w:r w:rsidR="00AE1CBF"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s.</w:t>
      </w:r>
    </w:p>
    <w:p w14:paraId="0B2F6134" w14:textId="77777777" w:rsidR="00CC4853" w:rsidRPr="007912FF" w:rsidRDefault="00CC4853" w:rsidP="004C77D5">
      <w:pPr>
        <w:spacing w:after="0" w:line="240" w:lineRule="auto"/>
        <w:ind w:right="400"/>
        <w:rPr>
          <w:rFonts w:ascii="Times New Roman" w:eastAsia="Times New Roman" w:hAnsi="Times New Roman" w:cs="Times New Roman"/>
          <w:lang w:val="da-DK"/>
        </w:rPr>
      </w:pPr>
    </w:p>
    <w:p w14:paraId="33B0D1D9" w14:textId="77777777" w:rsidR="00010C8F" w:rsidRPr="007912FF" w:rsidRDefault="00A13DE4" w:rsidP="000338E5">
      <w:pPr>
        <w:spacing w:after="0" w:line="240" w:lineRule="auto"/>
        <w:ind w:right="400"/>
        <w:rPr>
          <w:rFonts w:ascii="Times New Roman" w:eastAsia="Times New Roman" w:hAnsi="Times New Roman" w:cs="Times New Roman"/>
          <w:lang w:val="da-DK"/>
        </w:rPr>
      </w:pPr>
      <w:r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et</w:t>
      </w:r>
      <w:r w:rsidR="00AE1CBF" w:rsidRPr="007912FF">
        <w:rPr>
          <w:rFonts w:ascii="Times New Roman" w:eastAsia="Times New Roman" w:hAnsi="Times New Roman" w:cs="Times New Roman"/>
          <w:lang w:val="da-DK"/>
        </w:rPr>
        <w:t xml:space="preserve"> st</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t</w:t>
      </w:r>
      <w:r w:rsidR="00AE1CBF" w:rsidRPr="007912FF">
        <w:rPr>
          <w:rFonts w:ascii="Times New Roman" w:eastAsia="Times New Roman" w:hAnsi="Times New Roman" w:cs="Times New Roman"/>
          <w:lang w:val="da-DK"/>
        </w:rPr>
        <w:t xml:space="preserve"> kli</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is</w:t>
      </w:r>
      <w:r w:rsidRPr="007912FF">
        <w:rPr>
          <w:rFonts w:ascii="Times New Roman" w:eastAsia="Times New Roman" w:hAnsi="Times New Roman" w:cs="Times New Roman"/>
          <w:lang w:val="da-DK"/>
        </w:rPr>
        <w:t>k</w:t>
      </w:r>
      <w:r w:rsidR="00AE1CBF" w:rsidRPr="007912FF">
        <w:rPr>
          <w:rFonts w:ascii="Times New Roman" w:eastAsia="Times New Roman" w:hAnsi="Times New Roman" w:cs="Times New Roman"/>
          <w:lang w:val="da-DK"/>
        </w:rPr>
        <w:t xml:space="preserve"> f</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rs</w:t>
      </w:r>
      <w:r w:rsidRPr="007912FF">
        <w:rPr>
          <w:rFonts w:ascii="Times New Roman" w:eastAsia="Times New Roman" w:hAnsi="Times New Roman" w:cs="Times New Roman"/>
          <w:lang w:val="da-DK"/>
        </w:rPr>
        <w:t>øg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b</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ev</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hos</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2,8</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af</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de</w:t>
      </w:r>
      <w:r w:rsidR="00AE1CBF" w:rsidRPr="007912FF">
        <w:rPr>
          <w:rFonts w:ascii="Times New Roman" w:eastAsia="Times New Roman" w:hAnsi="Times New Roman" w:cs="Times New Roman"/>
          <w:lang w:val="da-DK"/>
        </w:rPr>
        <w:t xml:space="preserve"> kvi</w:t>
      </w:r>
      <w:r w:rsidRPr="007912FF">
        <w:rPr>
          <w:rFonts w:ascii="Times New Roman" w:eastAsia="Times New Roman" w:hAnsi="Times New Roman" w:cs="Times New Roman"/>
          <w:lang w:val="da-DK"/>
        </w:rPr>
        <w:t>nde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der</w:t>
      </w:r>
      <w:r w:rsidR="00AE1CBF" w:rsidRPr="007912FF">
        <w:rPr>
          <w:rFonts w:ascii="Times New Roman" w:eastAsia="Times New Roman" w:hAnsi="Times New Roman" w:cs="Times New Roman"/>
          <w:lang w:val="da-DK"/>
        </w:rPr>
        <w:t xml:space="preserve"> fi</w:t>
      </w:r>
      <w:r w:rsidRPr="007912FF">
        <w:rPr>
          <w:rFonts w:ascii="Times New Roman" w:eastAsia="Times New Roman" w:hAnsi="Times New Roman" w:cs="Times New Roman"/>
          <w:lang w:val="da-DK"/>
        </w:rPr>
        <w:t>k</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teriparatid, </w:t>
      </w:r>
      <w:r w:rsidR="00AE1CBF" w:rsidRPr="007912FF">
        <w:rPr>
          <w:rFonts w:ascii="Times New Roman" w:eastAsia="Times New Roman" w:hAnsi="Times New Roman" w:cs="Times New Roman"/>
          <w:lang w:val="da-DK"/>
        </w:rPr>
        <w:t>f</w:t>
      </w:r>
      <w:r w:rsidRPr="007912FF">
        <w:rPr>
          <w:rFonts w:ascii="Times New Roman" w:eastAsia="Times New Roman" w:hAnsi="Times New Roman" w:cs="Times New Roman"/>
          <w:lang w:val="da-DK"/>
        </w:rPr>
        <w:t>undet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an</w:t>
      </w:r>
      <w:r w:rsidR="00AE1CBF" w:rsidRPr="007912FF">
        <w:rPr>
          <w:rFonts w:ascii="Times New Roman" w:eastAsia="Times New Roman" w:hAnsi="Times New Roman" w:cs="Times New Roman"/>
          <w:lang w:val="da-DK"/>
        </w:rPr>
        <w:t>tist</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ff</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xml:space="preserve">, der </w:t>
      </w:r>
      <w:r w:rsidR="00AE1CBF" w:rsidRPr="007912FF">
        <w:rPr>
          <w:rFonts w:ascii="Times New Roman" w:eastAsia="Times New Roman" w:hAnsi="Times New Roman" w:cs="Times New Roman"/>
          <w:lang w:val="da-DK"/>
        </w:rPr>
        <w:t>kry</w:t>
      </w:r>
      <w:r w:rsidRPr="007912FF">
        <w:rPr>
          <w:rFonts w:ascii="Times New Roman" w:eastAsia="Times New Roman" w:hAnsi="Times New Roman" w:cs="Times New Roman"/>
          <w:lang w:val="da-DK"/>
        </w:rPr>
        <w:t>d</w:t>
      </w:r>
      <w:r w:rsidR="00AE1CBF" w:rsidRPr="007912FF">
        <w:rPr>
          <w:rFonts w:ascii="Times New Roman" w:eastAsia="Times New Roman" w:hAnsi="Times New Roman" w:cs="Times New Roman"/>
          <w:lang w:val="da-DK"/>
        </w:rPr>
        <w:t>sr</w:t>
      </w:r>
      <w:r w:rsidRPr="007912FF">
        <w:rPr>
          <w:rFonts w:ascii="Times New Roman" w:eastAsia="Times New Roman" w:hAnsi="Times New Roman" w:cs="Times New Roman"/>
          <w:lang w:val="da-DK"/>
        </w:rPr>
        <w:t>ea</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ede</w:t>
      </w:r>
      <w:r w:rsidR="00AE1CBF" w:rsidRPr="007912FF">
        <w:rPr>
          <w:rFonts w:ascii="Times New Roman" w:eastAsia="Times New Roman" w:hAnsi="Times New Roman" w:cs="Times New Roman"/>
          <w:lang w:val="da-DK"/>
        </w:rPr>
        <w:t xml:space="preserve"> m</w:t>
      </w:r>
      <w:r w:rsidRPr="007912FF">
        <w:rPr>
          <w:rFonts w:ascii="Times New Roman" w:eastAsia="Times New Roman" w:hAnsi="Times New Roman" w:cs="Times New Roman"/>
          <w:lang w:val="da-DK"/>
        </w:rPr>
        <w:t xml:space="preserve">ed </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ri</w:t>
      </w:r>
      <w:r w:rsidRPr="007912FF">
        <w:rPr>
          <w:rFonts w:ascii="Times New Roman" w:eastAsia="Times New Roman" w:hAnsi="Times New Roman" w:cs="Times New Roman"/>
          <w:lang w:val="da-DK"/>
        </w:rPr>
        <w:t>pa</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 xml:space="preserve">d. </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ene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b</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ev</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w:t>
      </w:r>
      <w:r w:rsidR="00AE1CBF"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sse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an</w:t>
      </w:r>
      <w:r w:rsidR="00AE1CBF"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s</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ff</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f</w:t>
      </w:r>
      <w:r w:rsidRPr="007912FF">
        <w:rPr>
          <w:rFonts w:ascii="Times New Roman" w:eastAsia="Times New Roman" w:hAnsi="Times New Roman" w:cs="Times New Roman"/>
          <w:lang w:val="da-DK"/>
        </w:rPr>
        <w:t>ø</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st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på</w:t>
      </w:r>
      <w:r w:rsidR="00AE1CBF" w:rsidRPr="007912FF">
        <w:rPr>
          <w:rFonts w:ascii="Times New Roman" w:eastAsia="Times New Roman" w:hAnsi="Times New Roman" w:cs="Times New Roman"/>
          <w:lang w:val="da-DK"/>
        </w:rPr>
        <w:t>vi</w:t>
      </w:r>
      <w:r w:rsidRPr="007912FF">
        <w:rPr>
          <w:rFonts w:ascii="Times New Roman" w:eastAsia="Times New Roman" w:hAnsi="Times New Roman" w:cs="Times New Roman"/>
          <w:lang w:val="da-DK"/>
        </w:rPr>
        <w:t>st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ft</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12</w:t>
      </w:r>
      <w:r w:rsidR="000338E5"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ånede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s behand</w:t>
      </w:r>
      <w:r w:rsidR="00AE1CBF" w:rsidRPr="007912FF">
        <w:rPr>
          <w:rFonts w:ascii="Times New Roman" w:eastAsia="Times New Roman" w:hAnsi="Times New Roman" w:cs="Times New Roman"/>
          <w:lang w:val="da-DK"/>
        </w:rPr>
        <w:t>li</w:t>
      </w:r>
      <w:r w:rsidRPr="007912FF">
        <w:rPr>
          <w:rFonts w:ascii="Times New Roman" w:eastAsia="Times New Roman" w:hAnsi="Times New Roman" w:cs="Times New Roman"/>
          <w:lang w:val="da-DK"/>
        </w:rPr>
        <w:t>ng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og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ft</w:t>
      </w:r>
      <w:r w:rsidRPr="007912FF">
        <w:rPr>
          <w:rFonts w:ascii="Times New Roman" w:eastAsia="Times New Roman" w:hAnsi="Times New Roman" w:cs="Times New Roman"/>
          <w:lang w:val="da-DK"/>
        </w:rPr>
        <w:t>og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ft</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s</w:t>
      </w:r>
      <w:r w:rsidRPr="007912FF">
        <w:rPr>
          <w:rFonts w:ascii="Times New Roman" w:eastAsia="Times New Roman" w:hAnsi="Times New Roman" w:cs="Times New Roman"/>
          <w:lang w:val="da-DK"/>
        </w:rPr>
        <w:t>epone</w:t>
      </w:r>
      <w:r w:rsidR="00AE1CBF" w:rsidRPr="007912FF">
        <w:rPr>
          <w:rFonts w:ascii="Times New Roman" w:eastAsia="Times New Roman" w:hAnsi="Times New Roman" w:cs="Times New Roman"/>
          <w:lang w:val="da-DK"/>
        </w:rPr>
        <w:t>ri</w:t>
      </w:r>
      <w:r w:rsidRPr="007912FF">
        <w:rPr>
          <w:rFonts w:ascii="Times New Roman" w:eastAsia="Times New Roman" w:hAnsi="Times New Roman" w:cs="Times New Roman"/>
          <w:lang w:val="da-DK"/>
        </w:rPr>
        <w:t>ng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af</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behand</w:t>
      </w:r>
      <w:r w:rsidR="00AE1CBF" w:rsidRPr="007912FF">
        <w:rPr>
          <w:rFonts w:ascii="Times New Roman" w:eastAsia="Times New Roman" w:hAnsi="Times New Roman" w:cs="Times New Roman"/>
          <w:lang w:val="da-DK"/>
        </w:rPr>
        <w:t>li</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 xml:space="preserve">en. </w:t>
      </w:r>
      <w:r w:rsidR="00AE1CBF" w:rsidRPr="007912FF">
        <w:rPr>
          <w:rFonts w:ascii="Times New Roman" w:eastAsia="Times New Roman" w:hAnsi="Times New Roman" w:cs="Times New Roman"/>
          <w:lang w:val="da-DK"/>
        </w:rPr>
        <w:t>D</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v</w:t>
      </w:r>
      <w:r w:rsidRPr="007912FF">
        <w:rPr>
          <w:rFonts w:ascii="Times New Roman" w:eastAsia="Times New Roman" w:hAnsi="Times New Roman" w:cs="Times New Roman"/>
          <w:lang w:val="da-DK"/>
        </w:rPr>
        <w:t>ar</w:t>
      </w:r>
      <w:r w:rsidR="00AE1CBF" w:rsidRPr="007912FF">
        <w:rPr>
          <w:rFonts w:ascii="Times New Roman" w:eastAsia="Times New Roman" w:hAnsi="Times New Roman" w:cs="Times New Roman"/>
          <w:lang w:val="da-DK"/>
        </w:rPr>
        <w:t xml:space="preserve"> i</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 xml:space="preserve">en </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n på</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v</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rf</w:t>
      </w:r>
      <w:r w:rsidRPr="007912FF">
        <w:rPr>
          <w:rFonts w:ascii="Times New Roman" w:eastAsia="Times New Roman" w:hAnsi="Times New Roman" w:cs="Times New Roman"/>
          <w:lang w:val="da-DK"/>
        </w:rPr>
        <w:t>ø</w:t>
      </w:r>
      <w:r w:rsidR="00AE1CBF" w:rsidRPr="007912FF">
        <w:rPr>
          <w:rFonts w:ascii="Times New Roman" w:eastAsia="Times New Roman" w:hAnsi="Times New Roman" w:cs="Times New Roman"/>
          <w:lang w:val="da-DK"/>
        </w:rPr>
        <w:t>ls</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hed</w:t>
      </w:r>
      <w:r w:rsidR="00AE1CBF"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 xml:space="preserve">- </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ea</w:t>
      </w:r>
      <w:r w:rsidR="00AE1CBF" w:rsidRPr="007912FF">
        <w:rPr>
          <w:rFonts w:ascii="Times New Roman" w:eastAsia="Times New Roman" w:hAnsi="Times New Roman" w:cs="Times New Roman"/>
          <w:lang w:val="da-DK"/>
        </w:rPr>
        <w:t>kti</w:t>
      </w:r>
      <w:r w:rsidRPr="007912FF">
        <w:rPr>
          <w:rFonts w:ascii="Times New Roman" w:eastAsia="Times New Roman" w:hAnsi="Times New Roman" w:cs="Times New Roman"/>
          <w:lang w:val="da-DK"/>
        </w:rPr>
        <w:t>one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a</w:t>
      </w:r>
      <w:r w:rsidR="00AE1CBF" w:rsidRPr="007912FF">
        <w:rPr>
          <w:rFonts w:ascii="Times New Roman" w:eastAsia="Times New Roman" w:hAnsi="Times New Roman" w:cs="Times New Roman"/>
          <w:lang w:val="da-DK"/>
        </w:rPr>
        <w:t>ll</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rgi</w:t>
      </w:r>
      <w:r w:rsidRPr="007912FF">
        <w:rPr>
          <w:rFonts w:ascii="Times New Roman" w:eastAsia="Times New Roman" w:hAnsi="Times New Roman" w:cs="Times New Roman"/>
          <w:lang w:val="da-DK"/>
        </w:rPr>
        <w:t>s</w:t>
      </w:r>
      <w:r w:rsidR="00AE1CBF"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 xml:space="preserve"> r</w:t>
      </w:r>
      <w:r w:rsidRPr="007912FF">
        <w:rPr>
          <w:rFonts w:ascii="Times New Roman" w:eastAsia="Times New Roman" w:hAnsi="Times New Roman" w:cs="Times New Roman"/>
          <w:lang w:val="da-DK"/>
        </w:rPr>
        <w:t>ea</w:t>
      </w:r>
      <w:r w:rsidR="00AE1CBF" w:rsidRPr="007912FF">
        <w:rPr>
          <w:rFonts w:ascii="Times New Roman" w:eastAsia="Times New Roman" w:hAnsi="Times New Roman" w:cs="Times New Roman"/>
          <w:lang w:val="da-DK"/>
        </w:rPr>
        <w:t>kti</w:t>
      </w:r>
      <w:r w:rsidRPr="007912FF">
        <w:rPr>
          <w:rFonts w:ascii="Times New Roman" w:eastAsia="Times New Roman" w:hAnsi="Times New Roman" w:cs="Times New Roman"/>
          <w:lang w:val="da-DK"/>
        </w:rPr>
        <w:t>one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e</w:t>
      </w:r>
      <w:r w:rsidR="00AE1CBF" w:rsidRPr="007912FF">
        <w:rPr>
          <w:rFonts w:ascii="Times New Roman" w:eastAsia="Times New Roman" w:hAnsi="Times New Roman" w:cs="Times New Roman"/>
          <w:lang w:val="da-DK"/>
        </w:rPr>
        <w:t>ff</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på</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se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ca</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c</w:t>
      </w:r>
      <w:r w:rsidR="00AE1CBF"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um</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ll</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ef</w:t>
      </w:r>
      <w:r w:rsidR="00AE1CBF" w:rsidRPr="007912FF">
        <w:rPr>
          <w:rFonts w:ascii="Times New Roman" w:eastAsia="Times New Roman" w:hAnsi="Times New Roman" w:cs="Times New Roman"/>
          <w:lang w:val="da-DK"/>
        </w:rPr>
        <w:t>f</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på</w:t>
      </w:r>
      <w:r w:rsidR="00AE1CBF" w:rsidRPr="007912FF">
        <w:rPr>
          <w:rFonts w:ascii="Times New Roman" w:eastAsia="Times New Roman" w:hAnsi="Times New Roman" w:cs="Times New Roman"/>
          <w:lang w:val="da-DK"/>
        </w:rPr>
        <w:t xml:space="preserve"> k</w:t>
      </w:r>
      <w:r w:rsidRPr="007912FF">
        <w:rPr>
          <w:rFonts w:ascii="Times New Roman" w:eastAsia="Times New Roman" w:hAnsi="Times New Roman" w:cs="Times New Roman"/>
          <w:lang w:val="da-DK"/>
        </w:rPr>
        <w:t>no</w:t>
      </w:r>
      <w:r w:rsidR="00AE1CBF" w:rsidRPr="007912FF">
        <w:rPr>
          <w:rFonts w:ascii="Times New Roman" w:eastAsia="Times New Roman" w:hAnsi="Times New Roman" w:cs="Times New Roman"/>
          <w:lang w:val="da-DK"/>
        </w:rPr>
        <w:t>gl</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mi</w:t>
      </w:r>
      <w:r w:rsidRPr="007912FF">
        <w:rPr>
          <w:rFonts w:ascii="Times New Roman" w:eastAsia="Times New Roman" w:hAnsi="Times New Roman" w:cs="Times New Roman"/>
          <w:lang w:val="da-DK"/>
        </w:rPr>
        <w:t>ne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ltæt</w:t>
      </w:r>
      <w:r w:rsidRPr="007912FF">
        <w:rPr>
          <w:rFonts w:ascii="Times New Roman" w:eastAsia="Times New Roman" w:hAnsi="Times New Roman" w:cs="Times New Roman"/>
          <w:lang w:val="da-DK"/>
        </w:rPr>
        <w:t xml:space="preserve">heden </w:t>
      </w:r>
      <w:r w:rsidR="00AE1CBF" w:rsidRPr="007912FF">
        <w:rPr>
          <w:rFonts w:ascii="Times New Roman" w:eastAsia="Times New Roman" w:hAnsi="Times New Roman" w:cs="Times New Roman"/>
          <w:lang w:val="da-DK"/>
        </w:rPr>
        <w:t>(BMD).</w:t>
      </w:r>
    </w:p>
    <w:p w14:paraId="216F3006" w14:textId="77777777" w:rsidR="00010C8F" w:rsidRPr="007912FF" w:rsidRDefault="00010C8F" w:rsidP="004C77D5">
      <w:pPr>
        <w:spacing w:after="0" w:line="240" w:lineRule="auto"/>
        <w:rPr>
          <w:rFonts w:ascii="Times New Roman" w:hAnsi="Times New Roman" w:cs="Times New Roman"/>
          <w:lang w:val="da-DK"/>
        </w:rPr>
      </w:pPr>
    </w:p>
    <w:p w14:paraId="419226E1" w14:textId="6525E618" w:rsidR="00AE1CBF" w:rsidRPr="007912FF" w:rsidRDefault="00AE1CBF" w:rsidP="00AE1CBF">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I</w:t>
      </w:r>
      <w:r w:rsidR="00A13DE4" w:rsidRPr="007912FF">
        <w:rPr>
          <w:rFonts w:ascii="Times New Roman" w:eastAsia="Times New Roman" w:hAnsi="Times New Roman" w:cs="Times New Roman"/>
          <w:u w:val="single" w:color="000000"/>
          <w:lang w:val="da-DK"/>
        </w:rPr>
        <w:t>ndbe</w:t>
      </w:r>
      <w:r w:rsidRPr="007912FF">
        <w:rPr>
          <w:rFonts w:ascii="Times New Roman" w:eastAsia="Times New Roman" w:hAnsi="Times New Roman" w:cs="Times New Roman"/>
          <w:u w:val="single" w:color="000000"/>
          <w:lang w:val="da-DK"/>
        </w:rPr>
        <w:t>r</w:t>
      </w:r>
      <w:r w:rsidR="00A13DE4" w:rsidRPr="007912FF">
        <w:rPr>
          <w:rFonts w:ascii="Times New Roman" w:eastAsia="Times New Roman" w:hAnsi="Times New Roman" w:cs="Times New Roman"/>
          <w:u w:val="single" w:color="000000"/>
          <w:lang w:val="da-DK"/>
        </w:rPr>
        <w:t>e</w:t>
      </w:r>
      <w:r w:rsidRPr="007912FF">
        <w:rPr>
          <w:rFonts w:ascii="Times New Roman" w:eastAsia="Times New Roman" w:hAnsi="Times New Roman" w:cs="Times New Roman"/>
          <w:u w:val="single" w:color="000000"/>
          <w:lang w:val="da-DK"/>
        </w:rPr>
        <w:t>t</w:t>
      </w:r>
      <w:r w:rsidR="00A13DE4" w:rsidRPr="007912FF">
        <w:rPr>
          <w:rFonts w:ascii="Times New Roman" w:eastAsia="Times New Roman" w:hAnsi="Times New Roman" w:cs="Times New Roman"/>
          <w:u w:val="single" w:color="000000"/>
          <w:lang w:val="da-DK"/>
        </w:rPr>
        <w:t>n</w:t>
      </w:r>
      <w:r w:rsidRPr="007912FF">
        <w:rPr>
          <w:rFonts w:ascii="Times New Roman" w:eastAsia="Times New Roman" w:hAnsi="Times New Roman" w:cs="Times New Roman"/>
          <w:u w:val="single" w:color="000000"/>
          <w:lang w:val="da-DK"/>
        </w:rPr>
        <w:t>i</w:t>
      </w:r>
      <w:r w:rsidR="00A13DE4" w:rsidRPr="007912FF">
        <w:rPr>
          <w:rFonts w:ascii="Times New Roman" w:eastAsia="Times New Roman" w:hAnsi="Times New Roman" w:cs="Times New Roman"/>
          <w:u w:val="single" w:color="000000"/>
          <w:lang w:val="da-DK"/>
        </w:rPr>
        <w:t>ng</w:t>
      </w:r>
      <w:r w:rsidRPr="007912FF">
        <w:rPr>
          <w:rFonts w:ascii="Times New Roman" w:eastAsia="Times New Roman" w:hAnsi="Times New Roman" w:cs="Times New Roman"/>
          <w:u w:val="single" w:color="000000"/>
          <w:lang w:val="da-DK"/>
        </w:rPr>
        <w:t xml:space="preserve"> </w:t>
      </w:r>
      <w:r w:rsidR="00A13DE4" w:rsidRPr="007912FF">
        <w:rPr>
          <w:rFonts w:ascii="Times New Roman" w:eastAsia="Times New Roman" w:hAnsi="Times New Roman" w:cs="Times New Roman"/>
          <w:u w:val="single" w:color="000000"/>
          <w:lang w:val="da-DK"/>
        </w:rPr>
        <w:t>af</w:t>
      </w:r>
      <w:r w:rsidRPr="007912FF">
        <w:rPr>
          <w:rFonts w:ascii="Times New Roman" w:eastAsia="Times New Roman" w:hAnsi="Times New Roman" w:cs="Times New Roman"/>
          <w:u w:val="single" w:color="000000"/>
          <w:lang w:val="da-DK"/>
        </w:rPr>
        <w:t xml:space="preserve"> f</w:t>
      </w:r>
      <w:r w:rsidR="00A13DE4" w:rsidRPr="007912FF">
        <w:rPr>
          <w:rFonts w:ascii="Times New Roman" w:eastAsia="Times New Roman" w:hAnsi="Times New Roman" w:cs="Times New Roman"/>
          <w:u w:val="single" w:color="000000"/>
          <w:lang w:val="da-DK"/>
        </w:rPr>
        <w:t>o</w:t>
      </w:r>
      <w:r w:rsidRPr="007912FF">
        <w:rPr>
          <w:rFonts w:ascii="Times New Roman" w:eastAsia="Times New Roman" w:hAnsi="Times New Roman" w:cs="Times New Roman"/>
          <w:u w:val="single" w:color="000000"/>
          <w:lang w:val="da-DK"/>
        </w:rPr>
        <w:t>rm</w:t>
      </w:r>
      <w:r w:rsidR="00A13DE4" w:rsidRPr="007912FF">
        <w:rPr>
          <w:rFonts w:ascii="Times New Roman" w:eastAsia="Times New Roman" w:hAnsi="Times New Roman" w:cs="Times New Roman"/>
          <w:u w:val="single" w:color="000000"/>
          <w:lang w:val="da-DK"/>
        </w:rPr>
        <w:t>odede b</w:t>
      </w:r>
      <w:r w:rsidRPr="007912FF">
        <w:rPr>
          <w:rFonts w:ascii="Times New Roman" w:eastAsia="Times New Roman" w:hAnsi="Times New Roman" w:cs="Times New Roman"/>
          <w:u w:val="single" w:color="000000"/>
          <w:lang w:val="da-DK"/>
        </w:rPr>
        <w:t>ivirk</w:t>
      </w:r>
      <w:r w:rsidR="00A13DE4" w:rsidRPr="007912FF">
        <w:rPr>
          <w:rFonts w:ascii="Times New Roman" w:eastAsia="Times New Roman" w:hAnsi="Times New Roman" w:cs="Times New Roman"/>
          <w:u w:val="single" w:color="000000"/>
          <w:lang w:val="da-DK"/>
        </w:rPr>
        <w:t>n</w:t>
      </w:r>
      <w:r w:rsidRPr="007912FF">
        <w:rPr>
          <w:rFonts w:ascii="Times New Roman" w:eastAsia="Times New Roman" w:hAnsi="Times New Roman" w:cs="Times New Roman"/>
          <w:u w:val="single" w:color="000000"/>
          <w:lang w:val="da-DK"/>
        </w:rPr>
        <w:t>i</w:t>
      </w:r>
      <w:r w:rsidR="00A13DE4" w:rsidRPr="007912FF">
        <w:rPr>
          <w:rFonts w:ascii="Times New Roman" w:eastAsia="Times New Roman" w:hAnsi="Times New Roman" w:cs="Times New Roman"/>
          <w:u w:val="single" w:color="000000"/>
          <w:lang w:val="da-DK"/>
        </w:rPr>
        <w:t>n</w:t>
      </w:r>
      <w:r w:rsidRPr="007912FF">
        <w:rPr>
          <w:rFonts w:ascii="Times New Roman" w:eastAsia="Times New Roman" w:hAnsi="Times New Roman" w:cs="Times New Roman"/>
          <w:u w:val="single" w:color="000000"/>
          <w:lang w:val="da-DK"/>
        </w:rPr>
        <w:t>g</w:t>
      </w:r>
      <w:r w:rsidR="00A13DE4" w:rsidRPr="007912FF">
        <w:rPr>
          <w:rFonts w:ascii="Times New Roman" w:eastAsia="Times New Roman" w:hAnsi="Times New Roman" w:cs="Times New Roman"/>
          <w:u w:val="single" w:color="000000"/>
          <w:lang w:val="da-DK"/>
        </w:rPr>
        <w:t>er</w:t>
      </w:r>
    </w:p>
    <w:p w14:paraId="79F904E7" w14:textId="77777777" w:rsidR="00D1427B" w:rsidRPr="007912FF" w:rsidRDefault="00D1427B" w:rsidP="00AE1CBF">
      <w:pPr>
        <w:keepNext/>
        <w:spacing w:after="0" w:line="240" w:lineRule="auto"/>
        <w:ind w:right="-14"/>
        <w:rPr>
          <w:rFonts w:ascii="Times New Roman" w:eastAsia="Times New Roman" w:hAnsi="Times New Roman" w:cs="Times New Roman"/>
          <w:lang w:val="da-DK"/>
        </w:rPr>
      </w:pPr>
    </w:p>
    <w:p w14:paraId="1EEA5145" w14:textId="77777777" w:rsidR="00010C8F" w:rsidRPr="007912FF" w:rsidRDefault="00AE1CBF" w:rsidP="004E5067">
      <w:pPr>
        <w:spacing w:after="0" w:line="240" w:lineRule="auto"/>
        <w:ind w:right="187"/>
        <w:rPr>
          <w:rFonts w:ascii="Times New Roman" w:eastAsia="Times New Roman" w:hAnsi="Times New Roman" w:cs="Times New Roman"/>
          <w:lang w:val="da-DK"/>
        </w:rPr>
      </w:pPr>
      <w:r w:rsidRPr="007912FF">
        <w:rPr>
          <w:rFonts w:ascii="Times New Roman" w:eastAsia="Times New Roman" w:hAnsi="Times New Roman" w:cs="Times New Roman"/>
          <w:lang w:val="da-DK"/>
        </w:rPr>
        <w:t>N</w:t>
      </w:r>
      <w:r w:rsidR="00A13DE4" w:rsidRPr="007912FF">
        <w:rPr>
          <w:rFonts w:ascii="Times New Roman" w:eastAsia="Times New Roman" w:hAnsi="Times New Roman" w:cs="Times New Roman"/>
          <w:lang w:val="da-DK"/>
        </w:rPr>
        <w:t>år</w:t>
      </w:r>
      <w:r w:rsidRPr="007912FF">
        <w:rPr>
          <w:rFonts w:ascii="Times New Roman" w:eastAsia="Times New Roman" w:hAnsi="Times New Roman" w:cs="Times New Roman"/>
          <w:lang w:val="da-DK"/>
        </w:rPr>
        <w:t xml:space="preserve"> læg</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mi</w:t>
      </w:r>
      <w:r w:rsidR="00A13DE4" w:rsidRPr="007912FF">
        <w:rPr>
          <w:rFonts w:ascii="Times New Roman" w:eastAsia="Times New Roman" w:hAnsi="Times New Roman" w:cs="Times New Roman"/>
          <w:lang w:val="da-DK"/>
        </w:rPr>
        <w:t>d</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et</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er</w:t>
      </w:r>
      <w:r w:rsidRPr="007912FF">
        <w:rPr>
          <w:rFonts w:ascii="Times New Roman" w:eastAsia="Times New Roman" w:hAnsi="Times New Roman" w:cs="Times New Roman"/>
          <w:lang w:val="da-DK"/>
        </w:rPr>
        <w:t xml:space="preserve"> g</w:t>
      </w:r>
      <w:r w:rsidR="00A13DE4" w:rsidRPr="007912FF">
        <w:rPr>
          <w:rFonts w:ascii="Times New Roman" w:eastAsia="Times New Roman" w:hAnsi="Times New Roman" w:cs="Times New Roman"/>
          <w:lang w:val="da-DK"/>
        </w:rPr>
        <w:t>od</w:t>
      </w:r>
      <w:r w:rsidRPr="007912FF">
        <w:rPr>
          <w:rFonts w:ascii="Times New Roman" w:eastAsia="Times New Roman" w:hAnsi="Times New Roman" w:cs="Times New Roman"/>
          <w:lang w:val="da-DK"/>
        </w:rPr>
        <w:t>k</w:t>
      </w:r>
      <w:r w:rsidR="00A13DE4" w:rsidRPr="007912FF">
        <w:rPr>
          <w:rFonts w:ascii="Times New Roman" w:eastAsia="Times New Roman" w:hAnsi="Times New Roman" w:cs="Times New Roman"/>
          <w:lang w:val="da-DK"/>
        </w:rPr>
        <w:t>end</w:t>
      </w:r>
      <w:r w:rsidRPr="007912FF">
        <w:rPr>
          <w:rFonts w:ascii="Times New Roman" w:eastAsia="Times New Roman" w:hAnsi="Times New Roman" w:cs="Times New Roman"/>
          <w:lang w:val="da-DK"/>
        </w:rPr>
        <w:t>t</w:t>
      </w:r>
      <w:r w:rsidR="00A13DE4" w:rsidRPr="007912FF">
        <w:rPr>
          <w:rFonts w:ascii="Times New Roman" w:eastAsia="Times New Roman" w:hAnsi="Times New Roman" w:cs="Times New Roman"/>
          <w:lang w:val="da-DK"/>
        </w:rPr>
        <w:t>, er</w:t>
      </w:r>
      <w:r w:rsidRPr="007912FF">
        <w:rPr>
          <w:rFonts w:ascii="Times New Roman" w:eastAsia="Times New Roman" w:hAnsi="Times New Roman" w:cs="Times New Roman"/>
          <w:lang w:val="da-DK"/>
        </w:rPr>
        <w:t xml:space="preserve"> i</w:t>
      </w:r>
      <w:r w:rsidR="00A13DE4" w:rsidRPr="007912FF">
        <w:rPr>
          <w:rFonts w:ascii="Times New Roman" w:eastAsia="Times New Roman" w:hAnsi="Times New Roman" w:cs="Times New Roman"/>
          <w:lang w:val="da-DK"/>
        </w:rPr>
        <w:t>ndbe</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t</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ng</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af</w:t>
      </w:r>
      <w:r w:rsidRPr="007912FF">
        <w:rPr>
          <w:rFonts w:ascii="Times New Roman" w:eastAsia="Times New Roman" w:hAnsi="Times New Roman" w:cs="Times New Roman"/>
          <w:lang w:val="da-DK"/>
        </w:rPr>
        <w:t xml:space="preserve"> f</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rm</w:t>
      </w:r>
      <w:r w:rsidR="00A13DE4" w:rsidRPr="007912FF">
        <w:rPr>
          <w:rFonts w:ascii="Times New Roman" w:eastAsia="Times New Roman" w:hAnsi="Times New Roman" w:cs="Times New Roman"/>
          <w:lang w:val="da-DK"/>
        </w:rPr>
        <w:t>odede</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b</w:t>
      </w:r>
      <w:r w:rsidRPr="007912FF">
        <w:rPr>
          <w:rFonts w:ascii="Times New Roman" w:eastAsia="Times New Roman" w:hAnsi="Times New Roman" w:cs="Times New Roman"/>
          <w:lang w:val="da-DK"/>
        </w:rPr>
        <w:t>ivirk</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g</w:t>
      </w:r>
      <w:r w:rsidR="00A13DE4" w:rsidRPr="007912FF">
        <w:rPr>
          <w:rFonts w:ascii="Times New Roman" w:eastAsia="Times New Roman" w:hAnsi="Times New Roman" w:cs="Times New Roman"/>
          <w:lang w:val="da-DK"/>
        </w:rPr>
        <w:t>er</w:t>
      </w:r>
      <w:r w:rsidRPr="007912FF">
        <w:rPr>
          <w:rFonts w:ascii="Times New Roman" w:eastAsia="Times New Roman" w:hAnsi="Times New Roman" w:cs="Times New Roman"/>
          <w:lang w:val="da-DK"/>
        </w:rPr>
        <w:t xml:space="preserve"> vigtig</w:t>
      </w:r>
      <w:r w:rsidR="00A13DE4"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w:t>
      </w:r>
      <w:r w:rsidR="00A13DE4" w:rsidRPr="007912FF">
        <w:rPr>
          <w:rFonts w:ascii="Times New Roman" w:eastAsia="Times New Roman" w:hAnsi="Times New Roman" w:cs="Times New Roman"/>
          <w:lang w:val="da-DK"/>
        </w:rPr>
        <w:t>et</w:t>
      </w:r>
      <w:r w:rsidRPr="007912FF">
        <w:rPr>
          <w:rFonts w:ascii="Times New Roman" w:eastAsia="Times New Roman" w:hAnsi="Times New Roman" w:cs="Times New Roman"/>
          <w:lang w:val="da-DK"/>
        </w:rPr>
        <w:t xml:space="preserve"> m</w:t>
      </w:r>
      <w:r w:rsidR="00A13DE4"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ligg</w:t>
      </w:r>
      <w:r w:rsidR="00A13DE4" w:rsidRPr="007912FF">
        <w:rPr>
          <w:rFonts w:ascii="Times New Roman" w:eastAsia="Times New Roman" w:hAnsi="Times New Roman" w:cs="Times New Roman"/>
          <w:lang w:val="da-DK"/>
        </w:rPr>
        <w:t>ør</w:t>
      </w:r>
      <w:r w:rsidRPr="007912FF">
        <w:rPr>
          <w:rFonts w:ascii="Times New Roman" w:eastAsia="Times New Roman" w:hAnsi="Times New Roman" w:cs="Times New Roman"/>
          <w:lang w:val="da-DK"/>
        </w:rPr>
        <w:t xml:space="preserve"> l</w:t>
      </w:r>
      <w:r w:rsidR="00A13DE4" w:rsidRPr="007912FF">
        <w:rPr>
          <w:rFonts w:ascii="Times New Roman" w:eastAsia="Times New Roman" w:hAnsi="Times New Roman" w:cs="Times New Roman"/>
          <w:lang w:val="da-DK"/>
        </w:rPr>
        <w:t>øbende o</w:t>
      </w:r>
      <w:r w:rsidRPr="007912FF">
        <w:rPr>
          <w:rFonts w:ascii="Times New Roman" w:eastAsia="Times New Roman" w:hAnsi="Times New Roman" w:cs="Times New Roman"/>
          <w:lang w:val="da-DK"/>
        </w:rPr>
        <w:t>v</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rv</w:t>
      </w:r>
      <w:r w:rsidR="00A13DE4" w:rsidRPr="007912FF">
        <w:rPr>
          <w:rFonts w:ascii="Times New Roman" w:eastAsia="Times New Roman" w:hAnsi="Times New Roman" w:cs="Times New Roman"/>
          <w:lang w:val="da-DK"/>
        </w:rPr>
        <w:t>å</w:t>
      </w:r>
      <w:r w:rsidRPr="007912FF">
        <w:rPr>
          <w:rFonts w:ascii="Times New Roman" w:eastAsia="Times New Roman" w:hAnsi="Times New Roman" w:cs="Times New Roman"/>
          <w:lang w:val="da-DK"/>
        </w:rPr>
        <w:t>g</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ng</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af</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bene</w:t>
      </w:r>
      <w:r w:rsidRPr="007912FF">
        <w:rPr>
          <w:rFonts w:ascii="Times New Roman" w:eastAsia="Times New Roman" w:hAnsi="Times New Roman" w:cs="Times New Roman"/>
          <w:lang w:val="da-DK"/>
        </w:rPr>
        <w:t>fit/ri</w:t>
      </w:r>
      <w:r w:rsidR="00A13DE4"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k-f</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ho</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det</w:t>
      </w:r>
      <w:r w:rsidRPr="007912FF">
        <w:rPr>
          <w:rFonts w:ascii="Times New Roman" w:eastAsia="Times New Roman" w:hAnsi="Times New Roman" w:cs="Times New Roman"/>
          <w:lang w:val="da-DK"/>
        </w:rPr>
        <w:t xml:space="preserve"> f</w:t>
      </w:r>
      <w:r w:rsidR="00A13DE4" w:rsidRPr="007912FF">
        <w:rPr>
          <w:rFonts w:ascii="Times New Roman" w:eastAsia="Times New Roman" w:hAnsi="Times New Roman" w:cs="Times New Roman"/>
          <w:lang w:val="da-DK"/>
        </w:rPr>
        <w:t>or</w:t>
      </w:r>
      <w:r w:rsidRPr="007912FF">
        <w:rPr>
          <w:rFonts w:ascii="Times New Roman" w:eastAsia="Times New Roman" w:hAnsi="Times New Roman" w:cs="Times New Roman"/>
          <w:lang w:val="da-DK"/>
        </w:rPr>
        <w:t xml:space="preserve"> læg</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mi</w:t>
      </w:r>
      <w:r w:rsidR="00A13DE4" w:rsidRPr="007912FF">
        <w:rPr>
          <w:rFonts w:ascii="Times New Roman" w:eastAsia="Times New Roman" w:hAnsi="Times New Roman" w:cs="Times New Roman"/>
          <w:lang w:val="da-DK"/>
        </w:rPr>
        <w:t>d</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t</w:t>
      </w:r>
      <w:r w:rsidR="00A13DE4" w:rsidRPr="007912FF">
        <w:rPr>
          <w:rFonts w:ascii="Times New Roman" w:eastAsia="Times New Roman" w:hAnsi="Times New Roman" w:cs="Times New Roman"/>
          <w:lang w:val="da-DK"/>
        </w:rPr>
        <w:t xml:space="preserve">. </w:t>
      </w:r>
      <w:r w:rsidR="00686332" w:rsidRPr="007912FF">
        <w:rPr>
          <w:rFonts w:ascii="Times New Roman" w:eastAsia="Times New Roman" w:hAnsi="Times New Roman" w:cs="Times New Roman"/>
          <w:lang w:val="da-DK"/>
        </w:rPr>
        <w:t>S</w:t>
      </w:r>
      <w:r w:rsidR="00A13DE4" w:rsidRPr="007912FF">
        <w:rPr>
          <w:rFonts w:ascii="Times New Roman" w:eastAsia="Times New Roman" w:hAnsi="Times New Roman" w:cs="Times New Roman"/>
          <w:lang w:val="da-DK"/>
        </w:rPr>
        <w:t>undhed</w:t>
      </w:r>
      <w:r w:rsidRPr="007912FF">
        <w:rPr>
          <w:rFonts w:ascii="Times New Roman" w:eastAsia="Times New Roman" w:hAnsi="Times New Roman" w:cs="Times New Roman"/>
          <w:lang w:val="da-DK"/>
        </w:rPr>
        <w:t>s</w:t>
      </w:r>
      <w:r w:rsidR="00A13DE4" w:rsidRPr="007912FF">
        <w:rPr>
          <w:rFonts w:ascii="Times New Roman" w:eastAsia="Times New Roman" w:hAnsi="Times New Roman" w:cs="Times New Roman"/>
          <w:lang w:val="da-DK"/>
        </w:rPr>
        <w:t>pe</w:t>
      </w:r>
      <w:r w:rsidRPr="007912FF">
        <w:rPr>
          <w:rFonts w:ascii="Times New Roman" w:eastAsia="Times New Roman" w:hAnsi="Times New Roman" w:cs="Times New Roman"/>
          <w:lang w:val="da-DK"/>
        </w:rPr>
        <w:t>rs</w:t>
      </w:r>
      <w:r w:rsidR="00A13DE4" w:rsidRPr="007912FF">
        <w:rPr>
          <w:rFonts w:ascii="Times New Roman" w:eastAsia="Times New Roman" w:hAnsi="Times New Roman" w:cs="Times New Roman"/>
          <w:lang w:val="da-DK"/>
        </w:rPr>
        <w:t>on</w:t>
      </w:r>
      <w:r w:rsidR="005B6486" w:rsidRPr="007912FF">
        <w:rPr>
          <w:rFonts w:ascii="Times New Roman" w:eastAsia="Times New Roman" w:hAnsi="Times New Roman" w:cs="Times New Roman"/>
          <w:lang w:val="da-DK"/>
        </w:rPr>
        <w:t>er</w:t>
      </w:r>
      <w:r w:rsidR="00A13DE4" w:rsidRPr="007912FF">
        <w:rPr>
          <w:rFonts w:ascii="Times New Roman" w:eastAsia="Times New Roman" w:hAnsi="Times New Roman" w:cs="Times New Roman"/>
          <w:lang w:val="da-DK"/>
        </w:rPr>
        <w:t xml:space="preserve"> an</w:t>
      </w:r>
      <w:r w:rsidRPr="007912FF">
        <w:rPr>
          <w:rFonts w:ascii="Times New Roman" w:eastAsia="Times New Roman" w:hAnsi="Times New Roman" w:cs="Times New Roman"/>
          <w:lang w:val="da-DK"/>
        </w:rPr>
        <w:t>m</w:t>
      </w:r>
      <w:r w:rsidR="00A13DE4" w:rsidRPr="007912FF">
        <w:rPr>
          <w:rFonts w:ascii="Times New Roman" w:eastAsia="Times New Roman" w:hAnsi="Times New Roman" w:cs="Times New Roman"/>
          <w:lang w:val="da-DK"/>
        </w:rPr>
        <w:t>odes</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om</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 xml:space="preserve">at </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ndbe</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tt</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ll</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 xml:space="preserve"> f</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rm</w:t>
      </w:r>
      <w:r w:rsidR="00A13DE4" w:rsidRPr="007912FF">
        <w:rPr>
          <w:rFonts w:ascii="Times New Roman" w:eastAsia="Times New Roman" w:hAnsi="Times New Roman" w:cs="Times New Roman"/>
          <w:lang w:val="da-DK"/>
        </w:rPr>
        <w:t>odede</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b</w:t>
      </w:r>
      <w:r w:rsidRPr="007912FF">
        <w:rPr>
          <w:rFonts w:ascii="Times New Roman" w:eastAsia="Times New Roman" w:hAnsi="Times New Roman" w:cs="Times New Roman"/>
          <w:lang w:val="da-DK"/>
        </w:rPr>
        <w:t>ivirk</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g</w:t>
      </w:r>
      <w:r w:rsidR="00A13DE4" w:rsidRPr="007912FF">
        <w:rPr>
          <w:rFonts w:ascii="Times New Roman" w:eastAsia="Times New Roman" w:hAnsi="Times New Roman" w:cs="Times New Roman"/>
          <w:lang w:val="da-DK"/>
        </w:rPr>
        <w:t>er</w:t>
      </w:r>
      <w:r w:rsidRPr="007912FF">
        <w:rPr>
          <w:rFonts w:ascii="Times New Roman" w:eastAsia="Times New Roman" w:hAnsi="Times New Roman" w:cs="Times New Roman"/>
          <w:lang w:val="da-DK"/>
        </w:rPr>
        <w:t xml:space="preserve"> vi</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highlight w:val="lightGray"/>
          <w:lang w:val="da-DK"/>
        </w:rPr>
        <w:t>det</w:t>
      </w:r>
      <w:r w:rsidRPr="007912FF">
        <w:rPr>
          <w:rFonts w:ascii="Times New Roman" w:eastAsia="Times New Roman" w:hAnsi="Times New Roman" w:cs="Times New Roman"/>
          <w:highlight w:val="lightGray"/>
          <w:lang w:val="da-DK"/>
        </w:rPr>
        <w:t xml:space="preserve"> </w:t>
      </w:r>
      <w:r w:rsidR="00A13DE4" w:rsidRPr="007912FF">
        <w:rPr>
          <w:rFonts w:ascii="Times New Roman" w:eastAsia="Times New Roman" w:hAnsi="Times New Roman" w:cs="Times New Roman"/>
          <w:highlight w:val="lightGray"/>
          <w:lang w:val="da-DK"/>
        </w:rPr>
        <w:t>na</w:t>
      </w:r>
      <w:r w:rsidRPr="007912FF">
        <w:rPr>
          <w:rFonts w:ascii="Times New Roman" w:eastAsia="Times New Roman" w:hAnsi="Times New Roman" w:cs="Times New Roman"/>
          <w:highlight w:val="lightGray"/>
          <w:lang w:val="da-DK"/>
        </w:rPr>
        <w:t>ti</w:t>
      </w:r>
      <w:r w:rsidR="00A13DE4" w:rsidRPr="007912FF">
        <w:rPr>
          <w:rFonts w:ascii="Times New Roman" w:eastAsia="Times New Roman" w:hAnsi="Times New Roman" w:cs="Times New Roman"/>
          <w:highlight w:val="lightGray"/>
          <w:lang w:val="da-DK"/>
        </w:rPr>
        <w:t>ona</w:t>
      </w:r>
      <w:r w:rsidRPr="007912FF">
        <w:rPr>
          <w:rFonts w:ascii="Times New Roman" w:eastAsia="Times New Roman" w:hAnsi="Times New Roman" w:cs="Times New Roman"/>
          <w:highlight w:val="lightGray"/>
          <w:lang w:val="da-DK"/>
        </w:rPr>
        <w:t>l</w:t>
      </w:r>
      <w:r w:rsidR="00A13DE4" w:rsidRPr="007912FF">
        <w:rPr>
          <w:rFonts w:ascii="Times New Roman" w:eastAsia="Times New Roman" w:hAnsi="Times New Roman" w:cs="Times New Roman"/>
          <w:highlight w:val="lightGray"/>
          <w:lang w:val="da-DK"/>
        </w:rPr>
        <w:t>e</w:t>
      </w:r>
      <w:r w:rsidRPr="007912FF">
        <w:rPr>
          <w:rFonts w:ascii="Times New Roman" w:eastAsia="Times New Roman" w:hAnsi="Times New Roman" w:cs="Times New Roman"/>
          <w:highlight w:val="lightGray"/>
          <w:lang w:val="da-DK"/>
        </w:rPr>
        <w:t xml:space="preserve"> r</w:t>
      </w:r>
      <w:r w:rsidR="00A13DE4" w:rsidRPr="007912FF">
        <w:rPr>
          <w:rFonts w:ascii="Times New Roman" w:eastAsia="Times New Roman" w:hAnsi="Times New Roman" w:cs="Times New Roman"/>
          <w:highlight w:val="lightGray"/>
          <w:lang w:val="da-DK"/>
        </w:rPr>
        <w:t>appo</w:t>
      </w:r>
      <w:r w:rsidRPr="007912FF">
        <w:rPr>
          <w:rFonts w:ascii="Times New Roman" w:eastAsia="Times New Roman" w:hAnsi="Times New Roman" w:cs="Times New Roman"/>
          <w:highlight w:val="lightGray"/>
          <w:lang w:val="da-DK"/>
        </w:rPr>
        <w:t>rt</w:t>
      </w:r>
      <w:r w:rsidR="00A13DE4" w:rsidRPr="007912FF">
        <w:rPr>
          <w:rFonts w:ascii="Times New Roman" w:eastAsia="Times New Roman" w:hAnsi="Times New Roman" w:cs="Times New Roman"/>
          <w:highlight w:val="lightGray"/>
          <w:lang w:val="da-DK"/>
        </w:rPr>
        <w:t>e</w:t>
      </w:r>
      <w:r w:rsidRPr="007912FF">
        <w:rPr>
          <w:rFonts w:ascii="Times New Roman" w:eastAsia="Times New Roman" w:hAnsi="Times New Roman" w:cs="Times New Roman"/>
          <w:highlight w:val="lightGray"/>
          <w:lang w:val="da-DK"/>
        </w:rPr>
        <w:t>ri</w:t>
      </w:r>
      <w:r w:rsidR="00A13DE4" w:rsidRPr="007912FF">
        <w:rPr>
          <w:rFonts w:ascii="Times New Roman" w:eastAsia="Times New Roman" w:hAnsi="Times New Roman" w:cs="Times New Roman"/>
          <w:highlight w:val="lightGray"/>
          <w:lang w:val="da-DK"/>
        </w:rPr>
        <w:t>n</w:t>
      </w:r>
      <w:r w:rsidRPr="007912FF">
        <w:rPr>
          <w:rFonts w:ascii="Times New Roman" w:eastAsia="Times New Roman" w:hAnsi="Times New Roman" w:cs="Times New Roman"/>
          <w:highlight w:val="lightGray"/>
          <w:lang w:val="da-DK"/>
        </w:rPr>
        <w:t>g</w:t>
      </w:r>
      <w:r w:rsidR="00A13DE4" w:rsidRPr="007912FF">
        <w:rPr>
          <w:rFonts w:ascii="Times New Roman" w:eastAsia="Times New Roman" w:hAnsi="Times New Roman" w:cs="Times New Roman"/>
          <w:highlight w:val="lightGray"/>
          <w:lang w:val="da-DK"/>
        </w:rPr>
        <w:t>ss</w:t>
      </w:r>
      <w:r w:rsidRPr="007912FF">
        <w:rPr>
          <w:rFonts w:ascii="Times New Roman" w:eastAsia="Times New Roman" w:hAnsi="Times New Roman" w:cs="Times New Roman"/>
          <w:highlight w:val="lightGray"/>
          <w:lang w:val="da-DK"/>
        </w:rPr>
        <w:t>y</w:t>
      </w:r>
      <w:r w:rsidR="00A13DE4" w:rsidRPr="007912FF">
        <w:rPr>
          <w:rFonts w:ascii="Times New Roman" w:eastAsia="Times New Roman" w:hAnsi="Times New Roman" w:cs="Times New Roman"/>
          <w:highlight w:val="lightGray"/>
          <w:lang w:val="da-DK"/>
        </w:rPr>
        <w:t>s</w:t>
      </w:r>
      <w:r w:rsidRPr="007912FF">
        <w:rPr>
          <w:rFonts w:ascii="Times New Roman" w:eastAsia="Times New Roman" w:hAnsi="Times New Roman" w:cs="Times New Roman"/>
          <w:highlight w:val="lightGray"/>
          <w:lang w:val="da-DK"/>
        </w:rPr>
        <w:t>t</w:t>
      </w:r>
      <w:r w:rsidR="00A13DE4" w:rsidRPr="007912FF">
        <w:rPr>
          <w:rFonts w:ascii="Times New Roman" w:eastAsia="Times New Roman" w:hAnsi="Times New Roman" w:cs="Times New Roman"/>
          <w:highlight w:val="lightGray"/>
          <w:lang w:val="da-DK"/>
        </w:rPr>
        <w:t>em</w:t>
      </w:r>
      <w:r w:rsidRPr="007912FF">
        <w:rPr>
          <w:rFonts w:ascii="Times New Roman" w:eastAsia="Times New Roman" w:hAnsi="Times New Roman" w:cs="Times New Roman"/>
          <w:highlight w:val="lightGray"/>
          <w:lang w:val="da-DK"/>
        </w:rPr>
        <w:t xml:space="preserve"> </w:t>
      </w:r>
      <w:r w:rsidR="00A13DE4" w:rsidRPr="007912FF">
        <w:rPr>
          <w:rFonts w:ascii="Times New Roman" w:eastAsia="Times New Roman" w:hAnsi="Times New Roman" w:cs="Times New Roman"/>
          <w:highlight w:val="lightGray"/>
          <w:lang w:val="da-DK"/>
        </w:rPr>
        <w:t>an</w:t>
      </w:r>
      <w:r w:rsidRPr="007912FF">
        <w:rPr>
          <w:rFonts w:ascii="Times New Roman" w:eastAsia="Times New Roman" w:hAnsi="Times New Roman" w:cs="Times New Roman"/>
          <w:highlight w:val="lightGray"/>
          <w:lang w:val="da-DK"/>
        </w:rPr>
        <w:t>f</w:t>
      </w:r>
      <w:r w:rsidR="00A13DE4" w:rsidRPr="007912FF">
        <w:rPr>
          <w:rFonts w:ascii="Times New Roman" w:eastAsia="Times New Roman" w:hAnsi="Times New Roman" w:cs="Times New Roman"/>
          <w:highlight w:val="lightGray"/>
          <w:lang w:val="da-DK"/>
        </w:rPr>
        <w:t>ø</w:t>
      </w:r>
      <w:r w:rsidRPr="007912FF">
        <w:rPr>
          <w:rFonts w:ascii="Times New Roman" w:eastAsia="Times New Roman" w:hAnsi="Times New Roman" w:cs="Times New Roman"/>
          <w:highlight w:val="lightGray"/>
          <w:lang w:val="da-DK"/>
        </w:rPr>
        <w:t>r</w:t>
      </w:r>
      <w:r w:rsidR="00A13DE4" w:rsidRPr="007912FF">
        <w:rPr>
          <w:rFonts w:ascii="Times New Roman" w:eastAsia="Times New Roman" w:hAnsi="Times New Roman" w:cs="Times New Roman"/>
          <w:highlight w:val="lightGray"/>
          <w:lang w:val="da-DK"/>
        </w:rPr>
        <w:t>t</w:t>
      </w:r>
      <w:r w:rsidRPr="007912FF">
        <w:rPr>
          <w:rFonts w:ascii="Times New Roman" w:eastAsia="Times New Roman" w:hAnsi="Times New Roman" w:cs="Times New Roman"/>
          <w:highlight w:val="lightGray"/>
          <w:lang w:val="da-DK"/>
        </w:rPr>
        <w:t xml:space="preserve"> </w:t>
      </w:r>
      <w:r w:rsidR="00A13DE4" w:rsidRPr="007912FF">
        <w:rPr>
          <w:rFonts w:ascii="Times New Roman" w:eastAsia="Times New Roman" w:hAnsi="Times New Roman" w:cs="Times New Roman"/>
          <w:highlight w:val="lightGray"/>
          <w:lang w:val="da-DK"/>
        </w:rPr>
        <w:t>i</w:t>
      </w:r>
      <w:r w:rsidRPr="007912FF">
        <w:rPr>
          <w:rFonts w:ascii="Times New Roman" w:eastAsia="Times New Roman" w:hAnsi="Times New Roman" w:cs="Times New Roman"/>
          <w:highlight w:val="lightGray"/>
          <w:lang w:val="da-DK"/>
        </w:rPr>
        <w:t xml:space="preserve"> </w:t>
      </w:r>
      <w:hyperlink r:id="rId10" w:history="1">
        <w:r w:rsidR="004E5067" w:rsidRPr="007912FF">
          <w:rPr>
            <w:rStyle w:val="Hiperhivatkozs"/>
            <w:rFonts w:ascii="Times New Roman" w:hAnsi="Times New Roman"/>
            <w:highlight w:val="lightGray"/>
            <w:lang w:val="da-DK"/>
          </w:rPr>
          <w:t>Appendiks V</w:t>
        </w:r>
      </w:hyperlink>
      <w:r w:rsidR="00A13DE4" w:rsidRPr="007912FF">
        <w:rPr>
          <w:rFonts w:ascii="Times New Roman" w:eastAsia="Times New Roman" w:hAnsi="Times New Roman" w:cs="Times New Roman"/>
          <w:color w:val="000000"/>
          <w:lang w:val="da-DK"/>
        </w:rPr>
        <w:t>.</w:t>
      </w:r>
    </w:p>
    <w:p w14:paraId="1E3C7B24" w14:textId="77777777" w:rsidR="00010C8F" w:rsidRPr="007912FF" w:rsidRDefault="00010C8F" w:rsidP="004C77D5">
      <w:pPr>
        <w:spacing w:after="0" w:line="240" w:lineRule="auto"/>
        <w:rPr>
          <w:rFonts w:ascii="Times New Roman" w:hAnsi="Times New Roman" w:cs="Times New Roman"/>
          <w:lang w:val="da-DK"/>
        </w:rPr>
      </w:pPr>
    </w:p>
    <w:p w14:paraId="114CDAF7" w14:textId="77777777" w:rsidR="00AE1CBF" w:rsidRPr="007912FF" w:rsidRDefault="00A13DE4"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4.9</w:t>
      </w:r>
      <w:r w:rsidRPr="007912FF">
        <w:rPr>
          <w:rFonts w:ascii="Times New Roman" w:eastAsia="Times New Roman" w:hAnsi="Times New Roman" w:cs="Times New Roman"/>
          <w:b/>
          <w:bCs/>
          <w:lang w:val="da-DK"/>
        </w:rPr>
        <w:tab/>
      </w:r>
      <w:r w:rsidR="00AE1CBF" w:rsidRPr="007912FF">
        <w:rPr>
          <w:rFonts w:ascii="Times New Roman" w:eastAsia="Times New Roman" w:hAnsi="Times New Roman" w:cs="Times New Roman"/>
          <w:b/>
          <w:bCs/>
          <w:lang w:val="da-DK"/>
        </w:rPr>
        <w:t>O</w:t>
      </w:r>
      <w:r w:rsidRPr="007912FF">
        <w:rPr>
          <w:rFonts w:ascii="Times New Roman" w:eastAsia="Times New Roman" w:hAnsi="Times New Roman" w:cs="Times New Roman"/>
          <w:b/>
          <w:bCs/>
          <w:lang w:val="da-DK"/>
        </w:rPr>
        <w:t>verdoser</w:t>
      </w:r>
      <w:r w:rsidR="00AE1CBF" w:rsidRPr="007912FF">
        <w:rPr>
          <w:rFonts w:ascii="Times New Roman" w:eastAsia="Times New Roman" w:hAnsi="Times New Roman" w:cs="Times New Roman"/>
          <w:b/>
          <w:bCs/>
          <w:lang w:val="da-DK"/>
        </w:rPr>
        <w:t>i</w:t>
      </w:r>
      <w:r w:rsidRPr="007912FF">
        <w:rPr>
          <w:rFonts w:ascii="Times New Roman" w:eastAsia="Times New Roman" w:hAnsi="Times New Roman" w:cs="Times New Roman"/>
          <w:b/>
          <w:bCs/>
          <w:lang w:val="da-DK"/>
        </w:rPr>
        <w:t>ng</w:t>
      </w:r>
    </w:p>
    <w:p w14:paraId="4C78E2C3" w14:textId="77777777" w:rsidR="00AE1CBF" w:rsidRPr="007912FF" w:rsidRDefault="00AE1CBF" w:rsidP="00AE1CBF">
      <w:pPr>
        <w:keepNext/>
        <w:spacing w:after="0" w:line="240" w:lineRule="auto"/>
        <w:rPr>
          <w:rFonts w:ascii="Times New Roman" w:hAnsi="Times New Roman" w:cs="Times New Roman"/>
          <w:lang w:val="da-DK"/>
        </w:rPr>
      </w:pPr>
    </w:p>
    <w:p w14:paraId="54A0330C" w14:textId="613DF81E" w:rsidR="00AE1CBF" w:rsidRPr="007912FF" w:rsidRDefault="00AE1CBF" w:rsidP="00AE1CBF">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T</w:t>
      </w:r>
      <w:r w:rsidR="00A13DE4" w:rsidRPr="007912FF">
        <w:rPr>
          <w:rFonts w:ascii="Times New Roman" w:eastAsia="Times New Roman" w:hAnsi="Times New Roman" w:cs="Times New Roman"/>
          <w:u w:val="single" w:color="000000"/>
          <w:lang w:val="da-DK"/>
        </w:rPr>
        <w:t>e</w:t>
      </w:r>
      <w:r w:rsidRPr="007912FF">
        <w:rPr>
          <w:rFonts w:ascii="Times New Roman" w:eastAsia="Times New Roman" w:hAnsi="Times New Roman" w:cs="Times New Roman"/>
          <w:u w:val="single" w:color="000000"/>
          <w:lang w:val="da-DK"/>
        </w:rPr>
        <w:t xml:space="preserve">gn </w:t>
      </w:r>
      <w:r w:rsidR="00A13DE4" w:rsidRPr="007912FF">
        <w:rPr>
          <w:rFonts w:ascii="Times New Roman" w:eastAsia="Times New Roman" w:hAnsi="Times New Roman" w:cs="Times New Roman"/>
          <w:u w:val="single" w:color="000000"/>
          <w:lang w:val="da-DK"/>
        </w:rPr>
        <w:t>og</w:t>
      </w:r>
      <w:r w:rsidRPr="007912FF">
        <w:rPr>
          <w:rFonts w:ascii="Times New Roman" w:eastAsia="Times New Roman" w:hAnsi="Times New Roman" w:cs="Times New Roman"/>
          <w:u w:val="single" w:color="000000"/>
          <w:lang w:val="da-DK"/>
        </w:rPr>
        <w:t xml:space="preserve"> sym</w:t>
      </w:r>
      <w:r w:rsidR="00A13DE4" w:rsidRPr="007912FF">
        <w:rPr>
          <w:rFonts w:ascii="Times New Roman" w:eastAsia="Times New Roman" w:hAnsi="Times New Roman" w:cs="Times New Roman"/>
          <w:u w:val="single" w:color="000000"/>
          <w:lang w:val="da-DK"/>
        </w:rPr>
        <w:t>p</w:t>
      </w:r>
      <w:r w:rsidRPr="007912FF">
        <w:rPr>
          <w:rFonts w:ascii="Times New Roman" w:eastAsia="Times New Roman" w:hAnsi="Times New Roman" w:cs="Times New Roman"/>
          <w:u w:val="single" w:color="000000"/>
          <w:lang w:val="da-DK"/>
        </w:rPr>
        <w:t>t</w:t>
      </w:r>
      <w:r w:rsidR="00A13DE4" w:rsidRPr="007912FF">
        <w:rPr>
          <w:rFonts w:ascii="Times New Roman" w:eastAsia="Times New Roman" w:hAnsi="Times New Roman" w:cs="Times New Roman"/>
          <w:u w:val="single" w:color="000000"/>
          <w:lang w:val="da-DK"/>
        </w:rPr>
        <w:t>o</w:t>
      </w:r>
      <w:r w:rsidRPr="007912FF">
        <w:rPr>
          <w:rFonts w:ascii="Times New Roman" w:eastAsia="Times New Roman" w:hAnsi="Times New Roman" w:cs="Times New Roman"/>
          <w:u w:val="single" w:color="000000"/>
          <w:lang w:val="da-DK"/>
        </w:rPr>
        <w:t>m</w:t>
      </w:r>
      <w:r w:rsidR="00A13DE4" w:rsidRPr="007912FF">
        <w:rPr>
          <w:rFonts w:ascii="Times New Roman" w:eastAsia="Times New Roman" w:hAnsi="Times New Roman" w:cs="Times New Roman"/>
          <w:u w:val="single" w:color="000000"/>
          <w:lang w:val="da-DK"/>
        </w:rPr>
        <w:t>er</w:t>
      </w:r>
    </w:p>
    <w:p w14:paraId="21648DD0" w14:textId="77777777" w:rsidR="00D1427B" w:rsidRPr="007912FF" w:rsidRDefault="00D1427B" w:rsidP="00AE1CBF">
      <w:pPr>
        <w:keepNext/>
        <w:spacing w:after="0" w:line="240" w:lineRule="auto"/>
        <w:ind w:right="-20"/>
        <w:rPr>
          <w:rFonts w:ascii="Times New Roman" w:eastAsia="Times New Roman" w:hAnsi="Times New Roman" w:cs="Times New Roman"/>
          <w:lang w:val="da-DK"/>
        </w:rPr>
      </w:pPr>
    </w:p>
    <w:p w14:paraId="3B78824C" w14:textId="77777777" w:rsidR="002F0A59" w:rsidRPr="007912FF" w:rsidRDefault="00A13DE4" w:rsidP="0037626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b</w:t>
      </w:r>
      <w:r w:rsidR="00AE1CBF"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ev</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ad</w:t>
      </w:r>
      <w:r w:rsidR="00AE1CBF" w:rsidRPr="007912FF">
        <w:rPr>
          <w:rFonts w:ascii="Times New Roman" w:eastAsia="Times New Roman" w:hAnsi="Times New Roman" w:cs="Times New Roman"/>
          <w:lang w:val="da-DK"/>
        </w:rPr>
        <w:t>mi</w:t>
      </w:r>
      <w:r w:rsidRPr="007912FF">
        <w:rPr>
          <w:rFonts w:ascii="Times New Roman" w:eastAsia="Times New Roman" w:hAnsi="Times New Roman" w:cs="Times New Roman"/>
          <w:lang w:val="da-DK"/>
        </w:rPr>
        <w:t>n</w:t>
      </w:r>
      <w:r w:rsidR="00AE1CBF" w:rsidRPr="007912FF">
        <w:rPr>
          <w:rFonts w:ascii="Times New Roman" w:eastAsia="Times New Roman" w:hAnsi="Times New Roman" w:cs="Times New Roman"/>
          <w:lang w:val="da-DK"/>
        </w:rPr>
        <w:t>istr</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en</w:t>
      </w:r>
      <w:r w:rsidR="00AE1CBF"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lt</w:t>
      </w:r>
      <w:r w:rsidRPr="007912FF">
        <w:rPr>
          <w:rFonts w:ascii="Times New Roman" w:eastAsia="Times New Roman" w:hAnsi="Times New Roman" w:cs="Times New Roman"/>
          <w:lang w:val="da-DK"/>
        </w:rPr>
        <w:t>do</w:t>
      </w:r>
      <w:r w:rsidR="00AE1CBF"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på</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op </w:t>
      </w:r>
      <w:r w:rsidR="00AE1CBF"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l</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100</w:t>
      </w:r>
      <w:r w:rsidR="000338E5"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mikr</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gr</w:t>
      </w:r>
      <w:r w:rsidRPr="007912FF">
        <w:rPr>
          <w:rFonts w:ascii="Times New Roman" w:eastAsia="Times New Roman" w:hAnsi="Times New Roman" w:cs="Times New Roman"/>
          <w:lang w:val="da-DK"/>
        </w:rPr>
        <w:t>am</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sa</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t</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g</w:t>
      </w:r>
      <w:r w:rsidRPr="007912FF">
        <w:rPr>
          <w:rFonts w:ascii="Times New Roman" w:eastAsia="Times New Roman" w:hAnsi="Times New Roman" w:cs="Times New Roman"/>
          <w:lang w:val="da-DK"/>
        </w:rPr>
        <w:t>en</w:t>
      </w:r>
      <w:r w:rsidR="00AE1CBF"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ne</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doser</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på</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op </w:t>
      </w:r>
      <w:r w:rsidR="00AE1CBF"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l 60</w:t>
      </w:r>
      <w:r w:rsidR="000338E5"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mikr</w:t>
      </w:r>
      <w:r w:rsidRPr="007912FF">
        <w:rPr>
          <w:rFonts w:ascii="Times New Roman" w:eastAsia="Times New Roman" w:hAnsi="Times New Roman" w:cs="Times New Roman"/>
          <w:lang w:val="da-DK"/>
        </w:rPr>
        <w:t>o</w:t>
      </w:r>
      <w:r w:rsidR="00AE1CBF" w:rsidRPr="007912FF">
        <w:rPr>
          <w:rFonts w:ascii="Times New Roman" w:eastAsia="Times New Roman" w:hAnsi="Times New Roman" w:cs="Times New Roman"/>
          <w:lang w:val="da-DK"/>
        </w:rPr>
        <w:t>gr</w:t>
      </w:r>
      <w:r w:rsidRPr="007912FF">
        <w:rPr>
          <w:rFonts w:ascii="Times New Roman" w:eastAsia="Times New Roman" w:hAnsi="Times New Roman" w:cs="Times New Roman"/>
          <w:lang w:val="da-DK"/>
        </w:rPr>
        <w:t>a</w:t>
      </w:r>
      <w:r w:rsidR="00AE1CBF" w:rsidRPr="007912FF">
        <w:rPr>
          <w:rFonts w:ascii="Times New Roman" w:eastAsia="Times New Roman" w:hAnsi="Times New Roman" w:cs="Times New Roman"/>
          <w:lang w:val="da-DK"/>
        </w:rPr>
        <w:t>m/</w:t>
      </w:r>
      <w:r w:rsidRPr="007912FF">
        <w:rPr>
          <w:rFonts w:ascii="Times New Roman" w:eastAsia="Times New Roman" w:hAnsi="Times New Roman" w:cs="Times New Roman"/>
          <w:lang w:val="da-DK"/>
        </w:rPr>
        <w:t>dag</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6</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g</w:t>
      </w:r>
      <w:r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w:t>
      </w:r>
      <w:r w:rsidR="00E62ECA" w:rsidRPr="007912FF">
        <w:rPr>
          <w:rFonts w:ascii="Times New Roman" w:eastAsia="Times New Roman" w:hAnsi="Times New Roman" w:cs="Times New Roman"/>
          <w:lang w:val="da-DK"/>
        </w:rPr>
        <w:t xml:space="preserve"> </w:t>
      </w:r>
    </w:p>
    <w:p w14:paraId="20D335E4" w14:textId="07755632" w:rsidR="00AE1CBF" w:rsidRPr="007912FF" w:rsidRDefault="00AE1CBF" w:rsidP="0037626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D</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b</w:t>
      </w:r>
      <w:r w:rsidRPr="007912FF">
        <w:rPr>
          <w:rFonts w:ascii="Times New Roman" w:eastAsia="Times New Roman" w:hAnsi="Times New Roman" w:cs="Times New Roman"/>
          <w:lang w:val="da-DK"/>
        </w:rPr>
        <w:t>ivirk</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g</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s</w:t>
      </w:r>
      <w:r w:rsidR="00A13DE4" w:rsidRPr="007912FF">
        <w:rPr>
          <w:rFonts w:ascii="Times New Roman" w:eastAsia="Times New Roman" w:hAnsi="Times New Roman" w:cs="Times New Roman"/>
          <w:lang w:val="da-DK"/>
        </w:rPr>
        <w:t>om</w:t>
      </w:r>
      <w:r w:rsidRPr="007912FF">
        <w:rPr>
          <w:rFonts w:ascii="Times New Roman" w:eastAsia="Times New Roman" w:hAnsi="Times New Roman" w:cs="Times New Roman"/>
          <w:lang w:val="da-DK"/>
        </w:rPr>
        <w:t xml:space="preserve"> k</w:t>
      </w:r>
      <w:r w:rsidR="00A13DE4" w:rsidRPr="007912FF">
        <w:rPr>
          <w:rFonts w:ascii="Times New Roman" w:eastAsia="Times New Roman" w:hAnsi="Times New Roman" w:cs="Times New Roman"/>
          <w:lang w:val="da-DK"/>
        </w:rPr>
        <w:t xml:space="preserve">an </w:t>
      </w:r>
      <w:r w:rsidRPr="007912FF">
        <w:rPr>
          <w:rFonts w:ascii="Times New Roman" w:eastAsia="Times New Roman" w:hAnsi="Times New Roman" w:cs="Times New Roman"/>
          <w:lang w:val="da-DK"/>
        </w:rPr>
        <w:t>f</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rv</w:t>
      </w:r>
      <w:r w:rsidR="00A13DE4" w:rsidRPr="007912FF">
        <w:rPr>
          <w:rFonts w:ascii="Times New Roman" w:eastAsia="Times New Roman" w:hAnsi="Times New Roman" w:cs="Times New Roman"/>
          <w:lang w:val="da-DK"/>
        </w:rPr>
        <w:t>en</w:t>
      </w:r>
      <w:r w:rsidRPr="007912FF">
        <w:rPr>
          <w:rFonts w:ascii="Times New Roman" w:eastAsia="Times New Roman" w:hAnsi="Times New Roman" w:cs="Times New Roman"/>
          <w:lang w:val="da-DK"/>
        </w:rPr>
        <w:t>t</w:t>
      </w:r>
      <w:r w:rsidR="00A13DE4" w:rsidRPr="007912FF">
        <w:rPr>
          <w:rFonts w:ascii="Times New Roman" w:eastAsia="Times New Roman" w:hAnsi="Times New Roman" w:cs="Times New Roman"/>
          <w:lang w:val="da-DK"/>
        </w:rPr>
        <w:t>es</w:t>
      </w:r>
      <w:r w:rsidRPr="007912FF">
        <w:rPr>
          <w:rFonts w:ascii="Times New Roman" w:eastAsia="Times New Roman" w:hAnsi="Times New Roman" w:cs="Times New Roman"/>
          <w:lang w:val="da-DK"/>
        </w:rPr>
        <w:t xml:space="preserve"> v</w:t>
      </w:r>
      <w:r w:rsidR="00A13DE4" w:rsidRPr="007912FF">
        <w:rPr>
          <w:rFonts w:ascii="Times New Roman" w:eastAsia="Times New Roman" w:hAnsi="Times New Roman" w:cs="Times New Roman"/>
          <w:lang w:val="da-DK"/>
        </w:rPr>
        <w:t>ed o</w:t>
      </w:r>
      <w:r w:rsidRPr="007912FF">
        <w:rPr>
          <w:rFonts w:ascii="Times New Roman" w:eastAsia="Times New Roman" w:hAnsi="Times New Roman" w:cs="Times New Roman"/>
          <w:lang w:val="da-DK"/>
        </w:rPr>
        <w:t>v</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do</w:t>
      </w:r>
      <w:r w:rsidRPr="007912FF">
        <w:rPr>
          <w:rFonts w:ascii="Times New Roman" w:eastAsia="Times New Roman" w:hAnsi="Times New Roman" w:cs="Times New Roman"/>
          <w:lang w:val="da-DK"/>
        </w:rPr>
        <w:t>s</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g</w:t>
      </w:r>
      <w:r w:rsidR="00A13DE4" w:rsidRPr="007912FF">
        <w:rPr>
          <w:rFonts w:ascii="Times New Roman" w:eastAsia="Times New Roman" w:hAnsi="Times New Roman" w:cs="Times New Roman"/>
          <w:lang w:val="da-DK"/>
        </w:rPr>
        <w:t>, er</w:t>
      </w:r>
      <w:r w:rsidRPr="007912FF">
        <w:rPr>
          <w:rFonts w:ascii="Times New Roman" w:eastAsia="Times New Roman" w:hAnsi="Times New Roman" w:cs="Times New Roman"/>
          <w:lang w:val="da-DK"/>
        </w:rPr>
        <w:t xml:space="preserve"> f</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rsi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k</w:t>
      </w:r>
      <w:r w:rsidR="00A13DE4" w:rsidRPr="007912FF">
        <w:rPr>
          <w:rFonts w:ascii="Times New Roman" w:eastAsia="Times New Roman" w:hAnsi="Times New Roman" w:cs="Times New Roman"/>
          <w:lang w:val="da-DK"/>
        </w:rPr>
        <w:t>et</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h</w:t>
      </w:r>
      <w:r w:rsidRPr="007912FF">
        <w:rPr>
          <w:rFonts w:ascii="Times New Roman" w:eastAsia="Times New Roman" w:hAnsi="Times New Roman" w:cs="Times New Roman"/>
          <w:lang w:val="da-DK"/>
        </w:rPr>
        <w:t>y</w:t>
      </w:r>
      <w:r w:rsidR="00A13DE4" w:rsidRPr="007912FF">
        <w:rPr>
          <w:rFonts w:ascii="Times New Roman" w:eastAsia="Times New Roman" w:hAnsi="Times New Roman" w:cs="Times New Roman"/>
          <w:lang w:val="da-DK"/>
        </w:rPr>
        <w:t>pe</w:t>
      </w:r>
      <w:r w:rsidRPr="007912FF">
        <w:rPr>
          <w:rFonts w:ascii="Times New Roman" w:eastAsia="Times New Roman" w:hAnsi="Times New Roman" w:cs="Times New Roman"/>
          <w:lang w:val="da-DK"/>
        </w:rPr>
        <w:t>rk</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c</w:t>
      </w:r>
      <w:r w:rsidRPr="007912FF">
        <w:rPr>
          <w:rFonts w:ascii="Times New Roman" w:eastAsia="Times New Roman" w:hAnsi="Times New Roman" w:cs="Times New Roman"/>
          <w:lang w:val="da-DK"/>
        </w:rPr>
        <w:t>æm</w:t>
      </w:r>
      <w:r w:rsidR="00A13DE4"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og</w:t>
      </w:r>
      <w:r w:rsidRPr="007912FF">
        <w:rPr>
          <w:rFonts w:ascii="Times New Roman" w:eastAsia="Times New Roman" w:hAnsi="Times New Roman" w:cs="Times New Roman"/>
          <w:lang w:val="da-DK"/>
        </w:rPr>
        <w:t xml:space="preserve"> risik</w:t>
      </w:r>
      <w:r w:rsidR="00A13DE4" w:rsidRPr="007912FF">
        <w:rPr>
          <w:rFonts w:ascii="Times New Roman" w:eastAsia="Times New Roman" w:hAnsi="Times New Roman" w:cs="Times New Roman"/>
          <w:lang w:val="da-DK"/>
        </w:rPr>
        <w:t xml:space="preserve">o </w:t>
      </w:r>
      <w:r w:rsidRPr="007912FF">
        <w:rPr>
          <w:rFonts w:ascii="Times New Roman" w:eastAsia="Times New Roman" w:hAnsi="Times New Roman" w:cs="Times New Roman"/>
          <w:lang w:val="da-DK"/>
        </w:rPr>
        <w:t>f</w:t>
      </w:r>
      <w:r w:rsidR="00A13DE4" w:rsidRPr="007912FF">
        <w:rPr>
          <w:rFonts w:ascii="Times New Roman" w:eastAsia="Times New Roman" w:hAnsi="Times New Roman" w:cs="Times New Roman"/>
          <w:lang w:val="da-DK"/>
        </w:rPr>
        <w:t>or o</w:t>
      </w:r>
      <w:r w:rsidRPr="007912FF">
        <w:rPr>
          <w:rFonts w:ascii="Times New Roman" w:eastAsia="Times New Roman" w:hAnsi="Times New Roman" w:cs="Times New Roman"/>
          <w:lang w:val="da-DK"/>
        </w:rPr>
        <w:t>rt</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st</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tis</w:t>
      </w:r>
      <w:r w:rsidR="00A13DE4"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h</w:t>
      </w:r>
      <w:r w:rsidRPr="007912FF">
        <w:rPr>
          <w:rFonts w:ascii="Times New Roman" w:eastAsia="Times New Roman" w:hAnsi="Times New Roman" w:cs="Times New Roman"/>
          <w:lang w:val="da-DK"/>
        </w:rPr>
        <w:t>y</w:t>
      </w:r>
      <w:r w:rsidR="00A13DE4" w:rsidRPr="007912FF">
        <w:rPr>
          <w:rFonts w:ascii="Times New Roman" w:eastAsia="Times New Roman" w:hAnsi="Times New Roman" w:cs="Times New Roman"/>
          <w:lang w:val="da-DK"/>
        </w:rPr>
        <w:t>po</w:t>
      </w:r>
      <w:r w:rsidRPr="007912FF">
        <w:rPr>
          <w:rFonts w:ascii="Times New Roman" w:eastAsia="Times New Roman" w:hAnsi="Times New Roman" w:cs="Times New Roman"/>
          <w:lang w:val="da-DK"/>
        </w:rPr>
        <w:t>t</w:t>
      </w:r>
      <w:r w:rsidR="00A13DE4" w:rsidRPr="007912FF">
        <w:rPr>
          <w:rFonts w:ascii="Times New Roman" w:eastAsia="Times New Roman" w:hAnsi="Times New Roman" w:cs="Times New Roman"/>
          <w:lang w:val="da-DK"/>
        </w:rPr>
        <w:t>en</w:t>
      </w:r>
      <w:r w:rsidRPr="007912FF">
        <w:rPr>
          <w:rFonts w:ascii="Times New Roman" w:eastAsia="Times New Roman" w:hAnsi="Times New Roman" w:cs="Times New Roman"/>
          <w:lang w:val="da-DK"/>
        </w:rPr>
        <w:t>si</w:t>
      </w:r>
      <w:r w:rsidR="00A13DE4" w:rsidRPr="007912FF">
        <w:rPr>
          <w:rFonts w:ascii="Times New Roman" w:eastAsia="Times New Roman" w:hAnsi="Times New Roman" w:cs="Times New Roman"/>
          <w:lang w:val="da-DK"/>
        </w:rPr>
        <w:t xml:space="preserve">on. </w:t>
      </w:r>
      <w:r w:rsidRPr="007912FF">
        <w:rPr>
          <w:rFonts w:ascii="Times New Roman" w:eastAsia="Times New Roman" w:hAnsi="Times New Roman" w:cs="Times New Roman"/>
          <w:lang w:val="da-DK"/>
        </w:rPr>
        <w:t>Kv</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lm</w:t>
      </w:r>
      <w:r w:rsidR="00A13DE4" w:rsidRPr="007912FF">
        <w:rPr>
          <w:rFonts w:ascii="Times New Roman" w:eastAsia="Times New Roman" w:hAnsi="Times New Roman" w:cs="Times New Roman"/>
          <w:lang w:val="da-DK"/>
        </w:rPr>
        <w:t>e, op</w:t>
      </w:r>
      <w:r w:rsidRPr="007912FF">
        <w:rPr>
          <w:rFonts w:ascii="Times New Roman" w:eastAsia="Times New Roman" w:hAnsi="Times New Roman" w:cs="Times New Roman"/>
          <w:lang w:val="da-DK"/>
        </w:rPr>
        <w:t>k</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st</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g</w:t>
      </w:r>
      <w:r w:rsidR="00A13DE4"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svimm</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hed og</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ho</w:t>
      </w:r>
      <w:r w:rsidRPr="007912FF">
        <w:rPr>
          <w:rFonts w:ascii="Times New Roman" w:eastAsia="Times New Roman" w:hAnsi="Times New Roman" w:cs="Times New Roman"/>
          <w:lang w:val="da-DK"/>
        </w:rPr>
        <w:t>v</w:t>
      </w:r>
      <w:r w:rsidR="00A13DE4" w:rsidRPr="007912FF">
        <w:rPr>
          <w:rFonts w:ascii="Times New Roman" w:eastAsia="Times New Roman" w:hAnsi="Times New Roman" w:cs="Times New Roman"/>
          <w:lang w:val="da-DK"/>
        </w:rPr>
        <w:t>edp</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ne</w:t>
      </w:r>
      <w:r w:rsidRPr="007912FF">
        <w:rPr>
          <w:rFonts w:ascii="Times New Roman" w:eastAsia="Times New Roman" w:hAnsi="Times New Roman" w:cs="Times New Roman"/>
          <w:lang w:val="da-DK"/>
        </w:rPr>
        <w:t xml:space="preserve"> k</w:t>
      </w:r>
      <w:r w:rsidR="00A13DE4" w:rsidRPr="007912FF">
        <w:rPr>
          <w:rFonts w:ascii="Times New Roman" w:eastAsia="Times New Roman" w:hAnsi="Times New Roman" w:cs="Times New Roman"/>
          <w:lang w:val="da-DK"/>
        </w:rPr>
        <w:t>an o</w:t>
      </w:r>
      <w:r w:rsidRPr="007912FF">
        <w:rPr>
          <w:rFonts w:ascii="Times New Roman" w:eastAsia="Times New Roman" w:hAnsi="Times New Roman" w:cs="Times New Roman"/>
          <w:lang w:val="da-DK"/>
        </w:rPr>
        <w:t>gs</w:t>
      </w:r>
      <w:r w:rsidR="00A13DE4" w:rsidRPr="007912FF">
        <w:rPr>
          <w:rFonts w:ascii="Times New Roman" w:eastAsia="Times New Roman" w:hAnsi="Times New Roman" w:cs="Times New Roman"/>
          <w:lang w:val="da-DK"/>
        </w:rPr>
        <w:t>å</w:t>
      </w:r>
      <w:r w:rsidRPr="007912FF">
        <w:rPr>
          <w:rFonts w:ascii="Times New Roman" w:eastAsia="Times New Roman" w:hAnsi="Times New Roman" w:cs="Times New Roman"/>
          <w:lang w:val="da-DK"/>
        </w:rPr>
        <w:t xml:space="preserve"> f</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k</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mm</w:t>
      </w:r>
      <w:r w:rsidR="00A13DE4" w:rsidRPr="007912FF">
        <w:rPr>
          <w:rFonts w:ascii="Times New Roman" w:eastAsia="Times New Roman" w:hAnsi="Times New Roman" w:cs="Times New Roman"/>
          <w:lang w:val="da-DK"/>
        </w:rPr>
        <w:t>e.</w:t>
      </w:r>
    </w:p>
    <w:p w14:paraId="61C74032" w14:textId="77777777" w:rsidR="00010C8F" w:rsidRPr="007912FF" w:rsidRDefault="00010C8F" w:rsidP="004C77D5">
      <w:pPr>
        <w:spacing w:after="0" w:line="240" w:lineRule="auto"/>
        <w:rPr>
          <w:rFonts w:ascii="Times New Roman" w:hAnsi="Times New Roman" w:cs="Times New Roman"/>
          <w:lang w:val="da-DK"/>
        </w:rPr>
      </w:pPr>
    </w:p>
    <w:p w14:paraId="33F6AC3C" w14:textId="29A12228" w:rsidR="00AE1CBF" w:rsidRPr="007912FF" w:rsidRDefault="00AE1CBF" w:rsidP="00AE1CBF">
      <w:pPr>
        <w:keepNext/>
        <w:spacing w:after="0" w:line="240" w:lineRule="auto"/>
        <w:ind w:right="1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Erf</w:t>
      </w:r>
      <w:r w:rsidR="00A13DE4" w:rsidRPr="007912FF">
        <w:rPr>
          <w:rFonts w:ascii="Times New Roman" w:eastAsia="Times New Roman" w:hAnsi="Times New Roman" w:cs="Times New Roman"/>
          <w:u w:val="single" w:color="000000"/>
          <w:lang w:val="da-DK"/>
        </w:rPr>
        <w:t>a</w:t>
      </w:r>
      <w:r w:rsidRPr="007912FF">
        <w:rPr>
          <w:rFonts w:ascii="Times New Roman" w:eastAsia="Times New Roman" w:hAnsi="Times New Roman" w:cs="Times New Roman"/>
          <w:u w:val="single" w:color="000000"/>
          <w:lang w:val="da-DK"/>
        </w:rPr>
        <w:t>ri</w:t>
      </w:r>
      <w:r w:rsidR="00A13DE4" w:rsidRPr="007912FF">
        <w:rPr>
          <w:rFonts w:ascii="Times New Roman" w:eastAsia="Times New Roman" w:hAnsi="Times New Roman" w:cs="Times New Roman"/>
          <w:u w:val="single" w:color="000000"/>
          <w:lang w:val="da-DK"/>
        </w:rPr>
        <w:t>ng</w:t>
      </w:r>
      <w:r w:rsidRPr="007912FF">
        <w:rPr>
          <w:rFonts w:ascii="Times New Roman" w:eastAsia="Times New Roman" w:hAnsi="Times New Roman" w:cs="Times New Roman"/>
          <w:u w:val="single" w:color="000000"/>
          <w:lang w:val="da-DK"/>
        </w:rPr>
        <w:t xml:space="preserve"> m</w:t>
      </w:r>
      <w:r w:rsidR="00A13DE4" w:rsidRPr="007912FF">
        <w:rPr>
          <w:rFonts w:ascii="Times New Roman" w:eastAsia="Times New Roman" w:hAnsi="Times New Roman" w:cs="Times New Roman"/>
          <w:u w:val="single" w:color="000000"/>
          <w:lang w:val="da-DK"/>
        </w:rPr>
        <w:t>ed o</w:t>
      </w:r>
      <w:r w:rsidRPr="007912FF">
        <w:rPr>
          <w:rFonts w:ascii="Times New Roman" w:eastAsia="Times New Roman" w:hAnsi="Times New Roman" w:cs="Times New Roman"/>
          <w:u w:val="single" w:color="000000"/>
          <w:lang w:val="da-DK"/>
        </w:rPr>
        <w:t>v</w:t>
      </w:r>
      <w:r w:rsidR="00A13DE4" w:rsidRPr="007912FF">
        <w:rPr>
          <w:rFonts w:ascii="Times New Roman" w:eastAsia="Times New Roman" w:hAnsi="Times New Roman" w:cs="Times New Roman"/>
          <w:u w:val="single" w:color="000000"/>
          <w:lang w:val="da-DK"/>
        </w:rPr>
        <w:t>e</w:t>
      </w:r>
      <w:r w:rsidRPr="007912FF">
        <w:rPr>
          <w:rFonts w:ascii="Times New Roman" w:eastAsia="Times New Roman" w:hAnsi="Times New Roman" w:cs="Times New Roman"/>
          <w:u w:val="single" w:color="000000"/>
          <w:lang w:val="da-DK"/>
        </w:rPr>
        <w:t>r</w:t>
      </w:r>
      <w:r w:rsidR="00A13DE4" w:rsidRPr="007912FF">
        <w:rPr>
          <w:rFonts w:ascii="Times New Roman" w:eastAsia="Times New Roman" w:hAnsi="Times New Roman" w:cs="Times New Roman"/>
          <w:u w:val="single" w:color="000000"/>
          <w:lang w:val="da-DK"/>
        </w:rPr>
        <w:t>do</w:t>
      </w:r>
      <w:r w:rsidRPr="007912FF">
        <w:rPr>
          <w:rFonts w:ascii="Times New Roman" w:eastAsia="Times New Roman" w:hAnsi="Times New Roman" w:cs="Times New Roman"/>
          <w:u w:val="single" w:color="000000"/>
          <w:lang w:val="da-DK"/>
        </w:rPr>
        <w:t>s</w:t>
      </w:r>
      <w:r w:rsidR="00A13DE4" w:rsidRPr="007912FF">
        <w:rPr>
          <w:rFonts w:ascii="Times New Roman" w:eastAsia="Times New Roman" w:hAnsi="Times New Roman" w:cs="Times New Roman"/>
          <w:u w:val="single" w:color="000000"/>
          <w:lang w:val="da-DK"/>
        </w:rPr>
        <w:t>e</w:t>
      </w:r>
      <w:r w:rsidRPr="007912FF">
        <w:rPr>
          <w:rFonts w:ascii="Times New Roman" w:eastAsia="Times New Roman" w:hAnsi="Times New Roman" w:cs="Times New Roman"/>
          <w:u w:val="single" w:color="000000"/>
          <w:lang w:val="da-DK"/>
        </w:rPr>
        <w:t>ri</w:t>
      </w:r>
      <w:r w:rsidR="00A13DE4" w:rsidRPr="007912FF">
        <w:rPr>
          <w:rFonts w:ascii="Times New Roman" w:eastAsia="Times New Roman" w:hAnsi="Times New Roman" w:cs="Times New Roman"/>
          <w:u w:val="single" w:color="000000"/>
          <w:lang w:val="da-DK"/>
        </w:rPr>
        <w:t>ng</w:t>
      </w:r>
      <w:r w:rsidRPr="007912FF">
        <w:rPr>
          <w:rFonts w:ascii="Times New Roman" w:eastAsia="Times New Roman" w:hAnsi="Times New Roman" w:cs="Times New Roman"/>
          <w:u w:val="single" w:color="000000"/>
          <w:lang w:val="da-DK"/>
        </w:rPr>
        <w:t xml:space="preserve"> </w:t>
      </w:r>
      <w:r w:rsidR="00A13DE4" w:rsidRPr="007912FF">
        <w:rPr>
          <w:rFonts w:ascii="Times New Roman" w:eastAsia="Times New Roman" w:hAnsi="Times New Roman" w:cs="Times New Roman"/>
          <w:u w:val="single" w:color="000000"/>
          <w:lang w:val="da-DK"/>
        </w:rPr>
        <w:t>ba</w:t>
      </w:r>
      <w:r w:rsidRPr="007912FF">
        <w:rPr>
          <w:rFonts w:ascii="Times New Roman" w:eastAsia="Times New Roman" w:hAnsi="Times New Roman" w:cs="Times New Roman"/>
          <w:u w:val="single" w:color="000000"/>
          <w:lang w:val="da-DK"/>
        </w:rPr>
        <w:t>s</w:t>
      </w:r>
      <w:r w:rsidR="00A13DE4" w:rsidRPr="007912FF">
        <w:rPr>
          <w:rFonts w:ascii="Times New Roman" w:eastAsia="Times New Roman" w:hAnsi="Times New Roman" w:cs="Times New Roman"/>
          <w:u w:val="single" w:color="000000"/>
          <w:lang w:val="da-DK"/>
        </w:rPr>
        <w:t>e</w:t>
      </w:r>
      <w:r w:rsidRPr="007912FF">
        <w:rPr>
          <w:rFonts w:ascii="Times New Roman" w:eastAsia="Times New Roman" w:hAnsi="Times New Roman" w:cs="Times New Roman"/>
          <w:u w:val="single" w:color="000000"/>
          <w:lang w:val="da-DK"/>
        </w:rPr>
        <w:t>r</w:t>
      </w:r>
      <w:r w:rsidR="00A13DE4" w:rsidRPr="007912FF">
        <w:rPr>
          <w:rFonts w:ascii="Times New Roman" w:eastAsia="Times New Roman" w:hAnsi="Times New Roman" w:cs="Times New Roman"/>
          <w:u w:val="single" w:color="000000"/>
          <w:lang w:val="da-DK"/>
        </w:rPr>
        <w:t>et</w:t>
      </w:r>
      <w:r w:rsidRPr="007912FF">
        <w:rPr>
          <w:rFonts w:ascii="Times New Roman" w:eastAsia="Times New Roman" w:hAnsi="Times New Roman" w:cs="Times New Roman"/>
          <w:u w:val="single" w:color="000000"/>
          <w:lang w:val="da-DK"/>
        </w:rPr>
        <w:t xml:space="preserve"> </w:t>
      </w:r>
      <w:r w:rsidR="00A13DE4" w:rsidRPr="007912FF">
        <w:rPr>
          <w:rFonts w:ascii="Times New Roman" w:eastAsia="Times New Roman" w:hAnsi="Times New Roman" w:cs="Times New Roman"/>
          <w:u w:val="single" w:color="000000"/>
          <w:lang w:val="da-DK"/>
        </w:rPr>
        <w:t xml:space="preserve">på </w:t>
      </w:r>
      <w:r w:rsidRPr="007912FF">
        <w:rPr>
          <w:rFonts w:ascii="Times New Roman" w:eastAsia="Times New Roman" w:hAnsi="Times New Roman" w:cs="Times New Roman"/>
          <w:u w:val="single" w:color="000000"/>
          <w:lang w:val="da-DK"/>
        </w:rPr>
        <w:t>s</w:t>
      </w:r>
      <w:r w:rsidR="00A13DE4" w:rsidRPr="007912FF">
        <w:rPr>
          <w:rFonts w:ascii="Times New Roman" w:eastAsia="Times New Roman" w:hAnsi="Times New Roman" w:cs="Times New Roman"/>
          <w:u w:val="single" w:color="000000"/>
          <w:lang w:val="da-DK"/>
        </w:rPr>
        <w:t>pon</w:t>
      </w:r>
      <w:r w:rsidRPr="007912FF">
        <w:rPr>
          <w:rFonts w:ascii="Times New Roman" w:eastAsia="Times New Roman" w:hAnsi="Times New Roman" w:cs="Times New Roman"/>
          <w:u w:val="single" w:color="000000"/>
          <w:lang w:val="da-DK"/>
        </w:rPr>
        <w:t>t</w:t>
      </w:r>
      <w:r w:rsidR="00A13DE4" w:rsidRPr="007912FF">
        <w:rPr>
          <w:rFonts w:ascii="Times New Roman" w:eastAsia="Times New Roman" w:hAnsi="Times New Roman" w:cs="Times New Roman"/>
          <w:u w:val="single" w:color="000000"/>
          <w:lang w:val="da-DK"/>
        </w:rPr>
        <w:t xml:space="preserve">ane </w:t>
      </w:r>
      <w:r w:rsidRPr="007912FF">
        <w:rPr>
          <w:rFonts w:ascii="Times New Roman" w:eastAsia="Times New Roman" w:hAnsi="Times New Roman" w:cs="Times New Roman"/>
          <w:u w:val="single" w:color="000000"/>
          <w:lang w:val="da-DK"/>
        </w:rPr>
        <w:t>i</w:t>
      </w:r>
      <w:r w:rsidR="00A13DE4" w:rsidRPr="007912FF">
        <w:rPr>
          <w:rFonts w:ascii="Times New Roman" w:eastAsia="Times New Roman" w:hAnsi="Times New Roman" w:cs="Times New Roman"/>
          <w:u w:val="single" w:color="000000"/>
          <w:lang w:val="da-DK"/>
        </w:rPr>
        <w:t>ndbe</w:t>
      </w:r>
      <w:r w:rsidRPr="007912FF">
        <w:rPr>
          <w:rFonts w:ascii="Times New Roman" w:eastAsia="Times New Roman" w:hAnsi="Times New Roman" w:cs="Times New Roman"/>
          <w:u w:val="single" w:color="000000"/>
          <w:lang w:val="da-DK"/>
        </w:rPr>
        <w:t>r</w:t>
      </w:r>
      <w:r w:rsidR="00A13DE4" w:rsidRPr="007912FF">
        <w:rPr>
          <w:rFonts w:ascii="Times New Roman" w:eastAsia="Times New Roman" w:hAnsi="Times New Roman" w:cs="Times New Roman"/>
          <w:u w:val="single" w:color="000000"/>
          <w:lang w:val="da-DK"/>
        </w:rPr>
        <w:t>e</w:t>
      </w:r>
      <w:r w:rsidRPr="007912FF">
        <w:rPr>
          <w:rFonts w:ascii="Times New Roman" w:eastAsia="Times New Roman" w:hAnsi="Times New Roman" w:cs="Times New Roman"/>
          <w:u w:val="single" w:color="000000"/>
          <w:lang w:val="da-DK"/>
        </w:rPr>
        <w:t>t</w:t>
      </w:r>
      <w:r w:rsidR="00A13DE4" w:rsidRPr="007912FF">
        <w:rPr>
          <w:rFonts w:ascii="Times New Roman" w:eastAsia="Times New Roman" w:hAnsi="Times New Roman" w:cs="Times New Roman"/>
          <w:u w:val="single" w:color="000000"/>
          <w:lang w:val="da-DK"/>
        </w:rPr>
        <w:t>n</w:t>
      </w:r>
      <w:r w:rsidRPr="007912FF">
        <w:rPr>
          <w:rFonts w:ascii="Times New Roman" w:eastAsia="Times New Roman" w:hAnsi="Times New Roman" w:cs="Times New Roman"/>
          <w:u w:val="single" w:color="000000"/>
          <w:lang w:val="da-DK"/>
        </w:rPr>
        <w:t>i</w:t>
      </w:r>
      <w:r w:rsidR="00A13DE4" w:rsidRPr="007912FF">
        <w:rPr>
          <w:rFonts w:ascii="Times New Roman" w:eastAsia="Times New Roman" w:hAnsi="Times New Roman" w:cs="Times New Roman"/>
          <w:u w:val="single" w:color="000000"/>
          <w:lang w:val="da-DK"/>
        </w:rPr>
        <w:t>n</w:t>
      </w:r>
      <w:r w:rsidRPr="007912FF">
        <w:rPr>
          <w:rFonts w:ascii="Times New Roman" w:eastAsia="Times New Roman" w:hAnsi="Times New Roman" w:cs="Times New Roman"/>
          <w:u w:val="single" w:color="000000"/>
          <w:lang w:val="da-DK"/>
        </w:rPr>
        <w:t>g</w:t>
      </w:r>
      <w:r w:rsidR="00A13DE4" w:rsidRPr="007912FF">
        <w:rPr>
          <w:rFonts w:ascii="Times New Roman" w:eastAsia="Times New Roman" w:hAnsi="Times New Roman" w:cs="Times New Roman"/>
          <w:u w:val="single" w:color="000000"/>
          <w:lang w:val="da-DK"/>
        </w:rPr>
        <w:t>er e</w:t>
      </w:r>
      <w:r w:rsidRPr="007912FF">
        <w:rPr>
          <w:rFonts w:ascii="Times New Roman" w:eastAsia="Times New Roman" w:hAnsi="Times New Roman" w:cs="Times New Roman"/>
          <w:u w:val="single" w:color="000000"/>
          <w:lang w:val="da-DK"/>
        </w:rPr>
        <w:t>ft</w:t>
      </w:r>
      <w:r w:rsidR="00A13DE4" w:rsidRPr="007912FF">
        <w:rPr>
          <w:rFonts w:ascii="Times New Roman" w:eastAsia="Times New Roman" w:hAnsi="Times New Roman" w:cs="Times New Roman"/>
          <w:u w:val="single" w:color="000000"/>
          <w:lang w:val="da-DK"/>
        </w:rPr>
        <w:t xml:space="preserve">er </w:t>
      </w:r>
      <w:r w:rsidRPr="007912FF">
        <w:rPr>
          <w:rFonts w:ascii="Times New Roman" w:eastAsia="Times New Roman" w:hAnsi="Times New Roman" w:cs="Times New Roman"/>
          <w:u w:val="single" w:color="000000"/>
          <w:lang w:val="da-DK"/>
        </w:rPr>
        <w:t>m</w:t>
      </w:r>
      <w:r w:rsidR="00A13DE4" w:rsidRPr="007912FF">
        <w:rPr>
          <w:rFonts w:ascii="Times New Roman" w:eastAsia="Times New Roman" w:hAnsi="Times New Roman" w:cs="Times New Roman"/>
          <w:u w:val="single" w:color="000000"/>
          <w:lang w:val="da-DK"/>
        </w:rPr>
        <w:t>a</w:t>
      </w:r>
      <w:r w:rsidRPr="007912FF">
        <w:rPr>
          <w:rFonts w:ascii="Times New Roman" w:eastAsia="Times New Roman" w:hAnsi="Times New Roman" w:cs="Times New Roman"/>
          <w:u w:val="single" w:color="000000"/>
          <w:lang w:val="da-DK"/>
        </w:rPr>
        <w:t>rk</w:t>
      </w:r>
      <w:r w:rsidR="00A13DE4" w:rsidRPr="007912FF">
        <w:rPr>
          <w:rFonts w:ascii="Times New Roman" w:eastAsia="Times New Roman" w:hAnsi="Times New Roman" w:cs="Times New Roman"/>
          <w:u w:val="single" w:color="000000"/>
          <w:lang w:val="da-DK"/>
        </w:rPr>
        <w:t>eds</w:t>
      </w:r>
      <w:r w:rsidRPr="007912FF">
        <w:rPr>
          <w:rFonts w:ascii="Times New Roman" w:eastAsia="Times New Roman" w:hAnsi="Times New Roman" w:cs="Times New Roman"/>
          <w:u w:val="single" w:color="000000"/>
          <w:lang w:val="da-DK"/>
        </w:rPr>
        <w:t>f</w:t>
      </w:r>
      <w:r w:rsidR="00A13DE4" w:rsidRPr="007912FF">
        <w:rPr>
          <w:rFonts w:ascii="Times New Roman" w:eastAsia="Times New Roman" w:hAnsi="Times New Roman" w:cs="Times New Roman"/>
          <w:u w:val="single" w:color="000000"/>
          <w:lang w:val="da-DK"/>
        </w:rPr>
        <w:t>ø</w:t>
      </w:r>
      <w:r w:rsidRPr="007912FF">
        <w:rPr>
          <w:rFonts w:ascii="Times New Roman" w:eastAsia="Times New Roman" w:hAnsi="Times New Roman" w:cs="Times New Roman"/>
          <w:u w:val="single" w:color="000000"/>
          <w:lang w:val="da-DK"/>
        </w:rPr>
        <w:t>ri</w:t>
      </w:r>
      <w:r w:rsidR="00A13DE4" w:rsidRPr="007912FF">
        <w:rPr>
          <w:rFonts w:ascii="Times New Roman" w:eastAsia="Times New Roman" w:hAnsi="Times New Roman" w:cs="Times New Roman"/>
          <w:u w:val="single" w:color="000000"/>
          <w:lang w:val="da-DK"/>
        </w:rPr>
        <w:t>n</w:t>
      </w:r>
      <w:r w:rsidRPr="007912FF">
        <w:rPr>
          <w:rFonts w:ascii="Times New Roman" w:eastAsia="Times New Roman" w:hAnsi="Times New Roman" w:cs="Times New Roman"/>
          <w:u w:val="single" w:color="000000"/>
          <w:lang w:val="da-DK"/>
        </w:rPr>
        <w:t>g</w:t>
      </w:r>
      <w:r w:rsidR="00A13DE4" w:rsidRPr="007912FF">
        <w:rPr>
          <w:rFonts w:ascii="Times New Roman" w:eastAsia="Times New Roman" w:hAnsi="Times New Roman" w:cs="Times New Roman"/>
          <w:u w:val="single" w:color="000000"/>
          <w:lang w:val="da-DK"/>
        </w:rPr>
        <w:t>en af p</w:t>
      </w:r>
      <w:r w:rsidRPr="007912FF">
        <w:rPr>
          <w:rFonts w:ascii="Times New Roman" w:eastAsia="Times New Roman" w:hAnsi="Times New Roman" w:cs="Times New Roman"/>
          <w:u w:val="single" w:color="000000"/>
          <w:lang w:val="da-DK"/>
        </w:rPr>
        <w:t>ræ</w:t>
      </w:r>
      <w:r w:rsidR="00A13DE4" w:rsidRPr="007912FF">
        <w:rPr>
          <w:rFonts w:ascii="Times New Roman" w:eastAsia="Times New Roman" w:hAnsi="Times New Roman" w:cs="Times New Roman"/>
          <w:u w:val="single" w:color="000000"/>
          <w:lang w:val="da-DK"/>
        </w:rPr>
        <w:t>pa</w:t>
      </w:r>
      <w:r w:rsidRPr="007912FF">
        <w:rPr>
          <w:rFonts w:ascii="Times New Roman" w:eastAsia="Times New Roman" w:hAnsi="Times New Roman" w:cs="Times New Roman"/>
          <w:u w:val="single" w:color="000000"/>
          <w:lang w:val="da-DK"/>
        </w:rPr>
        <w:t>r</w:t>
      </w:r>
      <w:r w:rsidR="00A13DE4" w:rsidRPr="007912FF">
        <w:rPr>
          <w:rFonts w:ascii="Times New Roman" w:eastAsia="Times New Roman" w:hAnsi="Times New Roman" w:cs="Times New Roman"/>
          <w:u w:val="single" w:color="000000"/>
          <w:lang w:val="da-DK"/>
        </w:rPr>
        <w:t>a</w:t>
      </w:r>
      <w:r w:rsidRPr="007912FF">
        <w:rPr>
          <w:rFonts w:ascii="Times New Roman" w:eastAsia="Times New Roman" w:hAnsi="Times New Roman" w:cs="Times New Roman"/>
          <w:u w:val="single" w:color="000000"/>
          <w:lang w:val="da-DK"/>
        </w:rPr>
        <w:t>t</w:t>
      </w:r>
      <w:r w:rsidR="00A13DE4" w:rsidRPr="007912FF">
        <w:rPr>
          <w:rFonts w:ascii="Times New Roman" w:eastAsia="Times New Roman" w:hAnsi="Times New Roman" w:cs="Times New Roman"/>
          <w:u w:val="single" w:color="000000"/>
          <w:lang w:val="da-DK"/>
        </w:rPr>
        <w:t>e</w:t>
      </w:r>
      <w:r w:rsidRPr="007912FF">
        <w:rPr>
          <w:rFonts w:ascii="Times New Roman" w:eastAsia="Times New Roman" w:hAnsi="Times New Roman" w:cs="Times New Roman"/>
          <w:u w:val="single" w:color="000000"/>
          <w:lang w:val="da-DK"/>
        </w:rPr>
        <w:t>t</w:t>
      </w:r>
    </w:p>
    <w:p w14:paraId="25A817D9" w14:textId="77777777" w:rsidR="00D1427B" w:rsidRPr="007912FF" w:rsidRDefault="00D1427B" w:rsidP="00AE1CBF">
      <w:pPr>
        <w:keepNext/>
        <w:spacing w:after="0" w:line="240" w:lineRule="auto"/>
        <w:ind w:right="10"/>
        <w:rPr>
          <w:rFonts w:ascii="Times New Roman" w:eastAsia="Times New Roman" w:hAnsi="Times New Roman" w:cs="Times New Roman"/>
          <w:lang w:val="da-DK"/>
        </w:rPr>
      </w:pPr>
    </w:p>
    <w:p w14:paraId="193A4D1F" w14:textId="77777777" w:rsidR="00010C8F" w:rsidRPr="007912FF" w:rsidRDefault="00AE1CBF" w:rsidP="000338E5">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Eft</w:t>
      </w:r>
      <w:r w:rsidR="00A13DE4" w:rsidRPr="007912FF">
        <w:rPr>
          <w:rFonts w:ascii="Times New Roman" w:eastAsia="Times New Roman" w:hAnsi="Times New Roman" w:cs="Times New Roman"/>
          <w:lang w:val="da-DK"/>
        </w:rPr>
        <w:t>er</w:t>
      </w:r>
      <w:r w:rsidRPr="007912FF">
        <w:rPr>
          <w:rFonts w:ascii="Times New Roman" w:eastAsia="Times New Roman" w:hAnsi="Times New Roman" w:cs="Times New Roman"/>
          <w:lang w:val="da-DK"/>
        </w:rPr>
        <w:t xml:space="preserve"> m</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rk</w:t>
      </w:r>
      <w:r w:rsidR="00A13DE4" w:rsidRPr="007912FF">
        <w:rPr>
          <w:rFonts w:ascii="Times New Roman" w:eastAsia="Times New Roman" w:hAnsi="Times New Roman" w:cs="Times New Roman"/>
          <w:lang w:val="da-DK"/>
        </w:rPr>
        <w:t>ed</w:t>
      </w:r>
      <w:r w:rsidRPr="007912FF">
        <w:rPr>
          <w:rFonts w:ascii="Times New Roman" w:eastAsia="Times New Roman" w:hAnsi="Times New Roman" w:cs="Times New Roman"/>
          <w:lang w:val="da-DK"/>
        </w:rPr>
        <w:t>sf</w:t>
      </w:r>
      <w:r w:rsidR="00A13DE4" w:rsidRPr="007912FF">
        <w:rPr>
          <w:rFonts w:ascii="Times New Roman" w:eastAsia="Times New Roman" w:hAnsi="Times New Roman" w:cs="Times New Roman"/>
          <w:lang w:val="da-DK"/>
        </w:rPr>
        <w:t>ø</w:t>
      </w:r>
      <w:r w:rsidRPr="007912FF">
        <w:rPr>
          <w:rFonts w:ascii="Times New Roman" w:eastAsia="Times New Roman" w:hAnsi="Times New Roman" w:cs="Times New Roman"/>
          <w:lang w:val="da-DK"/>
        </w:rPr>
        <w:t>ri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g</w:t>
      </w:r>
      <w:r w:rsidR="00A13DE4" w:rsidRPr="007912FF">
        <w:rPr>
          <w:rFonts w:ascii="Times New Roman" w:eastAsia="Times New Roman" w:hAnsi="Times New Roman" w:cs="Times New Roman"/>
          <w:lang w:val="da-DK"/>
        </w:rPr>
        <w:t>en har</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der</w:t>
      </w:r>
      <w:r w:rsidRPr="007912FF">
        <w:rPr>
          <w:rFonts w:ascii="Times New Roman" w:eastAsia="Times New Roman" w:hAnsi="Times New Roman" w:cs="Times New Roman"/>
          <w:lang w:val="da-DK"/>
        </w:rPr>
        <w:t xml:space="preserve"> vær</w:t>
      </w:r>
      <w:r w:rsidR="00A13DE4" w:rsidRPr="007912FF">
        <w:rPr>
          <w:rFonts w:ascii="Times New Roman" w:eastAsia="Times New Roman" w:hAnsi="Times New Roman" w:cs="Times New Roman"/>
          <w:lang w:val="da-DK"/>
        </w:rPr>
        <w:t>et</w:t>
      </w:r>
      <w:r w:rsidRPr="007912FF">
        <w:rPr>
          <w:rFonts w:ascii="Times New Roman" w:eastAsia="Times New Roman" w:hAnsi="Times New Roman" w:cs="Times New Roman"/>
          <w:lang w:val="da-DK"/>
        </w:rPr>
        <w:t xml:space="preserve"> tilfæl</w:t>
      </w:r>
      <w:r w:rsidR="00A13DE4" w:rsidRPr="007912FF">
        <w:rPr>
          <w:rFonts w:ascii="Times New Roman" w:eastAsia="Times New Roman" w:hAnsi="Times New Roman" w:cs="Times New Roman"/>
          <w:lang w:val="da-DK"/>
        </w:rPr>
        <w:t>de</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af</w:t>
      </w:r>
      <w:r w:rsidRPr="007912FF">
        <w:rPr>
          <w:rFonts w:ascii="Times New Roman" w:eastAsia="Times New Roman" w:hAnsi="Times New Roman" w:cs="Times New Roman"/>
          <w:lang w:val="da-DK"/>
        </w:rPr>
        <w:t xml:space="preserve"> m</w:t>
      </w:r>
      <w:r w:rsidR="00A13DE4" w:rsidRPr="007912FF">
        <w:rPr>
          <w:rFonts w:ascii="Times New Roman" w:eastAsia="Times New Roman" w:hAnsi="Times New Roman" w:cs="Times New Roman"/>
          <w:lang w:val="da-DK"/>
        </w:rPr>
        <w:t>ed</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c</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ne</w:t>
      </w:r>
      <w:r w:rsidRPr="007912FF">
        <w:rPr>
          <w:rFonts w:ascii="Times New Roman" w:eastAsia="Times New Roman" w:hAnsi="Times New Roman" w:cs="Times New Roman"/>
          <w:lang w:val="da-DK"/>
        </w:rPr>
        <w:t>ri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gsf</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jl</w:t>
      </w:r>
      <w:r w:rsidR="00A13DE4" w:rsidRPr="007912FF">
        <w:rPr>
          <w:rFonts w:ascii="Times New Roman" w:eastAsia="Times New Roman" w:hAnsi="Times New Roman" w:cs="Times New Roman"/>
          <w:lang w:val="da-DK"/>
        </w:rPr>
        <w:t>, h</w:t>
      </w:r>
      <w:r w:rsidRPr="007912FF">
        <w:rPr>
          <w:rFonts w:ascii="Times New Roman" w:eastAsia="Times New Roman" w:hAnsi="Times New Roman" w:cs="Times New Roman"/>
          <w:lang w:val="da-DK"/>
        </w:rPr>
        <w:t>v</w:t>
      </w:r>
      <w:r w:rsidR="00A13DE4" w:rsidRPr="007912FF">
        <w:rPr>
          <w:rFonts w:ascii="Times New Roman" w:eastAsia="Times New Roman" w:hAnsi="Times New Roman" w:cs="Times New Roman"/>
          <w:lang w:val="da-DK"/>
        </w:rPr>
        <w:t>or</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he</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 xml:space="preserve"> i</w:t>
      </w:r>
      <w:r w:rsidR="00A13DE4" w:rsidRPr="007912FF">
        <w:rPr>
          <w:rFonts w:ascii="Times New Roman" w:eastAsia="Times New Roman" w:hAnsi="Times New Roman" w:cs="Times New Roman"/>
          <w:lang w:val="da-DK"/>
        </w:rPr>
        <w:t>ndho</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det</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af</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 xml:space="preserve">pennen </w:t>
      </w:r>
      <w:r w:rsidRPr="007912FF">
        <w:rPr>
          <w:rFonts w:ascii="Times New Roman" w:eastAsia="Times New Roman" w:hAnsi="Times New Roman" w:cs="Times New Roman"/>
          <w:lang w:val="da-DK"/>
        </w:rPr>
        <w:t>m</w:t>
      </w:r>
      <w:r w:rsidR="00A13DE4" w:rsidRPr="007912FF">
        <w:rPr>
          <w:rFonts w:ascii="Times New Roman" w:eastAsia="Times New Roman" w:hAnsi="Times New Roman" w:cs="Times New Roman"/>
          <w:lang w:val="da-DK"/>
        </w:rPr>
        <w:t xml:space="preserve">ed </w:t>
      </w:r>
      <w:r w:rsidRPr="007912FF">
        <w:rPr>
          <w:rFonts w:ascii="Times New Roman" w:eastAsia="Times New Roman" w:hAnsi="Times New Roman" w:cs="Times New Roman"/>
          <w:lang w:val="da-DK"/>
        </w:rPr>
        <w:t>t</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ri</w:t>
      </w:r>
      <w:r w:rsidR="00A13DE4" w:rsidRPr="007912FF">
        <w:rPr>
          <w:rFonts w:ascii="Times New Roman" w:eastAsia="Times New Roman" w:hAnsi="Times New Roman" w:cs="Times New Roman"/>
          <w:lang w:val="da-DK"/>
        </w:rPr>
        <w:t>pa</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ti</w:t>
      </w:r>
      <w:r w:rsidR="00A13DE4" w:rsidRPr="007912FF">
        <w:rPr>
          <w:rFonts w:ascii="Times New Roman" w:eastAsia="Times New Roman" w:hAnsi="Times New Roman" w:cs="Times New Roman"/>
          <w:lang w:val="da-DK"/>
        </w:rPr>
        <w:t xml:space="preserve">d </w:t>
      </w:r>
      <w:r w:rsidRPr="007912FF">
        <w:rPr>
          <w:rFonts w:ascii="Times New Roman" w:eastAsia="Times New Roman" w:hAnsi="Times New Roman" w:cs="Times New Roman"/>
          <w:lang w:val="da-DK"/>
        </w:rPr>
        <w:t>(</w:t>
      </w:r>
      <w:r w:rsidR="00A13DE4" w:rsidRPr="007912FF">
        <w:rPr>
          <w:rFonts w:ascii="Times New Roman" w:eastAsia="Times New Roman" w:hAnsi="Times New Roman" w:cs="Times New Roman"/>
          <w:lang w:val="da-DK"/>
        </w:rPr>
        <w:t xml:space="preserve">op </w:t>
      </w:r>
      <w:r w:rsidRPr="007912FF">
        <w:rPr>
          <w:rFonts w:ascii="Times New Roman" w:eastAsia="Times New Roman" w:hAnsi="Times New Roman" w:cs="Times New Roman"/>
          <w:lang w:val="da-DK"/>
        </w:rPr>
        <w:t>ti</w:t>
      </w:r>
      <w:r w:rsidR="00A13DE4"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800</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gr</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m</w:t>
      </w:r>
      <w:r w:rsidR="00A13DE4"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b</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ev</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ad</w:t>
      </w:r>
      <w:r w:rsidRPr="007912FF">
        <w:rPr>
          <w:rFonts w:ascii="Times New Roman" w:eastAsia="Times New Roman" w:hAnsi="Times New Roman" w:cs="Times New Roman"/>
          <w:lang w:val="da-DK"/>
        </w:rPr>
        <w:t>mi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tr</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et</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som</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en en</w:t>
      </w:r>
      <w:r w:rsidRPr="007912FF">
        <w:rPr>
          <w:rFonts w:ascii="Times New Roman" w:eastAsia="Times New Roman" w:hAnsi="Times New Roman" w:cs="Times New Roman"/>
          <w:lang w:val="da-DK"/>
        </w:rPr>
        <w:t>k</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dos</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 xml:space="preserve">s. </w:t>
      </w:r>
      <w:r w:rsidRPr="007912FF">
        <w:rPr>
          <w:rFonts w:ascii="Times New Roman" w:eastAsia="Times New Roman" w:hAnsi="Times New Roman" w:cs="Times New Roman"/>
          <w:lang w:val="da-DK"/>
        </w:rPr>
        <w:t>D</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 xml:space="preserve"> r</w:t>
      </w:r>
      <w:r w:rsidR="00A13DE4" w:rsidRPr="007912FF">
        <w:rPr>
          <w:rFonts w:ascii="Times New Roman" w:eastAsia="Times New Roman" w:hAnsi="Times New Roman" w:cs="Times New Roman"/>
          <w:lang w:val="da-DK"/>
        </w:rPr>
        <w:t>appo</w:t>
      </w:r>
      <w:r w:rsidRPr="007912FF">
        <w:rPr>
          <w:rFonts w:ascii="Times New Roman" w:eastAsia="Times New Roman" w:hAnsi="Times New Roman" w:cs="Times New Roman"/>
          <w:lang w:val="da-DK"/>
        </w:rPr>
        <w:t>rt</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ede b</w:t>
      </w:r>
      <w:r w:rsidRPr="007912FF">
        <w:rPr>
          <w:rFonts w:ascii="Times New Roman" w:eastAsia="Times New Roman" w:hAnsi="Times New Roman" w:cs="Times New Roman"/>
          <w:lang w:val="da-DK"/>
        </w:rPr>
        <w:t>ivirk</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g</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s</w:t>
      </w:r>
      <w:r w:rsidR="00A13DE4" w:rsidRPr="007912FF">
        <w:rPr>
          <w:rFonts w:ascii="Times New Roman" w:eastAsia="Times New Roman" w:hAnsi="Times New Roman" w:cs="Times New Roman"/>
          <w:lang w:val="da-DK"/>
        </w:rPr>
        <w:t>om</w:t>
      </w:r>
      <w:r w:rsidRPr="007912FF">
        <w:rPr>
          <w:rFonts w:ascii="Times New Roman" w:eastAsia="Times New Roman" w:hAnsi="Times New Roman" w:cs="Times New Roman"/>
          <w:lang w:val="da-DK"/>
        </w:rPr>
        <w:t xml:space="preserve"> v</w:t>
      </w:r>
      <w:r w:rsidR="00A13DE4" w:rsidRPr="007912FF">
        <w:rPr>
          <w:rFonts w:ascii="Times New Roman" w:eastAsia="Times New Roman" w:hAnsi="Times New Roman" w:cs="Times New Roman"/>
          <w:lang w:val="da-DK"/>
        </w:rPr>
        <w:t>ar</w:t>
      </w:r>
      <w:r w:rsidRPr="007912FF">
        <w:rPr>
          <w:rFonts w:ascii="Times New Roman" w:eastAsia="Times New Roman" w:hAnsi="Times New Roman" w:cs="Times New Roman"/>
          <w:lang w:val="da-DK"/>
        </w:rPr>
        <w:t xml:space="preserve"> f</w:t>
      </w:r>
      <w:r w:rsidR="00A13DE4"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b</w:t>
      </w:r>
      <w:r w:rsidRPr="007912FF">
        <w:rPr>
          <w:rFonts w:ascii="Times New Roman" w:eastAsia="Times New Roman" w:hAnsi="Times New Roman" w:cs="Times New Roman"/>
          <w:lang w:val="da-DK"/>
        </w:rPr>
        <w:t>ig</w:t>
      </w:r>
      <w:r w:rsidR="00A13DE4" w:rsidRPr="007912FF">
        <w:rPr>
          <w:rFonts w:ascii="Times New Roman" w:eastAsia="Times New Roman" w:hAnsi="Times New Roman" w:cs="Times New Roman"/>
          <w:lang w:val="da-DK"/>
        </w:rPr>
        <w:t xml:space="preserve">ående, </w:t>
      </w:r>
      <w:r w:rsidRPr="007912FF">
        <w:rPr>
          <w:rFonts w:ascii="Times New Roman" w:eastAsia="Times New Roman" w:hAnsi="Times New Roman" w:cs="Times New Roman"/>
          <w:lang w:val="da-DK"/>
        </w:rPr>
        <w:t>i</w:t>
      </w:r>
      <w:r w:rsidR="00A13DE4"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kl</w:t>
      </w:r>
      <w:r w:rsidR="00A13DE4" w:rsidRPr="007912FF">
        <w:rPr>
          <w:rFonts w:ascii="Times New Roman" w:eastAsia="Times New Roman" w:hAnsi="Times New Roman" w:cs="Times New Roman"/>
          <w:lang w:val="da-DK"/>
        </w:rPr>
        <w:t>ude</w:t>
      </w:r>
      <w:r w:rsidRPr="007912FF">
        <w:rPr>
          <w:rFonts w:ascii="Times New Roman" w:eastAsia="Times New Roman" w:hAnsi="Times New Roman" w:cs="Times New Roman"/>
          <w:lang w:val="da-DK"/>
        </w:rPr>
        <w:t>r</w:t>
      </w:r>
      <w:r w:rsidR="00A13DE4" w:rsidRPr="007912FF">
        <w:rPr>
          <w:rFonts w:ascii="Times New Roman" w:eastAsia="Times New Roman" w:hAnsi="Times New Roman" w:cs="Times New Roman"/>
          <w:lang w:val="da-DK"/>
        </w:rPr>
        <w:t>ede</w:t>
      </w:r>
      <w:r w:rsidRPr="007912FF">
        <w:rPr>
          <w:rFonts w:ascii="Times New Roman" w:eastAsia="Times New Roman" w:hAnsi="Times New Roman" w:cs="Times New Roman"/>
          <w:lang w:val="da-DK"/>
        </w:rPr>
        <w:t xml:space="preserve"> kv</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lm</w:t>
      </w:r>
      <w:r w:rsidR="00A13DE4" w:rsidRPr="007912FF">
        <w:rPr>
          <w:rFonts w:ascii="Times New Roman" w:eastAsia="Times New Roman" w:hAnsi="Times New Roman" w:cs="Times New Roman"/>
          <w:lang w:val="da-DK"/>
        </w:rPr>
        <w:t xml:space="preserve">e, </w:t>
      </w:r>
      <w:r w:rsidRPr="007912FF">
        <w:rPr>
          <w:rFonts w:ascii="Times New Roman" w:eastAsia="Times New Roman" w:hAnsi="Times New Roman" w:cs="Times New Roman"/>
          <w:lang w:val="da-DK"/>
        </w:rPr>
        <w:t>sl</w:t>
      </w:r>
      <w:r w:rsidR="00A13DE4" w:rsidRPr="007912FF">
        <w:rPr>
          <w:rFonts w:ascii="Times New Roman" w:eastAsia="Times New Roman" w:hAnsi="Times New Roman" w:cs="Times New Roman"/>
          <w:lang w:val="da-DK"/>
        </w:rPr>
        <w:t>aphed</w:t>
      </w:r>
      <w:r w:rsidRPr="007912FF">
        <w:rPr>
          <w:rFonts w:ascii="Times New Roman" w:eastAsia="Times New Roman" w:hAnsi="Times New Roman" w:cs="Times New Roman"/>
          <w:lang w:val="da-DK"/>
        </w:rPr>
        <w:t>/l</w:t>
      </w:r>
      <w:r w:rsidR="00A13DE4"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t</w:t>
      </w:r>
      <w:r w:rsidR="00A13DE4"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rg</w:t>
      </w:r>
      <w:r w:rsidR="00A13DE4"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og</w:t>
      </w:r>
      <w:r w:rsidRPr="007912FF">
        <w:rPr>
          <w:rFonts w:ascii="Times New Roman" w:eastAsia="Times New Roman" w:hAnsi="Times New Roman" w:cs="Times New Roman"/>
          <w:lang w:val="da-DK"/>
        </w:rPr>
        <w:t xml:space="preserve"> </w:t>
      </w:r>
      <w:r w:rsidR="00A13DE4" w:rsidRPr="007912FF">
        <w:rPr>
          <w:rFonts w:ascii="Times New Roman" w:eastAsia="Times New Roman" w:hAnsi="Times New Roman" w:cs="Times New Roman"/>
          <w:lang w:val="da-DK"/>
        </w:rPr>
        <w:t>h</w:t>
      </w:r>
      <w:r w:rsidRPr="007912FF">
        <w:rPr>
          <w:rFonts w:ascii="Times New Roman" w:eastAsia="Times New Roman" w:hAnsi="Times New Roman" w:cs="Times New Roman"/>
          <w:lang w:val="da-DK"/>
        </w:rPr>
        <w:t>y</w:t>
      </w:r>
      <w:r w:rsidR="00A13DE4" w:rsidRPr="007912FF">
        <w:rPr>
          <w:rFonts w:ascii="Times New Roman" w:eastAsia="Times New Roman" w:hAnsi="Times New Roman" w:cs="Times New Roman"/>
          <w:lang w:val="da-DK"/>
        </w:rPr>
        <w:t>po</w:t>
      </w:r>
      <w:r w:rsidRPr="007912FF">
        <w:rPr>
          <w:rFonts w:ascii="Times New Roman" w:eastAsia="Times New Roman" w:hAnsi="Times New Roman" w:cs="Times New Roman"/>
          <w:lang w:val="da-DK"/>
        </w:rPr>
        <w:t>t</w:t>
      </w:r>
      <w:r w:rsidR="00A13DE4" w:rsidRPr="007912FF">
        <w:rPr>
          <w:rFonts w:ascii="Times New Roman" w:eastAsia="Times New Roman" w:hAnsi="Times New Roman" w:cs="Times New Roman"/>
          <w:lang w:val="da-DK"/>
        </w:rPr>
        <w:t>en</w:t>
      </w:r>
      <w:r w:rsidRPr="007912FF">
        <w:rPr>
          <w:rFonts w:ascii="Times New Roman" w:eastAsia="Times New Roman" w:hAnsi="Times New Roman" w:cs="Times New Roman"/>
          <w:lang w:val="da-DK"/>
        </w:rPr>
        <w:t>si</w:t>
      </w:r>
      <w:r w:rsidR="00A13DE4" w:rsidRPr="007912FF">
        <w:rPr>
          <w:rFonts w:ascii="Times New Roman" w:eastAsia="Times New Roman" w:hAnsi="Times New Roman" w:cs="Times New Roman"/>
          <w:lang w:val="da-DK"/>
        </w:rPr>
        <w:t>on. I</w:t>
      </w:r>
      <w:r w:rsidRPr="007912FF">
        <w:rPr>
          <w:rFonts w:ascii="Times New Roman" w:eastAsia="Times New Roman" w:hAnsi="Times New Roman" w:cs="Times New Roman"/>
          <w:lang w:val="da-DK"/>
        </w:rPr>
        <w:t xml:space="preserve"> nogle tilfælde blev der ikke observeret bivirkninger som resultat af overdoseringen. Der er ikke rapporteret om dødsfald i forbindelse med overdosering.</w:t>
      </w:r>
    </w:p>
    <w:p w14:paraId="6CAD5123" w14:textId="77777777" w:rsidR="00010C8F" w:rsidRPr="007912FF" w:rsidRDefault="00010C8F" w:rsidP="000338E5">
      <w:pPr>
        <w:spacing w:after="0" w:line="240" w:lineRule="auto"/>
        <w:ind w:right="10"/>
        <w:rPr>
          <w:rFonts w:ascii="Times New Roman" w:hAnsi="Times New Roman" w:cs="Times New Roman"/>
          <w:lang w:val="da-DK"/>
        </w:rPr>
      </w:pPr>
    </w:p>
    <w:p w14:paraId="500E925E" w14:textId="3CA7A5F7" w:rsidR="00AE1CBF" w:rsidRPr="007912FF" w:rsidRDefault="00AE1CBF" w:rsidP="00AE1CBF">
      <w:pPr>
        <w:keepNext/>
        <w:spacing w:after="0" w:line="240" w:lineRule="auto"/>
        <w:ind w:right="1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Behandling af overdosering</w:t>
      </w:r>
    </w:p>
    <w:p w14:paraId="0696CF2C" w14:textId="77777777" w:rsidR="00D1427B" w:rsidRPr="007912FF" w:rsidRDefault="00D1427B" w:rsidP="00AE1CBF">
      <w:pPr>
        <w:keepNext/>
        <w:spacing w:after="0" w:line="240" w:lineRule="auto"/>
        <w:ind w:right="10"/>
        <w:rPr>
          <w:rFonts w:ascii="Times New Roman" w:eastAsia="Times New Roman" w:hAnsi="Times New Roman" w:cs="Times New Roman"/>
          <w:lang w:val="da-DK"/>
        </w:rPr>
      </w:pPr>
    </w:p>
    <w:p w14:paraId="5A11F44B" w14:textId="77777777" w:rsidR="00010C8F" w:rsidRPr="007912FF" w:rsidRDefault="00AE1CBF" w:rsidP="000338E5">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Der findes ingen specifik antidot til teriparatid. Behandling af en formodet overdosis bør inkludere midlertidig seponering af teriparatid, monitorering af serumcalcium og indledning af relevante støttende foranstaltninger, som f.eks. hydrering.</w:t>
      </w:r>
    </w:p>
    <w:p w14:paraId="7DD5BA68" w14:textId="77777777" w:rsidR="00ED3A59" w:rsidRPr="007912FF" w:rsidRDefault="00ED3A59" w:rsidP="004C77D5">
      <w:pPr>
        <w:spacing w:after="0" w:line="240" w:lineRule="auto"/>
        <w:rPr>
          <w:rFonts w:ascii="Times New Roman" w:hAnsi="Times New Roman" w:cs="Times New Roman"/>
          <w:lang w:val="da-DK"/>
        </w:rPr>
      </w:pPr>
    </w:p>
    <w:p w14:paraId="0B5D2DD5" w14:textId="77777777" w:rsidR="00010C8F" w:rsidRPr="007912FF" w:rsidRDefault="00010C8F" w:rsidP="004C77D5">
      <w:pPr>
        <w:spacing w:after="0" w:line="240" w:lineRule="auto"/>
        <w:rPr>
          <w:rFonts w:ascii="Times New Roman" w:hAnsi="Times New Roman" w:cs="Times New Roman"/>
          <w:lang w:val="da-DK"/>
        </w:rPr>
      </w:pPr>
    </w:p>
    <w:p w14:paraId="10B3F636"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w:t>
      </w:r>
      <w:r w:rsidRPr="007912FF">
        <w:rPr>
          <w:rFonts w:ascii="Times New Roman" w:eastAsia="Times New Roman" w:hAnsi="Times New Roman" w:cs="Times New Roman"/>
          <w:b/>
          <w:bCs/>
          <w:lang w:val="da-DK"/>
        </w:rPr>
        <w:tab/>
        <w:t>FARMAKOLOGISKE EGENSKABER</w:t>
      </w:r>
    </w:p>
    <w:p w14:paraId="62F92113" w14:textId="77777777" w:rsidR="00AE1CBF" w:rsidRPr="007912FF" w:rsidRDefault="00AE1CBF" w:rsidP="00AE1CBF">
      <w:pPr>
        <w:keepNext/>
        <w:spacing w:after="0" w:line="240" w:lineRule="auto"/>
        <w:rPr>
          <w:rFonts w:ascii="Times New Roman" w:hAnsi="Times New Roman" w:cs="Times New Roman"/>
          <w:lang w:val="da-DK"/>
        </w:rPr>
      </w:pPr>
    </w:p>
    <w:p w14:paraId="0A76BD3B"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5.1</w:t>
      </w:r>
      <w:r w:rsidRPr="007912FF">
        <w:rPr>
          <w:rFonts w:ascii="Times New Roman" w:eastAsia="Times New Roman" w:hAnsi="Times New Roman" w:cs="Times New Roman"/>
          <w:b/>
          <w:bCs/>
          <w:lang w:val="da-DK"/>
        </w:rPr>
        <w:tab/>
        <w:t>Farmakodynamiske egenskaber</w:t>
      </w:r>
    </w:p>
    <w:p w14:paraId="0846466C" w14:textId="77777777" w:rsidR="00AE1CBF" w:rsidRPr="007912FF" w:rsidRDefault="00AE1CBF" w:rsidP="00AE1CBF">
      <w:pPr>
        <w:keepNext/>
        <w:spacing w:after="0" w:line="240" w:lineRule="auto"/>
        <w:rPr>
          <w:rFonts w:ascii="Times New Roman" w:hAnsi="Times New Roman" w:cs="Times New Roman"/>
          <w:lang w:val="da-DK"/>
        </w:rPr>
      </w:pPr>
    </w:p>
    <w:p w14:paraId="0B084360" w14:textId="77777777" w:rsidR="00010C8F" w:rsidRPr="007912FF" w:rsidRDefault="00AE1CBF" w:rsidP="004C77D5">
      <w:pPr>
        <w:spacing w:after="0" w:line="240" w:lineRule="auto"/>
        <w:ind w:right="132"/>
        <w:rPr>
          <w:rFonts w:ascii="Times New Roman" w:eastAsia="Times New Roman" w:hAnsi="Times New Roman" w:cs="Times New Roman"/>
          <w:lang w:val="da-DK"/>
        </w:rPr>
      </w:pPr>
      <w:r w:rsidRPr="007912FF">
        <w:rPr>
          <w:rFonts w:ascii="Times New Roman" w:eastAsia="Times New Roman" w:hAnsi="Times New Roman" w:cs="Times New Roman"/>
          <w:lang w:val="da-DK"/>
        </w:rPr>
        <w:t>Farmakoterapeutisk klassifikation: Calciumhomeostase, Parathyreoideahormoner og -analoger, ATC-kode: H05AA02.</w:t>
      </w:r>
    </w:p>
    <w:p w14:paraId="570D7ECF" w14:textId="77777777" w:rsidR="00AE1CBF" w:rsidRPr="007912FF" w:rsidRDefault="00AE1CBF" w:rsidP="00AE1CBF">
      <w:pPr>
        <w:autoSpaceDE w:val="0"/>
        <w:autoSpaceDN w:val="0"/>
        <w:adjustRightInd w:val="0"/>
        <w:spacing w:after="0"/>
        <w:rPr>
          <w:rFonts w:ascii="Times New Roman" w:hAnsi="Times New Roman" w:cs="Times New Roman"/>
          <w:lang w:val="da-DK" w:eastAsia="hu-HU"/>
        </w:rPr>
      </w:pPr>
    </w:p>
    <w:p w14:paraId="3BC6A93C" w14:textId="77777777" w:rsidR="00AE1CBF" w:rsidRPr="007912FF" w:rsidRDefault="00AE1CBF" w:rsidP="00AE1CBF">
      <w:pPr>
        <w:autoSpaceDE w:val="0"/>
        <w:autoSpaceDN w:val="0"/>
        <w:adjustRightInd w:val="0"/>
        <w:spacing w:after="0"/>
        <w:rPr>
          <w:rFonts w:ascii="Times New Roman" w:hAnsi="Times New Roman" w:cs="Times New Roman"/>
          <w:lang w:val="da-DK" w:eastAsia="hu-HU"/>
        </w:rPr>
      </w:pPr>
      <w:r w:rsidRPr="007912FF">
        <w:rPr>
          <w:rFonts w:ascii="Times New Roman" w:hAnsi="Times New Roman" w:cs="Times New Roman"/>
          <w:lang w:val="da-DK" w:eastAsia="hu-HU"/>
        </w:rPr>
        <w:t xml:space="preserve">Terrosa er et </w:t>
      </w:r>
      <w:r w:rsidRPr="007912FF">
        <w:rPr>
          <w:rFonts w:ascii="Times New Roman" w:hAnsi="Times New Roman" w:cs="Times New Roman"/>
          <w:lang w:val="da-DK"/>
        </w:rPr>
        <w:t xml:space="preserve">biosimilært lægemiddel. </w:t>
      </w:r>
      <w:r w:rsidR="005B6486" w:rsidRPr="007912FF">
        <w:rPr>
          <w:rFonts w:ascii="Times New Roman" w:hAnsi="Times New Roman" w:cs="Times New Roman"/>
          <w:lang w:val="da-DK"/>
        </w:rPr>
        <w:t>Y</w:t>
      </w:r>
      <w:r w:rsidRPr="007912FF">
        <w:rPr>
          <w:rFonts w:ascii="Times New Roman" w:hAnsi="Times New Roman" w:cs="Times New Roman"/>
          <w:lang w:val="da-DK"/>
        </w:rPr>
        <w:t xml:space="preserve">derligere oplysninger </w:t>
      </w:r>
      <w:r w:rsidR="005B6486" w:rsidRPr="007912FF">
        <w:rPr>
          <w:rFonts w:ascii="Times New Roman" w:hAnsi="Times New Roman" w:cs="Times New Roman"/>
          <w:lang w:val="da-DK"/>
        </w:rPr>
        <w:t xml:space="preserve">findes </w:t>
      </w:r>
      <w:r w:rsidRPr="007912FF">
        <w:rPr>
          <w:rFonts w:ascii="Times New Roman" w:hAnsi="Times New Roman" w:cs="Times New Roman"/>
          <w:lang w:val="da-DK"/>
        </w:rPr>
        <w:t>på Det Europæiske Lægemiddelagenturs hjemmeside</w:t>
      </w:r>
      <w:r w:rsidRPr="007912FF">
        <w:rPr>
          <w:rFonts w:ascii="Times New Roman" w:hAnsi="Times New Roman" w:cs="Times New Roman"/>
          <w:b/>
          <w:lang w:val="da-DK"/>
        </w:rPr>
        <w:t xml:space="preserve"> </w:t>
      </w:r>
      <w:hyperlink r:id="rId11" w:history="1">
        <w:r w:rsidRPr="007912FF">
          <w:rPr>
            <w:rStyle w:val="Hiperhivatkozs"/>
            <w:rFonts w:ascii="Times New Roman" w:hAnsi="Times New Roman"/>
            <w:lang w:val="da-DK"/>
          </w:rPr>
          <w:t>http://www.ema.europa.eu</w:t>
        </w:r>
      </w:hyperlink>
      <w:r w:rsidRPr="007912FF">
        <w:rPr>
          <w:rFonts w:ascii="Times New Roman" w:hAnsi="Times New Roman" w:cs="Times New Roman"/>
          <w:color w:val="0000FF"/>
          <w:lang w:val="da-DK"/>
        </w:rPr>
        <w:t>.</w:t>
      </w:r>
    </w:p>
    <w:p w14:paraId="4F573B10" w14:textId="77777777" w:rsidR="00010C8F" w:rsidRPr="007912FF" w:rsidRDefault="00010C8F" w:rsidP="00BE3B1B">
      <w:pPr>
        <w:spacing w:after="0" w:line="240" w:lineRule="auto"/>
        <w:rPr>
          <w:rFonts w:ascii="Times New Roman" w:hAnsi="Times New Roman" w:cs="Times New Roman"/>
          <w:lang w:val="da-DK"/>
        </w:rPr>
      </w:pPr>
    </w:p>
    <w:p w14:paraId="6081AD9A" w14:textId="629687AD" w:rsidR="00AE1CBF" w:rsidRPr="007912FF" w:rsidRDefault="00AE1CBF" w:rsidP="00AE1CBF">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lastRenderedPageBreak/>
        <w:t>Virkningsmekanisme</w:t>
      </w:r>
    </w:p>
    <w:p w14:paraId="43DFD6A2" w14:textId="77777777" w:rsidR="00D1427B" w:rsidRPr="007912FF" w:rsidRDefault="00D1427B" w:rsidP="00AE1CBF">
      <w:pPr>
        <w:keepNext/>
        <w:spacing w:after="0" w:line="240" w:lineRule="auto"/>
        <w:ind w:right="-14"/>
        <w:rPr>
          <w:rFonts w:ascii="Times New Roman" w:eastAsia="Times New Roman" w:hAnsi="Times New Roman" w:cs="Times New Roman"/>
          <w:lang w:val="da-DK"/>
        </w:rPr>
      </w:pPr>
    </w:p>
    <w:p w14:paraId="69EDD026" w14:textId="77777777" w:rsidR="00010C8F" w:rsidRPr="007912FF" w:rsidRDefault="00AE1CBF" w:rsidP="004C77D5">
      <w:pPr>
        <w:spacing w:after="0" w:line="240" w:lineRule="auto"/>
        <w:ind w:right="53"/>
        <w:rPr>
          <w:rFonts w:ascii="Times New Roman" w:eastAsia="Times New Roman" w:hAnsi="Times New Roman" w:cs="Times New Roman"/>
          <w:lang w:val="da-DK"/>
        </w:rPr>
      </w:pPr>
      <w:r w:rsidRPr="007912FF">
        <w:rPr>
          <w:rFonts w:ascii="Times New Roman" w:eastAsia="Times New Roman" w:hAnsi="Times New Roman" w:cs="Times New Roman"/>
          <w:lang w:val="da-DK"/>
        </w:rPr>
        <w:t>Det endogene parathyreoideahormon (PTH), som består af 84 aminosyrer, er den primære regulator af calcium- og phosphatmetabolismen i knogler og nyrer. Teriparatid (rhPTH(1-34)) er den aktive del (1- 34) af det endogene humane parathyreoideahormon. De fysiologiske virkninger af PTH omfatter stimulation af knogledannelsen gennem en direkte påvirkning af de knogledannende celler (osteoblaster), indirekte forøgelse af calciumabsorptionen fra tarmen og øget tubulær reabsorption af calcium og udskillelse af phosphat via nyrerne.</w:t>
      </w:r>
    </w:p>
    <w:p w14:paraId="63572E86" w14:textId="77777777" w:rsidR="00010C8F" w:rsidRPr="007912FF" w:rsidRDefault="00010C8F" w:rsidP="004C77D5">
      <w:pPr>
        <w:spacing w:after="0" w:line="240" w:lineRule="auto"/>
        <w:rPr>
          <w:rFonts w:ascii="Times New Roman" w:hAnsi="Times New Roman" w:cs="Times New Roman"/>
          <w:lang w:val="da-DK"/>
        </w:rPr>
      </w:pPr>
    </w:p>
    <w:p w14:paraId="22A0BA06" w14:textId="7D39D612" w:rsidR="00AE1CBF" w:rsidRPr="007912FF" w:rsidRDefault="00AE1CBF" w:rsidP="00AE1CBF">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Farmakodynamisk virkning</w:t>
      </w:r>
    </w:p>
    <w:p w14:paraId="2ED66CD9" w14:textId="77777777" w:rsidR="00D1427B" w:rsidRPr="007912FF" w:rsidRDefault="00D1427B" w:rsidP="00AE1CBF">
      <w:pPr>
        <w:keepNext/>
        <w:spacing w:after="0" w:line="240" w:lineRule="auto"/>
        <w:ind w:right="-14"/>
        <w:rPr>
          <w:rFonts w:ascii="Times New Roman" w:eastAsia="Times New Roman" w:hAnsi="Times New Roman" w:cs="Times New Roman"/>
          <w:lang w:val="da-DK"/>
        </w:rPr>
      </w:pPr>
    </w:p>
    <w:p w14:paraId="0B0D4EE0" w14:textId="77777777" w:rsidR="00AE1CBF" w:rsidRPr="007912FF" w:rsidRDefault="00AE1CBF" w:rsidP="00AE1CBF">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er et knogledannende stof til behandling af osteoporose. Teriparatids virkninger på skelettet afhænger af, hvordan den systemiske eksponering tilrettelægges. Ved administration af teriparatid en gang dagligt øges remodelleringen af nyt knoglevæv på trabekulære og kortikale knogleoverflader ved fortrinsvist at stimulere osteoblastaktivitet frem for osteoklastaktivitet.</w:t>
      </w:r>
    </w:p>
    <w:p w14:paraId="1897A0EC" w14:textId="77777777" w:rsidR="00CC4853" w:rsidRPr="007912FF" w:rsidRDefault="00CC4853" w:rsidP="004C77D5">
      <w:pPr>
        <w:spacing w:after="0" w:line="240" w:lineRule="auto"/>
        <w:ind w:right="-20"/>
        <w:rPr>
          <w:rFonts w:ascii="Times New Roman" w:eastAsia="Times New Roman" w:hAnsi="Times New Roman" w:cs="Times New Roman"/>
          <w:u w:val="single" w:color="000000"/>
          <w:lang w:val="da-DK"/>
        </w:rPr>
      </w:pPr>
    </w:p>
    <w:p w14:paraId="0C054465" w14:textId="731A817E" w:rsidR="00AE1CBF" w:rsidRPr="007912FF" w:rsidRDefault="00AE1CBF" w:rsidP="00AE1CBF">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Klinisk virkning og sikkerhed</w:t>
      </w:r>
    </w:p>
    <w:p w14:paraId="5AE6B59C" w14:textId="77777777" w:rsidR="00D1427B" w:rsidRPr="007912FF" w:rsidRDefault="00D1427B" w:rsidP="00AE1CBF">
      <w:pPr>
        <w:keepNext/>
        <w:spacing w:after="0" w:line="240" w:lineRule="auto"/>
        <w:ind w:right="-14"/>
        <w:rPr>
          <w:rFonts w:ascii="Times New Roman" w:eastAsia="Times New Roman" w:hAnsi="Times New Roman" w:cs="Times New Roman"/>
          <w:lang w:val="da-DK"/>
        </w:rPr>
      </w:pPr>
    </w:p>
    <w:p w14:paraId="411D952F" w14:textId="1E04DD01" w:rsidR="00AE1CBF" w:rsidRPr="007912FF" w:rsidRDefault="00AE1CBF" w:rsidP="00AE1CBF">
      <w:pPr>
        <w:keepNext/>
        <w:spacing w:after="0" w:line="240" w:lineRule="auto"/>
        <w:ind w:right="-14"/>
        <w:rPr>
          <w:rFonts w:ascii="Times New Roman" w:eastAsia="Times New Roman" w:hAnsi="Times New Roman" w:cs="Times New Roman"/>
          <w:i/>
          <w:u w:val="single"/>
          <w:lang w:val="da-DK"/>
        </w:rPr>
      </w:pPr>
      <w:r w:rsidRPr="007912FF">
        <w:rPr>
          <w:rFonts w:ascii="Times New Roman" w:eastAsia="Times New Roman" w:hAnsi="Times New Roman" w:cs="Times New Roman"/>
          <w:i/>
          <w:u w:val="single"/>
          <w:lang w:val="da-DK"/>
        </w:rPr>
        <w:t>Risikofaktorer</w:t>
      </w:r>
    </w:p>
    <w:p w14:paraId="3B9F2CCE" w14:textId="77777777" w:rsidR="00C741C3" w:rsidRPr="007912FF" w:rsidRDefault="00C741C3" w:rsidP="00AE1CBF">
      <w:pPr>
        <w:keepNext/>
        <w:spacing w:after="0" w:line="240" w:lineRule="auto"/>
        <w:ind w:right="-14"/>
        <w:rPr>
          <w:rFonts w:ascii="Times New Roman" w:eastAsia="Times New Roman" w:hAnsi="Times New Roman" w:cs="Times New Roman"/>
          <w:u w:val="single"/>
          <w:lang w:val="da-DK"/>
        </w:rPr>
      </w:pPr>
    </w:p>
    <w:p w14:paraId="26F0F249" w14:textId="77777777" w:rsidR="00010C8F" w:rsidRPr="007912FF" w:rsidRDefault="00AE1CBF" w:rsidP="004C77D5">
      <w:pPr>
        <w:spacing w:after="0" w:line="240" w:lineRule="auto"/>
        <w:ind w:right="344"/>
        <w:rPr>
          <w:rFonts w:ascii="Times New Roman" w:eastAsia="Times New Roman" w:hAnsi="Times New Roman" w:cs="Times New Roman"/>
          <w:lang w:val="da-DK"/>
        </w:rPr>
      </w:pPr>
      <w:r w:rsidRPr="007912FF">
        <w:rPr>
          <w:rFonts w:ascii="Times New Roman" w:eastAsia="Times New Roman" w:hAnsi="Times New Roman" w:cs="Times New Roman"/>
          <w:lang w:val="da-DK"/>
        </w:rPr>
        <w:t>Uafhængige risikofaktorer, f.eks. lav BMD (knoglemineraltæthed), alder, tidligere frakturer, hofte- frakturer i familien, høj knogleomsætning og lavt BMI, bør tages i betragtning for at identificere de kvinder og mænd, der har forhøjet risiko for osteoporotiske frakturer, og som kan have gavn af behandling.</w:t>
      </w:r>
    </w:p>
    <w:p w14:paraId="048B9591" w14:textId="77777777" w:rsidR="00010C8F" w:rsidRPr="007912FF" w:rsidRDefault="00010C8F" w:rsidP="004C77D5">
      <w:pPr>
        <w:spacing w:after="0" w:line="240" w:lineRule="auto"/>
        <w:rPr>
          <w:rFonts w:ascii="Times New Roman" w:hAnsi="Times New Roman" w:cs="Times New Roman"/>
          <w:lang w:val="da-DK"/>
        </w:rPr>
      </w:pPr>
    </w:p>
    <w:p w14:paraId="79F5943E" w14:textId="76761817" w:rsidR="00010C8F" w:rsidRPr="007912FF" w:rsidRDefault="00AE1CBF" w:rsidP="000338E5">
      <w:pPr>
        <w:spacing w:after="0" w:line="240" w:lineRule="auto"/>
        <w:ind w:right="146"/>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Præmenopausale kvinder med glukokortikoidinduceret osteoporose bør vurderes at have en høj risiko for at få fraktur, hvis de har en </w:t>
      </w:r>
      <w:r w:rsidR="0038340B" w:rsidRPr="007912FF">
        <w:rPr>
          <w:rFonts w:ascii="Times New Roman" w:eastAsia="Times New Roman" w:hAnsi="Times New Roman" w:cs="Times New Roman"/>
          <w:lang w:val="da-DK"/>
        </w:rPr>
        <w:t xml:space="preserve">prævalent </w:t>
      </w:r>
      <w:r w:rsidRPr="007912FF">
        <w:rPr>
          <w:rFonts w:ascii="Times New Roman" w:eastAsia="Times New Roman" w:hAnsi="Times New Roman" w:cs="Times New Roman"/>
          <w:lang w:val="da-DK"/>
        </w:rPr>
        <w:t>fraktur eller en kombination af risikofaktorer, som placerer dem i gruppen med høj risiko for at få fraktur (f.eks. lav knogletæthed [f.eks. T</w:t>
      </w:r>
      <w:r w:rsidR="000338E5" w:rsidRPr="007912FF">
        <w:rPr>
          <w:rFonts w:ascii="Times New Roman" w:eastAsia="Times New Roman" w:hAnsi="Times New Roman" w:cs="Times New Roman"/>
          <w:lang w:val="da-DK"/>
        </w:rPr>
        <w:noBreakHyphen/>
      </w:r>
      <w:r w:rsidRPr="007912FF">
        <w:rPr>
          <w:rFonts w:ascii="Times New Roman" w:eastAsia="Times New Roman" w:hAnsi="Times New Roman" w:cs="Times New Roman"/>
          <w:lang w:val="da-DK"/>
        </w:rPr>
        <w:t>score ≤</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-2], langvarig behandling med høj dosis af glukokortikoid [f.eks. ≥</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7,5</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mg dagligt i mindst 6 måneder], høj tilgrundliggende sygdomsaktivitet eller lave koncentrationer af kønshormoner).</w:t>
      </w:r>
    </w:p>
    <w:p w14:paraId="5D45140B" w14:textId="77777777" w:rsidR="00010C8F" w:rsidRPr="007912FF" w:rsidRDefault="00010C8F" w:rsidP="004C77D5">
      <w:pPr>
        <w:spacing w:after="0" w:line="240" w:lineRule="auto"/>
        <w:rPr>
          <w:rFonts w:ascii="Times New Roman" w:hAnsi="Times New Roman" w:cs="Times New Roman"/>
          <w:lang w:val="da-DK"/>
        </w:rPr>
      </w:pPr>
    </w:p>
    <w:p w14:paraId="3E1EDE36" w14:textId="6486B293" w:rsidR="00AE1CBF" w:rsidRPr="007912FF" w:rsidRDefault="00AE1CBF" w:rsidP="00AE1CBF">
      <w:pPr>
        <w:keepNext/>
        <w:spacing w:after="0" w:line="240" w:lineRule="auto"/>
        <w:ind w:right="-14"/>
        <w:rPr>
          <w:rFonts w:ascii="Times New Roman" w:eastAsia="Times New Roman" w:hAnsi="Times New Roman" w:cs="Times New Roman"/>
          <w:i/>
          <w:position w:val="-1"/>
          <w:u w:val="single"/>
          <w:lang w:val="da-DK"/>
        </w:rPr>
      </w:pPr>
      <w:r w:rsidRPr="007912FF">
        <w:rPr>
          <w:rFonts w:ascii="Times New Roman" w:eastAsia="Times New Roman" w:hAnsi="Times New Roman" w:cs="Times New Roman"/>
          <w:i/>
          <w:position w:val="-1"/>
          <w:u w:val="single"/>
          <w:lang w:val="da-DK"/>
        </w:rPr>
        <w:t>Postmenopausal osteoporose</w:t>
      </w:r>
    </w:p>
    <w:p w14:paraId="1E7DA625" w14:textId="77777777" w:rsidR="00C741C3" w:rsidRPr="007912FF" w:rsidRDefault="00C741C3" w:rsidP="00AE1CBF">
      <w:pPr>
        <w:keepNext/>
        <w:spacing w:after="0" w:line="240" w:lineRule="auto"/>
        <w:ind w:right="-14"/>
        <w:rPr>
          <w:rFonts w:ascii="Times New Roman" w:eastAsia="Times New Roman" w:hAnsi="Times New Roman" w:cs="Times New Roman"/>
          <w:u w:val="single"/>
          <w:lang w:val="da-DK"/>
        </w:rPr>
      </w:pPr>
    </w:p>
    <w:p w14:paraId="413F8CE4" w14:textId="5787FD68" w:rsidR="00010C8F" w:rsidRPr="007912FF" w:rsidRDefault="00AE1CBF" w:rsidP="000338E5">
      <w:pPr>
        <w:spacing w:after="0" w:line="240" w:lineRule="auto"/>
        <w:ind w:right="152"/>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Det </w:t>
      </w:r>
      <w:r w:rsidRPr="007912FF">
        <w:rPr>
          <w:rFonts w:ascii="Times New Roman" w:eastAsia="Times New Roman" w:hAnsi="Times New Roman" w:cs="Times New Roman"/>
          <w:u w:color="000000"/>
          <w:lang w:val="da-DK"/>
        </w:rPr>
        <w:t>primære forsøg</w:t>
      </w:r>
      <w:r w:rsidRPr="007912FF">
        <w:rPr>
          <w:rFonts w:ascii="Times New Roman" w:eastAsia="Times New Roman" w:hAnsi="Times New Roman" w:cs="Times New Roman"/>
          <w:lang w:val="da-DK"/>
        </w:rPr>
        <w:t xml:space="preserve"> omfattede 1</w:t>
      </w:r>
      <w:r w:rsidR="006C59B8">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637</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postmenopausale kvinder (gennemsnitsalder: 69</w:t>
      </w:r>
      <w:r w:rsidR="005F3EF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5</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år). Ved baseline havde 90</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af patienterne en eller flere vertebrale frakturer, og i gennemsnit var vertebral BMD 0,82</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g/cm</w:t>
      </w:r>
      <w:r w:rsidRPr="007912FF">
        <w:rPr>
          <w:rFonts w:ascii="Times New Roman" w:eastAsia="Times New Roman" w:hAnsi="Times New Roman" w:cs="Times New Roman"/>
          <w:vertAlign w:val="superscript"/>
          <w:lang w:val="da-DK"/>
        </w:rPr>
        <w:t>2</w:t>
      </w:r>
      <w:r w:rsidRPr="007912FF">
        <w:rPr>
          <w:rFonts w:ascii="Times New Roman" w:eastAsia="Times New Roman" w:hAnsi="Times New Roman" w:cs="Times New Roman"/>
          <w:lang w:val="da-DK"/>
        </w:rPr>
        <w:t xml:space="preserve"> (ækvivalent med en T-score = - 2,6). Alle patienter fik 1</w:t>
      </w:r>
      <w:r w:rsidR="00C741C3"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000</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mg calcium dagligt og mindst 400</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IE D-vitamin dagligt. Resultaterne af behandling med teriparatid i op til 24</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(median: 19</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viste en statistisk signifikant reduktion af frakturer (</w:t>
      </w:r>
      <w:r w:rsidR="00C741C3"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abel</w:t>
      </w:r>
      <w:r w:rsidR="000338E5" w:rsidRPr="007912FF">
        <w:rPr>
          <w:rFonts w:ascii="Times New Roman" w:eastAsia="Times New Roman" w:hAnsi="Times New Roman" w:cs="Times New Roman"/>
          <w:lang w:val="da-DK"/>
        </w:rPr>
        <w:t> </w:t>
      </w:r>
      <w:r w:rsidR="00C741C3" w:rsidRPr="007912FF">
        <w:rPr>
          <w:rFonts w:ascii="Times New Roman" w:eastAsia="Times New Roman" w:hAnsi="Times New Roman" w:cs="Times New Roman"/>
          <w:lang w:val="da-DK"/>
        </w:rPr>
        <w:t>2</w:t>
      </w:r>
      <w:r w:rsidRPr="007912FF">
        <w:rPr>
          <w:rFonts w:ascii="Times New Roman" w:eastAsia="Times New Roman" w:hAnsi="Times New Roman" w:cs="Times New Roman"/>
          <w:lang w:val="da-DK"/>
        </w:rPr>
        <w:t>). For at forebygge en eller flere nye vertebrale frakturer var det nødvendigt at behandle 11</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kvinder i en median periode på 19</w:t>
      </w:r>
      <w:r w:rsidR="000338E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w:t>
      </w:r>
    </w:p>
    <w:p w14:paraId="3E0CE769" w14:textId="77777777" w:rsidR="00AF6EAC" w:rsidRPr="007912FF" w:rsidRDefault="00AF6EAC" w:rsidP="004C77D5">
      <w:pPr>
        <w:spacing w:after="0" w:line="240" w:lineRule="auto"/>
        <w:ind w:right="-20"/>
        <w:rPr>
          <w:rFonts w:ascii="Times New Roman" w:eastAsia="Times New Roman" w:hAnsi="Times New Roman" w:cs="Times New Roman"/>
          <w:position w:val="-1"/>
          <w:lang w:val="da-DK"/>
        </w:rPr>
      </w:pPr>
    </w:p>
    <w:p w14:paraId="10168628" w14:textId="1210FFF3" w:rsidR="00AE1CBF" w:rsidRPr="001072A0" w:rsidRDefault="00AE1CBF" w:rsidP="005A73F9">
      <w:pPr>
        <w:keepNext/>
        <w:spacing w:after="0" w:line="240" w:lineRule="auto"/>
        <w:ind w:right="-20"/>
        <w:rPr>
          <w:rFonts w:ascii="Times New Roman" w:hAnsi="Times New Roman" w:cs="Times New Roman"/>
          <w:lang w:val="da-DK"/>
        </w:rPr>
      </w:pPr>
      <w:r w:rsidRPr="007912FF">
        <w:rPr>
          <w:rFonts w:ascii="Times New Roman" w:eastAsia="Times New Roman" w:hAnsi="Times New Roman" w:cs="Times New Roman"/>
          <w:b/>
          <w:bCs/>
          <w:position w:val="-1"/>
          <w:lang w:val="da-DK"/>
        </w:rPr>
        <w:t>Tabel</w:t>
      </w:r>
      <w:r w:rsidR="000338E5" w:rsidRPr="007912FF">
        <w:rPr>
          <w:rFonts w:ascii="Times New Roman" w:eastAsia="Times New Roman" w:hAnsi="Times New Roman" w:cs="Times New Roman"/>
          <w:b/>
          <w:bCs/>
          <w:position w:val="-1"/>
          <w:lang w:val="da-DK"/>
        </w:rPr>
        <w:t> </w:t>
      </w:r>
      <w:r w:rsidR="00C741C3" w:rsidRPr="001072A0">
        <w:rPr>
          <w:rFonts w:ascii="Times New Roman" w:eastAsia="Times New Roman" w:hAnsi="Times New Roman" w:cs="Times New Roman"/>
          <w:b/>
          <w:bCs/>
          <w:position w:val="-1"/>
          <w:lang w:val="da-DK"/>
        </w:rPr>
        <w:t xml:space="preserve">2. </w:t>
      </w:r>
      <w:r w:rsidR="00C741C3" w:rsidRPr="001072A0">
        <w:rPr>
          <w:rFonts w:ascii="Times New Roman" w:eastAsia="Times New Roman" w:hAnsi="Times New Roman" w:cs="Times New Roman"/>
          <w:position w:val="-1"/>
          <w:lang w:val="da-DK"/>
        </w:rPr>
        <w:t xml:space="preserve">Frakturincidens </w:t>
      </w:r>
      <w:r w:rsidR="005F3EFB" w:rsidRPr="001072A0">
        <w:rPr>
          <w:rFonts w:ascii="Times New Roman" w:eastAsia="Times New Roman" w:hAnsi="Times New Roman" w:cs="Times New Roman"/>
          <w:position w:val="-1"/>
          <w:lang w:val="da-DK"/>
        </w:rPr>
        <w:t>hos</w:t>
      </w:r>
      <w:r w:rsidR="00C741C3" w:rsidRPr="001072A0">
        <w:rPr>
          <w:rFonts w:ascii="Times New Roman" w:eastAsia="Times New Roman" w:hAnsi="Times New Roman" w:cs="Times New Roman"/>
          <w:b/>
          <w:bCs/>
          <w:position w:val="-1"/>
          <w:lang w:val="da-DK"/>
        </w:rPr>
        <w:t xml:space="preserve"> </w:t>
      </w:r>
      <w:r w:rsidR="00C741C3" w:rsidRPr="007912FF">
        <w:rPr>
          <w:rFonts w:ascii="Times New Roman" w:eastAsia="Times New Roman" w:hAnsi="Times New Roman" w:cs="Times New Roman"/>
          <w:lang w:val="da-DK"/>
        </w:rPr>
        <w:t>postmenopausale kvinder</w:t>
      </w:r>
    </w:p>
    <w:tbl>
      <w:tblPr>
        <w:tblW w:w="9058" w:type="dxa"/>
        <w:tblInd w:w="8" w:type="dxa"/>
        <w:tblLayout w:type="fixed"/>
        <w:tblCellMar>
          <w:left w:w="0" w:type="dxa"/>
          <w:right w:w="0" w:type="dxa"/>
        </w:tblCellMar>
        <w:tblLook w:val="01E0" w:firstRow="1" w:lastRow="1" w:firstColumn="1" w:lastColumn="1" w:noHBand="0" w:noVBand="0"/>
      </w:tblPr>
      <w:tblGrid>
        <w:gridCol w:w="3510"/>
        <w:gridCol w:w="1710"/>
        <w:gridCol w:w="1710"/>
        <w:gridCol w:w="2128"/>
      </w:tblGrid>
      <w:tr w:rsidR="00010C8F" w:rsidRPr="0070292B" w14:paraId="2A729932" w14:textId="77777777" w:rsidTr="007A1FEF">
        <w:trPr>
          <w:trHeight w:hRule="exact" w:val="892"/>
        </w:trPr>
        <w:tc>
          <w:tcPr>
            <w:tcW w:w="3510" w:type="dxa"/>
            <w:tcBorders>
              <w:top w:val="single" w:sz="6" w:space="0" w:color="000000"/>
              <w:left w:val="single" w:sz="6" w:space="0" w:color="000000"/>
              <w:bottom w:val="single" w:sz="6" w:space="0" w:color="000000"/>
              <w:right w:val="single" w:sz="6" w:space="0" w:color="000000"/>
            </w:tcBorders>
          </w:tcPr>
          <w:p w14:paraId="3EA83E83" w14:textId="77777777" w:rsidR="00010C8F" w:rsidRPr="007912FF" w:rsidRDefault="00010C8F" w:rsidP="00CC4853">
            <w:pPr>
              <w:spacing w:after="0" w:line="240" w:lineRule="auto"/>
              <w:rPr>
                <w:rFonts w:ascii="Times New Roman" w:hAnsi="Times New Roman" w:cs="Times New Roman"/>
                <w:lang w:val="da-DK"/>
              </w:rPr>
            </w:pPr>
          </w:p>
        </w:tc>
        <w:tc>
          <w:tcPr>
            <w:tcW w:w="1710" w:type="dxa"/>
            <w:tcBorders>
              <w:top w:val="single" w:sz="6" w:space="0" w:color="000000"/>
              <w:left w:val="single" w:sz="6" w:space="0" w:color="000000"/>
              <w:bottom w:val="single" w:sz="6" w:space="0" w:color="000000"/>
              <w:right w:val="single" w:sz="6" w:space="0" w:color="000000"/>
            </w:tcBorders>
          </w:tcPr>
          <w:p w14:paraId="57730CF7" w14:textId="77777777"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Placebo</w:t>
            </w:r>
          </w:p>
          <w:p w14:paraId="73C556B7" w14:textId="77777777"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(N</w:t>
            </w:r>
            <w:r w:rsidR="007A1FEF"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7A1FEF"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544) (%)</w:t>
            </w:r>
          </w:p>
        </w:tc>
        <w:tc>
          <w:tcPr>
            <w:tcW w:w="1710" w:type="dxa"/>
            <w:tcBorders>
              <w:top w:val="single" w:sz="6" w:space="0" w:color="000000"/>
              <w:left w:val="single" w:sz="6" w:space="0" w:color="000000"/>
              <w:bottom w:val="single" w:sz="6" w:space="0" w:color="000000"/>
              <w:right w:val="single" w:sz="6" w:space="0" w:color="000000"/>
            </w:tcBorders>
          </w:tcPr>
          <w:p w14:paraId="749C9566" w14:textId="77777777" w:rsidR="00AE1CBF" w:rsidRPr="007912FF" w:rsidRDefault="00AE1CBF" w:rsidP="00AE1CBF">
            <w:pPr>
              <w:spacing w:after="0" w:line="240" w:lineRule="auto"/>
              <w:ind w:left="90" w:right="90" w:firstLine="142"/>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(N</w:t>
            </w:r>
            <w:r w:rsidR="007A1FEF"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7A1FEF"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541) (%)</w:t>
            </w:r>
          </w:p>
        </w:tc>
        <w:tc>
          <w:tcPr>
            <w:tcW w:w="2128" w:type="dxa"/>
            <w:tcBorders>
              <w:top w:val="single" w:sz="6" w:space="0" w:color="000000"/>
              <w:left w:val="single" w:sz="6" w:space="0" w:color="000000"/>
              <w:bottom w:val="single" w:sz="6" w:space="0" w:color="000000"/>
              <w:right w:val="single" w:sz="6" w:space="0" w:color="000000"/>
            </w:tcBorders>
          </w:tcPr>
          <w:p w14:paraId="361C720D" w14:textId="77777777" w:rsidR="00AE1CBF" w:rsidRPr="007912FF" w:rsidRDefault="00AE1CBF" w:rsidP="00AE1CBF">
            <w:pPr>
              <w:spacing w:after="0" w:line="240" w:lineRule="auto"/>
              <w:ind w:left="90" w:right="14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Relativ risiko vs. placebo</w:t>
            </w:r>
          </w:p>
          <w:p w14:paraId="7C502A45" w14:textId="3137D3C9" w:rsidR="00AE1CBF" w:rsidRPr="007912FF" w:rsidRDefault="00AE1CBF" w:rsidP="00AE1CBF">
            <w:pPr>
              <w:spacing w:after="0" w:line="240" w:lineRule="auto"/>
              <w:ind w:left="90" w:right="14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EB71CA" w:rsidRPr="007912FF">
              <w:rPr>
                <w:rFonts w:ascii="Times New Roman" w:eastAsia="Times New Roman" w:hAnsi="Times New Roman" w:cs="Times New Roman"/>
                <w:lang w:val="da-DK"/>
              </w:rPr>
              <w:t>95 %</w:t>
            </w:r>
            <w:r w:rsidRPr="007912FF">
              <w:rPr>
                <w:rFonts w:ascii="Times New Roman" w:eastAsia="Times New Roman" w:hAnsi="Times New Roman" w:cs="Times New Roman"/>
                <w:lang w:val="da-DK"/>
              </w:rPr>
              <w:t xml:space="preserve"> </w:t>
            </w:r>
            <w:r w:rsidR="005F3EFB" w:rsidRPr="007912FF">
              <w:rPr>
                <w:rFonts w:ascii="Times New Roman" w:eastAsia="Times New Roman" w:hAnsi="Times New Roman" w:cs="Times New Roman"/>
                <w:lang w:val="da-DK"/>
              </w:rPr>
              <w:t>CI</w:t>
            </w:r>
            <w:r w:rsidRPr="007912FF">
              <w:rPr>
                <w:rFonts w:ascii="Times New Roman" w:eastAsia="Times New Roman" w:hAnsi="Times New Roman" w:cs="Times New Roman"/>
                <w:lang w:val="da-DK"/>
              </w:rPr>
              <w:t>)</w:t>
            </w:r>
          </w:p>
        </w:tc>
      </w:tr>
      <w:tr w:rsidR="00010C8F" w:rsidRPr="007912FF" w14:paraId="201CD5A5" w14:textId="77777777" w:rsidTr="007A1FEF">
        <w:trPr>
          <w:trHeight w:hRule="exact" w:val="533"/>
        </w:trPr>
        <w:tc>
          <w:tcPr>
            <w:tcW w:w="3510" w:type="dxa"/>
            <w:tcBorders>
              <w:top w:val="single" w:sz="6" w:space="0" w:color="000000"/>
              <w:left w:val="single" w:sz="6" w:space="0" w:color="000000"/>
              <w:bottom w:val="single" w:sz="6" w:space="0" w:color="000000"/>
              <w:right w:val="single" w:sz="6" w:space="0" w:color="000000"/>
            </w:tcBorders>
          </w:tcPr>
          <w:p w14:paraId="096BDE05" w14:textId="77777777" w:rsidR="00010C8F" w:rsidRPr="007912FF" w:rsidRDefault="00AE1CBF" w:rsidP="00CC4853">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Ny vertebral fraktur (≥</w:t>
            </w:r>
            <w:r w:rsidR="001919ED"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1)</w:t>
            </w:r>
            <w:r w:rsidR="007A1FEF" w:rsidRPr="007912FF">
              <w:rPr>
                <w:rFonts w:ascii="Times New Roman" w:eastAsia="Times New Roman" w:hAnsi="Times New Roman" w:cs="Times New Roman"/>
                <w:position w:val="-1"/>
                <w:lang w:val="da-DK"/>
              </w:rPr>
              <w:t xml:space="preserve"> </w:t>
            </w:r>
            <w:r w:rsidRPr="007912FF">
              <w:rPr>
                <w:rFonts w:ascii="Times New Roman" w:eastAsia="Times New Roman" w:hAnsi="Times New Roman" w:cs="Times New Roman"/>
                <w:position w:val="-1"/>
                <w:vertAlign w:val="superscript"/>
                <w:lang w:val="da-DK"/>
              </w:rPr>
              <w:t>a</w:t>
            </w:r>
          </w:p>
        </w:tc>
        <w:tc>
          <w:tcPr>
            <w:tcW w:w="1710" w:type="dxa"/>
            <w:tcBorders>
              <w:top w:val="single" w:sz="6" w:space="0" w:color="000000"/>
              <w:left w:val="single" w:sz="6" w:space="0" w:color="000000"/>
              <w:bottom w:val="single" w:sz="6" w:space="0" w:color="000000"/>
              <w:right w:val="single" w:sz="6" w:space="0" w:color="000000"/>
            </w:tcBorders>
          </w:tcPr>
          <w:p w14:paraId="0A312AE7" w14:textId="77777777"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14,3</w:t>
            </w:r>
          </w:p>
        </w:tc>
        <w:tc>
          <w:tcPr>
            <w:tcW w:w="1710" w:type="dxa"/>
            <w:tcBorders>
              <w:top w:val="single" w:sz="6" w:space="0" w:color="000000"/>
              <w:left w:val="single" w:sz="6" w:space="0" w:color="000000"/>
              <w:bottom w:val="single" w:sz="6" w:space="0" w:color="000000"/>
              <w:right w:val="single" w:sz="6" w:space="0" w:color="000000"/>
            </w:tcBorders>
          </w:tcPr>
          <w:p w14:paraId="1B47A587" w14:textId="77777777"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5,0</w:t>
            </w:r>
            <w:r w:rsidR="007A1FE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vertAlign w:val="superscript"/>
                <w:lang w:val="da-DK"/>
              </w:rPr>
              <w:t>b</w:t>
            </w:r>
          </w:p>
        </w:tc>
        <w:tc>
          <w:tcPr>
            <w:tcW w:w="2128" w:type="dxa"/>
            <w:tcBorders>
              <w:top w:val="single" w:sz="6" w:space="0" w:color="000000"/>
              <w:left w:val="single" w:sz="6" w:space="0" w:color="000000"/>
              <w:bottom w:val="single" w:sz="6" w:space="0" w:color="000000"/>
              <w:right w:val="single" w:sz="6" w:space="0" w:color="000000"/>
            </w:tcBorders>
          </w:tcPr>
          <w:p w14:paraId="26A5FC11" w14:textId="77777777" w:rsidR="00AE1CBF" w:rsidRPr="007912FF" w:rsidRDefault="00AE1CBF" w:rsidP="00AE1CBF">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0,35 </w:t>
            </w:r>
          </w:p>
          <w:p w14:paraId="48C3F1B7" w14:textId="77777777" w:rsidR="00AE1CBF" w:rsidRPr="007912FF" w:rsidRDefault="00AE1CBF" w:rsidP="00AE1CBF">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(0,22-0,55)</w:t>
            </w:r>
          </w:p>
        </w:tc>
      </w:tr>
      <w:tr w:rsidR="00010C8F" w:rsidRPr="007912FF" w14:paraId="46B61D91" w14:textId="77777777" w:rsidTr="007A1FEF">
        <w:trPr>
          <w:trHeight w:hRule="exact" w:val="620"/>
        </w:trPr>
        <w:tc>
          <w:tcPr>
            <w:tcW w:w="3510" w:type="dxa"/>
            <w:tcBorders>
              <w:top w:val="single" w:sz="6" w:space="0" w:color="000000"/>
              <w:left w:val="single" w:sz="6" w:space="0" w:color="000000"/>
              <w:bottom w:val="single" w:sz="6" w:space="0" w:color="000000"/>
              <w:right w:val="single" w:sz="6" w:space="0" w:color="000000"/>
            </w:tcBorders>
          </w:tcPr>
          <w:p w14:paraId="0D3CDE75" w14:textId="77777777" w:rsidR="00010C8F" w:rsidRPr="007912FF" w:rsidRDefault="00AE1CBF" w:rsidP="00CC4853">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Multiple vertebrale frakturer</w:t>
            </w:r>
          </w:p>
          <w:p w14:paraId="732ED4DD" w14:textId="77777777" w:rsidR="00010C8F" w:rsidRPr="007912FF" w:rsidRDefault="00AE1CBF" w:rsidP="00CC4853">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w:t>
            </w:r>
            <w:r w:rsidR="001919ED"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 xml:space="preserve">2) </w:t>
            </w:r>
            <w:r w:rsidRPr="007912FF">
              <w:rPr>
                <w:rFonts w:ascii="Times New Roman" w:eastAsia="Times New Roman" w:hAnsi="Times New Roman" w:cs="Times New Roman"/>
                <w:position w:val="-1"/>
                <w:vertAlign w:val="superscript"/>
                <w:lang w:val="da-DK"/>
              </w:rPr>
              <w:t>a</w:t>
            </w:r>
          </w:p>
        </w:tc>
        <w:tc>
          <w:tcPr>
            <w:tcW w:w="1710" w:type="dxa"/>
            <w:tcBorders>
              <w:top w:val="single" w:sz="6" w:space="0" w:color="000000"/>
              <w:left w:val="single" w:sz="6" w:space="0" w:color="000000"/>
              <w:bottom w:val="single" w:sz="6" w:space="0" w:color="000000"/>
              <w:right w:val="single" w:sz="6" w:space="0" w:color="000000"/>
            </w:tcBorders>
          </w:tcPr>
          <w:p w14:paraId="66A9227C" w14:textId="77777777"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4,9</w:t>
            </w:r>
          </w:p>
        </w:tc>
        <w:tc>
          <w:tcPr>
            <w:tcW w:w="1710" w:type="dxa"/>
            <w:tcBorders>
              <w:top w:val="single" w:sz="6" w:space="0" w:color="000000"/>
              <w:left w:val="single" w:sz="6" w:space="0" w:color="000000"/>
              <w:bottom w:val="single" w:sz="6" w:space="0" w:color="000000"/>
              <w:right w:val="single" w:sz="6" w:space="0" w:color="000000"/>
            </w:tcBorders>
          </w:tcPr>
          <w:p w14:paraId="019CE729" w14:textId="77777777"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1,1</w:t>
            </w:r>
            <w:r w:rsidR="007A1FE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vertAlign w:val="superscript"/>
                <w:lang w:val="da-DK"/>
              </w:rPr>
              <w:t>b</w:t>
            </w:r>
          </w:p>
        </w:tc>
        <w:tc>
          <w:tcPr>
            <w:tcW w:w="2128" w:type="dxa"/>
            <w:tcBorders>
              <w:top w:val="single" w:sz="6" w:space="0" w:color="000000"/>
              <w:left w:val="single" w:sz="6" w:space="0" w:color="000000"/>
              <w:bottom w:val="single" w:sz="6" w:space="0" w:color="000000"/>
              <w:right w:val="single" w:sz="6" w:space="0" w:color="000000"/>
            </w:tcBorders>
          </w:tcPr>
          <w:p w14:paraId="7B5CC9E3" w14:textId="77777777" w:rsidR="00AE1CBF" w:rsidRPr="007912FF" w:rsidRDefault="00AE1CBF" w:rsidP="00AE1CBF">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0,23 </w:t>
            </w:r>
          </w:p>
          <w:p w14:paraId="31B9F9EF" w14:textId="77777777" w:rsidR="00AE1CBF" w:rsidRPr="007912FF" w:rsidRDefault="00AE1CBF" w:rsidP="00AE1CBF">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(0,09-0,60)</w:t>
            </w:r>
          </w:p>
        </w:tc>
      </w:tr>
      <w:tr w:rsidR="00010C8F" w:rsidRPr="007912FF" w14:paraId="02633B87" w14:textId="77777777" w:rsidTr="007A1FEF">
        <w:trPr>
          <w:trHeight w:hRule="exact" w:val="629"/>
        </w:trPr>
        <w:tc>
          <w:tcPr>
            <w:tcW w:w="3510" w:type="dxa"/>
            <w:tcBorders>
              <w:top w:val="single" w:sz="6" w:space="0" w:color="000000"/>
              <w:left w:val="single" w:sz="6" w:space="0" w:color="000000"/>
              <w:bottom w:val="single" w:sz="6" w:space="0" w:color="000000"/>
              <w:right w:val="single" w:sz="6" w:space="0" w:color="000000"/>
            </w:tcBorders>
          </w:tcPr>
          <w:p w14:paraId="5399120D" w14:textId="77777777" w:rsidR="00AE1CBF" w:rsidRPr="007912FF" w:rsidRDefault="00AE1CBF" w:rsidP="00AE1CBF">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Ikke-vertebrale lavenergifrakturer</w:t>
            </w:r>
            <w:r w:rsidR="007A1FEF" w:rsidRPr="007912FF">
              <w:rPr>
                <w:rFonts w:ascii="Times New Roman" w:eastAsia="Times New Roman" w:hAnsi="Times New Roman" w:cs="Times New Roman"/>
                <w:position w:val="-1"/>
                <w:lang w:val="da-DK"/>
              </w:rPr>
              <w:t xml:space="preserve"> </w:t>
            </w:r>
            <w:r w:rsidRPr="007912FF">
              <w:rPr>
                <w:rFonts w:ascii="Times New Roman" w:eastAsia="Times New Roman" w:hAnsi="Times New Roman" w:cs="Times New Roman"/>
                <w:position w:val="-1"/>
                <w:vertAlign w:val="superscript"/>
                <w:lang w:val="da-DK"/>
              </w:rPr>
              <w:t>c</w:t>
            </w:r>
          </w:p>
        </w:tc>
        <w:tc>
          <w:tcPr>
            <w:tcW w:w="1710" w:type="dxa"/>
            <w:tcBorders>
              <w:top w:val="single" w:sz="6" w:space="0" w:color="000000"/>
              <w:left w:val="single" w:sz="6" w:space="0" w:color="000000"/>
              <w:bottom w:val="single" w:sz="6" w:space="0" w:color="000000"/>
              <w:right w:val="single" w:sz="6" w:space="0" w:color="000000"/>
            </w:tcBorders>
          </w:tcPr>
          <w:p w14:paraId="3256566A" w14:textId="4680B850"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5,</w:t>
            </w:r>
            <w:r w:rsidR="00EB71CA" w:rsidRPr="007912FF">
              <w:rPr>
                <w:rFonts w:ascii="Times New Roman" w:eastAsia="Times New Roman" w:hAnsi="Times New Roman" w:cs="Times New Roman"/>
                <w:lang w:val="da-DK"/>
              </w:rPr>
              <w:t>5</w:t>
            </w:r>
            <w:r w:rsidR="005F3EFB" w:rsidRPr="007912FF">
              <w:rPr>
                <w:rFonts w:ascii="Times New Roman" w:eastAsia="Times New Roman" w:hAnsi="Times New Roman" w:cs="Times New Roman"/>
                <w:lang w:val="da-DK"/>
              </w:rPr>
              <w:t> %</w:t>
            </w:r>
          </w:p>
        </w:tc>
        <w:tc>
          <w:tcPr>
            <w:tcW w:w="1710" w:type="dxa"/>
            <w:tcBorders>
              <w:top w:val="single" w:sz="6" w:space="0" w:color="000000"/>
              <w:left w:val="single" w:sz="6" w:space="0" w:color="000000"/>
              <w:bottom w:val="single" w:sz="6" w:space="0" w:color="000000"/>
              <w:right w:val="single" w:sz="6" w:space="0" w:color="000000"/>
            </w:tcBorders>
          </w:tcPr>
          <w:p w14:paraId="353DE43E" w14:textId="42955308"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2,6</w:t>
            </w:r>
            <w:r w:rsidR="005F3EFB" w:rsidRPr="007912FF">
              <w:rPr>
                <w:rFonts w:ascii="Times New Roman" w:eastAsia="Times New Roman" w:hAnsi="Times New Roman" w:cs="Times New Roman"/>
                <w:lang w:val="da-DK"/>
              </w:rPr>
              <w:t> %</w:t>
            </w:r>
            <w:r w:rsidR="007A1FE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vertAlign w:val="superscript"/>
                <w:lang w:val="da-DK"/>
              </w:rPr>
              <w:t>d</w:t>
            </w:r>
          </w:p>
        </w:tc>
        <w:tc>
          <w:tcPr>
            <w:tcW w:w="2128" w:type="dxa"/>
            <w:tcBorders>
              <w:top w:val="single" w:sz="6" w:space="0" w:color="000000"/>
              <w:left w:val="single" w:sz="6" w:space="0" w:color="000000"/>
              <w:bottom w:val="single" w:sz="6" w:space="0" w:color="000000"/>
              <w:right w:val="single" w:sz="6" w:space="0" w:color="000000"/>
            </w:tcBorders>
          </w:tcPr>
          <w:p w14:paraId="226A0028" w14:textId="77777777" w:rsidR="00AE1CBF" w:rsidRPr="007912FF" w:rsidRDefault="00AE1CBF" w:rsidP="00AE1CBF">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0,47 </w:t>
            </w:r>
          </w:p>
          <w:p w14:paraId="5794CC02" w14:textId="77777777" w:rsidR="00AE1CBF" w:rsidRPr="007912FF" w:rsidRDefault="00AE1CBF" w:rsidP="00AE1CBF">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(0,25-0,87)</w:t>
            </w:r>
          </w:p>
        </w:tc>
      </w:tr>
      <w:tr w:rsidR="00010C8F" w:rsidRPr="007912FF" w14:paraId="601B6206" w14:textId="77777777" w:rsidTr="007A1FEF">
        <w:trPr>
          <w:trHeight w:hRule="exact" w:val="899"/>
        </w:trPr>
        <w:tc>
          <w:tcPr>
            <w:tcW w:w="3510" w:type="dxa"/>
            <w:tcBorders>
              <w:top w:val="single" w:sz="6" w:space="0" w:color="000000"/>
              <w:left w:val="single" w:sz="6" w:space="0" w:color="000000"/>
              <w:bottom w:val="single" w:sz="6" w:space="0" w:color="000000"/>
              <w:right w:val="single" w:sz="6" w:space="0" w:color="000000"/>
            </w:tcBorders>
          </w:tcPr>
          <w:p w14:paraId="33EF5281" w14:textId="77C54BA1" w:rsidR="00AE1CBF" w:rsidRPr="007912FF" w:rsidRDefault="00AE1CBF" w:rsidP="00AE1CBF">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Store ikke-vertebrale lavenergi- frakturer (hofte, radius, humerus, ribben og bækken)</w:t>
            </w:r>
          </w:p>
        </w:tc>
        <w:tc>
          <w:tcPr>
            <w:tcW w:w="1710" w:type="dxa"/>
            <w:tcBorders>
              <w:top w:val="single" w:sz="6" w:space="0" w:color="000000"/>
              <w:left w:val="single" w:sz="6" w:space="0" w:color="000000"/>
              <w:bottom w:val="single" w:sz="6" w:space="0" w:color="000000"/>
              <w:right w:val="single" w:sz="6" w:space="0" w:color="000000"/>
            </w:tcBorders>
          </w:tcPr>
          <w:p w14:paraId="7F3CFBFF" w14:textId="62E48DD4"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3,</w:t>
            </w:r>
            <w:r w:rsidR="00EB71CA" w:rsidRPr="007912FF">
              <w:rPr>
                <w:rFonts w:ascii="Times New Roman" w:eastAsia="Times New Roman" w:hAnsi="Times New Roman" w:cs="Times New Roman"/>
                <w:lang w:val="da-DK"/>
              </w:rPr>
              <w:t>9</w:t>
            </w:r>
            <w:r w:rsidR="005F3EFB" w:rsidRPr="007912FF">
              <w:rPr>
                <w:rFonts w:ascii="Times New Roman" w:eastAsia="Times New Roman" w:hAnsi="Times New Roman" w:cs="Times New Roman"/>
                <w:lang w:val="da-DK"/>
              </w:rPr>
              <w:t> %</w:t>
            </w:r>
          </w:p>
        </w:tc>
        <w:tc>
          <w:tcPr>
            <w:tcW w:w="1710" w:type="dxa"/>
            <w:tcBorders>
              <w:top w:val="single" w:sz="6" w:space="0" w:color="000000"/>
              <w:left w:val="single" w:sz="6" w:space="0" w:color="000000"/>
              <w:bottom w:val="single" w:sz="6" w:space="0" w:color="000000"/>
              <w:right w:val="single" w:sz="6" w:space="0" w:color="000000"/>
            </w:tcBorders>
          </w:tcPr>
          <w:p w14:paraId="619C7460" w14:textId="50C1BC66" w:rsidR="00AE1CBF" w:rsidRPr="007912FF" w:rsidRDefault="00AE1CBF" w:rsidP="00AE1CBF">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1,5</w:t>
            </w:r>
            <w:r w:rsidR="005F3EFB" w:rsidRPr="007912FF">
              <w:rPr>
                <w:rFonts w:ascii="Times New Roman" w:eastAsia="Times New Roman" w:hAnsi="Times New Roman" w:cs="Times New Roman"/>
                <w:lang w:val="da-DK"/>
              </w:rPr>
              <w:t> %</w:t>
            </w:r>
            <w:r w:rsidR="007A1FE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vertAlign w:val="superscript"/>
                <w:lang w:val="da-DK"/>
              </w:rPr>
              <w:t>d</w:t>
            </w:r>
          </w:p>
        </w:tc>
        <w:tc>
          <w:tcPr>
            <w:tcW w:w="2128" w:type="dxa"/>
            <w:tcBorders>
              <w:top w:val="single" w:sz="6" w:space="0" w:color="000000"/>
              <w:left w:val="single" w:sz="6" w:space="0" w:color="000000"/>
              <w:bottom w:val="single" w:sz="6" w:space="0" w:color="000000"/>
              <w:right w:val="single" w:sz="6" w:space="0" w:color="000000"/>
            </w:tcBorders>
          </w:tcPr>
          <w:p w14:paraId="4A2961C3" w14:textId="77777777" w:rsidR="00AE1CBF" w:rsidRPr="007912FF" w:rsidRDefault="00AE1CBF" w:rsidP="00AE1CBF">
            <w:pPr>
              <w:spacing w:after="0" w:line="240" w:lineRule="auto"/>
              <w:ind w:left="90" w:right="148" w:firstLine="379"/>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0,38 </w:t>
            </w:r>
          </w:p>
          <w:p w14:paraId="30985C58" w14:textId="77777777" w:rsidR="00AE1CBF" w:rsidRPr="007912FF" w:rsidRDefault="00AE1CBF" w:rsidP="00AE1CBF">
            <w:pPr>
              <w:spacing w:after="0" w:line="240" w:lineRule="auto"/>
              <w:ind w:left="90" w:right="148" w:firstLine="379"/>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(0,17</w:t>
            </w:r>
            <w:r w:rsidR="007B6941"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0,86)</w:t>
            </w:r>
          </w:p>
        </w:tc>
      </w:tr>
    </w:tbl>
    <w:p w14:paraId="158C7A04" w14:textId="77777777" w:rsidR="001919ED" w:rsidRPr="007912FF" w:rsidRDefault="001919ED" w:rsidP="001919ED">
      <w:pPr>
        <w:spacing w:after="0" w:line="240" w:lineRule="auto"/>
        <w:ind w:right="10"/>
        <w:rPr>
          <w:rFonts w:ascii="Times New Roman" w:eastAsia="Times New Roman" w:hAnsi="Times New Roman" w:cs="Times New Roman"/>
          <w:lang w:val="da-DK"/>
        </w:rPr>
      </w:pPr>
    </w:p>
    <w:p w14:paraId="4931AC44" w14:textId="45C49CF0"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lastRenderedPageBreak/>
        <w:t>Fo</w:t>
      </w:r>
      <w:r w:rsidR="006425F2"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ko</w:t>
      </w:r>
      <w:r w:rsidR="006425F2" w:rsidRPr="007912FF">
        <w:rPr>
          <w:rFonts w:ascii="Times New Roman" w:eastAsia="Times New Roman" w:hAnsi="Times New Roman" w:cs="Times New Roman"/>
          <w:lang w:val="da-DK"/>
        </w:rPr>
        <w:t>rt</w:t>
      </w:r>
      <w:r w:rsidRPr="007912FF">
        <w:rPr>
          <w:rFonts w:ascii="Times New Roman" w:eastAsia="Times New Roman" w:hAnsi="Times New Roman" w:cs="Times New Roman"/>
          <w:lang w:val="da-DK"/>
        </w:rPr>
        <w:t>e</w:t>
      </w:r>
      <w:r w:rsidR="006425F2" w:rsidRPr="007912FF">
        <w:rPr>
          <w:rFonts w:ascii="Times New Roman" w:eastAsia="Times New Roman" w:hAnsi="Times New Roman" w:cs="Times New Roman"/>
          <w:lang w:val="da-DK"/>
        </w:rPr>
        <w:t>ls</w:t>
      </w:r>
      <w:r w:rsidRPr="007912FF">
        <w:rPr>
          <w:rFonts w:ascii="Times New Roman" w:eastAsia="Times New Roman" w:hAnsi="Times New Roman" w:cs="Times New Roman"/>
          <w:lang w:val="da-DK"/>
        </w:rPr>
        <w:t>e</w:t>
      </w:r>
      <w:r w:rsidR="006425F2"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 xml:space="preserve">N = </w:t>
      </w:r>
      <w:r w:rsidRPr="007912FF">
        <w:rPr>
          <w:rFonts w:ascii="Times New Roman" w:eastAsia="Times New Roman" w:hAnsi="Times New Roman" w:cs="Times New Roman"/>
          <w:lang w:val="da-DK"/>
        </w:rPr>
        <w:t>an</w:t>
      </w:r>
      <w:r w:rsidR="006425F2"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a</w:t>
      </w:r>
      <w:r w:rsidR="006425F2"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 pa</w:t>
      </w:r>
      <w:r w:rsidR="006425F2" w:rsidRPr="007912FF">
        <w:rPr>
          <w:rFonts w:ascii="Times New Roman" w:eastAsia="Times New Roman" w:hAnsi="Times New Roman" w:cs="Times New Roman"/>
          <w:lang w:val="da-DK"/>
        </w:rPr>
        <w:t>ti</w:t>
      </w:r>
      <w:r w:rsidRPr="007912FF">
        <w:rPr>
          <w:rFonts w:ascii="Times New Roman" w:eastAsia="Times New Roman" w:hAnsi="Times New Roman" w:cs="Times New Roman"/>
          <w:lang w:val="da-DK"/>
        </w:rPr>
        <w:t>en</w:t>
      </w:r>
      <w:r w:rsidR="006425F2"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w:t>
      </w:r>
      <w:r w:rsidR="006425F2"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andom</w:t>
      </w:r>
      <w:r w:rsidR="006425F2" w:rsidRPr="007912FF">
        <w:rPr>
          <w:rFonts w:ascii="Times New Roman" w:eastAsia="Times New Roman" w:hAnsi="Times New Roman" w:cs="Times New Roman"/>
          <w:lang w:val="da-DK"/>
        </w:rPr>
        <w:t>is</w:t>
      </w:r>
      <w:r w:rsidRPr="007912FF">
        <w:rPr>
          <w:rFonts w:ascii="Times New Roman" w:eastAsia="Times New Roman" w:hAnsi="Times New Roman" w:cs="Times New Roman"/>
          <w:lang w:val="da-DK"/>
        </w:rPr>
        <w:t>e</w:t>
      </w:r>
      <w:r w:rsidR="006425F2"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w:t>
      </w:r>
      <w:r w:rsidR="006425F2"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til</w:t>
      </w:r>
      <w:r w:rsidRPr="007912FF">
        <w:rPr>
          <w:rFonts w:ascii="Times New Roman" w:eastAsia="Times New Roman" w:hAnsi="Times New Roman" w:cs="Times New Roman"/>
          <w:lang w:val="da-DK"/>
        </w:rPr>
        <w:t xml:space="preserve"> hve</w:t>
      </w:r>
      <w:r w:rsidR="006425F2"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xml:space="preserve"> behand</w:t>
      </w:r>
      <w:r w:rsidR="006425F2" w:rsidRPr="007912FF">
        <w:rPr>
          <w:rFonts w:ascii="Times New Roman" w:eastAsia="Times New Roman" w:hAnsi="Times New Roman" w:cs="Times New Roman"/>
          <w:lang w:val="da-DK"/>
        </w:rPr>
        <w:t>li</w:t>
      </w:r>
      <w:r w:rsidRPr="007912FF">
        <w:rPr>
          <w:rFonts w:ascii="Times New Roman" w:eastAsia="Times New Roman" w:hAnsi="Times New Roman" w:cs="Times New Roman"/>
          <w:lang w:val="da-DK"/>
        </w:rPr>
        <w:t>ng</w:t>
      </w:r>
      <w:r w:rsidR="006425F2"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g</w:t>
      </w:r>
      <w:r w:rsidR="006425F2"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uppe</w:t>
      </w:r>
      <w:r w:rsidR="006425F2"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w:t>
      </w:r>
      <w:r w:rsidR="005F3EFB" w:rsidRPr="007912FF">
        <w:rPr>
          <w:rFonts w:ascii="Times New Roman" w:eastAsia="Times New Roman" w:hAnsi="Times New Roman" w:cs="Times New Roman"/>
          <w:lang w:val="da-DK"/>
        </w:rPr>
        <w:t>C</w:t>
      </w:r>
      <w:r w:rsidR="006425F2"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konf</w:t>
      </w:r>
      <w:r w:rsidR="006425F2" w:rsidRPr="007912FF">
        <w:rPr>
          <w:rFonts w:ascii="Times New Roman" w:eastAsia="Times New Roman" w:hAnsi="Times New Roman" w:cs="Times New Roman"/>
          <w:lang w:val="da-DK"/>
        </w:rPr>
        <w:t>i</w:t>
      </w:r>
      <w:r w:rsidRPr="007912FF">
        <w:rPr>
          <w:rFonts w:ascii="Times New Roman" w:eastAsia="Times New Roman" w:hAnsi="Times New Roman" w:cs="Times New Roman"/>
          <w:lang w:val="da-DK"/>
        </w:rPr>
        <w:t>den</w:t>
      </w:r>
      <w:r w:rsidR="006425F2" w:rsidRPr="007912FF">
        <w:rPr>
          <w:rFonts w:ascii="Times New Roman" w:eastAsia="Times New Roman" w:hAnsi="Times New Roman" w:cs="Times New Roman"/>
          <w:lang w:val="da-DK"/>
        </w:rPr>
        <w:t>si</w:t>
      </w:r>
      <w:r w:rsidRPr="007912FF">
        <w:rPr>
          <w:rFonts w:ascii="Times New Roman" w:eastAsia="Times New Roman" w:hAnsi="Times New Roman" w:cs="Times New Roman"/>
          <w:lang w:val="da-DK"/>
        </w:rPr>
        <w:t>n</w:t>
      </w:r>
      <w:r w:rsidR="006425F2"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w:t>
      </w:r>
      <w:r w:rsidR="006425F2"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va</w:t>
      </w:r>
      <w:r w:rsidR="006425F2" w:rsidRPr="007912FF">
        <w:rPr>
          <w:rFonts w:ascii="Times New Roman" w:eastAsia="Times New Roman" w:hAnsi="Times New Roman" w:cs="Times New Roman"/>
          <w:lang w:val="da-DK"/>
        </w:rPr>
        <w:t>l</w:t>
      </w:r>
    </w:p>
    <w:p w14:paraId="11AA8B1E" w14:textId="77777777" w:rsidR="00AE1CBF" w:rsidRPr="007912FF" w:rsidRDefault="00AE1CBF" w:rsidP="00AE1CBF">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vertAlign w:val="superscript"/>
          <w:lang w:val="da-DK"/>
        </w:rPr>
        <w:t>a</w:t>
      </w:r>
      <w:r w:rsidRPr="007912FF">
        <w:rPr>
          <w:rFonts w:ascii="Times New Roman" w:eastAsia="Times New Roman" w:hAnsi="Times New Roman" w:cs="Times New Roman"/>
          <w:lang w:val="da-DK"/>
        </w:rPr>
        <w:t xml:space="preserve"> Hyppigheden af vertebrale frakturer blev vurderet hos 448</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placebo- og 444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teriparatid-patienter, der havde fået taget røntgenbillede af rygsøjlen ved baseline og som opfølgning.</w:t>
      </w:r>
    </w:p>
    <w:p w14:paraId="56A7AC47" w14:textId="22C571A4"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vertAlign w:val="superscript"/>
          <w:lang w:val="da-DK"/>
        </w:rPr>
        <w:t>b</w:t>
      </w:r>
      <w:r w:rsidRPr="007912FF">
        <w:rPr>
          <w:rFonts w:ascii="Times New Roman" w:eastAsia="Times New Roman" w:hAnsi="Times New Roman" w:cs="Times New Roman"/>
          <w:lang w:val="da-DK"/>
        </w:rPr>
        <w:t xml:space="preserve"> p≤0</w:t>
      </w:r>
      <w:r w:rsidR="005F3EF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001 sammenlignet med placebo</w:t>
      </w:r>
      <w:r w:rsidR="005F3EFB" w:rsidRPr="007912FF">
        <w:rPr>
          <w:rFonts w:ascii="Times New Roman" w:eastAsia="Times New Roman" w:hAnsi="Times New Roman" w:cs="Times New Roman"/>
          <w:lang w:val="da-DK"/>
        </w:rPr>
        <w:t>.</w:t>
      </w:r>
    </w:p>
    <w:p w14:paraId="79890A56" w14:textId="77777777"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vertAlign w:val="superscript"/>
          <w:lang w:val="da-DK"/>
        </w:rPr>
        <w:t>c</w:t>
      </w:r>
      <w:r w:rsidRPr="007912FF">
        <w:rPr>
          <w:rFonts w:ascii="Times New Roman" w:eastAsia="Times New Roman" w:hAnsi="Times New Roman" w:cs="Times New Roman"/>
          <w:lang w:val="da-DK"/>
        </w:rPr>
        <w:t xml:space="preserve"> Der er ikke set en signifikant nedsættelse af hyppigheden af hoftefrakturer.</w:t>
      </w:r>
    </w:p>
    <w:p w14:paraId="195E90B0" w14:textId="0BA55AE0"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vertAlign w:val="superscript"/>
          <w:lang w:val="da-DK"/>
        </w:rPr>
        <w:t>d</w:t>
      </w:r>
      <w:r w:rsidRPr="007912FF">
        <w:rPr>
          <w:rFonts w:ascii="Times New Roman" w:eastAsia="Times New Roman" w:hAnsi="Times New Roman" w:cs="Times New Roman"/>
          <w:lang w:val="da-DK"/>
        </w:rPr>
        <w:t xml:space="preserve"> p≤0</w:t>
      </w:r>
      <w:r w:rsidR="005F3EF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025 sammenlignet med placebo</w:t>
      </w:r>
      <w:r w:rsidR="005F3EFB" w:rsidRPr="007912FF">
        <w:rPr>
          <w:rFonts w:ascii="Times New Roman" w:eastAsia="Times New Roman" w:hAnsi="Times New Roman" w:cs="Times New Roman"/>
          <w:lang w:val="da-DK"/>
        </w:rPr>
        <w:t>.</w:t>
      </w:r>
    </w:p>
    <w:p w14:paraId="5BE164C3" w14:textId="77777777" w:rsidR="00010C8F" w:rsidRPr="007912FF" w:rsidRDefault="00010C8F" w:rsidP="001919ED">
      <w:pPr>
        <w:spacing w:after="0" w:line="240" w:lineRule="auto"/>
        <w:ind w:right="10"/>
        <w:rPr>
          <w:rFonts w:ascii="Times New Roman" w:eastAsia="Times New Roman" w:hAnsi="Times New Roman" w:cs="Times New Roman"/>
          <w:lang w:val="da-DK"/>
        </w:rPr>
      </w:pPr>
    </w:p>
    <w:p w14:paraId="70E368D9" w14:textId="55BD5253"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Efter en median behandlingsperiode på 19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var knoglemineraltætheden (BMD) øget med henholdsvis 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og 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i lænderygsøjle og </w:t>
      </w:r>
      <w:r w:rsidR="005F3EFB"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sammenlignet med placebo (p&lt;0,001).</w:t>
      </w:r>
    </w:p>
    <w:p w14:paraId="5F3A4F21" w14:textId="77777777" w:rsidR="00010C8F" w:rsidRPr="007912FF" w:rsidRDefault="00010C8F" w:rsidP="001919ED">
      <w:pPr>
        <w:spacing w:after="0" w:line="240" w:lineRule="auto"/>
        <w:ind w:right="10"/>
        <w:rPr>
          <w:rFonts w:ascii="Times New Roman" w:hAnsi="Times New Roman" w:cs="Times New Roman"/>
          <w:lang w:val="da-DK"/>
        </w:rPr>
      </w:pPr>
    </w:p>
    <w:p w14:paraId="5AFAA065" w14:textId="66F36575"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Effekten på frakturer efter behandlingens ophør: Efter behandlingen med teriparatid indgik 1</w:t>
      </w:r>
      <w:r w:rsidR="00C741C3"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262</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af de postmenopausale kvinder fra det primære forsøg i et opfølgningsforsøg. Det primære formål med forsøget var at indsamle sikkerhedsdata vedrørende teriparatid. I denne observationsperiode var anden osteoporosebehandling tilladt, og yderligere vurdering af vertebrale frakturer blev foretaget.</w:t>
      </w:r>
    </w:p>
    <w:p w14:paraId="5BE822C0" w14:textId="77777777" w:rsidR="00CC4853" w:rsidRPr="007912FF" w:rsidRDefault="00CC4853" w:rsidP="001919ED">
      <w:pPr>
        <w:spacing w:after="0" w:line="240" w:lineRule="auto"/>
        <w:ind w:right="10"/>
        <w:rPr>
          <w:rFonts w:ascii="Times New Roman" w:eastAsia="Times New Roman" w:hAnsi="Times New Roman" w:cs="Times New Roman"/>
          <w:lang w:val="da-DK"/>
        </w:rPr>
      </w:pPr>
    </w:p>
    <w:p w14:paraId="7389F457" w14:textId="77777777"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Med en median på 18</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efter seponering af behandlingen med teriparatid sås en reduktion på 41</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(p=0,004) i antallet af patienter med mindst en ny vertebral fraktur sammenlignet med placebo.</w:t>
      </w:r>
    </w:p>
    <w:p w14:paraId="0E6FB095" w14:textId="77777777" w:rsidR="00010C8F" w:rsidRPr="007912FF" w:rsidRDefault="00010C8F" w:rsidP="001919ED">
      <w:pPr>
        <w:spacing w:after="0" w:line="240" w:lineRule="auto"/>
        <w:ind w:right="10"/>
        <w:rPr>
          <w:rFonts w:ascii="Times New Roman" w:hAnsi="Times New Roman" w:cs="Times New Roman"/>
          <w:lang w:val="da-DK"/>
        </w:rPr>
      </w:pPr>
    </w:p>
    <w:p w14:paraId="6DD60B15" w14:textId="35C9F6CC"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I et åbent forsøg blev 503</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postmenopausale kvinder med svær osteoporose og en lavenergifraktur inden for de foregående 3 år (83</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havde tidligere fået osteoporosebehandling) behandlet med teriparatid i op til 24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Ved 24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måneder var den gennemsnitlige stigning i BMD fra baseline i lænderygsøjle, </w:t>
      </w:r>
      <w:r w:rsidR="00512CB7"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og lårbenshals henholdsvis 10,5</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2,6</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og 3,9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Den gennemsnitlige stigning i BMD fra 18</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til 24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var 1,4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1,2</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og 1,6</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for henholdsvis </w:t>
      </w:r>
      <w:r w:rsidR="00512CB7" w:rsidRPr="007912FF">
        <w:rPr>
          <w:rFonts w:ascii="Times New Roman" w:eastAsia="Times New Roman" w:hAnsi="Times New Roman" w:cs="Times New Roman"/>
          <w:lang w:val="da-DK"/>
        </w:rPr>
        <w:t>lænde</w:t>
      </w:r>
      <w:r w:rsidRPr="007912FF">
        <w:rPr>
          <w:rFonts w:ascii="Times New Roman" w:eastAsia="Times New Roman" w:hAnsi="Times New Roman" w:cs="Times New Roman"/>
          <w:lang w:val="da-DK"/>
        </w:rPr>
        <w:t xml:space="preserve">rygsøjle, </w:t>
      </w:r>
      <w:r w:rsidR="00512CB7"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og lårbenshals.</w:t>
      </w:r>
    </w:p>
    <w:p w14:paraId="4774255B" w14:textId="77777777" w:rsidR="00010C8F" w:rsidRPr="007912FF" w:rsidRDefault="00010C8F" w:rsidP="001919ED">
      <w:pPr>
        <w:spacing w:after="0" w:line="240" w:lineRule="auto"/>
        <w:ind w:right="10"/>
        <w:rPr>
          <w:rFonts w:ascii="Times New Roman" w:hAnsi="Times New Roman" w:cs="Times New Roman"/>
          <w:lang w:val="da-DK"/>
        </w:rPr>
      </w:pPr>
    </w:p>
    <w:p w14:paraId="4DC9F04B" w14:textId="77777777" w:rsidR="00F73DF7" w:rsidRPr="007912FF" w:rsidRDefault="00F73DF7" w:rsidP="00F73DF7">
      <w:pPr>
        <w:keepNext/>
        <w:spacing w:after="0" w:line="240" w:lineRule="auto"/>
        <w:ind w:right="14"/>
        <w:rPr>
          <w:rFonts w:ascii="Times New Roman" w:eastAsia="Times New Roman" w:hAnsi="Times New Roman" w:cs="Times New Roman"/>
          <w:i/>
          <w:lang w:val="da-DK"/>
        </w:rPr>
      </w:pPr>
    </w:p>
    <w:p w14:paraId="57145E16" w14:textId="7ED6BCEF" w:rsidR="00F73DF7" w:rsidRPr="007912FF" w:rsidRDefault="00F73DF7" w:rsidP="00145D91">
      <w:pPr>
        <w:spacing w:after="0" w:line="240" w:lineRule="auto"/>
        <w:rPr>
          <w:rFonts w:ascii="Times New Roman" w:hAnsi="Times New Roman" w:cs="Times New Roman"/>
          <w:lang w:val="da-DK"/>
        </w:rPr>
      </w:pPr>
      <w:r w:rsidRPr="007912FF">
        <w:rPr>
          <w:rFonts w:ascii="Times New Roman" w:hAnsi="Times New Roman" w:cs="Times New Roman"/>
          <w:lang w:val="da-DK"/>
        </w:rPr>
        <w:t>Et 24</w:t>
      </w:r>
      <w:r w:rsidR="00512CB7" w:rsidRPr="007912FF">
        <w:rPr>
          <w:rFonts w:ascii="Times New Roman" w:hAnsi="Times New Roman" w:cs="Times New Roman"/>
          <w:lang w:val="da-DK"/>
        </w:rPr>
        <w:t>-</w:t>
      </w:r>
      <w:r w:rsidRPr="007912FF">
        <w:rPr>
          <w:rFonts w:ascii="Times New Roman" w:hAnsi="Times New Roman" w:cs="Times New Roman"/>
          <w:lang w:val="da-DK"/>
        </w:rPr>
        <w:t>måneder</w:t>
      </w:r>
      <w:r w:rsidR="00512CB7" w:rsidRPr="007912FF">
        <w:rPr>
          <w:rFonts w:ascii="Times New Roman" w:hAnsi="Times New Roman" w:cs="Times New Roman"/>
          <w:lang w:val="da-DK"/>
        </w:rPr>
        <w:t>s</w:t>
      </w:r>
      <w:r w:rsidRPr="007912FF">
        <w:rPr>
          <w:rFonts w:ascii="Times New Roman" w:hAnsi="Times New Roman" w:cs="Times New Roman"/>
          <w:lang w:val="da-DK"/>
        </w:rPr>
        <w:t xml:space="preserve">, randomiseret, dobbeltblindet </w:t>
      </w:r>
      <w:r w:rsidR="00512CB7" w:rsidRPr="007912FF">
        <w:rPr>
          <w:rFonts w:ascii="Times New Roman" w:hAnsi="Times New Roman" w:cs="Times New Roman"/>
          <w:lang w:val="da-DK"/>
        </w:rPr>
        <w:t>k</w:t>
      </w:r>
      <w:r w:rsidRPr="007912FF">
        <w:rPr>
          <w:rFonts w:ascii="Times New Roman" w:hAnsi="Times New Roman" w:cs="Times New Roman"/>
          <w:lang w:val="da-DK"/>
        </w:rPr>
        <w:t>omparator-kontrolleret fase</w:t>
      </w:r>
      <w:r w:rsidR="00726ED8" w:rsidRPr="007912FF">
        <w:rPr>
          <w:rFonts w:ascii="Times New Roman" w:hAnsi="Times New Roman" w:cs="Times New Roman"/>
          <w:lang w:val="da-DK"/>
        </w:rPr>
        <w:t> </w:t>
      </w:r>
      <w:r w:rsidRPr="007912FF">
        <w:rPr>
          <w:rFonts w:ascii="Times New Roman" w:hAnsi="Times New Roman" w:cs="Times New Roman"/>
          <w:lang w:val="da-DK"/>
        </w:rPr>
        <w:t>4</w:t>
      </w:r>
      <w:r w:rsidR="00512CB7" w:rsidRPr="007912FF">
        <w:rPr>
          <w:rFonts w:ascii="Times New Roman" w:hAnsi="Times New Roman" w:cs="Times New Roman"/>
          <w:lang w:val="da-DK"/>
        </w:rPr>
        <w:t>-</w:t>
      </w:r>
      <w:r w:rsidRPr="007912FF">
        <w:rPr>
          <w:rFonts w:ascii="Times New Roman" w:hAnsi="Times New Roman" w:cs="Times New Roman"/>
          <w:lang w:val="da-DK"/>
        </w:rPr>
        <w:t>forsøg inkluderede 1</w:t>
      </w:r>
      <w:r w:rsidR="005D6824" w:rsidRPr="007912FF">
        <w:rPr>
          <w:rFonts w:ascii="Times New Roman" w:hAnsi="Times New Roman" w:cs="Times New Roman"/>
          <w:lang w:val="da-DK"/>
        </w:rPr>
        <w:t> </w:t>
      </w:r>
      <w:r w:rsidRPr="007912FF">
        <w:rPr>
          <w:rFonts w:ascii="Times New Roman" w:hAnsi="Times New Roman" w:cs="Times New Roman"/>
          <w:lang w:val="da-DK"/>
        </w:rPr>
        <w:t>360</w:t>
      </w:r>
      <w:r w:rsidR="00726ED8" w:rsidRPr="007912FF">
        <w:rPr>
          <w:rFonts w:ascii="Times New Roman" w:hAnsi="Times New Roman" w:cs="Times New Roman"/>
          <w:lang w:val="da-DK"/>
        </w:rPr>
        <w:t> </w:t>
      </w:r>
      <w:r w:rsidRPr="007912FF">
        <w:rPr>
          <w:rFonts w:ascii="Times New Roman" w:hAnsi="Times New Roman" w:cs="Times New Roman"/>
          <w:lang w:val="da-DK"/>
        </w:rPr>
        <w:t>postmenopausale kvinder med konstateret osteoporose. 680</w:t>
      </w:r>
      <w:r w:rsidR="00726ED8" w:rsidRPr="007912FF">
        <w:rPr>
          <w:rFonts w:ascii="Times New Roman" w:hAnsi="Times New Roman" w:cs="Times New Roman"/>
          <w:lang w:val="da-DK"/>
        </w:rPr>
        <w:t> </w:t>
      </w:r>
      <w:r w:rsidRPr="007912FF">
        <w:rPr>
          <w:rFonts w:ascii="Times New Roman" w:hAnsi="Times New Roman" w:cs="Times New Roman"/>
          <w:lang w:val="da-DK"/>
        </w:rPr>
        <w:t>patienter blev randomiseret til teriparatid</w:t>
      </w:r>
      <w:r w:rsidR="00512CB7" w:rsidRPr="007912FF">
        <w:rPr>
          <w:rFonts w:ascii="Times New Roman" w:hAnsi="Times New Roman" w:cs="Times New Roman"/>
          <w:lang w:val="da-DK"/>
        </w:rPr>
        <w:t>,</w:t>
      </w:r>
      <w:r w:rsidRPr="007912FF">
        <w:rPr>
          <w:rFonts w:ascii="Times New Roman" w:hAnsi="Times New Roman" w:cs="Times New Roman"/>
          <w:lang w:val="da-DK"/>
        </w:rPr>
        <w:t xml:space="preserve"> og 680</w:t>
      </w:r>
      <w:r w:rsidR="00726ED8" w:rsidRPr="007912FF">
        <w:rPr>
          <w:rFonts w:ascii="Times New Roman" w:hAnsi="Times New Roman" w:cs="Times New Roman"/>
          <w:lang w:val="da-DK"/>
        </w:rPr>
        <w:t> </w:t>
      </w:r>
      <w:r w:rsidRPr="007912FF">
        <w:rPr>
          <w:rFonts w:ascii="Times New Roman" w:hAnsi="Times New Roman" w:cs="Times New Roman"/>
          <w:lang w:val="da-DK"/>
        </w:rPr>
        <w:t xml:space="preserve">patienter blev randomiseret til oral risedronat 35 mg/uge. Ved baseline havde kvinderne en gennemsnitsalder på 72,1 år og en median på 2 </w:t>
      </w:r>
      <w:r w:rsidR="00512CB7" w:rsidRPr="007912FF">
        <w:rPr>
          <w:rFonts w:ascii="Times New Roman" w:hAnsi="Times New Roman" w:cs="Times New Roman"/>
          <w:lang w:val="da-DK"/>
        </w:rPr>
        <w:t xml:space="preserve">prævalente </w:t>
      </w:r>
      <w:r w:rsidRPr="007912FF">
        <w:rPr>
          <w:rFonts w:ascii="Times New Roman" w:hAnsi="Times New Roman" w:cs="Times New Roman"/>
          <w:lang w:val="da-DK"/>
        </w:rPr>
        <w:t>vertebrale frakturer; 57,9 % af patienterne havde tidligere fået bisphosphonat og 18,8 % modtog samtidig glukokortikoidbehandling under studiet. 1</w:t>
      </w:r>
      <w:r w:rsidR="00C741C3" w:rsidRPr="007912FF">
        <w:rPr>
          <w:rFonts w:ascii="Times New Roman" w:hAnsi="Times New Roman" w:cs="Times New Roman"/>
          <w:lang w:val="da-DK"/>
        </w:rPr>
        <w:t xml:space="preserve"> </w:t>
      </w:r>
      <w:r w:rsidRPr="007912FF">
        <w:rPr>
          <w:rFonts w:ascii="Times New Roman" w:hAnsi="Times New Roman" w:cs="Times New Roman"/>
          <w:lang w:val="da-DK"/>
        </w:rPr>
        <w:t>013 (74,5 %) patienter afsluttede 24</w:t>
      </w:r>
      <w:r w:rsidR="00512CB7" w:rsidRPr="007912FF">
        <w:rPr>
          <w:rFonts w:ascii="Times New Roman" w:hAnsi="Times New Roman" w:cs="Times New Roman"/>
          <w:lang w:val="da-DK"/>
        </w:rPr>
        <w:t>-</w:t>
      </w:r>
      <w:r w:rsidRPr="007912FF">
        <w:rPr>
          <w:rFonts w:ascii="Times New Roman" w:hAnsi="Times New Roman" w:cs="Times New Roman"/>
          <w:lang w:val="da-DK"/>
        </w:rPr>
        <w:t xml:space="preserve">måneders opfølgning. Den </w:t>
      </w:r>
      <w:r w:rsidR="00512CB7" w:rsidRPr="007912FF">
        <w:rPr>
          <w:rFonts w:ascii="Times New Roman" w:hAnsi="Times New Roman" w:cs="Times New Roman"/>
          <w:lang w:val="da-DK"/>
        </w:rPr>
        <w:t>gennemsnitlige</w:t>
      </w:r>
      <w:r w:rsidRPr="007912FF">
        <w:rPr>
          <w:rFonts w:ascii="Times New Roman" w:hAnsi="Times New Roman" w:cs="Times New Roman"/>
          <w:lang w:val="da-DK"/>
        </w:rPr>
        <w:t xml:space="preserve"> (median</w:t>
      </w:r>
      <w:r w:rsidR="00512CB7" w:rsidRPr="007912FF">
        <w:rPr>
          <w:rFonts w:ascii="Times New Roman" w:hAnsi="Times New Roman" w:cs="Times New Roman"/>
          <w:lang w:val="da-DK"/>
        </w:rPr>
        <w:t>e</w:t>
      </w:r>
      <w:r w:rsidRPr="007912FF">
        <w:rPr>
          <w:rFonts w:ascii="Times New Roman" w:hAnsi="Times New Roman" w:cs="Times New Roman"/>
          <w:lang w:val="da-DK"/>
        </w:rPr>
        <w:t xml:space="preserve">) </w:t>
      </w:r>
      <w:r w:rsidR="00512CB7" w:rsidRPr="007912FF">
        <w:rPr>
          <w:rFonts w:ascii="Times New Roman" w:hAnsi="Times New Roman" w:cs="Times New Roman"/>
          <w:lang w:val="da-DK"/>
        </w:rPr>
        <w:t xml:space="preserve">kumulative dosis </w:t>
      </w:r>
      <w:r w:rsidRPr="007912FF">
        <w:rPr>
          <w:rFonts w:ascii="Times New Roman" w:hAnsi="Times New Roman" w:cs="Times New Roman"/>
          <w:lang w:val="da-DK"/>
        </w:rPr>
        <w:t xml:space="preserve">af glukokortikoid var 474,3 (66,2) mg i teriparatid-armen og 898,0 (100,0) mg i risedronat-armen. </w:t>
      </w:r>
      <w:r w:rsidR="00512CB7" w:rsidRPr="007912FF">
        <w:rPr>
          <w:rFonts w:ascii="Times New Roman" w:hAnsi="Times New Roman" w:cs="Times New Roman"/>
          <w:lang w:val="da-DK"/>
        </w:rPr>
        <w:t xml:space="preserve">Det gennemsnitlige indtag </w:t>
      </w:r>
      <w:r w:rsidRPr="007912FF">
        <w:rPr>
          <w:rFonts w:ascii="Times New Roman" w:hAnsi="Times New Roman" w:cs="Times New Roman"/>
          <w:lang w:val="da-DK"/>
        </w:rPr>
        <w:t xml:space="preserve">(median) </w:t>
      </w:r>
      <w:r w:rsidR="00512CB7" w:rsidRPr="007912FF">
        <w:rPr>
          <w:rFonts w:ascii="Times New Roman" w:hAnsi="Times New Roman" w:cs="Times New Roman"/>
          <w:lang w:val="da-DK"/>
        </w:rPr>
        <w:t xml:space="preserve">af </w:t>
      </w:r>
      <w:r w:rsidRPr="007912FF">
        <w:rPr>
          <w:rFonts w:ascii="Times New Roman" w:hAnsi="Times New Roman" w:cs="Times New Roman"/>
          <w:lang w:val="da-DK"/>
        </w:rPr>
        <w:t>vitamin D for teriparatid-armen var 1</w:t>
      </w:r>
      <w:r w:rsidR="00512CB7" w:rsidRPr="007912FF">
        <w:rPr>
          <w:rFonts w:ascii="Times New Roman" w:hAnsi="Times New Roman" w:cs="Times New Roman"/>
          <w:lang w:val="da-DK"/>
        </w:rPr>
        <w:t> </w:t>
      </w:r>
      <w:r w:rsidRPr="007912FF">
        <w:rPr>
          <w:rFonts w:ascii="Times New Roman" w:hAnsi="Times New Roman" w:cs="Times New Roman"/>
          <w:lang w:val="da-DK"/>
        </w:rPr>
        <w:t>433 IE/dag (1</w:t>
      </w:r>
      <w:r w:rsidR="00512CB7" w:rsidRPr="007912FF">
        <w:rPr>
          <w:rFonts w:ascii="Times New Roman" w:hAnsi="Times New Roman" w:cs="Times New Roman"/>
          <w:lang w:val="da-DK"/>
        </w:rPr>
        <w:t> </w:t>
      </w:r>
      <w:r w:rsidRPr="007912FF">
        <w:rPr>
          <w:rFonts w:ascii="Times New Roman" w:hAnsi="Times New Roman" w:cs="Times New Roman"/>
          <w:lang w:val="da-DK"/>
        </w:rPr>
        <w:t>400 IE/dag)</w:t>
      </w:r>
      <w:r w:rsidR="00512CB7" w:rsidRPr="007912FF">
        <w:rPr>
          <w:rFonts w:ascii="Times New Roman" w:hAnsi="Times New Roman" w:cs="Times New Roman"/>
          <w:lang w:val="da-DK"/>
        </w:rPr>
        <w:t>,</w:t>
      </w:r>
      <w:r w:rsidRPr="007912FF">
        <w:rPr>
          <w:rFonts w:ascii="Times New Roman" w:hAnsi="Times New Roman" w:cs="Times New Roman"/>
          <w:lang w:val="da-DK"/>
        </w:rPr>
        <w:t xml:space="preserve"> og for risedronat-armen var det 1</w:t>
      </w:r>
      <w:r w:rsidR="00512CB7" w:rsidRPr="007912FF">
        <w:rPr>
          <w:rFonts w:ascii="Times New Roman" w:hAnsi="Times New Roman" w:cs="Times New Roman"/>
          <w:lang w:val="da-DK"/>
        </w:rPr>
        <w:t> </w:t>
      </w:r>
      <w:r w:rsidRPr="007912FF">
        <w:rPr>
          <w:rFonts w:ascii="Times New Roman" w:hAnsi="Times New Roman" w:cs="Times New Roman"/>
          <w:lang w:val="da-DK"/>
        </w:rPr>
        <w:t>191 IE/dag (900 IE/dag). For de patienter der havde fået taget røntgenbillede af rygsøjlen ved baseline og som opfølgning, var hyppigheden af nye vertebrale frakturer 28/516 (5,4 %) hos teriparatid- og 64/533 (12,0 %) hos risedronatbehandlede patienter, relativ risiko</w:t>
      </w:r>
      <w:r w:rsidR="007F58A9" w:rsidRPr="007912FF">
        <w:rPr>
          <w:rFonts w:ascii="Times New Roman" w:hAnsi="Times New Roman" w:cs="Times New Roman"/>
          <w:lang w:val="da-DK"/>
        </w:rPr>
        <w:t xml:space="preserve"> (95 % CI) = 0,44 (0,29-0,68), p</w:t>
      </w:r>
      <w:r w:rsidRPr="007912FF">
        <w:rPr>
          <w:rFonts w:ascii="Times New Roman" w:hAnsi="Times New Roman" w:cs="Times New Roman"/>
          <w:lang w:val="da-DK"/>
        </w:rPr>
        <w:t>&lt;0,0001. Den akkumulerende hyppighed for samlede kliniske frakturer (kliniske vertebral</w:t>
      </w:r>
      <w:r w:rsidR="00512CB7" w:rsidRPr="007912FF">
        <w:rPr>
          <w:rFonts w:ascii="Times New Roman" w:hAnsi="Times New Roman" w:cs="Times New Roman"/>
          <w:lang w:val="da-DK"/>
        </w:rPr>
        <w:t>e</w:t>
      </w:r>
      <w:r w:rsidRPr="007912FF">
        <w:rPr>
          <w:rFonts w:ascii="Times New Roman" w:hAnsi="Times New Roman" w:cs="Times New Roman"/>
          <w:lang w:val="da-DK"/>
        </w:rPr>
        <w:t xml:space="preserve"> og non-vertebral</w:t>
      </w:r>
      <w:r w:rsidR="00512CB7" w:rsidRPr="007912FF">
        <w:rPr>
          <w:rFonts w:ascii="Times New Roman" w:hAnsi="Times New Roman" w:cs="Times New Roman"/>
          <w:lang w:val="da-DK"/>
        </w:rPr>
        <w:t>e</w:t>
      </w:r>
      <w:r w:rsidRPr="007912FF">
        <w:rPr>
          <w:rFonts w:ascii="Times New Roman" w:hAnsi="Times New Roman" w:cs="Times New Roman"/>
          <w:lang w:val="da-DK"/>
        </w:rPr>
        <w:t xml:space="preserve"> frakturer) var 4,8 % hos teriparatid- og 9,8 % hos risedronatbehandlede patienter, hazard ratioen</w:t>
      </w:r>
      <w:r w:rsidR="004C6409" w:rsidRPr="007912FF">
        <w:rPr>
          <w:rFonts w:ascii="Times New Roman" w:hAnsi="Times New Roman" w:cs="Times New Roman"/>
          <w:lang w:val="da-DK"/>
        </w:rPr>
        <w:t xml:space="preserve"> (95 % CI) = 0,48 (0,32-0,74), p</w:t>
      </w:r>
      <w:r w:rsidRPr="007912FF">
        <w:rPr>
          <w:rFonts w:ascii="Times New Roman" w:hAnsi="Times New Roman" w:cs="Times New Roman"/>
          <w:lang w:val="da-DK"/>
        </w:rPr>
        <w:t>=0,0009.</w:t>
      </w:r>
    </w:p>
    <w:p w14:paraId="436A60F6" w14:textId="77777777" w:rsidR="00F73DF7" w:rsidRPr="007912FF" w:rsidRDefault="00F73DF7" w:rsidP="00AE1CBF">
      <w:pPr>
        <w:keepNext/>
        <w:spacing w:after="0" w:line="240" w:lineRule="auto"/>
        <w:ind w:right="14"/>
        <w:rPr>
          <w:rFonts w:ascii="Times New Roman" w:eastAsia="Times New Roman" w:hAnsi="Times New Roman" w:cs="Times New Roman"/>
          <w:i/>
          <w:lang w:val="da-DK"/>
        </w:rPr>
      </w:pPr>
    </w:p>
    <w:p w14:paraId="63169794" w14:textId="1CE05E9E" w:rsidR="00AE1CBF" w:rsidRPr="007912FF" w:rsidRDefault="00AE1CBF" w:rsidP="00AE1CBF">
      <w:pPr>
        <w:keepNext/>
        <w:spacing w:after="0" w:line="240" w:lineRule="auto"/>
        <w:ind w:right="14"/>
        <w:rPr>
          <w:rFonts w:ascii="Times New Roman" w:eastAsia="Times New Roman" w:hAnsi="Times New Roman" w:cs="Times New Roman"/>
          <w:i/>
          <w:u w:val="single"/>
          <w:lang w:val="da-DK"/>
        </w:rPr>
      </w:pPr>
      <w:r w:rsidRPr="007912FF">
        <w:rPr>
          <w:rFonts w:ascii="Times New Roman" w:eastAsia="Times New Roman" w:hAnsi="Times New Roman" w:cs="Times New Roman"/>
          <w:i/>
          <w:u w:val="single"/>
          <w:lang w:val="da-DK"/>
        </w:rPr>
        <w:t>Osteoporose hos mænd</w:t>
      </w:r>
    </w:p>
    <w:p w14:paraId="669A87C5" w14:textId="77777777" w:rsidR="00C741C3" w:rsidRPr="007912FF" w:rsidRDefault="00C741C3" w:rsidP="00AE1CBF">
      <w:pPr>
        <w:keepNext/>
        <w:spacing w:after="0" w:line="240" w:lineRule="auto"/>
        <w:ind w:right="14"/>
        <w:rPr>
          <w:rFonts w:ascii="Times New Roman" w:eastAsia="Times New Roman" w:hAnsi="Times New Roman" w:cs="Times New Roman"/>
          <w:u w:val="single"/>
          <w:lang w:val="da-DK"/>
        </w:rPr>
      </w:pPr>
    </w:p>
    <w:p w14:paraId="74C1FD47" w14:textId="470610D4"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437</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patienter (gennemsnitsalder: 58,7</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år) indgik i et </w:t>
      </w:r>
      <w:r w:rsidR="00CA643F" w:rsidRPr="007912FF">
        <w:rPr>
          <w:rFonts w:ascii="Times New Roman" w:eastAsia="Times New Roman" w:hAnsi="Times New Roman" w:cs="Times New Roman"/>
          <w:lang w:val="da-DK"/>
        </w:rPr>
        <w:t xml:space="preserve">klinisk </w:t>
      </w:r>
      <w:r w:rsidRPr="007912FF">
        <w:rPr>
          <w:rFonts w:ascii="Times New Roman" w:eastAsia="Times New Roman" w:hAnsi="Times New Roman" w:cs="Times New Roman"/>
          <w:lang w:val="da-DK"/>
        </w:rPr>
        <w:t>forsøg med mænd med hypogonadisk (defineret ved lavt niveau af fri testosteron om morgenen eller forhøjet FSH eller LH) eller idiopatisk osteoporose. Den gennemsnitlige T-score ved baseline for rygradens og lårbenshalsens knogle- mineraltæthed var henholdsvis -2,2 og -2,1. Ved baseline havde 35</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af patienterne en vertebral fraktur, og 59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af patienterne havde en ikke-vertebral fraktur.</w:t>
      </w:r>
    </w:p>
    <w:p w14:paraId="511E77F1" w14:textId="77777777" w:rsidR="00010C8F" w:rsidRPr="007912FF" w:rsidRDefault="00010C8F" w:rsidP="001919ED">
      <w:pPr>
        <w:spacing w:after="0" w:line="240" w:lineRule="auto"/>
        <w:ind w:right="10"/>
        <w:rPr>
          <w:rFonts w:ascii="Times New Roman" w:hAnsi="Times New Roman" w:cs="Times New Roman"/>
          <w:lang w:val="da-DK"/>
        </w:rPr>
      </w:pPr>
    </w:p>
    <w:p w14:paraId="18EC28CD" w14:textId="374161C3"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Alle patienter fik tilbudt 1</w:t>
      </w:r>
      <w:r w:rsidR="00CA643F" w:rsidRPr="001072A0">
        <w:rPr>
          <w:rFonts w:ascii="Times New Roman" w:eastAsia="Times New Roman" w:hAnsi="Times New Roman" w:cs="Times New Roman"/>
          <w:lang w:val="da-DK"/>
        </w:rPr>
        <w:t> </w:t>
      </w:r>
      <w:r w:rsidRPr="007912FF">
        <w:rPr>
          <w:rFonts w:ascii="Times New Roman" w:eastAsia="Times New Roman" w:hAnsi="Times New Roman" w:cs="Times New Roman"/>
          <w:lang w:val="da-DK"/>
        </w:rPr>
        <w:t>000</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mg calcium dagligt og mindst 400</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IE D-vitamin dagligt. BMD i lænde- rygsøjlen var steget signifikant efter 3</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Efter 12</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måneder var BMD i lænderygsøjle og i </w:t>
      </w:r>
      <w:r w:rsidR="00CA643F"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steget med henholdsvis 5</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og 1</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sammenlignet med placebo. Der blev imidlertid ikke påvist nogen signifikant effekt på forekomsten af frakturer.</w:t>
      </w:r>
    </w:p>
    <w:p w14:paraId="36E6088E" w14:textId="77777777" w:rsidR="00010C8F" w:rsidRPr="007912FF" w:rsidRDefault="00010C8F" w:rsidP="001919ED">
      <w:pPr>
        <w:spacing w:after="0" w:line="240" w:lineRule="auto"/>
        <w:ind w:right="10"/>
        <w:rPr>
          <w:rFonts w:ascii="Times New Roman" w:hAnsi="Times New Roman" w:cs="Times New Roman"/>
          <w:lang w:val="da-DK"/>
        </w:rPr>
      </w:pPr>
    </w:p>
    <w:p w14:paraId="31E2FF63" w14:textId="2B7368F0" w:rsidR="00AE1CBF" w:rsidRPr="007912FF" w:rsidRDefault="00AE1CBF" w:rsidP="00AE1CBF">
      <w:pPr>
        <w:keepNext/>
        <w:spacing w:after="0" w:line="240" w:lineRule="auto"/>
        <w:ind w:right="14"/>
        <w:rPr>
          <w:rFonts w:ascii="Times New Roman" w:eastAsia="Times New Roman" w:hAnsi="Times New Roman" w:cs="Times New Roman"/>
          <w:i/>
          <w:u w:val="single"/>
          <w:lang w:val="da-DK"/>
        </w:rPr>
      </w:pPr>
      <w:r w:rsidRPr="007912FF">
        <w:rPr>
          <w:rFonts w:ascii="Times New Roman" w:eastAsia="Times New Roman" w:hAnsi="Times New Roman" w:cs="Times New Roman"/>
          <w:i/>
          <w:u w:val="single"/>
          <w:lang w:val="da-DK"/>
        </w:rPr>
        <w:lastRenderedPageBreak/>
        <w:t>Glukokokortikoidinduceret osteoporose</w:t>
      </w:r>
    </w:p>
    <w:p w14:paraId="058D8147" w14:textId="77777777" w:rsidR="00C741C3" w:rsidRPr="007912FF" w:rsidRDefault="00C741C3" w:rsidP="00AE1CBF">
      <w:pPr>
        <w:keepNext/>
        <w:spacing w:after="0" w:line="240" w:lineRule="auto"/>
        <w:ind w:right="14"/>
        <w:rPr>
          <w:rFonts w:ascii="Times New Roman" w:eastAsia="Times New Roman" w:hAnsi="Times New Roman" w:cs="Times New Roman"/>
          <w:u w:val="single"/>
          <w:lang w:val="da-DK"/>
        </w:rPr>
      </w:pPr>
    </w:p>
    <w:p w14:paraId="6C6C3D99" w14:textId="5C64011E"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Effekten af teriparatid hos mænd og kvinder (N=428), der fik langvarig systemisk glukokortikoidbehandling (ækvivalent med 5</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mg eller mere prednison i mindst 3</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blev vist i den 18</w:t>
      </w:r>
      <w:r w:rsidR="00CA643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måneder</w:t>
      </w:r>
      <w:r w:rsidR="00CA643F"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 xml:space="preserve"> primære fase i et 36</w:t>
      </w:r>
      <w:r w:rsidR="00CA643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måneder</w:t>
      </w:r>
      <w:r w:rsidR="00CA643F"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 xml:space="preserve">, randomiseret, dobbeltblindet, </w:t>
      </w:r>
      <w:r w:rsidR="00CA643F"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omparator-kontrolleret forsøg (alendronat 10</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mg/dag). 28</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af patienterne havde en eller flere </w:t>
      </w:r>
      <w:r w:rsidR="00CA643F" w:rsidRPr="007912FF">
        <w:rPr>
          <w:rFonts w:ascii="Times New Roman" w:eastAsia="Times New Roman" w:hAnsi="Times New Roman" w:cs="Times New Roman"/>
          <w:lang w:val="da-DK"/>
        </w:rPr>
        <w:t xml:space="preserve">røntgenverificerede </w:t>
      </w:r>
      <w:r w:rsidRPr="007912FF">
        <w:rPr>
          <w:rFonts w:ascii="Times New Roman" w:eastAsia="Times New Roman" w:hAnsi="Times New Roman" w:cs="Times New Roman"/>
          <w:lang w:val="da-DK"/>
        </w:rPr>
        <w:t>vertebrale frakturer ved baseline. Alle patienter fik tilbudt 1</w:t>
      </w:r>
      <w:r w:rsidR="00C741C3"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000</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mg calcium og 800</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IE D-vitamin dagligt.</w:t>
      </w:r>
    </w:p>
    <w:p w14:paraId="0F83FF1C" w14:textId="5C4CD2A4"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Dette studie inkluderede postmenopausale kvinder (N=277), præmenopausale kvinder (N=67) og mænd (N=83). Ved baseline havde de postmenopausale kvinder en gennemsnitsalder på 61</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år, en gennemsnitlig T-score på -2,7 for BMD i lænderygsøjlen, en middel prednisondosis ækvivalent med 7,5</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mg dagligt</w:t>
      </w:r>
      <w:r w:rsidR="00CA643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og 34</w:t>
      </w:r>
      <w:r w:rsidR="003E10E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havde en eller flere </w:t>
      </w:r>
      <w:r w:rsidR="00CA643F" w:rsidRPr="007912FF">
        <w:rPr>
          <w:rFonts w:ascii="Times New Roman" w:eastAsia="Times New Roman" w:hAnsi="Times New Roman" w:cs="Times New Roman"/>
          <w:lang w:val="da-DK"/>
        </w:rPr>
        <w:t xml:space="preserve">røntgenverificerede </w:t>
      </w:r>
      <w:r w:rsidRPr="007912FF">
        <w:rPr>
          <w:rFonts w:ascii="Times New Roman" w:eastAsia="Times New Roman" w:hAnsi="Times New Roman" w:cs="Times New Roman"/>
          <w:lang w:val="da-DK"/>
        </w:rPr>
        <w:t>vertebrale frakturer. De præmenopausale kvinder havde en gennemsnitsalder på 37</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år, en gennemsnitlig T-score på -2,5 for BMD i lænderygsøjlen, en middel prednisondosis ækvivalent med 10</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mg dagligt</w:t>
      </w:r>
      <w:r w:rsidR="00CA643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og 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havde en eller flere </w:t>
      </w:r>
      <w:r w:rsidR="00CA643F" w:rsidRPr="007912FF">
        <w:rPr>
          <w:rFonts w:ascii="Times New Roman" w:eastAsia="Times New Roman" w:hAnsi="Times New Roman" w:cs="Times New Roman"/>
          <w:lang w:val="da-DK"/>
        </w:rPr>
        <w:t xml:space="preserve">røntgenverificerede </w:t>
      </w:r>
      <w:r w:rsidRPr="007912FF">
        <w:rPr>
          <w:rFonts w:ascii="Times New Roman" w:eastAsia="Times New Roman" w:hAnsi="Times New Roman" w:cs="Times New Roman"/>
          <w:lang w:val="da-DK"/>
        </w:rPr>
        <w:t>vertebrale frakturer. Mændene havde en gennemsnitsalder på 57</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år, en gennemsnitlig T-score på -2,2 for BMD i lænderygsøjlen, en middel prednisondosis ækvivalent med 10</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mg dagligt</w:t>
      </w:r>
      <w:r w:rsidR="00CA643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og 24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havde en eller flere </w:t>
      </w:r>
      <w:r w:rsidR="00CA643F" w:rsidRPr="007912FF">
        <w:rPr>
          <w:rFonts w:ascii="Times New Roman" w:eastAsia="Times New Roman" w:hAnsi="Times New Roman" w:cs="Times New Roman"/>
          <w:lang w:val="da-DK"/>
        </w:rPr>
        <w:t xml:space="preserve">røntgenverificerede </w:t>
      </w:r>
      <w:r w:rsidRPr="007912FF">
        <w:rPr>
          <w:rFonts w:ascii="Times New Roman" w:eastAsia="Times New Roman" w:hAnsi="Times New Roman" w:cs="Times New Roman"/>
          <w:lang w:val="da-DK"/>
        </w:rPr>
        <w:t>vertebrale frakturer.</w:t>
      </w:r>
    </w:p>
    <w:p w14:paraId="55DE97A2" w14:textId="77777777" w:rsidR="00010C8F" w:rsidRPr="007912FF" w:rsidRDefault="00010C8F" w:rsidP="001919ED">
      <w:pPr>
        <w:spacing w:after="0" w:line="240" w:lineRule="auto"/>
        <w:ind w:right="10"/>
        <w:rPr>
          <w:rFonts w:ascii="Times New Roman" w:hAnsi="Times New Roman" w:cs="Times New Roman"/>
          <w:lang w:val="da-DK"/>
        </w:rPr>
      </w:pPr>
    </w:p>
    <w:p w14:paraId="576C001C" w14:textId="243A8924"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69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af patienterne gennemførte den 18</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lange primære fase. Ved 18</w:t>
      </w:r>
      <w:r w:rsidR="00CA643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måneders endpoint havde teriparatid signifikant forøget BMD i lænderygsøjlen (7,2</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sammenlignet med alendronat (3,4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(p&lt;0,001). Teriparatid øgede BMD i </w:t>
      </w:r>
      <w:r w:rsidR="00201F0F"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(3,6</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sammenlignet med alendronat (2,2</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(p&lt;0,01), såvel som i lårbenshalsen (3,7</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sammenlignet med alendronat (2,1</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(p&lt;0,05). Hos patienter, som blev behandlet med teriparatid, blev BMD for lænderygsøjle, </w:t>
      </w:r>
      <w:r w:rsidR="00201F0F"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og lårbenshals mellem 18</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og 24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øget yderligere med henholdsvis 1,7</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0,9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og 0,4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p>
    <w:p w14:paraId="654D1F57" w14:textId="77777777" w:rsidR="00010C8F" w:rsidRPr="007912FF" w:rsidRDefault="00010C8F" w:rsidP="001919ED">
      <w:pPr>
        <w:spacing w:after="0" w:line="240" w:lineRule="auto"/>
        <w:ind w:right="10"/>
        <w:rPr>
          <w:rFonts w:ascii="Times New Roman" w:hAnsi="Times New Roman" w:cs="Times New Roman"/>
          <w:lang w:val="da-DK"/>
        </w:rPr>
      </w:pPr>
    </w:p>
    <w:p w14:paraId="5AB83F65" w14:textId="549F6389"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Ved 36</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 viste en analyse af rygsøjlerøntgenbilleder af 169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alendronatpatienter og 173</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teriparatid</w:t>
      </w:r>
      <w:r w:rsidR="00EF4006"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patienter, at 13</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patienter i alendronat-gruppen (7,7</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havde oplevet en ny vertebral fraktur sammenlignet med 3</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patienter i teriparatid-gruppen (1,7</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201F0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(p=0,01). Derudover havde 15</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af 214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patienter i alendronat-gruppen (7,0</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oplevet en non-vertebral fraktur sammenlignet med 16</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af 214</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patienter i teriparatid-gruppen (7,5</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7B6941"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(p=0,84).</w:t>
      </w:r>
    </w:p>
    <w:p w14:paraId="6964EA05" w14:textId="77777777" w:rsidR="00010C8F" w:rsidRPr="007912FF" w:rsidRDefault="00010C8F" w:rsidP="001919ED">
      <w:pPr>
        <w:spacing w:after="0" w:line="240" w:lineRule="auto"/>
        <w:ind w:right="10"/>
        <w:rPr>
          <w:rFonts w:ascii="Times New Roman" w:hAnsi="Times New Roman" w:cs="Times New Roman"/>
          <w:lang w:val="da-DK"/>
        </w:rPr>
      </w:pPr>
    </w:p>
    <w:p w14:paraId="5F72A3F9" w14:textId="2E9A1F97" w:rsidR="00010C8F" w:rsidRPr="007912FF" w:rsidRDefault="00AE1CBF" w:rsidP="001919ED">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Hos præmenopausale kvinder var forøgelsen i BMD fra baseline til 18</w:t>
      </w:r>
      <w:r w:rsidR="00201F0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måneders endpoint signifikant større i teriparatid-gruppen – i lænderygsøjle (4,2</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versus -1,9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p&lt;0,001) og </w:t>
      </w:r>
      <w:r w:rsidR="00201F0F"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(3,8</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versus 0,9</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p=0,005) – sammenlignet med alendronatgruppen. Der blev ikke påvist nogen signifikant effekt på hyppigheden af frakturer.</w:t>
      </w:r>
    </w:p>
    <w:p w14:paraId="4C095F59" w14:textId="77777777" w:rsidR="00CC4853" w:rsidRPr="007912FF" w:rsidRDefault="00CC4853" w:rsidP="004C77D5">
      <w:pPr>
        <w:tabs>
          <w:tab w:val="left" w:pos="680"/>
        </w:tabs>
        <w:spacing w:after="0" w:line="240" w:lineRule="auto"/>
        <w:ind w:right="-20"/>
        <w:rPr>
          <w:rFonts w:ascii="Times New Roman" w:eastAsia="Times New Roman" w:hAnsi="Times New Roman" w:cs="Times New Roman"/>
          <w:b/>
          <w:bCs/>
          <w:lang w:val="da-DK"/>
        </w:rPr>
      </w:pPr>
    </w:p>
    <w:p w14:paraId="1E9BB5A5"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5.2</w:t>
      </w:r>
      <w:r w:rsidRPr="007912FF">
        <w:rPr>
          <w:rFonts w:ascii="Times New Roman" w:eastAsia="Times New Roman" w:hAnsi="Times New Roman" w:cs="Times New Roman"/>
          <w:b/>
          <w:bCs/>
          <w:lang w:val="da-DK"/>
        </w:rPr>
        <w:tab/>
        <w:t>Farmakokinetiske egenskaber</w:t>
      </w:r>
    </w:p>
    <w:p w14:paraId="56944C63" w14:textId="77777777" w:rsidR="00AE1CBF" w:rsidRPr="007912FF" w:rsidRDefault="00AE1CBF" w:rsidP="00AE1CBF">
      <w:pPr>
        <w:keepNext/>
        <w:spacing w:after="0" w:line="240" w:lineRule="auto"/>
        <w:rPr>
          <w:rFonts w:ascii="Times New Roman" w:hAnsi="Times New Roman" w:cs="Times New Roman"/>
          <w:lang w:val="da-DK"/>
        </w:rPr>
      </w:pPr>
    </w:p>
    <w:p w14:paraId="12435CD1" w14:textId="5FD1FECE" w:rsidR="00AE1CBF" w:rsidRPr="007912FF" w:rsidRDefault="00AE1CBF" w:rsidP="00AE1CBF">
      <w:pPr>
        <w:keepNext/>
        <w:spacing w:after="0" w:line="240" w:lineRule="auto"/>
        <w:ind w:right="10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Fordeling</w:t>
      </w:r>
    </w:p>
    <w:p w14:paraId="16291C93" w14:textId="77777777" w:rsidR="00D1427B" w:rsidRPr="007912FF" w:rsidRDefault="00D1427B" w:rsidP="00AE1CBF">
      <w:pPr>
        <w:keepNext/>
        <w:spacing w:after="0" w:line="240" w:lineRule="auto"/>
        <w:ind w:right="100"/>
        <w:rPr>
          <w:rFonts w:ascii="Times New Roman" w:eastAsia="Times New Roman" w:hAnsi="Times New Roman" w:cs="Times New Roman"/>
          <w:lang w:val="da-DK"/>
        </w:rPr>
      </w:pPr>
    </w:p>
    <w:p w14:paraId="3D4C7227" w14:textId="108F2C31" w:rsidR="00AE1CBF" w:rsidRPr="007912FF" w:rsidRDefault="00AE1CBF" w:rsidP="00AE1CBF">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Fordelingsvolumenet er ca. 1,7</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l/kg. Halveringstiden for teriparatid er ca. 1</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time ved subkutan administration, hvilket svarer til den tid, absorptionen fra injektionsstedet tager.</w:t>
      </w:r>
    </w:p>
    <w:p w14:paraId="38C40CCC" w14:textId="77777777" w:rsidR="00010C8F" w:rsidRPr="007912FF" w:rsidRDefault="00010C8F" w:rsidP="001919ED">
      <w:pPr>
        <w:spacing w:after="0" w:line="240" w:lineRule="auto"/>
        <w:ind w:right="100"/>
        <w:rPr>
          <w:rFonts w:ascii="Times New Roman" w:hAnsi="Times New Roman" w:cs="Times New Roman"/>
          <w:lang w:val="da-DK"/>
        </w:rPr>
      </w:pPr>
    </w:p>
    <w:p w14:paraId="542BC4A7" w14:textId="4239F0EB" w:rsidR="00AE1CBF" w:rsidRPr="007912FF" w:rsidRDefault="00AE1CBF" w:rsidP="00AE1CBF">
      <w:pPr>
        <w:keepNext/>
        <w:spacing w:after="0" w:line="240" w:lineRule="auto"/>
        <w:ind w:right="10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Biotransformation</w:t>
      </w:r>
    </w:p>
    <w:p w14:paraId="43DC4615" w14:textId="77777777" w:rsidR="00D1427B" w:rsidRPr="007912FF" w:rsidRDefault="00D1427B" w:rsidP="00AE1CBF">
      <w:pPr>
        <w:keepNext/>
        <w:spacing w:after="0" w:line="240" w:lineRule="auto"/>
        <w:ind w:right="100"/>
        <w:rPr>
          <w:rFonts w:ascii="Times New Roman" w:eastAsia="Times New Roman" w:hAnsi="Times New Roman" w:cs="Times New Roman"/>
          <w:lang w:val="da-DK"/>
        </w:rPr>
      </w:pPr>
    </w:p>
    <w:p w14:paraId="2E240CA4" w14:textId="77777777" w:rsidR="00010C8F" w:rsidRPr="007912FF" w:rsidRDefault="00AE1CBF" w:rsidP="001919ED">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Der er ikke udført undersøgelser af metabolismen eller udskillelsen af teriparatid, men den perifere metabolisme af parathyreoideahormon menes at foregå fortrinsvist i lever og nyrer.</w:t>
      </w:r>
    </w:p>
    <w:p w14:paraId="3805BE7A" w14:textId="77777777" w:rsidR="00010C8F" w:rsidRPr="007912FF" w:rsidRDefault="00010C8F" w:rsidP="001919ED">
      <w:pPr>
        <w:spacing w:after="0" w:line="240" w:lineRule="auto"/>
        <w:ind w:right="100"/>
        <w:rPr>
          <w:rFonts w:ascii="Times New Roman" w:hAnsi="Times New Roman" w:cs="Times New Roman"/>
          <w:lang w:val="da-DK"/>
        </w:rPr>
      </w:pPr>
    </w:p>
    <w:p w14:paraId="4F69326D" w14:textId="74795DE1" w:rsidR="00AE1CBF" w:rsidRPr="007912FF" w:rsidRDefault="00AE1CBF" w:rsidP="00AE1CBF">
      <w:pPr>
        <w:keepNext/>
        <w:spacing w:after="0" w:line="240" w:lineRule="auto"/>
        <w:ind w:right="10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Elimi</w:t>
      </w:r>
      <w:r w:rsidR="006425F2" w:rsidRPr="007912FF">
        <w:rPr>
          <w:rFonts w:ascii="Times New Roman" w:eastAsia="Times New Roman" w:hAnsi="Times New Roman" w:cs="Times New Roman"/>
          <w:u w:val="single" w:color="000000"/>
          <w:lang w:val="da-DK"/>
        </w:rPr>
        <w:t>na</w:t>
      </w:r>
      <w:r w:rsidRPr="007912FF">
        <w:rPr>
          <w:rFonts w:ascii="Times New Roman" w:eastAsia="Times New Roman" w:hAnsi="Times New Roman" w:cs="Times New Roman"/>
          <w:u w:val="single" w:color="000000"/>
          <w:lang w:val="da-DK"/>
        </w:rPr>
        <w:t>ti</w:t>
      </w:r>
      <w:r w:rsidR="006425F2" w:rsidRPr="007912FF">
        <w:rPr>
          <w:rFonts w:ascii="Times New Roman" w:eastAsia="Times New Roman" w:hAnsi="Times New Roman" w:cs="Times New Roman"/>
          <w:u w:val="single" w:color="000000"/>
          <w:lang w:val="da-DK"/>
        </w:rPr>
        <w:t>on</w:t>
      </w:r>
    </w:p>
    <w:p w14:paraId="6F13812A" w14:textId="77777777" w:rsidR="00D1427B" w:rsidRPr="007912FF" w:rsidRDefault="00D1427B" w:rsidP="00AE1CBF">
      <w:pPr>
        <w:keepNext/>
        <w:spacing w:after="0" w:line="240" w:lineRule="auto"/>
        <w:ind w:right="100"/>
        <w:rPr>
          <w:rFonts w:ascii="Times New Roman" w:eastAsia="Times New Roman" w:hAnsi="Times New Roman" w:cs="Times New Roman"/>
          <w:lang w:val="da-DK"/>
        </w:rPr>
      </w:pPr>
    </w:p>
    <w:p w14:paraId="11C04CDA" w14:textId="77777777" w:rsidR="00010C8F" w:rsidRPr="007912FF" w:rsidRDefault="00DF216A" w:rsidP="001919ED">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Terip</w:t>
      </w:r>
      <w:r w:rsidR="00AE1CBF" w:rsidRPr="007912FF">
        <w:rPr>
          <w:rFonts w:ascii="Times New Roman" w:eastAsia="Times New Roman" w:hAnsi="Times New Roman" w:cs="Times New Roman"/>
          <w:lang w:val="da-DK"/>
        </w:rPr>
        <w:t>aratid elimineres ved hepatisk og ekstrahepatisk clearance (ca. 62</w:t>
      </w:r>
      <w:r w:rsidR="001919ED"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l/time hos kvinder og 94</w:t>
      </w:r>
      <w:r w:rsidR="001919ED"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l/time hos mænd).</w:t>
      </w:r>
    </w:p>
    <w:p w14:paraId="19510517" w14:textId="77777777" w:rsidR="00EF4006" w:rsidRPr="007912FF" w:rsidRDefault="00EF4006" w:rsidP="001919ED">
      <w:pPr>
        <w:spacing w:after="0" w:line="240" w:lineRule="auto"/>
        <w:ind w:right="100"/>
        <w:rPr>
          <w:rFonts w:ascii="Times New Roman" w:eastAsia="Times New Roman" w:hAnsi="Times New Roman" w:cs="Times New Roman"/>
          <w:lang w:val="da-DK"/>
        </w:rPr>
      </w:pPr>
    </w:p>
    <w:p w14:paraId="543CF82E" w14:textId="5A4F0EFC" w:rsidR="00AE1CBF" w:rsidRPr="007912FF" w:rsidRDefault="00AE1CBF" w:rsidP="00AE1CBF">
      <w:pPr>
        <w:keepNext/>
        <w:spacing w:after="0" w:line="240" w:lineRule="auto"/>
        <w:ind w:right="10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Ældre</w:t>
      </w:r>
    </w:p>
    <w:p w14:paraId="25FEB496" w14:textId="77777777" w:rsidR="00D1427B" w:rsidRPr="007912FF" w:rsidRDefault="00D1427B" w:rsidP="00AE1CBF">
      <w:pPr>
        <w:keepNext/>
        <w:spacing w:after="0" w:line="240" w:lineRule="auto"/>
        <w:ind w:right="100"/>
        <w:rPr>
          <w:rFonts w:ascii="Times New Roman" w:eastAsia="Times New Roman" w:hAnsi="Times New Roman" w:cs="Times New Roman"/>
          <w:lang w:val="da-DK"/>
        </w:rPr>
      </w:pPr>
    </w:p>
    <w:p w14:paraId="4209D8B9" w14:textId="77777777" w:rsidR="00010C8F" w:rsidRPr="007912FF" w:rsidRDefault="00AE1CBF" w:rsidP="001919ED">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Der er ikke fundet aldersrelaterede (fra 31</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til 85</w:t>
      </w:r>
      <w:r w:rsidR="001919ED"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år) forskelle i teriparatids farmakokinetik. Det er ikke nødvendigt at justere dosis på baggrund af alder.</w:t>
      </w:r>
    </w:p>
    <w:p w14:paraId="0ECC0D26" w14:textId="77777777" w:rsidR="00010C8F" w:rsidRPr="007912FF" w:rsidRDefault="00010C8F" w:rsidP="004C77D5">
      <w:pPr>
        <w:spacing w:after="0" w:line="240" w:lineRule="auto"/>
        <w:rPr>
          <w:rFonts w:ascii="Times New Roman" w:hAnsi="Times New Roman" w:cs="Times New Roman"/>
          <w:lang w:val="da-DK"/>
        </w:rPr>
      </w:pPr>
    </w:p>
    <w:p w14:paraId="45211969"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5.3</w:t>
      </w:r>
      <w:r w:rsidRPr="007912FF">
        <w:rPr>
          <w:rFonts w:ascii="Times New Roman" w:eastAsia="Times New Roman" w:hAnsi="Times New Roman" w:cs="Times New Roman"/>
          <w:b/>
          <w:bCs/>
          <w:lang w:val="da-DK"/>
        </w:rPr>
        <w:tab/>
      </w:r>
      <w:r w:rsidR="005B6486" w:rsidRPr="007912FF">
        <w:rPr>
          <w:rFonts w:ascii="Times New Roman" w:eastAsia="Times New Roman" w:hAnsi="Times New Roman" w:cs="Times New Roman"/>
          <w:b/>
          <w:bCs/>
          <w:lang w:val="da-DK"/>
        </w:rPr>
        <w:t>Non-</w:t>
      </w:r>
      <w:r w:rsidRPr="007912FF">
        <w:rPr>
          <w:rFonts w:ascii="Times New Roman" w:eastAsia="Times New Roman" w:hAnsi="Times New Roman" w:cs="Times New Roman"/>
          <w:b/>
          <w:bCs/>
          <w:lang w:val="da-DK"/>
        </w:rPr>
        <w:t>kliniske sikkerhedsdata</w:t>
      </w:r>
    </w:p>
    <w:p w14:paraId="21D8AA3D" w14:textId="77777777" w:rsidR="00AE1CBF" w:rsidRPr="007912FF" w:rsidRDefault="00AE1CBF" w:rsidP="00AE1CBF">
      <w:pPr>
        <w:keepNext/>
        <w:spacing w:after="0" w:line="240" w:lineRule="auto"/>
        <w:rPr>
          <w:rFonts w:ascii="Times New Roman" w:hAnsi="Times New Roman" w:cs="Times New Roman"/>
          <w:lang w:val="da-DK"/>
        </w:rPr>
      </w:pPr>
    </w:p>
    <w:p w14:paraId="10079884" w14:textId="69BABA52" w:rsidR="00AE1CBF" w:rsidRPr="007912FF" w:rsidRDefault="00AE1CBF" w:rsidP="00AE1CBF">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udviste ikke gentoksicitet i en række standardtests. Der sås ingen teratogen effekt på rotter, mus eller kaniner. Der blev ikke set nogen vigtige virkninger hos drægtige rotter eller mus, som fik teriparatid i daglige doser på 30</w:t>
      </w:r>
      <w:r w:rsidR="006C57D0"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til 1</w:t>
      </w:r>
      <w:r w:rsidR="00CA6E72"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000</w:t>
      </w:r>
      <w:r w:rsidR="006C57D0"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mikrogram/kg. Hos</w:t>
      </w:r>
      <w:r w:rsidR="00201F0F" w:rsidRPr="007912FF">
        <w:rPr>
          <w:rFonts w:ascii="Times New Roman" w:eastAsia="Times New Roman" w:hAnsi="Times New Roman" w:cs="Times New Roman"/>
          <w:lang w:val="da-DK"/>
        </w:rPr>
        <w:t xml:space="preserve"> drægtige</w:t>
      </w:r>
      <w:r w:rsidRPr="007912FF">
        <w:rPr>
          <w:rFonts w:ascii="Times New Roman" w:eastAsia="Times New Roman" w:hAnsi="Times New Roman" w:cs="Times New Roman"/>
          <w:lang w:val="da-DK"/>
        </w:rPr>
        <w:t xml:space="preserve"> kaniner forekom dog fosterresorption og nedsat kuldstørrelse ved daglige doser på 3</w:t>
      </w:r>
      <w:r w:rsidR="006C57D0"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til 100</w:t>
      </w:r>
      <w:r w:rsidR="006C57D0"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mikrogram/kg. Embryotoksiciteten, som blev set hos kaniner, kan muligvis være relateret til deres meget større følsomhed over for virkningerne af PTH på ioniseret </w:t>
      </w:r>
      <w:r w:rsidR="00201F0F" w:rsidRPr="007912FF">
        <w:rPr>
          <w:rFonts w:ascii="Times New Roman" w:eastAsia="Times New Roman" w:hAnsi="Times New Roman" w:cs="Times New Roman"/>
          <w:lang w:val="da-DK"/>
        </w:rPr>
        <w:t xml:space="preserve">calcium i </w:t>
      </w:r>
      <w:r w:rsidRPr="007912FF">
        <w:rPr>
          <w:rFonts w:ascii="Times New Roman" w:eastAsia="Times New Roman" w:hAnsi="Times New Roman" w:cs="Times New Roman"/>
          <w:lang w:val="da-DK"/>
        </w:rPr>
        <w:t>blod</w:t>
      </w:r>
      <w:r w:rsidR="00201F0F" w:rsidRPr="007912FF">
        <w:rPr>
          <w:rFonts w:ascii="Times New Roman" w:eastAsia="Times New Roman" w:hAnsi="Times New Roman" w:cs="Times New Roman"/>
          <w:lang w:val="da-DK"/>
        </w:rPr>
        <w:t>et</w:t>
      </w:r>
      <w:r w:rsidRPr="007912FF">
        <w:rPr>
          <w:rFonts w:ascii="Times New Roman" w:eastAsia="Times New Roman" w:hAnsi="Times New Roman" w:cs="Times New Roman"/>
          <w:lang w:val="da-DK"/>
        </w:rPr>
        <w:t xml:space="preserve"> sammenlignet med gnavere.</w:t>
      </w:r>
    </w:p>
    <w:p w14:paraId="0E72B5D4" w14:textId="77777777" w:rsidR="00010C8F" w:rsidRPr="007912FF" w:rsidRDefault="00010C8F" w:rsidP="006C57D0">
      <w:pPr>
        <w:spacing w:after="0" w:line="240" w:lineRule="auto"/>
        <w:ind w:right="10"/>
        <w:rPr>
          <w:rFonts w:ascii="Times New Roman" w:hAnsi="Times New Roman" w:cs="Times New Roman"/>
          <w:lang w:val="da-DK"/>
        </w:rPr>
      </w:pPr>
    </w:p>
    <w:p w14:paraId="61B6507E" w14:textId="3B8ACD28" w:rsidR="00AE1CBF" w:rsidRPr="007912FF" w:rsidRDefault="00AE1CBF" w:rsidP="00AE1CBF">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Rotter, som var i næsten livsvarig behandling med daglige injektioner, fik dosisafhængig overdreven knogledannelse og havde øget forekomst af osteosarkom, der højst sandsynligt skyldes en epigenetisk mekanisme. Teriparatid øgede ikke forekomsten af nogen anden form for neoplasi hos rotter. Med baggrund i de knoglefysiologiske forskelle mellem rotter og mennesker er den kliniske relevans af disse fund sandsynligvis lille. Der observeredes ingen knogletumorer hos ovariektomerede aber efter 18</w:t>
      </w:r>
      <w:r w:rsidR="006C57D0"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måneders behandling eller i løbet af en 3</w:t>
      </w:r>
      <w:r w:rsidR="00201F0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års opfølgningsperiode efter behandlingsophør. Yderligere er der hverken observeret osteosarkomer i kliniske forsøg eller under det senere opfølgningsforsøg.</w:t>
      </w:r>
    </w:p>
    <w:p w14:paraId="2A3AE0BE" w14:textId="77777777" w:rsidR="00010C8F" w:rsidRPr="007912FF" w:rsidRDefault="00010C8F" w:rsidP="006C57D0">
      <w:pPr>
        <w:spacing w:after="0" w:line="240" w:lineRule="auto"/>
        <w:ind w:right="10"/>
        <w:rPr>
          <w:rFonts w:ascii="Times New Roman" w:hAnsi="Times New Roman" w:cs="Times New Roman"/>
          <w:lang w:val="da-DK"/>
        </w:rPr>
      </w:pPr>
    </w:p>
    <w:p w14:paraId="2FCCB33D" w14:textId="77777777" w:rsidR="00AE1CBF" w:rsidRPr="007912FF" w:rsidRDefault="00AE1CBF" w:rsidP="00AE1CBF">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Dyreforsøg har vist, at svært nedsat hepatisk blodomløb nedsætter eksponeringen af PTH til det primære nedbrydningssystem (Kupffers stjerneceller) og dermed clearance af PTH(1-84).</w:t>
      </w:r>
    </w:p>
    <w:p w14:paraId="5B04F94F" w14:textId="77777777" w:rsidR="00010C8F" w:rsidRPr="007912FF" w:rsidRDefault="00010C8F" w:rsidP="004C77D5">
      <w:pPr>
        <w:spacing w:after="0" w:line="240" w:lineRule="auto"/>
        <w:rPr>
          <w:rFonts w:ascii="Times New Roman" w:hAnsi="Times New Roman" w:cs="Times New Roman"/>
          <w:lang w:val="da-DK"/>
        </w:rPr>
      </w:pPr>
    </w:p>
    <w:p w14:paraId="68DD36D8" w14:textId="77777777" w:rsidR="00010C8F" w:rsidRPr="007912FF" w:rsidRDefault="00010C8F" w:rsidP="004C77D5">
      <w:pPr>
        <w:spacing w:after="0" w:line="240" w:lineRule="auto"/>
        <w:rPr>
          <w:rFonts w:ascii="Times New Roman" w:hAnsi="Times New Roman" w:cs="Times New Roman"/>
          <w:lang w:val="da-DK"/>
        </w:rPr>
      </w:pPr>
    </w:p>
    <w:p w14:paraId="098DF2EF"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w:t>
      </w:r>
      <w:r w:rsidRPr="007912FF">
        <w:rPr>
          <w:rFonts w:ascii="Times New Roman" w:eastAsia="Times New Roman" w:hAnsi="Times New Roman" w:cs="Times New Roman"/>
          <w:b/>
          <w:bCs/>
          <w:lang w:val="da-DK"/>
        </w:rPr>
        <w:tab/>
        <w:t>FARMACEUTISKE OPLYSNINGER</w:t>
      </w:r>
    </w:p>
    <w:p w14:paraId="25AD74F8" w14:textId="77777777" w:rsidR="00AE1CBF" w:rsidRPr="007912FF" w:rsidRDefault="00AE1CBF" w:rsidP="00AE1CBF">
      <w:pPr>
        <w:keepNext/>
        <w:spacing w:after="0" w:line="240" w:lineRule="auto"/>
        <w:rPr>
          <w:rFonts w:ascii="Times New Roman" w:hAnsi="Times New Roman" w:cs="Times New Roman"/>
          <w:lang w:val="da-DK"/>
        </w:rPr>
      </w:pPr>
    </w:p>
    <w:p w14:paraId="0A6D2623"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6.1</w:t>
      </w:r>
      <w:r w:rsidRPr="007912FF">
        <w:rPr>
          <w:rFonts w:ascii="Times New Roman" w:eastAsia="Times New Roman" w:hAnsi="Times New Roman" w:cs="Times New Roman"/>
          <w:b/>
          <w:bCs/>
          <w:lang w:val="da-DK"/>
        </w:rPr>
        <w:tab/>
        <w:t>Hjælpestoffer</w:t>
      </w:r>
    </w:p>
    <w:p w14:paraId="185CD09A" w14:textId="77777777" w:rsidR="00AE1CBF" w:rsidRPr="007912FF" w:rsidRDefault="00AE1CBF" w:rsidP="00AE1CBF">
      <w:pPr>
        <w:keepNext/>
        <w:spacing w:after="0" w:line="240" w:lineRule="auto"/>
        <w:rPr>
          <w:rFonts w:ascii="Times New Roman" w:hAnsi="Times New Roman" w:cs="Times New Roman"/>
          <w:lang w:val="da-DK"/>
        </w:rPr>
      </w:pPr>
    </w:p>
    <w:p w14:paraId="3BBB6D27" w14:textId="77777777" w:rsidR="006C57D0" w:rsidRPr="007912FF" w:rsidRDefault="00AE1CBF" w:rsidP="006C57D0">
      <w:pPr>
        <w:tabs>
          <w:tab w:val="left" w:pos="8550"/>
        </w:tabs>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Eddikesyre</w:t>
      </w:r>
      <w:r w:rsidR="00BA05A2" w:rsidRPr="007912FF">
        <w:rPr>
          <w:rFonts w:ascii="Times New Roman" w:eastAsia="Times New Roman" w:hAnsi="Times New Roman" w:cs="Times New Roman"/>
          <w:lang w:val="da-DK"/>
        </w:rPr>
        <w:t>,</w:t>
      </w:r>
      <w:r w:rsidR="00862F3B" w:rsidRPr="007912FF">
        <w:rPr>
          <w:rFonts w:ascii="Times New Roman" w:eastAsia="Times New Roman" w:hAnsi="Times New Roman" w:cs="Times New Roman"/>
          <w:lang w:val="da-DK"/>
        </w:rPr>
        <w:t xml:space="preserve"> koncentreret</w:t>
      </w:r>
    </w:p>
    <w:p w14:paraId="20573667" w14:textId="77777777" w:rsidR="00010C8F" w:rsidRPr="007912FF" w:rsidRDefault="00AE1CBF" w:rsidP="006C57D0">
      <w:pPr>
        <w:tabs>
          <w:tab w:val="left" w:pos="8550"/>
        </w:tabs>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Mannitol</w:t>
      </w:r>
    </w:p>
    <w:p w14:paraId="4CCEE0F6" w14:textId="77777777" w:rsidR="00010C8F" w:rsidRPr="001072A0" w:rsidRDefault="00AE1CBF" w:rsidP="006C57D0">
      <w:pPr>
        <w:tabs>
          <w:tab w:val="left" w:pos="8550"/>
        </w:tabs>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Metacresol</w:t>
      </w:r>
    </w:p>
    <w:p w14:paraId="37992B83" w14:textId="77777777" w:rsidR="001958D8" w:rsidRPr="001072A0" w:rsidRDefault="00AE1CBF" w:rsidP="006C57D0">
      <w:pPr>
        <w:tabs>
          <w:tab w:val="left" w:pos="8550"/>
        </w:tabs>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Natriumacetattrihydrat</w:t>
      </w:r>
    </w:p>
    <w:p w14:paraId="0A271AE2" w14:textId="77777777" w:rsidR="006C57D0" w:rsidRPr="001072A0" w:rsidRDefault="006425F2" w:rsidP="006C57D0">
      <w:pPr>
        <w:tabs>
          <w:tab w:val="left" w:pos="8550"/>
        </w:tabs>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Sa</w:t>
      </w:r>
      <w:r w:rsidR="00AE1CBF" w:rsidRPr="001072A0">
        <w:rPr>
          <w:rFonts w:ascii="Times New Roman" w:eastAsia="Times New Roman" w:hAnsi="Times New Roman" w:cs="Times New Roman"/>
          <w:lang w:val="da-DK"/>
        </w:rPr>
        <w:t>lt</w:t>
      </w:r>
      <w:r w:rsidRPr="001072A0">
        <w:rPr>
          <w:rFonts w:ascii="Times New Roman" w:eastAsia="Times New Roman" w:hAnsi="Times New Roman" w:cs="Times New Roman"/>
          <w:lang w:val="da-DK"/>
        </w:rPr>
        <w:t>s</w:t>
      </w:r>
      <w:r w:rsidR="00AE1CBF" w:rsidRPr="001072A0">
        <w:rPr>
          <w:rFonts w:ascii="Times New Roman" w:eastAsia="Times New Roman" w:hAnsi="Times New Roman" w:cs="Times New Roman"/>
          <w:lang w:val="da-DK"/>
        </w:rPr>
        <w:t>yr</w:t>
      </w:r>
      <w:r w:rsidRPr="001072A0">
        <w:rPr>
          <w:rFonts w:ascii="Times New Roman" w:eastAsia="Times New Roman" w:hAnsi="Times New Roman" w:cs="Times New Roman"/>
          <w:lang w:val="da-DK"/>
        </w:rPr>
        <w:t>e</w:t>
      </w:r>
      <w:r w:rsidR="00AE1CBF" w:rsidRPr="001072A0">
        <w:rPr>
          <w:rFonts w:ascii="Times New Roman" w:eastAsia="Times New Roman" w:hAnsi="Times New Roman" w:cs="Times New Roman"/>
          <w:lang w:val="da-DK"/>
        </w:rPr>
        <w:t xml:space="preserve"> (ti</w:t>
      </w:r>
      <w:r w:rsidRPr="001072A0">
        <w:rPr>
          <w:rFonts w:ascii="Times New Roman" w:eastAsia="Times New Roman" w:hAnsi="Times New Roman" w:cs="Times New Roman"/>
          <w:lang w:val="da-DK"/>
        </w:rPr>
        <w:t>l</w:t>
      </w:r>
      <w:r w:rsidR="00AE1CBF" w:rsidRPr="001072A0">
        <w:rPr>
          <w:rFonts w:ascii="Times New Roman" w:eastAsia="Times New Roman" w:hAnsi="Times New Roman" w:cs="Times New Roman"/>
          <w:lang w:val="da-DK"/>
        </w:rPr>
        <w:t xml:space="preserve"> </w:t>
      </w:r>
      <w:r w:rsidRPr="001072A0">
        <w:rPr>
          <w:rFonts w:ascii="Times New Roman" w:eastAsia="Times New Roman" w:hAnsi="Times New Roman" w:cs="Times New Roman"/>
          <w:lang w:val="da-DK"/>
        </w:rPr>
        <w:t>p</w:t>
      </w:r>
      <w:r w:rsidR="00AE1CBF" w:rsidRPr="001072A0">
        <w:rPr>
          <w:rFonts w:ascii="Times New Roman" w:eastAsia="Times New Roman" w:hAnsi="Times New Roman" w:cs="Times New Roman"/>
          <w:lang w:val="da-DK"/>
        </w:rPr>
        <w:t>H-j</w:t>
      </w:r>
      <w:r w:rsidRPr="001072A0">
        <w:rPr>
          <w:rFonts w:ascii="Times New Roman" w:eastAsia="Times New Roman" w:hAnsi="Times New Roman" w:cs="Times New Roman"/>
          <w:lang w:val="da-DK"/>
        </w:rPr>
        <w:t>u</w:t>
      </w:r>
      <w:r w:rsidR="00AE1CBF" w:rsidRPr="001072A0">
        <w:rPr>
          <w:rFonts w:ascii="Times New Roman" w:eastAsia="Times New Roman" w:hAnsi="Times New Roman" w:cs="Times New Roman"/>
          <w:lang w:val="da-DK"/>
        </w:rPr>
        <w:t>st</w:t>
      </w:r>
      <w:r w:rsidRPr="001072A0">
        <w:rPr>
          <w:rFonts w:ascii="Times New Roman" w:eastAsia="Times New Roman" w:hAnsi="Times New Roman" w:cs="Times New Roman"/>
          <w:lang w:val="da-DK"/>
        </w:rPr>
        <w:t>e</w:t>
      </w:r>
      <w:r w:rsidR="00AE1CBF" w:rsidRPr="001072A0">
        <w:rPr>
          <w:rFonts w:ascii="Times New Roman" w:eastAsia="Times New Roman" w:hAnsi="Times New Roman" w:cs="Times New Roman"/>
          <w:lang w:val="da-DK"/>
        </w:rPr>
        <w:t>ri</w:t>
      </w:r>
      <w:r w:rsidRPr="001072A0">
        <w:rPr>
          <w:rFonts w:ascii="Times New Roman" w:eastAsia="Times New Roman" w:hAnsi="Times New Roman" w:cs="Times New Roman"/>
          <w:lang w:val="da-DK"/>
        </w:rPr>
        <w:t>n</w:t>
      </w:r>
      <w:r w:rsidR="00AE1CBF" w:rsidRPr="001072A0">
        <w:rPr>
          <w:rFonts w:ascii="Times New Roman" w:eastAsia="Times New Roman" w:hAnsi="Times New Roman" w:cs="Times New Roman"/>
          <w:lang w:val="da-DK"/>
        </w:rPr>
        <w:t>g</w:t>
      </w:r>
      <w:r w:rsidRPr="001072A0">
        <w:rPr>
          <w:rFonts w:ascii="Times New Roman" w:eastAsia="Times New Roman" w:hAnsi="Times New Roman" w:cs="Times New Roman"/>
          <w:lang w:val="da-DK"/>
        </w:rPr>
        <w:t>)</w:t>
      </w:r>
    </w:p>
    <w:p w14:paraId="193EFEDC" w14:textId="77777777" w:rsidR="006C57D0" w:rsidRPr="007912FF" w:rsidRDefault="00AE1CBF" w:rsidP="006C57D0">
      <w:pPr>
        <w:tabs>
          <w:tab w:val="left" w:pos="8550"/>
        </w:tabs>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Natriumhydroxid (til pH-justering)</w:t>
      </w:r>
    </w:p>
    <w:p w14:paraId="20C3FE96" w14:textId="77777777" w:rsidR="00010C8F" w:rsidRPr="007912FF" w:rsidRDefault="00AE1CBF" w:rsidP="006C57D0">
      <w:pPr>
        <w:tabs>
          <w:tab w:val="left" w:pos="8550"/>
        </w:tabs>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Vand til injektionsvæske</w:t>
      </w:r>
      <w:r w:rsidR="00862F3B" w:rsidRPr="007912FF">
        <w:rPr>
          <w:rFonts w:ascii="Times New Roman" w:eastAsia="Times New Roman" w:hAnsi="Times New Roman" w:cs="Times New Roman"/>
          <w:lang w:val="da-DK"/>
        </w:rPr>
        <w:t>r</w:t>
      </w:r>
    </w:p>
    <w:p w14:paraId="1A0A90F8" w14:textId="77777777" w:rsidR="00CC4853" w:rsidRPr="007912FF" w:rsidRDefault="00CC4853" w:rsidP="004C77D5">
      <w:pPr>
        <w:tabs>
          <w:tab w:val="left" w:pos="680"/>
        </w:tabs>
        <w:spacing w:after="0" w:line="240" w:lineRule="auto"/>
        <w:ind w:right="-20"/>
        <w:rPr>
          <w:rFonts w:ascii="Times New Roman" w:eastAsia="Times New Roman" w:hAnsi="Times New Roman" w:cs="Times New Roman"/>
          <w:b/>
          <w:bCs/>
          <w:lang w:val="da-DK"/>
        </w:rPr>
      </w:pPr>
    </w:p>
    <w:p w14:paraId="226830B8"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6.2</w:t>
      </w:r>
      <w:r w:rsidRPr="007912FF">
        <w:rPr>
          <w:rFonts w:ascii="Times New Roman" w:eastAsia="Times New Roman" w:hAnsi="Times New Roman" w:cs="Times New Roman"/>
          <w:b/>
          <w:bCs/>
          <w:lang w:val="da-DK"/>
        </w:rPr>
        <w:tab/>
        <w:t>Uforligeligheder</w:t>
      </w:r>
    </w:p>
    <w:p w14:paraId="1221C648" w14:textId="77777777" w:rsidR="00AE1CBF" w:rsidRPr="007912FF" w:rsidRDefault="00AE1CBF" w:rsidP="00AE1CBF">
      <w:pPr>
        <w:keepNext/>
        <w:spacing w:after="0" w:line="240" w:lineRule="auto"/>
        <w:rPr>
          <w:rFonts w:ascii="Times New Roman" w:hAnsi="Times New Roman" w:cs="Times New Roman"/>
          <w:lang w:val="da-DK"/>
        </w:rPr>
      </w:pPr>
    </w:p>
    <w:p w14:paraId="34C07DEA" w14:textId="77777777" w:rsidR="00010C8F" w:rsidRPr="007912FF" w:rsidRDefault="00AE1CBF" w:rsidP="004C77D5">
      <w:pPr>
        <w:spacing w:after="0" w:line="240" w:lineRule="auto"/>
        <w:ind w:right="214"/>
        <w:rPr>
          <w:rFonts w:ascii="Times New Roman" w:eastAsia="Times New Roman" w:hAnsi="Times New Roman" w:cs="Times New Roman"/>
          <w:lang w:val="da-DK"/>
        </w:rPr>
      </w:pPr>
      <w:r w:rsidRPr="007912FF">
        <w:rPr>
          <w:rFonts w:ascii="Times New Roman" w:eastAsia="Times New Roman" w:hAnsi="Times New Roman" w:cs="Times New Roman"/>
          <w:lang w:val="da-DK"/>
        </w:rPr>
        <w:t>Da der ikke foreligger studier af eventuelle uforligeligheder, må dette lægemiddel ikke blandes med andre lægemidler.</w:t>
      </w:r>
    </w:p>
    <w:p w14:paraId="57AB57F7" w14:textId="77777777" w:rsidR="00010C8F" w:rsidRPr="007912FF" w:rsidRDefault="00010C8F" w:rsidP="004C77D5">
      <w:pPr>
        <w:spacing w:after="0" w:line="240" w:lineRule="auto"/>
        <w:rPr>
          <w:rFonts w:ascii="Times New Roman" w:hAnsi="Times New Roman" w:cs="Times New Roman"/>
          <w:lang w:val="da-DK"/>
        </w:rPr>
      </w:pPr>
    </w:p>
    <w:p w14:paraId="635A9664"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6.3</w:t>
      </w:r>
      <w:r w:rsidRPr="007912FF">
        <w:rPr>
          <w:rFonts w:ascii="Times New Roman" w:eastAsia="Times New Roman" w:hAnsi="Times New Roman" w:cs="Times New Roman"/>
          <w:b/>
          <w:bCs/>
          <w:lang w:val="da-DK"/>
        </w:rPr>
        <w:tab/>
        <w:t>Opbevaringstid</w:t>
      </w:r>
    </w:p>
    <w:p w14:paraId="2548573E" w14:textId="77777777" w:rsidR="00AE1CBF" w:rsidRPr="007912FF" w:rsidRDefault="00AE1CBF" w:rsidP="00AE1CBF">
      <w:pPr>
        <w:keepNext/>
        <w:spacing w:after="0" w:line="240" w:lineRule="auto"/>
        <w:rPr>
          <w:rFonts w:ascii="Times New Roman" w:hAnsi="Times New Roman" w:cs="Times New Roman"/>
          <w:lang w:val="da-DK"/>
        </w:rPr>
      </w:pPr>
    </w:p>
    <w:p w14:paraId="6347A1FD" w14:textId="77777777" w:rsidR="00010C8F" w:rsidRPr="007912FF" w:rsidRDefault="00AE1CBF" w:rsidP="004C77D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2</w:t>
      </w:r>
      <w:r w:rsidR="00C06B7C"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år.</w:t>
      </w:r>
    </w:p>
    <w:p w14:paraId="4E1E5727" w14:textId="77777777" w:rsidR="00010C8F" w:rsidRPr="007912FF" w:rsidRDefault="00010C8F" w:rsidP="004C77D5">
      <w:pPr>
        <w:spacing w:after="0" w:line="240" w:lineRule="auto"/>
        <w:rPr>
          <w:rFonts w:ascii="Times New Roman" w:hAnsi="Times New Roman" w:cs="Times New Roman"/>
          <w:lang w:val="da-DK"/>
        </w:rPr>
      </w:pPr>
    </w:p>
    <w:p w14:paraId="7D0250C0" w14:textId="77777777" w:rsidR="00244A99" w:rsidRPr="007912FF" w:rsidRDefault="00AE1CBF" w:rsidP="00244A99">
      <w:pPr>
        <w:spacing w:after="0" w:line="240" w:lineRule="auto"/>
        <w:ind w:right="98"/>
        <w:rPr>
          <w:rFonts w:ascii="Times New Roman" w:eastAsia="Times New Roman" w:hAnsi="Times New Roman" w:cs="Times New Roman"/>
          <w:lang w:val="da-DK"/>
        </w:rPr>
      </w:pPr>
      <w:r w:rsidRPr="007912FF">
        <w:rPr>
          <w:rFonts w:ascii="Times New Roman" w:eastAsia="Times New Roman" w:hAnsi="Times New Roman" w:cs="Times New Roman"/>
          <w:lang w:val="da-DK"/>
        </w:rPr>
        <w:t>Kemisk stabilitet under brug er bevist i 28</w:t>
      </w:r>
      <w:r w:rsidR="00C06B7C"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dage ved 2-8</w:t>
      </w:r>
      <w:r w:rsidR="00244A99"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°C. </w:t>
      </w:r>
    </w:p>
    <w:p w14:paraId="5CE0D0EE" w14:textId="2901A7AA" w:rsidR="00244A99" w:rsidRPr="007912FF" w:rsidRDefault="00EB71CA" w:rsidP="00244A99">
      <w:pPr>
        <w:spacing w:after="0" w:line="240" w:lineRule="auto"/>
        <w:ind w:right="98"/>
        <w:rPr>
          <w:rFonts w:ascii="Times New Roman" w:eastAsia="Times New Roman" w:hAnsi="Times New Roman" w:cs="Times New Roman"/>
          <w:lang w:val="da-DK"/>
        </w:rPr>
      </w:pPr>
      <w:r w:rsidRPr="007912FF">
        <w:rPr>
          <w:rFonts w:ascii="Times New Roman" w:eastAsia="Times New Roman" w:hAnsi="Times New Roman" w:cs="Times New Roman"/>
          <w:lang w:val="da-DK"/>
        </w:rPr>
        <w:t>Fra et</w:t>
      </w:r>
      <w:r w:rsidR="00AE1CBF" w:rsidRPr="007912FF">
        <w:rPr>
          <w:rFonts w:ascii="Times New Roman" w:eastAsia="Times New Roman" w:hAnsi="Times New Roman" w:cs="Times New Roman"/>
          <w:lang w:val="da-DK"/>
        </w:rPr>
        <w:t xml:space="preserve"> mikrobiologisk perspektiv kan præparatet efter åbning opbevares i op til 28</w:t>
      </w:r>
      <w:r w:rsidR="00244A99"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dage inden for holdbarhedstiden ved 2</w:t>
      </w:r>
      <w:r w:rsidR="00CA6E72" w:rsidRPr="007912FF">
        <w:rPr>
          <w:rFonts w:ascii="Times New Roman" w:eastAsia="Times New Roman" w:hAnsi="Times New Roman" w:cs="Times New Roman"/>
          <w:lang w:val="da-DK"/>
        </w:rPr>
        <w:t xml:space="preserve">°C til </w:t>
      </w:r>
      <w:r w:rsidR="00AE1CBF" w:rsidRPr="007912FF">
        <w:rPr>
          <w:rFonts w:ascii="Times New Roman" w:eastAsia="Times New Roman" w:hAnsi="Times New Roman" w:cs="Times New Roman"/>
          <w:lang w:val="da-DK"/>
        </w:rPr>
        <w:t>8</w:t>
      </w:r>
      <w:r w:rsidR="00244A99"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 xml:space="preserve">°C. </w:t>
      </w:r>
    </w:p>
    <w:p w14:paraId="37BC2BFA" w14:textId="77777777" w:rsidR="00010C8F" w:rsidRPr="007912FF" w:rsidRDefault="00AE1CBF" w:rsidP="00244A99">
      <w:pPr>
        <w:spacing w:after="0" w:line="240" w:lineRule="auto"/>
        <w:ind w:right="98"/>
        <w:rPr>
          <w:rFonts w:ascii="Times New Roman" w:eastAsia="Times New Roman" w:hAnsi="Times New Roman" w:cs="Times New Roman"/>
          <w:lang w:val="da-DK"/>
        </w:rPr>
      </w:pPr>
      <w:r w:rsidRPr="007912FF">
        <w:rPr>
          <w:rFonts w:ascii="Times New Roman" w:eastAsia="Times New Roman" w:hAnsi="Times New Roman" w:cs="Times New Roman"/>
          <w:lang w:val="da-DK"/>
        </w:rPr>
        <w:t>Andre opbevaringstider og opbevaringsforhold under brug er på brugerens eget ansvar.</w:t>
      </w:r>
    </w:p>
    <w:p w14:paraId="48EFF6C7" w14:textId="77777777" w:rsidR="00ED3A59" w:rsidRPr="007912FF" w:rsidRDefault="00ED3A59" w:rsidP="004C77D5">
      <w:pPr>
        <w:spacing w:after="0" w:line="240" w:lineRule="auto"/>
        <w:rPr>
          <w:rFonts w:ascii="Times New Roman" w:hAnsi="Times New Roman" w:cs="Times New Roman"/>
          <w:lang w:val="da-DK"/>
        </w:rPr>
      </w:pPr>
    </w:p>
    <w:p w14:paraId="38DB0BC8"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6.4</w:t>
      </w:r>
      <w:r w:rsidRPr="007912FF">
        <w:rPr>
          <w:rFonts w:ascii="Times New Roman" w:eastAsia="Times New Roman" w:hAnsi="Times New Roman" w:cs="Times New Roman"/>
          <w:b/>
          <w:bCs/>
          <w:lang w:val="da-DK"/>
        </w:rPr>
        <w:tab/>
        <w:t>Særlige opbevaringsforhold</w:t>
      </w:r>
    </w:p>
    <w:p w14:paraId="465FC92E" w14:textId="77777777" w:rsidR="00AE1CBF" w:rsidRPr="007912FF" w:rsidRDefault="00AE1CBF" w:rsidP="00AE1CBF">
      <w:pPr>
        <w:keepNext/>
        <w:spacing w:after="0" w:line="240" w:lineRule="auto"/>
        <w:rPr>
          <w:rFonts w:ascii="Times New Roman" w:hAnsi="Times New Roman" w:cs="Times New Roman"/>
          <w:lang w:val="da-DK"/>
        </w:rPr>
      </w:pPr>
    </w:p>
    <w:p w14:paraId="63B5B529" w14:textId="6851E6F3" w:rsidR="00614B59" w:rsidRPr="007912FF" w:rsidRDefault="00AE1CBF" w:rsidP="00614B59">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Opbevares i køleskab (2</w:t>
      </w:r>
      <w:r w:rsidR="00244A99"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°C</w:t>
      </w:r>
      <w:r w:rsidR="00ED3298"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8</w:t>
      </w:r>
      <w:r w:rsidR="00244A99"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°C). </w:t>
      </w:r>
      <w:r w:rsidR="00614B59" w:rsidRPr="007912FF">
        <w:rPr>
          <w:rFonts w:ascii="Times New Roman" w:eastAsia="Times New Roman" w:hAnsi="Times New Roman" w:cs="Times New Roman"/>
          <w:lang w:val="da-DK"/>
        </w:rPr>
        <w:t xml:space="preserve">Efter cylinderampullen sættes i pennen, skal den kombinerede pen og cylinderampul lægges tilbage i køleskabet umiddelbart efter brug. </w:t>
      </w:r>
    </w:p>
    <w:p w14:paraId="434DC493" w14:textId="498E8801"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Må ikke nedfryses. Opbevar cylinderampullen i </w:t>
      </w:r>
      <w:r w:rsidR="007F6B02" w:rsidRPr="007912FF">
        <w:rPr>
          <w:rFonts w:ascii="Times New Roman" w:eastAsia="Times New Roman" w:hAnsi="Times New Roman" w:cs="Times New Roman"/>
          <w:lang w:val="da-DK"/>
        </w:rPr>
        <w:t>den ydre karton</w:t>
      </w:r>
      <w:r w:rsidRPr="007912FF">
        <w:rPr>
          <w:rFonts w:ascii="Times New Roman" w:eastAsia="Times New Roman" w:hAnsi="Times New Roman" w:cs="Times New Roman"/>
          <w:lang w:val="da-DK"/>
        </w:rPr>
        <w:t xml:space="preserve"> for at beskytte den mod lys. </w:t>
      </w:r>
    </w:p>
    <w:p w14:paraId="197B0E6D" w14:textId="77777777" w:rsidR="00AE1CBF" w:rsidRPr="007912FF" w:rsidRDefault="00AE1CBF" w:rsidP="00AE1CBF">
      <w:pPr>
        <w:spacing w:after="0" w:line="240" w:lineRule="auto"/>
        <w:ind w:right="14"/>
        <w:rPr>
          <w:rFonts w:ascii="Times New Roman" w:hAnsi="Times New Roman" w:cs="Times New Roman"/>
          <w:lang w:val="da-DK"/>
        </w:rPr>
      </w:pPr>
    </w:p>
    <w:p w14:paraId="20E528F7" w14:textId="7C0467AD"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 ikke pennen med påsat </w:t>
      </w:r>
      <w:r w:rsidR="002B133D" w:rsidRPr="007912FF">
        <w:rPr>
          <w:rFonts w:ascii="Times New Roman" w:eastAsia="Times New Roman" w:hAnsi="Times New Roman" w:cs="Times New Roman"/>
          <w:lang w:val="da-DK"/>
        </w:rPr>
        <w:t>kanyle</w:t>
      </w:r>
      <w:r w:rsidRPr="007912FF">
        <w:rPr>
          <w:rFonts w:ascii="Times New Roman" w:eastAsia="Times New Roman" w:hAnsi="Times New Roman" w:cs="Times New Roman"/>
          <w:lang w:val="da-DK"/>
        </w:rPr>
        <w:t>. Fjern ikke cylinderampullen fra pennen, efter den bruges første gang.</w:t>
      </w:r>
    </w:p>
    <w:p w14:paraId="12615C82" w14:textId="77777777" w:rsidR="00AE1CBF" w:rsidRPr="007912FF" w:rsidRDefault="00AE1CBF" w:rsidP="00AE1CBF">
      <w:pPr>
        <w:spacing w:after="0" w:line="240" w:lineRule="auto"/>
        <w:ind w:right="14"/>
        <w:rPr>
          <w:rFonts w:ascii="Times New Roman" w:hAnsi="Times New Roman" w:cs="Times New Roman"/>
          <w:lang w:val="da-DK"/>
        </w:rPr>
      </w:pPr>
    </w:p>
    <w:p w14:paraId="3C26935C" w14:textId="77777777" w:rsidR="00AE1CBF" w:rsidRPr="007912FF" w:rsidRDefault="00AE1CBF" w:rsidP="00AE1CBF">
      <w:pPr>
        <w:spacing w:after="0" w:line="240" w:lineRule="auto"/>
        <w:ind w:right="14"/>
        <w:rPr>
          <w:rFonts w:ascii="Times New Roman" w:hAnsi="Times New Roman" w:cs="Times New Roman"/>
          <w:lang w:val="da-DK"/>
        </w:rPr>
      </w:pPr>
      <w:r w:rsidRPr="007912FF">
        <w:rPr>
          <w:rFonts w:ascii="Times New Roman" w:hAnsi="Times New Roman" w:cs="Times New Roman"/>
          <w:lang w:val="da-DK"/>
        </w:rPr>
        <w:t xml:space="preserve">Opbevaringsforhold efter anbrud af lægemidlet, se </w:t>
      </w:r>
      <w:r w:rsidRPr="007912FF">
        <w:rPr>
          <w:rFonts w:ascii="Times New Roman" w:hAnsi="Times New Roman" w:cs="Times New Roman"/>
          <w:noProof/>
          <w:lang w:val="da-DK"/>
        </w:rPr>
        <w:t>pkt.</w:t>
      </w:r>
      <w:r w:rsidR="00244A99" w:rsidRPr="007912FF">
        <w:rPr>
          <w:rFonts w:ascii="Times New Roman" w:hAnsi="Times New Roman" w:cs="Times New Roman"/>
          <w:lang w:val="da-DK"/>
        </w:rPr>
        <w:t> </w:t>
      </w:r>
      <w:r w:rsidRPr="007912FF">
        <w:rPr>
          <w:rFonts w:ascii="Times New Roman" w:hAnsi="Times New Roman" w:cs="Times New Roman"/>
          <w:lang w:val="da-DK"/>
        </w:rPr>
        <w:t>6.3.</w:t>
      </w:r>
    </w:p>
    <w:p w14:paraId="2EF009BD" w14:textId="77777777" w:rsidR="00E6686B" w:rsidRPr="007912FF" w:rsidRDefault="00E6686B" w:rsidP="004C77D5">
      <w:pPr>
        <w:spacing w:after="0" w:line="240" w:lineRule="auto"/>
        <w:rPr>
          <w:rFonts w:ascii="Times New Roman" w:hAnsi="Times New Roman" w:cs="Times New Roman"/>
          <w:lang w:val="da-DK"/>
        </w:rPr>
      </w:pPr>
    </w:p>
    <w:p w14:paraId="49B25EEB"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6.5</w:t>
      </w:r>
      <w:r w:rsidRPr="007912FF">
        <w:rPr>
          <w:rFonts w:ascii="Times New Roman" w:eastAsia="Times New Roman" w:hAnsi="Times New Roman" w:cs="Times New Roman"/>
          <w:b/>
          <w:bCs/>
          <w:lang w:val="da-DK"/>
        </w:rPr>
        <w:tab/>
        <w:t>Emballagetype og pakningsstørrelser</w:t>
      </w:r>
    </w:p>
    <w:p w14:paraId="5AF02D3E" w14:textId="77777777" w:rsidR="00AE1CBF" w:rsidRPr="007912FF" w:rsidRDefault="00AE1CBF" w:rsidP="00AE1CBF">
      <w:pPr>
        <w:keepNext/>
        <w:spacing w:after="0" w:line="240" w:lineRule="auto"/>
        <w:rPr>
          <w:rFonts w:ascii="Times New Roman" w:hAnsi="Times New Roman" w:cs="Times New Roman"/>
          <w:lang w:val="da-DK"/>
        </w:rPr>
      </w:pPr>
    </w:p>
    <w:p w14:paraId="4B04957D" w14:textId="500A4578" w:rsidR="00010C8F" w:rsidRPr="007912FF" w:rsidRDefault="00AE1CBF" w:rsidP="007C32EB">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3</w:t>
      </w:r>
      <w:r w:rsidR="007C32E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ml cylinderampul (silikonebehandlet type</w:t>
      </w:r>
      <w:r w:rsidR="007C32E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I</w:t>
      </w:r>
      <w:r w:rsidR="00ED3298"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glas) med </w:t>
      </w:r>
      <w:r w:rsidR="00EB5CD1" w:rsidRPr="007912FF">
        <w:rPr>
          <w:rFonts w:ascii="Times New Roman" w:eastAsia="Times New Roman" w:hAnsi="Times New Roman" w:cs="Times New Roman"/>
          <w:lang w:val="da-DK"/>
        </w:rPr>
        <w:t xml:space="preserve">en </w:t>
      </w:r>
      <w:r w:rsidRPr="007912FF">
        <w:rPr>
          <w:rFonts w:ascii="Times New Roman" w:eastAsia="Times New Roman" w:hAnsi="Times New Roman" w:cs="Times New Roman"/>
          <w:lang w:val="da-DK"/>
        </w:rPr>
        <w:t xml:space="preserve">stempelprop og forsegling (aluminium og gummibeklædt segl) pakket i en plastbakke med folielåg </w:t>
      </w:r>
      <w:r w:rsidR="003E3E9B" w:rsidRPr="007912FF">
        <w:rPr>
          <w:rFonts w:ascii="Times New Roman" w:eastAsia="Times New Roman" w:hAnsi="Times New Roman" w:cs="Times New Roman"/>
          <w:lang w:val="da-DK"/>
        </w:rPr>
        <w:t xml:space="preserve">pakket </w:t>
      </w:r>
      <w:r w:rsidRPr="007912FF">
        <w:rPr>
          <w:rFonts w:ascii="Times New Roman" w:eastAsia="Times New Roman" w:hAnsi="Times New Roman" w:cs="Times New Roman"/>
          <w:lang w:val="da-DK"/>
        </w:rPr>
        <w:t xml:space="preserve">i en </w:t>
      </w:r>
      <w:r w:rsidR="00E04AA2" w:rsidRPr="007912FF">
        <w:rPr>
          <w:rFonts w:ascii="Times New Roman" w:eastAsia="Times New Roman" w:hAnsi="Times New Roman" w:cs="Times New Roman"/>
          <w:lang w:val="da-DK"/>
        </w:rPr>
        <w:t>æske</w:t>
      </w:r>
      <w:r w:rsidRPr="007912FF">
        <w:rPr>
          <w:rFonts w:ascii="Times New Roman" w:eastAsia="Times New Roman" w:hAnsi="Times New Roman" w:cs="Times New Roman"/>
          <w:lang w:val="da-DK"/>
        </w:rPr>
        <w:t xml:space="preserve">. </w:t>
      </w:r>
    </w:p>
    <w:p w14:paraId="09E7C0D1" w14:textId="77777777" w:rsidR="00010C8F" w:rsidRPr="007912FF" w:rsidRDefault="00010C8F" w:rsidP="007C32EB">
      <w:pPr>
        <w:spacing w:after="0" w:line="240" w:lineRule="auto"/>
        <w:ind w:right="100"/>
        <w:rPr>
          <w:rFonts w:ascii="Times New Roman" w:hAnsi="Times New Roman" w:cs="Times New Roman"/>
          <w:lang w:val="da-DK"/>
        </w:rPr>
      </w:pPr>
    </w:p>
    <w:p w14:paraId="1ADCD4B1" w14:textId="6F749311" w:rsidR="00010C8F" w:rsidRPr="007912FF" w:rsidRDefault="00AE1CBF" w:rsidP="007C32EB">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Hver cylinderampul indeholder 2</w:t>
      </w:r>
      <w:r w:rsidR="00ED3298"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4</w:t>
      </w:r>
      <w:r w:rsidR="007C32E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w:t>
      </w:r>
      <w:r w:rsidR="00ED3298"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 opløsning</w:t>
      </w:r>
      <w:r w:rsidR="00ED3298"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svarende til 28</w:t>
      </w:r>
      <w:r w:rsidR="007C32E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doser med 20</w:t>
      </w:r>
      <w:r w:rsidR="007C32E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mikrogram (pr.</w:t>
      </w:r>
      <w:r w:rsidR="007C32E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80</w:t>
      </w:r>
      <w:r w:rsidR="007C32E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mikroliter).</w:t>
      </w:r>
    </w:p>
    <w:p w14:paraId="24D837B6" w14:textId="1EA05A45" w:rsidR="003E3E9B" w:rsidRPr="007912FF" w:rsidRDefault="00AE1CBF" w:rsidP="007C32EB">
      <w:pPr>
        <w:spacing w:after="0" w:line="240" w:lineRule="auto"/>
        <w:ind w:right="100"/>
        <w:rPr>
          <w:rFonts w:ascii="Times New Roman" w:hAnsi="Times New Roman" w:cs="Times New Roman"/>
          <w:lang w:val="da-DK"/>
        </w:rPr>
      </w:pPr>
      <w:r w:rsidRPr="007912FF">
        <w:rPr>
          <w:rFonts w:ascii="Times New Roman" w:hAnsi="Times New Roman" w:cs="Times New Roman"/>
          <w:lang w:val="da-DK"/>
        </w:rPr>
        <w:t>Pakningsstørrelse</w:t>
      </w:r>
      <w:r w:rsidR="00ED3298" w:rsidRPr="007912FF">
        <w:rPr>
          <w:rFonts w:ascii="Times New Roman" w:hAnsi="Times New Roman" w:cs="Times New Roman"/>
          <w:lang w:val="da-DK"/>
        </w:rPr>
        <w:t>r</w:t>
      </w:r>
      <w:r w:rsidRPr="007912FF">
        <w:rPr>
          <w:rFonts w:ascii="Times New Roman" w:hAnsi="Times New Roman" w:cs="Times New Roman"/>
          <w:lang w:val="da-DK"/>
        </w:rPr>
        <w:t>:</w:t>
      </w:r>
    </w:p>
    <w:p w14:paraId="15DDF771" w14:textId="32ACE3C6" w:rsidR="003E3E9B" w:rsidRPr="007912FF" w:rsidRDefault="003E3E9B" w:rsidP="00F416DC">
      <w:pPr>
        <w:spacing w:after="0" w:line="240" w:lineRule="auto"/>
        <w:ind w:right="100"/>
        <w:rPr>
          <w:rFonts w:ascii="Times New Roman" w:hAnsi="Times New Roman" w:cs="Times New Roman"/>
          <w:lang w:val="da-DK"/>
        </w:rPr>
      </w:pPr>
      <w:r w:rsidRPr="007912FF">
        <w:rPr>
          <w:rFonts w:ascii="Times New Roman" w:hAnsi="Times New Roman" w:cs="Times New Roman"/>
          <w:lang w:val="da-DK"/>
        </w:rPr>
        <w:t xml:space="preserve">Terrosa </w:t>
      </w:r>
    </w:p>
    <w:p w14:paraId="7F6A77F9" w14:textId="05900F70" w:rsidR="00F73A63" w:rsidRPr="007912FF" w:rsidRDefault="00AE1CBF" w:rsidP="007C32EB">
      <w:pPr>
        <w:spacing w:after="0" w:line="240" w:lineRule="auto"/>
        <w:ind w:right="100"/>
        <w:rPr>
          <w:rFonts w:ascii="Times New Roman" w:hAnsi="Times New Roman" w:cs="Times New Roman"/>
          <w:lang w:val="da-DK"/>
        </w:rPr>
      </w:pPr>
      <w:r w:rsidRPr="007912FF">
        <w:rPr>
          <w:rFonts w:ascii="Times New Roman" w:hAnsi="Times New Roman" w:cs="Times New Roman"/>
          <w:lang w:val="da-DK"/>
        </w:rPr>
        <w:t>1</w:t>
      </w:r>
      <w:r w:rsidR="007C32EB" w:rsidRPr="007912FF">
        <w:rPr>
          <w:rFonts w:ascii="Times New Roman" w:hAnsi="Times New Roman" w:cs="Times New Roman"/>
          <w:lang w:val="da-DK"/>
        </w:rPr>
        <w:t> </w:t>
      </w:r>
      <w:r w:rsidR="00CA6E72" w:rsidRPr="007912FF">
        <w:rPr>
          <w:rFonts w:ascii="Times New Roman" w:hAnsi="Times New Roman" w:cs="Times New Roman"/>
          <w:lang w:val="da-DK"/>
        </w:rPr>
        <w:t xml:space="preserve">cylinderampul </w:t>
      </w:r>
      <w:r w:rsidRPr="007912FF">
        <w:rPr>
          <w:rFonts w:ascii="Times New Roman" w:hAnsi="Times New Roman" w:cs="Times New Roman"/>
          <w:lang w:val="da-DK"/>
        </w:rPr>
        <w:t>eller 3</w:t>
      </w:r>
      <w:r w:rsidR="007C32EB" w:rsidRPr="007912FF">
        <w:rPr>
          <w:rFonts w:ascii="Times New Roman" w:hAnsi="Times New Roman" w:cs="Times New Roman"/>
          <w:lang w:val="da-DK"/>
        </w:rPr>
        <w:t> </w:t>
      </w:r>
      <w:r w:rsidRPr="007912FF">
        <w:rPr>
          <w:rFonts w:ascii="Times New Roman" w:hAnsi="Times New Roman" w:cs="Times New Roman"/>
          <w:lang w:val="da-DK"/>
        </w:rPr>
        <w:t>cylinderampuller.</w:t>
      </w:r>
    </w:p>
    <w:p w14:paraId="32898810" w14:textId="77777777" w:rsidR="003E3E9B" w:rsidRPr="007912FF" w:rsidRDefault="003E3E9B" w:rsidP="007C32EB">
      <w:pPr>
        <w:spacing w:after="0" w:line="240" w:lineRule="auto"/>
        <w:ind w:right="100"/>
        <w:rPr>
          <w:rFonts w:ascii="Times New Roman" w:hAnsi="Times New Roman" w:cs="Times New Roman"/>
          <w:lang w:val="da-DK"/>
        </w:rPr>
      </w:pPr>
    </w:p>
    <w:p w14:paraId="6135AA59" w14:textId="77777777" w:rsidR="003E3E9B" w:rsidRPr="007912FF" w:rsidRDefault="003E3E9B" w:rsidP="007C32EB">
      <w:pPr>
        <w:spacing w:after="0" w:line="240" w:lineRule="auto"/>
        <w:ind w:right="100"/>
        <w:rPr>
          <w:rFonts w:ascii="Times New Roman" w:hAnsi="Times New Roman" w:cs="Times New Roman"/>
          <w:lang w:val="da-DK"/>
        </w:rPr>
      </w:pPr>
      <w:r w:rsidRPr="007912FF">
        <w:rPr>
          <w:rFonts w:ascii="Times New Roman" w:hAnsi="Times New Roman" w:cs="Times New Roman"/>
          <w:lang w:val="da-DK"/>
        </w:rPr>
        <w:t xml:space="preserve">Terrosa </w:t>
      </w:r>
      <w:bookmarkStart w:id="0" w:name="_Hlk1555386"/>
      <w:r w:rsidR="00264B57" w:rsidRPr="007912FF">
        <w:rPr>
          <w:rFonts w:ascii="Times New Roman" w:eastAsia="Times New Roman" w:hAnsi="Times New Roman" w:cs="Times New Roman"/>
          <w:lang w:val="da-DK"/>
        </w:rPr>
        <w:t xml:space="preserve">pakke med </w:t>
      </w:r>
      <w:r w:rsidR="006E28C8" w:rsidRPr="007912FF">
        <w:rPr>
          <w:rFonts w:ascii="Times New Roman" w:eastAsia="Times New Roman" w:hAnsi="Times New Roman" w:cs="Times New Roman"/>
          <w:lang w:val="da-DK"/>
        </w:rPr>
        <w:t>cylinderampul</w:t>
      </w:r>
      <w:r w:rsidR="00264B57" w:rsidRPr="007912FF">
        <w:rPr>
          <w:rFonts w:ascii="Times New Roman" w:eastAsia="Times New Roman" w:hAnsi="Times New Roman" w:cs="Times New Roman"/>
          <w:lang w:val="da-DK"/>
        </w:rPr>
        <w:t xml:space="preserve"> og pen</w:t>
      </w:r>
      <w:bookmarkEnd w:id="0"/>
      <w:r w:rsidRPr="007912FF">
        <w:rPr>
          <w:rFonts w:ascii="Times New Roman" w:hAnsi="Times New Roman" w:cs="Times New Roman"/>
          <w:lang w:val="da-DK"/>
        </w:rPr>
        <w:t>:</w:t>
      </w:r>
    </w:p>
    <w:p w14:paraId="62D4FEAF" w14:textId="79B3B801" w:rsidR="003E3E9B" w:rsidRPr="007912FF" w:rsidRDefault="003E3E9B" w:rsidP="007C32EB">
      <w:pPr>
        <w:spacing w:after="0" w:line="240" w:lineRule="auto"/>
        <w:ind w:right="100"/>
        <w:rPr>
          <w:rFonts w:ascii="Times New Roman" w:hAnsi="Times New Roman" w:cs="Times New Roman"/>
          <w:lang w:val="da-DK"/>
        </w:rPr>
      </w:pPr>
      <w:r w:rsidRPr="007912FF">
        <w:rPr>
          <w:rFonts w:ascii="Times New Roman" w:hAnsi="Times New Roman" w:cs="Times New Roman"/>
          <w:lang w:val="da-DK"/>
        </w:rPr>
        <w:t xml:space="preserve">1 </w:t>
      </w:r>
      <w:r w:rsidR="00697926">
        <w:rPr>
          <w:rFonts w:ascii="Times New Roman" w:hAnsi="Times New Roman" w:cs="Times New Roman"/>
          <w:lang w:val="da-DK"/>
        </w:rPr>
        <w:t>indre karton</w:t>
      </w:r>
      <w:r w:rsidR="00697926" w:rsidRPr="007912FF">
        <w:rPr>
          <w:rFonts w:ascii="Times New Roman" w:hAnsi="Times New Roman" w:cs="Times New Roman"/>
          <w:lang w:val="da-DK"/>
        </w:rPr>
        <w:t xml:space="preserve"> </w:t>
      </w:r>
      <w:r w:rsidRPr="007912FF">
        <w:rPr>
          <w:rFonts w:ascii="Times New Roman" w:hAnsi="Times New Roman" w:cs="Times New Roman"/>
          <w:lang w:val="da-DK"/>
        </w:rPr>
        <w:t xml:space="preserve">med Terrosa </w:t>
      </w:r>
      <w:r w:rsidR="00264B57" w:rsidRPr="007912FF">
        <w:rPr>
          <w:rFonts w:ascii="Times New Roman" w:hAnsi="Times New Roman" w:cs="Times New Roman"/>
          <w:lang w:val="da-DK"/>
        </w:rPr>
        <w:t>cylinder</w:t>
      </w:r>
      <w:r w:rsidRPr="007912FF">
        <w:rPr>
          <w:rFonts w:ascii="Times New Roman" w:hAnsi="Times New Roman" w:cs="Times New Roman"/>
          <w:lang w:val="da-DK"/>
        </w:rPr>
        <w:t>ampul</w:t>
      </w:r>
      <w:r w:rsidR="000552C6" w:rsidRPr="007912FF">
        <w:rPr>
          <w:rFonts w:ascii="Times New Roman" w:hAnsi="Times New Roman" w:cs="Times New Roman"/>
          <w:lang w:val="da-DK"/>
        </w:rPr>
        <w:t xml:space="preserve"> (med 1 </w:t>
      </w:r>
      <w:r w:rsidR="00264B57" w:rsidRPr="007912FF">
        <w:rPr>
          <w:rFonts w:ascii="Times New Roman" w:hAnsi="Times New Roman" w:cs="Times New Roman"/>
          <w:lang w:val="da-DK"/>
        </w:rPr>
        <w:t>cylinder</w:t>
      </w:r>
      <w:r w:rsidR="000552C6" w:rsidRPr="007912FF">
        <w:rPr>
          <w:rFonts w:ascii="Times New Roman" w:hAnsi="Times New Roman" w:cs="Times New Roman"/>
          <w:lang w:val="da-DK"/>
        </w:rPr>
        <w:t>ampul)</w:t>
      </w:r>
      <w:r w:rsidRPr="007912FF">
        <w:rPr>
          <w:rFonts w:ascii="Times New Roman" w:hAnsi="Times New Roman" w:cs="Times New Roman"/>
          <w:lang w:val="da-DK"/>
        </w:rPr>
        <w:t xml:space="preserve"> og 1 </w:t>
      </w:r>
      <w:r w:rsidR="00697926">
        <w:rPr>
          <w:rFonts w:ascii="Times New Roman" w:hAnsi="Times New Roman" w:cs="Times New Roman"/>
          <w:lang w:val="da-DK"/>
        </w:rPr>
        <w:t>indre karton</w:t>
      </w:r>
      <w:r w:rsidR="00697926" w:rsidRPr="007912FF">
        <w:rPr>
          <w:rFonts w:ascii="Times New Roman" w:hAnsi="Times New Roman" w:cs="Times New Roman"/>
          <w:lang w:val="da-DK"/>
        </w:rPr>
        <w:t xml:space="preserve"> </w:t>
      </w:r>
      <w:r w:rsidRPr="007912FF">
        <w:rPr>
          <w:rFonts w:ascii="Times New Roman" w:hAnsi="Times New Roman" w:cs="Times New Roman"/>
          <w:lang w:val="da-DK"/>
        </w:rPr>
        <w:t xml:space="preserve">med Terrosa </w:t>
      </w:r>
      <w:r w:rsidR="00C03017" w:rsidRPr="007912FF">
        <w:rPr>
          <w:rFonts w:ascii="Times New Roman" w:hAnsi="Times New Roman" w:cs="Times New Roman"/>
          <w:lang w:val="da-DK"/>
        </w:rPr>
        <w:t>P</w:t>
      </w:r>
      <w:r w:rsidRPr="007912FF">
        <w:rPr>
          <w:rFonts w:ascii="Times New Roman" w:hAnsi="Times New Roman" w:cs="Times New Roman"/>
          <w:lang w:val="da-DK"/>
        </w:rPr>
        <w:t>en</w:t>
      </w:r>
      <w:r w:rsidR="00312CFA" w:rsidRPr="007912FF">
        <w:rPr>
          <w:rFonts w:ascii="Times New Roman" w:hAnsi="Times New Roman" w:cs="Times New Roman"/>
          <w:lang w:val="da-DK"/>
        </w:rPr>
        <w:t xml:space="preserve"> (</w:t>
      </w:r>
      <w:r w:rsidR="00CA6E72" w:rsidRPr="007912FF">
        <w:rPr>
          <w:rFonts w:ascii="Times New Roman" w:hAnsi="Times New Roman" w:cs="Times New Roman"/>
          <w:lang w:val="da-DK"/>
        </w:rPr>
        <w:t>indeholdende</w:t>
      </w:r>
      <w:r w:rsidR="00312CFA" w:rsidRPr="007912FF">
        <w:rPr>
          <w:rFonts w:ascii="Times New Roman" w:hAnsi="Times New Roman" w:cs="Times New Roman"/>
          <w:lang w:val="da-DK"/>
        </w:rPr>
        <w:t xml:space="preserve"> 1 pen)</w:t>
      </w:r>
      <w:r w:rsidRPr="007912FF">
        <w:rPr>
          <w:rFonts w:ascii="Times New Roman" w:hAnsi="Times New Roman" w:cs="Times New Roman"/>
          <w:lang w:val="da-DK"/>
        </w:rPr>
        <w:t>.</w:t>
      </w:r>
    </w:p>
    <w:p w14:paraId="203B5E10" w14:textId="77777777" w:rsidR="00F73A63" w:rsidRPr="007912FF" w:rsidRDefault="00F73A63" w:rsidP="007C32EB">
      <w:pPr>
        <w:spacing w:after="0" w:line="240" w:lineRule="auto"/>
        <w:ind w:right="100"/>
        <w:rPr>
          <w:rFonts w:ascii="Times New Roman" w:hAnsi="Times New Roman" w:cs="Times New Roman"/>
          <w:lang w:val="da-DK"/>
        </w:rPr>
      </w:pPr>
    </w:p>
    <w:p w14:paraId="2094412A" w14:textId="77777777" w:rsidR="00010C8F" w:rsidRPr="007912FF" w:rsidRDefault="00AE1CBF" w:rsidP="007C32EB">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Ikke alle pakningsstørrelser er nødvendigvis markedsført.</w:t>
      </w:r>
    </w:p>
    <w:p w14:paraId="7294A852" w14:textId="77777777" w:rsidR="00010C8F" w:rsidRPr="007912FF" w:rsidRDefault="00010C8F" w:rsidP="004C77D5">
      <w:pPr>
        <w:spacing w:after="0" w:line="240" w:lineRule="auto"/>
        <w:rPr>
          <w:rFonts w:ascii="Times New Roman" w:hAnsi="Times New Roman" w:cs="Times New Roman"/>
          <w:lang w:val="da-DK"/>
        </w:rPr>
      </w:pPr>
    </w:p>
    <w:p w14:paraId="4C0A373E"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6.6</w:t>
      </w:r>
      <w:r w:rsidRPr="007912FF">
        <w:rPr>
          <w:rFonts w:ascii="Times New Roman" w:eastAsia="Times New Roman" w:hAnsi="Times New Roman" w:cs="Times New Roman"/>
          <w:b/>
          <w:bCs/>
          <w:lang w:val="da-DK"/>
        </w:rPr>
        <w:tab/>
        <w:t>Regler for bortskaffelse og anden håndtering</w:t>
      </w:r>
    </w:p>
    <w:p w14:paraId="3EF61D44" w14:textId="77777777" w:rsidR="00AE1CBF" w:rsidRPr="007912FF" w:rsidRDefault="00AE1CBF" w:rsidP="00AE1CBF">
      <w:pPr>
        <w:keepNext/>
        <w:spacing w:after="0" w:line="240" w:lineRule="auto"/>
        <w:rPr>
          <w:rFonts w:ascii="Times New Roman" w:hAnsi="Times New Roman" w:cs="Times New Roman"/>
          <w:lang w:val="da-DK"/>
        </w:rPr>
      </w:pPr>
    </w:p>
    <w:p w14:paraId="02CD8815" w14:textId="16EFC5EE" w:rsidR="00AE1CBF" w:rsidRPr="001072A0" w:rsidRDefault="00AE1CBF" w:rsidP="00605960">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Terrosa</w:t>
      </w:r>
      <w:r w:rsidR="006541D1" w:rsidRPr="007912FF">
        <w:rPr>
          <w:rFonts w:ascii="Times New Roman" w:eastAsia="Times New Roman" w:hAnsi="Times New Roman" w:cs="Times New Roman"/>
          <w:lang w:val="da-DK"/>
        </w:rPr>
        <w:t xml:space="preserve"> injektion</w:t>
      </w:r>
      <w:r w:rsidR="00ED3298" w:rsidRPr="007912FF">
        <w:rPr>
          <w:rFonts w:ascii="Times New Roman" w:eastAsia="Times New Roman" w:hAnsi="Times New Roman" w:cs="Times New Roman"/>
          <w:lang w:val="da-DK"/>
        </w:rPr>
        <w:t>svæske, opløsning</w:t>
      </w:r>
      <w:r w:rsidRPr="007912FF">
        <w:rPr>
          <w:rFonts w:ascii="Times New Roman" w:eastAsia="Times New Roman" w:hAnsi="Times New Roman" w:cs="Times New Roman"/>
          <w:lang w:val="da-DK"/>
        </w:rPr>
        <w:t xml:space="preserve"> leveres i en cylinderampul. </w:t>
      </w:r>
      <w:r w:rsidRPr="007912FF">
        <w:rPr>
          <w:rFonts w:ascii="Times New Roman" w:hAnsi="Times New Roman" w:cs="Times New Roman"/>
          <w:lang w:val="da-DK"/>
        </w:rPr>
        <w:t>Terrosa</w:t>
      </w:r>
      <w:r w:rsidR="00697926">
        <w:rPr>
          <w:rFonts w:ascii="Times New Roman" w:hAnsi="Times New Roman" w:cs="Times New Roman"/>
          <w:lang w:val="da-DK"/>
        </w:rPr>
        <w:t>-</w:t>
      </w:r>
      <w:r w:rsidRPr="007912FF">
        <w:rPr>
          <w:rFonts w:ascii="Times New Roman" w:hAnsi="Times New Roman" w:cs="Times New Roman"/>
          <w:lang w:val="da-DK"/>
        </w:rPr>
        <w:t xml:space="preserve">cylinderampuller skal </w:t>
      </w:r>
      <w:r w:rsidR="006541D1" w:rsidRPr="007912FF">
        <w:rPr>
          <w:rFonts w:ascii="Times New Roman" w:hAnsi="Times New Roman" w:cs="Times New Roman"/>
          <w:lang w:val="da-DK"/>
        </w:rPr>
        <w:t>administreres</w:t>
      </w:r>
      <w:r w:rsidRPr="007912FF">
        <w:rPr>
          <w:rFonts w:ascii="Times New Roman" w:hAnsi="Times New Roman" w:cs="Times New Roman"/>
          <w:lang w:val="da-DK"/>
        </w:rPr>
        <w:t xml:space="preserve"> </w:t>
      </w:r>
      <w:r w:rsidRPr="007912FF">
        <w:rPr>
          <w:rFonts w:ascii="Times New Roman" w:eastAsia="Times New Roman" w:hAnsi="Times New Roman" w:cs="Times New Roman"/>
          <w:lang w:val="da-DK"/>
        </w:rPr>
        <w:t xml:space="preserve">udelukkende </w:t>
      </w:r>
      <w:r w:rsidR="006541D1" w:rsidRPr="007912FF">
        <w:rPr>
          <w:rFonts w:ascii="Times New Roman" w:eastAsia="Times New Roman" w:hAnsi="Times New Roman" w:cs="Times New Roman"/>
          <w:lang w:val="da-DK"/>
        </w:rPr>
        <w:t xml:space="preserve">ved brug af </w:t>
      </w:r>
      <w:r w:rsidRPr="007912FF">
        <w:rPr>
          <w:rFonts w:ascii="Times New Roman" w:eastAsia="Times New Roman" w:hAnsi="Times New Roman" w:cs="Times New Roman"/>
          <w:lang w:val="da-DK"/>
        </w:rPr>
        <w:t>de</w:t>
      </w:r>
      <w:r w:rsidR="006541D1"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 xml:space="preserve"> genanvendelige </w:t>
      </w:r>
      <w:r w:rsidR="00747446" w:rsidRPr="007912FF">
        <w:rPr>
          <w:rFonts w:ascii="Times New Roman" w:hAnsi="Times New Roman" w:cs="Times New Roman"/>
          <w:lang w:val="da-DK"/>
        </w:rPr>
        <w:t xml:space="preserve">Terrosa </w:t>
      </w:r>
      <w:r w:rsidR="00ED3298" w:rsidRPr="007912FF">
        <w:rPr>
          <w:rFonts w:ascii="Times New Roman" w:hAnsi="Times New Roman" w:cs="Times New Roman"/>
          <w:lang w:val="da-DK"/>
        </w:rPr>
        <w:t>flerdosis</w:t>
      </w:r>
      <w:r w:rsidR="006541D1" w:rsidRPr="007912FF">
        <w:rPr>
          <w:rFonts w:ascii="Times New Roman" w:hAnsi="Times New Roman" w:cs="Times New Roman"/>
          <w:lang w:val="da-DK"/>
        </w:rPr>
        <w:t>p</w:t>
      </w:r>
      <w:r w:rsidR="00747446" w:rsidRPr="007912FF">
        <w:rPr>
          <w:rFonts w:ascii="Times New Roman" w:hAnsi="Times New Roman" w:cs="Times New Roman"/>
          <w:lang w:val="da-DK"/>
        </w:rPr>
        <w:t>en</w:t>
      </w:r>
      <w:r w:rsidR="006541D1" w:rsidRPr="007912FF">
        <w:rPr>
          <w:rFonts w:ascii="Times New Roman" w:hAnsi="Times New Roman" w:cs="Times New Roman"/>
          <w:lang w:val="da-DK"/>
        </w:rPr>
        <w:t>.</w:t>
      </w:r>
      <w:r w:rsidRPr="007912FF">
        <w:rPr>
          <w:rFonts w:ascii="Times New Roman" w:eastAsia="Times New Roman" w:hAnsi="Times New Roman" w:cs="Times New Roman"/>
          <w:lang w:val="da-DK"/>
        </w:rPr>
        <w:t xml:space="preserve"> </w:t>
      </w:r>
      <w:r w:rsidR="006541D1" w:rsidRPr="001072A0">
        <w:rPr>
          <w:rFonts w:ascii="Times New Roman" w:eastAsia="Times New Roman" w:hAnsi="Times New Roman" w:cs="Times New Roman"/>
          <w:lang w:val="da-DK"/>
        </w:rPr>
        <w:t>Terrosa</w:t>
      </w:r>
      <w:r w:rsidR="00DE0135" w:rsidRPr="001072A0">
        <w:rPr>
          <w:rFonts w:ascii="Times New Roman" w:eastAsia="Times New Roman" w:hAnsi="Times New Roman" w:cs="Times New Roman"/>
          <w:lang w:val="da-DK"/>
        </w:rPr>
        <w:t xml:space="preserve"> cylinderampuller</w:t>
      </w:r>
      <w:r w:rsidRPr="007912FF">
        <w:rPr>
          <w:rFonts w:ascii="Times New Roman" w:eastAsia="Times New Roman" w:hAnsi="Times New Roman" w:cs="Times New Roman"/>
          <w:lang w:val="da-DK"/>
        </w:rPr>
        <w:t xml:space="preserve"> må ikke anvendes med nogen and</w:t>
      </w:r>
      <w:r w:rsidRPr="007912FF">
        <w:rPr>
          <w:rFonts w:ascii="Times New Roman" w:hAnsi="Times New Roman" w:cs="Times New Roman"/>
          <w:lang w:val="da-DK"/>
        </w:rPr>
        <w:t>en pen.</w:t>
      </w:r>
      <w:r w:rsidRPr="007912FF">
        <w:rPr>
          <w:rFonts w:ascii="Times New Roman" w:eastAsia="Times New Roman" w:hAnsi="Times New Roman" w:cs="Times New Roman"/>
          <w:lang w:val="da-DK"/>
        </w:rPr>
        <w:t xml:space="preserve"> </w:t>
      </w:r>
      <w:r w:rsidR="006F12AB" w:rsidRPr="007912FF">
        <w:rPr>
          <w:rFonts w:ascii="Times New Roman" w:eastAsia="Times New Roman" w:hAnsi="Times New Roman" w:cs="Times New Roman"/>
          <w:lang w:val="da-DK"/>
        </w:rPr>
        <w:t xml:space="preserve">Der medfølger ingen </w:t>
      </w:r>
      <w:r w:rsidR="006541D1" w:rsidRPr="001072A0">
        <w:rPr>
          <w:rFonts w:ascii="Times New Roman" w:eastAsia="Times New Roman" w:hAnsi="Times New Roman" w:cs="Times New Roman"/>
          <w:lang w:val="da-DK"/>
        </w:rPr>
        <w:t xml:space="preserve">pen eller </w:t>
      </w:r>
      <w:r w:rsidR="008C0A5E" w:rsidRPr="007912FF">
        <w:rPr>
          <w:rFonts w:ascii="Times New Roman" w:eastAsia="Times New Roman" w:hAnsi="Times New Roman" w:cs="Times New Roman"/>
          <w:lang w:val="da-DK"/>
        </w:rPr>
        <w:t>kanyler</w:t>
      </w:r>
      <w:r w:rsidR="006F12AB" w:rsidRPr="007912FF">
        <w:rPr>
          <w:rFonts w:ascii="Times New Roman" w:eastAsia="Times New Roman" w:hAnsi="Times New Roman" w:cs="Times New Roman"/>
          <w:lang w:val="da-DK"/>
        </w:rPr>
        <w:t xml:space="preserve"> med dette </w:t>
      </w:r>
      <w:r w:rsidR="00ED3298" w:rsidRPr="007912FF">
        <w:rPr>
          <w:rFonts w:ascii="Times New Roman" w:eastAsia="Times New Roman" w:hAnsi="Times New Roman" w:cs="Times New Roman"/>
          <w:lang w:val="da-DK"/>
        </w:rPr>
        <w:t>lægemiddel</w:t>
      </w:r>
      <w:r w:rsidR="006F12AB" w:rsidRPr="007912FF">
        <w:rPr>
          <w:rFonts w:ascii="Times New Roman" w:eastAsia="Times New Roman" w:hAnsi="Times New Roman" w:cs="Times New Roman"/>
          <w:lang w:val="da-DK"/>
        </w:rPr>
        <w:t>.</w:t>
      </w:r>
      <w:r w:rsidR="006541D1" w:rsidRPr="001072A0">
        <w:rPr>
          <w:rFonts w:ascii="Times New Roman" w:eastAsia="Times New Roman" w:hAnsi="Times New Roman" w:cs="Times New Roman"/>
          <w:lang w:val="da-DK"/>
        </w:rPr>
        <w:t xml:space="preserve"> </w:t>
      </w:r>
      <w:r w:rsidR="00CA6E72" w:rsidRPr="001072A0">
        <w:rPr>
          <w:rFonts w:ascii="Times New Roman" w:hAnsi="Times New Roman" w:cs="Times New Roman"/>
          <w:lang w:val="da-DK"/>
        </w:rPr>
        <w:t>V</w:t>
      </w:r>
      <w:r w:rsidR="006541D1" w:rsidRPr="007912FF">
        <w:rPr>
          <w:rFonts w:ascii="Times New Roman" w:hAnsi="Times New Roman" w:cs="Times New Roman"/>
          <w:lang w:val="da-DK"/>
        </w:rPr>
        <w:t xml:space="preserve">ed </w:t>
      </w:r>
      <w:r w:rsidR="00CA6E72" w:rsidRPr="001072A0">
        <w:rPr>
          <w:rFonts w:ascii="Times New Roman" w:hAnsi="Times New Roman" w:cs="Times New Roman"/>
          <w:lang w:val="da-DK"/>
        </w:rPr>
        <w:t>initiering</w:t>
      </w:r>
      <w:r w:rsidR="006541D1" w:rsidRPr="007912FF">
        <w:rPr>
          <w:rFonts w:ascii="Times New Roman" w:hAnsi="Times New Roman" w:cs="Times New Roman"/>
          <w:lang w:val="da-DK"/>
        </w:rPr>
        <w:t xml:space="preserve"> af behandlingen skal der </w:t>
      </w:r>
      <w:r w:rsidR="00CA6E72" w:rsidRPr="001072A0">
        <w:rPr>
          <w:rFonts w:ascii="Times New Roman" w:hAnsi="Times New Roman" w:cs="Times New Roman"/>
          <w:lang w:val="da-DK"/>
        </w:rPr>
        <w:t xml:space="preserve">dog </w:t>
      </w:r>
      <w:r w:rsidR="006541D1" w:rsidRPr="007912FF">
        <w:rPr>
          <w:rFonts w:ascii="Times New Roman" w:hAnsi="Times New Roman" w:cs="Times New Roman"/>
          <w:lang w:val="da-DK"/>
        </w:rPr>
        <w:t xml:space="preserve">anvendes en </w:t>
      </w:r>
      <w:r w:rsidR="006541D1" w:rsidRPr="007912FF">
        <w:rPr>
          <w:rFonts w:ascii="Times New Roman" w:eastAsia="Times New Roman" w:hAnsi="Times New Roman" w:cs="Times New Roman"/>
          <w:lang w:val="da-DK"/>
        </w:rPr>
        <w:t>pakke med cylinderampul og pen</w:t>
      </w:r>
      <w:r w:rsidR="006541D1" w:rsidRPr="007912FF">
        <w:rPr>
          <w:rFonts w:ascii="Times New Roman" w:hAnsi="Times New Roman" w:cs="Times New Roman"/>
          <w:lang w:val="da-DK"/>
        </w:rPr>
        <w:t xml:space="preserve">, der indeholder en </w:t>
      </w:r>
      <w:r w:rsidR="00665213" w:rsidRPr="007912FF">
        <w:rPr>
          <w:rFonts w:ascii="Times New Roman" w:hAnsi="Times New Roman" w:cs="Times New Roman"/>
          <w:lang w:val="da-DK"/>
        </w:rPr>
        <w:t>æske</w:t>
      </w:r>
      <w:r w:rsidR="006541D1" w:rsidRPr="007912FF">
        <w:rPr>
          <w:rFonts w:ascii="Times New Roman" w:hAnsi="Times New Roman" w:cs="Times New Roman"/>
          <w:lang w:val="da-DK"/>
        </w:rPr>
        <w:t xml:space="preserve"> med en Terrosa cylinderampul og en </w:t>
      </w:r>
      <w:r w:rsidR="00665213" w:rsidRPr="007912FF">
        <w:rPr>
          <w:rFonts w:ascii="Times New Roman" w:hAnsi="Times New Roman" w:cs="Times New Roman"/>
          <w:lang w:val="da-DK"/>
        </w:rPr>
        <w:t>æske</w:t>
      </w:r>
      <w:r w:rsidR="006541D1" w:rsidRPr="007912FF">
        <w:rPr>
          <w:rFonts w:ascii="Times New Roman" w:hAnsi="Times New Roman" w:cs="Times New Roman"/>
          <w:lang w:val="da-DK"/>
        </w:rPr>
        <w:t xml:space="preserve"> med en Terrosa </w:t>
      </w:r>
      <w:r w:rsidR="00DE0135" w:rsidRPr="001072A0">
        <w:rPr>
          <w:rFonts w:ascii="Times New Roman" w:hAnsi="Times New Roman" w:cs="Times New Roman"/>
          <w:lang w:val="da-DK"/>
        </w:rPr>
        <w:t>p</w:t>
      </w:r>
      <w:r w:rsidR="006541D1" w:rsidRPr="007912FF">
        <w:rPr>
          <w:rFonts w:ascii="Times New Roman" w:hAnsi="Times New Roman" w:cs="Times New Roman"/>
          <w:lang w:val="da-DK"/>
        </w:rPr>
        <w:t>en.</w:t>
      </w:r>
    </w:p>
    <w:p w14:paraId="187B1048" w14:textId="77777777" w:rsidR="002518BE" w:rsidRPr="007912FF" w:rsidRDefault="002518BE" w:rsidP="00AE1CBF">
      <w:pPr>
        <w:spacing w:after="0" w:line="240" w:lineRule="auto"/>
        <w:ind w:right="14"/>
        <w:rPr>
          <w:rFonts w:ascii="Times New Roman" w:eastAsia="Times New Roman" w:hAnsi="Times New Roman" w:cs="Times New Roman"/>
          <w:lang w:val="da-DK"/>
        </w:rPr>
      </w:pPr>
    </w:p>
    <w:p w14:paraId="5052D481" w14:textId="18453DAA" w:rsidR="00DE0135"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Hver cylinderampul og pen er beregnet til brug af én patient. Pennen kan bruges med </w:t>
      </w:r>
      <w:r w:rsidR="00150A5F" w:rsidRPr="007912FF">
        <w:rPr>
          <w:rFonts w:ascii="Times New Roman" w:eastAsia="Times New Roman" w:hAnsi="Times New Roman" w:cs="Times New Roman"/>
          <w:lang w:val="da-DK"/>
        </w:rPr>
        <w:t>kanyler udviklet i overensstemmelse med ISO-standarden for pen</w:t>
      </w:r>
      <w:r w:rsidR="00ED3298" w:rsidRPr="007912FF">
        <w:rPr>
          <w:rFonts w:ascii="Times New Roman" w:eastAsia="Times New Roman" w:hAnsi="Times New Roman" w:cs="Times New Roman"/>
          <w:lang w:val="da-DK"/>
        </w:rPr>
        <w:t>kanyler</w:t>
      </w:r>
      <w:r w:rsidR="00150A5F" w:rsidRPr="007912FF">
        <w:rPr>
          <w:rFonts w:ascii="Times New Roman" w:eastAsia="Times New Roman" w:hAnsi="Times New Roman" w:cs="Times New Roman"/>
          <w:lang w:val="da-DK"/>
        </w:rPr>
        <w:t xml:space="preserve">, der måler mellem 29 G og 31 G (diameter: 0,25-0,33 mm) og </w:t>
      </w:r>
      <w:r w:rsidR="00353CD1" w:rsidRPr="007912FF">
        <w:rPr>
          <w:rFonts w:ascii="Times New Roman" w:eastAsia="Times New Roman" w:hAnsi="Times New Roman" w:cs="Times New Roman"/>
          <w:lang w:val="da-DK"/>
        </w:rPr>
        <w:t xml:space="preserve">har </w:t>
      </w:r>
      <w:r w:rsidR="00150A5F" w:rsidRPr="007912FF">
        <w:rPr>
          <w:rFonts w:ascii="Times New Roman" w:eastAsia="Times New Roman" w:hAnsi="Times New Roman" w:cs="Times New Roman"/>
          <w:lang w:val="da-DK"/>
        </w:rPr>
        <w:t>en længde på mellem 5 mm og 12,7 mm, udelukkende til subkutan injektion</w:t>
      </w:r>
      <w:r w:rsidRPr="007912FF">
        <w:rPr>
          <w:rFonts w:ascii="Times New Roman" w:eastAsia="Times New Roman" w:hAnsi="Times New Roman" w:cs="Times New Roman"/>
          <w:lang w:val="da-DK"/>
        </w:rPr>
        <w:t xml:space="preserve">. </w:t>
      </w:r>
    </w:p>
    <w:p w14:paraId="21EA40F5" w14:textId="3CD128AB" w:rsidR="00AE1CBF" w:rsidRPr="007912FF" w:rsidRDefault="00AE1CBF" w:rsidP="00377D53">
      <w:pPr>
        <w:pStyle w:val="Default"/>
        <w:widowControl w:val="0"/>
        <w:rPr>
          <w:lang w:val="da-DK"/>
        </w:rPr>
      </w:pPr>
      <w:r w:rsidRPr="007912FF">
        <w:rPr>
          <w:lang w:val="da-DK"/>
        </w:rPr>
        <w:t xml:space="preserve">Der skal anvendes en ny steril </w:t>
      </w:r>
      <w:r w:rsidR="00ED3298" w:rsidRPr="007912FF">
        <w:rPr>
          <w:lang w:val="da-DK"/>
        </w:rPr>
        <w:t>pen</w:t>
      </w:r>
      <w:r w:rsidR="008C0A5E" w:rsidRPr="007912FF">
        <w:rPr>
          <w:lang w:val="da-DK"/>
        </w:rPr>
        <w:t>kanyle</w:t>
      </w:r>
      <w:r w:rsidRPr="007912FF">
        <w:rPr>
          <w:lang w:val="da-DK"/>
        </w:rPr>
        <w:t xml:space="preserve"> til hver injektion. </w:t>
      </w:r>
    </w:p>
    <w:p w14:paraId="32CABABE" w14:textId="77777777" w:rsidR="00AE1CBF" w:rsidRPr="007912FF" w:rsidRDefault="00AE1CBF" w:rsidP="00AE1CBF">
      <w:pPr>
        <w:spacing w:after="0" w:line="240" w:lineRule="auto"/>
        <w:ind w:right="14"/>
        <w:rPr>
          <w:rFonts w:ascii="Times New Roman" w:eastAsia="Times New Roman" w:hAnsi="Times New Roman" w:cs="Times New Roman"/>
          <w:lang w:val="da-DK"/>
        </w:rPr>
      </w:pPr>
    </w:p>
    <w:p w14:paraId="0BC42B2E" w14:textId="3F11FC44" w:rsidR="000158A7" w:rsidRPr="007912FF" w:rsidRDefault="00AE1CBF" w:rsidP="00AE1CBF">
      <w:pPr>
        <w:spacing w:after="0" w:line="240" w:lineRule="auto"/>
        <w:ind w:right="14"/>
        <w:rPr>
          <w:rFonts w:ascii="Times New Roman" w:hAnsi="Times New Roman" w:cs="Times New Roman"/>
          <w:lang w:val="da-DK"/>
        </w:rPr>
      </w:pPr>
      <w:r w:rsidRPr="007912FF">
        <w:rPr>
          <w:rFonts w:ascii="Times New Roman" w:hAnsi="Times New Roman" w:cs="Times New Roman"/>
          <w:color w:val="000000"/>
          <w:lang w:val="da-DK"/>
        </w:rPr>
        <w:t>Tjek altid cylinderampullens u</w:t>
      </w:r>
      <w:r w:rsidRPr="007912FF">
        <w:rPr>
          <w:rFonts w:ascii="Times New Roman" w:hAnsi="Times New Roman" w:cs="Times New Roman"/>
          <w:lang w:val="da-DK"/>
        </w:rPr>
        <w:t xml:space="preserve">dløbsdato, inden den indsættes i </w:t>
      </w:r>
      <w:r w:rsidR="00747446" w:rsidRPr="007912FF">
        <w:rPr>
          <w:rFonts w:ascii="Times New Roman" w:hAnsi="Times New Roman" w:cs="Times New Roman"/>
          <w:lang w:val="da-DK"/>
        </w:rPr>
        <w:t>Terrosa Pen</w:t>
      </w:r>
      <w:r w:rsidRPr="007912FF">
        <w:rPr>
          <w:rFonts w:ascii="Times New Roman" w:hAnsi="Times New Roman" w:cs="Times New Roman"/>
          <w:lang w:val="da-DK"/>
        </w:rPr>
        <w:t>. For at undgå medicineringsfejl</w:t>
      </w:r>
      <w:r w:rsidR="00E2045C" w:rsidRPr="007912FF">
        <w:rPr>
          <w:rFonts w:ascii="Times New Roman" w:hAnsi="Times New Roman" w:cs="Times New Roman"/>
          <w:lang w:val="da-DK"/>
        </w:rPr>
        <w:t>: S</w:t>
      </w:r>
      <w:r w:rsidRPr="007912FF">
        <w:rPr>
          <w:rFonts w:ascii="Times New Roman" w:hAnsi="Times New Roman" w:cs="Times New Roman"/>
          <w:lang w:val="da-DK"/>
        </w:rPr>
        <w:t>ørg for, at datoen ved ibrugtagning af en ny cylinderampul er mindst 28 dage fra udløbsdatoen.</w:t>
      </w:r>
      <w:r w:rsidR="000158A7" w:rsidRPr="007912FF">
        <w:rPr>
          <w:rFonts w:ascii="Times New Roman" w:hAnsi="Times New Roman" w:cs="Times New Roman"/>
          <w:lang w:val="da-DK"/>
        </w:rPr>
        <w:t xml:space="preserve"> </w:t>
      </w:r>
    </w:p>
    <w:p w14:paraId="22D340CD" w14:textId="77777777" w:rsidR="002518BE" w:rsidRPr="007912FF" w:rsidRDefault="002518BE" w:rsidP="000158A7">
      <w:pPr>
        <w:spacing w:after="0" w:line="240" w:lineRule="auto"/>
        <w:ind w:right="14"/>
        <w:rPr>
          <w:rFonts w:ascii="Times New Roman" w:hAnsi="Times New Roman" w:cs="Times New Roman"/>
          <w:lang w:val="da-DK"/>
        </w:rPr>
      </w:pPr>
    </w:p>
    <w:p w14:paraId="79B0E3D1" w14:textId="78D20D87" w:rsidR="000158A7" w:rsidRPr="007912FF" w:rsidRDefault="000158A7" w:rsidP="000158A7">
      <w:pPr>
        <w:spacing w:after="0" w:line="240" w:lineRule="auto"/>
        <w:ind w:right="14"/>
        <w:rPr>
          <w:rFonts w:ascii="Times New Roman" w:hAnsi="Times New Roman" w:cs="Times New Roman"/>
          <w:lang w:val="da-DK"/>
        </w:rPr>
      </w:pPr>
      <w:r w:rsidRPr="007912FF">
        <w:rPr>
          <w:rFonts w:ascii="Times New Roman" w:hAnsi="Times New Roman" w:cs="Times New Roman"/>
          <w:lang w:val="da-DK"/>
        </w:rPr>
        <w:t xml:space="preserve">Herudover bør datoen for første injektion angives på den ydre </w:t>
      </w:r>
      <w:r w:rsidR="007912FF">
        <w:rPr>
          <w:rFonts w:ascii="Times New Roman" w:hAnsi="Times New Roman" w:cs="Times New Roman"/>
          <w:lang w:val="da-DK"/>
        </w:rPr>
        <w:t xml:space="preserve">karton til </w:t>
      </w:r>
      <w:r w:rsidRPr="007912FF">
        <w:rPr>
          <w:rFonts w:ascii="Times New Roman" w:hAnsi="Times New Roman" w:cs="Times New Roman"/>
          <w:lang w:val="da-DK"/>
        </w:rPr>
        <w:t xml:space="preserve">Terrosa (se den angivne plads på </w:t>
      </w:r>
      <w:r w:rsidR="007F6B02" w:rsidRPr="007912FF">
        <w:rPr>
          <w:rFonts w:ascii="Times New Roman" w:hAnsi="Times New Roman" w:cs="Times New Roman"/>
          <w:lang w:val="da-DK"/>
        </w:rPr>
        <w:t>kartonen</w:t>
      </w:r>
      <w:r w:rsidRPr="007912FF">
        <w:rPr>
          <w:rFonts w:ascii="Times New Roman" w:hAnsi="Times New Roman" w:cs="Times New Roman"/>
          <w:lang w:val="da-DK"/>
        </w:rPr>
        <w:t xml:space="preserve">: </w:t>
      </w:r>
      <w:r w:rsidR="00E2045C" w:rsidRPr="007912FF">
        <w:rPr>
          <w:rFonts w:ascii="Times New Roman" w:hAnsi="Times New Roman" w:cs="Times New Roman"/>
          <w:lang w:val="da-DK"/>
        </w:rPr>
        <w:t>{</w:t>
      </w:r>
      <w:r w:rsidRPr="007912FF">
        <w:rPr>
          <w:rFonts w:ascii="Times New Roman" w:hAnsi="Times New Roman" w:cs="Times New Roman"/>
          <w:lang w:val="da-DK"/>
        </w:rPr>
        <w:t>Første anvendelse</w:t>
      </w:r>
      <w:r w:rsidR="00E2045C" w:rsidRPr="007912FF">
        <w:rPr>
          <w:rFonts w:ascii="Times New Roman" w:hAnsi="Times New Roman" w:cs="Times New Roman"/>
          <w:lang w:val="da-DK"/>
        </w:rPr>
        <w:t>}</w:t>
      </w:r>
      <w:r w:rsidR="00150A5F" w:rsidRPr="007912FF">
        <w:rPr>
          <w:rFonts w:ascii="Times New Roman" w:hAnsi="Times New Roman" w:cs="Times New Roman"/>
          <w:lang w:val="da-DK"/>
        </w:rPr>
        <w:t>)</w:t>
      </w:r>
    </w:p>
    <w:p w14:paraId="08A5B4A2" w14:textId="77777777" w:rsidR="000158A7" w:rsidRPr="007912FF" w:rsidRDefault="000158A7" w:rsidP="00AE1CBF">
      <w:pPr>
        <w:spacing w:after="0" w:line="240" w:lineRule="auto"/>
        <w:ind w:right="14"/>
        <w:rPr>
          <w:rFonts w:ascii="Times New Roman" w:hAnsi="Times New Roman" w:cs="Times New Roman"/>
          <w:lang w:val="da-DK"/>
        </w:rPr>
      </w:pPr>
    </w:p>
    <w:p w14:paraId="7AD4A06F" w14:textId="77777777" w:rsidR="00AE1CBF" w:rsidRPr="007912FF" w:rsidRDefault="00AE1CBF" w:rsidP="00AE1CBF">
      <w:pPr>
        <w:spacing w:after="0" w:line="240" w:lineRule="auto"/>
        <w:ind w:right="14"/>
        <w:rPr>
          <w:rFonts w:ascii="Times New Roman" w:hAnsi="Times New Roman" w:cs="Times New Roman"/>
          <w:lang w:val="da-DK"/>
        </w:rPr>
      </w:pPr>
      <w:r w:rsidRPr="007912FF">
        <w:rPr>
          <w:rFonts w:ascii="Times New Roman" w:hAnsi="Times New Roman" w:cs="Times New Roman"/>
          <w:lang w:val="da-DK"/>
        </w:rPr>
        <w:t>Inden pennen anvendes første gang, skal patienten læse og forstå den medfølgende brugsanvisning til pennen.</w:t>
      </w:r>
    </w:p>
    <w:p w14:paraId="4A1BB770" w14:textId="77777777" w:rsidR="00AE1CBF" w:rsidRPr="007912FF" w:rsidRDefault="00AE1CBF" w:rsidP="00AE1CBF">
      <w:pPr>
        <w:spacing w:after="0" w:line="240" w:lineRule="auto"/>
        <w:ind w:right="14"/>
        <w:rPr>
          <w:rFonts w:ascii="Times New Roman" w:eastAsia="Times New Roman" w:hAnsi="Times New Roman" w:cs="Times New Roman"/>
          <w:lang w:val="da-DK"/>
        </w:rPr>
      </w:pPr>
    </w:p>
    <w:p w14:paraId="245919EF" w14:textId="247D10ED"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Efter hver injektion skal pennen lægges tilbage i køleskabet. Efter den bruges første gang, må cylinderampullen ikke fjernes fra pennen i anvendelsesperioden på 28</w:t>
      </w:r>
      <w:r w:rsidR="00DB4DEE"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dage.</w:t>
      </w:r>
    </w:p>
    <w:p w14:paraId="6CFF12E3" w14:textId="1084708D" w:rsidR="000158A7" w:rsidRPr="007912FF" w:rsidRDefault="000158A7" w:rsidP="00AE1CBF">
      <w:pPr>
        <w:spacing w:after="0" w:line="240" w:lineRule="auto"/>
        <w:ind w:right="14"/>
        <w:rPr>
          <w:rFonts w:ascii="Times New Roman" w:eastAsia="Times New Roman" w:hAnsi="Times New Roman" w:cs="Times New Roman"/>
          <w:lang w:val="da-DK"/>
        </w:rPr>
      </w:pPr>
    </w:p>
    <w:p w14:paraId="43DE7BDB" w14:textId="2D5DEA6E" w:rsidR="000158A7" w:rsidRPr="001072A0" w:rsidRDefault="000158A7" w:rsidP="00AE1CBF">
      <w:pPr>
        <w:spacing w:after="0" w:line="240" w:lineRule="auto"/>
        <w:ind w:right="14"/>
        <w:rPr>
          <w:rFonts w:ascii="Times New Roman" w:eastAsia="Times New Roman" w:hAnsi="Times New Roman" w:cs="Times New Roman"/>
          <w:lang w:val="da-DK"/>
        </w:rPr>
      </w:pPr>
      <w:r w:rsidRPr="001072A0">
        <w:rPr>
          <w:rFonts w:ascii="Times New Roman" w:eastAsia="Times New Roman" w:hAnsi="Times New Roman" w:cs="Times New Roman"/>
          <w:lang w:val="da-DK"/>
        </w:rPr>
        <w:t>Hver cylinderampul bør bortskaffes 28 dage efter første anvendelse, også selv om den ikke er fuldstændig tom.</w:t>
      </w:r>
    </w:p>
    <w:p w14:paraId="139B1552" w14:textId="77777777" w:rsidR="000158A7" w:rsidRPr="007912FF" w:rsidRDefault="000158A7" w:rsidP="00AE1CBF">
      <w:pPr>
        <w:spacing w:after="0" w:line="240" w:lineRule="auto"/>
        <w:ind w:right="14"/>
        <w:rPr>
          <w:rFonts w:ascii="Times New Roman" w:eastAsia="Times New Roman" w:hAnsi="Times New Roman" w:cs="Times New Roman"/>
          <w:lang w:val="da-DK"/>
        </w:rPr>
      </w:pPr>
    </w:p>
    <w:p w14:paraId="09449BED" w14:textId="06F75781"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Terrosa </w:t>
      </w:r>
      <w:r w:rsidR="00E2045C" w:rsidRPr="007912FF">
        <w:rPr>
          <w:rFonts w:ascii="Times New Roman" w:eastAsia="Times New Roman" w:hAnsi="Times New Roman" w:cs="Times New Roman"/>
          <w:lang w:val="da-DK"/>
        </w:rPr>
        <w:t xml:space="preserve">injektionsvæske, </w:t>
      </w:r>
      <w:r w:rsidR="000158A7" w:rsidRPr="007912FF">
        <w:rPr>
          <w:rFonts w:ascii="Times New Roman" w:eastAsia="Times New Roman" w:hAnsi="Times New Roman" w:cs="Times New Roman"/>
          <w:lang w:val="da-DK"/>
        </w:rPr>
        <w:t xml:space="preserve">opløsning </w:t>
      </w:r>
      <w:r w:rsidRPr="007912FF">
        <w:rPr>
          <w:rFonts w:ascii="Times New Roman" w:eastAsia="Times New Roman" w:hAnsi="Times New Roman" w:cs="Times New Roman"/>
          <w:lang w:val="da-DK"/>
        </w:rPr>
        <w:t xml:space="preserve">må ikke overføres til en injektionssprøjte. </w:t>
      </w:r>
    </w:p>
    <w:p w14:paraId="4600CC19" w14:textId="77777777" w:rsidR="00E2045C" w:rsidRPr="007912FF" w:rsidRDefault="00E2045C" w:rsidP="00AE1CBF">
      <w:pPr>
        <w:spacing w:after="0" w:line="240" w:lineRule="auto"/>
        <w:ind w:right="14"/>
        <w:rPr>
          <w:rFonts w:ascii="Times New Roman" w:eastAsia="Times New Roman" w:hAnsi="Times New Roman" w:cs="Times New Roman"/>
          <w:lang w:val="da-DK"/>
        </w:rPr>
      </w:pPr>
    </w:p>
    <w:p w14:paraId="281E8C1F" w14:textId="1510F12B"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Tomme cylinderampuller må ikke fyldes op igen.</w:t>
      </w:r>
    </w:p>
    <w:p w14:paraId="36F23D81" w14:textId="77777777" w:rsidR="00AE1CBF" w:rsidRPr="007912FF" w:rsidRDefault="00AE1CBF" w:rsidP="00AE1CBF">
      <w:pPr>
        <w:spacing w:after="0" w:line="240" w:lineRule="auto"/>
        <w:ind w:right="14"/>
        <w:rPr>
          <w:rFonts w:ascii="Times New Roman" w:hAnsi="Times New Roman" w:cs="Times New Roman"/>
          <w:lang w:val="da-DK"/>
        </w:rPr>
      </w:pPr>
    </w:p>
    <w:p w14:paraId="062E5934" w14:textId="77777777"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Terrosa må ikke bruges, hvis opløsningen er uklar, farvet eller indeholder synlige partikler. </w:t>
      </w:r>
    </w:p>
    <w:p w14:paraId="3B20E37A" w14:textId="77777777" w:rsidR="00AE1CBF" w:rsidRPr="007912FF" w:rsidRDefault="00AE1CBF" w:rsidP="00AE1CBF">
      <w:pPr>
        <w:spacing w:after="0" w:line="240" w:lineRule="auto"/>
        <w:ind w:right="14"/>
        <w:rPr>
          <w:rFonts w:ascii="Times New Roman" w:eastAsia="Times New Roman" w:hAnsi="Times New Roman" w:cs="Times New Roman"/>
          <w:lang w:val="da-DK"/>
        </w:rPr>
      </w:pPr>
    </w:p>
    <w:p w14:paraId="77C39303" w14:textId="33B42E45"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Ikke anvendt lægemid</w:t>
      </w:r>
      <w:r w:rsidR="002B0782" w:rsidRPr="007912FF">
        <w:rPr>
          <w:rFonts w:ascii="Times New Roman" w:eastAsia="Times New Roman" w:hAnsi="Times New Roman" w:cs="Times New Roman"/>
          <w:lang w:val="da-DK"/>
        </w:rPr>
        <w:t>de</w:t>
      </w:r>
      <w:r w:rsidRPr="007912FF">
        <w:rPr>
          <w:rFonts w:ascii="Times New Roman" w:eastAsia="Times New Roman" w:hAnsi="Times New Roman" w:cs="Times New Roman"/>
          <w:lang w:val="da-DK"/>
        </w:rPr>
        <w:t xml:space="preserve">l samt affald heraf skal bortskaffes i henhold til lokale </w:t>
      </w:r>
      <w:r w:rsidR="00CA59F2" w:rsidRPr="007912FF">
        <w:rPr>
          <w:rFonts w:ascii="Times New Roman" w:eastAsia="Times New Roman" w:hAnsi="Times New Roman" w:cs="Times New Roman"/>
          <w:lang w:val="da-DK"/>
        </w:rPr>
        <w:t>retningslinjer</w:t>
      </w:r>
      <w:r w:rsidRPr="007912FF">
        <w:rPr>
          <w:rFonts w:ascii="Times New Roman" w:eastAsia="Times New Roman" w:hAnsi="Times New Roman" w:cs="Times New Roman"/>
          <w:lang w:val="da-DK"/>
        </w:rPr>
        <w:t>.</w:t>
      </w:r>
    </w:p>
    <w:p w14:paraId="24EBD62C" w14:textId="77777777" w:rsidR="00010C8F" w:rsidRPr="007912FF" w:rsidRDefault="00010C8F" w:rsidP="004C77D5">
      <w:pPr>
        <w:spacing w:after="0" w:line="240" w:lineRule="auto"/>
        <w:rPr>
          <w:rFonts w:ascii="Times New Roman" w:hAnsi="Times New Roman" w:cs="Times New Roman"/>
          <w:lang w:val="da-DK"/>
        </w:rPr>
      </w:pPr>
    </w:p>
    <w:p w14:paraId="06842809" w14:textId="77777777" w:rsidR="00010C8F" w:rsidRPr="007912FF" w:rsidRDefault="00010C8F" w:rsidP="004C77D5">
      <w:pPr>
        <w:spacing w:after="0" w:line="240" w:lineRule="auto"/>
        <w:rPr>
          <w:rFonts w:ascii="Times New Roman" w:hAnsi="Times New Roman" w:cs="Times New Roman"/>
          <w:lang w:val="da-DK"/>
        </w:rPr>
      </w:pPr>
    </w:p>
    <w:p w14:paraId="170090C7"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7.</w:t>
      </w:r>
      <w:r w:rsidRPr="007912FF">
        <w:rPr>
          <w:rFonts w:ascii="Times New Roman" w:eastAsia="Times New Roman" w:hAnsi="Times New Roman" w:cs="Times New Roman"/>
          <w:b/>
          <w:bCs/>
          <w:lang w:val="da-DK"/>
        </w:rPr>
        <w:tab/>
        <w:t>INDEHAVER AF MARKEDSFØRINGSTILLADELSEN</w:t>
      </w:r>
    </w:p>
    <w:p w14:paraId="0BBEDBEB" w14:textId="77777777" w:rsidR="00AE1CBF" w:rsidRPr="007912FF" w:rsidRDefault="00AE1CBF" w:rsidP="00AE1CBF">
      <w:pPr>
        <w:keepNext/>
        <w:spacing w:after="0" w:line="240" w:lineRule="auto"/>
        <w:rPr>
          <w:rFonts w:ascii="Times New Roman" w:hAnsi="Times New Roman" w:cs="Times New Roman"/>
          <w:lang w:val="da-DK"/>
        </w:rPr>
      </w:pPr>
    </w:p>
    <w:p w14:paraId="34076DA2" w14:textId="77777777" w:rsidR="00C43639" w:rsidRPr="007912FF" w:rsidRDefault="00AE1CBF" w:rsidP="00DB4DEE">
      <w:pPr>
        <w:pStyle w:val="Default"/>
        <w:widowControl w:val="0"/>
        <w:rPr>
          <w:sz w:val="22"/>
          <w:szCs w:val="22"/>
          <w:lang w:val="da-DK"/>
        </w:rPr>
      </w:pPr>
      <w:r w:rsidRPr="007912FF">
        <w:rPr>
          <w:sz w:val="22"/>
          <w:szCs w:val="22"/>
          <w:lang w:val="da-DK"/>
        </w:rPr>
        <w:t>Gedeon Richter Plc.</w:t>
      </w:r>
    </w:p>
    <w:p w14:paraId="1C05C096" w14:textId="77777777" w:rsidR="00C43639" w:rsidRPr="007912FF" w:rsidRDefault="00AE1CBF" w:rsidP="00DB4DEE">
      <w:pPr>
        <w:pStyle w:val="Default"/>
        <w:widowControl w:val="0"/>
        <w:rPr>
          <w:sz w:val="22"/>
          <w:szCs w:val="22"/>
          <w:lang w:val="da-DK"/>
        </w:rPr>
      </w:pPr>
      <w:r w:rsidRPr="007912FF">
        <w:rPr>
          <w:sz w:val="22"/>
          <w:szCs w:val="22"/>
          <w:lang w:val="da-DK"/>
        </w:rPr>
        <w:t>Gyömrői út 19-21.</w:t>
      </w:r>
    </w:p>
    <w:p w14:paraId="23BA0114" w14:textId="77777777" w:rsidR="00C43639" w:rsidRPr="007912FF" w:rsidRDefault="00AE1CBF" w:rsidP="00DB4DEE">
      <w:pPr>
        <w:pStyle w:val="Default"/>
        <w:widowControl w:val="0"/>
        <w:rPr>
          <w:sz w:val="22"/>
          <w:szCs w:val="22"/>
          <w:lang w:val="da-DK"/>
        </w:rPr>
      </w:pPr>
      <w:r w:rsidRPr="007912FF">
        <w:rPr>
          <w:sz w:val="22"/>
          <w:szCs w:val="22"/>
          <w:lang w:val="da-DK"/>
        </w:rPr>
        <w:t>1103 Budapest</w:t>
      </w:r>
    </w:p>
    <w:p w14:paraId="31C813CA" w14:textId="77777777" w:rsidR="00C43639" w:rsidRPr="007912FF" w:rsidRDefault="00AE1CBF" w:rsidP="00DB4DEE">
      <w:pPr>
        <w:pStyle w:val="Default"/>
        <w:widowControl w:val="0"/>
        <w:rPr>
          <w:sz w:val="22"/>
          <w:szCs w:val="22"/>
          <w:lang w:val="da-DK"/>
        </w:rPr>
      </w:pPr>
      <w:r w:rsidRPr="007912FF">
        <w:rPr>
          <w:sz w:val="22"/>
          <w:szCs w:val="22"/>
          <w:lang w:val="da-DK"/>
        </w:rPr>
        <w:t>Ungarn</w:t>
      </w:r>
    </w:p>
    <w:p w14:paraId="63ABF6B6" w14:textId="77777777" w:rsidR="00010C8F" w:rsidRPr="007912FF" w:rsidRDefault="00010C8F" w:rsidP="00DB4DEE">
      <w:pPr>
        <w:spacing w:after="0" w:line="240" w:lineRule="auto"/>
        <w:rPr>
          <w:rFonts w:ascii="Times New Roman" w:hAnsi="Times New Roman" w:cs="Times New Roman"/>
          <w:lang w:val="da-DK"/>
        </w:rPr>
      </w:pPr>
    </w:p>
    <w:p w14:paraId="57248526" w14:textId="77777777" w:rsidR="00010C8F" w:rsidRPr="007912FF" w:rsidRDefault="00010C8F" w:rsidP="00DB4DEE">
      <w:pPr>
        <w:spacing w:after="0" w:line="240" w:lineRule="auto"/>
        <w:rPr>
          <w:rFonts w:ascii="Times New Roman" w:hAnsi="Times New Roman" w:cs="Times New Roman"/>
          <w:lang w:val="da-DK"/>
        </w:rPr>
      </w:pPr>
    </w:p>
    <w:p w14:paraId="2F14E543" w14:textId="699F4298"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8.</w:t>
      </w:r>
      <w:r w:rsidRPr="007912FF">
        <w:rPr>
          <w:rFonts w:ascii="Times New Roman" w:eastAsia="Times New Roman" w:hAnsi="Times New Roman" w:cs="Times New Roman"/>
          <w:b/>
          <w:bCs/>
          <w:lang w:val="da-DK"/>
        </w:rPr>
        <w:tab/>
        <w:t>MARKEDSFØRINGSTILLADELSESNUMMER (</w:t>
      </w:r>
      <w:r w:rsidR="002B0782" w:rsidRPr="007912FF">
        <w:rPr>
          <w:rFonts w:ascii="Times New Roman" w:eastAsia="Times New Roman" w:hAnsi="Times New Roman" w:cs="Times New Roman"/>
          <w:b/>
          <w:bCs/>
          <w:lang w:val="da-DK"/>
        </w:rPr>
        <w:t>-</w:t>
      </w:r>
      <w:r w:rsidRPr="007912FF">
        <w:rPr>
          <w:rFonts w:ascii="Times New Roman" w:eastAsia="Times New Roman" w:hAnsi="Times New Roman" w:cs="Times New Roman"/>
          <w:b/>
          <w:bCs/>
          <w:lang w:val="da-DK"/>
        </w:rPr>
        <w:t>NUMRE)</w:t>
      </w:r>
    </w:p>
    <w:p w14:paraId="4FAC08BD" w14:textId="77777777" w:rsidR="00AE1CBF" w:rsidRPr="007912FF" w:rsidRDefault="00AE1CBF" w:rsidP="00AE1CBF">
      <w:pPr>
        <w:keepNext/>
        <w:spacing w:after="0" w:line="240" w:lineRule="auto"/>
        <w:rPr>
          <w:rFonts w:ascii="Times New Roman" w:hAnsi="Times New Roman" w:cs="Times New Roman"/>
          <w:lang w:val="da-DK"/>
        </w:rPr>
      </w:pPr>
    </w:p>
    <w:p w14:paraId="15D82CDB" w14:textId="77777777" w:rsidR="00AE1CBF" w:rsidRPr="007912FF" w:rsidRDefault="00AE1CBF" w:rsidP="00AE1CBF">
      <w:pPr>
        <w:spacing w:after="0" w:line="240" w:lineRule="auto"/>
        <w:outlineLvl w:val="0"/>
        <w:rPr>
          <w:rFonts w:ascii="Times New Roman" w:hAnsi="Times New Roman" w:cs="Times New Roman"/>
          <w:lang w:val="da-DK"/>
        </w:rPr>
      </w:pPr>
      <w:r w:rsidRPr="007912FF">
        <w:rPr>
          <w:rFonts w:ascii="Times New Roman" w:hAnsi="Times New Roman" w:cs="Times New Roman"/>
          <w:lang w:val="da-DK"/>
        </w:rPr>
        <w:t>EU/</w:t>
      </w:r>
      <w:r w:rsidR="009F5D99" w:rsidRPr="007912FF">
        <w:rPr>
          <w:rFonts w:ascii="Times New Roman" w:hAnsi="Times New Roman" w:cs="Times New Roman"/>
          <w:noProof/>
          <w:lang w:val="da-DK"/>
        </w:rPr>
        <w:t>1/16/1159/001</w:t>
      </w:r>
      <w:r w:rsidRPr="007912FF">
        <w:rPr>
          <w:rFonts w:ascii="Times New Roman" w:hAnsi="Times New Roman" w:cs="Times New Roman"/>
          <w:noProof/>
          <w:lang w:val="da-DK"/>
        </w:rPr>
        <w:t xml:space="preserve"> </w:t>
      </w:r>
      <w:r w:rsidRPr="007912FF">
        <w:rPr>
          <w:rFonts w:ascii="Times New Roman" w:hAnsi="Times New Roman" w:cs="Times New Roman"/>
          <w:noProof/>
          <w:highlight w:val="lightGray"/>
          <w:lang w:val="da-DK"/>
        </w:rPr>
        <w:t>[</w:t>
      </w:r>
      <w:r w:rsidRPr="007912FF">
        <w:rPr>
          <w:rFonts w:ascii="Times New Roman" w:hAnsi="Times New Roman" w:cs="Times New Roman"/>
          <w:highlight w:val="lightGray"/>
          <w:lang w:val="da-DK"/>
        </w:rPr>
        <w:t>1</w:t>
      </w:r>
      <w:r w:rsidR="00DB4DEE" w:rsidRPr="007912FF">
        <w:rPr>
          <w:rFonts w:ascii="Times New Roman" w:hAnsi="Times New Roman" w:cs="Times New Roman"/>
          <w:highlight w:val="lightGray"/>
          <w:lang w:val="da-DK"/>
        </w:rPr>
        <w:t> </w:t>
      </w:r>
      <w:r w:rsidRPr="007912FF">
        <w:rPr>
          <w:rFonts w:ascii="Times New Roman" w:hAnsi="Times New Roman" w:cs="Times New Roman"/>
          <w:highlight w:val="lightGray"/>
          <w:lang w:val="da-DK"/>
        </w:rPr>
        <w:t>cylinderampul</w:t>
      </w:r>
      <w:r w:rsidRPr="007912FF">
        <w:rPr>
          <w:rFonts w:ascii="Times New Roman" w:hAnsi="Times New Roman" w:cs="Times New Roman"/>
          <w:noProof/>
          <w:highlight w:val="lightGray"/>
          <w:lang w:val="da-DK"/>
        </w:rPr>
        <w:t>]</w:t>
      </w:r>
    </w:p>
    <w:p w14:paraId="213D7A25" w14:textId="77777777" w:rsidR="00AE1CBF" w:rsidRPr="007912FF" w:rsidRDefault="00AE1CBF" w:rsidP="00AE1CBF">
      <w:pPr>
        <w:spacing w:after="0" w:line="240" w:lineRule="auto"/>
        <w:outlineLvl w:val="0"/>
        <w:rPr>
          <w:rFonts w:ascii="Times New Roman" w:hAnsi="Times New Roman" w:cs="Times New Roman"/>
          <w:noProof/>
          <w:highlight w:val="lightGray"/>
          <w:lang w:val="da-DK"/>
        </w:rPr>
      </w:pPr>
      <w:r w:rsidRPr="007912FF">
        <w:rPr>
          <w:rFonts w:ascii="Times New Roman" w:hAnsi="Times New Roman" w:cs="Times New Roman"/>
          <w:noProof/>
          <w:lang w:val="da-DK"/>
        </w:rPr>
        <w:t>EU/</w:t>
      </w:r>
      <w:r w:rsidR="009F5D99" w:rsidRPr="007912FF">
        <w:rPr>
          <w:rFonts w:ascii="Times New Roman" w:hAnsi="Times New Roman" w:cs="Times New Roman"/>
          <w:noProof/>
          <w:lang w:val="da-DK"/>
        </w:rPr>
        <w:t>1/16/1159/002</w:t>
      </w:r>
      <w:r w:rsidRPr="007912FF">
        <w:rPr>
          <w:rFonts w:ascii="Times New Roman" w:hAnsi="Times New Roman" w:cs="Times New Roman"/>
          <w:noProof/>
          <w:lang w:val="da-DK"/>
        </w:rPr>
        <w:t xml:space="preserve"> </w:t>
      </w:r>
      <w:r w:rsidRPr="007912FF">
        <w:rPr>
          <w:rFonts w:ascii="Times New Roman" w:hAnsi="Times New Roman" w:cs="Times New Roman"/>
          <w:noProof/>
          <w:highlight w:val="lightGray"/>
          <w:lang w:val="da-DK"/>
        </w:rPr>
        <w:t>[3</w:t>
      </w:r>
      <w:r w:rsidR="00DB4DEE" w:rsidRPr="007912FF">
        <w:rPr>
          <w:rFonts w:ascii="Times New Roman" w:hAnsi="Times New Roman" w:cs="Times New Roman"/>
          <w:noProof/>
          <w:highlight w:val="lightGray"/>
          <w:lang w:val="da-DK"/>
        </w:rPr>
        <w:t> </w:t>
      </w:r>
      <w:r w:rsidRPr="007912FF">
        <w:rPr>
          <w:rFonts w:ascii="Times New Roman" w:hAnsi="Times New Roman" w:cs="Times New Roman"/>
          <w:highlight w:val="lightGray"/>
          <w:lang w:val="da-DK"/>
        </w:rPr>
        <w:t>cylinderampuller</w:t>
      </w:r>
      <w:r w:rsidRPr="007912FF">
        <w:rPr>
          <w:rFonts w:ascii="Times New Roman" w:hAnsi="Times New Roman" w:cs="Times New Roman"/>
          <w:noProof/>
          <w:highlight w:val="lightGray"/>
          <w:lang w:val="da-DK"/>
        </w:rPr>
        <w:t>]</w:t>
      </w:r>
    </w:p>
    <w:p w14:paraId="4E8393D7" w14:textId="77777777" w:rsidR="003E3E9B" w:rsidRPr="007912FF" w:rsidRDefault="003E3E9B" w:rsidP="00AE1CBF">
      <w:pPr>
        <w:spacing w:after="0" w:line="240" w:lineRule="auto"/>
        <w:outlineLvl w:val="0"/>
        <w:rPr>
          <w:rFonts w:ascii="Times New Roman" w:hAnsi="Times New Roman" w:cs="Times New Roman"/>
          <w:noProof/>
          <w:lang w:val="da-DK"/>
        </w:rPr>
      </w:pPr>
      <w:r w:rsidRPr="007912FF">
        <w:rPr>
          <w:rFonts w:ascii="Times New Roman" w:hAnsi="Times New Roman" w:cs="Times New Roman"/>
          <w:noProof/>
          <w:lang w:val="da-DK"/>
        </w:rPr>
        <w:t xml:space="preserve">EU/1/16/1159/003 </w:t>
      </w:r>
      <w:r w:rsidRPr="007912FF">
        <w:rPr>
          <w:rFonts w:ascii="Times New Roman" w:hAnsi="Times New Roman" w:cs="Times New Roman"/>
          <w:highlight w:val="lightGray"/>
          <w:lang w:val="da-DK"/>
        </w:rPr>
        <w:t>[</w:t>
      </w:r>
      <w:r w:rsidR="006F12AB" w:rsidRPr="007912FF">
        <w:rPr>
          <w:rFonts w:ascii="Times New Roman" w:hAnsi="Times New Roman" w:cs="Times New Roman"/>
          <w:highlight w:val="lightGray"/>
          <w:lang w:val="da-DK"/>
        </w:rPr>
        <w:t>P</w:t>
      </w:r>
      <w:r w:rsidR="0069637D" w:rsidRPr="007912FF">
        <w:rPr>
          <w:rFonts w:ascii="Times New Roman" w:hAnsi="Times New Roman" w:cs="Times New Roman"/>
          <w:highlight w:val="lightGray"/>
          <w:lang w:val="da-DK"/>
        </w:rPr>
        <w:t>akke med cylinderampul og pen</w:t>
      </w:r>
      <w:r w:rsidRPr="007912FF">
        <w:rPr>
          <w:rFonts w:ascii="Times New Roman" w:hAnsi="Times New Roman" w:cs="Times New Roman"/>
          <w:highlight w:val="lightGray"/>
          <w:lang w:val="da-DK"/>
        </w:rPr>
        <w:t>]</w:t>
      </w:r>
    </w:p>
    <w:p w14:paraId="28CB7400" w14:textId="77777777" w:rsidR="00AE1CBF" w:rsidRPr="007912FF" w:rsidRDefault="00AE1CBF" w:rsidP="00AE1CBF">
      <w:pPr>
        <w:tabs>
          <w:tab w:val="left" w:pos="680"/>
        </w:tabs>
        <w:spacing w:after="0" w:line="240" w:lineRule="auto"/>
        <w:ind w:right="812"/>
        <w:rPr>
          <w:rFonts w:ascii="Times New Roman" w:eastAsia="Times New Roman" w:hAnsi="Times New Roman" w:cs="Times New Roman"/>
          <w:lang w:val="da-DK"/>
        </w:rPr>
      </w:pPr>
    </w:p>
    <w:p w14:paraId="202DF620" w14:textId="77777777" w:rsidR="00AE1CBF" w:rsidRPr="007912FF" w:rsidRDefault="00AE1CBF" w:rsidP="00AE1CBF">
      <w:pPr>
        <w:tabs>
          <w:tab w:val="left" w:pos="680"/>
        </w:tabs>
        <w:spacing w:after="0" w:line="240" w:lineRule="auto"/>
        <w:ind w:right="812"/>
        <w:rPr>
          <w:rFonts w:ascii="Times New Roman" w:eastAsia="Times New Roman" w:hAnsi="Times New Roman" w:cs="Times New Roman"/>
          <w:lang w:val="da-DK"/>
        </w:rPr>
      </w:pPr>
    </w:p>
    <w:p w14:paraId="1E47E01A" w14:textId="77777777" w:rsidR="00AE1CBF" w:rsidRPr="007912FF" w:rsidRDefault="00AE1CBF" w:rsidP="005A73F9">
      <w:pPr>
        <w:keepNext/>
        <w:tabs>
          <w:tab w:val="left" w:pos="-3780"/>
          <w:tab w:val="left" w:pos="567"/>
        </w:tabs>
        <w:spacing w:after="0" w:line="240" w:lineRule="auto"/>
        <w:ind w:left="567" w:right="1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9.</w:t>
      </w:r>
      <w:r w:rsidRPr="007912FF">
        <w:rPr>
          <w:rFonts w:ascii="Times New Roman" w:eastAsia="Times New Roman" w:hAnsi="Times New Roman" w:cs="Times New Roman"/>
          <w:b/>
          <w:bCs/>
          <w:lang w:val="da-DK"/>
        </w:rPr>
        <w:tab/>
        <w:t>DATO FOR FØRSTE MARKEDSFØRINGSTILLADELSE/FORNYELSE AF TILLADELSEN</w:t>
      </w:r>
    </w:p>
    <w:p w14:paraId="466CFAF2" w14:textId="77777777" w:rsidR="00AE1CBF" w:rsidRPr="007912FF" w:rsidRDefault="00AE1CBF" w:rsidP="00AE1CBF">
      <w:pPr>
        <w:keepNext/>
        <w:spacing w:after="0" w:line="240" w:lineRule="auto"/>
        <w:rPr>
          <w:rFonts w:ascii="Times New Roman" w:hAnsi="Times New Roman" w:cs="Times New Roman"/>
          <w:lang w:val="da-DK"/>
        </w:rPr>
      </w:pPr>
    </w:p>
    <w:p w14:paraId="5DE3E3EA" w14:textId="77777777" w:rsidR="00010C8F" w:rsidRPr="007912FF" w:rsidRDefault="00AE1CBF" w:rsidP="005A73F9">
      <w:pPr>
        <w:spacing w:after="0" w:line="240" w:lineRule="auto"/>
        <w:ind w:right="1146"/>
        <w:rPr>
          <w:rFonts w:ascii="Times New Roman" w:eastAsia="Times New Roman" w:hAnsi="Times New Roman" w:cs="Times New Roman"/>
          <w:lang w:val="da-DK"/>
        </w:rPr>
      </w:pPr>
      <w:r w:rsidRPr="007912FF">
        <w:rPr>
          <w:rFonts w:ascii="Times New Roman" w:eastAsia="Times New Roman" w:hAnsi="Times New Roman" w:cs="Times New Roman"/>
          <w:lang w:val="da-DK"/>
        </w:rPr>
        <w:t>D</w:t>
      </w:r>
      <w:r w:rsidR="006425F2" w:rsidRPr="007912FF">
        <w:rPr>
          <w:rFonts w:ascii="Times New Roman" w:eastAsia="Times New Roman" w:hAnsi="Times New Roman" w:cs="Times New Roman"/>
          <w:lang w:val="da-DK"/>
        </w:rPr>
        <w:t>a</w:t>
      </w:r>
      <w:r w:rsidRPr="007912FF">
        <w:rPr>
          <w:rFonts w:ascii="Times New Roman" w:eastAsia="Times New Roman" w:hAnsi="Times New Roman" w:cs="Times New Roman"/>
          <w:lang w:val="da-DK"/>
        </w:rPr>
        <w:t>t</w:t>
      </w:r>
      <w:r w:rsidR="006425F2" w:rsidRPr="007912FF">
        <w:rPr>
          <w:rFonts w:ascii="Times New Roman" w:eastAsia="Times New Roman" w:hAnsi="Times New Roman" w:cs="Times New Roman"/>
          <w:lang w:val="da-DK"/>
        </w:rPr>
        <w:t xml:space="preserve">o </w:t>
      </w:r>
      <w:r w:rsidRPr="007912FF">
        <w:rPr>
          <w:rFonts w:ascii="Times New Roman" w:eastAsia="Times New Roman" w:hAnsi="Times New Roman" w:cs="Times New Roman"/>
          <w:lang w:val="da-DK"/>
        </w:rPr>
        <w:t>f</w:t>
      </w:r>
      <w:r w:rsidR="006425F2" w:rsidRPr="007912FF">
        <w:rPr>
          <w:rFonts w:ascii="Times New Roman" w:eastAsia="Times New Roman" w:hAnsi="Times New Roman" w:cs="Times New Roman"/>
          <w:lang w:val="da-DK"/>
        </w:rPr>
        <w:t>or</w:t>
      </w:r>
      <w:r w:rsidRPr="007912FF">
        <w:rPr>
          <w:rFonts w:ascii="Times New Roman" w:eastAsia="Times New Roman" w:hAnsi="Times New Roman" w:cs="Times New Roman"/>
          <w:lang w:val="da-DK"/>
        </w:rPr>
        <w:t xml:space="preserve"> første markedsføringstilladelse: </w:t>
      </w:r>
      <w:r w:rsidR="009E241C" w:rsidRPr="007912FF">
        <w:rPr>
          <w:rFonts w:ascii="Times New Roman" w:hAnsi="Times New Roman" w:cs="Times New Roman"/>
          <w:lang w:val="da-DK"/>
        </w:rPr>
        <w:t>04 januar 2017</w:t>
      </w:r>
    </w:p>
    <w:p w14:paraId="0AAB6539" w14:textId="62DE04C0" w:rsidR="00010C8F" w:rsidRPr="007912FF" w:rsidRDefault="00081B74" w:rsidP="00DB4DEE">
      <w:pPr>
        <w:spacing w:after="0" w:line="240" w:lineRule="auto"/>
        <w:rPr>
          <w:rFonts w:ascii="Times New Roman" w:hAnsi="Times New Roman" w:cs="Times New Roman"/>
          <w:lang w:val="da-DK"/>
        </w:rPr>
      </w:pPr>
      <w:r w:rsidRPr="007912FF">
        <w:rPr>
          <w:rFonts w:ascii="Times New Roman" w:hAnsi="Times New Roman" w:cs="Times New Roman"/>
          <w:lang w:val="da-DK"/>
        </w:rPr>
        <w:t>Dato for seneste fornyelse:</w:t>
      </w:r>
      <w:r w:rsidR="001C32F6">
        <w:rPr>
          <w:rFonts w:ascii="Times New Roman" w:hAnsi="Times New Roman" w:cs="Times New Roman"/>
          <w:lang w:val="da-DK"/>
        </w:rPr>
        <w:t xml:space="preserve"> </w:t>
      </w:r>
      <w:r w:rsidR="001C32F6" w:rsidRPr="001072A0">
        <w:rPr>
          <w:rFonts w:ascii="Times New Roman" w:hAnsi="Times New Roman" w:cs="Times New Roman"/>
          <w:lang w:val="da-DK"/>
        </w:rPr>
        <w:t>16. september 2021</w:t>
      </w:r>
    </w:p>
    <w:p w14:paraId="135EA7C7" w14:textId="77777777" w:rsidR="00081B74" w:rsidRPr="007912FF" w:rsidRDefault="00081B74" w:rsidP="00DB4DEE">
      <w:pPr>
        <w:spacing w:after="0" w:line="240" w:lineRule="auto"/>
        <w:rPr>
          <w:rFonts w:ascii="Times New Roman" w:hAnsi="Times New Roman" w:cs="Times New Roman"/>
          <w:lang w:val="da-DK"/>
        </w:rPr>
      </w:pPr>
    </w:p>
    <w:p w14:paraId="6C56EDAF" w14:textId="77777777" w:rsidR="00DB4DEE" w:rsidRPr="007912FF" w:rsidRDefault="00DB4DEE" w:rsidP="00DB4DEE">
      <w:pPr>
        <w:spacing w:after="0" w:line="240" w:lineRule="auto"/>
        <w:rPr>
          <w:rFonts w:ascii="Times New Roman" w:hAnsi="Times New Roman" w:cs="Times New Roman"/>
          <w:lang w:val="da-DK"/>
        </w:rPr>
      </w:pPr>
    </w:p>
    <w:p w14:paraId="5DE93255" w14:textId="77777777" w:rsidR="00D63E83"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10.</w:t>
      </w:r>
      <w:r w:rsidRPr="007912FF">
        <w:rPr>
          <w:rFonts w:ascii="Times New Roman" w:eastAsia="Times New Roman" w:hAnsi="Times New Roman" w:cs="Times New Roman"/>
          <w:b/>
          <w:bCs/>
          <w:lang w:val="da-DK"/>
        </w:rPr>
        <w:tab/>
        <w:t>DATO FOR ÆNDRING AF TEKSTEN</w:t>
      </w:r>
    </w:p>
    <w:p w14:paraId="563CC61D" w14:textId="77777777" w:rsidR="00AE1CBF" w:rsidRPr="007912FF" w:rsidRDefault="00AE1CBF" w:rsidP="00AE1CBF">
      <w:pPr>
        <w:keepNext/>
        <w:spacing w:after="0" w:line="240" w:lineRule="auto"/>
        <w:rPr>
          <w:rFonts w:ascii="Times New Roman" w:hAnsi="Times New Roman" w:cs="Times New Roman"/>
          <w:lang w:val="da-DK"/>
        </w:rPr>
      </w:pPr>
    </w:p>
    <w:p w14:paraId="74891B34" w14:textId="77777777" w:rsidR="00010C8F" w:rsidRPr="007912FF" w:rsidRDefault="00AE1CBF" w:rsidP="00DB4DEE">
      <w:pPr>
        <w:spacing w:after="0" w:line="240" w:lineRule="auto"/>
        <w:ind w:right="58"/>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Yderligere oplysninger om </w:t>
      </w:r>
      <w:r w:rsidR="005B6486" w:rsidRPr="007912FF">
        <w:rPr>
          <w:rFonts w:ascii="Times New Roman" w:eastAsia="Times New Roman" w:hAnsi="Times New Roman" w:cs="Times New Roman"/>
          <w:lang w:val="da-DK"/>
        </w:rPr>
        <w:t>dette lægemiddel</w:t>
      </w:r>
      <w:r w:rsidRPr="007912FF">
        <w:rPr>
          <w:rFonts w:ascii="Times New Roman" w:eastAsia="Times New Roman" w:hAnsi="Times New Roman" w:cs="Times New Roman"/>
          <w:lang w:val="da-DK"/>
        </w:rPr>
        <w:t xml:space="preserve"> findes på Det Europæiske Lægemiddelagenturs hjemmeside </w:t>
      </w:r>
      <w:hyperlink r:id="rId12">
        <w:r w:rsidR="00A13DE4" w:rsidRPr="007912FF">
          <w:rPr>
            <w:rFonts w:ascii="Times New Roman" w:eastAsia="Times New Roman" w:hAnsi="Times New Roman" w:cs="Times New Roman"/>
            <w:color w:val="0000FF"/>
            <w:u w:val="single" w:color="0000FF"/>
            <w:lang w:val="da-DK"/>
          </w:rPr>
          <w:t>h</w:t>
        </w:r>
        <w:r w:rsidRPr="007912FF">
          <w:rPr>
            <w:rFonts w:ascii="Times New Roman" w:eastAsia="Times New Roman" w:hAnsi="Times New Roman" w:cs="Times New Roman"/>
            <w:color w:val="0000FF"/>
            <w:u w:val="single" w:color="0000FF"/>
            <w:lang w:val="da-DK"/>
          </w:rPr>
          <w:t>tt</w:t>
        </w:r>
        <w:r w:rsidR="00A13DE4" w:rsidRPr="007912FF">
          <w:rPr>
            <w:rFonts w:ascii="Times New Roman" w:eastAsia="Times New Roman" w:hAnsi="Times New Roman" w:cs="Times New Roman"/>
            <w:color w:val="0000FF"/>
            <w:u w:val="single" w:color="0000FF"/>
            <w:lang w:val="da-DK"/>
          </w:rPr>
          <w:t>p</w:t>
        </w:r>
        <w:r w:rsidRPr="007912FF">
          <w:rPr>
            <w:rFonts w:ascii="Times New Roman" w:eastAsia="Times New Roman" w:hAnsi="Times New Roman" w:cs="Times New Roman"/>
            <w:color w:val="0000FF"/>
            <w:u w:val="single" w:color="0000FF"/>
            <w:lang w:val="da-DK"/>
          </w:rPr>
          <w:t>://www</w:t>
        </w:r>
        <w:r w:rsidR="00A13DE4" w:rsidRPr="007912FF">
          <w:rPr>
            <w:rFonts w:ascii="Times New Roman" w:eastAsia="Times New Roman" w:hAnsi="Times New Roman" w:cs="Times New Roman"/>
            <w:color w:val="0000FF"/>
            <w:u w:val="single" w:color="0000FF"/>
            <w:lang w:val="da-DK"/>
          </w:rPr>
          <w:t>.e</w:t>
        </w:r>
        <w:r w:rsidRPr="007912FF">
          <w:rPr>
            <w:rFonts w:ascii="Times New Roman" w:eastAsia="Times New Roman" w:hAnsi="Times New Roman" w:cs="Times New Roman"/>
            <w:color w:val="0000FF"/>
            <w:u w:val="single" w:color="0000FF"/>
            <w:lang w:val="da-DK"/>
          </w:rPr>
          <w:t>m</w:t>
        </w:r>
        <w:r w:rsidR="00A13DE4" w:rsidRPr="007912FF">
          <w:rPr>
            <w:rFonts w:ascii="Times New Roman" w:eastAsia="Times New Roman" w:hAnsi="Times New Roman" w:cs="Times New Roman"/>
            <w:color w:val="0000FF"/>
            <w:u w:val="single" w:color="0000FF"/>
            <w:lang w:val="da-DK"/>
          </w:rPr>
          <w:t>a.eu</w:t>
        </w:r>
        <w:r w:rsidRPr="007912FF">
          <w:rPr>
            <w:rFonts w:ascii="Times New Roman" w:eastAsia="Times New Roman" w:hAnsi="Times New Roman" w:cs="Times New Roman"/>
            <w:color w:val="0000FF"/>
            <w:u w:val="single" w:color="0000FF"/>
            <w:lang w:val="da-DK"/>
          </w:rPr>
          <w:t>r</w:t>
        </w:r>
        <w:r w:rsidR="00A13DE4" w:rsidRPr="007912FF">
          <w:rPr>
            <w:rFonts w:ascii="Times New Roman" w:eastAsia="Times New Roman" w:hAnsi="Times New Roman" w:cs="Times New Roman"/>
            <w:color w:val="0000FF"/>
            <w:u w:val="single" w:color="0000FF"/>
            <w:lang w:val="da-DK"/>
          </w:rPr>
          <w:t>opa.eu</w:t>
        </w:r>
        <w:r w:rsidRPr="007912FF">
          <w:rPr>
            <w:rFonts w:ascii="Times New Roman" w:eastAsia="Times New Roman" w:hAnsi="Times New Roman" w:cs="Times New Roman"/>
            <w:color w:val="000000"/>
            <w:lang w:val="da-DK"/>
          </w:rPr>
          <w:t>.</w:t>
        </w:r>
      </w:hyperlink>
    </w:p>
    <w:p w14:paraId="4AE57D78" w14:textId="36D6D1FB" w:rsidR="00DB4DEE" w:rsidRPr="007912FF" w:rsidRDefault="00DB4DEE">
      <w:pPr>
        <w:rPr>
          <w:rFonts w:ascii="Times New Roman" w:hAnsi="Times New Roman" w:cs="Times New Roman"/>
          <w:lang w:val="da-DK"/>
        </w:rPr>
      </w:pPr>
      <w:r w:rsidRPr="007912FF">
        <w:rPr>
          <w:rFonts w:ascii="Times New Roman" w:hAnsi="Times New Roman" w:cs="Times New Roman"/>
          <w:lang w:val="da-DK"/>
        </w:rPr>
        <w:br w:type="page"/>
      </w:r>
    </w:p>
    <w:p w14:paraId="1607197D" w14:textId="77777777" w:rsidR="008540BC" w:rsidRPr="007912FF" w:rsidRDefault="008540BC" w:rsidP="008540BC">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lastRenderedPageBreak/>
        <w:t>1.</w:t>
      </w:r>
      <w:r w:rsidRPr="007912FF">
        <w:rPr>
          <w:rFonts w:ascii="Times New Roman" w:eastAsia="Times New Roman" w:hAnsi="Times New Roman" w:cs="Times New Roman"/>
          <w:b/>
          <w:bCs/>
          <w:lang w:val="da-DK"/>
        </w:rPr>
        <w:tab/>
        <w:t>LÆGEMIDLETS NAVN</w:t>
      </w:r>
    </w:p>
    <w:p w14:paraId="29699DBD" w14:textId="77777777" w:rsidR="008540BC" w:rsidRPr="007912FF" w:rsidRDefault="008540BC" w:rsidP="008540BC">
      <w:pPr>
        <w:keepNext/>
        <w:spacing w:after="0" w:line="240" w:lineRule="auto"/>
        <w:rPr>
          <w:rFonts w:ascii="Times New Roman" w:hAnsi="Times New Roman" w:cs="Times New Roman"/>
          <w:lang w:val="da-DK"/>
        </w:rPr>
      </w:pPr>
    </w:p>
    <w:p w14:paraId="53D52085" w14:textId="19700643"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hAnsi="Times New Roman" w:cs="Times New Roman"/>
          <w:lang w:val="da-DK"/>
        </w:rPr>
        <w:t>Terrosa</w:t>
      </w:r>
      <w:r w:rsidRPr="007912FF">
        <w:rPr>
          <w:rFonts w:ascii="Times New Roman" w:eastAsia="Times New Roman" w:hAnsi="Times New Roman" w:cs="Times New Roman"/>
          <w:lang w:val="da-DK"/>
        </w:rPr>
        <w:t xml:space="preserve"> 20 mikrogram/80 mikroliter injektionsvæske, opløsning i fyldt pen.</w:t>
      </w:r>
    </w:p>
    <w:p w14:paraId="324D6562" w14:textId="77777777" w:rsidR="008540BC" w:rsidRPr="007912FF" w:rsidRDefault="008540BC" w:rsidP="008540BC">
      <w:pPr>
        <w:spacing w:after="0" w:line="240" w:lineRule="auto"/>
        <w:rPr>
          <w:rFonts w:ascii="Times New Roman" w:hAnsi="Times New Roman" w:cs="Times New Roman"/>
          <w:lang w:val="da-DK"/>
        </w:rPr>
      </w:pPr>
    </w:p>
    <w:p w14:paraId="5E373CFD" w14:textId="77777777" w:rsidR="008540BC" w:rsidRPr="007912FF" w:rsidRDefault="008540BC" w:rsidP="008540BC">
      <w:pPr>
        <w:spacing w:after="0" w:line="240" w:lineRule="auto"/>
        <w:rPr>
          <w:rFonts w:ascii="Times New Roman" w:hAnsi="Times New Roman" w:cs="Times New Roman"/>
          <w:lang w:val="da-DK"/>
        </w:rPr>
      </w:pPr>
    </w:p>
    <w:p w14:paraId="082B8E54" w14:textId="77777777" w:rsidR="008540BC" w:rsidRPr="007912FF" w:rsidRDefault="008540BC" w:rsidP="008540BC">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2.</w:t>
      </w:r>
      <w:r w:rsidRPr="007912FF">
        <w:rPr>
          <w:rFonts w:ascii="Times New Roman" w:eastAsia="Times New Roman" w:hAnsi="Times New Roman" w:cs="Times New Roman"/>
          <w:b/>
          <w:bCs/>
          <w:lang w:val="da-DK"/>
        </w:rPr>
        <w:tab/>
        <w:t>KVALITATIV OG KVANTITATIV SAMMENSÆTNING</w:t>
      </w:r>
    </w:p>
    <w:p w14:paraId="09FFECE2" w14:textId="77777777" w:rsidR="008540BC" w:rsidRPr="007912FF" w:rsidRDefault="008540BC" w:rsidP="008540BC">
      <w:pPr>
        <w:keepNext/>
        <w:spacing w:after="0" w:line="240" w:lineRule="auto"/>
        <w:rPr>
          <w:rFonts w:ascii="Times New Roman" w:hAnsi="Times New Roman" w:cs="Times New Roman"/>
          <w:lang w:val="da-DK"/>
        </w:rPr>
      </w:pPr>
    </w:p>
    <w:p w14:paraId="3A2F4EB4"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Hver dosis på 80 mikroliter indeholder 20 mikrogram teriparatid*.</w:t>
      </w:r>
    </w:p>
    <w:p w14:paraId="43EB167F" w14:textId="77777777" w:rsidR="008540BC" w:rsidRPr="007912FF" w:rsidRDefault="008540BC" w:rsidP="008540BC">
      <w:pPr>
        <w:spacing w:after="0" w:line="240" w:lineRule="auto"/>
        <w:ind w:right="-20"/>
        <w:rPr>
          <w:rFonts w:ascii="Times New Roman" w:eastAsia="Times New Roman" w:hAnsi="Times New Roman" w:cs="Times New Roman"/>
          <w:lang w:val="da-DK"/>
        </w:rPr>
      </w:pPr>
    </w:p>
    <w:p w14:paraId="2CCAEE70" w14:textId="6E598CAF"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En </w:t>
      </w:r>
      <w:r w:rsidR="00D8221A" w:rsidRPr="007912FF">
        <w:rPr>
          <w:rFonts w:ascii="Times New Roman" w:eastAsia="Times New Roman" w:hAnsi="Times New Roman" w:cs="Times New Roman"/>
          <w:lang w:val="da-DK"/>
        </w:rPr>
        <w:t>fyldt pen</w:t>
      </w:r>
      <w:r w:rsidRPr="007912FF">
        <w:rPr>
          <w:rFonts w:ascii="Times New Roman" w:eastAsia="Times New Roman" w:hAnsi="Times New Roman" w:cs="Times New Roman"/>
          <w:lang w:val="da-DK"/>
        </w:rPr>
        <w:t xml:space="preserve"> med 2,4 ml opløsning indeholder 600 mikrogram teriparatid (svarende til 250 mikrogram pr. ml).</w:t>
      </w:r>
    </w:p>
    <w:p w14:paraId="002A1289" w14:textId="77777777" w:rsidR="008540BC" w:rsidRPr="007912FF" w:rsidRDefault="008540BC" w:rsidP="008540BC">
      <w:pPr>
        <w:spacing w:after="0" w:line="240" w:lineRule="auto"/>
        <w:rPr>
          <w:rFonts w:ascii="Times New Roman" w:hAnsi="Times New Roman" w:cs="Times New Roman"/>
          <w:lang w:val="da-DK"/>
        </w:rPr>
      </w:pPr>
    </w:p>
    <w:p w14:paraId="6915CF0F" w14:textId="77777777" w:rsidR="008540BC" w:rsidRPr="007912FF" w:rsidRDefault="008540BC" w:rsidP="008540BC">
      <w:pPr>
        <w:spacing w:after="0" w:line="240" w:lineRule="auto"/>
        <w:ind w:right="19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*Teriparatid, rhPTH(1-34), der fremstilles i </w:t>
      </w:r>
      <w:r w:rsidRPr="007912FF">
        <w:rPr>
          <w:rFonts w:ascii="Times New Roman" w:eastAsia="Times New Roman" w:hAnsi="Times New Roman" w:cs="Times New Roman"/>
          <w:i/>
          <w:lang w:val="da-DK"/>
        </w:rPr>
        <w:t xml:space="preserve">E.-coli </w:t>
      </w:r>
      <w:r w:rsidRPr="007912FF">
        <w:rPr>
          <w:rFonts w:ascii="Times New Roman" w:eastAsia="Times New Roman" w:hAnsi="Times New Roman" w:cs="Times New Roman"/>
          <w:lang w:val="da-DK"/>
        </w:rPr>
        <w:t>ved hjælp af rekombinant DNA-teknologi, er identisk med den 34 N-terminale aminosyresekvens af det endogene humane parathyreoideahormon.</w:t>
      </w:r>
    </w:p>
    <w:p w14:paraId="04B5629F" w14:textId="77777777" w:rsidR="008540BC" w:rsidRPr="007912FF" w:rsidRDefault="008540BC" w:rsidP="008540BC">
      <w:pPr>
        <w:spacing w:after="0" w:line="240" w:lineRule="auto"/>
        <w:rPr>
          <w:rFonts w:ascii="Times New Roman" w:hAnsi="Times New Roman" w:cs="Times New Roman"/>
          <w:lang w:val="da-DK"/>
        </w:rPr>
      </w:pPr>
    </w:p>
    <w:p w14:paraId="3D952C67"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Alle hjælpestoffer er anført under pkt. 6.1.</w:t>
      </w:r>
    </w:p>
    <w:p w14:paraId="1ED53F91" w14:textId="77777777" w:rsidR="008540BC" w:rsidRPr="007912FF" w:rsidRDefault="008540BC" w:rsidP="008540BC">
      <w:pPr>
        <w:spacing w:after="0" w:line="240" w:lineRule="auto"/>
        <w:rPr>
          <w:rFonts w:ascii="Times New Roman" w:hAnsi="Times New Roman" w:cs="Times New Roman"/>
          <w:lang w:val="da-DK"/>
        </w:rPr>
      </w:pPr>
    </w:p>
    <w:p w14:paraId="75F45079" w14:textId="77777777" w:rsidR="008540BC" w:rsidRPr="007912FF" w:rsidRDefault="008540BC" w:rsidP="008540BC">
      <w:pPr>
        <w:spacing w:after="0" w:line="240" w:lineRule="auto"/>
        <w:rPr>
          <w:rFonts w:ascii="Times New Roman" w:hAnsi="Times New Roman" w:cs="Times New Roman"/>
          <w:lang w:val="da-DK"/>
        </w:rPr>
      </w:pPr>
    </w:p>
    <w:p w14:paraId="38C03801" w14:textId="77777777" w:rsidR="008540BC" w:rsidRPr="007912FF" w:rsidRDefault="008540BC" w:rsidP="008540BC">
      <w:pPr>
        <w:keepNext/>
        <w:tabs>
          <w:tab w:val="left" w:pos="680"/>
        </w:tabs>
        <w:spacing w:after="0" w:line="240" w:lineRule="auto"/>
        <w:ind w:left="567" w:right="5500" w:hanging="567"/>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3.</w:t>
      </w:r>
      <w:r w:rsidRPr="007912FF">
        <w:rPr>
          <w:rFonts w:ascii="Times New Roman" w:eastAsia="Times New Roman" w:hAnsi="Times New Roman" w:cs="Times New Roman"/>
          <w:b/>
          <w:bCs/>
          <w:lang w:val="da-DK"/>
        </w:rPr>
        <w:tab/>
        <w:t xml:space="preserve">LÆGEMIDDELFORM </w:t>
      </w:r>
    </w:p>
    <w:p w14:paraId="4131568E" w14:textId="77777777" w:rsidR="008540BC" w:rsidRPr="007912FF" w:rsidRDefault="008540BC" w:rsidP="008540BC">
      <w:pPr>
        <w:keepNext/>
        <w:tabs>
          <w:tab w:val="left" w:pos="680"/>
        </w:tabs>
        <w:spacing w:after="0" w:line="240" w:lineRule="auto"/>
        <w:ind w:right="5500"/>
        <w:rPr>
          <w:rFonts w:ascii="Times New Roman" w:eastAsia="Times New Roman" w:hAnsi="Times New Roman" w:cs="Times New Roman"/>
          <w:b/>
          <w:bCs/>
          <w:lang w:val="da-DK"/>
        </w:rPr>
      </w:pPr>
    </w:p>
    <w:p w14:paraId="1CD25769" w14:textId="4FB20CB0" w:rsidR="008540BC" w:rsidRPr="007912FF" w:rsidRDefault="008540BC" w:rsidP="008540BC">
      <w:pPr>
        <w:tabs>
          <w:tab w:val="left" w:pos="680"/>
        </w:tabs>
        <w:spacing w:after="0" w:line="240" w:lineRule="auto"/>
        <w:ind w:right="550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Injektionsvæske, opløsning (injektion). </w:t>
      </w:r>
    </w:p>
    <w:p w14:paraId="4C70181B" w14:textId="77777777" w:rsidR="008540BC" w:rsidRPr="007912FF" w:rsidRDefault="008540BC" w:rsidP="008540BC">
      <w:pPr>
        <w:tabs>
          <w:tab w:val="left" w:pos="680"/>
        </w:tabs>
        <w:spacing w:after="0" w:line="240" w:lineRule="auto"/>
        <w:ind w:right="5500"/>
        <w:rPr>
          <w:rFonts w:ascii="Times New Roman" w:eastAsia="Times New Roman" w:hAnsi="Times New Roman" w:cs="Times New Roman"/>
          <w:lang w:val="da-DK"/>
        </w:rPr>
      </w:pPr>
    </w:p>
    <w:p w14:paraId="0359B029" w14:textId="77777777" w:rsidR="008540BC" w:rsidRPr="007912FF" w:rsidRDefault="008540BC" w:rsidP="008540BC">
      <w:pPr>
        <w:tabs>
          <w:tab w:val="left" w:pos="680"/>
        </w:tabs>
        <w:spacing w:after="0" w:line="240" w:lineRule="auto"/>
        <w:rPr>
          <w:rFonts w:ascii="Times New Roman" w:eastAsia="Times New Roman" w:hAnsi="Times New Roman" w:cs="Times New Roman"/>
          <w:lang w:val="da-DK"/>
        </w:rPr>
      </w:pPr>
      <w:r w:rsidRPr="007912FF">
        <w:rPr>
          <w:rFonts w:ascii="Times New Roman" w:eastAsia="Times New Roman" w:hAnsi="Times New Roman" w:cs="Times New Roman"/>
          <w:lang w:val="da-DK"/>
        </w:rPr>
        <w:t>Farveløs, klar injektionsvæske, opløsning med en pH-værdi på 3,8-4,5.</w:t>
      </w:r>
    </w:p>
    <w:p w14:paraId="22C7BB09" w14:textId="77777777" w:rsidR="008540BC" w:rsidRPr="007912FF" w:rsidRDefault="008540BC" w:rsidP="008540BC">
      <w:pPr>
        <w:spacing w:after="0" w:line="240" w:lineRule="auto"/>
        <w:rPr>
          <w:rFonts w:ascii="Times New Roman" w:hAnsi="Times New Roman" w:cs="Times New Roman"/>
          <w:lang w:val="da-DK"/>
        </w:rPr>
      </w:pPr>
    </w:p>
    <w:p w14:paraId="635F0D34" w14:textId="77777777" w:rsidR="008540BC" w:rsidRPr="007912FF" w:rsidRDefault="008540BC" w:rsidP="008540BC">
      <w:pPr>
        <w:spacing w:after="0" w:line="240" w:lineRule="auto"/>
        <w:rPr>
          <w:rFonts w:ascii="Times New Roman" w:hAnsi="Times New Roman" w:cs="Times New Roman"/>
          <w:lang w:val="da-DK"/>
        </w:rPr>
      </w:pPr>
    </w:p>
    <w:p w14:paraId="508A61ED" w14:textId="77777777" w:rsidR="008540BC" w:rsidRPr="007912FF" w:rsidRDefault="008540BC" w:rsidP="008540BC">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w:t>
      </w:r>
      <w:r w:rsidRPr="007912FF">
        <w:rPr>
          <w:rFonts w:ascii="Times New Roman" w:eastAsia="Times New Roman" w:hAnsi="Times New Roman" w:cs="Times New Roman"/>
          <w:b/>
          <w:bCs/>
          <w:lang w:val="da-DK"/>
        </w:rPr>
        <w:tab/>
        <w:t>KLINISKE OPLYSNINGER</w:t>
      </w:r>
    </w:p>
    <w:p w14:paraId="67DB995C" w14:textId="77777777" w:rsidR="008540BC" w:rsidRPr="007912FF" w:rsidRDefault="008540BC" w:rsidP="008540BC">
      <w:pPr>
        <w:keepNext/>
        <w:spacing w:after="0" w:line="240" w:lineRule="auto"/>
        <w:rPr>
          <w:rFonts w:ascii="Times New Roman" w:hAnsi="Times New Roman" w:cs="Times New Roman"/>
          <w:lang w:val="da-DK"/>
        </w:rPr>
      </w:pPr>
    </w:p>
    <w:p w14:paraId="6E975D93" w14:textId="77777777" w:rsidR="008540BC" w:rsidRPr="007912FF" w:rsidRDefault="008540BC" w:rsidP="008540BC">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4.1</w:t>
      </w:r>
      <w:r w:rsidRPr="007912FF">
        <w:rPr>
          <w:rFonts w:ascii="Times New Roman" w:eastAsia="Times New Roman" w:hAnsi="Times New Roman" w:cs="Times New Roman"/>
          <w:b/>
          <w:bCs/>
          <w:lang w:val="da-DK"/>
        </w:rPr>
        <w:tab/>
        <w:t>Terapeutiske indikationer</w:t>
      </w:r>
    </w:p>
    <w:p w14:paraId="3FEDB39C" w14:textId="77777777" w:rsidR="008540BC" w:rsidRPr="007912FF" w:rsidRDefault="008540BC" w:rsidP="008540BC">
      <w:pPr>
        <w:keepNext/>
        <w:spacing w:after="0" w:line="240" w:lineRule="auto"/>
        <w:rPr>
          <w:rFonts w:ascii="Times New Roman" w:hAnsi="Times New Roman" w:cs="Times New Roman"/>
          <w:lang w:val="da-DK"/>
        </w:rPr>
      </w:pPr>
    </w:p>
    <w:p w14:paraId="1D102E08"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Terrosa er indiceret til voksne.</w:t>
      </w:r>
    </w:p>
    <w:p w14:paraId="10C2B1E4" w14:textId="77777777" w:rsidR="008540BC" w:rsidRPr="007912FF" w:rsidRDefault="008540BC" w:rsidP="008540BC">
      <w:pPr>
        <w:spacing w:after="0" w:line="240" w:lineRule="auto"/>
        <w:ind w:right="488"/>
        <w:rPr>
          <w:rFonts w:ascii="Times New Roman" w:eastAsia="Times New Roman" w:hAnsi="Times New Roman" w:cs="Times New Roman"/>
          <w:lang w:val="da-DK"/>
        </w:rPr>
      </w:pPr>
    </w:p>
    <w:p w14:paraId="182F2829" w14:textId="77777777" w:rsidR="008540BC" w:rsidRPr="007912FF" w:rsidRDefault="008540BC" w:rsidP="008540BC">
      <w:pPr>
        <w:spacing w:after="0" w:line="240" w:lineRule="auto"/>
        <w:ind w:right="488"/>
        <w:rPr>
          <w:rFonts w:ascii="Times New Roman" w:eastAsia="Times New Roman" w:hAnsi="Times New Roman" w:cs="Times New Roman"/>
          <w:lang w:val="da-DK"/>
        </w:rPr>
      </w:pPr>
      <w:r w:rsidRPr="007912FF">
        <w:rPr>
          <w:rFonts w:ascii="Times New Roman" w:eastAsia="Times New Roman" w:hAnsi="Times New Roman" w:cs="Times New Roman"/>
          <w:lang w:val="da-DK"/>
        </w:rPr>
        <w:t>Behandling af osteoporose hos postmenopausale kvinder og hos mænd, der har forhøjet risiko for frakturer (se pkt. 5.1). Hos postmenopausale kvinder er der påvist en signifikant reduktion i forekomsten af vertebrale og ikke-vertebrale frakturer, men ikke hoftefrakturer.</w:t>
      </w:r>
    </w:p>
    <w:p w14:paraId="64246670" w14:textId="77777777" w:rsidR="008540BC" w:rsidRPr="007912FF" w:rsidRDefault="008540BC" w:rsidP="008540BC">
      <w:pPr>
        <w:spacing w:after="0" w:line="240" w:lineRule="auto"/>
        <w:rPr>
          <w:rFonts w:ascii="Times New Roman" w:hAnsi="Times New Roman" w:cs="Times New Roman"/>
          <w:lang w:val="da-DK"/>
        </w:rPr>
      </w:pPr>
    </w:p>
    <w:p w14:paraId="637AC3B5" w14:textId="77777777" w:rsidR="008540BC" w:rsidRPr="007912FF" w:rsidRDefault="008540BC" w:rsidP="008540BC">
      <w:pPr>
        <w:spacing w:after="0" w:line="240" w:lineRule="auto"/>
        <w:ind w:right="269"/>
        <w:rPr>
          <w:rFonts w:ascii="Times New Roman" w:eastAsia="Times New Roman" w:hAnsi="Times New Roman" w:cs="Times New Roman"/>
          <w:lang w:val="da-DK"/>
        </w:rPr>
      </w:pPr>
      <w:r w:rsidRPr="007912FF">
        <w:rPr>
          <w:rFonts w:ascii="Times New Roman" w:eastAsia="Times New Roman" w:hAnsi="Times New Roman" w:cs="Times New Roman"/>
          <w:lang w:val="da-DK"/>
        </w:rPr>
        <w:t>Behandling af osteoporose, der ses i forbindelse med langvarig systemisk glukokortikoidbehandling hos kvinder og mænd med forøget risiko for frakturer (se pkt. 5.1).</w:t>
      </w:r>
    </w:p>
    <w:p w14:paraId="77B2DB9B" w14:textId="77777777" w:rsidR="008540BC" w:rsidRPr="007912FF" w:rsidRDefault="008540BC" w:rsidP="008540BC">
      <w:pPr>
        <w:spacing w:after="0" w:line="240" w:lineRule="auto"/>
        <w:rPr>
          <w:rFonts w:ascii="Times New Roman" w:hAnsi="Times New Roman" w:cs="Times New Roman"/>
          <w:lang w:val="da-DK"/>
        </w:rPr>
      </w:pPr>
    </w:p>
    <w:p w14:paraId="239FB5E2" w14:textId="77777777" w:rsidR="008540BC" w:rsidRPr="007912FF" w:rsidRDefault="008540BC" w:rsidP="008540BC">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4.2</w:t>
      </w:r>
      <w:r w:rsidRPr="007912FF">
        <w:rPr>
          <w:rFonts w:ascii="Times New Roman" w:eastAsia="Times New Roman" w:hAnsi="Times New Roman" w:cs="Times New Roman"/>
          <w:b/>
          <w:bCs/>
          <w:lang w:val="da-DK"/>
        </w:rPr>
        <w:tab/>
        <w:t>Dosering og administration</w:t>
      </w:r>
    </w:p>
    <w:p w14:paraId="41115A38" w14:textId="77777777" w:rsidR="008540BC" w:rsidRPr="007912FF" w:rsidRDefault="008540BC" w:rsidP="008540BC">
      <w:pPr>
        <w:keepNext/>
        <w:spacing w:after="0" w:line="240" w:lineRule="auto"/>
        <w:rPr>
          <w:rFonts w:ascii="Times New Roman" w:hAnsi="Times New Roman" w:cs="Times New Roman"/>
          <w:lang w:val="da-DK"/>
        </w:rPr>
      </w:pPr>
    </w:p>
    <w:p w14:paraId="51BEFC3F"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Dosering</w:t>
      </w:r>
    </w:p>
    <w:p w14:paraId="26DFD7ED"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746B6D2C"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Den anbefalede dosis Terrosa er 20 mikrogram administreret en gang dagligt.</w:t>
      </w:r>
    </w:p>
    <w:p w14:paraId="5848152A" w14:textId="77777777" w:rsidR="008540BC" w:rsidRPr="007912FF" w:rsidRDefault="008540BC" w:rsidP="008540BC">
      <w:pPr>
        <w:spacing w:after="0" w:line="240" w:lineRule="auto"/>
        <w:rPr>
          <w:rFonts w:ascii="Times New Roman" w:hAnsi="Times New Roman" w:cs="Times New Roman"/>
          <w:lang w:val="da-DK"/>
        </w:rPr>
      </w:pPr>
    </w:p>
    <w:p w14:paraId="309149E4" w14:textId="77777777" w:rsidR="001840D4" w:rsidRPr="007912FF" w:rsidRDefault="001840D4" w:rsidP="001840D4">
      <w:pPr>
        <w:spacing w:after="0" w:line="240" w:lineRule="auto"/>
        <w:ind w:right="243"/>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Den maksimale totale behandlingsvarighed med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bør være 24 måneder (se pkt. 4.4). Forløbet med 24 måneders behandling med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bør ikke gentages i patientens levetid.</w:t>
      </w:r>
    </w:p>
    <w:p w14:paraId="76F65A61" w14:textId="77777777" w:rsidR="008540BC" w:rsidRPr="007912FF" w:rsidRDefault="008540BC" w:rsidP="008540BC">
      <w:pPr>
        <w:spacing w:after="0" w:line="240" w:lineRule="auto"/>
        <w:ind w:right="73"/>
        <w:rPr>
          <w:rFonts w:ascii="Times New Roman" w:eastAsia="Times New Roman" w:hAnsi="Times New Roman" w:cs="Times New Roman"/>
          <w:lang w:val="da-DK"/>
        </w:rPr>
      </w:pPr>
    </w:p>
    <w:p w14:paraId="7AC7C852" w14:textId="42C94825" w:rsidR="008540BC" w:rsidRPr="007912FF" w:rsidRDefault="008540BC" w:rsidP="0083791F">
      <w:pPr>
        <w:spacing w:after="0" w:line="240" w:lineRule="auto"/>
        <w:ind w:right="73"/>
        <w:rPr>
          <w:rFonts w:ascii="Times New Roman" w:eastAsia="Times New Roman" w:hAnsi="Times New Roman" w:cs="Times New Roman"/>
          <w:lang w:val="da-DK"/>
        </w:rPr>
      </w:pPr>
      <w:r w:rsidRPr="007912FF">
        <w:rPr>
          <w:rFonts w:ascii="Times New Roman" w:eastAsia="Times New Roman" w:hAnsi="Times New Roman" w:cs="Times New Roman"/>
          <w:lang w:val="da-DK"/>
        </w:rPr>
        <w:t>Det anbefales at give tilskud af calcium og D-vitamin til patienter, som ikke får tilstrækkeligt af disse i deres kost.</w:t>
      </w:r>
    </w:p>
    <w:p w14:paraId="51607328" w14:textId="77777777" w:rsidR="008540BC" w:rsidRPr="007912FF" w:rsidRDefault="008540BC" w:rsidP="008540BC">
      <w:pPr>
        <w:spacing w:after="0" w:line="240" w:lineRule="auto"/>
        <w:ind w:right="243"/>
        <w:rPr>
          <w:rFonts w:ascii="Times New Roman" w:eastAsia="Times New Roman" w:hAnsi="Times New Roman" w:cs="Times New Roman"/>
          <w:lang w:val="da-DK"/>
        </w:rPr>
      </w:pPr>
    </w:p>
    <w:p w14:paraId="7C2EB6AB" w14:textId="77777777"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Patienterne kan fortsætte med andre osteoporosebehandlinger efter afslutning af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-behandlingen.</w:t>
      </w:r>
    </w:p>
    <w:p w14:paraId="2722C8F7" w14:textId="77777777" w:rsidR="008540BC" w:rsidRPr="007912FF" w:rsidRDefault="008540BC" w:rsidP="008540BC">
      <w:pPr>
        <w:spacing w:after="0" w:line="240" w:lineRule="auto"/>
        <w:rPr>
          <w:rFonts w:ascii="Times New Roman" w:hAnsi="Times New Roman" w:cs="Times New Roman"/>
          <w:lang w:val="da-DK"/>
        </w:rPr>
      </w:pPr>
    </w:p>
    <w:p w14:paraId="7C847588" w14:textId="77777777" w:rsidR="008540BC" w:rsidRPr="007912FF" w:rsidRDefault="008540BC" w:rsidP="008540BC">
      <w:pPr>
        <w:keepNext/>
        <w:spacing w:after="0" w:line="240" w:lineRule="auto"/>
        <w:ind w:right="-20"/>
        <w:rPr>
          <w:rFonts w:ascii="Times New Roman" w:eastAsia="Times New Roman" w:hAnsi="Times New Roman" w:cs="Times New Roman"/>
          <w:i/>
          <w:iCs/>
          <w:lang w:val="da-DK"/>
        </w:rPr>
      </w:pPr>
      <w:r w:rsidRPr="007912FF">
        <w:rPr>
          <w:rFonts w:ascii="Times New Roman" w:eastAsia="Times New Roman" w:hAnsi="Times New Roman" w:cs="Times New Roman"/>
          <w:i/>
          <w:iCs/>
          <w:position w:val="-1"/>
          <w:u w:val="single" w:color="000000"/>
          <w:lang w:val="da-DK"/>
        </w:rPr>
        <w:t>Specielle populationer</w:t>
      </w:r>
    </w:p>
    <w:p w14:paraId="009DDF64" w14:textId="77777777" w:rsidR="008540BC" w:rsidRPr="007912FF" w:rsidRDefault="008540BC" w:rsidP="008540BC">
      <w:pPr>
        <w:keepNext/>
        <w:spacing w:after="0" w:line="240" w:lineRule="auto"/>
        <w:rPr>
          <w:rFonts w:ascii="Times New Roman" w:hAnsi="Times New Roman" w:cs="Times New Roman"/>
          <w:lang w:val="da-DK"/>
        </w:rPr>
      </w:pPr>
    </w:p>
    <w:p w14:paraId="438FB1E8"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i/>
          <w:u w:color="000000"/>
          <w:lang w:val="da-DK"/>
        </w:rPr>
        <w:t>Nedsat nyrefunktion</w:t>
      </w:r>
    </w:p>
    <w:p w14:paraId="7AA8DC0F" w14:textId="77777777" w:rsidR="008540BC" w:rsidRPr="007912FF" w:rsidRDefault="008540BC" w:rsidP="008540BC">
      <w:pPr>
        <w:spacing w:after="0" w:line="240" w:lineRule="auto"/>
        <w:ind w:right="45"/>
        <w:rPr>
          <w:rFonts w:ascii="Times New Roman" w:eastAsia="Times New Roman" w:hAnsi="Times New Roman" w:cs="Times New Roman"/>
          <w:lang w:val="da-DK"/>
        </w:rPr>
      </w:pP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må ikke bruges til patienter med svært nedsat nyrefunktion (se pkt. 4.3).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bør </w:t>
      </w:r>
      <w:r w:rsidRPr="007912FF">
        <w:rPr>
          <w:rFonts w:ascii="Times New Roman" w:eastAsia="Times New Roman" w:hAnsi="Times New Roman" w:cs="Times New Roman"/>
          <w:lang w:val="da-DK"/>
        </w:rPr>
        <w:lastRenderedPageBreak/>
        <w:t>anvendes med forsigtighed til patienter med moderat nedsat nyrefunktion. For patienter med let nedsat nyrefunktion er der ingen særlige forbehold.</w:t>
      </w:r>
    </w:p>
    <w:p w14:paraId="3B0F1B65" w14:textId="77777777" w:rsidR="008540BC" w:rsidRPr="007912FF" w:rsidRDefault="008540BC" w:rsidP="008540BC">
      <w:pPr>
        <w:spacing w:after="0" w:line="240" w:lineRule="auto"/>
        <w:ind w:right="-20"/>
        <w:rPr>
          <w:rFonts w:ascii="Times New Roman" w:eastAsia="Times New Roman" w:hAnsi="Times New Roman" w:cs="Times New Roman"/>
          <w:i/>
          <w:u w:val="single" w:color="000000"/>
          <w:lang w:val="da-DK"/>
        </w:rPr>
      </w:pPr>
    </w:p>
    <w:p w14:paraId="4D9AB38E"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i/>
          <w:u w:color="000000"/>
          <w:lang w:val="da-DK"/>
        </w:rPr>
        <w:t>Nedsat leverfunktion</w:t>
      </w:r>
    </w:p>
    <w:p w14:paraId="42E71B76"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Der forligger ingen data for patienter med nedsat leverfunktion (se pkt. 5.3). Derfor skal </w:t>
      </w: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position w:val="-1"/>
          <w:lang w:val="da-DK"/>
        </w:rPr>
        <w:t>anvendes med forsigtighed.</w:t>
      </w:r>
    </w:p>
    <w:p w14:paraId="371565A5" w14:textId="77777777" w:rsidR="008540BC" w:rsidRPr="007912FF" w:rsidRDefault="008540BC" w:rsidP="008540BC">
      <w:pPr>
        <w:spacing w:after="0" w:line="240" w:lineRule="auto"/>
        <w:rPr>
          <w:rFonts w:ascii="Times New Roman" w:hAnsi="Times New Roman" w:cs="Times New Roman"/>
          <w:lang w:val="da-DK"/>
        </w:rPr>
      </w:pPr>
    </w:p>
    <w:p w14:paraId="4AE9345F" w14:textId="0308F285" w:rsidR="008540BC" w:rsidRPr="007912FF" w:rsidRDefault="008540BC" w:rsidP="008540BC">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i/>
          <w:u w:color="000000"/>
          <w:lang w:val="da-DK"/>
        </w:rPr>
        <w:t>Pædiatrisk population og unge voksne med åbne epifyser</w:t>
      </w:r>
    </w:p>
    <w:p w14:paraId="6F8AFAA6"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s sikkerhed og virkning hos børn og unge under 18 år er ikke klarlagt.</w:t>
      </w:r>
    </w:p>
    <w:p w14:paraId="41BE9FDA" w14:textId="52331A96"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hAnsi="Times New Roman" w:cs="Times New Roman"/>
          <w:lang w:val="da-DK"/>
        </w:rPr>
        <w:t>Teriparatid</w:t>
      </w:r>
      <w:r w:rsidRPr="007912FF">
        <w:rPr>
          <w:rFonts w:ascii="Times New Roman" w:eastAsia="Times New Roman" w:hAnsi="Times New Roman" w:cs="Times New Roman"/>
          <w:lang w:val="da-DK"/>
        </w:rPr>
        <w:t xml:space="preserve"> </w:t>
      </w:r>
      <w:r w:rsidR="002B0782" w:rsidRPr="007912FF">
        <w:rPr>
          <w:rFonts w:ascii="Times New Roman" w:eastAsia="Times New Roman" w:hAnsi="Times New Roman" w:cs="Times New Roman"/>
          <w:lang w:val="da-DK"/>
        </w:rPr>
        <w:t>bør ikke anvendes</w:t>
      </w:r>
      <w:r w:rsidRPr="007912FF">
        <w:rPr>
          <w:rFonts w:ascii="Times New Roman" w:eastAsia="Times New Roman" w:hAnsi="Times New Roman" w:cs="Times New Roman"/>
          <w:lang w:val="da-DK"/>
        </w:rPr>
        <w:t xml:space="preserve"> til pædiatriske patienter (under 18 år) eller unge voksne med åbne epifyser.</w:t>
      </w:r>
    </w:p>
    <w:p w14:paraId="49073740" w14:textId="77777777" w:rsidR="008540BC" w:rsidRPr="007912FF" w:rsidRDefault="008540BC" w:rsidP="008540BC">
      <w:pPr>
        <w:spacing w:after="0" w:line="240" w:lineRule="auto"/>
        <w:rPr>
          <w:rFonts w:ascii="Times New Roman" w:hAnsi="Times New Roman" w:cs="Times New Roman"/>
          <w:lang w:val="da-DK"/>
        </w:rPr>
      </w:pPr>
    </w:p>
    <w:p w14:paraId="34DF6FE9"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i/>
          <w:u w:color="000000"/>
          <w:lang w:val="da-DK"/>
        </w:rPr>
        <w:t>Ældre</w:t>
      </w:r>
    </w:p>
    <w:p w14:paraId="7AD5196E"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Dosisjustering på baggrund af alder er ikke nødvendig (se pkt. 5.2).</w:t>
      </w:r>
    </w:p>
    <w:p w14:paraId="5C3D7E5B" w14:textId="77777777" w:rsidR="008540BC" w:rsidRPr="007912FF" w:rsidRDefault="008540BC" w:rsidP="008540BC">
      <w:pPr>
        <w:spacing w:after="0" w:line="240" w:lineRule="auto"/>
        <w:rPr>
          <w:rFonts w:ascii="Times New Roman" w:hAnsi="Times New Roman" w:cs="Times New Roman"/>
          <w:lang w:val="da-DK"/>
        </w:rPr>
      </w:pPr>
    </w:p>
    <w:p w14:paraId="3E254A64"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Administration</w:t>
      </w:r>
    </w:p>
    <w:p w14:paraId="37A3B64B" w14:textId="77777777" w:rsidR="008540BC" w:rsidRPr="007912FF" w:rsidRDefault="008540BC" w:rsidP="008540BC">
      <w:pPr>
        <w:keepNext/>
        <w:spacing w:after="0" w:line="240" w:lineRule="auto"/>
        <w:ind w:right="-20"/>
        <w:rPr>
          <w:rFonts w:ascii="Times New Roman" w:eastAsia="Times New Roman" w:hAnsi="Times New Roman" w:cs="Times New Roman"/>
          <w:u w:val="single"/>
          <w:lang w:val="da-DK"/>
        </w:rPr>
      </w:pPr>
    </w:p>
    <w:p w14:paraId="1E953E87"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Terrosa skal administreres en gang dagligt ved subkutan injektion i lår eller abdomen.</w:t>
      </w:r>
    </w:p>
    <w:p w14:paraId="5E8C8E5E" w14:textId="77777777" w:rsidR="008540BC" w:rsidRPr="007912FF" w:rsidRDefault="008540BC" w:rsidP="008540BC">
      <w:pPr>
        <w:spacing w:after="0" w:line="240" w:lineRule="auto"/>
        <w:rPr>
          <w:rFonts w:ascii="Times New Roman" w:hAnsi="Times New Roman" w:cs="Times New Roman"/>
          <w:lang w:val="da-DK"/>
        </w:rPr>
      </w:pPr>
    </w:p>
    <w:p w14:paraId="513E975F" w14:textId="5E7F2AA5" w:rsidR="008540BC" w:rsidRPr="001072A0" w:rsidRDefault="008540BC" w:rsidP="008540BC">
      <w:pPr>
        <w:spacing w:after="0" w:line="240" w:lineRule="auto"/>
        <w:ind w:right="61"/>
        <w:rPr>
          <w:rFonts w:ascii="Times New Roman" w:eastAsia="Times New Roman" w:hAnsi="Times New Roman" w:cs="Times New Roman"/>
          <w:lang w:val="da-DK"/>
        </w:rPr>
      </w:pPr>
      <w:r w:rsidRPr="007912FF">
        <w:rPr>
          <w:rFonts w:ascii="Times New Roman" w:eastAsia="Times New Roman" w:hAnsi="Times New Roman" w:cs="Times New Roman"/>
          <w:lang w:val="da-DK"/>
        </w:rPr>
        <w:t>Patienter skal undervises i at bruge korrekte injektionsteknikker</w:t>
      </w:r>
      <w:r w:rsidRPr="001072A0">
        <w:rPr>
          <w:rFonts w:ascii="Times New Roman" w:eastAsia="Times New Roman" w:hAnsi="Times New Roman" w:cs="Times New Roman"/>
          <w:lang w:val="da-DK"/>
        </w:rPr>
        <w:t xml:space="preserve">. For instruktioner om </w:t>
      </w:r>
      <w:r w:rsidR="004A0A6F" w:rsidRPr="001072A0">
        <w:rPr>
          <w:rFonts w:ascii="Times New Roman" w:eastAsia="Times New Roman" w:hAnsi="Times New Roman" w:cs="Times New Roman"/>
          <w:lang w:val="da-DK"/>
        </w:rPr>
        <w:t xml:space="preserve">lægemidlet </w:t>
      </w:r>
      <w:r w:rsidRPr="001072A0">
        <w:rPr>
          <w:rFonts w:ascii="Times New Roman" w:eastAsia="Times New Roman" w:hAnsi="Times New Roman" w:cs="Times New Roman"/>
          <w:lang w:val="da-DK"/>
        </w:rPr>
        <w:t>før administration,</w:t>
      </w:r>
      <w:r w:rsidRPr="001C32F6">
        <w:rPr>
          <w:rFonts w:ascii="Times New Roman" w:eastAsia="Times New Roman" w:hAnsi="Times New Roman" w:cs="Times New Roman"/>
          <w:lang w:val="da-DK"/>
        </w:rPr>
        <w:t xml:space="preserve"> se pkt. 6.6 og brugsanvisningen. </w:t>
      </w:r>
      <w:r w:rsidR="0083791F" w:rsidRPr="001072A0">
        <w:rPr>
          <w:rFonts w:ascii="Times New Roman" w:eastAsia="Times New Roman" w:hAnsi="Times New Roman" w:cs="Times New Roman"/>
          <w:lang w:val="da-DK"/>
        </w:rPr>
        <w:t>Brugsanvisningen</w:t>
      </w:r>
      <w:r w:rsidR="00166A4E" w:rsidRPr="001072A0">
        <w:rPr>
          <w:rFonts w:ascii="Times New Roman" w:eastAsia="Times New Roman" w:hAnsi="Times New Roman" w:cs="Times New Roman"/>
          <w:lang w:val="da-DK"/>
        </w:rPr>
        <w:t xml:space="preserve">, </w:t>
      </w:r>
      <w:r w:rsidRPr="001072A0">
        <w:rPr>
          <w:rFonts w:ascii="Times New Roman" w:eastAsia="Times New Roman" w:hAnsi="Times New Roman" w:cs="Times New Roman"/>
          <w:lang w:val="da-DK"/>
        </w:rPr>
        <w:t xml:space="preserve">som er vedlagt </w:t>
      </w:r>
      <w:r w:rsidR="00166A4E" w:rsidRPr="001072A0">
        <w:rPr>
          <w:rFonts w:ascii="Times New Roman" w:eastAsia="Times New Roman" w:hAnsi="Times New Roman" w:cs="Times New Roman"/>
          <w:lang w:val="da-DK"/>
        </w:rPr>
        <w:t>dette lægemiddel</w:t>
      </w:r>
      <w:r w:rsidRPr="001072A0">
        <w:rPr>
          <w:rFonts w:ascii="Times New Roman" w:eastAsia="Times New Roman" w:hAnsi="Times New Roman" w:cs="Times New Roman"/>
          <w:lang w:val="da-DK"/>
        </w:rPr>
        <w:t xml:space="preserve">, er også anvendelig til at instruere patienterne i den korrekte brug af </w:t>
      </w:r>
      <w:r w:rsidR="00166A4E" w:rsidRPr="001072A0">
        <w:rPr>
          <w:rFonts w:ascii="Times New Roman" w:eastAsia="Times New Roman" w:hAnsi="Times New Roman" w:cs="Times New Roman"/>
          <w:lang w:val="da-DK"/>
        </w:rPr>
        <w:t xml:space="preserve">den fyldte </w:t>
      </w:r>
      <w:r w:rsidRPr="001072A0">
        <w:rPr>
          <w:rFonts w:ascii="Times New Roman" w:eastAsia="Times New Roman" w:hAnsi="Times New Roman" w:cs="Times New Roman"/>
          <w:lang w:val="da-DK"/>
        </w:rPr>
        <w:t xml:space="preserve">pen. </w:t>
      </w:r>
    </w:p>
    <w:p w14:paraId="6941EE94" w14:textId="77777777" w:rsidR="008540BC" w:rsidRPr="007912FF" w:rsidRDefault="008540BC" w:rsidP="008540BC">
      <w:pPr>
        <w:spacing w:after="0" w:line="240" w:lineRule="auto"/>
        <w:ind w:right="61"/>
        <w:rPr>
          <w:rFonts w:ascii="Times New Roman" w:eastAsia="Times New Roman" w:hAnsi="Times New Roman" w:cs="Times New Roman"/>
          <w:lang w:val="da-DK"/>
        </w:rPr>
      </w:pPr>
    </w:p>
    <w:p w14:paraId="216A8028" w14:textId="77777777" w:rsidR="008540BC" w:rsidRPr="007912FF" w:rsidRDefault="008540BC" w:rsidP="008540BC">
      <w:pPr>
        <w:spacing w:after="0" w:line="240" w:lineRule="auto"/>
        <w:rPr>
          <w:rFonts w:ascii="Times New Roman" w:hAnsi="Times New Roman" w:cs="Times New Roman"/>
          <w:lang w:val="da-DK"/>
        </w:rPr>
      </w:pPr>
    </w:p>
    <w:p w14:paraId="0DC33096" w14:textId="77777777" w:rsidR="008540BC" w:rsidRPr="007912FF" w:rsidRDefault="008540BC" w:rsidP="008540BC">
      <w:pPr>
        <w:spacing w:after="0" w:line="240" w:lineRule="auto"/>
        <w:ind w:left="567"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4.3</w:t>
      </w:r>
      <w:r w:rsidRPr="007912FF">
        <w:rPr>
          <w:rFonts w:ascii="Times New Roman" w:eastAsia="Times New Roman" w:hAnsi="Times New Roman" w:cs="Times New Roman"/>
          <w:b/>
          <w:bCs/>
          <w:lang w:val="da-DK"/>
        </w:rPr>
        <w:tab/>
        <w:t>Kontraindikationer</w:t>
      </w:r>
    </w:p>
    <w:p w14:paraId="142BAADC" w14:textId="77777777" w:rsidR="008540BC" w:rsidRPr="007912FF" w:rsidRDefault="008540BC" w:rsidP="008540BC">
      <w:pPr>
        <w:keepNext/>
        <w:spacing w:after="0" w:line="240" w:lineRule="auto"/>
        <w:rPr>
          <w:rFonts w:ascii="Times New Roman" w:hAnsi="Times New Roman" w:cs="Times New Roman"/>
          <w:lang w:val="da-DK"/>
        </w:rPr>
      </w:pPr>
    </w:p>
    <w:p w14:paraId="6A466E85" w14:textId="4F93F087" w:rsidR="008540BC" w:rsidRPr="007912FF" w:rsidRDefault="008540BC" w:rsidP="008540B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Overfølsomhed over for det aktive stof eller over for et eller flere af hjælpestofferne anført i </w:t>
      </w:r>
      <w:r w:rsidR="001A2E96" w:rsidRPr="007912FF">
        <w:rPr>
          <w:rFonts w:ascii="Times New Roman" w:eastAsia="Times New Roman" w:hAnsi="Times New Roman" w:cs="Times New Roman"/>
          <w:lang w:val="da-DK"/>
        </w:rPr>
        <w:t>pkt.</w:t>
      </w:r>
      <w:r w:rsidRPr="007912FF">
        <w:rPr>
          <w:rFonts w:ascii="Times New Roman" w:eastAsia="Times New Roman" w:hAnsi="Times New Roman" w:cs="Times New Roman"/>
          <w:lang w:val="da-DK"/>
        </w:rPr>
        <w:t> 6.1.</w:t>
      </w:r>
    </w:p>
    <w:p w14:paraId="2B0AD1CA" w14:textId="77777777" w:rsidR="008540BC" w:rsidRPr="007912FF" w:rsidRDefault="008540BC" w:rsidP="008540B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Graviditet og amning (se pkt. 4.4 og 4.6).</w:t>
      </w:r>
    </w:p>
    <w:p w14:paraId="591EF452" w14:textId="77777777" w:rsidR="008540BC" w:rsidRPr="007912FF" w:rsidRDefault="008540BC" w:rsidP="008540B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Præeksisterende hyperkalcæmi.</w:t>
      </w:r>
    </w:p>
    <w:p w14:paraId="138FC1A3" w14:textId="77777777" w:rsidR="008540BC" w:rsidRPr="007912FF" w:rsidRDefault="008540BC" w:rsidP="008540B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Svært nedsat nyrefunktion.</w:t>
      </w:r>
    </w:p>
    <w:p w14:paraId="0D044782" w14:textId="77777777" w:rsidR="008540BC" w:rsidRPr="007912FF" w:rsidRDefault="008540BC" w:rsidP="008540BC">
      <w:pPr>
        <w:tabs>
          <w:tab w:val="left" w:pos="-3060"/>
          <w:tab w:val="left" w:pos="567"/>
        </w:tabs>
        <w:spacing w:after="0" w:line="240" w:lineRule="auto"/>
        <w:ind w:left="567" w:right="1206"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Andre metaboliske knoglesygdomme (inklusive hyperparatyreoidisme og Pagets knoglesygdom) end primær osteoporose eller glukokortikoidinduceret osteoporose.</w:t>
      </w:r>
    </w:p>
    <w:p w14:paraId="78381007" w14:textId="77777777" w:rsidR="008540BC" w:rsidRPr="007912FF" w:rsidRDefault="008540BC" w:rsidP="008540B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Uforklarlig, forhøjet alkalisk fosfatase.</w:t>
      </w:r>
    </w:p>
    <w:p w14:paraId="19CBD987" w14:textId="77777777" w:rsidR="008540BC" w:rsidRPr="007912FF" w:rsidRDefault="008540BC" w:rsidP="008540B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Tidligere ekstern strålebehandling eller brachyterapi af skelettet.</w:t>
      </w:r>
    </w:p>
    <w:p w14:paraId="3C64C29F" w14:textId="77777777" w:rsidR="008540BC" w:rsidRPr="007912FF" w:rsidRDefault="008540BC" w:rsidP="008540BC">
      <w:pPr>
        <w:tabs>
          <w:tab w:val="left" w:pos="567"/>
        </w:tabs>
        <w:spacing w:after="0" w:line="240" w:lineRule="auto"/>
        <w:ind w:left="567" w:right="673"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Patienter med maligne lidelser i skelettet eller knoglemetastaser frarådes behandling med teriparatid.</w:t>
      </w:r>
    </w:p>
    <w:p w14:paraId="008B188B" w14:textId="77777777" w:rsidR="008540BC" w:rsidRPr="007912FF" w:rsidRDefault="008540BC" w:rsidP="008540BC">
      <w:pPr>
        <w:spacing w:after="0" w:line="240" w:lineRule="auto"/>
        <w:rPr>
          <w:rFonts w:ascii="Times New Roman" w:hAnsi="Times New Roman" w:cs="Times New Roman"/>
          <w:lang w:val="da-DK"/>
        </w:rPr>
      </w:pPr>
    </w:p>
    <w:p w14:paraId="73394A9C" w14:textId="77777777" w:rsidR="008540BC" w:rsidRPr="007912FF" w:rsidRDefault="008540BC" w:rsidP="008540BC">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4.4</w:t>
      </w:r>
      <w:r w:rsidRPr="007912FF">
        <w:rPr>
          <w:rFonts w:ascii="Times New Roman" w:eastAsia="Times New Roman" w:hAnsi="Times New Roman" w:cs="Times New Roman"/>
          <w:b/>
          <w:bCs/>
          <w:lang w:val="da-DK"/>
        </w:rPr>
        <w:tab/>
        <w:t>Særlige advarsler og forsigtighedsregler vedrørende brugen</w:t>
      </w:r>
    </w:p>
    <w:p w14:paraId="77F032C3" w14:textId="77777777" w:rsidR="008540BC" w:rsidRPr="007912FF" w:rsidRDefault="008540BC" w:rsidP="008540BC">
      <w:pPr>
        <w:keepNext/>
        <w:spacing w:after="0" w:line="240" w:lineRule="auto"/>
        <w:rPr>
          <w:rFonts w:ascii="Times New Roman" w:hAnsi="Times New Roman" w:cs="Times New Roman"/>
          <w:lang w:val="da-DK"/>
        </w:rPr>
      </w:pPr>
    </w:p>
    <w:p w14:paraId="54D86464" w14:textId="77777777" w:rsidR="008540BC" w:rsidRPr="007912FF" w:rsidRDefault="008540BC" w:rsidP="008540BC">
      <w:pPr>
        <w:spacing w:after="0" w:line="240" w:lineRule="auto"/>
        <w:rPr>
          <w:rFonts w:ascii="Times New Roman" w:eastAsia="Times New Roman" w:hAnsi="Times New Roman" w:cs="Times New Roman"/>
          <w:u w:val="single"/>
          <w:lang w:val="da-DK"/>
        </w:rPr>
      </w:pPr>
      <w:r w:rsidRPr="007912FF">
        <w:rPr>
          <w:rFonts w:ascii="Times New Roman" w:eastAsia="Times New Roman" w:hAnsi="Times New Roman" w:cs="Times New Roman"/>
          <w:u w:val="single"/>
          <w:lang w:val="da-DK"/>
        </w:rPr>
        <w:t>Sporbarhed</w:t>
      </w:r>
    </w:p>
    <w:p w14:paraId="0C902C6B" w14:textId="77777777" w:rsidR="008540BC" w:rsidRPr="007912FF" w:rsidRDefault="008540BC" w:rsidP="008540BC">
      <w:pPr>
        <w:spacing w:after="0" w:line="240" w:lineRule="auto"/>
        <w:rPr>
          <w:rFonts w:ascii="Times New Roman" w:eastAsia="Times New Roman" w:hAnsi="Times New Roman" w:cs="Times New Roman"/>
          <w:u w:val="single"/>
          <w:lang w:val="da-DK"/>
        </w:rPr>
      </w:pPr>
    </w:p>
    <w:p w14:paraId="1204C16B" w14:textId="797F5D28" w:rsidR="008540BC" w:rsidRPr="007912FF" w:rsidRDefault="008540BC" w:rsidP="008540BC">
      <w:pPr>
        <w:spacing w:after="0" w:line="240" w:lineRule="auto"/>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For at forbedre sporbarheden af biologiske lægemidler skal </w:t>
      </w:r>
      <w:r w:rsidR="004A0A6F" w:rsidRPr="007912FF">
        <w:rPr>
          <w:rFonts w:ascii="Times New Roman" w:eastAsia="Times New Roman" w:hAnsi="Times New Roman" w:cs="Times New Roman"/>
          <w:lang w:val="da-DK"/>
        </w:rPr>
        <w:t xml:space="preserve">det administrerede produkts </w:t>
      </w:r>
      <w:r w:rsidRPr="007912FF">
        <w:rPr>
          <w:rFonts w:ascii="Times New Roman" w:eastAsia="Times New Roman" w:hAnsi="Times New Roman" w:cs="Times New Roman"/>
          <w:lang w:val="da-DK"/>
        </w:rPr>
        <w:t>navn og batchnummer tydeligt registreres.</w:t>
      </w:r>
    </w:p>
    <w:p w14:paraId="5B7CD05B" w14:textId="77777777" w:rsidR="008540BC" w:rsidRPr="007912FF" w:rsidRDefault="008540BC" w:rsidP="008540BC">
      <w:pPr>
        <w:spacing w:after="0" w:line="240" w:lineRule="auto"/>
        <w:rPr>
          <w:rFonts w:ascii="Times New Roman" w:eastAsia="Times New Roman" w:hAnsi="Times New Roman" w:cs="Times New Roman"/>
          <w:lang w:val="da-DK"/>
        </w:rPr>
      </w:pPr>
    </w:p>
    <w:p w14:paraId="5E520C85"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Serum- og urincalcium</w:t>
      </w:r>
    </w:p>
    <w:p w14:paraId="0CB745E0"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6E006A01" w14:textId="77777777" w:rsidR="008540BC" w:rsidRPr="007912FF" w:rsidRDefault="008540BC" w:rsidP="008540BC">
      <w:pPr>
        <w:spacing w:after="0" w:line="240" w:lineRule="auto"/>
        <w:ind w:right="128"/>
        <w:rPr>
          <w:rFonts w:ascii="Times New Roman" w:eastAsia="Times New Roman" w:hAnsi="Times New Roman" w:cs="Times New Roman"/>
          <w:lang w:val="da-DK"/>
        </w:rPr>
      </w:pPr>
      <w:r w:rsidRPr="007912FF">
        <w:rPr>
          <w:rFonts w:ascii="Times New Roman" w:eastAsia="Times New Roman" w:hAnsi="Times New Roman" w:cs="Times New Roman"/>
          <w:lang w:val="da-DK"/>
        </w:rPr>
        <w:t>Der er iagttaget små og forbigående stigninger i serumcalciumkoncentrationerne efter injektion af teriparatid hos patienter med normalt calciumniveau. De maksimale serumcalciumkoncentrationer opnås mellem 4 og 6 timer efter hver teriparatiddosis og normaliseres igen efter 16 til 24 timer. Hvis der skal tages blodprøver for serumcalcium fra en patient, bør dette derfor gøres mindst 16 timer efter den seneste teriparatid-injektion. Rutinemæssig monitorering af calcium er ikke nødvendigt under behandlingen.</w:t>
      </w:r>
    </w:p>
    <w:p w14:paraId="20EF9B15" w14:textId="77777777" w:rsidR="008540BC" w:rsidRPr="007912FF" w:rsidRDefault="008540BC" w:rsidP="008540BC">
      <w:pPr>
        <w:spacing w:after="0" w:line="240" w:lineRule="auto"/>
        <w:ind w:right="234"/>
        <w:rPr>
          <w:rFonts w:ascii="Times New Roman" w:eastAsia="Times New Roman" w:hAnsi="Times New Roman" w:cs="Times New Roman"/>
          <w:lang w:val="da-DK"/>
        </w:rPr>
      </w:pPr>
    </w:p>
    <w:p w14:paraId="231D2BB4" w14:textId="24BFBD0A" w:rsidR="008540BC" w:rsidRPr="007912FF" w:rsidRDefault="008540BC" w:rsidP="008540BC">
      <w:pPr>
        <w:spacing w:after="0" w:line="240" w:lineRule="auto"/>
        <w:ind w:right="234"/>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kan medføre mindre stigninger i udskillelsen af calcium i urinen, men forekomsten af hypercalc</w:t>
      </w:r>
      <w:r w:rsidR="00551A76">
        <w:rPr>
          <w:rFonts w:ascii="Times New Roman" w:eastAsia="Times New Roman" w:hAnsi="Times New Roman" w:cs="Times New Roman"/>
          <w:lang w:val="da-DK"/>
        </w:rPr>
        <w:t>i</w:t>
      </w:r>
      <w:r w:rsidRPr="007912FF">
        <w:rPr>
          <w:rFonts w:ascii="Times New Roman" w:eastAsia="Times New Roman" w:hAnsi="Times New Roman" w:cs="Times New Roman"/>
          <w:lang w:val="da-DK"/>
        </w:rPr>
        <w:t xml:space="preserve">uri viste sig i de kliniske forsøg ikke at adskille sig fra den, som observeredes hos </w:t>
      </w:r>
      <w:r w:rsidRPr="007912FF">
        <w:rPr>
          <w:rFonts w:ascii="Times New Roman" w:eastAsia="Times New Roman" w:hAnsi="Times New Roman" w:cs="Times New Roman"/>
          <w:lang w:val="da-DK"/>
        </w:rPr>
        <w:lastRenderedPageBreak/>
        <w:t>placebo-behandlede patienter.</w:t>
      </w:r>
    </w:p>
    <w:p w14:paraId="31225F46" w14:textId="77777777" w:rsidR="008540BC" w:rsidRPr="007912FF" w:rsidRDefault="008540BC" w:rsidP="008540BC">
      <w:pPr>
        <w:spacing w:after="0" w:line="240" w:lineRule="auto"/>
        <w:rPr>
          <w:rFonts w:ascii="Times New Roman" w:hAnsi="Times New Roman" w:cs="Times New Roman"/>
          <w:lang w:val="da-DK"/>
        </w:rPr>
      </w:pPr>
    </w:p>
    <w:p w14:paraId="0EADD3D4"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Urolithiasis</w:t>
      </w:r>
    </w:p>
    <w:p w14:paraId="3DA425DC"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5D4D4B73" w14:textId="77777777" w:rsidR="008540BC" w:rsidRPr="007912FF" w:rsidRDefault="008540BC" w:rsidP="008540BC">
      <w:pPr>
        <w:spacing w:after="0" w:line="240" w:lineRule="auto"/>
        <w:ind w:right="303"/>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er ikke undersøgt hos patienter med aktiv urolithiasis. Teriparatid bør anvendes med forsigtighed hos patienter med aktiv eller nylig urolithiasis, da det muligvis kan forværre tilstanden.</w:t>
      </w:r>
    </w:p>
    <w:p w14:paraId="79547582" w14:textId="77777777" w:rsidR="008540BC" w:rsidRPr="007912FF" w:rsidRDefault="008540BC" w:rsidP="008540BC">
      <w:pPr>
        <w:spacing w:after="0" w:line="240" w:lineRule="auto"/>
        <w:rPr>
          <w:rFonts w:ascii="Times New Roman" w:hAnsi="Times New Roman" w:cs="Times New Roman"/>
          <w:lang w:val="da-DK"/>
        </w:rPr>
      </w:pPr>
    </w:p>
    <w:p w14:paraId="382CEA4C"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Ortostatisk hypotension</w:t>
      </w:r>
    </w:p>
    <w:p w14:paraId="2E253902"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6508BB92" w14:textId="77777777" w:rsidR="008540BC" w:rsidRPr="007912FF" w:rsidRDefault="008540BC" w:rsidP="008540BC">
      <w:pPr>
        <w:spacing w:after="0" w:line="240" w:lineRule="auto"/>
        <w:ind w:right="176"/>
        <w:rPr>
          <w:rFonts w:ascii="Times New Roman" w:eastAsia="Times New Roman" w:hAnsi="Times New Roman" w:cs="Times New Roman"/>
          <w:lang w:val="da-DK"/>
        </w:rPr>
      </w:pPr>
      <w:r w:rsidRPr="007912FF">
        <w:rPr>
          <w:rFonts w:ascii="Times New Roman" w:eastAsia="Times New Roman" w:hAnsi="Times New Roman" w:cs="Times New Roman"/>
          <w:lang w:val="da-DK"/>
        </w:rPr>
        <w:t>I kortvarige kliniske forsøg med teriparatid er der set isolerede tilfælde af forbigående ortostatisk hypotension. Et tilfælde begyndte typisk inden for 4 timer efter doseringen og forsvandt spontant i løbet af få minutter til få timer. Hos de forsøgspersoner, som fik forbigående ortostatisk hypotension, forekom det i løbet af de første doser og kunne afhjælpes ved, at forsøgspersonerne blev anbragt i en hvilende stilling. Forekomsten af forbigående ortostatisk hypotension udelukkede ikke fortsat behandling.</w:t>
      </w:r>
    </w:p>
    <w:p w14:paraId="1B10B293" w14:textId="77777777" w:rsidR="008540BC" w:rsidRPr="007912FF" w:rsidRDefault="008540BC" w:rsidP="008540BC">
      <w:pPr>
        <w:spacing w:after="0" w:line="240" w:lineRule="auto"/>
        <w:rPr>
          <w:rFonts w:ascii="Times New Roman" w:hAnsi="Times New Roman" w:cs="Times New Roman"/>
          <w:lang w:val="da-DK"/>
        </w:rPr>
      </w:pPr>
    </w:p>
    <w:p w14:paraId="6A9F5F68"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Nedsat nyrefunktion</w:t>
      </w:r>
    </w:p>
    <w:p w14:paraId="7F1C06D9"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713FAC83"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Der bør udvises forsigtighed hos patienter med moderat nedsat nyrefunktion.</w:t>
      </w:r>
    </w:p>
    <w:p w14:paraId="32CA1D32" w14:textId="77777777" w:rsidR="008540BC" w:rsidRPr="007912FF" w:rsidRDefault="008540BC" w:rsidP="008540BC">
      <w:pPr>
        <w:spacing w:after="0" w:line="240" w:lineRule="auto"/>
        <w:rPr>
          <w:rFonts w:ascii="Times New Roman" w:hAnsi="Times New Roman" w:cs="Times New Roman"/>
          <w:lang w:val="da-DK"/>
        </w:rPr>
      </w:pPr>
    </w:p>
    <w:p w14:paraId="0ECEC788"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Den yngre, voksne population</w:t>
      </w:r>
    </w:p>
    <w:p w14:paraId="2DC96102"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219B50D6" w14:textId="77777777" w:rsidR="008540BC" w:rsidRPr="007912FF" w:rsidRDefault="008540BC" w:rsidP="008540BC">
      <w:pPr>
        <w:spacing w:after="0" w:line="240" w:lineRule="auto"/>
        <w:ind w:right="244"/>
        <w:rPr>
          <w:rFonts w:ascii="Times New Roman" w:eastAsia="Times New Roman" w:hAnsi="Times New Roman" w:cs="Times New Roman"/>
          <w:lang w:val="da-DK"/>
        </w:rPr>
      </w:pPr>
      <w:r w:rsidRPr="007912FF">
        <w:rPr>
          <w:rFonts w:ascii="Times New Roman" w:eastAsia="Times New Roman" w:hAnsi="Times New Roman" w:cs="Times New Roman"/>
          <w:lang w:val="da-DK"/>
        </w:rPr>
        <w:t>Der er begrænset erfaring med den yngre, voksne population, inklusive præmenopausale kvinder (se pkt. 5.1). Behandlingen af denne patientgruppe bør kun påbegyndes, hvis fordelene klart opvejer risiciene.</w:t>
      </w:r>
    </w:p>
    <w:p w14:paraId="5E78E3AD" w14:textId="77777777" w:rsidR="008540BC" w:rsidRPr="007912FF" w:rsidRDefault="008540BC" w:rsidP="008540BC">
      <w:pPr>
        <w:spacing w:after="0" w:line="240" w:lineRule="auto"/>
        <w:rPr>
          <w:rFonts w:ascii="Times New Roman" w:hAnsi="Times New Roman" w:cs="Times New Roman"/>
          <w:lang w:val="da-DK"/>
        </w:rPr>
      </w:pPr>
    </w:p>
    <w:p w14:paraId="5EC35E0E"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Kvinder i den fertile alder bør anvende en sikker metode præventionsmetode under behandling med teriparatid. I tilfælde af graviditet bør behandlingen med teriparatid ophøre.</w:t>
      </w:r>
    </w:p>
    <w:p w14:paraId="07FC22BF" w14:textId="77777777" w:rsidR="008540BC" w:rsidRPr="007912FF" w:rsidRDefault="008540BC" w:rsidP="008540BC">
      <w:pPr>
        <w:spacing w:after="0" w:line="240" w:lineRule="auto"/>
        <w:rPr>
          <w:rFonts w:ascii="Times New Roman" w:hAnsi="Times New Roman" w:cs="Times New Roman"/>
          <w:lang w:val="da-DK"/>
        </w:rPr>
      </w:pPr>
    </w:p>
    <w:p w14:paraId="6ECD9CD3"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Behandlingsvarighed</w:t>
      </w:r>
    </w:p>
    <w:p w14:paraId="610647A2"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48F6EACB" w14:textId="77777777" w:rsidR="008540BC" w:rsidRPr="007912FF" w:rsidRDefault="008540BC" w:rsidP="008540BC">
      <w:pPr>
        <w:spacing w:after="0" w:line="240" w:lineRule="auto"/>
        <w:ind w:right="76"/>
        <w:rPr>
          <w:rFonts w:ascii="Times New Roman" w:eastAsia="Times New Roman" w:hAnsi="Times New Roman" w:cs="Times New Roman"/>
          <w:lang w:val="da-DK"/>
        </w:rPr>
      </w:pPr>
      <w:r w:rsidRPr="007912FF">
        <w:rPr>
          <w:rFonts w:ascii="Times New Roman" w:eastAsia="Times New Roman" w:hAnsi="Times New Roman" w:cs="Times New Roman"/>
          <w:lang w:val="da-DK"/>
        </w:rPr>
        <w:t>Forsøg med rotter har vist tegn på en øget forekomst af osteosarkomer ved langvarig administration af teriparatid (se pkt. 5.3). Indtil yderligere kliniske data foreligger, bør den anbefalede behandlings- varighed på 24 måneder ikke overskrides.</w:t>
      </w:r>
    </w:p>
    <w:p w14:paraId="0E775129" w14:textId="77777777" w:rsidR="008540BC" w:rsidRPr="007912FF" w:rsidRDefault="008540BC" w:rsidP="008540BC">
      <w:pPr>
        <w:keepNext/>
        <w:spacing w:after="0" w:line="240" w:lineRule="auto"/>
        <w:rPr>
          <w:rFonts w:ascii="Times New Roman" w:hAnsi="Times New Roman" w:cs="Times New Roman"/>
          <w:u w:val="single"/>
          <w:lang w:val="da-DK"/>
        </w:rPr>
      </w:pPr>
    </w:p>
    <w:p w14:paraId="12715BA1" w14:textId="2625B9E0" w:rsidR="008540BC" w:rsidRPr="007912FF" w:rsidRDefault="004A0A6F" w:rsidP="008540BC">
      <w:pPr>
        <w:keepNext/>
        <w:spacing w:after="0" w:line="240" w:lineRule="auto"/>
        <w:rPr>
          <w:rFonts w:ascii="Times New Roman" w:hAnsi="Times New Roman" w:cs="Times New Roman"/>
          <w:u w:val="single"/>
          <w:lang w:val="da-DK"/>
        </w:rPr>
      </w:pPr>
      <w:r w:rsidRPr="007912FF">
        <w:rPr>
          <w:rFonts w:ascii="Times New Roman" w:hAnsi="Times New Roman" w:cs="Times New Roman"/>
          <w:u w:val="single"/>
          <w:lang w:val="da-DK"/>
        </w:rPr>
        <w:t>Hjælpe</w:t>
      </w:r>
      <w:r w:rsidR="008540BC" w:rsidRPr="007912FF">
        <w:rPr>
          <w:rFonts w:ascii="Times New Roman" w:hAnsi="Times New Roman" w:cs="Times New Roman"/>
          <w:u w:val="single"/>
          <w:lang w:val="da-DK"/>
        </w:rPr>
        <w:t>stof</w:t>
      </w:r>
    </w:p>
    <w:p w14:paraId="21D4D8C7" w14:textId="77777777" w:rsidR="008540BC" w:rsidRPr="007912FF" w:rsidRDefault="008540BC" w:rsidP="008540BC">
      <w:pPr>
        <w:keepNext/>
        <w:spacing w:after="0" w:line="240" w:lineRule="auto"/>
        <w:rPr>
          <w:rFonts w:ascii="Times New Roman" w:hAnsi="Times New Roman" w:cs="Times New Roman"/>
          <w:u w:val="single"/>
          <w:lang w:val="da-DK"/>
        </w:rPr>
      </w:pPr>
    </w:p>
    <w:p w14:paraId="7D8D00FD" w14:textId="2E5B6574" w:rsidR="008540BC" w:rsidRPr="007912FF" w:rsidRDefault="008540BC" w:rsidP="008540BC">
      <w:pPr>
        <w:spacing w:after="0" w:line="240" w:lineRule="auto"/>
        <w:rPr>
          <w:rFonts w:ascii="Times New Roman" w:hAnsi="Times New Roman" w:cs="Times New Roman"/>
          <w:lang w:val="da-DK"/>
        </w:rPr>
      </w:pPr>
      <w:r w:rsidRPr="007912FF">
        <w:rPr>
          <w:rFonts w:ascii="Times New Roman" w:hAnsi="Times New Roman" w:cs="Times New Roman"/>
          <w:lang w:val="da-DK"/>
        </w:rPr>
        <w:t>Dette lægemiddel indeholder mindre end 1 mmol (23 mg) natrium pr. dosis, dvs. de</w:t>
      </w:r>
      <w:r w:rsidR="00166A4E" w:rsidRPr="007912FF">
        <w:rPr>
          <w:rFonts w:ascii="Times New Roman" w:hAnsi="Times New Roman" w:cs="Times New Roman"/>
          <w:lang w:val="da-DK"/>
        </w:rPr>
        <w:t>t</w:t>
      </w:r>
      <w:r w:rsidRPr="007912FF">
        <w:rPr>
          <w:rFonts w:ascii="Times New Roman" w:hAnsi="Times New Roman" w:cs="Times New Roman"/>
          <w:lang w:val="da-DK"/>
        </w:rPr>
        <w:t xml:space="preserve"> er i det væsentlige </w:t>
      </w:r>
      <w:r w:rsidR="00453D0B">
        <w:rPr>
          <w:rFonts w:ascii="Times New Roman" w:hAnsi="Times New Roman" w:cs="Times New Roman"/>
          <w:lang w:val="da-DK"/>
        </w:rPr>
        <w:t>”</w:t>
      </w:r>
      <w:r w:rsidRPr="007912FF">
        <w:rPr>
          <w:rFonts w:ascii="Times New Roman" w:hAnsi="Times New Roman" w:cs="Times New Roman"/>
          <w:lang w:val="da-DK"/>
        </w:rPr>
        <w:t>natriumfri</w:t>
      </w:r>
      <w:r w:rsidR="00166A4E" w:rsidRPr="007912FF">
        <w:rPr>
          <w:rFonts w:ascii="Times New Roman" w:hAnsi="Times New Roman" w:cs="Times New Roman"/>
          <w:lang w:val="da-DK"/>
        </w:rPr>
        <w:t>t</w:t>
      </w:r>
      <w:r w:rsidR="00453D0B">
        <w:rPr>
          <w:rFonts w:ascii="Times New Roman" w:hAnsi="Times New Roman" w:cs="Times New Roman"/>
          <w:lang w:val="da-DK"/>
        </w:rPr>
        <w:t>"</w:t>
      </w:r>
      <w:r w:rsidRPr="007912FF">
        <w:rPr>
          <w:rFonts w:ascii="Times New Roman" w:hAnsi="Times New Roman" w:cs="Times New Roman"/>
          <w:lang w:val="da-DK"/>
        </w:rPr>
        <w:t>.</w:t>
      </w:r>
    </w:p>
    <w:p w14:paraId="256BDAAE" w14:textId="77777777" w:rsidR="008540BC" w:rsidRPr="007912FF" w:rsidRDefault="008540BC" w:rsidP="008540BC">
      <w:pPr>
        <w:spacing w:after="0" w:line="240" w:lineRule="auto"/>
        <w:rPr>
          <w:rFonts w:ascii="Times New Roman" w:hAnsi="Times New Roman" w:cs="Times New Roman"/>
          <w:lang w:val="da-DK"/>
        </w:rPr>
      </w:pPr>
    </w:p>
    <w:p w14:paraId="35B106ED" w14:textId="77777777" w:rsidR="008540BC" w:rsidRPr="007912FF" w:rsidRDefault="008540BC" w:rsidP="008540BC">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4.5</w:t>
      </w:r>
      <w:r w:rsidRPr="007912FF">
        <w:rPr>
          <w:rFonts w:ascii="Times New Roman" w:eastAsia="Times New Roman" w:hAnsi="Times New Roman" w:cs="Times New Roman"/>
          <w:b/>
          <w:bCs/>
          <w:lang w:val="da-DK"/>
        </w:rPr>
        <w:tab/>
        <w:t>Interaktion med andre lægemidler og andre former for interaktion</w:t>
      </w:r>
    </w:p>
    <w:p w14:paraId="63637109" w14:textId="77777777" w:rsidR="008540BC" w:rsidRPr="007912FF" w:rsidRDefault="008540BC" w:rsidP="008540BC">
      <w:pPr>
        <w:keepNext/>
        <w:spacing w:after="0" w:line="240" w:lineRule="auto"/>
        <w:rPr>
          <w:rFonts w:ascii="Times New Roman" w:hAnsi="Times New Roman" w:cs="Times New Roman"/>
          <w:lang w:val="da-DK"/>
        </w:rPr>
      </w:pPr>
    </w:p>
    <w:p w14:paraId="78F45649" w14:textId="77777777" w:rsidR="008540BC" w:rsidRPr="007912FF" w:rsidRDefault="008540BC" w:rsidP="008540BC">
      <w:pPr>
        <w:spacing w:after="0" w:line="240" w:lineRule="auto"/>
        <w:ind w:right="44"/>
        <w:rPr>
          <w:rFonts w:ascii="Times New Roman" w:eastAsia="Times New Roman" w:hAnsi="Times New Roman" w:cs="Times New Roman"/>
          <w:lang w:val="da-DK"/>
        </w:rPr>
      </w:pPr>
      <w:r w:rsidRPr="007912FF">
        <w:rPr>
          <w:rFonts w:ascii="Times New Roman" w:eastAsia="Times New Roman" w:hAnsi="Times New Roman" w:cs="Times New Roman"/>
          <w:lang w:val="da-DK"/>
        </w:rPr>
        <w:t>I et studie med 15 raske forsøgspersoner, der fik digoxin dagligt, indtil steady state var nået, påvirkede en enkelt dosis teriparatid ikke effekten af digoxin på hjertet. Sporadiske rapporter har imidlertid antydet, at hyperkalcæmi kan prædisponere patienter for digitalistoksicitet. Da teriparatid forbigående øger serumcalcium, bør teriparatid anvendes med forsigtighed hos patienter i samtidig behandling med digitalis.</w:t>
      </w:r>
    </w:p>
    <w:p w14:paraId="509F1D90" w14:textId="77777777" w:rsidR="008540BC" w:rsidRPr="007912FF" w:rsidRDefault="008540BC" w:rsidP="008540BC">
      <w:pPr>
        <w:spacing w:after="0" w:line="240" w:lineRule="auto"/>
        <w:ind w:right="44"/>
        <w:rPr>
          <w:rFonts w:ascii="Times New Roman" w:eastAsia="Times New Roman" w:hAnsi="Times New Roman" w:cs="Times New Roman"/>
          <w:lang w:val="da-DK"/>
        </w:rPr>
      </w:pPr>
    </w:p>
    <w:p w14:paraId="033DFEA6" w14:textId="77777777" w:rsidR="008540BC" w:rsidRPr="007912FF" w:rsidRDefault="008540BC" w:rsidP="008540BC">
      <w:pPr>
        <w:spacing w:after="0" w:line="240" w:lineRule="auto"/>
        <w:ind w:right="44"/>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er undersøgt i farmakodynamiske interaktionsstudier med hydrochlorthiazid. Der blev ikke fundet nogen klinisk signifikante interaktioner.</w:t>
      </w:r>
    </w:p>
    <w:p w14:paraId="7C5ED7E7" w14:textId="77777777" w:rsidR="008540BC" w:rsidRPr="007912FF" w:rsidRDefault="008540BC" w:rsidP="008540BC">
      <w:pPr>
        <w:spacing w:after="0" w:line="240" w:lineRule="auto"/>
        <w:rPr>
          <w:rFonts w:ascii="Times New Roman" w:hAnsi="Times New Roman" w:cs="Times New Roman"/>
          <w:lang w:val="da-DK"/>
        </w:rPr>
      </w:pPr>
    </w:p>
    <w:p w14:paraId="5D8DC290" w14:textId="77777777" w:rsidR="008540BC" w:rsidRPr="007912FF" w:rsidRDefault="008540BC" w:rsidP="008540BC">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Samtidig administration af raloxifen eller hormonal substitutionsterapi og teriparatid påvirkede hverken teriparatids effekt på serum- eller urincalcium eller de kliniske bivirkninger.</w:t>
      </w:r>
    </w:p>
    <w:p w14:paraId="226DF2A5" w14:textId="77777777" w:rsidR="008540BC" w:rsidRPr="007912FF" w:rsidRDefault="008540BC" w:rsidP="008540BC">
      <w:pPr>
        <w:spacing w:after="0" w:line="240" w:lineRule="auto"/>
        <w:rPr>
          <w:rFonts w:ascii="Times New Roman" w:hAnsi="Times New Roman" w:cs="Times New Roman"/>
          <w:lang w:val="da-DK"/>
        </w:rPr>
      </w:pPr>
    </w:p>
    <w:p w14:paraId="6F025FBB" w14:textId="77777777" w:rsidR="008540BC" w:rsidRPr="007912FF" w:rsidRDefault="008540BC" w:rsidP="008540BC">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lastRenderedPageBreak/>
        <w:t>4.6</w:t>
      </w:r>
      <w:r w:rsidRPr="007912FF">
        <w:rPr>
          <w:rFonts w:ascii="Times New Roman" w:eastAsia="Times New Roman" w:hAnsi="Times New Roman" w:cs="Times New Roman"/>
          <w:b/>
          <w:bCs/>
          <w:position w:val="-1"/>
          <w:lang w:val="da-DK"/>
        </w:rPr>
        <w:tab/>
        <w:t>Fertilitet, graviditet og amning</w:t>
      </w:r>
    </w:p>
    <w:p w14:paraId="491F8730" w14:textId="77777777" w:rsidR="008540BC" w:rsidRPr="007912FF" w:rsidRDefault="008540BC" w:rsidP="008540BC">
      <w:pPr>
        <w:keepNext/>
        <w:spacing w:after="0" w:line="240" w:lineRule="auto"/>
        <w:rPr>
          <w:rFonts w:ascii="Times New Roman" w:hAnsi="Times New Roman" w:cs="Times New Roman"/>
          <w:lang w:val="da-DK"/>
        </w:rPr>
      </w:pPr>
    </w:p>
    <w:p w14:paraId="599218D3" w14:textId="2627431A" w:rsidR="008540BC" w:rsidRPr="007912FF" w:rsidRDefault="008540BC" w:rsidP="008540BC">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Kvinder i den fertile alder/</w:t>
      </w:r>
      <w:r w:rsidR="002B0782" w:rsidRPr="007912FF">
        <w:rPr>
          <w:rFonts w:ascii="Times New Roman" w:eastAsia="Times New Roman" w:hAnsi="Times New Roman" w:cs="Times New Roman"/>
          <w:u w:val="single" w:color="000000"/>
          <w:lang w:val="da-DK"/>
        </w:rPr>
        <w:t>kontraception</w:t>
      </w:r>
      <w:r w:rsidRPr="007912FF">
        <w:rPr>
          <w:rFonts w:ascii="Times New Roman" w:eastAsia="Times New Roman" w:hAnsi="Times New Roman" w:cs="Times New Roman"/>
          <w:u w:val="single" w:color="000000"/>
          <w:lang w:val="da-DK"/>
        </w:rPr>
        <w:t xml:space="preserve"> hos kvinder</w:t>
      </w:r>
    </w:p>
    <w:p w14:paraId="54CF2F11" w14:textId="77777777" w:rsidR="008540BC" w:rsidRPr="007912FF" w:rsidRDefault="008540BC" w:rsidP="008540BC">
      <w:pPr>
        <w:keepNext/>
        <w:spacing w:after="0" w:line="240" w:lineRule="auto"/>
        <w:ind w:right="-14"/>
        <w:rPr>
          <w:rFonts w:ascii="Times New Roman" w:eastAsia="Times New Roman" w:hAnsi="Times New Roman" w:cs="Times New Roman"/>
          <w:lang w:val="da-DK"/>
        </w:rPr>
      </w:pPr>
    </w:p>
    <w:p w14:paraId="2B4D85E7" w14:textId="58F495A9"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Kvinder i den fertile alder bør anvende </w:t>
      </w:r>
      <w:r w:rsidR="002B0782" w:rsidRPr="007912FF">
        <w:rPr>
          <w:rFonts w:ascii="Times New Roman" w:eastAsia="Times New Roman" w:hAnsi="Times New Roman" w:cs="Times New Roman"/>
          <w:lang w:val="da-DK"/>
        </w:rPr>
        <w:t>sikre kontraceptionsmetoder under brug af</w:t>
      </w:r>
      <w:r w:rsidRPr="007912FF">
        <w:rPr>
          <w:rFonts w:ascii="Times New Roman" w:eastAsia="Times New Roman" w:hAnsi="Times New Roman" w:cs="Times New Roman"/>
          <w:lang w:val="da-DK"/>
        </w:rPr>
        <w:t xml:space="preserve"> teriparatid. I tilfælde af graviditet, bør brugen af Terrosa ophøre.</w:t>
      </w:r>
    </w:p>
    <w:p w14:paraId="5816C9E1" w14:textId="77777777" w:rsidR="008540BC" w:rsidRPr="007912FF" w:rsidRDefault="008540BC" w:rsidP="008540BC">
      <w:pPr>
        <w:spacing w:after="0" w:line="240" w:lineRule="auto"/>
        <w:rPr>
          <w:rFonts w:ascii="Times New Roman" w:hAnsi="Times New Roman" w:cs="Times New Roman"/>
          <w:lang w:val="da-DK"/>
        </w:rPr>
      </w:pPr>
    </w:p>
    <w:p w14:paraId="7D4BAA35"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Graviditet</w:t>
      </w:r>
    </w:p>
    <w:p w14:paraId="5ACD9B8E"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1CD56A6F" w14:textId="36A3B15E"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Terrosa er kontraindiceret under graviditet (se</w:t>
      </w:r>
      <w:r w:rsidR="004A0A6F" w:rsidRPr="007912FF">
        <w:rPr>
          <w:rFonts w:ascii="Times New Roman" w:eastAsia="Times New Roman" w:hAnsi="Times New Roman" w:cs="Times New Roman"/>
          <w:position w:val="-1"/>
          <w:lang w:val="da-DK"/>
        </w:rPr>
        <w:t xml:space="preserve"> </w:t>
      </w:r>
      <w:r w:rsidR="004A0A6F" w:rsidRPr="001C32F6">
        <w:rPr>
          <w:rFonts w:ascii="Times New Roman" w:eastAsia="Times New Roman" w:hAnsi="Times New Roman" w:cs="Times New Roman"/>
          <w:position w:val="-1"/>
          <w:lang w:val="da-DK"/>
        </w:rPr>
        <w:t>pkt.</w:t>
      </w:r>
      <w:r w:rsidRPr="007912FF">
        <w:rPr>
          <w:rFonts w:ascii="Times New Roman" w:eastAsia="Times New Roman" w:hAnsi="Times New Roman" w:cs="Times New Roman"/>
          <w:position w:val="-1"/>
          <w:lang w:val="da-DK"/>
        </w:rPr>
        <w:t> 4.3</w:t>
      </w:r>
      <w:r w:rsidRPr="001C32F6">
        <w:rPr>
          <w:rFonts w:ascii="Times New Roman" w:eastAsia="Times New Roman" w:hAnsi="Times New Roman" w:cs="Times New Roman"/>
          <w:position w:val="-1"/>
          <w:lang w:val="da-DK"/>
        </w:rPr>
        <w:t>).</w:t>
      </w:r>
    </w:p>
    <w:p w14:paraId="4260E19E" w14:textId="77777777" w:rsidR="008540BC" w:rsidRPr="007912FF" w:rsidRDefault="008540BC" w:rsidP="008540BC">
      <w:pPr>
        <w:spacing w:after="0" w:line="240" w:lineRule="auto"/>
        <w:rPr>
          <w:rFonts w:ascii="Times New Roman" w:hAnsi="Times New Roman" w:cs="Times New Roman"/>
          <w:lang w:val="da-DK"/>
        </w:rPr>
      </w:pPr>
    </w:p>
    <w:p w14:paraId="19BC3435"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Amning</w:t>
      </w:r>
    </w:p>
    <w:p w14:paraId="642B8581"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74ADA52A" w14:textId="683EEBBC"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Terrosa</w:t>
      </w:r>
      <w:r w:rsidRPr="007912FF">
        <w:rPr>
          <w:rFonts w:ascii="Times New Roman" w:eastAsia="Times New Roman" w:hAnsi="Times New Roman" w:cs="Times New Roman"/>
          <w:lang w:val="da-DK"/>
        </w:rPr>
        <w:t xml:space="preserve"> er kontraindiceret </w:t>
      </w:r>
      <w:r w:rsidR="002B0782" w:rsidRPr="007912FF">
        <w:rPr>
          <w:rFonts w:ascii="Times New Roman" w:eastAsia="Times New Roman" w:hAnsi="Times New Roman" w:cs="Times New Roman"/>
          <w:lang w:val="da-DK"/>
        </w:rPr>
        <w:t>under</w:t>
      </w:r>
      <w:r w:rsidRPr="007912FF">
        <w:rPr>
          <w:rFonts w:ascii="Times New Roman" w:eastAsia="Times New Roman" w:hAnsi="Times New Roman" w:cs="Times New Roman"/>
          <w:lang w:val="da-DK"/>
        </w:rPr>
        <w:t xml:space="preserve"> amning. Det vides ikke</w:t>
      </w:r>
      <w:r w:rsidR="004A0A6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om teriparatid udskilles i </w:t>
      </w:r>
      <w:r w:rsidR="002B0782" w:rsidRPr="007912FF">
        <w:rPr>
          <w:rFonts w:ascii="Times New Roman" w:eastAsia="Times New Roman" w:hAnsi="Times New Roman" w:cs="Times New Roman"/>
          <w:lang w:val="da-DK"/>
        </w:rPr>
        <w:t xml:space="preserve">human </w:t>
      </w:r>
      <w:r w:rsidRPr="007912FF">
        <w:rPr>
          <w:rFonts w:ascii="Times New Roman" w:eastAsia="Times New Roman" w:hAnsi="Times New Roman" w:cs="Times New Roman"/>
          <w:lang w:val="da-DK"/>
        </w:rPr>
        <w:t>mælk.</w:t>
      </w:r>
    </w:p>
    <w:p w14:paraId="44A62D66" w14:textId="77777777" w:rsidR="008540BC" w:rsidRPr="007912FF" w:rsidRDefault="008540BC" w:rsidP="008540BC">
      <w:pPr>
        <w:spacing w:after="0" w:line="240" w:lineRule="auto"/>
        <w:rPr>
          <w:rFonts w:ascii="Times New Roman" w:hAnsi="Times New Roman" w:cs="Times New Roman"/>
          <w:lang w:val="da-DK"/>
        </w:rPr>
      </w:pPr>
    </w:p>
    <w:p w14:paraId="362886AF"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Fertilitet</w:t>
      </w:r>
    </w:p>
    <w:p w14:paraId="4BC3BF3D"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2F8C74EE" w14:textId="77777777" w:rsidR="008540BC" w:rsidRPr="007912FF" w:rsidRDefault="008540BC" w:rsidP="008540BC">
      <w:pPr>
        <w:spacing w:after="0" w:line="240" w:lineRule="auto"/>
        <w:ind w:right="82"/>
        <w:rPr>
          <w:rFonts w:ascii="Times New Roman" w:eastAsia="Times New Roman" w:hAnsi="Times New Roman" w:cs="Times New Roman"/>
          <w:lang w:val="da-DK"/>
        </w:rPr>
      </w:pPr>
      <w:r w:rsidRPr="007912FF">
        <w:rPr>
          <w:rFonts w:ascii="Times New Roman" w:eastAsia="Times New Roman" w:hAnsi="Times New Roman" w:cs="Times New Roman"/>
          <w:lang w:val="da-DK"/>
        </w:rPr>
        <w:t>Forsøg med kaniner har påvist reproduktionstoksicitet (se pkt. 5.3). Teriparatids påvirkning af fostrets udvikling er ikke undersøgt hos mennesker. Den potentielle risiko hos mennesker er ukendt.</w:t>
      </w:r>
    </w:p>
    <w:p w14:paraId="3A6EAC46" w14:textId="77777777" w:rsidR="008540BC" w:rsidRPr="007912FF" w:rsidRDefault="008540BC" w:rsidP="008540BC">
      <w:pPr>
        <w:tabs>
          <w:tab w:val="left" w:pos="680"/>
        </w:tabs>
        <w:spacing w:after="0" w:line="240" w:lineRule="auto"/>
        <w:ind w:right="-20"/>
        <w:rPr>
          <w:rFonts w:ascii="Times New Roman" w:eastAsia="Times New Roman" w:hAnsi="Times New Roman" w:cs="Times New Roman"/>
          <w:lang w:val="da-DK"/>
        </w:rPr>
      </w:pPr>
    </w:p>
    <w:p w14:paraId="42D3BCCA"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4.7</w:t>
      </w:r>
      <w:r w:rsidRPr="007912FF">
        <w:rPr>
          <w:rFonts w:ascii="Times New Roman" w:eastAsia="Times New Roman" w:hAnsi="Times New Roman" w:cs="Times New Roman"/>
          <w:b/>
          <w:bCs/>
          <w:lang w:val="da-DK"/>
        </w:rPr>
        <w:tab/>
        <w:t>Virkning på evnen til at føre motorkøretøj og betjene maskiner</w:t>
      </w:r>
    </w:p>
    <w:p w14:paraId="4FFE7689" w14:textId="77777777" w:rsidR="008540BC" w:rsidRPr="007912FF" w:rsidRDefault="008540BC" w:rsidP="008540BC">
      <w:pPr>
        <w:keepNext/>
        <w:spacing w:after="0" w:line="240" w:lineRule="auto"/>
        <w:rPr>
          <w:rFonts w:ascii="Times New Roman" w:hAnsi="Times New Roman" w:cs="Times New Roman"/>
          <w:lang w:val="da-DK"/>
        </w:rPr>
      </w:pPr>
    </w:p>
    <w:p w14:paraId="701647D9" w14:textId="77777777" w:rsidR="008540BC" w:rsidRPr="007912FF" w:rsidRDefault="008540BC" w:rsidP="008540BC">
      <w:pPr>
        <w:spacing w:after="0" w:line="240" w:lineRule="auto"/>
        <w:ind w:right="391"/>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påvirker ikke eller kun i ubetydelig grad evnen til at føre motorkøretøj og betjene maskiner. Forbigående ortostatisk hypotension eller svimmelhed er observeret hos nogle patienter. Disse patienter bør ikke føre bil og betjene maskiner, før symptomerne er aftaget.</w:t>
      </w:r>
    </w:p>
    <w:p w14:paraId="21CF471F" w14:textId="77777777" w:rsidR="008540BC" w:rsidRPr="007912FF" w:rsidRDefault="008540BC" w:rsidP="008540BC">
      <w:pPr>
        <w:tabs>
          <w:tab w:val="left" w:pos="680"/>
        </w:tabs>
        <w:spacing w:after="0" w:line="240" w:lineRule="auto"/>
        <w:ind w:right="-20"/>
        <w:rPr>
          <w:rFonts w:ascii="Times New Roman" w:eastAsia="Times New Roman" w:hAnsi="Times New Roman" w:cs="Times New Roman"/>
          <w:b/>
          <w:bCs/>
          <w:lang w:val="da-DK"/>
        </w:rPr>
      </w:pPr>
    </w:p>
    <w:p w14:paraId="27E82A55"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4.8</w:t>
      </w:r>
      <w:r w:rsidRPr="007912FF">
        <w:rPr>
          <w:rFonts w:ascii="Times New Roman" w:eastAsia="Times New Roman" w:hAnsi="Times New Roman" w:cs="Times New Roman"/>
          <w:b/>
          <w:bCs/>
          <w:lang w:val="da-DK"/>
        </w:rPr>
        <w:tab/>
        <w:t>Bivirkninger</w:t>
      </w:r>
    </w:p>
    <w:p w14:paraId="10ACCFF4" w14:textId="77777777" w:rsidR="008540BC" w:rsidRPr="007912FF" w:rsidRDefault="008540BC" w:rsidP="008540BC">
      <w:pPr>
        <w:keepNext/>
        <w:spacing w:after="0" w:line="240" w:lineRule="auto"/>
        <w:rPr>
          <w:rFonts w:ascii="Times New Roman" w:hAnsi="Times New Roman" w:cs="Times New Roman"/>
          <w:lang w:val="da-DK"/>
        </w:rPr>
      </w:pPr>
    </w:p>
    <w:p w14:paraId="50B28BA5" w14:textId="77777777" w:rsidR="008540BC" w:rsidRPr="007912FF" w:rsidRDefault="008540BC" w:rsidP="008540BC">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Resume af sikkerhedsprofilen</w:t>
      </w:r>
    </w:p>
    <w:p w14:paraId="6CA42822" w14:textId="77777777" w:rsidR="008540BC" w:rsidRPr="007912FF" w:rsidRDefault="008540BC" w:rsidP="008540BC">
      <w:pPr>
        <w:keepNext/>
        <w:spacing w:after="0" w:line="240" w:lineRule="auto"/>
        <w:ind w:right="-14"/>
        <w:rPr>
          <w:rFonts w:ascii="Times New Roman" w:eastAsia="Times New Roman" w:hAnsi="Times New Roman" w:cs="Times New Roman"/>
          <w:lang w:val="da-DK"/>
        </w:rPr>
      </w:pPr>
    </w:p>
    <w:p w14:paraId="70A48F78" w14:textId="77777777" w:rsidR="008540BC" w:rsidRPr="007912FF" w:rsidRDefault="008540BC" w:rsidP="008540BC">
      <w:pPr>
        <w:spacing w:after="0" w:line="240" w:lineRule="auto"/>
        <w:ind w:right="69"/>
        <w:rPr>
          <w:rFonts w:ascii="Times New Roman" w:eastAsia="Times New Roman" w:hAnsi="Times New Roman" w:cs="Times New Roman"/>
          <w:lang w:val="da-DK"/>
        </w:rPr>
      </w:pPr>
      <w:r w:rsidRPr="007912FF">
        <w:rPr>
          <w:rFonts w:ascii="Times New Roman" w:eastAsia="Times New Roman" w:hAnsi="Times New Roman" w:cs="Times New Roman"/>
          <w:lang w:val="da-DK"/>
        </w:rPr>
        <w:t>De mest almindelige bivirkninger hos patienter, der behandles med teriparatid, er kvalme, smerter i ekstremiteterne, hovedpine og svimmelhed.</w:t>
      </w:r>
    </w:p>
    <w:p w14:paraId="7420D6D1" w14:textId="77777777" w:rsidR="008540BC" w:rsidRPr="007912FF" w:rsidRDefault="008540BC" w:rsidP="008540BC">
      <w:pPr>
        <w:spacing w:after="0" w:line="240" w:lineRule="auto"/>
        <w:rPr>
          <w:rFonts w:ascii="Times New Roman" w:hAnsi="Times New Roman" w:cs="Times New Roman"/>
          <w:lang w:val="da-DK"/>
        </w:rPr>
      </w:pPr>
    </w:p>
    <w:p w14:paraId="2ADE033E" w14:textId="77777777" w:rsidR="008540BC" w:rsidRPr="007912FF" w:rsidRDefault="008540BC" w:rsidP="008540BC">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Resume af bivirkninger i tabelform</w:t>
      </w:r>
    </w:p>
    <w:p w14:paraId="222F29FB" w14:textId="77777777" w:rsidR="008540BC" w:rsidRPr="007912FF" w:rsidRDefault="008540BC" w:rsidP="008540BC">
      <w:pPr>
        <w:keepNext/>
        <w:spacing w:after="0" w:line="240" w:lineRule="auto"/>
        <w:ind w:right="-14"/>
        <w:rPr>
          <w:rFonts w:ascii="Times New Roman" w:eastAsia="Times New Roman" w:hAnsi="Times New Roman" w:cs="Times New Roman"/>
          <w:lang w:val="da-DK"/>
        </w:rPr>
      </w:pPr>
    </w:p>
    <w:p w14:paraId="066A4E77" w14:textId="32105DE5" w:rsidR="008540BC" w:rsidRPr="007912FF" w:rsidRDefault="008540BC" w:rsidP="008540BC">
      <w:pPr>
        <w:spacing w:after="0" w:line="240" w:lineRule="auto"/>
        <w:ind w:right="113"/>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Af de patienter, som deltog i de kliniske forsøg med </w:t>
      </w:r>
      <w:r w:rsidRPr="001C32F6">
        <w:rPr>
          <w:rFonts w:ascii="Times New Roman" w:eastAsia="Times New Roman" w:hAnsi="Times New Roman" w:cs="Times New Roman"/>
          <w:lang w:val="da-DK"/>
        </w:rPr>
        <w:t xml:space="preserve">teriparatid, indberettede 82,8 % af teriparatid-patienterne og 84,5 % af placebo-patienterne mindst </w:t>
      </w:r>
      <w:r w:rsidR="004A0A6F" w:rsidRPr="001C32F6">
        <w:rPr>
          <w:rFonts w:ascii="Times New Roman" w:eastAsia="Times New Roman" w:hAnsi="Times New Roman" w:cs="Times New Roman"/>
          <w:lang w:val="da-DK"/>
        </w:rPr>
        <w:t>1</w:t>
      </w:r>
      <w:r w:rsidRPr="007912FF">
        <w:rPr>
          <w:rFonts w:ascii="Times New Roman" w:eastAsia="Times New Roman" w:hAnsi="Times New Roman" w:cs="Times New Roman"/>
          <w:lang w:val="da-DK"/>
        </w:rPr>
        <w:t xml:space="preserve"> bivirkning.</w:t>
      </w:r>
    </w:p>
    <w:p w14:paraId="3750DB43" w14:textId="77777777" w:rsidR="008540BC" w:rsidRPr="007912FF" w:rsidRDefault="008540BC" w:rsidP="008540BC">
      <w:pPr>
        <w:spacing w:after="0" w:line="240" w:lineRule="auto"/>
        <w:rPr>
          <w:rFonts w:ascii="Times New Roman" w:hAnsi="Times New Roman" w:cs="Times New Roman"/>
          <w:lang w:val="da-DK"/>
        </w:rPr>
      </w:pPr>
    </w:p>
    <w:p w14:paraId="33F85D60" w14:textId="38EEF767" w:rsidR="008540BC" w:rsidRPr="007912FF" w:rsidRDefault="008540BC" w:rsidP="008540BC">
      <w:pPr>
        <w:spacing w:after="0" w:line="240" w:lineRule="auto"/>
        <w:ind w:right="55"/>
        <w:rPr>
          <w:rFonts w:ascii="Times New Roman" w:eastAsia="Times New Roman" w:hAnsi="Times New Roman" w:cs="Times New Roman"/>
          <w:lang w:val="da-DK"/>
        </w:rPr>
      </w:pPr>
      <w:r w:rsidRPr="007912FF">
        <w:rPr>
          <w:rFonts w:ascii="Times New Roman" w:eastAsia="Times New Roman" w:hAnsi="Times New Roman" w:cs="Times New Roman"/>
          <w:lang w:val="da-DK"/>
        </w:rPr>
        <w:t>De bivirkninger, som i kliniske forsøg og ved postmarketing</w:t>
      </w:r>
      <w:r w:rsidR="004A0A6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eksponering er blevet forbundet med brugen af teriparatid mod osteoporose, er opsummeret i Tabel 1. </w:t>
      </w:r>
    </w:p>
    <w:p w14:paraId="5A230304" w14:textId="77777777" w:rsidR="008540BC" w:rsidRPr="007912FF" w:rsidRDefault="008540BC" w:rsidP="008540BC">
      <w:pPr>
        <w:spacing w:after="0" w:line="240" w:lineRule="auto"/>
        <w:ind w:right="55"/>
        <w:rPr>
          <w:rFonts w:ascii="Times New Roman" w:eastAsia="Times New Roman" w:hAnsi="Times New Roman" w:cs="Times New Roman"/>
          <w:lang w:val="da-DK"/>
        </w:rPr>
      </w:pPr>
    </w:p>
    <w:p w14:paraId="0C3793D0" w14:textId="0FF4AC3D" w:rsidR="008540BC" w:rsidRPr="007912FF" w:rsidRDefault="008540BC" w:rsidP="008540BC">
      <w:pPr>
        <w:spacing w:after="0" w:line="240" w:lineRule="auto"/>
        <w:ind w:right="55"/>
        <w:rPr>
          <w:rFonts w:ascii="Times New Roman" w:eastAsia="Times New Roman" w:hAnsi="Times New Roman" w:cs="Times New Roman"/>
          <w:lang w:val="da-DK"/>
        </w:rPr>
      </w:pPr>
      <w:r w:rsidRPr="007912FF">
        <w:rPr>
          <w:rFonts w:ascii="Times New Roman" w:eastAsia="Times New Roman" w:hAnsi="Times New Roman" w:cs="Times New Roman"/>
          <w:lang w:val="da-DK"/>
        </w:rPr>
        <w:t>Følgende konvention er anvendt til at klassificere bivirkningerne: Meget almindelig (≥1/10), almindelig (≥1/100 til &lt;1/10), ikke almindelig (≥1/1</w:t>
      </w:r>
      <w:r w:rsidR="001B08C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000 til &lt;1/100) og sjælden (≥1/10</w:t>
      </w:r>
      <w:r w:rsidR="001B08C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000 til &lt;1/1</w:t>
      </w:r>
      <w:r w:rsidR="001B08C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000).</w:t>
      </w:r>
    </w:p>
    <w:p w14:paraId="4B2E407E" w14:textId="77777777" w:rsidR="008540BC" w:rsidRPr="007912FF" w:rsidRDefault="008540BC" w:rsidP="008540BC">
      <w:pPr>
        <w:spacing w:after="0" w:line="240" w:lineRule="auto"/>
        <w:ind w:right="55"/>
        <w:rPr>
          <w:rFonts w:ascii="Times New Roman" w:eastAsia="Times New Roman" w:hAnsi="Times New Roman" w:cs="Times New Roman"/>
          <w:lang w:val="da-DK"/>
        </w:rPr>
      </w:pPr>
    </w:p>
    <w:p w14:paraId="486D08E0" w14:textId="77777777" w:rsidR="008540BC" w:rsidRPr="001C32F6" w:rsidRDefault="008540BC" w:rsidP="008540BC">
      <w:pPr>
        <w:spacing w:after="0" w:line="240" w:lineRule="auto"/>
        <w:ind w:right="55"/>
        <w:rPr>
          <w:rFonts w:ascii="Times New Roman" w:eastAsia="Times New Roman" w:hAnsi="Times New Roman" w:cs="Times New Roman"/>
          <w:lang w:val="da-DK"/>
        </w:rPr>
      </w:pPr>
      <w:r w:rsidRPr="001072A0">
        <w:rPr>
          <w:rFonts w:ascii="Times New Roman" w:eastAsia="Times New Roman" w:hAnsi="Times New Roman" w:cs="Times New Roman"/>
          <w:b/>
          <w:bCs/>
          <w:lang w:val="da-DK"/>
        </w:rPr>
        <w:t>Tabel 1:</w:t>
      </w:r>
      <w:r w:rsidRPr="001072A0">
        <w:rPr>
          <w:rFonts w:ascii="Times New Roman" w:eastAsia="Times New Roman" w:hAnsi="Times New Roman" w:cs="Times New Roman"/>
          <w:lang w:val="da-DK"/>
        </w:rPr>
        <w:t xml:space="preserve"> Bivirkninger</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8540BC" w:rsidRPr="007912FF" w14:paraId="38D105EB" w14:textId="77777777" w:rsidTr="00551A76">
        <w:trPr>
          <w:tblHeader/>
        </w:trPr>
        <w:tc>
          <w:tcPr>
            <w:tcW w:w="1938" w:type="dxa"/>
          </w:tcPr>
          <w:p w14:paraId="19FA50D2" w14:textId="388058E2" w:rsidR="008540BC" w:rsidRPr="001C32F6" w:rsidRDefault="004A0A6F"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1C32F6">
              <w:rPr>
                <w:rFonts w:ascii="Times New Roman" w:eastAsia="Times New Roman" w:hAnsi="Times New Roman" w:cs="Times New Roman"/>
                <w:b/>
                <w:color w:val="000000"/>
                <w:lang w:val="da-DK"/>
              </w:rPr>
              <w:t>Systemorganklasse</w:t>
            </w:r>
          </w:p>
        </w:tc>
        <w:tc>
          <w:tcPr>
            <w:tcW w:w="1714" w:type="dxa"/>
          </w:tcPr>
          <w:p w14:paraId="32FB3ACB" w14:textId="77777777" w:rsidR="008540BC" w:rsidRPr="001C32F6"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1C32F6">
              <w:rPr>
                <w:rFonts w:ascii="Times New Roman" w:eastAsia="Times New Roman" w:hAnsi="Times New Roman" w:cs="Times New Roman"/>
                <w:b/>
                <w:color w:val="000000"/>
                <w:lang w:val="da-DK"/>
              </w:rPr>
              <w:t>Meget almindelig</w:t>
            </w:r>
          </w:p>
        </w:tc>
        <w:tc>
          <w:tcPr>
            <w:tcW w:w="1843" w:type="dxa"/>
          </w:tcPr>
          <w:p w14:paraId="6B0B418E" w14:textId="77777777" w:rsidR="008540BC" w:rsidRPr="001C32F6"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1C32F6">
              <w:rPr>
                <w:rFonts w:ascii="Times New Roman" w:eastAsia="Times New Roman" w:hAnsi="Times New Roman" w:cs="Times New Roman"/>
                <w:b/>
                <w:color w:val="000000"/>
                <w:lang w:val="da-DK"/>
              </w:rPr>
              <w:t>Almindelig</w:t>
            </w:r>
          </w:p>
        </w:tc>
        <w:tc>
          <w:tcPr>
            <w:tcW w:w="1843" w:type="dxa"/>
          </w:tcPr>
          <w:p w14:paraId="29DECD30" w14:textId="77777777" w:rsidR="008540BC" w:rsidRPr="001C32F6"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1C32F6">
              <w:rPr>
                <w:rFonts w:ascii="Times New Roman" w:eastAsia="Times New Roman" w:hAnsi="Times New Roman" w:cs="Times New Roman"/>
                <w:b/>
                <w:color w:val="000000"/>
                <w:lang w:val="da-DK"/>
              </w:rPr>
              <w:t>Ikke almindelig</w:t>
            </w:r>
          </w:p>
        </w:tc>
        <w:tc>
          <w:tcPr>
            <w:tcW w:w="1941" w:type="dxa"/>
          </w:tcPr>
          <w:p w14:paraId="637273CA"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1C32F6">
              <w:rPr>
                <w:rFonts w:ascii="Times New Roman" w:eastAsia="Times New Roman" w:hAnsi="Times New Roman" w:cs="Times New Roman"/>
                <w:b/>
                <w:color w:val="000000"/>
                <w:lang w:val="da-DK"/>
              </w:rPr>
              <w:t>Sjælden</w:t>
            </w:r>
          </w:p>
        </w:tc>
      </w:tr>
      <w:tr w:rsidR="008540BC" w:rsidRPr="007912FF" w14:paraId="5A2E5525" w14:textId="77777777" w:rsidTr="00551A76">
        <w:trPr>
          <w:trHeight w:val="531"/>
        </w:trPr>
        <w:tc>
          <w:tcPr>
            <w:tcW w:w="1938" w:type="dxa"/>
          </w:tcPr>
          <w:p w14:paraId="45DCD3AD"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bCs/>
                <w:color w:val="000000"/>
                <w:lang w:val="da-DK" w:eastAsia="en-GB"/>
              </w:rPr>
            </w:pPr>
            <w:r w:rsidRPr="007912FF">
              <w:rPr>
                <w:rFonts w:ascii="Times New Roman" w:eastAsia="Times New Roman" w:hAnsi="Times New Roman" w:cs="Times New Roman"/>
                <w:b/>
                <w:bCs/>
                <w:color w:val="000000"/>
                <w:lang w:val="da-DK" w:eastAsia="en-GB"/>
              </w:rPr>
              <w:t>Blod og lymfesystem</w:t>
            </w:r>
          </w:p>
        </w:tc>
        <w:tc>
          <w:tcPr>
            <w:tcW w:w="1714" w:type="dxa"/>
          </w:tcPr>
          <w:p w14:paraId="43B15C61"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0631C87D"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r w:rsidRPr="007912FF">
              <w:rPr>
                <w:rFonts w:ascii="Times New Roman" w:eastAsia="Times New Roman" w:hAnsi="Times New Roman" w:cs="Times New Roman"/>
                <w:color w:val="000000"/>
                <w:lang w:val="da-DK"/>
              </w:rPr>
              <w:t>Anæmi</w:t>
            </w:r>
          </w:p>
        </w:tc>
        <w:tc>
          <w:tcPr>
            <w:tcW w:w="1843" w:type="dxa"/>
          </w:tcPr>
          <w:p w14:paraId="3EE50F52"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74898132"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1CB2079C" w14:textId="77777777" w:rsidTr="00551A76">
        <w:trPr>
          <w:trHeight w:val="531"/>
        </w:trPr>
        <w:tc>
          <w:tcPr>
            <w:tcW w:w="1938" w:type="dxa"/>
          </w:tcPr>
          <w:p w14:paraId="3E85618E"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Immunsystemet</w:t>
            </w:r>
          </w:p>
        </w:tc>
        <w:tc>
          <w:tcPr>
            <w:tcW w:w="1714" w:type="dxa"/>
          </w:tcPr>
          <w:p w14:paraId="1DFC5AC2"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7532739B"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2B89E4D1"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641BE1CB"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Anafylaksi</w:t>
            </w:r>
          </w:p>
        </w:tc>
      </w:tr>
      <w:tr w:rsidR="008540BC" w:rsidRPr="007912FF" w14:paraId="3520CB69" w14:textId="77777777" w:rsidTr="00551A76">
        <w:trPr>
          <w:trHeight w:val="531"/>
        </w:trPr>
        <w:tc>
          <w:tcPr>
            <w:tcW w:w="1938" w:type="dxa"/>
          </w:tcPr>
          <w:p w14:paraId="74DA9D7F"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bCs/>
                <w:color w:val="000000"/>
                <w:lang w:val="da-DK" w:eastAsia="en-GB"/>
              </w:rPr>
            </w:pPr>
            <w:r w:rsidRPr="007912FF">
              <w:rPr>
                <w:rFonts w:ascii="Times New Roman" w:eastAsia="Times New Roman" w:hAnsi="Times New Roman" w:cs="Times New Roman"/>
                <w:b/>
                <w:bCs/>
                <w:color w:val="000000"/>
                <w:lang w:val="da-DK" w:eastAsia="en-GB"/>
              </w:rPr>
              <w:t>Metabolisme og ernæring</w:t>
            </w:r>
          </w:p>
        </w:tc>
        <w:tc>
          <w:tcPr>
            <w:tcW w:w="1714" w:type="dxa"/>
          </w:tcPr>
          <w:p w14:paraId="01D90953"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7E47761D" w14:textId="2EDE9CD6"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Hyperkolesterol</w:t>
            </w:r>
            <w:r w:rsidR="00C33FDD">
              <w:rPr>
                <w:rFonts w:ascii="Times New Roman" w:eastAsia="Times New Roman" w:hAnsi="Times New Roman" w:cs="Times New Roman"/>
                <w:color w:val="000000"/>
                <w:lang w:val="da-DK" w:eastAsia="en-GB"/>
              </w:rPr>
              <w:t>-</w:t>
            </w:r>
            <w:r w:rsidRPr="007912FF">
              <w:rPr>
                <w:rFonts w:ascii="Times New Roman" w:eastAsia="Times New Roman" w:hAnsi="Times New Roman" w:cs="Times New Roman"/>
                <w:color w:val="000000"/>
                <w:lang w:val="da-DK" w:eastAsia="en-GB"/>
              </w:rPr>
              <w:t>æmi</w:t>
            </w:r>
          </w:p>
        </w:tc>
        <w:tc>
          <w:tcPr>
            <w:tcW w:w="1843" w:type="dxa"/>
          </w:tcPr>
          <w:p w14:paraId="168B22E3"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Hyperkalcæmi over 2,76 mmol/l, hyperurikæmi</w:t>
            </w:r>
          </w:p>
        </w:tc>
        <w:tc>
          <w:tcPr>
            <w:tcW w:w="1941" w:type="dxa"/>
          </w:tcPr>
          <w:p w14:paraId="72C61BAE"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Hyperkalcæmi over 3,25 mmol/l</w:t>
            </w:r>
          </w:p>
        </w:tc>
      </w:tr>
      <w:tr w:rsidR="008540BC" w:rsidRPr="007912FF" w14:paraId="132ED52F" w14:textId="77777777" w:rsidTr="00551A76">
        <w:trPr>
          <w:trHeight w:val="531"/>
        </w:trPr>
        <w:tc>
          <w:tcPr>
            <w:tcW w:w="1938" w:type="dxa"/>
          </w:tcPr>
          <w:p w14:paraId="462855E2"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Psykiske forstyrrelser</w:t>
            </w:r>
          </w:p>
        </w:tc>
        <w:tc>
          <w:tcPr>
            <w:tcW w:w="1714" w:type="dxa"/>
          </w:tcPr>
          <w:p w14:paraId="147397AB"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318E496C"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Depression</w:t>
            </w:r>
          </w:p>
        </w:tc>
        <w:tc>
          <w:tcPr>
            <w:tcW w:w="1843" w:type="dxa"/>
          </w:tcPr>
          <w:p w14:paraId="3AA386F5"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2E7D2CDD"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642F4978" w14:textId="77777777" w:rsidTr="00551A76">
        <w:trPr>
          <w:trHeight w:val="531"/>
        </w:trPr>
        <w:tc>
          <w:tcPr>
            <w:tcW w:w="1938" w:type="dxa"/>
          </w:tcPr>
          <w:p w14:paraId="06B516B6"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lastRenderedPageBreak/>
              <w:t>Nervesystemet</w:t>
            </w:r>
          </w:p>
        </w:tc>
        <w:tc>
          <w:tcPr>
            <w:tcW w:w="1714" w:type="dxa"/>
          </w:tcPr>
          <w:p w14:paraId="6C350527"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49139C7B" w14:textId="77777777" w:rsidR="008540BC" w:rsidRPr="007912FF" w:rsidDel="00353970"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r w:rsidRPr="007912FF">
              <w:rPr>
                <w:rFonts w:ascii="Times New Roman" w:eastAsia="Times New Roman" w:hAnsi="Times New Roman" w:cs="Times New Roman"/>
                <w:color w:val="000000"/>
                <w:lang w:val="da-DK"/>
              </w:rPr>
              <w:t>Svimmelhed, hovedpine, iskias, synkope</w:t>
            </w:r>
          </w:p>
        </w:tc>
        <w:tc>
          <w:tcPr>
            <w:tcW w:w="1843" w:type="dxa"/>
          </w:tcPr>
          <w:p w14:paraId="10670981" w14:textId="77777777" w:rsidR="008540BC" w:rsidRPr="007912FF" w:rsidDel="00353970"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5BE46624"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7F4CF416" w14:textId="77777777" w:rsidTr="00551A76">
        <w:trPr>
          <w:trHeight w:val="531"/>
        </w:trPr>
        <w:tc>
          <w:tcPr>
            <w:tcW w:w="1938" w:type="dxa"/>
          </w:tcPr>
          <w:p w14:paraId="05226AFF"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eastAsia="en-GB"/>
              </w:rPr>
            </w:pPr>
            <w:r w:rsidRPr="007912FF">
              <w:rPr>
                <w:rFonts w:ascii="Times New Roman" w:eastAsia="Times New Roman" w:hAnsi="Times New Roman" w:cs="Times New Roman"/>
                <w:b/>
                <w:color w:val="000000"/>
                <w:lang w:val="da-DK" w:eastAsia="en-GB"/>
              </w:rPr>
              <w:t>Øre og labyrint</w:t>
            </w:r>
          </w:p>
        </w:tc>
        <w:tc>
          <w:tcPr>
            <w:tcW w:w="1714" w:type="dxa"/>
          </w:tcPr>
          <w:p w14:paraId="146F696B"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112BEADE"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Vertigo</w:t>
            </w:r>
          </w:p>
        </w:tc>
        <w:tc>
          <w:tcPr>
            <w:tcW w:w="1843" w:type="dxa"/>
          </w:tcPr>
          <w:p w14:paraId="5CDDF494"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49FCB8DE"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7837543F" w14:textId="77777777" w:rsidTr="00551A76">
        <w:trPr>
          <w:trHeight w:val="531"/>
        </w:trPr>
        <w:tc>
          <w:tcPr>
            <w:tcW w:w="1938" w:type="dxa"/>
          </w:tcPr>
          <w:p w14:paraId="463CEF38"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Hjerte</w:t>
            </w:r>
          </w:p>
        </w:tc>
        <w:tc>
          <w:tcPr>
            <w:tcW w:w="1714" w:type="dxa"/>
          </w:tcPr>
          <w:p w14:paraId="2AB221AB"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0EC26D4C"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r w:rsidRPr="007912FF">
              <w:rPr>
                <w:rFonts w:ascii="Times New Roman" w:eastAsia="Times New Roman" w:hAnsi="Times New Roman" w:cs="Times New Roman"/>
                <w:color w:val="000000"/>
                <w:lang w:val="da-DK"/>
              </w:rPr>
              <w:t>Palpitationer</w:t>
            </w:r>
          </w:p>
        </w:tc>
        <w:tc>
          <w:tcPr>
            <w:tcW w:w="1843" w:type="dxa"/>
          </w:tcPr>
          <w:p w14:paraId="53E7BDB9"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Takykardi</w:t>
            </w:r>
          </w:p>
        </w:tc>
        <w:tc>
          <w:tcPr>
            <w:tcW w:w="1941" w:type="dxa"/>
          </w:tcPr>
          <w:p w14:paraId="7C663620"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3557DBF2" w14:textId="77777777" w:rsidTr="00551A76">
        <w:trPr>
          <w:trHeight w:val="574"/>
        </w:trPr>
        <w:tc>
          <w:tcPr>
            <w:tcW w:w="1938" w:type="dxa"/>
          </w:tcPr>
          <w:p w14:paraId="7DA7E101"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Vaskulære sygdomme</w:t>
            </w:r>
          </w:p>
        </w:tc>
        <w:tc>
          <w:tcPr>
            <w:tcW w:w="1714" w:type="dxa"/>
          </w:tcPr>
          <w:p w14:paraId="2C6FE7C3"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5C1AFC2E"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Hypotension</w:t>
            </w:r>
          </w:p>
        </w:tc>
        <w:tc>
          <w:tcPr>
            <w:tcW w:w="1843" w:type="dxa"/>
          </w:tcPr>
          <w:p w14:paraId="12495079"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21A0EAAE"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47B98921" w14:textId="77777777" w:rsidTr="00551A76">
        <w:trPr>
          <w:trHeight w:val="728"/>
        </w:trPr>
        <w:tc>
          <w:tcPr>
            <w:tcW w:w="1938" w:type="dxa"/>
          </w:tcPr>
          <w:p w14:paraId="069D9860"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highlight w:val="yellow"/>
                <w:lang w:val="da-DK"/>
              </w:rPr>
            </w:pPr>
            <w:r w:rsidRPr="007912FF">
              <w:rPr>
                <w:rFonts w:ascii="Times New Roman" w:eastAsia="Times New Roman" w:hAnsi="Times New Roman" w:cs="Times New Roman"/>
                <w:b/>
                <w:color w:val="000000"/>
                <w:lang w:val="da-DK"/>
              </w:rPr>
              <w:t>Luftveje, thorax og mediastinum</w:t>
            </w:r>
          </w:p>
        </w:tc>
        <w:tc>
          <w:tcPr>
            <w:tcW w:w="1714" w:type="dxa"/>
          </w:tcPr>
          <w:p w14:paraId="66EB5CF6"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6E5A2B25"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Dyspnø</w:t>
            </w:r>
          </w:p>
        </w:tc>
        <w:tc>
          <w:tcPr>
            <w:tcW w:w="1843" w:type="dxa"/>
          </w:tcPr>
          <w:p w14:paraId="14362C38"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Emfysem</w:t>
            </w:r>
          </w:p>
        </w:tc>
        <w:tc>
          <w:tcPr>
            <w:tcW w:w="1941" w:type="dxa"/>
          </w:tcPr>
          <w:p w14:paraId="7D4B2AE5"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36DF2DD6" w14:textId="77777777" w:rsidTr="00551A76">
        <w:trPr>
          <w:trHeight w:val="728"/>
        </w:trPr>
        <w:tc>
          <w:tcPr>
            <w:tcW w:w="1938" w:type="dxa"/>
          </w:tcPr>
          <w:p w14:paraId="33CE8D3B"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Mave-tarm-kanalen</w:t>
            </w:r>
          </w:p>
        </w:tc>
        <w:tc>
          <w:tcPr>
            <w:tcW w:w="1714" w:type="dxa"/>
          </w:tcPr>
          <w:p w14:paraId="160CECE6"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08E8EC94"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Kvalme, opkastning, hernie hiatus, gastroøsofageal refluks</w:t>
            </w:r>
          </w:p>
        </w:tc>
        <w:tc>
          <w:tcPr>
            <w:tcW w:w="1843" w:type="dxa"/>
          </w:tcPr>
          <w:p w14:paraId="6AC8A601"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Hæmorroider</w:t>
            </w:r>
          </w:p>
        </w:tc>
        <w:tc>
          <w:tcPr>
            <w:tcW w:w="1941" w:type="dxa"/>
          </w:tcPr>
          <w:p w14:paraId="2E957611"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24F9BF12" w14:textId="77777777" w:rsidTr="00551A76">
        <w:trPr>
          <w:trHeight w:val="862"/>
        </w:trPr>
        <w:tc>
          <w:tcPr>
            <w:tcW w:w="1938" w:type="dxa"/>
          </w:tcPr>
          <w:p w14:paraId="2AEE4568"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Hud og subkutane væv</w:t>
            </w:r>
          </w:p>
        </w:tc>
        <w:tc>
          <w:tcPr>
            <w:tcW w:w="1714" w:type="dxa"/>
          </w:tcPr>
          <w:p w14:paraId="11E97862"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44BBF3A9"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Forøget svedtendens</w:t>
            </w:r>
          </w:p>
        </w:tc>
        <w:tc>
          <w:tcPr>
            <w:tcW w:w="1843" w:type="dxa"/>
          </w:tcPr>
          <w:p w14:paraId="797F6CBD"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941" w:type="dxa"/>
          </w:tcPr>
          <w:p w14:paraId="287B8067"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00041A8F" w14:textId="77777777" w:rsidTr="00551A76">
        <w:trPr>
          <w:trHeight w:val="975"/>
        </w:trPr>
        <w:tc>
          <w:tcPr>
            <w:tcW w:w="1938" w:type="dxa"/>
          </w:tcPr>
          <w:p w14:paraId="1C23CC3D"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Knogler, led, muskler og bindevæv</w:t>
            </w:r>
          </w:p>
        </w:tc>
        <w:tc>
          <w:tcPr>
            <w:tcW w:w="1714" w:type="dxa"/>
          </w:tcPr>
          <w:p w14:paraId="245F0A91"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Smerter i ekstremiteter</w:t>
            </w:r>
          </w:p>
        </w:tc>
        <w:tc>
          <w:tcPr>
            <w:tcW w:w="1843" w:type="dxa"/>
          </w:tcPr>
          <w:p w14:paraId="6D251E4F"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Muskelkramper</w:t>
            </w:r>
          </w:p>
        </w:tc>
        <w:tc>
          <w:tcPr>
            <w:tcW w:w="1843" w:type="dxa"/>
          </w:tcPr>
          <w:p w14:paraId="4408C166"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lang w:val="da-DK"/>
              </w:rPr>
            </w:pPr>
            <w:r w:rsidRPr="007912FF">
              <w:rPr>
                <w:rFonts w:ascii="Times New Roman" w:eastAsia="Times New Roman" w:hAnsi="Times New Roman" w:cs="Times New Roman"/>
                <w:lang w:val="da-DK"/>
              </w:rPr>
              <w:t>Myalgi, artralgi, rygkramper/</w:t>
            </w:r>
            <w:r w:rsidRPr="007912FF">
              <w:rPr>
                <w:rFonts w:ascii="Times New Roman" w:eastAsia="Times New Roman" w:hAnsi="Times New Roman" w:cs="Times New Roman"/>
                <w:lang w:val="da-DK"/>
              </w:rPr>
              <w:br/>
              <w:t>smerter*</w:t>
            </w:r>
          </w:p>
        </w:tc>
        <w:tc>
          <w:tcPr>
            <w:tcW w:w="1941" w:type="dxa"/>
          </w:tcPr>
          <w:p w14:paraId="1EF033E8"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r w:rsidR="008540BC" w:rsidRPr="007912FF" w14:paraId="1F36F802" w14:textId="77777777" w:rsidTr="00551A76">
        <w:trPr>
          <w:trHeight w:val="688"/>
        </w:trPr>
        <w:tc>
          <w:tcPr>
            <w:tcW w:w="1938" w:type="dxa"/>
          </w:tcPr>
          <w:p w14:paraId="387B9A2B"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eastAsia="en-GB"/>
              </w:rPr>
            </w:pPr>
            <w:r w:rsidRPr="007912FF">
              <w:rPr>
                <w:rFonts w:ascii="Times New Roman" w:eastAsia="Times New Roman" w:hAnsi="Times New Roman" w:cs="Times New Roman"/>
                <w:b/>
                <w:color w:val="000000"/>
                <w:lang w:val="da-DK" w:eastAsia="en-GB"/>
              </w:rPr>
              <w:t>Nyrer og urinveje</w:t>
            </w:r>
          </w:p>
        </w:tc>
        <w:tc>
          <w:tcPr>
            <w:tcW w:w="1714" w:type="dxa"/>
          </w:tcPr>
          <w:p w14:paraId="78D642A1"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4EC70E7A"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45833F0D"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Urininkontinens, polyuri, imperiøs vandladning, nefrolitiasis</w:t>
            </w:r>
          </w:p>
        </w:tc>
        <w:tc>
          <w:tcPr>
            <w:tcW w:w="1941" w:type="dxa"/>
          </w:tcPr>
          <w:p w14:paraId="5716C2AB"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Nyresvigt/nedsat nyrefunktion</w:t>
            </w:r>
          </w:p>
        </w:tc>
      </w:tr>
      <w:tr w:rsidR="008540BC" w:rsidRPr="0070292B" w14:paraId="78241763" w14:textId="77777777" w:rsidTr="00551A76">
        <w:trPr>
          <w:trHeight w:val="982"/>
        </w:trPr>
        <w:tc>
          <w:tcPr>
            <w:tcW w:w="1938" w:type="dxa"/>
          </w:tcPr>
          <w:p w14:paraId="1AD52F0F"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color w:val="000000"/>
                <w:lang w:val="da-DK"/>
              </w:rPr>
            </w:pPr>
            <w:r w:rsidRPr="007912FF">
              <w:rPr>
                <w:rFonts w:ascii="Times New Roman" w:eastAsia="Times New Roman" w:hAnsi="Times New Roman" w:cs="Times New Roman"/>
                <w:b/>
                <w:color w:val="000000"/>
                <w:lang w:val="da-DK"/>
              </w:rPr>
              <w:t>Almene symptomer og reaktioner på administrations-stedet</w:t>
            </w:r>
          </w:p>
        </w:tc>
        <w:tc>
          <w:tcPr>
            <w:tcW w:w="1714" w:type="dxa"/>
          </w:tcPr>
          <w:p w14:paraId="7F7B0D1D"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2EB31A5B"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Træthed, brystsmerter, asteni, lette og forbigående reaktioner ved injektionsstedet, inklusive smerter, hævelse, erytem, lokaliseret blodudtrædning, kløe og mindre blødning ved injektionsstedet</w:t>
            </w:r>
          </w:p>
        </w:tc>
        <w:tc>
          <w:tcPr>
            <w:tcW w:w="1843" w:type="dxa"/>
          </w:tcPr>
          <w:p w14:paraId="2806E29C"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Erytem på injektionsstedet, reaktion på injektionsstedet</w:t>
            </w:r>
          </w:p>
        </w:tc>
        <w:tc>
          <w:tcPr>
            <w:tcW w:w="1941" w:type="dxa"/>
          </w:tcPr>
          <w:p w14:paraId="2B305470" w14:textId="58E95F3C"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Mulige allergiske reaktioner lige efter injektion: akut dyspnø, mund-/ansigtsødem, generaliseret urticaria, brystsmerter, ødem (hovedsagelig perifer</w:t>
            </w:r>
            <w:r w:rsidR="00786F97" w:rsidRPr="007912FF">
              <w:rPr>
                <w:rFonts w:ascii="Times New Roman" w:eastAsia="Times New Roman" w:hAnsi="Times New Roman" w:cs="Times New Roman"/>
                <w:color w:val="000000"/>
                <w:lang w:val="da-DK" w:eastAsia="en-GB"/>
              </w:rPr>
              <w:t>t</w:t>
            </w:r>
            <w:r w:rsidRPr="007912FF">
              <w:rPr>
                <w:rFonts w:ascii="Times New Roman" w:eastAsia="Times New Roman" w:hAnsi="Times New Roman" w:cs="Times New Roman"/>
                <w:color w:val="000000"/>
                <w:lang w:val="da-DK" w:eastAsia="en-GB"/>
              </w:rPr>
              <w:t>)</w:t>
            </w:r>
          </w:p>
        </w:tc>
      </w:tr>
      <w:tr w:rsidR="008540BC" w:rsidRPr="0070292B" w14:paraId="406BDC3B" w14:textId="77777777" w:rsidTr="00551A76">
        <w:trPr>
          <w:trHeight w:val="982"/>
        </w:trPr>
        <w:tc>
          <w:tcPr>
            <w:tcW w:w="1938" w:type="dxa"/>
          </w:tcPr>
          <w:p w14:paraId="1BA234D7"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b/>
                <w:bCs/>
                <w:color w:val="000000"/>
                <w:lang w:val="da-DK"/>
              </w:rPr>
            </w:pPr>
            <w:r w:rsidRPr="007912FF">
              <w:rPr>
                <w:rFonts w:ascii="Times New Roman" w:eastAsia="Times New Roman" w:hAnsi="Times New Roman" w:cs="Times New Roman"/>
                <w:b/>
                <w:bCs/>
                <w:color w:val="000000"/>
                <w:lang w:val="da-DK"/>
              </w:rPr>
              <w:t>Undersøgelser</w:t>
            </w:r>
          </w:p>
        </w:tc>
        <w:tc>
          <w:tcPr>
            <w:tcW w:w="1714" w:type="dxa"/>
          </w:tcPr>
          <w:p w14:paraId="38D1E9F5"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68092B47"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c>
          <w:tcPr>
            <w:tcW w:w="1843" w:type="dxa"/>
          </w:tcPr>
          <w:p w14:paraId="42CE2360"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eastAsia="en-GB"/>
              </w:rPr>
            </w:pPr>
            <w:r w:rsidRPr="007912FF">
              <w:rPr>
                <w:rFonts w:ascii="Times New Roman" w:eastAsia="Times New Roman" w:hAnsi="Times New Roman" w:cs="Times New Roman"/>
                <w:color w:val="000000"/>
                <w:lang w:val="da-DK" w:eastAsia="en-GB"/>
              </w:rPr>
              <w:t>Vægtøgning, hjertemislyd, forøget basisk fosfatase</w:t>
            </w:r>
          </w:p>
        </w:tc>
        <w:tc>
          <w:tcPr>
            <w:tcW w:w="1941" w:type="dxa"/>
          </w:tcPr>
          <w:p w14:paraId="792FF8E2" w14:textId="77777777" w:rsidR="008540BC" w:rsidRPr="007912FF" w:rsidRDefault="008540BC" w:rsidP="00551A76">
            <w:pPr>
              <w:autoSpaceDE w:val="0"/>
              <w:autoSpaceDN w:val="0"/>
              <w:adjustRightInd w:val="0"/>
              <w:spacing w:after="0" w:line="240" w:lineRule="auto"/>
              <w:rPr>
                <w:rFonts w:ascii="Times New Roman" w:eastAsia="Times New Roman" w:hAnsi="Times New Roman" w:cs="Times New Roman"/>
                <w:color w:val="000000"/>
                <w:lang w:val="da-DK"/>
              </w:rPr>
            </w:pPr>
          </w:p>
        </w:tc>
      </w:tr>
    </w:tbl>
    <w:p w14:paraId="01ED740A"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*Der er set alvorlige tilfælde af rygkramper eller -smerter få minutter efter injektion.</w:t>
      </w:r>
    </w:p>
    <w:p w14:paraId="0D895E74" w14:textId="77777777" w:rsidR="008540BC" w:rsidRPr="007912FF" w:rsidRDefault="008540BC" w:rsidP="008540BC">
      <w:pPr>
        <w:spacing w:after="0" w:line="240" w:lineRule="auto"/>
        <w:rPr>
          <w:rFonts w:ascii="Times New Roman" w:hAnsi="Times New Roman" w:cs="Times New Roman"/>
          <w:lang w:val="da-DK"/>
        </w:rPr>
      </w:pPr>
    </w:p>
    <w:p w14:paraId="69F9522B" w14:textId="77777777" w:rsidR="008540BC" w:rsidRPr="007912FF" w:rsidRDefault="008540BC" w:rsidP="008540BC">
      <w:pPr>
        <w:keepNext/>
        <w:spacing w:after="0" w:line="240" w:lineRule="auto"/>
        <w:ind w:right="-14"/>
        <w:rPr>
          <w:rFonts w:ascii="Times New Roman" w:eastAsia="Times New Roman" w:hAnsi="Times New Roman" w:cs="Times New Roman"/>
          <w:u w:val="single"/>
          <w:lang w:val="da-DK"/>
        </w:rPr>
      </w:pPr>
      <w:r w:rsidRPr="007912FF">
        <w:rPr>
          <w:rFonts w:ascii="Times New Roman" w:eastAsia="Times New Roman" w:hAnsi="Times New Roman" w:cs="Times New Roman"/>
          <w:u w:val="single"/>
          <w:lang w:val="da-DK"/>
        </w:rPr>
        <w:t>Beskrivelse af udvalgte bivirkninger</w:t>
      </w:r>
    </w:p>
    <w:p w14:paraId="1CD23E26" w14:textId="77777777" w:rsidR="008540BC" w:rsidRPr="007912FF" w:rsidRDefault="008540BC" w:rsidP="008540BC">
      <w:pPr>
        <w:keepNext/>
        <w:spacing w:after="0" w:line="240" w:lineRule="auto"/>
        <w:ind w:right="-14"/>
        <w:rPr>
          <w:rFonts w:ascii="Times New Roman" w:eastAsia="Times New Roman" w:hAnsi="Times New Roman" w:cs="Times New Roman"/>
          <w:u w:val="single"/>
          <w:lang w:val="da-DK"/>
        </w:rPr>
      </w:pPr>
    </w:p>
    <w:p w14:paraId="48A6FB51" w14:textId="409A0F9A" w:rsidR="008540BC" w:rsidRPr="007912FF" w:rsidRDefault="008540BC" w:rsidP="008540BC">
      <w:pPr>
        <w:spacing w:after="0" w:line="240" w:lineRule="auto"/>
        <w:ind w:right="113"/>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I kliniske forsøg blev følgende reaktioner rapporteret med en frekvensforskel på ≥ 1 % i forhold til placebo: </w:t>
      </w:r>
      <w:r w:rsidR="004A0A6F" w:rsidRPr="007912FF">
        <w:rPr>
          <w:rFonts w:ascii="Times New Roman" w:eastAsia="Times New Roman" w:hAnsi="Times New Roman" w:cs="Times New Roman"/>
          <w:lang w:val="da-DK"/>
        </w:rPr>
        <w:t>vertigo, k</w:t>
      </w:r>
      <w:r w:rsidRPr="007912FF">
        <w:rPr>
          <w:rFonts w:ascii="Times New Roman" w:eastAsia="Times New Roman" w:hAnsi="Times New Roman" w:cs="Times New Roman"/>
          <w:lang w:val="da-DK"/>
        </w:rPr>
        <w:t>valme, smerter i ekstremiteter, svimmelhed, depression og dyspnø.</w:t>
      </w:r>
    </w:p>
    <w:p w14:paraId="158F36F5" w14:textId="77777777" w:rsidR="00786F97" w:rsidRPr="007912FF" w:rsidRDefault="00786F97" w:rsidP="008540BC">
      <w:pPr>
        <w:spacing w:after="0" w:line="240" w:lineRule="auto"/>
        <w:ind w:right="113"/>
        <w:rPr>
          <w:rFonts w:ascii="Times New Roman" w:eastAsia="Times New Roman" w:hAnsi="Times New Roman" w:cs="Times New Roman"/>
          <w:lang w:val="da-DK"/>
        </w:rPr>
      </w:pPr>
    </w:p>
    <w:p w14:paraId="49041F27" w14:textId="7155625B" w:rsidR="008540BC" w:rsidRPr="007912FF" w:rsidRDefault="008540BC" w:rsidP="008540BC">
      <w:pPr>
        <w:spacing w:after="0" w:line="240" w:lineRule="auto"/>
        <w:ind w:right="13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Teriparatid øger serumurinstofkoncentrationen. I kliniske forsøg havde 2,8 % af de patienter, der blev behandlet med teriparatid, serumurinstofkoncentrationer over normalområdets øvre grænse, </w:t>
      </w:r>
      <w:r w:rsidRPr="007912FF">
        <w:rPr>
          <w:rFonts w:ascii="Times New Roman" w:eastAsia="Times New Roman" w:hAnsi="Times New Roman" w:cs="Times New Roman"/>
          <w:lang w:val="da-DK"/>
        </w:rPr>
        <w:lastRenderedPageBreak/>
        <w:t xml:space="preserve">hvilket til sammenligning gjaldt 0,7 % af placebopatienterne. Denne hyperurikæmi resulterede dog hverken i en forøgelse af arthritis urica, </w:t>
      </w:r>
      <w:r w:rsidR="00704D3F">
        <w:rPr>
          <w:rFonts w:ascii="Times New Roman" w:eastAsia="Times New Roman" w:hAnsi="Times New Roman" w:cs="Times New Roman"/>
          <w:lang w:val="da-DK"/>
        </w:rPr>
        <w:t>artralgi</w:t>
      </w:r>
      <w:r w:rsidRPr="007912FF">
        <w:rPr>
          <w:rFonts w:ascii="Times New Roman" w:eastAsia="Times New Roman" w:hAnsi="Times New Roman" w:cs="Times New Roman"/>
          <w:lang w:val="da-DK"/>
        </w:rPr>
        <w:t xml:space="preserve"> eller urolithiasis.</w:t>
      </w:r>
    </w:p>
    <w:p w14:paraId="3E2BF502" w14:textId="77777777" w:rsidR="008540BC" w:rsidRPr="007912FF" w:rsidRDefault="008540BC" w:rsidP="008540BC">
      <w:pPr>
        <w:spacing w:after="0" w:line="240" w:lineRule="auto"/>
        <w:ind w:right="400"/>
        <w:rPr>
          <w:rFonts w:ascii="Times New Roman" w:eastAsia="Times New Roman" w:hAnsi="Times New Roman" w:cs="Times New Roman"/>
          <w:lang w:val="da-DK"/>
        </w:rPr>
      </w:pPr>
    </w:p>
    <w:p w14:paraId="37631F66" w14:textId="77777777" w:rsidR="008540BC" w:rsidRPr="007912FF" w:rsidRDefault="008540BC" w:rsidP="008540BC">
      <w:pPr>
        <w:spacing w:after="0" w:line="240" w:lineRule="auto"/>
        <w:ind w:right="400"/>
        <w:rPr>
          <w:rFonts w:ascii="Times New Roman" w:eastAsia="Times New Roman" w:hAnsi="Times New Roman" w:cs="Times New Roman"/>
          <w:lang w:val="da-DK"/>
        </w:rPr>
      </w:pPr>
      <w:r w:rsidRPr="007912FF">
        <w:rPr>
          <w:rFonts w:ascii="Times New Roman" w:eastAsia="Times New Roman" w:hAnsi="Times New Roman" w:cs="Times New Roman"/>
          <w:lang w:val="da-DK"/>
        </w:rPr>
        <w:t>I et stort klinisk forsøg blev der hos 2,8 % af de kvinder, der fik teriparatid, fundet antistoffer, der krydsreagerede med teriparatid. Generelt blev disse antistoffer først påvist efter 12 måneders behandling og aftog efter seponering af behandlingen. Der var ingen tegn på overfølsomheds- reaktioner, allergiske reaktioner, effekt på serumcalcium eller effekt på knoglemineraltætheden (BMD).</w:t>
      </w:r>
    </w:p>
    <w:p w14:paraId="70B86571" w14:textId="77777777" w:rsidR="008540BC" w:rsidRPr="007912FF" w:rsidRDefault="008540BC" w:rsidP="008540BC">
      <w:pPr>
        <w:spacing w:after="0" w:line="240" w:lineRule="auto"/>
        <w:rPr>
          <w:rFonts w:ascii="Times New Roman" w:hAnsi="Times New Roman" w:cs="Times New Roman"/>
          <w:lang w:val="da-DK"/>
        </w:rPr>
      </w:pPr>
    </w:p>
    <w:p w14:paraId="6D1894A3" w14:textId="77777777" w:rsidR="008540BC" w:rsidRPr="007912FF" w:rsidRDefault="008540BC" w:rsidP="008540BC">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Indberetning af formodede bivirkninger</w:t>
      </w:r>
    </w:p>
    <w:p w14:paraId="630B2354" w14:textId="77777777" w:rsidR="008540BC" w:rsidRPr="007912FF" w:rsidRDefault="008540BC" w:rsidP="008540BC">
      <w:pPr>
        <w:keepNext/>
        <w:spacing w:after="0" w:line="240" w:lineRule="auto"/>
        <w:ind w:right="-14"/>
        <w:rPr>
          <w:rFonts w:ascii="Times New Roman" w:eastAsia="Times New Roman" w:hAnsi="Times New Roman" w:cs="Times New Roman"/>
          <w:lang w:val="da-DK"/>
        </w:rPr>
      </w:pPr>
    </w:p>
    <w:p w14:paraId="3D573FEE" w14:textId="77777777" w:rsidR="008540BC" w:rsidRPr="007912FF" w:rsidRDefault="008540BC" w:rsidP="008540BC">
      <w:pPr>
        <w:spacing w:after="0" w:line="240" w:lineRule="auto"/>
        <w:ind w:right="187"/>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Når lægemidlet er godkendt, er indberetning af formodede bivirkninger vigtig. Det muliggør løbende overvågning af benefit/risk-forholdet for lægemidlet. Sundhedspersoner anmodes om at indberette alle formodede bivirkninger via </w:t>
      </w:r>
      <w:r w:rsidRPr="007912FF">
        <w:rPr>
          <w:rFonts w:ascii="Times New Roman" w:eastAsia="Times New Roman" w:hAnsi="Times New Roman" w:cs="Times New Roman"/>
          <w:highlight w:val="lightGray"/>
          <w:lang w:val="da-DK"/>
        </w:rPr>
        <w:t xml:space="preserve">det nationale rapporteringssystem anført i </w:t>
      </w:r>
      <w:hyperlink r:id="rId13" w:history="1">
        <w:r w:rsidRPr="007912FF">
          <w:rPr>
            <w:rStyle w:val="Hiperhivatkozs"/>
            <w:rFonts w:ascii="Times New Roman" w:hAnsi="Times New Roman"/>
            <w:highlight w:val="lightGray"/>
            <w:lang w:val="da-DK"/>
          </w:rPr>
          <w:t>Appendiks V</w:t>
        </w:r>
      </w:hyperlink>
      <w:r w:rsidRPr="007912FF">
        <w:rPr>
          <w:rFonts w:ascii="Times New Roman" w:eastAsia="Times New Roman" w:hAnsi="Times New Roman" w:cs="Times New Roman"/>
          <w:color w:val="000000"/>
          <w:lang w:val="da-DK"/>
        </w:rPr>
        <w:t>.</w:t>
      </w:r>
    </w:p>
    <w:p w14:paraId="573C754F" w14:textId="77777777" w:rsidR="008540BC" w:rsidRPr="007912FF" w:rsidRDefault="008540BC" w:rsidP="008540BC">
      <w:pPr>
        <w:spacing w:after="0" w:line="240" w:lineRule="auto"/>
        <w:rPr>
          <w:rFonts w:ascii="Times New Roman" w:hAnsi="Times New Roman" w:cs="Times New Roman"/>
          <w:lang w:val="da-DK"/>
        </w:rPr>
      </w:pPr>
    </w:p>
    <w:p w14:paraId="456D4E76"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4.9</w:t>
      </w:r>
      <w:r w:rsidRPr="007912FF">
        <w:rPr>
          <w:rFonts w:ascii="Times New Roman" w:eastAsia="Times New Roman" w:hAnsi="Times New Roman" w:cs="Times New Roman"/>
          <w:b/>
          <w:bCs/>
          <w:lang w:val="da-DK"/>
        </w:rPr>
        <w:tab/>
        <w:t>Overdosering</w:t>
      </w:r>
    </w:p>
    <w:p w14:paraId="0D67DAE3" w14:textId="77777777" w:rsidR="008540BC" w:rsidRPr="007912FF" w:rsidRDefault="008540BC" w:rsidP="008540BC">
      <w:pPr>
        <w:keepNext/>
        <w:spacing w:after="0" w:line="240" w:lineRule="auto"/>
        <w:rPr>
          <w:rFonts w:ascii="Times New Roman" w:hAnsi="Times New Roman" w:cs="Times New Roman"/>
          <w:lang w:val="da-DK"/>
        </w:rPr>
      </w:pPr>
    </w:p>
    <w:p w14:paraId="6444FE05" w14:textId="77777777" w:rsidR="008540BC" w:rsidRPr="007912FF" w:rsidRDefault="008540BC" w:rsidP="008540BC">
      <w:pPr>
        <w:keepNext/>
        <w:spacing w:after="0" w:line="240" w:lineRule="auto"/>
        <w:ind w:right="-2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Tegn og symptomer</w:t>
      </w:r>
    </w:p>
    <w:p w14:paraId="45D1F190" w14:textId="77777777" w:rsidR="008540BC" w:rsidRPr="007912FF" w:rsidRDefault="008540BC" w:rsidP="008540BC">
      <w:pPr>
        <w:keepNext/>
        <w:spacing w:after="0" w:line="240" w:lineRule="auto"/>
        <w:ind w:right="-20"/>
        <w:rPr>
          <w:rFonts w:ascii="Times New Roman" w:eastAsia="Times New Roman" w:hAnsi="Times New Roman" w:cs="Times New Roman"/>
          <w:lang w:val="da-DK"/>
        </w:rPr>
      </w:pPr>
    </w:p>
    <w:p w14:paraId="7D1B0C8B" w14:textId="77777777" w:rsidR="00786F97"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Teriparatid blev administreret i enkeltdoser på op til 100 mikrogram samt i gentagne doser på op til 60 mikrogram/dag i 6 uger. </w:t>
      </w:r>
    </w:p>
    <w:p w14:paraId="222D02CC" w14:textId="7DF6B8C3"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De bivirkninger, som kan forventes ved overdosering, er forsinket hyperkalcæmi og risiko for ortostatisk hypotension. Kvalme, opkastning, svimmelhed og hovedpine kan også forekomme.</w:t>
      </w:r>
    </w:p>
    <w:p w14:paraId="33D10BA6" w14:textId="77777777" w:rsidR="008540BC" w:rsidRPr="007912FF" w:rsidRDefault="008540BC" w:rsidP="008540BC">
      <w:pPr>
        <w:spacing w:after="0" w:line="240" w:lineRule="auto"/>
        <w:rPr>
          <w:rFonts w:ascii="Times New Roman" w:hAnsi="Times New Roman" w:cs="Times New Roman"/>
          <w:lang w:val="da-DK"/>
        </w:rPr>
      </w:pPr>
    </w:p>
    <w:p w14:paraId="75B8BA57" w14:textId="77777777" w:rsidR="008540BC" w:rsidRPr="007912FF" w:rsidRDefault="008540BC" w:rsidP="008540BC">
      <w:pPr>
        <w:keepNext/>
        <w:spacing w:after="0" w:line="240" w:lineRule="auto"/>
        <w:ind w:right="1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Erfaring med overdosering baseret på spontane indberetninger efter markedsføringen af præparatet</w:t>
      </w:r>
    </w:p>
    <w:p w14:paraId="4AD1900B" w14:textId="77777777" w:rsidR="008540BC" w:rsidRPr="007912FF" w:rsidRDefault="008540BC" w:rsidP="008540BC">
      <w:pPr>
        <w:keepNext/>
        <w:spacing w:after="0" w:line="240" w:lineRule="auto"/>
        <w:ind w:right="10"/>
        <w:rPr>
          <w:rFonts w:ascii="Times New Roman" w:eastAsia="Times New Roman" w:hAnsi="Times New Roman" w:cs="Times New Roman"/>
          <w:lang w:val="da-DK"/>
        </w:rPr>
      </w:pPr>
    </w:p>
    <w:p w14:paraId="648FDA53" w14:textId="77777777"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Efter markedsføringen har der været tilfælde af medicineringsfejl, hvor hele indholdet af pennen med teriparatid (op til 800 mikrogram) blev administreret som en enkelt dosis. De rapporterede bivirkninger, som var forbigående, inkluderede kvalme, slaphed/letargi og hypotension. I nogle tilfælde blev der ikke observeret bivirkninger som resultat af overdoseringen. Der er ikke rapporteret om dødsfald i forbindelse med overdosering.</w:t>
      </w:r>
    </w:p>
    <w:p w14:paraId="7DB7844E" w14:textId="77777777" w:rsidR="008540BC" w:rsidRPr="007912FF" w:rsidRDefault="008540BC" w:rsidP="008540BC">
      <w:pPr>
        <w:spacing w:after="0" w:line="240" w:lineRule="auto"/>
        <w:ind w:right="10"/>
        <w:rPr>
          <w:rFonts w:ascii="Times New Roman" w:hAnsi="Times New Roman" w:cs="Times New Roman"/>
          <w:lang w:val="da-DK"/>
        </w:rPr>
      </w:pPr>
    </w:p>
    <w:p w14:paraId="045BA298" w14:textId="77777777" w:rsidR="008540BC" w:rsidRPr="007912FF" w:rsidRDefault="008540BC" w:rsidP="008540BC">
      <w:pPr>
        <w:keepNext/>
        <w:spacing w:after="0" w:line="240" w:lineRule="auto"/>
        <w:ind w:right="1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Behandling af overdosering</w:t>
      </w:r>
    </w:p>
    <w:p w14:paraId="4A79573E" w14:textId="77777777" w:rsidR="008540BC" w:rsidRPr="007912FF" w:rsidRDefault="008540BC" w:rsidP="008540BC">
      <w:pPr>
        <w:keepNext/>
        <w:spacing w:after="0" w:line="240" w:lineRule="auto"/>
        <w:ind w:right="10"/>
        <w:rPr>
          <w:rFonts w:ascii="Times New Roman" w:eastAsia="Times New Roman" w:hAnsi="Times New Roman" w:cs="Times New Roman"/>
          <w:lang w:val="da-DK"/>
        </w:rPr>
      </w:pPr>
    </w:p>
    <w:p w14:paraId="2C14BDF1" w14:textId="77777777"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Der findes ingen specifik antidot til teriparatid. Behandling af en formodet overdosis bør inkludere midlertidig seponering af teriparatid, monitorering af serumcalcium og indledning af relevante støttende foranstaltninger, som f.eks. hydrering.</w:t>
      </w:r>
    </w:p>
    <w:p w14:paraId="32C786EA" w14:textId="77777777" w:rsidR="008540BC" w:rsidRPr="007912FF" w:rsidRDefault="008540BC" w:rsidP="008540BC">
      <w:pPr>
        <w:spacing w:after="0" w:line="240" w:lineRule="auto"/>
        <w:rPr>
          <w:rFonts w:ascii="Times New Roman" w:hAnsi="Times New Roman" w:cs="Times New Roman"/>
          <w:lang w:val="da-DK"/>
        </w:rPr>
      </w:pPr>
    </w:p>
    <w:p w14:paraId="2B8F99F9" w14:textId="77777777" w:rsidR="008540BC" w:rsidRPr="007912FF" w:rsidRDefault="008540BC" w:rsidP="008540BC">
      <w:pPr>
        <w:spacing w:after="0" w:line="240" w:lineRule="auto"/>
        <w:rPr>
          <w:rFonts w:ascii="Times New Roman" w:hAnsi="Times New Roman" w:cs="Times New Roman"/>
          <w:lang w:val="da-DK"/>
        </w:rPr>
      </w:pPr>
    </w:p>
    <w:p w14:paraId="3F12AC90"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w:t>
      </w:r>
      <w:r w:rsidRPr="007912FF">
        <w:rPr>
          <w:rFonts w:ascii="Times New Roman" w:eastAsia="Times New Roman" w:hAnsi="Times New Roman" w:cs="Times New Roman"/>
          <w:b/>
          <w:bCs/>
          <w:lang w:val="da-DK"/>
        </w:rPr>
        <w:tab/>
        <w:t>FARMAKOLOGISKE EGENSKABER</w:t>
      </w:r>
    </w:p>
    <w:p w14:paraId="4A72F89D" w14:textId="77777777" w:rsidR="008540BC" w:rsidRPr="007912FF" w:rsidRDefault="008540BC" w:rsidP="001072A0">
      <w:pPr>
        <w:keepNext/>
        <w:spacing w:after="0" w:line="240" w:lineRule="auto"/>
        <w:jc w:val="center"/>
        <w:rPr>
          <w:rFonts w:ascii="Times New Roman" w:hAnsi="Times New Roman" w:cs="Times New Roman"/>
          <w:lang w:val="da-DK"/>
        </w:rPr>
      </w:pPr>
    </w:p>
    <w:p w14:paraId="37B872E1"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5.1</w:t>
      </w:r>
      <w:r w:rsidRPr="007912FF">
        <w:rPr>
          <w:rFonts w:ascii="Times New Roman" w:eastAsia="Times New Roman" w:hAnsi="Times New Roman" w:cs="Times New Roman"/>
          <w:b/>
          <w:bCs/>
          <w:lang w:val="da-DK"/>
        </w:rPr>
        <w:tab/>
        <w:t>Farmakodynamiske egenskaber</w:t>
      </w:r>
    </w:p>
    <w:p w14:paraId="3A1C0565" w14:textId="77777777" w:rsidR="008540BC" w:rsidRPr="007912FF" w:rsidRDefault="008540BC" w:rsidP="008540BC">
      <w:pPr>
        <w:keepNext/>
        <w:spacing w:after="0" w:line="240" w:lineRule="auto"/>
        <w:rPr>
          <w:rFonts w:ascii="Times New Roman" w:hAnsi="Times New Roman" w:cs="Times New Roman"/>
          <w:lang w:val="da-DK"/>
        </w:rPr>
      </w:pPr>
    </w:p>
    <w:p w14:paraId="6007BD7F" w14:textId="73AB2DF9" w:rsidR="008540BC" w:rsidRPr="007912FF" w:rsidRDefault="008540BC" w:rsidP="008540BC">
      <w:pPr>
        <w:spacing w:after="0" w:line="240" w:lineRule="auto"/>
        <w:ind w:right="132"/>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Farmakoterapeutisk klassifikation: Calciumhomeostase, </w:t>
      </w:r>
      <w:r w:rsidR="00704D3F">
        <w:rPr>
          <w:rFonts w:ascii="Times New Roman" w:eastAsia="Times New Roman" w:hAnsi="Times New Roman" w:cs="Times New Roman"/>
          <w:lang w:val="da-DK"/>
        </w:rPr>
        <w:t>p</w:t>
      </w:r>
      <w:r w:rsidRPr="007912FF">
        <w:rPr>
          <w:rFonts w:ascii="Times New Roman" w:eastAsia="Times New Roman" w:hAnsi="Times New Roman" w:cs="Times New Roman"/>
          <w:lang w:val="da-DK"/>
        </w:rPr>
        <w:t>arathyreoideahormoner og -analoger, ATC-kode: H05AA02.</w:t>
      </w:r>
    </w:p>
    <w:p w14:paraId="23FD87C2" w14:textId="77777777" w:rsidR="008540BC" w:rsidRPr="007912FF" w:rsidRDefault="008540BC" w:rsidP="008540BC">
      <w:pPr>
        <w:autoSpaceDE w:val="0"/>
        <w:autoSpaceDN w:val="0"/>
        <w:adjustRightInd w:val="0"/>
        <w:spacing w:after="0"/>
        <w:rPr>
          <w:rFonts w:ascii="Times New Roman" w:hAnsi="Times New Roman" w:cs="Times New Roman"/>
          <w:lang w:val="da-DK" w:eastAsia="hu-HU"/>
        </w:rPr>
      </w:pPr>
    </w:p>
    <w:p w14:paraId="504DD00D" w14:textId="77777777" w:rsidR="008540BC" w:rsidRPr="007912FF" w:rsidRDefault="008540BC" w:rsidP="008540BC">
      <w:pPr>
        <w:autoSpaceDE w:val="0"/>
        <w:autoSpaceDN w:val="0"/>
        <w:adjustRightInd w:val="0"/>
        <w:spacing w:after="0"/>
        <w:rPr>
          <w:rFonts w:ascii="Times New Roman" w:hAnsi="Times New Roman" w:cs="Times New Roman"/>
          <w:lang w:val="da-DK" w:eastAsia="hu-HU"/>
        </w:rPr>
      </w:pPr>
      <w:r w:rsidRPr="007912FF">
        <w:rPr>
          <w:rFonts w:ascii="Times New Roman" w:hAnsi="Times New Roman" w:cs="Times New Roman"/>
          <w:lang w:val="da-DK" w:eastAsia="hu-HU"/>
        </w:rPr>
        <w:t xml:space="preserve">Terrosa er et </w:t>
      </w:r>
      <w:r w:rsidRPr="007912FF">
        <w:rPr>
          <w:rFonts w:ascii="Times New Roman" w:hAnsi="Times New Roman" w:cs="Times New Roman"/>
          <w:lang w:val="da-DK"/>
        </w:rPr>
        <w:t>biosimilært lægemiddel. Yderligere oplysninger findes på Det Europæiske Lægemiddelagenturs hjemmeside</w:t>
      </w:r>
      <w:r w:rsidRPr="007912FF">
        <w:rPr>
          <w:rFonts w:ascii="Times New Roman" w:hAnsi="Times New Roman" w:cs="Times New Roman"/>
          <w:b/>
          <w:lang w:val="da-DK"/>
        </w:rPr>
        <w:t xml:space="preserve"> </w:t>
      </w:r>
      <w:hyperlink r:id="rId14" w:history="1">
        <w:r w:rsidRPr="007912FF">
          <w:rPr>
            <w:rStyle w:val="Hiperhivatkozs"/>
            <w:rFonts w:ascii="Times New Roman" w:hAnsi="Times New Roman"/>
            <w:lang w:val="da-DK"/>
          </w:rPr>
          <w:t>http://www.ema.europa.eu</w:t>
        </w:r>
      </w:hyperlink>
      <w:r w:rsidRPr="007912FF">
        <w:rPr>
          <w:rFonts w:ascii="Times New Roman" w:hAnsi="Times New Roman" w:cs="Times New Roman"/>
          <w:color w:val="0000FF"/>
          <w:lang w:val="da-DK"/>
        </w:rPr>
        <w:t>.</w:t>
      </w:r>
    </w:p>
    <w:p w14:paraId="543373DD" w14:textId="77777777" w:rsidR="008540BC" w:rsidRPr="007912FF" w:rsidRDefault="008540BC" w:rsidP="008540BC">
      <w:pPr>
        <w:spacing w:after="0" w:line="240" w:lineRule="auto"/>
        <w:rPr>
          <w:rFonts w:ascii="Times New Roman" w:hAnsi="Times New Roman" w:cs="Times New Roman"/>
          <w:lang w:val="da-DK"/>
        </w:rPr>
      </w:pPr>
    </w:p>
    <w:p w14:paraId="54F0C9C3" w14:textId="77777777" w:rsidR="008540BC" w:rsidRPr="007912FF" w:rsidRDefault="008540BC" w:rsidP="008540BC">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Virkningsmekanisme</w:t>
      </w:r>
    </w:p>
    <w:p w14:paraId="34792DEF" w14:textId="77777777" w:rsidR="008540BC" w:rsidRPr="007912FF" w:rsidRDefault="008540BC" w:rsidP="008540BC">
      <w:pPr>
        <w:keepNext/>
        <w:spacing w:after="0" w:line="240" w:lineRule="auto"/>
        <w:ind w:right="-14"/>
        <w:rPr>
          <w:rFonts w:ascii="Times New Roman" w:eastAsia="Times New Roman" w:hAnsi="Times New Roman" w:cs="Times New Roman"/>
          <w:lang w:val="da-DK"/>
        </w:rPr>
      </w:pPr>
    </w:p>
    <w:p w14:paraId="27E3F97A" w14:textId="77777777" w:rsidR="008540BC" w:rsidRPr="007912FF" w:rsidRDefault="008540BC" w:rsidP="008540BC">
      <w:pPr>
        <w:spacing w:after="0" w:line="240" w:lineRule="auto"/>
        <w:ind w:right="53"/>
        <w:rPr>
          <w:rFonts w:ascii="Times New Roman" w:eastAsia="Times New Roman" w:hAnsi="Times New Roman" w:cs="Times New Roman"/>
          <w:lang w:val="da-DK"/>
        </w:rPr>
      </w:pPr>
      <w:r w:rsidRPr="007912FF">
        <w:rPr>
          <w:rFonts w:ascii="Times New Roman" w:eastAsia="Times New Roman" w:hAnsi="Times New Roman" w:cs="Times New Roman"/>
          <w:lang w:val="da-DK"/>
        </w:rPr>
        <w:t>Det endogene parathyreoideahormon (PTH), som består af 84 aminosyrer, er den primære regulator af calcium- og phosphatmetabolismen i knogler og nyrer. Teriparatid (rhPTH(1-34)) er den aktive del (1- 34) af det endogene humane parathyreoideahormon. De fysiologiske virkninger af PTH omfatter stimulation af knogledannelsen gennem en direkte påvirkning af de knogledannende celler (osteoblaster), indirekte forøgelse af calciumabsorptionen fra tarmen og øget tubulær reabsorption af calcium og udskillelse af phosphat via nyrerne.</w:t>
      </w:r>
    </w:p>
    <w:p w14:paraId="6FE67404" w14:textId="77777777" w:rsidR="008540BC" w:rsidRPr="007912FF" w:rsidRDefault="008540BC" w:rsidP="008540BC">
      <w:pPr>
        <w:spacing w:after="0" w:line="240" w:lineRule="auto"/>
        <w:rPr>
          <w:rFonts w:ascii="Times New Roman" w:hAnsi="Times New Roman" w:cs="Times New Roman"/>
          <w:lang w:val="da-DK"/>
        </w:rPr>
      </w:pPr>
    </w:p>
    <w:p w14:paraId="76FDAE38" w14:textId="77777777" w:rsidR="008540BC" w:rsidRPr="007912FF" w:rsidRDefault="008540BC" w:rsidP="008540BC">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Farmakodynamisk virkning</w:t>
      </w:r>
    </w:p>
    <w:p w14:paraId="7D11826A" w14:textId="77777777" w:rsidR="008540BC" w:rsidRPr="007912FF" w:rsidRDefault="008540BC" w:rsidP="008540BC">
      <w:pPr>
        <w:keepNext/>
        <w:spacing w:after="0" w:line="240" w:lineRule="auto"/>
        <w:ind w:right="-14"/>
        <w:rPr>
          <w:rFonts w:ascii="Times New Roman" w:eastAsia="Times New Roman" w:hAnsi="Times New Roman" w:cs="Times New Roman"/>
          <w:lang w:val="da-DK"/>
        </w:rPr>
      </w:pPr>
    </w:p>
    <w:p w14:paraId="23C52840" w14:textId="77777777" w:rsidR="008540BC" w:rsidRPr="007912FF" w:rsidRDefault="008540BC" w:rsidP="008540BC">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er et knogledannende stof til behandling af osteoporose. Teriparatids virkninger på skelettet afhænger af, hvordan den systemiske eksponering tilrettelægges. Ved administration af teriparatid en gang dagligt øges remodelleringen af nyt knoglevæv på trabekulære og kortikale knogleoverflader ved fortrinsvist at stimulere osteoblastaktivitet frem for osteoklastaktivitet.</w:t>
      </w:r>
    </w:p>
    <w:p w14:paraId="5DA5EFF2" w14:textId="77777777" w:rsidR="008540BC" w:rsidRPr="007912FF" w:rsidRDefault="008540BC" w:rsidP="008540BC">
      <w:pPr>
        <w:spacing w:after="0" w:line="240" w:lineRule="auto"/>
        <w:ind w:right="-20"/>
        <w:rPr>
          <w:rFonts w:ascii="Times New Roman" w:eastAsia="Times New Roman" w:hAnsi="Times New Roman" w:cs="Times New Roman"/>
          <w:u w:val="single" w:color="000000"/>
          <w:lang w:val="da-DK"/>
        </w:rPr>
      </w:pPr>
    </w:p>
    <w:p w14:paraId="41F308CE" w14:textId="77777777" w:rsidR="008540BC" w:rsidRPr="007912FF" w:rsidRDefault="008540BC" w:rsidP="008540BC">
      <w:pPr>
        <w:keepNext/>
        <w:spacing w:after="0" w:line="240" w:lineRule="auto"/>
        <w:ind w:right="-14"/>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Klinisk virkning og sikkerhed</w:t>
      </w:r>
    </w:p>
    <w:p w14:paraId="23A5A446" w14:textId="77777777" w:rsidR="008540BC" w:rsidRPr="007912FF" w:rsidRDefault="008540BC" w:rsidP="008540BC">
      <w:pPr>
        <w:keepNext/>
        <w:spacing w:after="0" w:line="240" w:lineRule="auto"/>
        <w:ind w:right="-14"/>
        <w:rPr>
          <w:rFonts w:ascii="Times New Roman" w:eastAsia="Times New Roman" w:hAnsi="Times New Roman" w:cs="Times New Roman"/>
          <w:lang w:val="da-DK"/>
        </w:rPr>
      </w:pPr>
    </w:p>
    <w:p w14:paraId="249BD850" w14:textId="77777777" w:rsidR="008540BC" w:rsidRPr="007912FF" w:rsidRDefault="008540BC" w:rsidP="008540BC">
      <w:pPr>
        <w:keepNext/>
        <w:spacing w:after="0" w:line="240" w:lineRule="auto"/>
        <w:ind w:right="-14"/>
        <w:rPr>
          <w:rFonts w:ascii="Times New Roman" w:eastAsia="Times New Roman" w:hAnsi="Times New Roman" w:cs="Times New Roman"/>
          <w:i/>
          <w:u w:val="single"/>
          <w:lang w:val="da-DK"/>
        </w:rPr>
      </w:pPr>
      <w:r w:rsidRPr="007912FF">
        <w:rPr>
          <w:rFonts w:ascii="Times New Roman" w:eastAsia="Times New Roman" w:hAnsi="Times New Roman" w:cs="Times New Roman"/>
          <w:i/>
          <w:u w:val="single"/>
          <w:lang w:val="da-DK"/>
        </w:rPr>
        <w:t>Risikofaktorer</w:t>
      </w:r>
    </w:p>
    <w:p w14:paraId="09C64876" w14:textId="77777777" w:rsidR="008540BC" w:rsidRPr="007912FF" w:rsidRDefault="008540BC" w:rsidP="008540BC">
      <w:pPr>
        <w:keepNext/>
        <w:spacing w:after="0" w:line="240" w:lineRule="auto"/>
        <w:ind w:right="-14"/>
        <w:rPr>
          <w:rFonts w:ascii="Times New Roman" w:eastAsia="Times New Roman" w:hAnsi="Times New Roman" w:cs="Times New Roman"/>
          <w:u w:val="single"/>
          <w:lang w:val="da-DK"/>
        </w:rPr>
      </w:pPr>
    </w:p>
    <w:p w14:paraId="16D690B7" w14:textId="77777777" w:rsidR="008540BC" w:rsidRPr="007912FF" w:rsidRDefault="008540BC" w:rsidP="008540BC">
      <w:pPr>
        <w:spacing w:after="0" w:line="240" w:lineRule="auto"/>
        <w:ind w:right="344"/>
        <w:rPr>
          <w:rFonts w:ascii="Times New Roman" w:eastAsia="Times New Roman" w:hAnsi="Times New Roman" w:cs="Times New Roman"/>
          <w:lang w:val="da-DK"/>
        </w:rPr>
      </w:pPr>
      <w:r w:rsidRPr="007912FF">
        <w:rPr>
          <w:rFonts w:ascii="Times New Roman" w:eastAsia="Times New Roman" w:hAnsi="Times New Roman" w:cs="Times New Roman"/>
          <w:lang w:val="da-DK"/>
        </w:rPr>
        <w:t>Uafhængige risikofaktorer, f.eks. lav BMD (knoglemineraltæthed), alder, tidligere frakturer, hofte- frakturer i familien, høj knogleomsætning og lavt BMI, bør tages i betragtning for at identificere de kvinder og mænd, der har forhøjet risiko for osteoporotiske frakturer, og som kan have gavn af behandling.</w:t>
      </w:r>
    </w:p>
    <w:p w14:paraId="407A78A6" w14:textId="77777777" w:rsidR="008540BC" w:rsidRPr="007912FF" w:rsidRDefault="008540BC" w:rsidP="008540BC">
      <w:pPr>
        <w:spacing w:after="0" w:line="240" w:lineRule="auto"/>
        <w:rPr>
          <w:rFonts w:ascii="Times New Roman" w:hAnsi="Times New Roman" w:cs="Times New Roman"/>
          <w:lang w:val="da-DK"/>
        </w:rPr>
      </w:pPr>
    </w:p>
    <w:p w14:paraId="35734CAD" w14:textId="090F9F79" w:rsidR="008540BC" w:rsidRPr="007912FF" w:rsidRDefault="008540BC" w:rsidP="008540BC">
      <w:pPr>
        <w:spacing w:after="0" w:line="240" w:lineRule="auto"/>
        <w:ind w:right="146"/>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Præmenopausale kvinder med glukokortikoidinduceret osteoporose bør vurderes at have en høj risiko for at få </w:t>
      </w:r>
      <w:r w:rsidR="001F0740">
        <w:rPr>
          <w:rFonts w:ascii="Times New Roman" w:eastAsia="Times New Roman" w:hAnsi="Times New Roman" w:cs="Times New Roman"/>
          <w:lang w:val="da-DK"/>
        </w:rPr>
        <w:t xml:space="preserve">en </w:t>
      </w:r>
      <w:r w:rsidRPr="007912FF">
        <w:rPr>
          <w:rFonts w:ascii="Times New Roman" w:eastAsia="Times New Roman" w:hAnsi="Times New Roman" w:cs="Times New Roman"/>
          <w:lang w:val="da-DK"/>
        </w:rPr>
        <w:t xml:space="preserve">fraktur, hvis de har en </w:t>
      </w:r>
      <w:r w:rsidR="004A0A6F" w:rsidRPr="007912FF">
        <w:rPr>
          <w:rFonts w:ascii="Times New Roman" w:eastAsia="Times New Roman" w:hAnsi="Times New Roman" w:cs="Times New Roman"/>
          <w:lang w:val="da-DK"/>
        </w:rPr>
        <w:t>prævalent</w:t>
      </w:r>
      <w:r w:rsidRPr="007912FF">
        <w:rPr>
          <w:rFonts w:ascii="Times New Roman" w:eastAsia="Times New Roman" w:hAnsi="Times New Roman" w:cs="Times New Roman"/>
          <w:lang w:val="da-DK"/>
        </w:rPr>
        <w:t xml:space="preserve"> fraktur eller en kombination af risikofaktorer, som placerer dem i gruppen med høj risiko for at få </w:t>
      </w:r>
      <w:r w:rsidR="001F0740">
        <w:rPr>
          <w:rFonts w:ascii="Times New Roman" w:eastAsia="Times New Roman" w:hAnsi="Times New Roman" w:cs="Times New Roman"/>
          <w:lang w:val="da-DK"/>
        </w:rPr>
        <w:t xml:space="preserve">en </w:t>
      </w:r>
      <w:r w:rsidRPr="007912FF">
        <w:rPr>
          <w:rFonts w:ascii="Times New Roman" w:eastAsia="Times New Roman" w:hAnsi="Times New Roman" w:cs="Times New Roman"/>
          <w:lang w:val="da-DK"/>
        </w:rPr>
        <w:t>fraktur (f.eks. lav knogletæthed [f.eks. T</w:t>
      </w:r>
      <w:r w:rsidRPr="007912FF">
        <w:rPr>
          <w:rFonts w:ascii="Times New Roman" w:eastAsia="Times New Roman" w:hAnsi="Times New Roman" w:cs="Times New Roman"/>
          <w:lang w:val="da-DK"/>
        </w:rPr>
        <w:noBreakHyphen/>
        <w:t>score ≤ -2], langvarig behandling med høj dosis af glukokortikoid [f.eks. ≥ 7,5 mg dagligt i mindst 6 måneder], høj tilgrundliggende sygdomsaktivitet eller lave koncentrationer af kønshormoner).</w:t>
      </w:r>
    </w:p>
    <w:p w14:paraId="2351508E" w14:textId="77777777" w:rsidR="008540BC" w:rsidRPr="007912FF" w:rsidRDefault="008540BC" w:rsidP="008540BC">
      <w:pPr>
        <w:spacing w:after="0" w:line="240" w:lineRule="auto"/>
        <w:rPr>
          <w:rFonts w:ascii="Times New Roman" w:hAnsi="Times New Roman" w:cs="Times New Roman"/>
          <w:lang w:val="da-DK"/>
        </w:rPr>
      </w:pPr>
    </w:p>
    <w:p w14:paraId="018C2AE9" w14:textId="77777777" w:rsidR="008540BC" w:rsidRPr="007912FF" w:rsidRDefault="008540BC" w:rsidP="008540BC">
      <w:pPr>
        <w:keepNext/>
        <w:spacing w:after="0" w:line="240" w:lineRule="auto"/>
        <w:ind w:right="-14"/>
        <w:rPr>
          <w:rFonts w:ascii="Times New Roman" w:eastAsia="Times New Roman" w:hAnsi="Times New Roman" w:cs="Times New Roman"/>
          <w:i/>
          <w:position w:val="-1"/>
          <w:u w:val="single"/>
          <w:lang w:val="da-DK"/>
        </w:rPr>
      </w:pPr>
      <w:r w:rsidRPr="007912FF">
        <w:rPr>
          <w:rFonts w:ascii="Times New Roman" w:eastAsia="Times New Roman" w:hAnsi="Times New Roman" w:cs="Times New Roman"/>
          <w:i/>
          <w:position w:val="-1"/>
          <w:u w:val="single"/>
          <w:lang w:val="da-DK"/>
        </w:rPr>
        <w:t>Postmenopausal osteoporose</w:t>
      </w:r>
    </w:p>
    <w:p w14:paraId="7956DF85" w14:textId="77777777" w:rsidR="008540BC" w:rsidRPr="007912FF" w:rsidRDefault="008540BC" w:rsidP="008540BC">
      <w:pPr>
        <w:keepNext/>
        <w:spacing w:after="0" w:line="240" w:lineRule="auto"/>
        <w:ind w:right="-14"/>
        <w:rPr>
          <w:rFonts w:ascii="Times New Roman" w:eastAsia="Times New Roman" w:hAnsi="Times New Roman" w:cs="Times New Roman"/>
          <w:u w:val="single"/>
          <w:lang w:val="da-DK"/>
        </w:rPr>
      </w:pPr>
    </w:p>
    <w:p w14:paraId="14C9D7F9" w14:textId="32DAB6B1" w:rsidR="008540BC" w:rsidRPr="007912FF" w:rsidRDefault="008540BC" w:rsidP="008540BC">
      <w:pPr>
        <w:spacing w:after="0" w:line="240" w:lineRule="auto"/>
        <w:ind w:right="152"/>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Det </w:t>
      </w:r>
      <w:r w:rsidRPr="007912FF">
        <w:rPr>
          <w:rFonts w:ascii="Times New Roman" w:eastAsia="Times New Roman" w:hAnsi="Times New Roman" w:cs="Times New Roman"/>
          <w:u w:color="000000"/>
          <w:lang w:val="da-DK"/>
        </w:rPr>
        <w:t>primære forsøg</w:t>
      </w:r>
      <w:r w:rsidRPr="007912FF">
        <w:rPr>
          <w:rFonts w:ascii="Times New Roman" w:eastAsia="Times New Roman" w:hAnsi="Times New Roman" w:cs="Times New Roman"/>
          <w:lang w:val="da-DK"/>
        </w:rPr>
        <w:t xml:space="preserve"> omfattede 1</w:t>
      </w:r>
      <w:r w:rsidR="001F074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637  (gennemsnitsalder: 69</w:t>
      </w:r>
      <w:r w:rsidR="00CF6886"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5 år). Ved baseline havde 90 % af patienterne en eller flere vertebrale frakturer, og i gennemsnit var vertebral BMD 0,82 g/cm</w:t>
      </w:r>
      <w:r w:rsidRPr="007912FF">
        <w:rPr>
          <w:rFonts w:ascii="Times New Roman" w:eastAsia="Times New Roman" w:hAnsi="Times New Roman" w:cs="Times New Roman"/>
          <w:vertAlign w:val="superscript"/>
          <w:lang w:val="da-DK"/>
        </w:rPr>
        <w:t>2</w:t>
      </w:r>
      <w:r w:rsidRPr="007912FF">
        <w:rPr>
          <w:rFonts w:ascii="Times New Roman" w:eastAsia="Times New Roman" w:hAnsi="Times New Roman" w:cs="Times New Roman"/>
          <w:lang w:val="da-DK"/>
        </w:rPr>
        <w:t xml:space="preserve"> (ækvivalent med en T-score = - </w:t>
      </w:r>
      <w:r w:rsidRPr="001C32F6">
        <w:rPr>
          <w:rFonts w:ascii="Times New Roman" w:eastAsia="Times New Roman" w:hAnsi="Times New Roman" w:cs="Times New Roman"/>
          <w:lang w:val="da-DK"/>
        </w:rPr>
        <w:t>2,6). Al</w:t>
      </w:r>
      <w:r w:rsidRPr="007912FF">
        <w:rPr>
          <w:rFonts w:ascii="Times New Roman" w:eastAsia="Times New Roman" w:hAnsi="Times New Roman" w:cs="Times New Roman"/>
          <w:lang w:val="da-DK"/>
        </w:rPr>
        <w:t>le patienter fik 1</w:t>
      </w:r>
      <w:r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000 mg calcium dagligt og mindst 400 IE D-vitamin dagligt. Resultaterne af behandling med teriparatid i op til 24 måneder (median: 19 måneder) viste en statistisk signifikant reduktion af frakturer (Tabel 2). For at forebygge en eller flere nye vertebrale frakturer var det nødvendigt at behandle 11 kvinder i en median periode på 19 måneder.</w:t>
      </w:r>
    </w:p>
    <w:p w14:paraId="1E6F24A1" w14:textId="77777777" w:rsidR="008540BC" w:rsidRPr="007912FF" w:rsidRDefault="008540BC" w:rsidP="008540BC">
      <w:pPr>
        <w:spacing w:after="0" w:line="240" w:lineRule="auto"/>
        <w:ind w:right="-20"/>
        <w:rPr>
          <w:rFonts w:ascii="Times New Roman" w:eastAsia="Times New Roman" w:hAnsi="Times New Roman" w:cs="Times New Roman"/>
          <w:position w:val="-1"/>
          <w:lang w:val="da-DK"/>
        </w:rPr>
      </w:pPr>
    </w:p>
    <w:p w14:paraId="28DCFEAB" w14:textId="7E6117A5" w:rsidR="008540BC" w:rsidRPr="001072A0" w:rsidRDefault="008540BC" w:rsidP="008540BC">
      <w:pPr>
        <w:keepNext/>
        <w:spacing w:after="0" w:line="240" w:lineRule="auto"/>
        <w:ind w:right="-20"/>
        <w:rPr>
          <w:rFonts w:ascii="Times New Roman" w:hAnsi="Times New Roman" w:cs="Times New Roman"/>
          <w:lang w:val="da-DK"/>
        </w:rPr>
      </w:pPr>
      <w:r w:rsidRPr="007912FF">
        <w:rPr>
          <w:rFonts w:ascii="Times New Roman" w:eastAsia="Times New Roman" w:hAnsi="Times New Roman" w:cs="Times New Roman"/>
          <w:b/>
          <w:bCs/>
          <w:position w:val="-1"/>
          <w:lang w:val="da-DK"/>
        </w:rPr>
        <w:t>Tabel </w:t>
      </w:r>
      <w:r w:rsidRPr="001072A0">
        <w:rPr>
          <w:rFonts w:ascii="Times New Roman" w:eastAsia="Times New Roman" w:hAnsi="Times New Roman" w:cs="Times New Roman"/>
          <w:b/>
          <w:bCs/>
          <w:position w:val="-1"/>
          <w:lang w:val="da-DK"/>
        </w:rPr>
        <w:t xml:space="preserve">2. </w:t>
      </w:r>
      <w:r w:rsidRPr="001072A0">
        <w:rPr>
          <w:rFonts w:ascii="Times New Roman" w:eastAsia="Times New Roman" w:hAnsi="Times New Roman" w:cs="Times New Roman"/>
          <w:position w:val="-1"/>
          <w:lang w:val="da-DK"/>
        </w:rPr>
        <w:t xml:space="preserve">Frakturincidens </w:t>
      </w:r>
      <w:r w:rsidR="004A0A6F" w:rsidRPr="001072A0">
        <w:rPr>
          <w:rFonts w:ascii="Times New Roman" w:eastAsia="Times New Roman" w:hAnsi="Times New Roman" w:cs="Times New Roman"/>
          <w:position w:val="-1"/>
          <w:lang w:val="da-DK"/>
        </w:rPr>
        <w:t>hos</w:t>
      </w:r>
      <w:r w:rsidRPr="001072A0">
        <w:rPr>
          <w:rFonts w:ascii="Times New Roman" w:eastAsia="Times New Roman" w:hAnsi="Times New Roman" w:cs="Times New Roman"/>
          <w:b/>
          <w:bCs/>
          <w:position w:val="-1"/>
          <w:lang w:val="da-DK"/>
        </w:rPr>
        <w:t xml:space="preserve"> </w:t>
      </w:r>
      <w:r w:rsidRPr="007912FF">
        <w:rPr>
          <w:rFonts w:ascii="Times New Roman" w:eastAsia="Times New Roman" w:hAnsi="Times New Roman" w:cs="Times New Roman"/>
          <w:lang w:val="da-DK"/>
        </w:rPr>
        <w:t>postmenopausale kvinder</w:t>
      </w:r>
    </w:p>
    <w:tbl>
      <w:tblPr>
        <w:tblW w:w="9058" w:type="dxa"/>
        <w:tblInd w:w="8" w:type="dxa"/>
        <w:tblLayout w:type="fixed"/>
        <w:tblCellMar>
          <w:left w:w="0" w:type="dxa"/>
          <w:right w:w="0" w:type="dxa"/>
        </w:tblCellMar>
        <w:tblLook w:val="01E0" w:firstRow="1" w:lastRow="1" w:firstColumn="1" w:lastColumn="1" w:noHBand="0" w:noVBand="0"/>
      </w:tblPr>
      <w:tblGrid>
        <w:gridCol w:w="3510"/>
        <w:gridCol w:w="1710"/>
        <w:gridCol w:w="1710"/>
        <w:gridCol w:w="2128"/>
      </w:tblGrid>
      <w:tr w:rsidR="008540BC" w:rsidRPr="0070292B" w14:paraId="44FE69A5" w14:textId="77777777" w:rsidTr="00551A76">
        <w:trPr>
          <w:trHeight w:hRule="exact" w:val="892"/>
        </w:trPr>
        <w:tc>
          <w:tcPr>
            <w:tcW w:w="3510" w:type="dxa"/>
            <w:tcBorders>
              <w:top w:val="single" w:sz="6" w:space="0" w:color="000000"/>
              <w:left w:val="single" w:sz="6" w:space="0" w:color="000000"/>
              <w:bottom w:val="single" w:sz="6" w:space="0" w:color="000000"/>
              <w:right w:val="single" w:sz="6" w:space="0" w:color="000000"/>
            </w:tcBorders>
          </w:tcPr>
          <w:p w14:paraId="4122B938" w14:textId="77777777" w:rsidR="008540BC" w:rsidRPr="007912FF" w:rsidRDefault="008540BC" w:rsidP="00551A76">
            <w:pPr>
              <w:spacing w:after="0" w:line="240" w:lineRule="auto"/>
              <w:rPr>
                <w:rFonts w:ascii="Times New Roman" w:hAnsi="Times New Roman" w:cs="Times New Roman"/>
                <w:lang w:val="da-DK"/>
              </w:rPr>
            </w:pPr>
          </w:p>
        </w:tc>
        <w:tc>
          <w:tcPr>
            <w:tcW w:w="1710" w:type="dxa"/>
            <w:tcBorders>
              <w:top w:val="single" w:sz="6" w:space="0" w:color="000000"/>
              <w:left w:val="single" w:sz="6" w:space="0" w:color="000000"/>
              <w:bottom w:val="single" w:sz="6" w:space="0" w:color="000000"/>
              <w:right w:val="single" w:sz="6" w:space="0" w:color="000000"/>
            </w:tcBorders>
          </w:tcPr>
          <w:p w14:paraId="6C285DAD" w14:textId="77777777"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Placebo</w:t>
            </w:r>
          </w:p>
          <w:p w14:paraId="639EA8DC" w14:textId="77777777"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(N = 544) (%)</w:t>
            </w:r>
          </w:p>
        </w:tc>
        <w:tc>
          <w:tcPr>
            <w:tcW w:w="1710" w:type="dxa"/>
            <w:tcBorders>
              <w:top w:val="single" w:sz="6" w:space="0" w:color="000000"/>
              <w:left w:val="single" w:sz="6" w:space="0" w:color="000000"/>
              <w:bottom w:val="single" w:sz="6" w:space="0" w:color="000000"/>
              <w:right w:val="single" w:sz="6" w:space="0" w:color="000000"/>
            </w:tcBorders>
          </w:tcPr>
          <w:p w14:paraId="58C0F93B" w14:textId="77777777" w:rsidR="008540BC" w:rsidRPr="007912FF" w:rsidRDefault="008540BC" w:rsidP="00551A76">
            <w:pPr>
              <w:spacing w:after="0" w:line="240" w:lineRule="auto"/>
              <w:ind w:left="90" w:right="90" w:firstLine="142"/>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(N = 541) (%)</w:t>
            </w:r>
          </w:p>
        </w:tc>
        <w:tc>
          <w:tcPr>
            <w:tcW w:w="2128" w:type="dxa"/>
            <w:tcBorders>
              <w:top w:val="single" w:sz="6" w:space="0" w:color="000000"/>
              <w:left w:val="single" w:sz="6" w:space="0" w:color="000000"/>
              <w:bottom w:val="single" w:sz="6" w:space="0" w:color="000000"/>
              <w:right w:val="single" w:sz="6" w:space="0" w:color="000000"/>
            </w:tcBorders>
          </w:tcPr>
          <w:p w14:paraId="7E262931" w14:textId="77777777" w:rsidR="008540BC" w:rsidRPr="007912FF" w:rsidRDefault="008540BC" w:rsidP="00551A76">
            <w:pPr>
              <w:spacing w:after="0" w:line="240" w:lineRule="auto"/>
              <w:ind w:left="90" w:right="14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Relativ risiko vs. placebo</w:t>
            </w:r>
          </w:p>
          <w:p w14:paraId="1907380F" w14:textId="6DD521E1" w:rsidR="008540BC" w:rsidRPr="007912FF" w:rsidRDefault="008540BC" w:rsidP="00551A76">
            <w:pPr>
              <w:spacing w:after="0" w:line="240" w:lineRule="auto"/>
              <w:ind w:left="90" w:right="14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(95 % </w:t>
            </w:r>
            <w:r w:rsidR="004A0A6F" w:rsidRPr="007912FF">
              <w:rPr>
                <w:rFonts w:ascii="Times New Roman" w:eastAsia="Times New Roman" w:hAnsi="Times New Roman" w:cs="Times New Roman"/>
                <w:lang w:val="da-DK"/>
              </w:rPr>
              <w:t>C</w:t>
            </w:r>
            <w:r w:rsidRPr="007912FF">
              <w:rPr>
                <w:rFonts w:ascii="Times New Roman" w:eastAsia="Times New Roman" w:hAnsi="Times New Roman" w:cs="Times New Roman"/>
                <w:lang w:val="da-DK"/>
              </w:rPr>
              <w:t>I)</w:t>
            </w:r>
          </w:p>
        </w:tc>
      </w:tr>
      <w:tr w:rsidR="008540BC" w:rsidRPr="007912FF" w14:paraId="7137B8BC" w14:textId="77777777" w:rsidTr="00551A76">
        <w:trPr>
          <w:trHeight w:hRule="exact" w:val="533"/>
        </w:trPr>
        <w:tc>
          <w:tcPr>
            <w:tcW w:w="3510" w:type="dxa"/>
            <w:tcBorders>
              <w:top w:val="single" w:sz="6" w:space="0" w:color="000000"/>
              <w:left w:val="single" w:sz="6" w:space="0" w:color="000000"/>
              <w:bottom w:val="single" w:sz="6" w:space="0" w:color="000000"/>
              <w:right w:val="single" w:sz="6" w:space="0" w:color="000000"/>
            </w:tcBorders>
          </w:tcPr>
          <w:p w14:paraId="6F27C2BE" w14:textId="77777777" w:rsidR="008540BC" w:rsidRPr="007912FF" w:rsidRDefault="008540BC" w:rsidP="00551A76">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 xml:space="preserve">Ny vertebral fraktur (≥ 1) </w:t>
            </w:r>
            <w:r w:rsidRPr="007912FF">
              <w:rPr>
                <w:rFonts w:ascii="Times New Roman" w:eastAsia="Times New Roman" w:hAnsi="Times New Roman" w:cs="Times New Roman"/>
                <w:position w:val="-1"/>
                <w:vertAlign w:val="superscript"/>
                <w:lang w:val="da-DK"/>
              </w:rPr>
              <w:t>a</w:t>
            </w:r>
          </w:p>
        </w:tc>
        <w:tc>
          <w:tcPr>
            <w:tcW w:w="1710" w:type="dxa"/>
            <w:tcBorders>
              <w:top w:val="single" w:sz="6" w:space="0" w:color="000000"/>
              <w:left w:val="single" w:sz="6" w:space="0" w:color="000000"/>
              <w:bottom w:val="single" w:sz="6" w:space="0" w:color="000000"/>
              <w:right w:val="single" w:sz="6" w:space="0" w:color="000000"/>
            </w:tcBorders>
          </w:tcPr>
          <w:p w14:paraId="6366F120" w14:textId="77777777"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14,3</w:t>
            </w:r>
          </w:p>
        </w:tc>
        <w:tc>
          <w:tcPr>
            <w:tcW w:w="1710" w:type="dxa"/>
            <w:tcBorders>
              <w:top w:val="single" w:sz="6" w:space="0" w:color="000000"/>
              <w:left w:val="single" w:sz="6" w:space="0" w:color="000000"/>
              <w:bottom w:val="single" w:sz="6" w:space="0" w:color="000000"/>
              <w:right w:val="single" w:sz="6" w:space="0" w:color="000000"/>
            </w:tcBorders>
          </w:tcPr>
          <w:p w14:paraId="7F3D4D6F" w14:textId="77777777"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5,0 </w:t>
            </w:r>
            <w:r w:rsidRPr="007912FF">
              <w:rPr>
                <w:rFonts w:ascii="Times New Roman" w:eastAsia="Times New Roman" w:hAnsi="Times New Roman" w:cs="Times New Roman"/>
                <w:vertAlign w:val="superscript"/>
                <w:lang w:val="da-DK"/>
              </w:rPr>
              <w:t>b</w:t>
            </w:r>
          </w:p>
        </w:tc>
        <w:tc>
          <w:tcPr>
            <w:tcW w:w="2128" w:type="dxa"/>
            <w:tcBorders>
              <w:top w:val="single" w:sz="6" w:space="0" w:color="000000"/>
              <w:left w:val="single" w:sz="6" w:space="0" w:color="000000"/>
              <w:bottom w:val="single" w:sz="6" w:space="0" w:color="000000"/>
              <w:right w:val="single" w:sz="6" w:space="0" w:color="000000"/>
            </w:tcBorders>
          </w:tcPr>
          <w:p w14:paraId="6DD0A258" w14:textId="77777777" w:rsidR="008540BC" w:rsidRPr="007912FF" w:rsidRDefault="008540BC" w:rsidP="00551A76">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0,35 </w:t>
            </w:r>
          </w:p>
          <w:p w14:paraId="77F0F018" w14:textId="77777777" w:rsidR="008540BC" w:rsidRPr="007912FF" w:rsidRDefault="008540BC" w:rsidP="00551A76">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(0,22-0,55)</w:t>
            </w:r>
          </w:p>
        </w:tc>
      </w:tr>
      <w:tr w:rsidR="008540BC" w:rsidRPr="007912FF" w14:paraId="7F49C6AE" w14:textId="77777777" w:rsidTr="00551A76">
        <w:trPr>
          <w:trHeight w:hRule="exact" w:val="620"/>
        </w:trPr>
        <w:tc>
          <w:tcPr>
            <w:tcW w:w="3510" w:type="dxa"/>
            <w:tcBorders>
              <w:top w:val="single" w:sz="6" w:space="0" w:color="000000"/>
              <w:left w:val="single" w:sz="6" w:space="0" w:color="000000"/>
              <w:bottom w:val="single" w:sz="6" w:space="0" w:color="000000"/>
              <w:right w:val="single" w:sz="6" w:space="0" w:color="000000"/>
            </w:tcBorders>
          </w:tcPr>
          <w:p w14:paraId="01B6F36B" w14:textId="77777777" w:rsidR="008540BC" w:rsidRPr="007912FF" w:rsidRDefault="008540BC" w:rsidP="00551A76">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Multiple vertebrale frakturer</w:t>
            </w:r>
          </w:p>
          <w:p w14:paraId="62A511BB" w14:textId="77777777" w:rsidR="008540BC" w:rsidRPr="007912FF" w:rsidRDefault="008540BC" w:rsidP="00551A76">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 xml:space="preserve">(≥ 2) </w:t>
            </w:r>
            <w:r w:rsidRPr="007912FF">
              <w:rPr>
                <w:rFonts w:ascii="Times New Roman" w:eastAsia="Times New Roman" w:hAnsi="Times New Roman" w:cs="Times New Roman"/>
                <w:position w:val="-1"/>
                <w:vertAlign w:val="superscript"/>
                <w:lang w:val="da-DK"/>
              </w:rPr>
              <w:t>a</w:t>
            </w:r>
          </w:p>
        </w:tc>
        <w:tc>
          <w:tcPr>
            <w:tcW w:w="1710" w:type="dxa"/>
            <w:tcBorders>
              <w:top w:val="single" w:sz="6" w:space="0" w:color="000000"/>
              <w:left w:val="single" w:sz="6" w:space="0" w:color="000000"/>
              <w:bottom w:val="single" w:sz="6" w:space="0" w:color="000000"/>
              <w:right w:val="single" w:sz="6" w:space="0" w:color="000000"/>
            </w:tcBorders>
          </w:tcPr>
          <w:p w14:paraId="71A6262C" w14:textId="77777777"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4,9</w:t>
            </w:r>
          </w:p>
        </w:tc>
        <w:tc>
          <w:tcPr>
            <w:tcW w:w="1710" w:type="dxa"/>
            <w:tcBorders>
              <w:top w:val="single" w:sz="6" w:space="0" w:color="000000"/>
              <w:left w:val="single" w:sz="6" w:space="0" w:color="000000"/>
              <w:bottom w:val="single" w:sz="6" w:space="0" w:color="000000"/>
              <w:right w:val="single" w:sz="6" w:space="0" w:color="000000"/>
            </w:tcBorders>
          </w:tcPr>
          <w:p w14:paraId="0E1364C4" w14:textId="77777777"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1,1 </w:t>
            </w:r>
            <w:r w:rsidRPr="007912FF">
              <w:rPr>
                <w:rFonts w:ascii="Times New Roman" w:eastAsia="Times New Roman" w:hAnsi="Times New Roman" w:cs="Times New Roman"/>
                <w:vertAlign w:val="superscript"/>
                <w:lang w:val="da-DK"/>
              </w:rPr>
              <w:t>b</w:t>
            </w:r>
          </w:p>
        </w:tc>
        <w:tc>
          <w:tcPr>
            <w:tcW w:w="2128" w:type="dxa"/>
            <w:tcBorders>
              <w:top w:val="single" w:sz="6" w:space="0" w:color="000000"/>
              <w:left w:val="single" w:sz="6" w:space="0" w:color="000000"/>
              <w:bottom w:val="single" w:sz="6" w:space="0" w:color="000000"/>
              <w:right w:val="single" w:sz="6" w:space="0" w:color="000000"/>
            </w:tcBorders>
          </w:tcPr>
          <w:p w14:paraId="190D7392" w14:textId="77777777" w:rsidR="008540BC" w:rsidRPr="007912FF" w:rsidRDefault="008540BC" w:rsidP="00551A76">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0,23 </w:t>
            </w:r>
          </w:p>
          <w:p w14:paraId="34175CA4" w14:textId="77777777" w:rsidR="008540BC" w:rsidRPr="007912FF" w:rsidRDefault="008540BC" w:rsidP="00551A76">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(0,09-0,60)</w:t>
            </w:r>
          </w:p>
        </w:tc>
      </w:tr>
      <w:tr w:rsidR="008540BC" w:rsidRPr="007912FF" w14:paraId="2103A416" w14:textId="77777777" w:rsidTr="00551A76">
        <w:trPr>
          <w:trHeight w:hRule="exact" w:val="629"/>
        </w:trPr>
        <w:tc>
          <w:tcPr>
            <w:tcW w:w="3510" w:type="dxa"/>
            <w:tcBorders>
              <w:top w:val="single" w:sz="6" w:space="0" w:color="000000"/>
              <w:left w:val="single" w:sz="6" w:space="0" w:color="000000"/>
              <w:bottom w:val="single" w:sz="6" w:space="0" w:color="000000"/>
              <w:right w:val="single" w:sz="6" w:space="0" w:color="000000"/>
            </w:tcBorders>
          </w:tcPr>
          <w:p w14:paraId="4C580FE0" w14:textId="77777777" w:rsidR="008540BC" w:rsidRPr="007912FF" w:rsidRDefault="008540BC" w:rsidP="00551A76">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 xml:space="preserve">Ikke-vertebrale lavenergifrakturer </w:t>
            </w:r>
            <w:r w:rsidRPr="007912FF">
              <w:rPr>
                <w:rFonts w:ascii="Times New Roman" w:eastAsia="Times New Roman" w:hAnsi="Times New Roman" w:cs="Times New Roman"/>
                <w:position w:val="-1"/>
                <w:vertAlign w:val="superscript"/>
                <w:lang w:val="da-DK"/>
              </w:rPr>
              <w:t>c</w:t>
            </w:r>
          </w:p>
        </w:tc>
        <w:tc>
          <w:tcPr>
            <w:tcW w:w="1710" w:type="dxa"/>
            <w:tcBorders>
              <w:top w:val="single" w:sz="6" w:space="0" w:color="000000"/>
              <w:left w:val="single" w:sz="6" w:space="0" w:color="000000"/>
              <w:bottom w:val="single" w:sz="6" w:space="0" w:color="000000"/>
              <w:right w:val="single" w:sz="6" w:space="0" w:color="000000"/>
            </w:tcBorders>
          </w:tcPr>
          <w:p w14:paraId="6965D838" w14:textId="7B43467A"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5,5</w:t>
            </w:r>
            <w:r w:rsidR="004A0A6F" w:rsidRPr="007912FF">
              <w:rPr>
                <w:rFonts w:ascii="Times New Roman" w:eastAsia="Times New Roman" w:hAnsi="Times New Roman" w:cs="Times New Roman"/>
                <w:lang w:val="da-DK"/>
              </w:rPr>
              <w:t> %</w:t>
            </w:r>
          </w:p>
        </w:tc>
        <w:tc>
          <w:tcPr>
            <w:tcW w:w="1710" w:type="dxa"/>
            <w:tcBorders>
              <w:top w:val="single" w:sz="6" w:space="0" w:color="000000"/>
              <w:left w:val="single" w:sz="6" w:space="0" w:color="000000"/>
              <w:bottom w:val="single" w:sz="6" w:space="0" w:color="000000"/>
              <w:right w:val="single" w:sz="6" w:space="0" w:color="000000"/>
            </w:tcBorders>
          </w:tcPr>
          <w:p w14:paraId="0324C001" w14:textId="1009BBB2"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2,6</w:t>
            </w:r>
            <w:r w:rsidR="004A0A6F"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vertAlign w:val="superscript"/>
                <w:lang w:val="da-DK"/>
              </w:rPr>
              <w:t>d</w:t>
            </w:r>
          </w:p>
        </w:tc>
        <w:tc>
          <w:tcPr>
            <w:tcW w:w="2128" w:type="dxa"/>
            <w:tcBorders>
              <w:top w:val="single" w:sz="6" w:space="0" w:color="000000"/>
              <w:left w:val="single" w:sz="6" w:space="0" w:color="000000"/>
              <w:bottom w:val="single" w:sz="6" w:space="0" w:color="000000"/>
              <w:right w:val="single" w:sz="6" w:space="0" w:color="000000"/>
            </w:tcBorders>
          </w:tcPr>
          <w:p w14:paraId="33E689CE" w14:textId="77777777" w:rsidR="008540BC" w:rsidRPr="007912FF" w:rsidRDefault="008540BC" w:rsidP="00551A76">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0,47 </w:t>
            </w:r>
          </w:p>
          <w:p w14:paraId="2E417A75" w14:textId="77777777" w:rsidR="008540BC" w:rsidRPr="007912FF" w:rsidRDefault="008540BC" w:rsidP="00551A76">
            <w:pPr>
              <w:spacing w:after="0" w:line="240" w:lineRule="auto"/>
              <w:ind w:left="90" w:right="148" w:firstLine="358"/>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(0,25-0,87)</w:t>
            </w:r>
          </w:p>
        </w:tc>
      </w:tr>
      <w:tr w:rsidR="008540BC" w:rsidRPr="007912FF" w14:paraId="64D84352" w14:textId="77777777" w:rsidTr="00551A76">
        <w:trPr>
          <w:trHeight w:hRule="exact" w:val="899"/>
        </w:trPr>
        <w:tc>
          <w:tcPr>
            <w:tcW w:w="3510" w:type="dxa"/>
            <w:tcBorders>
              <w:top w:val="single" w:sz="6" w:space="0" w:color="000000"/>
              <w:left w:val="single" w:sz="6" w:space="0" w:color="000000"/>
              <w:bottom w:val="single" w:sz="6" w:space="0" w:color="000000"/>
              <w:right w:val="single" w:sz="6" w:space="0" w:color="000000"/>
            </w:tcBorders>
          </w:tcPr>
          <w:p w14:paraId="23BAA1B5" w14:textId="77777777" w:rsidR="008540BC" w:rsidRPr="007912FF" w:rsidRDefault="008540BC" w:rsidP="00551A76">
            <w:pPr>
              <w:spacing w:after="0" w:line="240" w:lineRule="auto"/>
              <w:ind w:left="100" w:right="-2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Store ikke-vertebrale lavenergi- frakturer (hofte, radius, humerus, ribben og bækken)</w:t>
            </w:r>
          </w:p>
        </w:tc>
        <w:tc>
          <w:tcPr>
            <w:tcW w:w="1710" w:type="dxa"/>
            <w:tcBorders>
              <w:top w:val="single" w:sz="6" w:space="0" w:color="000000"/>
              <w:left w:val="single" w:sz="6" w:space="0" w:color="000000"/>
              <w:bottom w:val="single" w:sz="6" w:space="0" w:color="000000"/>
              <w:right w:val="single" w:sz="6" w:space="0" w:color="000000"/>
            </w:tcBorders>
          </w:tcPr>
          <w:p w14:paraId="49DA5BB2" w14:textId="4EF3215F"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3,9</w:t>
            </w:r>
            <w:r w:rsidR="004A0A6F" w:rsidRPr="007912FF">
              <w:rPr>
                <w:rFonts w:ascii="Times New Roman" w:eastAsia="Times New Roman" w:hAnsi="Times New Roman" w:cs="Times New Roman"/>
                <w:lang w:val="da-DK"/>
              </w:rPr>
              <w:t> %</w:t>
            </w:r>
          </w:p>
        </w:tc>
        <w:tc>
          <w:tcPr>
            <w:tcW w:w="1710" w:type="dxa"/>
            <w:tcBorders>
              <w:top w:val="single" w:sz="6" w:space="0" w:color="000000"/>
              <w:left w:val="single" w:sz="6" w:space="0" w:color="000000"/>
              <w:bottom w:val="single" w:sz="6" w:space="0" w:color="000000"/>
              <w:right w:val="single" w:sz="6" w:space="0" w:color="000000"/>
            </w:tcBorders>
          </w:tcPr>
          <w:p w14:paraId="58FC8551" w14:textId="77AFDE11" w:rsidR="008540BC" w:rsidRPr="007912FF" w:rsidRDefault="008540BC" w:rsidP="00551A76">
            <w:pPr>
              <w:spacing w:after="0" w:line="240" w:lineRule="auto"/>
              <w:ind w:left="90" w:right="9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1,5</w:t>
            </w:r>
            <w:r w:rsidR="004A0A6F"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vertAlign w:val="superscript"/>
                <w:lang w:val="da-DK"/>
              </w:rPr>
              <w:t>d</w:t>
            </w:r>
          </w:p>
        </w:tc>
        <w:tc>
          <w:tcPr>
            <w:tcW w:w="2128" w:type="dxa"/>
            <w:tcBorders>
              <w:top w:val="single" w:sz="6" w:space="0" w:color="000000"/>
              <w:left w:val="single" w:sz="6" w:space="0" w:color="000000"/>
              <w:bottom w:val="single" w:sz="6" w:space="0" w:color="000000"/>
              <w:right w:val="single" w:sz="6" w:space="0" w:color="000000"/>
            </w:tcBorders>
          </w:tcPr>
          <w:p w14:paraId="6A936378" w14:textId="77777777" w:rsidR="008540BC" w:rsidRPr="007912FF" w:rsidRDefault="008540BC" w:rsidP="00551A76">
            <w:pPr>
              <w:spacing w:after="0" w:line="240" w:lineRule="auto"/>
              <w:ind w:left="90" w:right="148" w:firstLine="379"/>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0,38 </w:t>
            </w:r>
          </w:p>
          <w:p w14:paraId="335BD3C7" w14:textId="77777777" w:rsidR="008540BC" w:rsidRPr="007912FF" w:rsidRDefault="008540BC" w:rsidP="00551A76">
            <w:pPr>
              <w:spacing w:after="0" w:line="240" w:lineRule="auto"/>
              <w:ind w:left="90" w:right="148" w:firstLine="379"/>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(0,17-0,86)</w:t>
            </w:r>
          </w:p>
        </w:tc>
      </w:tr>
    </w:tbl>
    <w:p w14:paraId="579B8C4F" w14:textId="77777777" w:rsidR="008540BC" w:rsidRPr="007912FF" w:rsidRDefault="008540BC" w:rsidP="008540BC">
      <w:pPr>
        <w:spacing w:after="0" w:line="240" w:lineRule="auto"/>
        <w:ind w:right="10"/>
        <w:rPr>
          <w:rFonts w:ascii="Times New Roman" w:eastAsia="Times New Roman" w:hAnsi="Times New Roman" w:cs="Times New Roman"/>
          <w:lang w:val="da-DK"/>
        </w:rPr>
      </w:pPr>
    </w:p>
    <w:p w14:paraId="5B839816" w14:textId="77777777" w:rsidR="00AA31FD"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Forkortelser:</w:t>
      </w:r>
    </w:p>
    <w:p w14:paraId="0562A5A5" w14:textId="1D1EA949"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N</w:t>
      </w:r>
      <w:r w:rsidR="00FD6977"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FD6977"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antal patienter randomiseret til hver behandlingsgruppe; </w:t>
      </w:r>
      <w:r w:rsidR="004A0A6F" w:rsidRPr="007912FF">
        <w:rPr>
          <w:rFonts w:ascii="Times New Roman" w:eastAsia="Times New Roman" w:hAnsi="Times New Roman" w:cs="Times New Roman"/>
          <w:lang w:val="da-DK"/>
        </w:rPr>
        <w:t>C</w:t>
      </w:r>
      <w:r w:rsidRPr="007912FF">
        <w:rPr>
          <w:rFonts w:ascii="Times New Roman" w:eastAsia="Times New Roman" w:hAnsi="Times New Roman" w:cs="Times New Roman"/>
          <w:lang w:val="da-DK"/>
        </w:rPr>
        <w:t>I</w:t>
      </w:r>
      <w:r w:rsidR="00FD6977"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FD6977"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konfidensinterval</w:t>
      </w:r>
    </w:p>
    <w:p w14:paraId="3479507B" w14:textId="77777777"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vertAlign w:val="superscript"/>
          <w:lang w:val="da-DK"/>
        </w:rPr>
        <w:t>a</w:t>
      </w:r>
      <w:r w:rsidRPr="007912FF">
        <w:rPr>
          <w:rFonts w:ascii="Times New Roman" w:eastAsia="Times New Roman" w:hAnsi="Times New Roman" w:cs="Times New Roman"/>
          <w:lang w:val="da-DK"/>
        </w:rPr>
        <w:t xml:space="preserve"> Hyppigheden af vertebrale frakturer blev vurderet hos 448 placebo- og 444 teriparatid-patienter, der havde fået taget røntgenbillede af rygsøjlen ved baseline og som opfølgning.</w:t>
      </w:r>
    </w:p>
    <w:p w14:paraId="2D115899" w14:textId="4C20311A"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vertAlign w:val="superscript"/>
          <w:lang w:val="da-DK"/>
        </w:rPr>
        <w:t>b</w:t>
      </w:r>
      <w:r w:rsidRPr="007912FF">
        <w:rPr>
          <w:rFonts w:ascii="Times New Roman" w:eastAsia="Times New Roman" w:hAnsi="Times New Roman" w:cs="Times New Roman"/>
          <w:lang w:val="da-DK"/>
        </w:rPr>
        <w:t xml:space="preserve"> p≤0</w:t>
      </w:r>
      <w:r w:rsidR="00CF6886"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001 sammenlignet med placebo</w:t>
      </w:r>
      <w:r w:rsidR="004A0A6F" w:rsidRPr="007912FF">
        <w:rPr>
          <w:rFonts w:ascii="Times New Roman" w:eastAsia="Times New Roman" w:hAnsi="Times New Roman" w:cs="Times New Roman"/>
          <w:lang w:val="da-DK"/>
        </w:rPr>
        <w:t>.</w:t>
      </w:r>
    </w:p>
    <w:p w14:paraId="0D80BE3A" w14:textId="77777777"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vertAlign w:val="superscript"/>
          <w:lang w:val="da-DK"/>
        </w:rPr>
        <w:t>c</w:t>
      </w:r>
      <w:r w:rsidRPr="007912FF">
        <w:rPr>
          <w:rFonts w:ascii="Times New Roman" w:eastAsia="Times New Roman" w:hAnsi="Times New Roman" w:cs="Times New Roman"/>
          <w:lang w:val="da-DK"/>
        </w:rPr>
        <w:t xml:space="preserve"> Der er ikke set en signifikant nedsættelse af hyppigheden af hoftefrakturer.</w:t>
      </w:r>
    </w:p>
    <w:p w14:paraId="1F0E65FA" w14:textId="521B0554"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vertAlign w:val="superscript"/>
          <w:lang w:val="da-DK"/>
        </w:rPr>
        <w:t>d</w:t>
      </w:r>
      <w:r w:rsidRPr="007912FF">
        <w:rPr>
          <w:rFonts w:ascii="Times New Roman" w:eastAsia="Times New Roman" w:hAnsi="Times New Roman" w:cs="Times New Roman"/>
          <w:lang w:val="da-DK"/>
        </w:rPr>
        <w:t xml:space="preserve"> p≤0</w:t>
      </w:r>
      <w:r w:rsidR="00CF6886"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025 sammenlignet med placebo</w:t>
      </w:r>
      <w:r w:rsidR="004A0A6F" w:rsidRPr="007912FF">
        <w:rPr>
          <w:rFonts w:ascii="Times New Roman" w:eastAsia="Times New Roman" w:hAnsi="Times New Roman" w:cs="Times New Roman"/>
          <w:lang w:val="da-DK"/>
        </w:rPr>
        <w:t>.</w:t>
      </w:r>
    </w:p>
    <w:p w14:paraId="066AF66D" w14:textId="77777777" w:rsidR="008540BC" w:rsidRPr="007912FF" w:rsidRDefault="008540BC" w:rsidP="008540BC">
      <w:pPr>
        <w:spacing w:after="0" w:line="240" w:lineRule="auto"/>
        <w:ind w:right="10"/>
        <w:rPr>
          <w:rFonts w:ascii="Times New Roman" w:eastAsia="Times New Roman" w:hAnsi="Times New Roman" w:cs="Times New Roman"/>
          <w:lang w:val="da-DK"/>
        </w:rPr>
      </w:pPr>
    </w:p>
    <w:p w14:paraId="507C5577" w14:textId="0E4E33BB"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lastRenderedPageBreak/>
        <w:t xml:space="preserve">Efter en median behandlingsperiode på 19 måneder var knoglemineraltætheden (BMD) øget med henholdsvis 9 % og 4 % i lænderygsøjle og </w:t>
      </w:r>
      <w:r w:rsidR="007256CE"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sammenlignet med placebo (p&lt;0,001).</w:t>
      </w:r>
    </w:p>
    <w:p w14:paraId="4CE793F7" w14:textId="77777777" w:rsidR="008540BC" w:rsidRPr="007912FF" w:rsidRDefault="008540BC" w:rsidP="008540BC">
      <w:pPr>
        <w:spacing w:after="0" w:line="240" w:lineRule="auto"/>
        <w:ind w:right="10"/>
        <w:rPr>
          <w:rFonts w:ascii="Times New Roman" w:hAnsi="Times New Roman" w:cs="Times New Roman"/>
          <w:lang w:val="da-DK"/>
        </w:rPr>
      </w:pPr>
    </w:p>
    <w:p w14:paraId="6B244D7C" w14:textId="77777777"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Effekten på frakturer efter behandlingens ophør: Efter behandlingen med teriparatid indgik 1</w:t>
      </w:r>
      <w:r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262 af de postmenopausale kvinder fra det primære forsøg i et opfølgningsforsøg. Det primære formål med forsøget var at indsamle sikkerhedsdata vedrørende teriparatid. I denne observationsperiode var anden osteoporosebehandling tilladt, og yderligere vurdering af vertebrale frakturer blev foretaget.</w:t>
      </w:r>
    </w:p>
    <w:p w14:paraId="6ABD7752" w14:textId="77777777" w:rsidR="008540BC" w:rsidRPr="007912FF" w:rsidRDefault="008540BC" w:rsidP="008540BC">
      <w:pPr>
        <w:spacing w:after="0" w:line="240" w:lineRule="auto"/>
        <w:ind w:right="10"/>
        <w:rPr>
          <w:rFonts w:ascii="Times New Roman" w:eastAsia="Times New Roman" w:hAnsi="Times New Roman" w:cs="Times New Roman"/>
          <w:lang w:val="da-DK"/>
        </w:rPr>
      </w:pPr>
    </w:p>
    <w:p w14:paraId="01976693" w14:textId="453E6825"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Med en median på 18 måneder efter seponering af behandlingen med teriparatid sås en reduktion på 41 % (p</w:t>
      </w:r>
      <w:r w:rsidR="007B4BD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7B4BD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0,004) i antallet af patienter med mindst en ny vertebral fraktur sammenlignet med placebo.</w:t>
      </w:r>
    </w:p>
    <w:p w14:paraId="2846CA74" w14:textId="77777777" w:rsidR="008540BC" w:rsidRPr="007912FF" w:rsidRDefault="008540BC" w:rsidP="008540BC">
      <w:pPr>
        <w:spacing w:after="0" w:line="240" w:lineRule="auto"/>
        <w:ind w:right="10"/>
        <w:rPr>
          <w:rFonts w:ascii="Times New Roman" w:hAnsi="Times New Roman" w:cs="Times New Roman"/>
          <w:lang w:val="da-DK"/>
        </w:rPr>
      </w:pPr>
    </w:p>
    <w:p w14:paraId="3ED18EB2" w14:textId="51F2A292"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I et åbent forsøg blev 503 postmenopausale kvinder med svær osteoporose og en lavenergifraktur inden for de foregående 3 år (83 % havde tidligere fået osteoporosebehandling) behandlet med teriparatid i op til 24 måneder. Ved 24 måneder var den gennemsnitlige stigning i BMD fra baseline i lænderygsøjle, </w:t>
      </w:r>
      <w:r w:rsidR="007256CE"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hofte og lårbenshals henholdsvis 10,5 %, 2,6 % og 3,9 %. Den gennemsnitlige stigning i BMD fra 18 til 24 måneder var 1,4 %, 1,2 % og 1,6 % for henholdsvis </w:t>
      </w:r>
      <w:r w:rsidR="004F6A89" w:rsidRPr="007912FF">
        <w:rPr>
          <w:rFonts w:ascii="Times New Roman" w:eastAsia="Times New Roman" w:hAnsi="Times New Roman" w:cs="Times New Roman"/>
          <w:lang w:val="da-DK"/>
        </w:rPr>
        <w:t>lænde</w:t>
      </w:r>
      <w:r w:rsidRPr="007912FF">
        <w:rPr>
          <w:rFonts w:ascii="Times New Roman" w:eastAsia="Times New Roman" w:hAnsi="Times New Roman" w:cs="Times New Roman"/>
          <w:lang w:val="da-DK"/>
        </w:rPr>
        <w:t xml:space="preserve">rygsøjle, </w:t>
      </w:r>
      <w:r w:rsidR="007256CE"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og lårbenshals.</w:t>
      </w:r>
    </w:p>
    <w:p w14:paraId="085C1DBE" w14:textId="77777777" w:rsidR="008540BC" w:rsidRPr="007912FF" w:rsidRDefault="008540BC" w:rsidP="008540BC">
      <w:pPr>
        <w:spacing w:after="0" w:line="240" w:lineRule="auto"/>
        <w:ind w:right="10"/>
        <w:rPr>
          <w:rFonts w:ascii="Times New Roman" w:hAnsi="Times New Roman" w:cs="Times New Roman"/>
          <w:lang w:val="da-DK"/>
        </w:rPr>
      </w:pPr>
    </w:p>
    <w:p w14:paraId="50EDC05D" w14:textId="77777777" w:rsidR="008540BC" w:rsidRPr="007912FF" w:rsidRDefault="008540BC" w:rsidP="008540BC">
      <w:pPr>
        <w:keepNext/>
        <w:spacing w:after="0" w:line="240" w:lineRule="auto"/>
        <w:ind w:right="14"/>
        <w:rPr>
          <w:rFonts w:ascii="Times New Roman" w:eastAsia="Times New Roman" w:hAnsi="Times New Roman" w:cs="Times New Roman"/>
          <w:i/>
          <w:lang w:val="da-DK"/>
        </w:rPr>
      </w:pPr>
    </w:p>
    <w:p w14:paraId="4BF98E6B" w14:textId="4DD3B06A" w:rsidR="008540BC" w:rsidRPr="007912FF" w:rsidRDefault="008540BC" w:rsidP="008540BC">
      <w:pPr>
        <w:spacing w:after="0" w:line="240" w:lineRule="auto"/>
        <w:rPr>
          <w:rFonts w:ascii="Times New Roman" w:hAnsi="Times New Roman" w:cs="Times New Roman"/>
          <w:lang w:val="da-DK"/>
        </w:rPr>
      </w:pPr>
      <w:r w:rsidRPr="007912FF">
        <w:rPr>
          <w:rFonts w:ascii="Times New Roman" w:hAnsi="Times New Roman" w:cs="Times New Roman"/>
          <w:lang w:val="da-DK"/>
        </w:rPr>
        <w:t>Et 24</w:t>
      </w:r>
      <w:r w:rsidR="004F6A89" w:rsidRPr="007912FF">
        <w:rPr>
          <w:rFonts w:ascii="Times New Roman" w:hAnsi="Times New Roman" w:cs="Times New Roman"/>
          <w:lang w:val="da-DK"/>
        </w:rPr>
        <w:t>-</w:t>
      </w:r>
      <w:r w:rsidRPr="007912FF">
        <w:rPr>
          <w:rFonts w:ascii="Times New Roman" w:hAnsi="Times New Roman" w:cs="Times New Roman"/>
          <w:lang w:val="da-DK"/>
        </w:rPr>
        <w:t>måneder</w:t>
      </w:r>
      <w:r w:rsidR="004F6A89" w:rsidRPr="007912FF">
        <w:rPr>
          <w:rFonts w:ascii="Times New Roman" w:hAnsi="Times New Roman" w:cs="Times New Roman"/>
          <w:lang w:val="da-DK"/>
        </w:rPr>
        <w:t>s</w:t>
      </w:r>
      <w:r w:rsidRPr="007912FF">
        <w:rPr>
          <w:rFonts w:ascii="Times New Roman" w:hAnsi="Times New Roman" w:cs="Times New Roman"/>
          <w:lang w:val="da-DK"/>
        </w:rPr>
        <w:t xml:space="preserve">, randomiseret, dobbeltblindet </w:t>
      </w:r>
      <w:r w:rsidR="007256CE" w:rsidRPr="001072A0">
        <w:rPr>
          <w:rFonts w:ascii="Times New Roman" w:hAnsi="Times New Roman" w:cs="Times New Roman"/>
          <w:lang w:val="da-DK"/>
        </w:rPr>
        <w:t>k</w:t>
      </w:r>
      <w:r w:rsidRPr="007912FF">
        <w:rPr>
          <w:rFonts w:ascii="Times New Roman" w:hAnsi="Times New Roman" w:cs="Times New Roman"/>
          <w:lang w:val="da-DK"/>
        </w:rPr>
        <w:t>omparator-kontrolleret fase 4</w:t>
      </w:r>
      <w:r w:rsidR="004F6A89" w:rsidRPr="007912FF">
        <w:rPr>
          <w:rFonts w:ascii="Times New Roman" w:hAnsi="Times New Roman" w:cs="Times New Roman"/>
          <w:lang w:val="da-DK"/>
        </w:rPr>
        <w:t>-</w:t>
      </w:r>
      <w:r w:rsidRPr="007912FF">
        <w:rPr>
          <w:rFonts w:ascii="Times New Roman" w:hAnsi="Times New Roman" w:cs="Times New Roman"/>
          <w:lang w:val="da-DK"/>
        </w:rPr>
        <w:t>forsøg inkluderede 1 360 postmenopausale kvinder med konstateret osteoporose. 680 patienter blev randomiseret til teriparatid</w:t>
      </w:r>
      <w:r w:rsidR="004F6A89" w:rsidRPr="007912FF">
        <w:rPr>
          <w:rFonts w:ascii="Times New Roman" w:hAnsi="Times New Roman" w:cs="Times New Roman"/>
          <w:lang w:val="da-DK"/>
        </w:rPr>
        <w:t>,</w:t>
      </w:r>
      <w:r w:rsidRPr="007912FF">
        <w:rPr>
          <w:rFonts w:ascii="Times New Roman" w:hAnsi="Times New Roman" w:cs="Times New Roman"/>
          <w:lang w:val="da-DK"/>
        </w:rPr>
        <w:t xml:space="preserve"> og 680 patienter blev randomiseret til oral risedronat 35 mg/uge. Ved baseline havde kvinderne en gennemsnitsalder på 72,1 år og en median på 2 </w:t>
      </w:r>
      <w:r w:rsidR="007256CE" w:rsidRPr="007912FF">
        <w:rPr>
          <w:rFonts w:ascii="Times New Roman" w:hAnsi="Times New Roman" w:cs="Times New Roman"/>
          <w:lang w:val="da-DK"/>
        </w:rPr>
        <w:t>prævalente</w:t>
      </w:r>
      <w:r w:rsidRPr="007912FF">
        <w:rPr>
          <w:rFonts w:ascii="Times New Roman" w:hAnsi="Times New Roman" w:cs="Times New Roman"/>
          <w:lang w:val="da-DK"/>
        </w:rPr>
        <w:t xml:space="preserve"> vertebrale frakturer; 57,9 % af patienterne havde tidligere fået bisphosphonat</w:t>
      </w:r>
      <w:r w:rsidR="004F6A89" w:rsidRPr="007912FF">
        <w:rPr>
          <w:rFonts w:ascii="Times New Roman" w:hAnsi="Times New Roman" w:cs="Times New Roman"/>
          <w:lang w:val="da-DK"/>
        </w:rPr>
        <w:t>,</w:t>
      </w:r>
      <w:r w:rsidRPr="007912FF">
        <w:rPr>
          <w:rFonts w:ascii="Times New Roman" w:hAnsi="Times New Roman" w:cs="Times New Roman"/>
          <w:lang w:val="da-DK"/>
        </w:rPr>
        <w:t xml:space="preserve"> og 18,8 % modtog samtidig glukokortikoidbehandling under studiet. 1 013 (74,5 %) patienter afsluttede 24 måneders opfølgning. Den </w:t>
      </w:r>
      <w:r w:rsidR="007256CE" w:rsidRPr="007912FF">
        <w:rPr>
          <w:rFonts w:ascii="Times New Roman" w:hAnsi="Times New Roman" w:cs="Times New Roman"/>
          <w:lang w:val="da-DK"/>
        </w:rPr>
        <w:t xml:space="preserve">gennemsnitlige </w:t>
      </w:r>
      <w:r w:rsidRPr="007912FF">
        <w:rPr>
          <w:rFonts w:ascii="Times New Roman" w:hAnsi="Times New Roman" w:cs="Times New Roman"/>
          <w:lang w:val="da-DK"/>
        </w:rPr>
        <w:t>(median</w:t>
      </w:r>
      <w:r w:rsidR="007256CE" w:rsidRPr="007912FF">
        <w:rPr>
          <w:rFonts w:ascii="Times New Roman" w:hAnsi="Times New Roman" w:cs="Times New Roman"/>
          <w:lang w:val="da-DK"/>
        </w:rPr>
        <w:t>e</w:t>
      </w:r>
      <w:r w:rsidRPr="007912FF">
        <w:rPr>
          <w:rFonts w:ascii="Times New Roman" w:hAnsi="Times New Roman" w:cs="Times New Roman"/>
          <w:lang w:val="da-DK"/>
        </w:rPr>
        <w:t xml:space="preserve">) </w:t>
      </w:r>
      <w:r w:rsidR="007256CE" w:rsidRPr="007912FF">
        <w:rPr>
          <w:rFonts w:ascii="Times New Roman" w:hAnsi="Times New Roman" w:cs="Times New Roman"/>
          <w:lang w:val="da-DK"/>
        </w:rPr>
        <w:t xml:space="preserve">kumulative dosis </w:t>
      </w:r>
      <w:r w:rsidRPr="007912FF">
        <w:rPr>
          <w:rFonts w:ascii="Times New Roman" w:hAnsi="Times New Roman" w:cs="Times New Roman"/>
          <w:lang w:val="da-DK"/>
        </w:rPr>
        <w:t xml:space="preserve">af glukokortikoid var 474,3 (66,2) mg i teriparatid-armen og 898,0 (100,0) mg i risedronat-armen. </w:t>
      </w:r>
      <w:r w:rsidR="007256CE" w:rsidRPr="007912FF">
        <w:rPr>
          <w:rFonts w:ascii="Times New Roman" w:hAnsi="Times New Roman" w:cs="Times New Roman"/>
          <w:lang w:val="da-DK"/>
        </w:rPr>
        <w:t xml:space="preserve">Det gennemsnitlige </w:t>
      </w:r>
      <w:r w:rsidRPr="007912FF">
        <w:rPr>
          <w:rFonts w:ascii="Times New Roman" w:hAnsi="Times New Roman" w:cs="Times New Roman"/>
          <w:lang w:val="da-DK"/>
        </w:rPr>
        <w:t xml:space="preserve">indtag (median) </w:t>
      </w:r>
      <w:r w:rsidR="007256CE" w:rsidRPr="007912FF">
        <w:rPr>
          <w:rFonts w:ascii="Times New Roman" w:hAnsi="Times New Roman" w:cs="Times New Roman"/>
          <w:lang w:val="da-DK"/>
        </w:rPr>
        <w:t xml:space="preserve">af </w:t>
      </w:r>
      <w:r w:rsidRPr="007912FF">
        <w:rPr>
          <w:rFonts w:ascii="Times New Roman" w:hAnsi="Times New Roman" w:cs="Times New Roman"/>
          <w:lang w:val="da-DK"/>
        </w:rPr>
        <w:t>vitamin D for teriparatid-armen var 1</w:t>
      </w:r>
      <w:r w:rsidR="007B4BD5" w:rsidRPr="007912FF">
        <w:rPr>
          <w:rFonts w:ascii="Times New Roman" w:hAnsi="Times New Roman" w:cs="Times New Roman"/>
          <w:lang w:val="da-DK"/>
        </w:rPr>
        <w:t> </w:t>
      </w:r>
      <w:r w:rsidRPr="007912FF">
        <w:rPr>
          <w:rFonts w:ascii="Times New Roman" w:hAnsi="Times New Roman" w:cs="Times New Roman"/>
          <w:lang w:val="da-DK"/>
        </w:rPr>
        <w:t>433 IE/dag (1</w:t>
      </w:r>
      <w:r w:rsidR="008243F9">
        <w:rPr>
          <w:rFonts w:ascii="Times New Roman" w:hAnsi="Times New Roman" w:cs="Times New Roman"/>
          <w:lang w:val="da-DK"/>
        </w:rPr>
        <w:t> </w:t>
      </w:r>
      <w:r w:rsidRPr="007912FF">
        <w:rPr>
          <w:rFonts w:ascii="Times New Roman" w:hAnsi="Times New Roman" w:cs="Times New Roman"/>
          <w:lang w:val="da-DK"/>
        </w:rPr>
        <w:t>400 IE/dag)</w:t>
      </w:r>
      <w:r w:rsidR="007256CE" w:rsidRPr="007912FF">
        <w:rPr>
          <w:rFonts w:ascii="Times New Roman" w:hAnsi="Times New Roman" w:cs="Times New Roman"/>
          <w:lang w:val="da-DK"/>
        </w:rPr>
        <w:t>,</w:t>
      </w:r>
      <w:r w:rsidRPr="007912FF">
        <w:rPr>
          <w:rFonts w:ascii="Times New Roman" w:hAnsi="Times New Roman" w:cs="Times New Roman"/>
          <w:lang w:val="da-DK"/>
        </w:rPr>
        <w:t xml:space="preserve"> og for risedronat-armen var det 1 191 IE/dag (900 IE/dag). For de patienter der havde fået taget røntgenbillede af rygsøjlen ved baseline og som opfølgning, var hyppigheden af nye vertebrale frakturer 28/516 (5,4 %) hos teriparatid- og 64/533 (12,0 %) hos risedronatbehandlede patienter, relativ risiko (95 % CI) = 0,44 (0,29-0,68), p&lt;0,0001. Den akkumulerende hyppighed for samlede kliniske frakturer (kliniske vertebral</w:t>
      </w:r>
      <w:r w:rsidR="004F6A89" w:rsidRPr="007912FF">
        <w:rPr>
          <w:rFonts w:ascii="Times New Roman" w:hAnsi="Times New Roman" w:cs="Times New Roman"/>
          <w:lang w:val="da-DK"/>
        </w:rPr>
        <w:t>e</w:t>
      </w:r>
      <w:r w:rsidRPr="007912FF">
        <w:rPr>
          <w:rFonts w:ascii="Times New Roman" w:hAnsi="Times New Roman" w:cs="Times New Roman"/>
          <w:lang w:val="da-DK"/>
        </w:rPr>
        <w:t xml:space="preserve"> og non-vertebral</w:t>
      </w:r>
      <w:r w:rsidR="004F6A89" w:rsidRPr="007912FF">
        <w:rPr>
          <w:rFonts w:ascii="Times New Roman" w:hAnsi="Times New Roman" w:cs="Times New Roman"/>
          <w:lang w:val="da-DK"/>
        </w:rPr>
        <w:t>e</w:t>
      </w:r>
      <w:r w:rsidRPr="007912FF">
        <w:rPr>
          <w:rFonts w:ascii="Times New Roman" w:hAnsi="Times New Roman" w:cs="Times New Roman"/>
          <w:lang w:val="da-DK"/>
        </w:rPr>
        <w:t xml:space="preserve"> frakturer) var 4,8 % hos teriparatid- og 9,8 % hos risedronatbehandlede patienter, hazard ratioen (95 % CI) =</w:t>
      </w:r>
      <w:r w:rsidR="007B4BD5" w:rsidRPr="007912FF">
        <w:rPr>
          <w:rFonts w:ascii="Times New Roman" w:hAnsi="Times New Roman" w:cs="Times New Roman"/>
          <w:lang w:val="da-DK"/>
        </w:rPr>
        <w:t> </w:t>
      </w:r>
      <w:r w:rsidRPr="007912FF">
        <w:rPr>
          <w:rFonts w:ascii="Times New Roman" w:hAnsi="Times New Roman" w:cs="Times New Roman"/>
          <w:lang w:val="da-DK"/>
        </w:rPr>
        <w:t>0,48 (0,32-0,74), p</w:t>
      </w:r>
      <w:r w:rsidR="007B4BD5" w:rsidRPr="007912FF">
        <w:rPr>
          <w:rFonts w:ascii="Times New Roman" w:hAnsi="Times New Roman" w:cs="Times New Roman"/>
          <w:lang w:val="da-DK"/>
        </w:rPr>
        <w:t> </w:t>
      </w:r>
      <w:r w:rsidRPr="007912FF">
        <w:rPr>
          <w:rFonts w:ascii="Times New Roman" w:hAnsi="Times New Roman" w:cs="Times New Roman"/>
          <w:lang w:val="da-DK"/>
        </w:rPr>
        <w:t>=</w:t>
      </w:r>
      <w:r w:rsidR="007B4BD5" w:rsidRPr="007912FF">
        <w:rPr>
          <w:rFonts w:ascii="Times New Roman" w:hAnsi="Times New Roman" w:cs="Times New Roman"/>
          <w:lang w:val="da-DK"/>
        </w:rPr>
        <w:t> </w:t>
      </w:r>
      <w:r w:rsidRPr="007912FF">
        <w:rPr>
          <w:rFonts w:ascii="Times New Roman" w:hAnsi="Times New Roman" w:cs="Times New Roman"/>
          <w:lang w:val="da-DK"/>
        </w:rPr>
        <w:t>0,0009.</w:t>
      </w:r>
    </w:p>
    <w:p w14:paraId="3FD98885" w14:textId="77777777" w:rsidR="008540BC" w:rsidRPr="007912FF" w:rsidRDefault="008540BC" w:rsidP="008540BC">
      <w:pPr>
        <w:keepNext/>
        <w:spacing w:after="0" w:line="240" w:lineRule="auto"/>
        <w:ind w:right="14"/>
        <w:rPr>
          <w:rFonts w:ascii="Times New Roman" w:eastAsia="Times New Roman" w:hAnsi="Times New Roman" w:cs="Times New Roman"/>
          <w:i/>
          <w:lang w:val="da-DK"/>
        </w:rPr>
      </w:pPr>
    </w:p>
    <w:p w14:paraId="17573481" w14:textId="77777777" w:rsidR="008540BC" w:rsidRPr="007912FF" w:rsidRDefault="008540BC" w:rsidP="008540BC">
      <w:pPr>
        <w:keepNext/>
        <w:spacing w:after="0" w:line="240" w:lineRule="auto"/>
        <w:ind w:right="14"/>
        <w:rPr>
          <w:rFonts w:ascii="Times New Roman" w:eastAsia="Times New Roman" w:hAnsi="Times New Roman" w:cs="Times New Roman"/>
          <w:i/>
          <w:u w:val="single"/>
          <w:lang w:val="da-DK"/>
        </w:rPr>
      </w:pPr>
      <w:r w:rsidRPr="007912FF">
        <w:rPr>
          <w:rFonts w:ascii="Times New Roman" w:eastAsia="Times New Roman" w:hAnsi="Times New Roman" w:cs="Times New Roman"/>
          <w:i/>
          <w:u w:val="single"/>
          <w:lang w:val="da-DK"/>
        </w:rPr>
        <w:t>Osteoporose hos mænd</w:t>
      </w:r>
    </w:p>
    <w:p w14:paraId="0785F8B5" w14:textId="77777777" w:rsidR="008540BC" w:rsidRPr="007912FF" w:rsidRDefault="008540BC" w:rsidP="008540BC">
      <w:pPr>
        <w:keepNext/>
        <w:spacing w:after="0" w:line="240" w:lineRule="auto"/>
        <w:ind w:right="14"/>
        <w:rPr>
          <w:rFonts w:ascii="Times New Roman" w:eastAsia="Times New Roman" w:hAnsi="Times New Roman" w:cs="Times New Roman"/>
          <w:u w:val="single"/>
          <w:lang w:val="da-DK"/>
        </w:rPr>
      </w:pPr>
    </w:p>
    <w:p w14:paraId="39A2E1F0" w14:textId="57A02667"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437 patienter (gennemsnitsalder: 58,7 år) indgik i et </w:t>
      </w:r>
      <w:r w:rsidR="007256CE" w:rsidRPr="007912FF">
        <w:rPr>
          <w:rFonts w:ascii="Times New Roman" w:eastAsia="Times New Roman" w:hAnsi="Times New Roman" w:cs="Times New Roman"/>
          <w:lang w:val="da-DK"/>
        </w:rPr>
        <w:t xml:space="preserve">klinisk </w:t>
      </w:r>
      <w:r w:rsidRPr="007912FF">
        <w:rPr>
          <w:rFonts w:ascii="Times New Roman" w:eastAsia="Times New Roman" w:hAnsi="Times New Roman" w:cs="Times New Roman"/>
          <w:lang w:val="da-DK"/>
        </w:rPr>
        <w:t>forsøg med mænd med hypogonadisk (defineret ved lavt niveau af fri</w:t>
      </w:r>
      <w:r w:rsidR="008243F9">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 testosteron om morgenen eller forhøjet </w:t>
      </w:r>
      <w:r w:rsidRPr="001C32F6">
        <w:rPr>
          <w:rFonts w:ascii="Times New Roman" w:eastAsia="Times New Roman" w:hAnsi="Times New Roman" w:cs="Times New Roman"/>
          <w:lang w:val="da-DK"/>
        </w:rPr>
        <w:t>FSH eller LH) eller idiopatisk osteoporose. Den gennemsnitlige T-score ved baseline for rygradens og lårbenshalsens knogle- mineraltæthed var henholdsvis -2,2 og -2,1. Ved baseline havde 35 % af patienterne en vertebral fraktur, og 59 % af patienterne havde en ikke-vertebral fraktur.</w:t>
      </w:r>
    </w:p>
    <w:p w14:paraId="38C29825" w14:textId="77777777" w:rsidR="008540BC" w:rsidRPr="007912FF" w:rsidRDefault="008540BC" w:rsidP="008540BC">
      <w:pPr>
        <w:spacing w:after="0" w:line="240" w:lineRule="auto"/>
        <w:ind w:right="10"/>
        <w:rPr>
          <w:rFonts w:ascii="Times New Roman" w:hAnsi="Times New Roman" w:cs="Times New Roman"/>
          <w:lang w:val="da-DK"/>
        </w:rPr>
      </w:pPr>
    </w:p>
    <w:p w14:paraId="1C5382C2" w14:textId="403143D4"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Alle patienter fik tilbudt 1</w:t>
      </w:r>
      <w:r w:rsidR="007256CE"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000 mg calcium dagligt og mindst 400 IE D-vitamin dagligt. BMD i lænde- rygsøjlen var steget signifikant efter 3 måneder. Efter 12 måneder var BMD i lænderygsøjle og i </w:t>
      </w:r>
      <w:r w:rsidR="007256CE"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steget med henholdsvis 5 % og 1 % sammenlignet med placebo. Der blev imidlertid ikke påvist nogen signifikant effekt på forekomsten af frakturer.</w:t>
      </w:r>
    </w:p>
    <w:p w14:paraId="4ACC129C" w14:textId="77777777" w:rsidR="008540BC" w:rsidRPr="007912FF" w:rsidRDefault="008540BC" w:rsidP="008540BC">
      <w:pPr>
        <w:spacing w:after="0" w:line="240" w:lineRule="auto"/>
        <w:ind w:right="10"/>
        <w:rPr>
          <w:rFonts w:ascii="Times New Roman" w:hAnsi="Times New Roman" w:cs="Times New Roman"/>
          <w:lang w:val="da-DK"/>
        </w:rPr>
      </w:pPr>
    </w:p>
    <w:p w14:paraId="11F2C51D" w14:textId="77777777" w:rsidR="008540BC" w:rsidRPr="007912FF" w:rsidRDefault="008540BC" w:rsidP="008540BC">
      <w:pPr>
        <w:keepNext/>
        <w:spacing w:after="0" w:line="240" w:lineRule="auto"/>
        <w:ind w:right="14"/>
        <w:rPr>
          <w:rFonts w:ascii="Times New Roman" w:eastAsia="Times New Roman" w:hAnsi="Times New Roman" w:cs="Times New Roman"/>
          <w:i/>
          <w:u w:val="single"/>
          <w:lang w:val="da-DK"/>
        </w:rPr>
      </w:pPr>
      <w:r w:rsidRPr="007912FF">
        <w:rPr>
          <w:rFonts w:ascii="Times New Roman" w:eastAsia="Times New Roman" w:hAnsi="Times New Roman" w:cs="Times New Roman"/>
          <w:i/>
          <w:u w:val="single"/>
          <w:lang w:val="da-DK"/>
        </w:rPr>
        <w:t>Glukokokortikoidinduceret osteoporose</w:t>
      </w:r>
    </w:p>
    <w:p w14:paraId="2980A63B" w14:textId="77777777" w:rsidR="008540BC" w:rsidRPr="007912FF" w:rsidRDefault="008540BC" w:rsidP="008540BC">
      <w:pPr>
        <w:keepNext/>
        <w:spacing w:after="0" w:line="240" w:lineRule="auto"/>
        <w:ind w:right="14"/>
        <w:rPr>
          <w:rFonts w:ascii="Times New Roman" w:eastAsia="Times New Roman" w:hAnsi="Times New Roman" w:cs="Times New Roman"/>
          <w:u w:val="single"/>
          <w:lang w:val="da-DK"/>
        </w:rPr>
      </w:pPr>
    </w:p>
    <w:p w14:paraId="4775DDDB" w14:textId="449C3A65"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Effekten af teriparatid hos mænd og kvinder (N</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428), der fik langvarig systemisk glukokortikoidbehandling (ækvivalent med 5 mg eller mere prednison i mindst 3 måneder) blev vist i den 18</w:t>
      </w:r>
      <w:r w:rsidR="00B9327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måneder</w:t>
      </w:r>
      <w:r w:rsidR="00B9327B"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 xml:space="preserve"> primære fase i et 36</w:t>
      </w:r>
      <w:r w:rsidR="00B9327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måneder</w:t>
      </w:r>
      <w:r w:rsidR="00B9327B" w:rsidRPr="007912FF">
        <w:rPr>
          <w:rFonts w:ascii="Times New Roman" w:eastAsia="Times New Roman" w:hAnsi="Times New Roman" w:cs="Times New Roman"/>
          <w:lang w:val="da-DK"/>
        </w:rPr>
        <w:t>s</w:t>
      </w:r>
      <w:r w:rsidRPr="007912FF">
        <w:rPr>
          <w:rFonts w:ascii="Times New Roman" w:eastAsia="Times New Roman" w:hAnsi="Times New Roman" w:cs="Times New Roman"/>
          <w:lang w:val="da-DK"/>
        </w:rPr>
        <w:t xml:space="preserve">, randomiseret, dobbeltblindet, </w:t>
      </w:r>
      <w:r w:rsidR="00B9327B"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 xml:space="preserve">omparator-kontrolleret forsøg (alendronat 10 mg/dag). 28 % af patienterne havde en eller flere </w:t>
      </w:r>
      <w:r w:rsidR="007256CE" w:rsidRPr="007912FF">
        <w:rPr>
          <w:rFonts w:ascii="Times New Roman" w:eastAsia="Times New Roman" w:hAnsi="Times New Roman" w:cs="Times New Roman"/>
          <w:lang w:val="da-DK"/>
        </w:rPr>
        <w:t xml:space="preserve">røntgenverificerede </w:t>
      </w:r>
      <w:r w:rsidRPr="007912FF">
        <w:rPr>
          <w:rFonts w:ascii="Times New Roman" w:eastAsia="Times New Roman" w:hAnsi="Times New Roman" w:cs="Times New Roman"/>
          <w:lang w:val="da-DK"/>
        </w:rPr>
        <w:t>vertebrale frakturer ved baseline. Alle patienter fik tilbudt 1</w:t>
      </w:r>
      <w:r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000 mg calcium og 800 IE D-vitamin dagligt.</w:t>
      </w:r>
    </w:p>
    <w:p w14:paraId="0FCCEBC9" w14:textId="38790C95"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Dette studie inkluderede postmenopausale kvinder (N</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277), præmenopausale kvinder (N</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67) og </w:t>
      </w:r>
      <w:r w:rsidRPr="007912FF">
        <w:rPr>
          <w:rFonts w:ascii="Times New Roman" w:eastAsia="Times New Roman" w:hAnsi="Times New Roman" w:cs="Times New Roman"/>
          <w:lang w:val="da-DK"/>
        </w:rPr>
        <w:lastRenderedPageBreak/>
        <w:t>mænd (N</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83). Ved baseline havde de postmenopausale kvinder en gennemsnitsalder på 61 år, en gennemsnitlig T-score på -2,7 for BMD i lænderygsøjlen, en middel prednisondosis ækvivalent med 7,5 mg dagligt</w:t>
      </w:r>
      <w:r w:rsidR="00B9327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og 34 % havde en eller flere </w:t>
      </w:r>
      <w:r w:rsidR="007256CE" w:rsidRPr="007912FF">
        <w:rPr>
          <w:rFonts w:ascii="Times New Roman" w:eastAsia="Times New Roman" w:hAnsi="Times New Roman" w:cs="Times New Roman"/>
          <w:lang w:val="da-DK"/>
        </w:rPr>
        <w:t xml:space="preserve">røntgenverificerede </w:t>
      </w:r>
      <w:r w:rsidRPr="007912FF">
        <w:rPr>
          <w:rFonts w:ascii="Times New Roman" w:eastAsia="Times New Roman" w:hAnsi="Times New Roman" w:cs="Times New Roman"/>
          <w:lang w:val="da-DK"/>
        </w:rPr>
        <w:t>vertebrale frakturer. De præmenopausale kvinder havde en gennemsnitsalder på 37 år, en gennemsnitlig T-score på -2,5 for BMD i lænderygsøjlen, en middel prednisondosis ækvivalent med 10 mg dagligt</w:t>
      </w:r>
      <w:r w:rsidR="00B9327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og 9 % havde en eller flere </w:t>
      </w:r>
      <w:r w:rsidR="006973E3" w:rsidRPr="007912FF">
        <w:rPr>
          <w:rFonts w:ascii="Times New Roman" w:eastAsia="Times New Roman" w:hAnsi="Times New Roman" w:cs="Times New Roman"/>
          <w:lang w:val="da-DK"/>
        </w:rPr>
        <w:t xml:space="preserve">røntgenverificerede </w:t>
      </w:r>
      <w:r w:rsidRPr="007912FF">
        <w:rPr>
          <w:rFonts w:ascii="Times New Roman" w:eastAsia="Times New Roman" w:hAnsi="Times New Roman" w:cs="Times New Roman"/>
          <w:lang w:val="da-DK"/>
        </w:rPr>
        <w:t>vertebrale frakturer. Mændene havde en gennemsnitsalder på 57 år, en gennemsnitlig T-score på -2,2 for BMD i lænderygsøjlen, en middel prednisondosis ækvivalent med 10 mg dagligt</w:t>
      </w:r>
      <w:r w:rsidR="00B9327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og 24 % havde en eller flere </w:t>
      </w:r>
      <w:r w:rsidR="006973E3" w:rsidRPr="007912FF">
        <w:rPr>
          <w:rFonts w:ascii="Times New Roman" w:eastAsia="Times New Roman" w:hAnsi="Times New Roman" w:cs="Times New Roman"/>
          <w:lang w:val="da-DK"/>
        </w:rPr>
        <w:t xml:space="preserve">røntgenverificerede </w:t>
      </w:r>
      <w:r w:rsidRPr="007912FF">
        <w:rPr>
          <w:rFonts w:ascii="Times New Roman" w:eastAsia="Times New Roman" w:hAnsi="Times New Roman" w:cs="Times New Roman"/>
          <w:lang w:val="da-DK"/>
        </w:rPr>
        <w:t>vertebrale frakturer.</w:t>
      </w:r>
    </w:p>
    <w:p w14:paraId="437E2D99" w14:textId="77777777" w:rsidR="008540BC" w:rsidRPr="007912FF" w:rsidRDefault="008540BC" w:rsidP="008540BC">
      <w:pPr>
        <w:spacing w:after="0" w:line="240" w:lineRule="auto"/>
        <w:ind w:right="10"/>
        <w:rPr>
          <w:rFonts w:ascii="Times New Roman" w:hAnsi="Times New Roman" w:cs="Times New Roman"/>
          <w:lang w:val="da-DK"/>
        </w:rPr>
      </w:pPr>
    </w:p>
    <w:p w14:paraId="5AA82D88" w14:textId="58EC9C7F"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69 % af patienterne gennemførte den 18 måneder lange primære fase. Ved </w:t>
      </w:r>
      <w:r w:rsidR="00D42C37">
        <w:rPr>
          <w:rFonts w:ascii="Times New Roman" w:eastAsia="Times New Roman" w:hAnsi="Times New Roman" w:cs="Times New Roman"/>
          <w:lang w:val="da-DK"/>
        </w:rPr>
        <w:t xml:space="preserve">det </w:t>
      </w:r>
      <w:r w:rsidRPr="007912FF">
        <w:rPr>
          <w:rFonts w:ascii="Times New Roman" w:eastAsia="Times New Roman" w:hAnsi="Times New Roman" w:cs="Times New Roman"/>
          <w:lang w:val="da-DK"/>
        </w:rPr>
        <w:t>18</w:t>
      </w:r>
      <w:r w:rsidR="006973E3"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måneders endpoint havde teriparatid signifikant forøget BMD i lænderygsøjlen (7,2 %) sammenlignet med alendronat (3,4 %) (p&lt;0,001). Teriparatid øgede BMD i </w:t>
      </w:r>
      <w:r w:rsidR="006973E3"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hofte (3,6 %) sammenlignet med alendronat (2,2 %) (p&lt;0,01), såvel som i lårbenshalsen (3,7 %) sammenlignet med alendronat (2,1 %) (p&lt;0,05). Hos patienter, som blev behandlet med teriparatid, blev BMD for lænderygsøjle, </w:t>
      </w:r>
      <w:r w:rsidR="006973E3"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og lårbenshals mellem 18 og 24 måneder øget yderligere med henholdsvis 1,7 %, 0,9 % og 0,4 %.</w:t>
      </w:r>
    </w:p>
    <w:p w14:paraId="00E7AA47" w14:textId="77777777" w:rsidR="008540BC" w:rsidRPr="007912FF" w:rsidRDefault="008540BC" w:rsidP="008540BC">
      <w:pPr>
        <w:spacing w:after="0" w:line="240" w:lineRule="auto"/>
        <w:ind w:right="10"/>
        <w:rPr>
          <w:rFonts w:ascii="Times New Roman" w:hAnsi="Times New Roman" w:cs="Times New Roman"/>
          <w:lang w:val="da-DK"/>
        </w:rPr>
      </w:pPr>
    </w:p>
    <w:p w14:paraId="527C2089" w14:textId="5D51FD3F"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Ved 36 måneder viste en analyse af rygsøjlerøntgenbilleder af 169 alendronatpatienter og 173 teriparatid-patienter, at 13 patienter i alendronat-gruppen (7,7 %) havde oplevet en ny vertebral fraktur sammenlignet med 3 patienter i teriparatid-gruppen (1,7 %)</w:t>
      </w:r>
      <w:r w:rsidR="003401F3"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(p</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0,01). Derudover havde 15 af 214 patienter i alendronat-gruppen (7,0 %) oplevet en non-vertebral fraktur sammenlignet med 16 af 214 patienter i teriparatid-gruppen (7,5 %) (p</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0,84).</w:t>
      </w:r>
    </w:p>
    <w:p w14:paraId="7EF91131" w14:textId="77777777" w:rsidR="008540BC" w:rsidRPr="007912FF" w:rsidRDefault="008540BC" w:rsidP="008540BC">
      <w:pPr>
        <w:spacing w:after="0" w:line="240" w:lineRule="auto"/>
        <w:ind w:right="10"/>
        <w:rPr>
          <w:rFonts w:ascii="Times New Roman" w:hAnsi="Times New Roman" w:cs="Times New Roman"/>
          <w:lang w:val="da-DK"/>
        </w:rPr>
      </w:pPr>
    </w:p>
    <w:p w14:paraId="34157FE9" w14:textId="1A277D59"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Hos præmenopausale kvinder var forøgelsen i BMD fra baseline til </w:t>
      </w:r>
      <w:r w:rsidR="00D42C37">
        <w:rPr>
          <w:rFonts w:ascii="Times New Roman" w:eastAsia="Times New Roman" w:hAnsi="Times New Roman" w:cs="Times New Roman"/>
          <w:lang w:val="da-DK"/>
        </w:rPr>
        <w:t xml:space="preserve">det </w:t>
      </w:r>
      <w:r w:rsidRPr="007912FF">
        <w:rPr>
          <w:rFonts w:ascii="Times New Roman" w:eastAsia="Times New Roman" w:hAnsi="Times New Roman" w:cs="Times New Roman"/>
          <w:lang w:val="da-DK"/>
        </w:rPr>
        <w:t>18</w:t>
      </w:r>
      <w:r w:rsidR="006973E3"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måneders endpoint signifikant større i teriparatid-gruppen – i lænderygsøjle (4,2 % versus -1,9 %; p&lt;0,001) og </w:t>
      </w:r>
      <w:r w:rsidR="006973E3" w:rsidRPr="007912FF">
        <w:rPr>
          <w:rFonts w:ascii="Times New Roman" w:eastAsia="Times New Roman" w:hAnsi="Times New Roman" w:cs="Times New Roman"/>
          <w:lang w:val="da-DK"/>
        </w:rPr>
        <w:t>total</w:t>
      </w:r>
      <w:r w:rsidR="009C25E1">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hofte (3,8 % versus 0,9 %; p</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w:t>
      </w:r>
      <w:r w:rsidR="009A7961"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0,005) – sammenlignet med alendronatgruppen. Der blev ikke påvist nogen signifikant effekt på hyppigheden af frakturer.</w:t>
      </w:r>
    </w:p>
    <w:p w14:paraId="37D8D1E8" w14:textId="77777777" w:rsidR="008540BC" w:rsidRPr="007912FF" w:rsidRDefault="008540BC" w:rsidP="008540BC">
      <w:pPr>
        <w:tabs>
          <w:tab w:val="left" w:pos="680"/>
        </w:tabs>
        <w:spacing w:after="0" w:line="240" w:lineRule="auto"/>
        <w:ind w:right="-20"/>
        <w:rPr>
          <w:rFonts w:ascii="Times New Roman" w:eastAsia="Times New Roman" w:hAnsi="Times New Roman" w:cs="Times New Roman"/>
          <w:b/>
          <w:bCs/>
          <w:lang w:val="da-DK"/>
        </w:rPr>
      </w:pPr>
    </w:p>
    <w:p w14:paraId="13F976F8"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5.2</w:t>
      </w:r>
      <w:r w:rsidRPr="007912FF">
        <w:rPr>
          <w:rFonts w:ascii="Times New Roman" w:eastAsia="Times New Roman" w:hAnsi="Times New Roman" w:cs="Times New Roman"/>
          <w:b/>
          <w:bCs/>
          <w:lang w:val="da-DK"/>
        </w:rPr>
        <w:tab/>
        <w:t>Farmakokinetiske egenskaber</w:t>
      </w:r>
    </w:p>
    <w:p w14:paraId="6455B8B8" w14:textId="77777777" w:rsidR="008540BC" w:rsidRPr="007912FF" w:rsidRDefault="008540BC" w:rsidP="008540BC">
      <w:pPr>
        <w:keepNext/>
        <w:spacing w:after="0" w:line="240" w:lineRule="auto"/>
        <w:rPr>
          <w:rFonts w:ascii="Times New Roman" w:hAnsi="Times New Roman" w:cs="Times New Roman"/>
          <w:lang w:val="da-DK"/>
        </w:rPr>
      </w:pPr>
    </w:p>
    <w:p w14:paraId="479C66A0" w14:textId="77777777" w:rsidR="008540BC" w:rsidRPr="007912FF" w:rsidRDefault="008540BC" w:rsidP="008540BC">
      <w:pPr>
        <w:keepNext/>
        <w:spacing w:after="0" w:line="240" w:lineRule="auto"/>
        <w:ind w:right="10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Fordeling</w:t>
      </w:r>
    </w:p>
    <w:p w14:paraId="5619E4A9" w14:textId="77777777" w:rsidR="008540BC" w:rsidRPr="007912FF" w:rsidRDefault="008540BC" w:rsidP="008540BC">
      <w:pPr>
        <w:keepNext/>
        <w:spacing w:after="0" w:line="240" w:lineRule="auto"/>
        <w:ind w:right="100"/>
        <w:rPr>
          <w:rFonts w:ascii="Times New Roman" w:eastAsia="Times New Roman" w:hAnsi="Times New Roman" w:cs="Times New Roman"/>
          <w:lang w:val="da-DK"/>
        </w:rPr>
      </w:pPr>
    </w:p>
    <w:p w14:paraId="3A660DBF" w14:textId="77777777" w:rsidR="008540BC" w:rsidRPr="007912FF" w:rsidRDefault="008540BC" w:rsidP="008540BC">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Fordelingsvolumenet er ca. 1,7 l/kg. Halveringstiden for teriparatid er ca. 1 time ved subkutan administration, hvilket svarer til den tid, absorptionen fra injektionsstedet tager.</w:t>
      </w:r>
    </w:p>
    <w:p w14:paraId="782A36DE" w14:textId="77777777" w:rsidR="008540BC" w:rsidRPr="007912FF" w:rsidRDefault="008540BC" w:rsidP="008540BC">
      <w:pPr>
        <w:spacing w:after="0" w:line="240" w:lineRule="auto"/>
        <w:ind w:right="100"/>
        <w:rPr>
          <w:rFonts w:ascii="Times New Roman" w:hAnsi="Times New Roman" w:cs="Times New Roman"/>
          <w:lang w:val="da-DK"/>
        </w:rPr>
      </w:pPr>
    </w:p>
    <w:p w14:paraId="0687E4BA" w14:textId="77777777" w:rsidR="008540BC" w:rsidRPr="007912FF" w:rsidRDefault="008540BC" w:rsidP="008540BC">
      <w:pPr>
        <w:keepNext/>
        <w:spacing w:after="0" w:line="240" w:lineRule="auto"/>
        <w:ind w:right="10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Biotransformation</w:t>
      </w:r>
    </w:p>
    <w:p w14:paraId="265E73A3" w14:textId="77777777" w:rsidR="008540BC" w:rsidRPr="007912FF" w:rsidRDefault="008540BC" w:rsidP="008540BC">
      <w:pPr>
        <w:keepNext/>
        <w:spacing w:after="0" w:line="240" w:lineRule="auto"/>
        <w:ind w:right="100"/>
        <w:rPr>
          <w:rFonts w:ascii="Times New Roman" w:eastAsia="Times New Roman" w:hAnsi="Times New Roman" w:cs="Times New Roman"/>
          <w:lang w:val="da-DK"/>
        </w:rPr>
      </w:pPr>
    </w:p>
    <w:p w14:paraId="1086F34F" w14:textId="77777777" w:rsidR="008540BC" w:rsidRPr="007912FF" w:rsidRDefault="008540BC" w:rsidP="008540BC">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Der er ikke udført undersøgelser af metabolismen eller udskillelsen af teriparatid, men den perifere metabolisme af parathyreoideahormon menes at foregå fortrinsvist i lever og nyrer.</w:t>
      </w:r>
    </w:p>
    <w:p w14:paraId="2430CEEE" w14:textId="77777777" w:rsidR="008540BC" w:rsidRPr="007912FF" w:rsidRDefault="008540BC" w:rsidP="008540BC">
      <w:pPr>
        <w:spacing w:after="0" w:line="240" w:lineRule="auto"/>
        <w:ind w:right="100"/>
        <w:rPr>
          <w:rFonts w:ascii="Times New Roman" w:hAnsi="Times New Roman" w:cs="Times New Roman"/>
          <w:lang w:val="da-DK"/>
        </w:rPr>
      </w:pPr>
    </w:p>
    <w:p w14:paraId="7F7F40E5" w14:textId="77777777" w:rsidR="008540BC" w:rsidRPr="007912FF" w:rsidRDefault="008540BC" w:rsidP="008540BC">
      <w:pPr>
        <w:keepNext/>
        <w:spacing w:after="0" w:line="240" w:lineRule="auto"/>
        <w:ind w:right="10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Elimination</w:t>
      </w:r>
    </w:p>
    <w:p w14:paraId="4FE9997C" w14:textId="77777777" w:rsidR="008540BC" w:rsidRPr="007912FF" w:rsidRDefault="008540BC" w:rsidP="008540BC">
      <w:pPr>
        <w:keepNext/>
        <w:spacing w:after="0" w:line="240" w:lineRule="auto"/>
        <w:ind w:right="100"/>
        <w:rPr>
          <w:rFonts w:ascii="Times New Roman" w:eastAsia="Times New Roman" w:hAnsi="Times New Roman" w:cs="Times New Roman"/>
          <w:lang w:val="da-DK"/>
        </w:rPr>
      </w:pPr>
    </w:p>
    <w:p w14:paraId="4FB21378" w14:textId="77777777" w:rsidR="008540BC" w:rsidRPr="007912FF" w:rsidRDefault="008540BC" w:rsidP="008540BC">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elimineres ved hepatisk og ekstrahepatisk clearance (ca. 62 l/time hos kvinder og 94 l/time hos mænd).</w:t>
      </w:r>
    </w:p>
    <w:p w14:paraId="7DA1D23C" w14:textId="77777777" w:rsidR="008540BC" w:rsidRPr="007912FF" w:rsidRDefault="008540BC" w:rsidP="008540BC">
      <w:pPr>
        <w:spacing w:after="0" w:line="240" w:lineRule="auto"/>
        <w:ind w:right="100"/>
        <w:rPr>
          <w:rFonts w:ascii="Times New Roman" w:eastAsia="Times New Roman" w:hAnsi="Times New Roman" w:cs="Times New Roman"/>
          <w:lang w:val="da-DK"/>
        </w:rPr>
      </w:pPr>
    </w:p>
    <w:p w14:paraId="440B3A5D" w14:textId="77777777" w:rsidR="008540BC" w:rsidRPr="007912FF" w:rsidRDefault="008540BC" w:rsidP="008540BC">
      <w:pPr>
        <w:keepNext/>
        <w:spacing w:after="0" w:line="240" w:lineRule="auto"/>
        <w:ind w:right="100"/>
        <w:rPr>
          <w:rFonts w:ascii="Times New Roman" w:eastAsia="Times New Roman" w:hAnsi="Times New Roman" w:cs="Times New Roman"/>
          <w:u w:val="single" w:color="000000"/>
          <w:lang w:val="da-DK"/>
        </w:rPr>
      </w:pPr>
      <w:r w:rsidRPr="007912FF">
        <w:rPr>
          <w:rFonts w:ascii="Times New Roman" w:eastAsia="Times New Roman" w:hAnsi="Times New Roman" w:cs="Times New Roman"/>
          <w:u w:val="single" w:color="000000"/>
          <w:lang w:val="da-DK"/>
        </w:rPr>
        <w:t>Ældre</w:t>
      </w:r>
    </w:p>
    <w:p w14:paraId="7DCAD148" w14:textId="77777777" w:rsidR="008540BC" w:rsidRPr="007912FF" w:rsidRDefault="008540BC" w:rsidP="008540BC">
      <w:pPr>
        <w:keepNext/>
        <w:spacing w:after="0" w:line="240" w:lineRule="auto"/>
        <w:ind w:right="100"/>
        <w:rPr>
          <w:rFonts w:ascii="Times New Roman" w:eastAsia="Times New Roman" w:hAnsi="Times New Roman" w:cs="Times New Roman"/>
          <w:lang w:val="da-DK"/>
        </w:rPr>
      </w:pPr>
    </w:p>
    <w:p w14:paraId="68CBACA4" w14:textId="77777777" w:rsidR="008540BC" w:rsidRPr="007912FF" w:rsidRDefault="008540BC" w:rsidP="008540BC">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Der er ikke fundet aldersrelaterede (fra 31 til 85 år) forskelle i teriparatids farmakokinetik. Det er ikke nødvendigt at justere dosis på baggrund af alder.</w:t>
      </w:r>
    </w:p>
    <w:p w14:paraId="68AB0896" w14:textId="77777777" w:rsidR="008540BC" w:rsidRPr="007912FF" w:rsidRDefault="008540BC" w:rsidP="008540BC">
      <w:pPr>
        <w:spacing w:after="0" w:line="240" w:lineRule="auto"/>
        <w:rPr>
          <w:rFonts w:ascii="Times New Roman" w:hAnsi="Times New Roman" w:cs="Times New Roman"/>
          <w:lang w:val="da-DK"/>
        </w:rPr>
      </w:pPr>
    </w:p>
    <w:p w14:paraId="047549BF"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5.3</w:t>
      </w:r>
      <w:r w:rsidRPr="007912FF">
        <w:rPr>
          <w:rFonts w:ascii="Times New Roman" w:eastAsia="Times New Roman" w:hAnsi="Times New Roman" w:cs="Times New Roman"/>
          <w:b/>
          <w:bCs/>
          <w:lang w:val="da-DK"/>
        </w:rPr>
        <w:tab/>
        <w:t>Non-kliniske sikkerhedsdata</w:t>
      </w:r>
    </w:p>
    <w:p w14:paraId="229AE367" w14:textId="77777777" w:rsidR="008540BC" w:rsidRPr="007912FF" w:rsidRDefault="008540BC" w:rsidP="008540BC">
      <w:pPr>
        <w:keepNext/>
        <w:spacing w:after="0" w:line="240" w:lineRule="auto"/>
        <w:rPr>
          <w:rFonts w:ascii="Times New Roman" w:hAnsi="Times New Roman" w:cs="Times New Roman"/>
          <w:lang w:val="da-DK"/>
        </w:rPr>
      </w:pPr>
    </w:p>
    <w:p w14:paraId="2B12B70B" w14:textId="78006F82"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 udviste ikke gentoksicitet i en række standardtests. Der sås ingen teratogen effekt på rotter, mus eller kaniner. Der blev ikke set nogen vigtige virkninger hos drægtige rotter eller mus, som fik teriparatid i daglige doser på 30 til 1</w:t>
      </w:r>
      <w:r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000 mikrogram/kg. Hos </w:t>
      </w:r>
      <w:r w:rsidR="006973E3" w:rsidRPr="007912FF">
        <w:rPr>
          <w:rFonts w:ascii="Times New Roman" w:eastAsia="Times New Roman" w:hAnsi="Times New Roman" w:cs="Times New Roman"/>
          <w:lang w:val="da-DK"/>
        </w:rPr>
        <w:t xml:space="preserve">drægtige </w:t>
      </w:r>
      <w:r w:rsidRPr="007912FF">
        <w:rPr>
          <w:rFonts w:ascii="Times New Roman" w:eastAsia="Times New Roman" w:hAnsi="Times New Roman" w:cs="Times New Roman"/>
          <w:lang w:val="da-DK"/>
        </w:rPr>
        <w:t xml:space="preserve">kaniner forekom dog fosterresorption og nedsat kuldstørrelse ved daglige doser på 3 til 100 mikrogram/kg. Embryotoksiciteten, som blev set hos kaniner, kan muligvis være relateret til deres meget større følsomhed over for virkningerne af PTH på ioniseret </w:t>
      </w:r>
      <w:r w:rsidR="006973E3" w:rsidRPr="007912FF">
        <w:rPr>
          <w:rFonts w:ascii="Times New Roman" w:eastAsia="Times New Roman" w:hAnsi="Times New Roman" w:cs="Times New Roman"/>
          <w:lang w:val="da-DK"/>
        </w:rPr>
        <w:t xml:space="preserve">calcium i </w:t>
      </w:r>
      <w:r w:rsidRPr="007912FF">
        <w:rPr>
          <w:rFonts w:ascii="Times New Roman" w:eastAsia="Times New Roman" w:hAnsi="Times New Roman" w:cs="Times New Roman"/>
          <w:lang w:val="da-DK"/>
        </w:rPr>
        <w:t>blod</w:t>
      </w:r>
      <w:r w:rsidR="006973E3" w:rsidRPr="007912FF">
        <w:rPr>
          <w:rFonts w:ascii="Times New Roman" w:eastAsia="Times New Roman" w:hAnsi="Times New Roman" w:cs="Times New Roman"/>
          <w:lang w:val="da-DK"/>
        </w:rPr>
        <w:t>et</w:t>
      </w:r>
      <w:r w:rsidRPr="007912FF">
        <w:rPr>
          <w:rFonts w:ascii="Times New Roman" w:eastAsia="Times New Roman" w:hAnsi="Times New Roman" w:cs="Times New Roman"/>
          <w:lang w:val="da-DK"/>
        </w:rPr>
        <w:t xml:space="preserve"> sammenlignet med gnavere.</w:t>
      </w:r>
    </w:p>
    <w:p w14:paraId="0804E58F" w14:textId="77777777" w:rsidR="008540BC" w:rsidRPr="007912FF" w:rsidRDefault="008540BC" w:rsidP="008540BC">
      <w:pPr>
        <w:spacing w:after="0" w:line="240" w:lineRule="auto"/>
        <w:ind w:right="10"/>
        <w:rPr>
          <w:rFonts w:ascii="Times New Roman" w:hAnsi="Times New Roman" w:cs="Times New Roman"/>
          <w:lang w:val="da-DK"/>
        </w:rPr>
      </w:pPr>
    </w:p>
    <w:p w14:paraId="3EE75A25" w14:textId="43C2C690"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Rotter, som var i næsten livsvarig behandling med daglige injektioner, fik dosisafhængig overdreven knogledannelse og havde </w:t>
      </w:r>
      <w:r w:rsidR="00D42C37">
        <w:rPr>
          <w:rFonts w:ascii="Times New Roman" w:eastAsia="Times New Roman" w:hAnsi="Times New Roman" w:cs="Times New Roman"/>
          <w:lang w:val="da-DK"/>
        </w:rPr>
        <w:t xml:space="preserve">en </w:t>
      </w:r>
      <w:r w:rsidRPr="007912FF">
        <w:rPr>
          <w:rFonts w:ascii="Times New Roman" w:eastAsia="Times New Roman" w:hAnsi="Times New Roman" w:cs="Times New Roman"/>
          <w:lang w:val="da-DK"/>
        </w:rPr>
        <w:t>øget forekomst af osteosarkom, der højst sandsynligt skyldes en epigenetisk mekanisme. Teriparatid øgede ikke forekomsten af nogen anden form for neoplasi hos rotter. Med baggrund i de knoglefysiologiske forskelle mellem rotter og mennesker er den kliniske relevans af disse fund sandsynligvis lille. Der observeredes ingen knogletumorer hos ovariektomerede aber efter 18 måneders behandling eller i løbet af en 3</w:t>
      </w:r>
      <w:r w:rsidR="0043074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års opfølgningsperiode efter behandlingsophør. Yderligere er der hverken observeret osteosarkomer i kliniske forsøg eller under det senere opfølgningsforsøg.</w:t>
      </w:r>
    </w:p>
    <w:p w14:paraId="4C7A03F3" w14:textId="77777777" w:rsidR="008540BC" w:rsidRPr="007912FF" w:rsidRDefault="008540BC" w:rsidP="008540BC">
      <w:pPr>
        <w:spacing w:after="0" w:line="240" w:lineRule="auto"/>
        <w:ind w:right="10"/>
        <w:rPr>
          <w:rFonts w:ascii="Times New Roman" w:hAnsi="Times New Roman" w:cs="Times New Roman"/>
          <w:lang w:val="da-DK"/>
        </w:rPr>
      </w:pPr>
    </w:p>
    <w:p w14:paraId="7FF65831" w14:textId="77777777" w:rsidR="008540BC" w:rsidRPr="007912FF" w:rsidRDefault="008540BC" w:rsidP="008540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Dyreforsøg har vist, at svært nedsat hepatisk blodomløb nedsætter eksponeringen af PTH til det primære nedbrydningssystem (Kupffers stjerneceller) og dermed clearance af PTH(1-84).</w:t>
      </w:r>
    </w:p>
    <w:p w14:paraId="28A2449E" w14:textId="77777777" w:rsidR="008540BC" w:rsidRPr="007912FF" w:rsidRDefault="008540BC" w:rsidP="008540BC">
      <w:pPr>
        <w:spacing w:after="0" w:line="240" w:lineRule="auto"/>
        <w:rPr>
          <w:rFonts w:ascii="Times New Roman" w:hAnsi="Times New Roman" w:cs="Times New Roman"/>
          <w:lang w:val="da-DK"/>
        </w:rPr>
      </w:pPr>
    </w:p>
    <w:p w14:paraId="742F1BC4" w14:textId="77777777" w:rsidR="008540BC" w:rsidRPr="007912FF" w:rsidRDefault="008540BC" w:rsidP="008540BC">
      <w:pPr>
        <w:spacing w:after="0" w:line="240" w:lineRule="auto"/>
        <w:rPr>
          <w:rFonts w:ascii="Times New Roman" w:hAnsi="Times New Roman" w:cs="Times New Roman"/>
          <w:lang w:val="da-DK"/>
        </w:rPr>
      </w:pPr>
    </w:p>
    <w:p w14:paraId="4E491B26"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w:t>
      </w:r>
      <w:r w:rsidRPr="007912FF">
        <w:rPr>
          <w:rFonts w:ascii="Times New Roman" w:eastAsia="Times New Roman" w:hAnsi="Times New Roman" w:cs="Times New Roman"/>
          <w:b/>
          <w:bCs/>
          <w:lang w:val="da-DK"/>
        </w:rPr>
        <w:tab/>
        <w:t>FARMACEUTISKE OPLYSNINGER</w:t>
      </w:r>
    </w:p>
    <w:p w14:paraId="65A35ED6" w14:textId="77777777" w:rsidR="008540BC" w:rsidRPr="007912FF" w:rsidRDefault="008540BC" w:rsidP="008540BC">
      <w:pPr>
        <w:keepNext/>
        <w:spacing w:after="0" w:line="240" w:lineRule="auto"/>
        <w:rPr>
          <w:rFonts w:ascii="Times New Roman" w:hAnsi="Times New Roman" w:cs="Times New Roman"/>
          <w:lang w:val="da-DK"/>
        </w:rPr>
      </w:pPr>
    </w:p>
    <w:p w14:paraId="477A365F"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6.1</w:t>
      </w:r>
      <w:r w:rsidRPr="007912FF">
        <w:rPr>
          <w:rFonts w:ascii="Times New Roman" w:eastAsia="Times New Roman" w:hAnsi="Times New Roman" w:cs="Times New Roman"/>
          <w:b/>
          <w:bCs/>
          <w:lang w:val="da-DK"/>
        </w:rPr>
        <w:tab/>
        <w:t>Hjælpestoffer</w:t>
      </w:r>
    </w:p>
    <w:p w14:paraId="3684B34D" w14:textId="77777777" w:rsidR="008540BC" w:rsidRPr="007912FF" w:rsidRDefault="008540BC" w:rsidP="008540BC">
      <w:pPr>
        <w:keepNext/>
        <w:spacing w:after="0" w:line="240" w:lineRule="auto"/>
        <w:rPr>
          <w:rFonts w:ascii="Times New Roman" w:hAnsi="Times New Roman" w:cs="Times New Roman"/>
          <w:lang w:val="da-DK"/>
        </w:rPr>
      </w:pPr>
    </w:p>
    <w:p w14:paraId="1BDF742E" w14:textId="77777777" w:rsidR="008540BC" w:rsidRPr="007912FF" w:rsidRDefault="008540BC" w:rsidP="008540BC">
      <w:pPr>
        <w:tabs>
          <w:tab w:val="left" w:pos="8550"/>
        </w:tabs>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Eddikesyre, koncentreret</w:t>
      </w:r>
    </w:p>
    <w:p w14:paraId="6678CF11" w14:textId="77777777" w:rsidR="008540BC" w:rsidRPr="007912FF" w:rsidRDefault="008540BC" w:rsidP="008540BC">
      <w:pPr>
        <w:tabs>
          <w:tab w:val="left" w:pos="8550"/>
        </w:tabs>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Mannitol</w:t>
      </w:r>
    </w:p>
    <w:p w14:paraId="43ACAE85" w14:textId="77777777" w:rsidR="008540BC" w:rsidRPr="001072A0" w:rsidRDefault="008540BC" w:rsidP="008540BC">
      <w:pPr>
        <w:tabs>
          <w:tab w:val="left" w:pos="8550"/>
        </w:tabs>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Metacresol</w:t>
      </w:r>
    </w:p>
    <w:p w14:paraId="52AFFB02" w14:textId="77777777" w:rsidR="008540BC" w:rsidRPr="001072A0" w:rsidRDefault="008540BC" w:rsidP="008540BC">
      <w:pPr>
        <w:tabs>
          <w:tab w:val="left" w:pos="8550"/>
        </w:tabs>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Natriumacetattrihydrat</w:t>
      </w:r>
    </w:p>
    <w:p w14:paraId="443D5BA3" w14:textId="77777777" w:rsidR="008540BC" w:rsidRPr="001072A0" w:rsidRDefault="008540BC" w:rsidP="008540BC">
      <w:pPr>
        <w:tabs>
          <w:tab w:val="left" w:pos="8550"/>
        </w:tabs>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Saltsyre (til pH-justering)</w:t>
      </w:r>
    </w:p>
    <w:p w14:paraId="00F142E0" w14:textId="77777777" w:rsidR="008540BC" w:rsidRPr="007912FF" w:rsidRDefault="008540BC" w:rsidP="008540BC">
      <w:pPr>
        <w:tabs>
          <w:tab w:val="left" w:pos="8550"/>
        </w:tabs>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Natriumhydroxid (til pH-justering)</w:t>
      </w:r>
    </w:p>
    <w:p w14:paraId="429F49DE" w14:textId="77777777" w:rsidR="008540BC" w:rsidRPr="007912FF" w:rsidRDefault="008540BC" w:rsidP="008540BC">
      <w:pPr>
        <w:tabs>
          <w:tab w:val="left" w:pos="8550"/>
        </w:tabs>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Vand til injektionsvæsker</w:t>
      </w:r>
    </w:p>
    <w:p w14:paraId="73E18FDB" w14:textId="77777777" w:rsidR="008540BC" w:rsidRPr="007912FF" w:rsidRDefault="008540BC" w:rsidP="008540BC">
      <w:pPr>
        <w:tabs>
          <w:tab w:val="left" w:pos="680"/>
        </w:tabs>
        <w:spacing w:after="0" w:line="240" w:lineRule="auto"/>
        <w:ind w:right="-20"/>
        <w:rPr>
          <w:rFonts w:ascii="Times New Roman" w:eastAsia="Times New Roman" w:hAnsi="Times New Roman" w:cs="Times New Roman"/>
          <w:b/>
          <w:bCs/>
          <w:lang w:val="da-DK"/>
        </w:rPr>
      </w:pPr>
    </w:p>
    <w:p w14:paraId="2F58B16E"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6.2</w:t>
      </w:r>
      <w:r w:rsidRPr="007912FF">
        <w:rPr>
          <w:rFonts w:ascii="Times New Roman" w:eastAsia="Times New Roman" w:hAnsi="Times New Roman" w:cs="Times New Roman"/>
          <w:b/>
          <w:bCs/>
          <w:lang w:val="da-DK"/>
        </w:rPr>
        <w:tab/>
        <w:t>Uforligeligheder</w:t>
      </w:r>
    </w:p>
    <w:p w14:paraId="789B9FF3" w14:textId="77777777" w:rsidR="008540BC" w:rsidRPr="007912FF" w:rsidRDefault="008540BC" w:rsidP="008540BC">
      <w:pPr>
        <w:keepNext/>
        <w:spacing w:after="0" w:line="240" w:lineRule="auto"/>
        <w:rPr>
          <w:rFonts w:ascii="Times New Roman" w:hAnsi="Times New Roman" w:cs="Times New Roman"/>
          <w:lang w:val="da-DK"/>
        </w:rPr>
      </w:pPr>
    </w:p>
    <w:p w14:paraId="05542910" w14:textId="77777777" w:rsidR="008540BC" w:rsidRPr="007912FF" w:rsidRDefault="008540BC" w:rsidP="008540BC">
      <w:pPr>
        <w:spacing w:after="0" w:line="240" w:lineRule="auto"/>
        <w:ind w:right="214"/>
        <w:rPr>
          <w:rFonts w:ascii="Times New Roman" w:eastAsia="Times New Roman" w:hAnsi="Times New Roman" w:cs="Times New Roman"/>
          <w:lang w:val="da-DK"/>
        </w:rPr>
      </w:pPr>
      <w:r w:rsidRPr="007912FF">
        <w:rPr>
          <w:rFonts w:ascii="Times New Roman" w:eastAsia="Times New Roman" w:hAnsi="Times New Roman" w:cs="Times New Roman"/>
          <w:lang w:val="da-DK"/>
        </w:rPr>
        <w:t>Da der ikke foreligger studier af eventuelle uforligeligheder, må dette lægemiddel ikke blandes med andre lægemidler.</w:t>
      </w:r>
    </w:p>
    <w:p w14:paraId="08B800FD" w14:textId="77777777" w:rsidR="008540BC" w:rsidRPr="007912FF" w:rsidRDefault="008540BC" w:rsidP="008540BC">
      <w:pPr>
        <w:spacing w:after="0" w:line="240" w:lineRule="auto"/>
        <w:rPr>
          <w:rFonts w:ascii="Times New Roman" w:hAnsi="Times New Roman" w:cs="Times New Roman"/>
          <w:lang w:val="da-DK"/>
        </w:rPr>
      </w:pPr>
    </w:p>
    <w:p w14:paraId="160AA9E7"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6.3</w:t>
      </w:r>
      <w:r w:rsidRPr="007912FF">
        <w:rPr>
          <w:rFonts w:ascii="Times New Roman" w:eastAsia="Times New Roman" w:hAnsi="Times New Roman" w:cs="Times New Roman"/>
          <w:b/>
          <w:bCs/>
          <w:lang w:val="da-DK"/>
        </w:rPr>
        <w:tab/>
        <w:t>Opbevaringstid</w:t>
      </w:r>
    </w:p>
    <w:p w14:paraId="3224BB0A" w14:textId="77777777" w:rsidR="008540BC" w:rsidRPr="007912FF" w:rsidRDefault="008540BC" w:rsidP="008540BC">
      <w:pPr>
        <w:keepNext/>
        <w:spacing w:after="0" w:line="240" w:lineRule="auto"/>
        <w:rPr>
          <w:rFonts w:ascii="Times New Roman" w:hAnsi="Times New Roman" w:cs="Times New Roman"/>
          <w:lang w:val="da-DK"/>
        </w:rPr>
      </w:pPr>
    </w:p>
    <w:p w14:paraId="46284A58" w14:textId="77777777" w:rsidR="008540BC" w:rsidRPr="007912FF" w:rsidRDefault="008540BC" w:rsidP="008540B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2 år.</w:t>
      </w:r>
    </w:p>
    <w:p w14:paraId="12B8F866" w14:textId="77777777" w:rsidR="008540BC" w:rsidRPr="007912FF" w:rsidRDefault="008540BC" w:rsidP="008540BC">
      <w:pPr>
        <w:spacing w:after="0" w:line="240" w:lineRule="auto"/>
        <w:rPr>
          <w:rFonts w:ascii="Times New Roman" w:hAnsi="Times New Roman" w:cs="Times New Roman"/>
          <w:lang w:val="da-DK"/>
        </w:rPr>
      </w:pPr>
    </w:p>
    <w:p w14:paraId="5D1E2025" w14:textId="77777777" w:rsidR="008540BC" w:rsidRPr="007912FF" w:rsidRDefault="008540BC" w:rsidP="008540BC">
      <w:pPr>
        <w:spacing w:after="0" w:line="240" w:lineRule="auto"/>
        <w:ind w:right="98"/>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Kemisk stabilitet under brug er bevist i 28 dage ved 2-8 °C. </w:t>
      </w:r>
    </w:p>
    <w:p w14:paraId="67C40308" w14:textId="51919CD3" w:rsidR="008540BC" w:rsidRPr="007912FF" w:rsidRDefault="008540BC" w:rsidP="008540BC">
      <w:pPr>
        <w:spacing w:after="0" w:line="240" w:lineRule="auto"/>
        <w:ind w:right="98"/>
        <w:rPr>
          <w:rFonts w:ascii="Times New Roman" w:eastAsia="Times New Roman" w:hAnsi="Times New Roman" w:cs="Times New Roman"/>
          <w:lang w:val="da-DK"/>
        </w:rPr>
      </w:pPr>
      <w:r w:rsidRPr="007912FF">
        <w:rPr>
          <w:rFonts w:ascii="Times New Roman" w:eastAsia="Times New Roman" w:hAnsi="Times New Roman" w:cs="Times New Roman"/>
          <w:lang w:val="da-DK"/>
        </w:rPr>
        <w:t>Fra et mikrobiologisk perspektiv kan præparatet efter åbning opbevares i op til 28 dage inden for holdbarhedstiden ved 2</w:t>
      </w:r>
      <w:r w:rsidR="00756B1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°C til 8 °C. </w:t>
      </w:r>
    </w:p>
    <w:p w14:paraId="65B530B5" w14:textId="77777777" w:rsidR="008540BC" w:rsidRPr="007912FF" w:rsidRDefault="008540BC" w:rsidP="008540BC">
      <w:pPr>
        <w:spacing w:after="0" w:line="240" w:lineRule="auto"/>
        <w:ind w:right="98"/>
        <w:rPr>
          <w:rFonts w:ascii="Times New Roman" w:eastAsia="Times New Roman" w:hAnsi="Times New Roman" w:cs="Times New Roman"/>
          <w:lang w:val="da-DK"/>
        </w:rPr>
      </w:pPr>
      <w:r w:rsidRPr="007912FF">
        <w:rPr>
          <w:rFonts w:ascii="Times New Roman" w:eastAsia="Times New Roman" w:hAnsi="Times New Roman" w:cs="Times New Roman"/>
          <w:lang w:val="da-DK"/>
        </w:rPr>
        <w:t>Andre opbevaringstider og opbevaringsforhold under brug er på brugerens eget ansvar.</w:t>
      </w:r>
    </w:p>
    <w:p w14:paraId="731A71AF" w14:textId="77777777" w:rsidR="008540BC" w:rsidRPr="007912FF" w:rsidRDefault="008540BC" w:rsidP="008540BC">
      <w:pPr>
        <w:spacing w:after="0" w:line="240" w:lineRule="auto"/>
        <w:rPr>
          <w:rFonts w:ascii="Times New Roman" w:hAnsi="Times New Roman" w:cs="Times New Roman"/>
          <w:lang w:val="da-DK"/>
        </w:rPr>
      </w:pPr>
    </w:p>
    <w:p w14:paraId="58882FEC"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6.4</w:t>
      </w:r>
      <w:r w:rsidRPr="007912FF">
        <w:rPr>
          <w:rFonts w:ascii="Times New Roman" w:eastAsia="Times New Roman" w:hAnsi="Times New Roman" w:cs="Times New Roman"/>
          <w:b/>
          <w:bCs/>
          <w:lang w:val="da-DK"/>
        </w:rPr>
        <w:tab/>
        <w:t>Særlige opbevaringsforhold</w:t>
      </w:r>
    </w:p>
    <w:p w14:paraId="7BA3598E" w14:textId="77777777" w:rsidR="008540BC" w:rsidRPr="007912FF" w:rsidRDefault="008540BC" w:rsidP="008540BC">
      <w:pPr>
        <w:keepNext/>
        <w:spacing w:after="0" w:line="240" w:lineRule="auto"/>
        <w:rPr>
          <w:rFonts w:ascii="Times New Roman" w:hAnsi="Times New Roman" w:cs="Times New Roman"/>
          <w:lang w:val="da-DK"/>
        </w:rPr>
      </w:pPr>
    </w:p>
    <w:p w14:paraId="44AFA136" w14:textId="0E0246A9" w:rsidR="008540BC" w:rsidRPr="007912FF" w:rsidRDefault="008540BC" w:rsidP="008540B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Opbevares </w:t>
      </w:r>
      <w:r w:rsidR="0043074B" w:rsidRPr="007912FF">
        <w:rPr>
          <w:rFonts w:ascii="Times New Roman" w:eastAsia="Times New Roman" w:hAnsi="Times New Roman" w:cs="Times New Roman"/>
          <w:lang w:val="da-DK"/>
        </w:rPr>
        <w:t xml:space="preserve">altid </w:t>
      </w:r>
      <w:r w:rsidRPr="007912FF">
        <w:rPr>
          <w:rFonts w:ascii="Times New Roman" w:eastAsia="Times New Roman" w:hAnsi="Times New Roman" w:cs="Times New Roman"/>
          <w:lang w:val="da-DK"/>
        </w:rPr>
        <w:t>i køleskab (2 °C</w:t>
      </w:r>
      <w:r w:rsidR="00E8009E"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8 °C). </w:t>
      </w:r>
      <w:r w:rsidR="009A7961" w:rsidRPr="007912FF">
        <w:rPr>
          <w:rFonts w:ascii="Times New Roman" w:eastAsia="Times New Roman" w:hAnsi="Times New Roman" w:cs="Times New Roman"/>
          <w:lang w:val="da-DK"/>
        </w:rPr>
        <w:t>Pennen</w:t>
      </w:r>
      <w:r w:rsidRPr="007912FF">
        <w:rPr>
          <w:rFonts w:ascii="Times New Roman" w:eastAsia="Times New Roman" w:hAnsi="Times New Roman" w:cs="Times New Roman"/>
          <w:lang w:val="da-DK"/>
        </w:rPr>
        <w:t xml:space="preserve"> </w:t>
      </w:r>
      <w:r w:rsidR="0043074B" w:rsidRPr="007912FF">
        <w:rPr>
          <w:rFonts w:ascii="Times New Roman" w:eastAsia="Times New Roman" w:hAnsi="Times New Roman" w:cs="Times New Roman"/>
          <w:lang w:val="da-DK"/>
        </w:rPr>
        <w:t>skal</w:t>
      </w:r>
      <w:r w:rsidRPr="007912FF">
        <w:rPr>
          <w:rFonts w:ascii="Times New Roman" w:eastAsia="Times New Roman" w:hAnsi="Times New Roman" w:cs="Times New Roman"/>
          <w:lang w:val="da-DK"/>
        </w:rPr>
        <w:t xml:space="preserve"> lægges tilbage i køleskabet umiddelbart efter brug. </w:t>
      </w:r>
    </w:p>
    <w:p w14:paraId="20C85B94" w14:textId="0644EA93" w:rsidR="008540BC" w:rsidRPr="007912FF" w:rsidRDefault="008540BC" w:rsidP="008540B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Må ikke nedfryses. Opbevar </w:t>
      </w:r>
      <w:r w:rsidR="009A7961" w:rsidRPr="007912FF">
        <w:rPr>
          <w:rFonts w:ascii="Times New Roman" w:eastAsia="Times New Roman" w:hAnsi="Times New Roman" w:cs="Times New Roman"/>
          <w:lang w:val="da-DK"/>
        </w:rPr>
        <w:t>pennen</w:t>
      </w:r>
      <w:r w:rsidR="0043074B" w:rsidRPr="007912FF">
        <w:rPr>
          <w:rFonts w:ascii="Times New Roman" w:eastAsia="Times New Roman" w:hAnsi="Times New Roman" w:cs="Times New Roman"/>
          <w:lang w:val="da-DK"/>
        </w:rPr>
        <w:t xml:space="preserve"> med påsat </w:t>
      </w:r>
      <w:r w:rsidR="009A7961" w:rsidRPr="007912FF">
        <w:rPr>
          <w:rFonts w:ascii="Times New Roman" w:eastAsia="Times New Roman" w:hAnsi="Times New Roman" w:cs="Times New Roman"/>
          <w:lang w:val="da-DK"/>
        </w:rPr>
        <w:t>pen</w:t>
      </w:r>
      <w:r w:rsidR="0043074B" w:rsidRPr="007912FF">
        <w:rPr>
          <w:rFonts w:ascii="Times New Roman" w:eastAsia="Times New Roman" w:hAnsi="Times New Roman" w:cs="Times New Roman"/>
          <w:lang w:val="da-DK"/>
        </w:rPr>
        <w:t xml:space="preserve">hætte </w:t>
      </w:r>
      <w:r w:rsidRPr="007912FF">
        <w:rPr>
          <w:rFonts w:ascii="Times New Roman" w:eastAsia="Times New Roman" w:hAnsi="Times New Roman" w:cs="Times New Roman"/>
          <w:lang w:val="da-DK"/>
        </w:rPr>
        <w:t xml:space="preserve">for at beskytte den mod lys. </w:t>
      </w:r>
    </w:p>
    <w:p w14:paraId="416DF0C4" w14:textId="77777777" w:rsidR="008540BC" w:rsidRPr="007912FF" w:rsidRDefault="008540BC" w:rsidP="008540BC">
      <w:pPr>
        <w:spacing w:after="0" w:line="240" w:lineRule="auto"/>
        <w:ind w:right="14"/>
        <w:rPr>
          <w:rFonts w:ascii="Times New Roman" w:hAnsi="Times New Roman" w:cs="Times New Roman"/>
          <w:lang w:val="da-DK"/>
        </w:rPr>
      </w:pPr>
    </w:p>
    <w:p w14:paraId="31BA6B4B" w14:textId="6F764DDA" w:rsidR="008540BC" w:rsidRPr="007912FF" w:rsidRDefault="008540BC" w:rsidP="008540B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 ikke pennen med påsat </w:t>
      </w:r>
      <w:r w:rsidR="002B133D" w:rsidRPr="007912FF">
        <w:rPr>
          <w:rFonts w:ascii="Times New Roman" w:eastAsia="Times New Roman" w:hAnsi="Times New Roman" w:cs="Times New Roman"/>
          <w:lang w:val="da-DK"/>
        </w:rPr>
        <w:t>kanyle</w:t>
      </w:r>
      <w:r w:rsidRPr="007912FF">
        <w:rPr>
          <w:rFonts w:ascii="Times New Roman" w:eastAsia="Times New Roman" w:hAnsi="Times New Roman" w:cs="Times New Roman"/>
          <w:lang w:val="da-DK"/>
        </w:rPr>
        <w:t xml:space="preserve">. </w:t>
      </w:r>
    </w:p>
    <w:p w14:paraId="57B2D8C9" w14:textId="77777777" w:rsidR="008540BC" w:rsidRPr="007912FF" w:rsidRDefault="008540BC" w:rsidP="008540BC">
      <w:pPr>
        <w:spacing w:after="0" w:line="240" w:lineRule="auto"/>
        <w:ind w:right="14"/>
        <w:rPr>
          <w:rFonts w:ascii="Times New Roman" w:hAnsi="Times New Roman" w:cs="Times New Roman"/>
          <w:lang w:val="da-DK"/>
        </w:rPr>
      </w:pPr>
    </w:p>
    <w:p w14:paraId="03338E3C" w14:textId="77777777" w:rsidR="008540BC" w:rsidRPr="007912FF" w:rsidRDefault="008540BC" w:rsidP="008540BC">
      <w:pPr>
        <w:spacing w:after="0" w:line="240" w:lineRule="auto"/>
        <w:ind w:right="14"/>
        <w:rPr>
          <w:rFonts w:ascii="Times New Roman" w:hAnsi="Times New Roman" w:cs="Times New Roman"/>
          <w:lang w:val="da-DK"/>
        </w:rPr>
      </w:pPr>
      <w:r w:rsidRPr="007912FF">
        <w:rPr>
          <w:rFonts w:ascii="Times New Roman" w:hAnsi="Times New Roman" w:cs="Times New Roman"/>
          <w:lang w:val="da-DK"/>
        </w:rPr>
        <w:t xml:space="preserve">Opbevaringsforhold efter anbrud af lægemidlet, se </w:t>
      </w:r>
      <w:r w:rsidRPr="007912FF">
        <w:rPr>
          <w:rFonts w:ascii="Times New Roman" w:hAnsi="Times New Roman" w:cs="Times New Roman"/>
          <w:noProof/>
          <w:lang w:val="da-DK"/>
        </w:rPr>
        <w:t>pkt.</w:t>
      </w:r>
      <w:r w:rsidRPr="007912FF">
        <w:rPr>
          <w:rFonts w:ascii="Times New Roman" w:hAnsi="Times New Roman" w:cs="Times New Roman"/>
          <w:lang w:val="da-DK"/>
        </w:rPr>
        <w:t> 6.3.</w:t>
      </w:r>
    </w:p>
    <w:p w14:paraId="6BE446E5" w14:textId="77777777" w:rsidR="008540BC" w:rsidRPr="007912FF" w:rsidRDefault="008540BC" w:rsidP="008540BC">
      <w:pPr>
        <w:spacing w:after="0" w:line="240" w:lineRule="auto"/>
        <w:rPr>
          <w:rFonts w:ascii="Times New Roman" w:hAnsi="Times New Roman" w:cs="Times New Roman"/>
          <w:lang w:val="da-DK"/>
        </w:rPr>
      </w:pPr>
    </w:p>
    <w:p w14:paraId="2F80BAC0" w14:textId="389A7336"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6.5</w:t>
      </w:r>
      <w:r w:rsidRPr="007912FF">
        <w:rPr>
          <w:rFonts w:ascii="Times New Roman" w:eastAsia="Times New Roman" w:hAnsi="Times New Roman" w:cs="Times New Roman"/>
          <w:b/>
          <w:bCs/>
          <w:lang w:val="da-DK"/>
        </w:rPr>
        <w:tab/>
        <w:t>Emballagetype og pakningsstørrelser</w:t>
      </w:r>
      <w:r w:rsidR="00344324" w:rsidRPr="007912FF">
        <w:rPr>
          <w:rFonts w:ascii="Times New Roman" w:eastAsia="Times New Roman" w:hAnsi="Times New Roman" w:cs="Times New Roman"/>
          <w:b/>
          <w:bCs/>
          <w:lang w:val="da-DK"/>
        </w:rPr>
        <w:t xml:space="preserve"> og specielt udstyr til anvendelse, administration eller implantation</w:t>
      </w:r>
    </w:p>
    <w:p w14:paraId="78893662" w14:textId="77777777" w:rsidR="008540BC" w:rsidRPr="007912FF" w:rsidRDefault="008540BC" w:rsidP="008540BC">
      <w:pPr>
        <w:keepNext/>
        <w:spacing w:after="0" w:line="240" w:lineRule="auto"/>
        <w:rPr>
          <w:rFonts w:ascii="Times New Roman" w:hAnsi="Times New Roman" w:cs="Times New Roman"/>
          <w:lang w:val="da-DK"/>
        </w:rPr>
      </w:pPr>
    </w:p>
    <w:p w14:paraId="2627F845" w14:textId="68E0F665" w:rsidR="008540BC" w:rsidRPr="007912FF" w:rsidRDefault="008540BC" w:rsidP="008540BC">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Hver </w:t>
      </w:r>
      <w:r w:rsidR="00344324" w:rsidRPr="007912FF">
        <w:rPr>
          <w:rFonts w:ascii="Times New Roman" w:eastAsia="Times New Roman" w:hAnsi="Times New Roman" w:cs="Times New Roman"/>
          <w:lang w:val="da-DK"/>
        </w:rPr>
        <w:t>fyldt pen</w:t>
      </w:r>
      <w:r w:rsidRPr="007912FF">
        <w:rPr>
          <w:rFonts w:ascii="Times New Roman" w:eastAsia="Times New Roman" w:hAnsi="Times New Roman" w:cs="Times New Roman"/>
          <w:lang w:val="da-DK"/>
        </w:rPr>
        <w:t xml:space="preserve"> indeholder 2</w:t>
      </w:r>
      <w:r w:rsidR="0043074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4 m</w:t>
      </w:r>
      <w:r w:rsidR="0043074B"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 opløsning</w:t>
      </w:r>
      <w:r w:rsidR="00E8009E"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svarende til 28 doser med 20 mikrogram (pr. 80 mikroliter).</w:t>
      </w:r>
    </w:p>
    <w:p w14:paraId="2972AA59" w14:textId="77777777" w:rsidR="00344324" w:rsidRPr="007912FF" w:rsidRDefault="00344324" w:rsidP="008540BC">
      <w:pPr>
        <w:spacing w:after="0" w:line="240" w:lineRule="auto"/>
        <w:ind w:right="100"/>
        <w:rPr>
          <w:rFonts w:ascii="Times New Roman" w:eastAsia="Times New Roman" w:hAnsi="Times New Roman" w:cs="Times New Roman"/>
          <w:lang w:val="da-DK"/>
        </w:rPr>
      </w:pPr>
    </w:p>
    <w:p w14:paraId="666C375F" w14:textId="637A8D25" w:rsidR="008540BC" w:rsidRPr="007912FF" w:rsidRDefault="008540BC" w:rsidP="008540BC">
      <w:pPr>
        <w:spacing w:after="0" w:line="240" w:lineRule="auto"/>
        <w:ind w:right="100"/>
        <w:rPr>
          <w:rFonts w:ascii="Times New Roman" w:hAnsi="Times New Roman" w:cs="Times New Roman"/>
          <w:lang w:val="da-DK"/>
        </w:rPr>
      </w:pPr>
      <w:r w:rsidRPr="007912FF">
        <w:rPr>
          <w:rFonts w:ascii="Times New Roman" w:hAnsi="Times New Roman" w:cs="Times New Roman"/>
          <w:lang w:val="da-DK"/>
        </w:rPr>
        <w:t>Pakningsstørrelse</w:t>
      </w:r>
      <w:r w:rsidR="00E8009E" w:rsidRPr="007912FF">
        <w:rPr>
          <w:rFonts w:ascii="Times New Roman" w:hAnsi="Times New Roman" w:cs="Times New Roman"/>
          <w:lang w:val="da-DK"/>
        </w:rPr>
        <w:t>r</w:t>
      </w:r>
      <w:r w:rsidRPr="007912FF">
        <w:rPr>
          <w:rFonts w:ascii="Times New Roman" w:hAnsi="Times New Roman" w:cs="Times New Roman"/>
          <w:lang w:val="da-DK"/>
        </w:rPr>
        <w:t>:</w:t>
      </w:r>
    </w:p>
    <w:p w14:paraId="5368489D" w14:textId="30F9290D" w:rsidR="008540BC" w:rsidRPr="007912FF" w:rsidRDefault="008540BC" w:rsidP="008540BC">
      <w:pPr>
        <w:spacing w:after="0" w:line="240" w:lineRule="auto"/>
        <w:ind w:right="100"/>
        <w:rPr>
          <w:rFonts w:ascii="Times New Roman" w:hAnsi="Times New Roman" w:cs="Times New Roman"/>
          <w:lang w:val="da-DK"/>
        </w:rPr>
      </w:pPr>
      <w:r w:rsidRPr="007912FF">
        <w:rPr>
          <w:rFonts w:ascii="Times New Roman" w:hAnsi="Times New Roman" w:cs="Times New Roman"/>
          <w:lang w:val="da-DK"/>
        </w:rPr>
        <w:lastRenderedPageBreak/>
        <w:t>1 </w:t>
      </w:r>
      <w:r w:rsidR="00344324" w:rsidRPr="007912FF">
        <w:rPr>
          <w:rFonts w:ascii="Times New Roman" w:hAnsi="Times New Roman" w:cs="Times New Roman"/>
          <w:lang w:val="da-DK"/>
        </w:rPr>
        <w:t>fyldt pen</w:t>
      </w:r>
      <w:r w:rsidRPr="007912FF">
        <w:rPr>
          <w:rFonts w:ascii="Times New Roman" w:hAnsi="Times New Roman" w:cs="Times New Roman"/>
          <w:lang w:val="da-DK"/>
        </w:rPr>
        <w:t xml:space="preserve"> eller 3 </w:t>
      </w:r>
      <w:r w:rsidR="00344324" w:rsidRPr="007912FF">
        <w:rPr>
          <w:rFonts w:ascii="Times New Roman" w:hAnsi="Times New Roman" w:cs="Times New Roman"/>
          <w:lang w:val="da-DK"/>
        </w:rPr>
        <w:t>fyldte penne i en æske</w:t>
      </w:r>
      <w:r w:rsidRPr="007912FF">
        <w:rPr>
          <w:rFonts w:ascii="Times New Roman" w:hAnsi="Times New Roman" w:cs="Times New Roman"/>
          <w:lang w:val="da-DK"/>
        </w:rPr>
        <w:t>.</w:t>
      </w:r>
    </w:p>
    <w:p w14:paraId="2AFDB082" w14:textId="77777777" w:rsidR="008540BC" w:rsidRPr="007912FF" w:rsidRDefault="008540BC" w:rsidP="008540BC">
      <w:pPr>
        <w:spacing w:after="0" w:line="240" w:lineRule="auto"/>
        <w:ind w:right="100"/>
        <w:rPr>
          <w:rFonts w:ascii="Times New Roman" w:eastAsia="Times New Roman" w:hAnsi="Times New Roman" w:cs="Times New Roman"/>
          <w:lang w:val="da-DK"/>
        </w:rPr>
      </w:pPr>
      <w:r w:rsidRPr="007912FF">
        <w:rPr>
          <w:rFonts w:ascii="Times New Roman" w:eastAsia="Times New Roman" w:hAnsi="Times New Roman" w:cs="Times New Roman"/>
          <w:lang w:val="da-DK"/>
        </w:rPr>
        <w:t>Ikke alle pakningsstørrelser er nødvendigvis markedsført.</w:t>
      </w:r>
    </w:p>
    <w:p w14:paraId="61693182" w14:textId="77777777" w:rsidR="008540BC" w:rsidRPr="007912FF" w:rsidRDefault="008540BC" w:rsidP="008540BC">
      <w:pPr>
        <w:spacing w:after="0" w:line="240" w:lineRule="auto"/>
        <w:rPr>
          <w:rFonts w:ascii="Times New Roman" w:hAnsi="Times New Roman" w:cs="Times New Roman"/>
          <w:lang w:val="da-DK"/>
        </w:rPr>
      </w:pPr>
    </w:p>
    <w:p w14:paraId="1B9D309B"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6.6</w:t>
      </w:r>
      <w:r w:rsidRPr="007912FF">
        <w:rPr>
          <w:rFonts w:ascii="Times New Roman" w:eastAsia="Times New Roman" w:hAnsi="Times New Roman" w:cs="Times New Roman"/>
          <w:b/>
          <w:bCs/>
          <w:lang w:val="da-DK"/>
        </w:rPr>
        <w:tab/>
        <w:t>Regler for bortskaffelse og anden håndtering</w:t>
      </w:r>
    </w:p>
    <w:p w14:paraId="785E5EC1" w14:textId="77777777" w:rsidR="008540BC" w:rsidRPr="007912FF" w:rsidRDefault="008540BC" w:rsidP="008540BC">
      <w:pPr>
        <w:keepNext/>
        <w:spacing w:after="0" w:line="240" w:lineRule="auto"/>
        <w:rPr>
          <w:rFonts w:ascii="Times New Roman" w:hAnsi="Times New Roman" w:cs="Times New Roman"/>
          <w:lang w:val="da-DK"/>
        </w:rPr>
      </w:pPr>
    </w:p>
    <w:p w14:paraId="57661802" w14:textId="0FB25D99" w:rsidR="008540BC" w:rsidRPr="001072A0" w:rsidRDefault="008540BC" w:rsidP="008540B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Terrosa injektion</w:t>
      </w:r>
      <w:r w:rsidR="006973E3" w:rsidRPr="007912FF">
        <w:rPr>
          <w:rFonts w:ascii="Times New Roman" w:eastAsia="Times New Roman" w:hAnsi="Times New Roman" w:cs="Times New Roman"/>
          <w:lang w:val="da-DK"/>
        </w:rPr>
        <w:t>svæske, opløsning</w:t>
      </w:r>
      <w:r w:rsidRPr="007912FF">
        <w:rPr>
          <w:rFonts w:ascii="Times New Roman" w:eastAsia="Times New Roman" w:hAnsi="Times New Roman" w:cs="Times New Roman"/>
          <w:lang w:val="da-DK"/>
        </w:rPr>
        <w:t xml:space="preserve"> leveres i en </w:t>
      </w:r>
      <w:r w:rsidR="00344324" w:rsidRPr="007912FF">
        <w:rPr>
          <w:rFonts w:ascii="Times New Roman" w:eastAsia="Times New Roman" w:hAnsi="Times New Roman" w:cs="Times New Roman"/>
          <w:lang w:val="da-DK"/>
        </w:rPr>
        <w:t>fyldt pen</w:t>
      </w:r>
      <w:r w:rsidRPr="007912FF">
        <w:rPr>
          <w:rFonts w:ascii="Times New Roman" w:eastAsia="Times New Roman" w:hAnsi="Times New Roman" w:cs="Times New Roman"/>
          <w:lang w:val="da-DK"/>
        </w:rPr>
        <w:t xml:space="preserve">. </w:t>
      </w:r>
      <w:r w:rsidRPr="001C32F6">
        <w:rPr>
          <w:rFonts w:ascii="Times New Roman" w:eastAsia="Times New Roman" w:hAnsi="Times New Roman" w:cs="Times New Roman"/>
          <w:lang w:val="da-DK"/>
        </w:rPr>
        <w:t xml:space="preserve">Der medfølger ingen kanyler med dette </w:t>
      </w:r>
      <w:r w:rsidR="006973E3" w:rsidRPr="001C32F6">
        <w:rPr>
          <w:rFonts w:ascii="Times New Roman" w:eastAsia="Times New Roman" w:hAnsi="Times New Roman" w:cs="Times New Roman"/>
          <w:lang w:val="da-DK"/>
        </w:rPr>
        <w:t>lægemiddel</w:t>
      </w:r>
      <w:r w:rsidRPr="001C32F6">
        <w:rPr>
          <w:rFonts w:ascii="Times New Roman" w:eastAsia="Times New Roman" w:hAnsi="Times New Roman" w:cs="Times New Roman"/>
          <w:lang w:val="da-DK"/>
        </w:rPr>
        <w:t>.</w:t>
      </w:r>
      <w:r w:rsidRPr="001072A0">
        <w:rPr>
          <w:rFonts w:ascii="Times New Roman" w:eastAsia="Times New Roman" w:hAnsi="Times New Roman" w:cs="Times New Roman"/>
          <w:lang w:val="da-DK"/>
        </w:rPr>
        <w:t xml:space="preserve"> </w:t>
      </w:r>
    </w:p>
    <w:p w14:paraId="02B3F559" w14:textId="77777777" w:rsidR="008540BC" w:rsidRPr="007912FF" w:rsidRDefault="008540BC" w:rsidP="008540BC">
      <w:pPr>
        <w:spacing w:after="0" w:line="240" w:lineRule="auto"/>
        <w:ind w:right="14"/>
        <w:rPr>
          <w:rFonts w:ascii="Times New Roman" w:eastAsia="Times New Roman" w:hAnsi="Times New Roman" w:cs="Times New Roman"/>
          <w:lang w:val="da-DK"/>
        </w:rPr>
      </w:pPr>
    </w:p>
    <w:p w14:paraId="41B5BD12" w14:textId="260AAE14" w:rsidR="00344324" w:rsidRPr="007912FF" w:rsidRDefault="008540BC" w:rsidP="008540B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Hver </w:t>
      </w:r>
      <w:r w:rsidR="00344324" w:rsidRPr="007912FF">
        <w:rPr>
          <w:rFonts w:ascii="Times New Roman" w:eastAsia="Times New Roman" w:hAnsi="Times New Roman" w:cs="Times New Roman"/>
          <w:lang w:val="da-DK"/>
        </w:rPr>
        <w:t>fyldt</w:t>
      </w:r>
      <w:r w:rsidRPr="007912FF">
        <w:rPr>
          <w:rFonts w:ascii="Times New Roman" w:eastAsia="Times New Roman" w:hAnsi="Times New Roman" w:cs="Times New Roman"/>
          <w:lang w:val="da-DK"/>
        </w:rPr>
        <w:t xml:space="preserve"> pen er beregnet til brug af én patient. </w:t>
      </w:r>
    </w:p>
    <w:p w14:paraId="11B43114" w14:textId="62F7F552" w:rsidR="008540BC" w:rsidRPr="007912FF" w:rsidRDefault="009A7961" w:rsidP="008540BC">
      <w:pPr>
        <w:pStyle w:val="Default"/>
        <w:widowControl w:val="0"/>
        <w:rPr>
          <w:lang w:val="da-DK"/>
        </w:rPr>
      </w:pPr>
      <w:r w:rsidRPr="007912FF">
        <w:rPr>
          <w:lang w:val="da-DK"/>
        </w:rPr>
        <w:t>Pennen</w:t>
      </w:r>
      <w:r w:rsidR="008540BC" w:rsidRPr="007912FF">
        <w:rPr>
          <w:lang w:val="da-DK"/>
        </w:rPr>
        <w:t xml:space="preserve"> kan bruges med kanyler udviklet i overensstemmelse med ISO-standarden for pen</w:t>
      </w:r>
      <w:r w:rsidR="006973E3" w:rsidRPr="001072A0">
        <w:rPr>
          <w:lang w:val="da-DK"/>
        </w:rPr>
        <w:t>kanyler</w:t>
      </w:r>
      <w:r w:rsidR="008540BC" w:rsidRPr="007912FF">
        <w:rPr>
          <w:lang w:val="da-DK"/>
        </w:rPr>
        <w:t>, der måler mellem 29</w:t>
      </w:r>
      <w:r w:rsidRPr="007912FF">
        <w:rPr>
          <w:lang w:val="da-DK"/>
        </w:rPr>
        <w:t> </w:t>
      </w:r>
      <w:r w:rsidR="008540BC" w:rsidRPr="007912FF">
        <w:rPr>
          <w:lang w:val="da-DK"/>
        </w:rPr>
        <w:t>G og 31</w:t>
      </w:r>
      <w:r w:rsidRPr="007912FF">
        <w:rPr>
          <w:lang w:val="da-DK"/>
        </w:rPr>
        <w:t> </w:t>
      </w:r>
      <w:r w:rsidR="008540BC" w:rsidRPr="007912FF">
        <w:rPr>
          <w:lang w:val="da-DK"/>
        </w:rPr>
        <w:t>G (diameter: 0,25-0,33</w:t>
      </w:r>
      <w:r w:rsidRPr="007912FF">
        <w:rPr>
          <w:lang w:val="da-DK"/>
        </w:rPr>
        <w:t> </w:t>
      </w:r>
      <w:r w:rsidR="008540BC" w:rsidRPr="007912FF">
        <w:rPr>
          <w:lang w:val="da-DK"/>
        </w:rPr>
        <w:t xml:space="preserve">mm) og </w:t>
      </w:r>
      <w:r w:rsidR="00353CD1" w:rsidRPr="007912FF">
        <w:rPr>
          <w:lang w:val="da-DK"/>
        </w:rPr>
        <w:t xml:space="preserve">har </w:t>
      </w:r>
      <w:r w:rsidR="008540BC" w:rsidRPr="007912FF">
        <w:rPr>
          <w:lang w:val="da-DK"/>
        </w:rPr>
        <w:t>en længde på mellem 5</w:t>
      </w:r>
      <w:r w:rsidRPr="007912FF">
        <w:rPr>
          <w:lang w:val="da-DK"/>
        </w:rPr>
        <w:t> </w:t>
      </w:r>
      <w:r w:rsidR="008540BC" w:rsidRPr="007912FF">
        <w:rPr>
          <w:lang w:val="da-DK"/>
        </w:rPr>
        <w:t>mm og 12,7</w:t>
      </w:r>
      <w:r w:rsidRPr="007912FF">
        <w:rPr>
          <w:lang w:val="da-DK"/>
        </w:rPr>
        <w:t> </w:t>
      </w:r>
      <w:r w:rsidR="008540BC" w:rsidRPr="007912FF">
        <w:rPr>
          <w:lang w:val="da-DK"/>
        </w:rPr>
        <w:t xml:space="preserve">mm, udelukkende til subkutan injektion. </w:t>
      </w:r>
    </w:p>
    <w:p w14:paraId="48CB928C" w14:textId="4BE53341" w:rsidR="008540BC" w:rsidRPr="001072A0" w:rsidRDefault="008540BC" w:rsidP="008540BC">
      <w:pPr>
        <w:pStyle w:val="Default"/>
        <w:widowControl w:val="0"/>
        <w:rPr>
          <w:sz w:val="22"/>
          <w:szCs w:val="22"/>
          <w:lang w:val="da-DK"/>
        </w:rPr>
      </w:pPr>
      <w:r w:rsidRPr="001072A0">
        <w:rPr>
          <w:sz w:val="22"/>
          <w:szCs w:val="22"/>
          <w:lang w:val="da-DK"/>
        </w:rPr>
        <w:t xml:space="preserve">Der skal anvendes en ny steril </w:t>
      </w:r>
      <w:r w:rsidR="006973E3" w:rsidRPr="001072A0">
        <w:rPr>
          <w:sz w:val="22"/>
          <w:szCs w:val="22"/>
          <w:lang w:val="da-DK"/>
        </w:rPr>
        <w:t>pen</w:t>
      </w:r>
      <w:r w:rsidRPr="001072A0">
        <w:rPr>
          <w:sz w:val="22"/>
          <w:szCs w:val="22"/>
          <w:lang w:val="da-DK"/>
        </w:rPr>
        <w:t xml:space="preserve">kanyle til hver injektion. </w:t>
      </w:r>
    </w:p>
    <w:p w14:paraId="44C1ED3C" w14:textId="77777777" w:rsidR="008540BC" w:rsidRPr="007912FF" w:rsidRDefault="008540BC" w:rsidP="008540BC">
      <w:pPr>
        <w:spacing w:after="0" w:line="240" w:lineRule="auto"/>
        <w:ind w:right="14"/>
        <w:rPr>
          <w:rFonts w:ascii="Times New Roman" w:eastAsia="Times New Roman" w:hAnsi="Times New Roman" w:cs="Times New Roman"/>
          <w:lang w:val="da-DK"/>
        </w:rPr>
      </w:pPr>
    </w:p>
    <w:p w14:paraId="5EB6F19C" w14:textId="4521D040" w:rsidR="008540BC" w:rsidRPr="007912FF" w:rsidRDefault="008540BC" w:rsidP="008540BC">
      <w:pPr>
        <w:spacing w:after="0" w:line="240" w:lineRule="auto"/>
        <w:ind w:right="14"/>
        <w:rPr>
          <w:rFonts w:ascii="Times New Roman" w:hAnsi="Times New Roman" w:cs="Times New Roman"/>
          <w:lang w:val="da-DK"/>
        </w:rPr>
      </w:pPr>
      <w:r w:rsidRPr="007912FF">
        <w:rPr>
          <w:rFonts w:ascii="Times New Roman" w:hAnsi="Times New Roman" w:cs="Times New Roman"/>
          <w:color w:val="000000"/>
          <w:lang w:val="da-DK"/>
        </w:rPr>
        <w:t>Tjek altid u</w:t>
      </w:r>
      <w:r w:rsidRPr="007912FF">
        <w:rPr>
          <w:rFonts w:ascii="Times New Roman" w:hAnsi="Times New Roman" w:cs="Times New Roman"/>
          <w:lang w:val="da-DK"/>
        </w:rPr>
        <w:t>dløbsdato</w:t>
      </w:r>
      <w:r w:rsidR="00344324" w:rsidRPr="007912FF">
        <w:rPr>
          <w:rFonts w:ascii="Times New Roman" w:hAnsi="Times New Roman" w:cs="Times New Roman"/>
          <w:lang w:val="da-DK"/>
        </w:rPr>
        <w:t>en på den fyldte pen</w:t>
      </w:r>
      <w:r w:rsidRPr="007912FF">
        <w:rPr>
          <w:rFonts w:ascii="Times New Roman" w:hAnsi="Times New Roman" w:cs="Times New Roman"/>
          <w:lang w:val="da-DK"/>
        </w:rPr>
        <w:t xml:space="preserve"> inden </w:t>
      </w:r>
      <w:r w:rsidR="00344324" w:rsidRPr="007912FF">
        <w:rPr>
          <w:rFonts w:ascii="Times New Roman" w:hAnsi="Times New Roman" w:cs="Times New Roman"/>
          <w:lang w:val="da-DK"/>
        </w:rPr>
        <w:t>ibrugtagning af en ny</w:t>
      </w:r>
      <w:r w:rsidRPr="007912FF">
        <w:rPr>
          <w:rFonts w:ascii="Times New Roman" w:hAnsi="Times New Roman" w:cs="Times New Roman"/>
          <w:lang w:val="da-DK"/>
        </w:rPr>
        <w:t xml:space="preserve"> Terrosa Pen. For at undgå medicineringsfejl</w:t>
      </w:r>
      <w:r w:rsidR="006973E3" w:rsidRPr="007912FF">
        <w:rPr>
          <w:rFonts w:ascii="Times New Roman" w:hAnsi="Times New Roman" w:cs="Times New Roman"/>
          <w:lang w:val="da-DK"/>
        </w:rPr>
        <w:t>: S</w:t>
      </w:r>
      <w:r w:rsidRPr="007912FF">
        <w:rPr>
          <w:rFonts w:ascii="Times New Roman" w:hAnsi="Times New Roman" w:cs="Times New Roman"/>
          <w:lang w:val="da-DK"/>
        </w:rPr>
        <w:t xml:space="preserve">ørg for, at datoen ved ibrugtagning af en ny </w:t>
      </w:r>
      <w:r w:rsidR="00344324" w:rsidRPr="007912FF">
        <w:rPr>
          <w:rFonts w:ascii="Times New Roman" w:hAnsi="Times New Roman" w:cs="Times New Roman"/>
          <w:lang w:val="da-DK"/>
        </w:rPr>
        <w:t>fyldt pen</w:t>
      </w:r>
      <w:r w:rsidRPr="007912FF">
        <w:rPr>
          <w:rFonts w:ascii="Times New Roman" w:hAnsi="Times New Roman" w:cs="Times New Roman"/>
          <w:lang w:val="da-DK"/>
        </w:rPr>
        <w:t xml:space="preserve"> er mindst 28 dage fra udløbsdatoen. </w:t>
      </w:r>
    </w:p>
    <w:p w14:paraId="2B5FCD35" w14:textId="77777777" w:rsidR="008540BC" w:rsidRPr="007912FF" w:rsidRDefault="008540BC" w:rsidP="008540BC">
      <w:pPr>
        <w:spacing w:after="0" w:line="240" w:lineRule="auto"/>
        <w:ind w:right="14"/>
        <w:rPr>
          <w:rFonts w:ascii="Times New Roman" w:hAnsi="Times New Roman" w:cs="Times New Roman"/>
          <w:lang w:val="da-DK"/>
        </w:rPr>
      </w:pPr>
    </w:p>
    <w:p w14:paraId="15503470" w14:textId="5863B82E" w:rsidR="008540BC" w:rsidRPr="007912FF" w:rsidRDefault="008540BC" w:rsidP="008540BC">
      <w:pPr>
        <w:spacing w:after="0" w:line="240" w:lineRule="auto"/>
        <w:ind w:right="14"/>
        <w:rPr>
          <w:rFonts w:ascii="Times New Roman" w:hAnsi="Times New Roman" w:cs="Times New Roman"/>
          <w:lang w:val="da-DK"/>
        </w:rPr>
      </w:pPr>
      <w:r w:rsidRPr="007912FF">
        <w:rPr>
          <w:rFonts w:ascii="Times New Roman" w:hAnsi="Times New Roman" w:cs="Times New Roman"/>
          <w:lang w:val="da-DK"/>
        </w:rPr>
        <w:t>Herudover bør datoen for første injektion angives på den ydre</w:t>
      </w:r>
      <w:r w:rsidR="007912FF">
        <w:rPr>
          <w:rFonts w:ascii="Times New Roman" w:hAnsi="Times New Roman" w:cs="Times New Roman"/>
          <w:lang w:val="da-DK"/>
        </w:rPr>
        <w:t xml:space="preserve"> karton til</w:t>
      </w:r>
      <w:r w:rsidRPr="007912FF">
        <w:rPr>
          <w:rFonts w:ascii="Times New Roman" w:hAnsi="Times New Roman" w:cs="Times New Roman"/>
          <w:lang w:val="da-DK"/>
        </w:rPr>
        <w:t xml:space="preserve"> Terrosa (se den angivne plads på </w:t>
      </w:r>
      <w:r w:rsidR="003D1474" w:rsidRPr="007912FF">
        <w:rPr>
          <w:rFonts w:ascii="Times New Roman" w:hAnsi="Times New Roman" w:cs="Times New Roman"/>
          <w:lang w:val="da-DK"/>
        </w:rPr>
        <w:t>kartonen</w:t>
      </w:r>
      <w:r w:rsidRPr="007912FF">
        <w:rPr>
          <w:rFonts w:ascii="Times New Roman" w:hAnsi="Times New Roman" w:cs="Times New Roman"/>
          <w:lang w:val="da-DK"/>
        </w:rPr>
        <w:t xml:space="preserve">: </w:t>
      </w:r>
      <w:r w:rsidR="001C3EE1" w:rsidRPr="007912FF">
        <w:rPr>
          <w:rFonts w:ascii="Times New Roman" w:hAnsi="Times New Roman" w:cs="Times New Roman"/>
          <w:lang w:val="da-DK"/>
        </w:rPr>
        <w:t>{</w:t>
      </w:r>
      <w:r w:rsidRPr="007912FF">
        <w:rPr>
          <w:rFonts w:ascii="Times New Roman" w:hAnsi="Times New Roman" w:cs="Times New Roman"/>
          <w:lang w:val="da-DK"/>
        </w:rPr>
        <w:t>Første anvendelse</w:t>
      </w:r>
      <w:r w:rsidR="001C3EE1" w:rsidRPr="007912FF">
        <w:rPr>
          <w:rFonts w:ascii="Times New Roman" w:hAnsi="Times New Roman" w:cs="Times New Roman"/>
          <w:lang w:val="da-DK"/>
        </w:rPr>
        <w:t>}</w:t>
      </w:r>
      <w:r w:rsidRPr="007912FF">
        <w:rPr>
          <w:rFonts w:ascii="Times New Roman" w:hAnsi="Times New Roman" w:cs="Times New Roman"/>
          <w:lang w:val="da-DK"/>
        </w:rPr>
        <w:t>)</w:t>
      </w:r>
      <w:r w:rsidR="001C3EE1" w:rsidRPr="007912FF">
        <w:rPr>
          <w:rFonts w:ascii="Times New Roman" w:hAnsi="Times New Roman" w:cs="Times New Roman"/>
          <w:lang w:val="da-DK"/>
        </w:rPr>
        <w:t>.</w:t>
      </w:r>
    </w:p>
    <w:p w14:paraId="40F8596C" w14:textId="77777777" w:rsidR="008540BC" w:rsidRPr="007912FF" w:rsidRDefault="008540BC" w:rsidP="008540BC">
      <w:pPr>
        <w:spacing w:after="0" w:line="240" w:lineRule="auto"/>
        <w:ind w:right="14"/>
        <w:rPr>
          <w:rFonts w:ascii="Times New Roman" w:hAnsi="Times New Roman" w:cs="Times New Roman"/>
          <w:lang w:val="da-DK"/>
        </w:rPr>
      </w:pPr>
    </w:p>
    <w:p w14:paraId="128B4892" w14:textId="2C801E0B" w:rsidR="008540BC" w:rsidRPr="007912FF" w:rsidRDefault="008540BC" w:rsidP="008540BC">
      <w:pPr>
        <w:spacing w:after="0" w:line="240" w:lineRule="auto"/>
        <w:ind w:right="14"/>
        <w:rPr>
          <w:rFonts w:ascii="Times New Roman" w:hAnsi="Times New Roman" w:cs="Times New Roman"/>
          <w:lang w:val="da-DK"/>
        </w:rPr>
      </w:pPr>
      <w:r w:rsidRPr="007912FF">
        <w:rPr>
          <w:rFonts w:ascii="Times New Roman" w:hAnsi="Times New Roman" w:cs="Times New Roman"/>
          <w:lang w:val="da-DK"/>
        </w:rPr>
        <w:t xml:space="preserve">Inden </w:t>
      </w:r>
      <w:r w:rsidR="00344324" w:rsidRPr="007912FF">
        <w:rPr>
          <w:rFonts w:ascii="Times New Roman" w:hAnsi="Times New Roman" w:cs="Times New Roman"/>
          <w:lang w:val="da-DK"/>
        </w:rPr>
        <w:t xml:space="preserve">den fyldte </w:t>
      </w:r>
      <w:r w:rsidRPr="007912FF">
        <w:rPr>
          <w:rFonts w:ascii="Times New Roman" w:hAnsi="Times New Roman" w:cs="Times New Roman"/>
          <w:lang w:val="da-DK"/>
        </w:rPr>
        <w:t xml:space="preserve">pen anvendes første gang, skal patienten læse og forstå den medfølgende brugsanvisning til </w:t>
      </w:r>
      <w:r w:rsidR="00344324" w:rsidRPr="007912FF">
        <w:rPr>
          <w:rFonts w:ascii="Times New Roman" w:hAnsi="Times New Roman" w:cs="Times New Roman"/>
          <w:lang w:val="da-DK"/>
        </w:rPr>
        <w:t xml:space="preserve">den fyldte </w:t>
      </w:r>
      <w:r w:rsidRPr="007912FF">
        <w:rPr>
          <w:rFonts w:ascii="Times New Roman" w:hAnsi="Times New Roman" w:cs="Times New Roman"/>
          <w:lang w:val="da-DK"/>
        </w:rPr>
        <w:t>pen.</w:t>
      </w:r>
    </w:p>
    <w:p w14:paraId="046BD5B2" w14:textId="77777777" w:rsidR="008540BC" w:rsidRPr="007912FF" w:rsidRDefault="008540BC" w:rsidP="008540BC">
      <w:pPr>
        <w:spacing w:after="0" w:line="240" w:lineRule="auto"/>
        <w:ind w:right="14"/>
        <w:rPr>
          <w:rFonts w:ascii="Times New Roman" w:eastAsia="Times New Roman" w:hAnsi="Times New Roman" w:cs="Times New Roman"/>
          <w:lang w:val="da-DK"/>
        </w:rPr>
      </w:pPr>
    </w:p>
    <w:p w14:paraId="37F1BA2C" w14:textId="4795334A" w:rsidR="008540BC" w:rsidRPr="007912FF" w:rsidRDefault="008540BC" w:rsidP="008540B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Efter hver injektion skal</w:t>
      </w:r>
      <w:r w:rsidR="00344324" w:rsidRPr="007912FF">
        <w:rPr>
          <w:rFonts w:ascii="Times New Roman" w:eastAsia="Times New Roman" w:hAnsi="Times New Roman" w:cs="Times New Roman"/>
          <w:lang w:val="da-DK"/>
        </w:rPr>
        <w:t xml:space="preserve"> hætten sættes </w:t>
      </w:r>
      <w:r w:rsidR="00E8009E" w:rsidRPr="007912FF">
        <w:rPr>
          <w:rFonts w:ascii="Times New Roman" w:eastAsia="Times New Roman" w:hAnsi="Times New Roman" w:cs="Times New Roman"/>
          <w:lang w:val="da-DK"/>
        </w:rPr>
        <w:t xml:space="preserve">på </w:t>
      </w:r>
      <w:r w:rsidR="00B1411C" w:rsidRPr="007912FF">
        <w:rPr>
          <w:rFonts w:ascii="Times New Roman" w:eastAsia="Times New Roman" w:hAnsi="Times New Roman" w:cs="Times New Roman"/>
          <w:lang w:val="da-DK"/>
        </w:rPr>
        <w:t>pennen</w:t>
      </w:r>
      <w:r w:rsidR="00E8009E" w:rsidRPr="007912FF">
        <w:rPr>
          <w:rFonts w:ascii="Times New Roman" w:eastAsia="Times New Roman" w:hAnsi="Times New Roman" w:cs="Times New Roman"/>
          <w:lang w:val="da-DK"/>
        </w:rPr>
        <w:t xml:space="preserve"> igen</w:t>
      </w:r>
      <w:r w:rsidR="00344324" w:rsidRPr="007912FF">
        <w:rPr>
          <w:rFonts w:ascii="Times New Roman" w:eastAsia="Times New Roman" w:hAnsi="Times New Roman" w:cs="Times New Roman"/>
          <w:lang w:val="da-DK"/>
        </w:rPr>
        <w:t>, og</w:t>
      </w:r>
      <w:r w:rsidRPr="007912FF">
        <w:rPr>
          <w:rFonts w:ascii="Times New Roman" w:eastAsia="Times New Roman" w:hAnsi="Times New Roman" w:cs="Times New Roman"/>
          <w:lang w:val="da-DK"/>
        </w:rPr>
        <w:t xml:space="preserve"> pennen</w:t>
      </w:r>
      <w:r w:rsidR="00E8009E" w:rsidRPr="007912FF">
        <w:rPr>
          <w:rFonts w:ascii="Times New Roman" w:eastAsia="Times New Roman" w:hAnsi="Times New Roman" w:cs="Times New Roman"/>
          <w:lang w:val="da-DK"/>
        </w:rPr>
        <w:t xml:space="preserve"> skal</w:t>
      </w:r>
      <w:r w:rsidRPr="007912FF">
        <w:rPr>
          <w:rFonts w:ascii="Times New Roman" w:eastAsia="Times New Roman" w:hAnsi="Times New Roman" w:cs="Times New Roman"/>
          <w:lang w:val="da-DK"/>
        </w:rPr>
        <w:t xml:space="preserve"> lægges tilbage i køleskabet. </w:t>
      </w:r>
    </w:p>
    <w:p w14:paraId="4F7FFFC7" w14:textId="77777777" w:rsidR="008540BC" w:rsidRPr="007912FF" w:rsidRDefault="008540BC" w:rsidP="008540BC">
      <w:pPr>
        <w:spacing w:after="0" w:line="240" w:lineRule="auto"/>
        <w:ind w:right="14"/>
        <w:rPr>
          <w:rFonts w:ascii="Times New Roman" w:eastAsia="Times New Roman" w:hAnsi="Times New Roman" w:cs="Times New Roman"/>
          <w:lang w:val="da-DK"/>
        </w:rPr>
      </w:pPr>
    </w:p>
    <w:p w14:paraId="7C844E4E" w14:textId="0B405BC9" w:rsidR="008540BC" w:rsidRPr="001072A0" w:rsidRDefault="008540BC" w:rsidP="008540BC">
      <w:pPr>
        <w:spacing w:after="0" w:line="240" w:lineRule="auto"/>
        <w:ind w:right="14"/>
        <w:rPr>
          <w:rFonts w:ascii="Times New Roman" w:eastAsia="Times New Roman" w:hAnsi="Times New Roman" w:cs="Times New Roman"/>
          <w:lang w:val="da-DK"/>
        </w:rPr>
      </w:pPr>
      <w:r w:rsidRPr="001072A0">
        <w:rPr>
          <w:rFonts w:ascii="Times New Roman" w:eastAsia="Times New Roman" w:hAnsi="Times New Roman" w:cs="Times New Roman"/>
          <w:lang w:val="da-DK"/>
        </w:rPr>
        <w:t xml:space="preserve">Hver </w:t>
      </w:r>
      <w:r w:rsidR="00344324" w:rsidRPr="001072A0">
        <w:rPr>
          <w:rFonts w:ascii="Times New Roman" w:eastAsia="Times New Roman" w:hAnsi="Times New Roman" w:cs="Times New Roman"/>
          <w:lang w:val="da-DK"/>
        </w:rPr>
        <w:t>pen</w:t>
      </w:r>
      <w:r w:rsidRPr="001072A0">
        <w:rPr>
          <w:rFonts w:ascii="Times New Roman" w:eastAsia="Times New Roman" w:hAnsi="Times New Roman" w:cs="Times New Roman"/>
          <w:lang w:val="da-DK"/>
        </w:rPr>
        <w:t xml:space="preserve"> bør bortskaffes 28</w:t>
      </w:r>
      <w:r w:rsidR="001528F1" w:rsidRPr="001072A0">
        <w:rPr>
          <w:rFonts w:ascii="Times New Roman" w:eastAsia="Times New Roman" w:hAnsi="Times New Roman" w:cs="Times New Roman"/>
          <w:lang w:val="da-DK"/>
        </w:rPr>
        <w:t> </w:t>
      </w:r>
      <w:r w:rsidRPr="001072A0">
        <w:rPr>
          <w:rFonts w:ascii="Times New Roman" w:eastAsia="Times New Roman" w:hAnsi="Times New Roman" w:cs="Times New Roman"/>
          <w:lang w:val="da-DK"/>
        </w:rPr>
        <w:t>dage efter første anvendelse, også selv om den ikke er fuldstændig tom.</w:t>
      </w:r>
    </w:p>
    <w:p w14:paraId="7ABCFE71" w14:textId="77777777" w:rsidR="008540BC" w:rsidRPr="007912FF" w:rsidRDefault="008540BC" w:rsidP="008540BC">
      <w:pPr>
        <w:spacing w:after="0" w:line="240" w:lineRule="auto"/>
        <w:ind w:right="14"/>
        <w:rPr>
          <w:rFonts w:ascii="Times New Roman" w:eastAsia="Times New Roman" w:hAnsi="Times New Roman" w:cs="Times New Roman"/>
          <w:lang w:val="da-DK"/>
        </w:rPr>
      </w:pPr>
    </w:p>
    <w:p w14:paraId="0E40099B" w14:textId="77777777" w:rsidR="008540BC" w:rsidRPr="007912FF" w:rsidRDefault="008540BC" w:rsidP="008540B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Terrosa må ikke bruges, hvis opløsningen er uklar, farvet eller indeholder synlige partikler. </w:t>
      </w:r>
    </w:p>
    <w:p w14:paraId="49BD4870" w14:textId="77777777" w:rsidR="008540BC" w:rsidRPr="007912FF" w:rsidRDefault="008540BC" w:rsidP="008540BC">
      <w:pPr>
        <w:spacing w:after="0" w:line="240" w:lineRule="auto"/>
        <w:ind w:right="14"/>
        <w:rPr>
          <w:rFonts w:ascii="Times New Roman" w:eastAsia="Times New Roman" w:hAnsi="Times New Roman" w:cs="Times New Roman"/>
          <w:lang w:val="da-DK"/>
        </w:rPr>
      </w:pPr>
    </w:p>
    <w:p w14:paraId="7D90D550" w14:textId="77777777" w:rsidR="008540BC" w:rsidRPr="007912FF" w:rsidRDefault="008540BC" w:rsidP="008540B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Ikke anvendte lægemidler samt affald heraf skal bortskaffes i henhold til lokale retningslinjer.</w:t>
      </w:r>
    </w:p>
    <w:p w14:paraId="38545C18" w14:textId="77777777" w:rsidR="008540BC" w:rsidRPr="007912FF" w:rsidRDefault="008540BC" w:rsidP="008540BC">
      <w:pPr>
        <w:spacing w:after="0" w:line="240" w:lineRule="auto"/>
        <w:rPr>
          <w:rFonts w:ascii="Times New Roman" w:hAnsi="Times New Roman" w:cs="Times New Roman"/>
          <w:lang w:val="da-DK"/>
        </w:rPr>
      </w:pPr>
    </w:p>
    <w:p w14:paraId="175DCC47" w14:textId="77777777" w:rsidR="008540BC" w:rsidRPr="007912FF" w:rsidRDefault="008540BC" w:rsidP="008540BC">
      <w:pPr>
        <w:spacing w:after="0" w:line="240" w:lineRule="auto"/>
        <w:rPr>
          <w:rFonts w:ascii="Times New Roman" w:hAnsi="Times New Roman" w:cs="Times New Roman"/>
          <w:lang w:val="da-DK"/>
        </w:rPr>
      </w:pPr>
    </w:p>
    <w:p w14:paraId="0472852E"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7.</w:t>
      </w:r>
      <w:r w:rsidRPr="007912FF">
        <w:rPr>
          <w:rFonts w:ascii="Times New Roman" w:eastAsia="Times New Roman" w:hAnsi="Times New Roman" w:cs="Times New Roman"/>
          <w:b/>
          <w:bCs/>
          <w:lang w:val="da-DK"/>
        </w:rPr>
        <w:tab/>
        <w:t>INDEHAVER AF MARKEDSFØRINGSTILLADELSEN</w:t>
      </w:r>
    </w:p>
    <w:p w14:paraId="386BF0D5" w14:textId="77777777" w:rsidR="008540BC" w:rsidRPr="007912FF" w:rsidRDefault="008540BC" w:rsidP="008540BC">
      <w:pPr>
        <w:keepNext/>
        <w:spacing w:after="0" w:line="240" w:lineRule="auto"/>
        <w:rPr>
          <w:rFonts w:ascii="Times New Roman" w:hAnsi="Times New Roman" w:cs="Times New Roman"/>
          <w:lang w:val="da-DK"/>
        </w:rPr>
      </w:pPr>
    </w:p>
    <w:p w14:paraId="2002DAEC" w14:textId="77777777" w:rsidR="008540BC" w:rsidRPr="007912FF" w:rsidRDefault="008540BC" w:rsidP="008540BC">
      <w:pPr>
        <w:pStyle w:val="Default"/>
        <w:widowControl w:val="0"/>
        <w:rPr>
          <w:sz w:val="22"/>
          <w:szCs w:val="22"/>
          <w:lang w:val="da-DK"/>
        </w:rPr>
      </w:pPr>
      <w:r w:rsidRPr="007912FF">
        <w:rPr>
          <w:sz w:val="22"/>
          <w:szCs w:val="22"/>
          <w:lang w:val="da-DK"/>
        </w:rPr>
        <w:t>Gedeon Richter Plc.</w:t>
      </w:r>
    </w:p>
    <w:p w14:paraId="28954469" w14:textId="77777777" w:rsidR="008540BC" w:rsidRPr="007912FF" w:rsidRDefault="008540BC" w:rsidP="008540BC">
      <w:pPr>
        <w:pStyle w:val="Default"/>
        <w:widowControl w:val="0"/>
        <w:rPr>
          <w:sz w:val="22"/>
          <w:szCs w:val="22"/>
          <w:lang w:val="da-DK"/>
        </w:rPr>
      </w:pPr>
      <w:r w:rsidRPr="007912FF">
        <w:rPr>
          <w:sz w:val="22"/>
          <w:szCs w:val="22"/>
          <w:lang w:val="da-DK"/>
        </w:rPr>
        <w:t>Gyömrői út 19-21.</w:t>
      </w:r>
    </w:p>
    <w:p w14:paraId="016E3E39" w14:textId="77777777" w:rsidR="008540BC" w:rsidRPr="007912FF" w:rsidRDefault="008540BC" w:rsidP="008540BC">
      <w:pPr>
        <w:pStyle w:val="Default"/>
        <w:widowControl w:val="0"/>
        <w:rPr>
          <w:sz w:val="22"/>
          <w:szCs w:val="22"/>
          <w:lang w:val="da-DK"/>
        </w:rPr>
      </w:pPr>
      <w:r w:rsidRPr="007912FF">
        <w:rPr>
          <w:sz w:val="22"/>
          <w:szCs w:val="22"/>
          <w:lang w:val="da-DK"/>
        </w:rPr>
        <w:t>1103 Budapest</w:t>
      </w:r>
    </w:p>
    <w:p w14:paraId="7D55CE85" w14:textId="77777777" w:rsidR="008540BC" w:rsidRPr="007912FF" w:rsidRDefault="008540BC" w:rsidP="008540BC">
      <w:pPr>
        <w:pStyle w:val="Default"/>
        <w:widowControl w:val="0"/>
        <w:rPr>
          <w:sz w:val="22"/>
          <w:szCs w:val="22"/>
          <w:lang w:val="da-DK"/>
        </w:rPr>
      </w:pPr>
      <w:r w:rsidRPr="007912FF">
        <w:rPr>
          <w:sz w:val="22"/>
          <w:szCs w:val="22"/>
          <w:lang w:val="da-DK"/>
        </w:rPr>
        <w:t>Ungarn</w:t>
      </w:r>
    </w:p>
    <w:p w14:paraId="5FE0BEE6" w14:textId="77777777" w:rsidR="008540BC" w:rsidRPr="007912FF" w:rsidRDefault="008540BC" w:rsidP="008540BC">
      <w:pPr>
        <w:spacing w:after="0" w:line="240" w:lineRule="auto"/>
        <w:rPr>
          <w:rFonts w:ascii="Times New Roman" w:hAnsi="Times New Roman" w:cs="Times New Roman"/>
          <w:lang w:val="da-DK"/>
        </w:rPr>
      </w:pPr>
    </w:p>
    <w:p w14:paraId="4C08693A" w14:textId="77777777" w:rsidR="008540BC" w:rsidRPr="007912FF" w:rsidRDefault="008540BC" w:rsidP="008540BC">
      <w:pPr>
        <w:spacing w:after="0" w:line="240" w:lineRule="auto"/>
        <w:rPr>
          <w:rFonts w:ascii="Times New Roman" w:hAnsi="Times New Roman" w:cs="Times New Roman"/>
          <w:lang w:val="da-DK"/>
        </w:rPr>
      </w:pPr>
    </w:p>
    <w:p w14:paraId="79B9B095" w14:textId="3287781C"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8.</w:t>
      </w:r>
      <w:r w:rsidRPr="007912FF">
        <w:rPr>
          <w:rFonts w:ascii="Times New Roman" w:eastAsia="Times New Roman" w:hAnsi="Times New Roman" w:cs="Times New Roman"/>
          <w:b/>
          <w:bCs/>
          <w:lang w:val="da-DK"/>
        </w:rPr>
        <w:tab/>
        <w:t>MARKEDSFØRINGSTILLADELSESNUMMER (</w:t>
      </w:r>
      <w:r w:rsidR="002B0782" w:rsidRPr="007912FF">
        <w:rPr>
          <w:rFonts w:ascii="Times New Roman" w:eastAsia="Times New Roman" w:hAnsi="Times New Roman" w:cs="Times New Roman"/>
          <w:b/>
          <w:bCs/>
          <w:lang w:val="da-DK"/>
        </w:rPr>
        <w:t>-</w:t>
      </w:r>
      <w:r w:rsidRPr="007912FF">
        <w:rPr>
          <w:rFonts w:ascii="Times New Roman" w:eastAsia="Times New Roman" w:hAnsi="Times New Roman" w:cs="Times New Roman"/>
          <w:b/>
          <w:bCs/>
          <w:lang w:val="da-DK"/>
        </w:rPr>
        <w:t>NUMRE)</w:t>
      </w:r>
    </w:p>
    <w:p w14:paraId="63B82E27" w14:textId="77777777" w:rsidR="008540BC" w:rsidRPr="007912FF" w:rsidRDefault="008540BC" w:rsidP="008540BC">
      <w:pPr>
        <w:keepNext/>
        <w:spacing w:after="0" w:line="240" w:lineRule="auto"/>
        <w:rPr>
          <w:rFonts w:ascii="Times New Roman" w:hAnsi="Times New Roman" w:cs="Times New Roman"/>
          <w:lang w:val="da-DK"/>
        </w:rPr>
      </w:pPr>
    </w:p>
    <w:p w14:paraId="5DD1EA22" w14:textId="77777777" w:rsidR="001C32F6" w:rsidRPr="00B12922" w:rsidRDefault="001C32F6" w:rsidP="001C32F6">
      <w:pPr>
        <w:pStyle w:val="Text"/>
        <w:rPr>
          <w:highlight w:val="lightGray"/>
          <w:lang w:val="da-DK"/>
        </w:rPr>
      </w:pPr>
      <w:r w:rsidRPr="00B12922">
        <w:rPr>
          <w:lang w:val="da-DK"/>
        </w:rPr>
        <w:t xml:space="preserve">EU/1/16/1159/004 </w:t>
      </w:r>
      <w:r w:rsidRPr="00B12922">
        <w:rPr>
          <w:highlight w:val="lightGray"/>
          <w:lang w:val="da-DK"/>
        </w:rPr>
        <w:t xml:space="preserve">[1 </w:t>
      </w:r>
      <w:r w:rsidRPr="001A3494">
        <w:rPr>
          <w:highlight w:val="lightGray"/>
          <w:lang w:val="da-DK"/>
        </w:rPr>
        <w:t>fyldt pen</w:t>
      </w:r>
      <w:r w:rsidRPr="00B12922">
        <w:rPr>
          <w:highlight w:val="lightGray"/>
          <w:lang w:val="da-DK"/>
        </w:rPr>
        <w:t>]</w:t>
      </w:r>
    </w:p>
    <w:p w14:paraId="59100486" w14:textId="77777777" w:rsidR="001C32F6" w:rsidRPr="00B12922" w:rsidRDefault="001C32F6" w:rsidP="001C32F6">
      <w:pPr>
        <w:pStyle w:val="Text"/>
        <w:rPr>
          <w:lang w:val="da-DK"/>
        </w:rPr>
      </w:pPr>
      <w:r w:rsidRPr="00B12922">
        <w:rPr>
          <w:lang w:val="da-DK"/>
        </w:rPr>
        <w:t xml:space="preserve">EU/1/16/1159/005 </w:t>
      </w:r>
      <w:r w:rsidRPr="00B12922">
        <w:rPr>
          <w:highlight w:val="lightGray"/>
          <w:lang w:val="da-DK"/>
        </w:rPr>
        <w:t xml:space="preserve">[3 </w:t>
      </w:r>
      <w:r w:rsidRPr="003F6C8E">
        <w:rPr>
          <w:highlight w:val="lightGray"/>
          <w:lang w:val="da-DK"/>
        </w:rPr>
        <w:t>fyldte penne</w:t>
      </w:r>
      <w:r w:rsidRPr="00B12922">
        <w:rPr>
          <w:highlight w:val="lightGray"/>
          <w:lang w:val="da-DK"/>
        </w:rPr>
        <w:t>]</w:t>
      </w:r>
    </w:p>
    <w:p w14:paraId="33B59613" w14:textId="77777777" w:rsidR="008540BC" w:rsidRPr="00B12922" w:rsidRDefault="008540BC" w:rsidP="008540BC">
      <w:pPr>
        <w:tabs>
          <w:tab w:val="left" w:pos="680"/>
        </w:tabs>
        <w:spacing w:after="0" w:line="240" w:lineRule="auto"/>
        <w:ind w:right="812"/>
        <w:rPr>
          <w:rFonts w:ascii="Times New Roman" w:eastAsia="Times New Roman" w:hAnsi="Times New Roman" w:cs="Times New Roman"/>
          <w:lang w:val="da-DK"/>
        </w:rPr>
      </w:pPr>
    </w:p>
    <w:p w14:paraId="584B1EC2" w14:textId="77777777" w:rsidR="008540BC" w:rsidRPr="007912FF" w:rsidRDefault="008540BC" w:rsidP="008540BC">
      <w:pPr>
        <w:tabs>
          <w:tab w:val="left" w:pos="680"/>
        </w:tabs>
        <w:spacing w:after="0" w:line="240" w:lineRule="auto"/>
        <w:ind w:right="812"/>
        <w:rPr>
          <w:rFonts w:ascii="Times New Roman" w:eastAsia="Times New Roman" w:hAnsi="Times New Roman" w:cs="Times New Roman"/>
          <w:lang w:val="da-DK"/>
        </w:rPr>
      </w:pPr>
    </w:p>
    <w:p w14:paraId="54E7D9BC" w14:textId="77777777" w:rsidR="008540BC" w:rsidRPr="007912FF" w:rsidRDefault="008540BC" w:rsidP="008540BC">
      <w:pPr>
        <w:keepNext/>
        <w:tabs>
          <w:tab w:val="left" w:pos="-3780"/>
          <w:tab w:val="left" w:pos="567"/>
        </w:tabs>
        <w:spacing w:after="0" w:line="240" w:lineRule="auto"/>
        <w:ind w:left="567" w:right="1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9.</w:t>
      </w:r>
      <w:r w:rsidRPr="007912FF">
        <w:rPr>
          <w:rFonts w:ascii="Times New Roman" w:eastAsia="Times New Roman" w:hAnsi="Times New Roman" w:cs="Times New Roman"/>
          <w:b/>
          <w:bCs/>
          <w:lang w:val="da-DK"/>
        </w:rPr>
        <w:tab/>
        <w:t>DATO FOR FØRSTE MARKEDSFØRINGSTILLADELSE/FORNYELSE AF TILLADELSEN</w:t>
      </w:r>
    </w:p>
    <w:p w14:paraId="5D98D24B" w14:textId="77777777" w:rsidR="008540BC" w:rsidRPr="007912FF" w:rsidRDefault="008540BC" w:rsidP="008540BC">
      <w:pPr>
        <w:keepNext/>
        <w:spacing w:after="0" w:line="240" w:lineRule="auto"/>
        <w:rPr>
          <w:rFonts w:ascii="Times New Roman" w:hAnsi="Times New Roman" w:cs="Times New Roman"/>
          <w:lang w:val="da-DK"/>
        </w:rPr>
      </w:pPr>
    </w:p>
    <w:p w14:paraId="4AC86EA6" w14:textId="2C2311AA" w:rsidR="008540BC" w:rsidRPr="007912FF" w:rsidRDefault="008540BC" w:rsidP="008540BC">
      <w:pPr>
        <w:spacing w:after="0" w:line="240" w:lineRule="auto"/>
        <w:ind w:right="1146"/>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Dato for første markedsføringstilladelse: </w:t>
      </w:r>
      <w:r w:rsidRPr="007912FF">
        <w:rPr>
          <w:rFonts w:ascii="Times New Roman" w:hAnsi="Times New Roman" w:cs="Times New Roman"/>
          <w:lang w:val="da-DK"/>
        </w:rPr>
        <w:t>04 januar 2017</w:t>
      </w:r>
    </w:p>
    <w:p w14:paraId="0649A343" w14:textId="4E273496" w:rsidR="008540BC" w:rsidRPr="007912FF" w:rsidRDefault="008540BC" w:rsidP="008540BC">
      <w:pPr>
        <w:spacing w:after="0" w:line="240" w:lineRule="auto"/>
        <w:rPr>
          <w:rFonts w:ascii="Times New Roman" w:hAnsi="Times New Roman" w:cs="Times New Roman"/>
          <w:lang w:val="da-DK"/>
        </w:rPr>
      </w:pPr>
      <w:r w:rsidRPr="007912FF">
        <w:rPr>
          <w:rFonts w:ascii="Times New Roman" w:hAnsi="Times New Roman" w:cs="Times New Roman"/>
          <w:lang w:val="da-DK"/>
        </w:rPr>
        <w:t>Dato for seneste fornyelse:</w:t>
      </w:r>
      <w:r w:rsidR="001C32F6">
        <w:rPr>
          <w:rFonts w:ascii="Times New Roman" w:hAnsi="Times New Roman" w:cs="Times New Roman"/>
          <w:lang w:val="da-DK"/>
        </w:rPr>
        <w:t xml:space="preserve"> </w:t>
      </w:r>
      <w:r w:rsidR="001C32F6" w:rsidRPr="001072A0">
        <w:rPr>
          <w:rFonts w:ascii="Times New Roman" w:hAnsi="Times New Roman" w:cs="Times New Roman"/>
          <w:lang w:val="da-DK"/>
        </w:rPr>
        <w:t>16. september 2021</w:t>
      </w:r>
    </w:p>
    <w:p w14:paraId="5208E35B" w14:textId="77777777" w:rsidR="008540BC" w:rsidRPr="007912FF" w:rsidRDefault="008540BC" w:rsidP="008540BC">
      <w:pPr>
        <w:spacing w:after="0" w:line="240" w:lineRule="auto"/>
        <w:rPr>
          <w:rFonts w:ascii="Times New Roman" w:hAnsi="Times New Roman" w:cs="Times New Roman"/>
          <w:lang w:val="da-DK"/>
        </w:rPr>
      </w:pPr>
    </w:p>
    <w:p w14:paraId="3A0705BB" w14:textId="77777777" w:rsidR="008540BC" w:rsidRPr="007912FF" w:rsidRDefault="008540BC" w:rsidP="008540BC">
      <w:pPr>
        <w:spacing w:after="0" w:line="240" w:lineRule="auto"/>
        <w:rPr>
          <w:rFonts w:ascii="Times New Roman" w:hAnsi="Times New Roman" w:cs="Times New Roman"/>
          <w:lang w:val="da-DK"/>
        </w:rPr>
      </w:pPr>
    </w:p>
    <w:p w14:paraId="3A73B173" w14:textId="77777777" w:rsidR="008540BC" w:rsidRPr="007912FF" w:rsidRDefault="008540BC" w:rsidP="008540B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lastRenderedPageBreak/>
        <w:t>10.</w:t>
      </w:r>
      <w:r w:rsidRPr="007912FF">
        <w:rPr>
          <w:rFonts w:ascii="Times New Roman" w:eastAsia="Times New Roman" w:hAnsi="Times New Roman" w:cs="Times New Roman"/>
          <w:b/>
          <w:bCs/>
          <w:lang w:val="da-DK"/>
        </w:rPr>
        <w:tab/>
        <w:t>DATO FOR ÆNDRING AF TEKSTEN</w:t>
      </w:r>
    </w:p>
    <w:p w14:paraId="036B4C71" w14:textId="77777777" w:rsidR="008540BC" w:rsidRPr="007912FF" w:rsidRDefault="008540BC" w:rsidP="008540BC">
      <w:pPr>
        <w:keepNext/>
        <w:spacing w:after="0" w:line="240" w:lineRule="auto"/>
        <w:rPr>
          <w:rFonts w:ascii="Times New Roman" w:hAnsi="Times New Roman" w:cs="Times New Roman"/>
          <w:lang w:val="da-DK"/>
        </w:rPr>
      </w:pPr>
    </w:p>
    <w:p w14:paraId="6A426106" w14:textId="46603F5A" w:rsidR="008540BC" w:rsidRPr="007912FF" w:rsidRDefault="008540BC" w:rsidP="008540BC">
      <w:pPr>
        <w:widowControl/>
        <w:spacing w:after="0" w:line="240" w:lineRule="auto"/>
        <w:rPr>
          <w:rFonts w:ascii="Times New Roman" w:hAnsi="Times New Roman" w:cs="Times New Roman"/>
          <w:lang w:val="da-DK"/>
        </w:rPr>
      </w:pPr>
      <w:r w:rsidRPr="007912FF">
        <w:rPr>
          <w:rFonts w:ascii="Times New Roman" w:eastAsia="Times New Roman" w:hAnsi="Times New Roman" w:cs="Times New Roman"/>
          <w:lang w:val="da-DK"/>
        </w:rPr>
        <w:t xml:space="preserve">Yderligere oplysninger om dette lægemiddel findes på Det Europæiske Lægemiddelagenturs hjemmeside </w:t>
      </w:r>
      <w:hyperlink r:id="rId15">
        <w:r w:rsidRPr="007912FF">
          <w:rPr>
            <w:rFonts w:ascii="Times New Roman" w:eastAsia="Times New Roman" w:hAnsi="Times New Roman" w:cs="Times New Roman"/>
            <w:color w:val="0000FF"/>
            <w:u w:val="single" w:color="0000FF"/>
            <w:lang w:val="da-DK"/>
          </w:rPr>
          <w:t>http://www.ema.europa.eu</w:t>
        </w:r>
        <w:r w:rsidRPr="007912FF">
          <w:rPr>
            <w:rFonts w:ascii="Times New Roman" w:eastAsia="Times New Roman" w:hAnsi="Times New Roman" w:cs="Times New Roman"/>
            <w:color w:val="000000"/>
            <w:lang w:val="da-DK"/>
          </w:rPr>
          <w:t>.</w:t>
        </w:r>
      </w:hyperlink>
      <w:r w:rsidRPr="007912FF">
        <w:rPr>
          <w:rFonts w:ascii="Times New Roman" w:hAnsi="Times New Roman" w:cs="Times New Roman"/>
          <w:lang w:val="da-DK"/>
        </w:rPr>
        <w:br w:type="page"/>
      </w:r>
    </w:p>
    <w:p w14:paraId="3B13A0DD" w14:textId="77777777" w:rsidR="008540BC" w:rsidRPr="007912FF" w:rsidRDefault="008540BC">
      <w:pPr>
        <w:rPr>
          <w:rFonts w:ascii="Times New Roman" w:hAnsi="Times New Roman" w:cs="Times New Roman"/>
          <w:lang w:val="da-DK"/>
        </w:rPr>
      </w:pPr>
    </w:p>
    <w:p w14:paraId="610B4DDE" w14:textId="77777777" w:rsidR="00D867E7" w:rsidRPr="007912FF" w:rsidRDefault="00D867E7" w:rsidP="00D867E7">
      <w:pPr>
        <w:rPr>
          <w:rFonts w:ascii="Times New Roman" w:hAnsi="Times New Roman" w:cs="Times New Roman"/>
          <w:lang w:val="da-DK"/>
        </w:rPr>
      </w:pPr>
    </w:p>
    <w:p w14:paraId="09B71F5C"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513ABA81"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5511B589"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236E3E56"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575A1C7E"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3703F0E8"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2D3DB3AC"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33229A96"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519142CF"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4CBCE2A1"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054F15C1"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460249BB"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60D362BF"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28803518"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5981AF49"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5F2E6DFE"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133E8763"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60DC99D5"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0A067B6A"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35B94EBA"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210DF869"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2FFF8885" w14:textId="77777777" w:rsidR="00D867E7" w:rsidRPr="007912FF" w:rsidRDefault="00D867E7" w:rsidP="00D867E7">
      <w:pPr>
        <w:widowControl/>
        <w:spacing w:after="0" w:line="240" w:lineRule="auto"/>
        <w:ind w:right="14"/>
        <w:rPr>
          <w:rFonts w:ascii="Times New Roman" w:eastAsia="Times New Roman" w:hAnsi="Times New Roman" w:cs="Times New Roman"/>
          <w:lang w:val="da-DK" w:eastAsia="fr-LU"/>
        </w:rPr>
      </w:pPr>
    </w:p>
    <w:p w14:paraId="79252EE1" w14:textId="77777777" w:rsidR="00D867E7" w:rsidRPr="007912FF" w:rsidRDefault="00D867E7" w:rsidP="00D867E7">
      <w:pPr>
        <w:widowControl/>
        <w:tabs>
          <w:tab w:val="left" w:pos="-720"/>
        </w:tabs>
        <w:suppressAutoHyphens/>
        <w:spacing w:after="0" w:line="240" w:lineRule="auto"/>
        <w:jc w:val="center"/>
        <w:rPr>
          <w:rFonts w:ascii="Times New Roman" w:eastAsia="Times New Roman" w:hAnsi="Times New Roman" w:cs="Times New Roman"/>
          <w:lang w:val="da-DK" w:eastAsia="fr-LU"/>
        </w:rPr>
      </w:pPr>
      <w:r w:rsidRPr="007912FF">
        <w:rPr>
          <w:rFonts w:ascii="Times New Roman" w:eastAsia="Times New Roman" w:hAnsi="Times New Roman" w:cs="Times New Roman"/>
          <w:b/>
          <w:lang w:val="da-DK" w:eastAsia="fr-LU"/>
        </w:rPr>
        <w:t>BILAG II</w:t>
      </w:r>
    </w:p>
    <w:p w14:paraId="22846267" w14:textId="77777777" w:rsidR="00D867E7" w:rsidRPr="007912FF" w:rsidRDefault="00D867E7" w:rsidP="00D867E7">
      <w:pPr>
        <w:widowControl/>
        <w:spacing w:after="0" w:line="240" w:lineRule="auto"/>
        <w:rPr>
          <w:rFonts w:ascii="Times New Roman" w:eastAsia="Times New Roman" w:hAnsi="Times New Roman" w:cs="Times New Roman"/>
          <w:lang w:val="da-DK" w:eastAsia="fr-LU"/>
        </w:rPr>
      </w:pPr>
    </w:p>
    <w:p w14:paraId="4BBFDC37" w14:textId="77777777" w:rsidR="00D867E7" w:rsidRPr="007912FF" w:rsidRDefault="00D867E7" w:rsidP="00D867E7">
      <w:pPr>
        <w:widowControl/>
        <w:tabs>
          <w:tab w:val="left" w:pos="-720"/>
          <w:tab w:val="left" w:pos="1701"/>
        </w:tabs>
        <w:suppressAutoHyphens/>
        <w:spacing w:after="0" w:line="240" w:lineRule="auto"/>
        <w:ind w:left="1701" w:right="1410" w:hanging="567"/>
        <w:rPr>
          <w:rFonts w:ascii="Times New Roman" w:eastAsia="Times New Roman" w:hAnsi="Times New Roman" w:cs="Times New Roman"/>
          <w:b/>
          <w:lang w:val="da-DK" w:eastAsia="fr-LU"/>
        </w:rPr>
      </w:pPr>
      <w:r w:rsidRPr="007912FF">
        <w:rPr>
          <w:rFonts w:ascii="Times New Roman" w:eastAsia="Times New Roman" w:hAnsi="Times New Roman" w:cs="Times New Roman"/>
          <w:b/>
          <w:lang w:val="da-DK" w:eastAsia="fr-LU"/>
        </w:rPr>
        <w:t>A.</w:t>
      </w:r>
      <w:r w:rsidRPr="007912FF">
        <w:rPr>
          <w:rFonts w:ascii="Times New Roman" w:eastAsia="Times New Roman" w:hAnsi="Times New Roman" w:cs="Times New Roman"/>
          <w:b/>
          <w:lang w:val="da-DK" w:eastAsia="fr-LU"/>
        </w:rPr>
        <w:tab/>
        <w:t>FREMSTILLERAF DET BIOLOGISK AKTIVE STOF OG FREMSTILLER ANSVARLIG FOR BATCHFRIGIVELSE</w:t>
      </w:r>
    </w:p>
    <w:p w14:paraId="1A6FF8CF" w14:textId="77777777" w:rsidR="00D867E7" w:rsidRPr="007912FF" w:rsidRDefault="00D867E7" w:rsidP="00D867E7">
      <w:pPr>
        <w:widowControl/>
        <w:tabs>
          <w:tab w:val="left" w:pos="-720"/>
        </w:tabs>
        <w:suppressAutoHyphens/>
        <w:spacing w:after="0" w:line="240" w:lineRule="auto"/>
        <w:ind w:right="1410"/>
        <w:rPr>
          <w:rFonts w:ascii="Times New Roman" w:eastAsia="Times New Roman" w:hAnsi="Times New Roman" w:cs="Times New Roman"/>
          <w:b/>
          <w:lang w:val="da-DK" w:eastAsia="fr-LU"/>
        </w:rPr>
      </w:pPr>
    </w:p>
    <w:p w14:paraId="54A8D3F9" w14:textId="77777777" w:rsidR="00D867E7" w:rsidRPr="007912FF" w:rsidRDefault="00D867E7" w:rsidP="00D867E7">
      <w:pPr>
        <w:widowControl/>
        <w:tabs>
          <w:tab w:val="left" w:pos="-720"/>
          <w:tab w:val="left" w:pos="1701"/>
        </w:tabs>
        <w:suppressAutoHyphens/>
        <w:spacing w:after="0" w:line="240" w:lineRule="auto"/>
        <w:ind w:left="1701" w:right="1418" w:hanging="567"/>
        <w:rPr>
          <w:rFonts w:ascii="Times New Roman" w:eastAsia="Times New Roman" w:hAnsi="Times New Roman" w:cs="Times New Roman"/>
          <w:b/>
          <w:lang w:val="da-DK" w:eastAsia="fr-LU"/>
        </w:rPr>
      </w:pPr>
      <w:r w:rsidRPr="007912FF">
        <w:rPr>
          <w:rFonts w:ascii="Times New Roman" w:eastAsia="Times New Roman" w:hAnsi="Times New Roman" w:cs="Times New Roman"/>
          <w:b/>
          <w:lang w:val="da-DK" w:eastAsia="fr-LU"/>
        </w:rPr>
        <w:t>B.</w:t>
      </w:r>
      <w:r w:rsidRPr="007912FF">
        <w:rPr>
          <w:rFonts w:ascii="Times New Roman" w:eastAsia="Times New Roman" w:hAnsi="Times New Roman" w:cs="Times New Roman"/>
          <w:b/>
          <w:lang w:val="da-DK" w:eastAsia="fr-LU"/>
        </w:rPr>
        <w:tab/>
        <w:t>BETINGELSER ELLER BEGRÆNSNINGER VEDRØRENDE UDLEVERING OG ANVENDELSE</w:t>
      </w:r>
    </w:p>
    <w:p w14:paraId="6BD8C8D4" w14:textId="77777777" w:rsidR="00D867E7" w:rsidRPr="007912FF" w:rsidRDefault="00D867E7" w:rsidP="00D867E7">
      <w:pPr>
        <w:widowControl/>
        <w:tabs>
          <w:tab w:val="left" w:pos="-720"/>
        </w:tabs>
        <w:suppressAutoHyphens/>
        <w:spacing w:after="0" w:line="240" w:lineRule="auto"/>
        <w:ind w:right="1410"/>
        <w:rPr>
          <w:rFonts w:ascii="Times New Roman" w:eastAsia="Times New Roman" w:hAnsi="Times New Roman" w:cs="Times New Roman"/>
          <w:b/>
          <w:lang w:val="da-DK" w:eastAsia="fr-LU"/>
        </w:rPr>
      </w:pPr>
    </w:p>
    <w:p w14:paraId="769D50E4" w14:textId="77777777" w:rsidR="00D867E7" w:rsidRPr="007912FF" w:rsidRDefault="00D867E7" w:rsidP="00D867E7">
      <w:pPr>
        <w:widowControl/>
        <w:tabs>
          <w:tab w:val="left" w:pos="-720"/>
          <w:tab w:val="left" w:pos="1701"/>
        </w:tabs>
        <w:suppressAutoHyphens/>
        <w:spacing w:after="0" w:line="240" w:lineRule="auto"/>
        <w:ind w:left="1701" w:right="1418" w:hanging="567"/>
        <w:rPr>
          <w:rFonts w:ascii="Times New Roman" w:eastAsia="Times New Roman" w:hAnsi="Times New Roman" w:cs="Times New Roman"/>
          <w:b/>
          <w:lang w:val="da-DK" w:eastAsia="fr-LU"/>
        </w:rPr>
      </w:pPr>
      <w:r w:rsidRPr="007912FF">
        <w:rPr>
          <w:rFonts w:ascii="Times New Roman" w:eastAsia="Times New Roman" w:hAnsi="Times New Roman" w:cs="Times New Roman"/>
          <w:b/>
          <w:lang w:val="da-DK" w:eastAsia="fr-LU"/>
        </w:rPr>
        <w:t>C.</w:t>
      </w:r>
      <w:r w:rsidRPr="007912FF">
        <w:rPr>
          <w:rFonts w:ascii="Times New Roman" w:eastAsia="Times New Roman" w:hAnsi="Times New Roman" w:cs="Times New Roman"/>
          <w:b/>
          <w:lang w:val="da-DK" w:eastAsia="fr-LU"/>
        </w:rPr>
        <w:tab/>
        <w:t>ANDRE FORHOLD OG BETINGELSER FOR MARKEDSFØRINGSTILLADELSEN</w:t>
      </w:r>
    </w:p>
    <w:p w14:paraId="0C353FFB" w14:textId="77777777" w:rsidR="00D867E7" w:rsidRPr="007912FF" w:rsidRDefault="00D867E7" w:rsidP="00D867E7">
      <w:pPr>
        <w:widowControl/>
        <w:tabs>
          <w:tab w:val="left" w:pos="-720"/>
          <w:tab w:val="left" w:pos="1701"/>
        </w:tabs>
        <w:suppressAutoHyphens/>
        <w:spacing w:after="0" w:line="240" w:lineRule="auto"/>
        <w:ind w:left="1701" w:right="1418" w:hanging="567"/>
        <w:rPr>
          <w:rFonts w:ascii="Times New Roman" w:eastAsia="Times New Roman" w:hAnsi="Times New Roman" w:cs="Times New Roman"/>
          <w:b/>
          <w:lang w:val="da-DK" w:eastAsia="fr-LU"/>
        </w:rPr>
      </w:pPr>
    </w:p>
    <w:p w14:paraId="71E42B1D" w14:textId="77777777" w:rsidR="00D867E7" w:rsidRPr="007912FF" w:rsidRDefault="00D867E7" w:rsidP="00D867E7">
      <w:pPr>
        <w:widowControl/>
        <w:tabs>
          <w:tab w:val="left" w:pos="-720"/>
          <w:tab w:val="left" w:pos="1701"/>
        </w:tabs>
        <w:suppressAutoHyphens/>
        <w:spacing w:after="0" w:line="240" w:lineRule="auto"/>
        <w:ind w:left="1701" w:right="1418" w:hanging="567"/>
        <w:rPr>
          <w:rFonts w:ascii="Times New Roman" w:eastAsia="Times New Roman" w:hAnsi="Times New Roman" w:cs="Times New Roman"/>
          <w:b/>
          <w:lang w:val="da-DK" w:eastAsia="fr-LU"/>
        </w:rPr>
      </w:pPr>
      <w:r w:rsidRPr="007912FF">
        <w:rPr>
          <w:rFonts w:ascii="Times New Roman" w:eastAsia="Times New Roman" w:hAnsi="Times New Roman" w:cs="Times New Roman"/>
          <w:b/>
          <w:lang w:val="da-DK" w:eastAsia="fr-LU"/>
        </w:rPr>
        <w:t>D.</w:t>
      </w:r>
      <w:r w:rsidRPr="007912FF">
        <w:rPr>
          <w:rFonts w:ascii="Times New Roman" w:eastAsia="Times New Roman" w:hAnsi="Times New Roman" w:cs="Times New Roman"/>
          <w:b/>
          <w:lang w:val="da-DK" w:eastAsia="fr-LU"/>
        </w:rPr>
        <w:tab/>
        <w:t>BETINGELSER ELLER BEGRÆNSNINGER MED HENSYN TIL SIKKER OG EFFEKTIV ANVENDELSE AF LÆGEMIDLET</w:t>
      </w:r>
    </w:p>
    <w:p w14:paraId="5956FACF" w14:textId="77777777" w:rsidR="00D867E7" w:rsidRPr="007912FF" w:rsidRDefault="00D867E7" w:rsidP="00D867E7">
      <w:pPr>
        <w:pStyle w:val="TitleB"/>
      </w:pPr>
      <w:r w:rsidRPr="007912FF">
        <w:br w:type="page"/>
      </w:r>
      <w:r w:rsidRPr="007912FF">
        <w:lastRenderedPageBreak/>
        <w:t>A.</w:t>
      </w:r>
      <w:r w:rsidRPr="007912FF">
        <w:tab/>
        <w:t>FREMSTILLER AF DET BIOLOGISK AKTIVE STOF OG FREMSTILLER ANSVARLIG FOR BATCHFRIGIVELSE</w:t>
      </w:r>
    </w:p>
    <w:p w14:paraId="78E0BA07" w14:textId="77777777" w:rsidR="00D867E7" w:rsidRPr="007912FF" w:rsidRDefault="00D867E7" w:rsidP="00D867E7">
      <w:pPr>
        <w:widowControl/>
        <w:spacing w:after="0" w:line="240" w:lineRule="auto"/>
        <w:rPr>
          <w:rFonts w:ascii="Times New Roman" w:eastAsia="Times New Roman" w:hAnsi="Times New Roman" w:cs="Times New Roman"/>
          <w:lang w:val="da-DK" w:eastAsia="fr-LU"/>
        </w:rPr>
      </w:pPr>
    </w:p>
    <w:p w14:paraId="604D8EC9" w14:textId="77777777" w:rsidR="00D867E7" w:rsidRPr="007912FF" w:rsidRDefault="00D867E7" w:rsidP="00D867E7">
      <w:pPr>
        <w:widowControl/>
        <w:tabs>
          <w:tab w:val="left" w:pos="-720"/>
        </w:tabs>
        <w:suppressAutoHyphens/>
        <w:spacing w:after="0" w:line="240" w:lineRule="auto"/>
        <w:rPr>
          <w:rFonts w:ascii="Times New Roman" w:eastAsia="Times New Roman" w:hAnsi="Times New Roman" w:cs="Times New Roman"/>
          <w:u w:val="single"/>
          <w:lang w:val="da-DK" w:eastAsia="fr-LU"/>
        </w:rPr>
      </w:pPr>
      <w:r w:rsidRPr="007912FF">
        <w:rPr>
          <w:rFonts w:ascii="Times New Roman" w:eastAsia="Times New Roman" w:hAnsi="Times New Roman" w:cs="Times New Roman"/>
          <w:u w:val="single"/>
          <w:lang w:val="da-DK" w:eastAsia="fr-LU"/>
        </w:rPr>
        <w:t>Navn og adresse på fremstilleren af det biologisk aktive stof</w:t>
      </w:r>
    </w:p>
    <w:p w14:paraId="1A6B92C2" w14:textId="77777777" w:rsidR="00D867E7" w:rsidRPr="007912FF" w:rsidRDefault="00D867E7" w:rsidP="00D867E7">
      <w:pPr>
        <w:widowControl/>
        <w:tabs>
          <w:tab w:val="left" w:pos="-720"/>
        </w:tabs>
        <w:suppressAutoHyphens/>
        <w:spacing w:after="0" w:line="240" w:lineRule="auto"/>
        <w:ind w:right="-334"/>
        <w:rPr>
          <w:rFonts w:ascii="Times New Roman" w:eastAsia="Times New Roman" w:hAnsi="Times New Roman" w:cs="Times New Roman"/>
          <w:lang w:val="da-DK" w:eastAsia="fr-LU"/>
        </w:rPr>
      </w:pPr>
    </w:p>
    <w:p w14:paraId="2BE9D8DF" w14:textId="6CCD0389" w:rsidR="00D867E7" w:rsidRPr="001072A0" w:rsidRDefault="00D867E7" w:rsidP="00D867E7">
      <w:pPr>
        <w:widowControl/>
        <w:tabs>
          <w:tab w:val="left" w:pos="-720"/>
        </w:tabs>
        <w:suppressAutoHyphens/>
        <w:spacing w:after="0" w:line="240" w:lineRule="auto"/>
        <w:rPr>
          <w:rFonts w:ascii="Times New Roman" w:eastAsia="Times New Roman" w:hAnsi="Times New Roman" w:cs="Times New Roman"/>
          <w:lang w:val="da-DK" w:eastAsia="fr-LU"/>
        </w:rPr>
      </w:pPr>
      <w:r w:rsidRPr="00B12922">
        <w:rPr>
          <w:rFonts w:ascii="Times New Roman" w:eastAsia="Times New Roman" w:hAnsi="Times New Roman" w:cs="Verdana"/>
          <w:color w:val="000000"/>
          <w:lang w:val="da-DK" w:eastAsia="fr-LU"/>
        </w:rPr>
        <w:t>Richter BioLogics GmbH</w:t>
      </w:r>
      <w:r w:rsidRPr="001072A0">
        <w:rPr>
          <w:rFonts w:ascii="Times New Roman" w:eastAsia="Times New Roman" w:hAnsi="Times New Roman" w:cs="Verdana"/>
          <w:color w:val="000000"/>
          <w:lang w:val="da-DK" w:eastAsia="fr-LU"/>
        </w:rPr>
        <w:br/>
        <w:t>Dengelsberg</w:t>
      </w:r>
      <w:r w:rsidRPr="001072A0">
        <w:rPr>
          <w:rFonts w:ascii="Times New Roman" w:eastAsia="Times New Roman" w:hAnsi="Times New Roman" w:cs="Verdana"/>
          <w:color w:val="000000"/>
          <w:lang w:val="da-DK" w:eastAsia="fr-LU"/>
        </w:rPr>
        <w:br/>
        <w:t>24796 Bovenau</w:t>
      </w:r>
      <w:r w:rsidRPr="001072A0">
        <w:rPr>
          <w:rFonts w:ascii="Times New Roman" w:eastAsia="Times New Roman" w:hAnsi="Times New Roman" w:cs="Verdana"/>
          <w:color w:val="000000"/>
          <w:lang w:val="da-DK" w:eastAsia="fr-LU"/>
        </w:rPr>
        <w:br/>
        <w:t>TYSKLAND</w:t>
      </w:r>
    </w:p>
    <w:p w14:paraId="4531A5EC" w14:textId="77777777" w:rsidR="00D867E7" w:rsidRPr="001072A0" w:rsidRDefault="00D867E7" w:rsidP="00D867E7">
      <w:pPr>
        <w:widowControl/>
        <w:tabs>
          <w:tab w:val="left" w:pos="-720"/>
        </w:tabs>
        <w:suppressAutoHyphens/>
        <w:spacing w:after="0" w:line="240" w:lineRule="auto"/>
        <w:ind w:right="-334"/>
        <w:rPr>
          <w:rFonts w:ascii="Times New Roman" w:eastAsia="Times New Roman" w:hAnsi="Times New Roman" w:cs="Times New Roman"/>
          <w:lang w:val="da-DK" w:eastAsia="fr-LU"/>
        </w:rPr>
      </w:pPr>
    </w:p>
    <w:p w14:paraId="1CB73071" w14:textId="77777777" w:rsidR="00D867E7" w:rsidRPr="001072A0" w:rsidRDefault="00D867E7" w:rsidP="00D867E7">
      <w:pPr>
        <w:widowControl/>
        <w:tabs>
          <w:tab w:val="left" w:pos="-720"/>
        </w:tabs>
        <w:suppressAutoHyphens/>
        <w:spacing w:after="0" w:line="240" w:lineRule="auto"/>
        <w:rPr>
          <w:rFonts w:ascii="Times New Roman" w:eastAsia="Times New Roman" w:hAnsi="Times New Roman" w:cs="Times New Roman"/>
          <w:lang w:val="da-DK" w:eastAsia="fr-LU"/>
        </w:rPr>
      </w:pPr>
      <w:r w:rsidRPr="001072A0">
        <w:rPr>
          <w:rFonts w:ascii="Times New Roman" w:eastAsia="Times New Roman" w:hAnsi="Times New Roman" w:cs="Times New Roman"/>
          <w:u w:val="single"/>
          <w:lang w:val="da-DK" w:eastAsia="fr-LU"/>
        </w:rPr>
        <w:t xml:space="preserve">Navn og adresse på </w:t>
      </w:r>
      <w:r w:rsidRPr="001072A0">
        <w:rPr>
          <w:rFonts w:ascii="Times New Roman" w:eastAsia="Times New Roman" w:hAnsi="Times New Roman" w:cs="Times New Roman"/>
          <w:noProof/>
          <w:u w:val="single"/>
          <w:lang w:val="da-DK" w:eastAsia="fr-LU"/>
        </w:rPr>
        <w:t>den fremstiller, der er</w:t>
      </w:r>
      <w:r w:rsidRPr="001072A0">
        <w:rPr>
          <w:rFonts w:ascii="Times New Roman" w:eastAsia="Times New Roman" w:hAnsi="Times New Roman" w:cs="Times New Roman"/>
          <w:u w:val="single"/>
          <w:lang w:val="da-DK" w:eastAsia="fr-LU"/>
        </w:rPr>
        <w:t xml:space="preserve"> ansvarlig for batchfrigivelse</w:t>
      </w:r>
    </w:p>
    <w:p w14:paraId="3ACA337F" w14:textId="77777777" w:rsidR="00D867E7" w:rsidRPr="001072A0" w:rsidRDefault="00D867E7" w:rsidP="00D867E7">
      <w:pPr>
        <w:widowControl/>
        <w:tabs>
          <w:tab w:val="left" w:pos="-720"/>
        </w:tabs>
        <w:suppressAutoHyphens/>
        <w:spacing w:after="0" w:line="240" w:lineRule="auto"/>
        <w:rPr>
          <w:rFonts w:ascii="Times New Roman" w:eastAsia="Times New Roman" w:hAnsi="Times New Roman" w:cs="Times New Roman"/>
          <w:lang w:val="da-DK" w:eastAsia="fr-LU"/>
        </w:rPr>
      </w:pPr>
    </w:p>
    <w:p w14:paraId="7A265DCF" w14:textId="77777777" w:rsidR="00D867E7" w:rsidRPr="001072A0" w:rsidRDefault="00D867E7" w:rsidP="00D867E7">
      <w:pPr>
        <w:widowControl/>
        <w:tabs>
          <w:tab w:val="left" w:pos="-720"/>
        </w:tabs>
        <w:suppressAutoHyphens/>
        <w:spacing w:after="0" w:line="240" w:lineRule="auto"/>
        <w:ind w:right="-334"/>
        <w:rPr>
          <w:rFonts w:ascii="Times New Roman" w:eastAsia="Times New Roman" w:hAnsi="Times New Roman" w:cs="Verdana"/>
          <w:color w:val="000000"/>
          <w:lang w:val="da-DK" w:eastAsia="fr-LU"/>
        </w:rPr>
      </w:pPr>
      <w:r w:rsidRPr="001072A0">
        <w:rPr>
          <w:rFonts w:ascii="Times New Roman" w:eastAsia="Times New Roman" w:hAnsi="Times New Roman" w:cs="Verdana"/>
          <w:color w:val="000000"/>
          <w:lang w:val="da-DK" w:eastAsia="fr-LU"/>
        </w:rPr>
        <w:t>Gedeon Richter Plc.</w:t>
      </w:r>
      <w:r w:rsidRPr="001072A0">
        <w:rPr>
          <w:rFonts w:ascii="Times New Roman" w:eastAsia="Times New Roman" w:hAnsi="Times New Roman" w:cs="Verdana"/>
          <w:color w:val="000000"/>
          <w:lang w:val="da-DK" w:eastAsia="fr-LU"/>
        </w:rPr>
        <w:br/>
        <w:t xml:space="preserve">Gyömrői út 19-21 </w:t>
      </w:r>
      <w:r w:rsidRPr="001072A0">
        <w:rPr>
          <w:rFonts w:ascii="Times New Roman" w:eastAsia="Times New Roman" w:hAnsi="Times New Roman" w:cs="Verdana"/>
          <w:color w:val="000000"/>
          <w:lang w:val="da-DK" w:eastAsia="fr-LU"/>
        </w:rPr>
        <w:br/>
        <w:t>1103 Budapest</w:t>
      </w:r>
      <w:r w:rsidRPr="001072A0">
        <w:rPr>
          <w:rFonts w:ascii="Times New Roman" w:eastAsia="Times New Roman" w:hAnsi="Times New Roman" w:cs="Verdana"/>
          <w:color w:val="000000"/>
          <w:lang w:val="da-DK" w:eastAsia="fr-LU"/>
        </w:rPr>
        <w:br/>
        <w:t>UNGARN</w:t>
      </w:r>
    </w:p>
    <w:p w14:paraId="2CE9C3C3" w14:textId="77777777" w:rsidR="00D867E7" w:rsidRPr="001072A0" w:rsidRDefault="00D867E7" w:rsidP="00D867E7">
      <w:pPr>
        <w:widowControl/>
        <w:tabs>
          <w:tab w:val="left" w:pos="-720"/>
        </w:tabs>
        <w:suppressAutoHyphens/>
        <w:spacing w:after="0" w:line="240" w:lineRule="auto"/>
        <w:ind w:right="-334"/>
        <w:rPr>
          <w:rFonts w:ascii="Times New Roman" w:eastAsia="Times New Roman" w:hAnsi="Times New Roman" w:cs="Verdana"/>
          <w:color w:val="000000"/>
          <w:lang w:val="da-DK" w:eastAsia="fr-LU"/>
        </w:rPr>
      </w:pPr>
    </w:p>
    <w:p w14:paraId="1F07E988" w14:textId="77777777" w:rsidR="00D867E7" w:rsidRPr="001072A0" w:rsidRDefault="00D867E7" w:rsidP="00D867E7">
      <w:pPr>
        <w:widowControl/>
        <w:tabs>
          <w:tab w:val="left" w:pos="-720"/>
        </w:tabs>
        <w:suppressAutoHyphens/>
        <w:spacing w:after="0" w:line="240" w:lineRule="auto"/>
        <w:ind w:right="-334"/>
        <w:rPr>
          <w:rFonts w:ascii="Times New Roman" w:eastAsia="Times New Roman" w:hAnsi="Times New Roman" w:cs="Verdana"/>
          <w:color w:val="000000"/>
          <w:lang w:val="da-DK" w:eastAsia="fr-LU"/>
        </w:rPr>
      </w:pPr>
    </w:p>
    <w:p w14:paraId="0D96CA25" w14:textId="77777777" w:rsidR="00D867E7" w:rsidRPr="007912FF" w:rsidRDefault="00D867E7" w:rsidP="00D867E7">
      <w:pPr>
        <w:pStyle w:val="TitleB"/>
        <w:rPr>
          <w:rFonts w:cs="Verdana"/>
          <w:color w:val="000000"/>
          <w:sz w:val="20"/>
          <w:szCs w:val="20"/>
        </w:rPr>
      </w:pPr>
      <w:r w:rsidRPr="007912FF">
        <w:t>B.</w:t>
      </w:r>
      <w:r w:rsidRPr="007912FF">
        <w:tab/>
        <w:t>BETINGELSER ELLER BEGRÆNSNINGER VEDRØRENDE UDLEVERING OG ANVENDELSE</w:t>
      </w:r>
    </w:p>
    <w:p w14:paraId="6CD5A8B5" w14:textId="77777777" w:rsidR="00D867E7" w:rsidRPr="007912FF" w:rsidRDefault="00D867E7" w:rsidP="00D867E7">
      <w:pPr>
        <w:widowControl/>
        <w:numPr>
          <w:ilvl w:val="12"/>
          <w:numId w:val="0"/>
        </w:numPr>
        <w:spacing w:after="0" w:line="240" w:lineRule="auto"/>
        <w:rPr>
          <w:rFonts w:ascii="Times New Roman" w:eastAsia="Times New Roman" w:hAnsi="Times New Roman" w:cs="Times New Roman"/>
          <w:lang w:val="da-DK" w:eastAsia="fr-LU"/>
        </w:rPr>
      </w:pPr>
    </w:p>
    <w:p w14:paraId="5BB61B97" w14:textId="77777777" w:rsidR="00D867E7" w:rsidRPr="007912FF" w:rsidRDefault="00D867E7" w:rsidP="00D867E7">
      <w:pPr>
        <w:widowControl/>
        <w:numPr>
          <w:ilvl w:val="12"/>
          <w:numId w:val="0"/>
        </w:numPr>
        <w:spacing w:after="0" w:line="240" w:lineRule="auto"/>
        <w:rPr>
          <w:rFonts w:ascii="Times New Roman" w:eastAsia="Times New Roman" w:hAnsi="Times New Roman" w:cs="Times New Roman"/>
          <w:lang w:val="da-DK" w:eastAsia="fr-LU"/>
        </w:rPr>
      </w:pPr>
      <w:r w:rsidRPr="007912FF">
        <w:rPr>
          <w:rFonts w:ascii="Times New Roman" w:eastAsia="Times New Roman" w:hAnsi="Times New Roman" w:cs="Times New Roman"/>
          <w:lang w:val="da-DK" w:eastAsia="fr-LU"/>
        </w:rPr>
        <w:t>Lægemidlet er receptpligtigt.</w:t>
      </w:r>
    </w:p>
    <w:p w14:paraId="744D6929" w14:textId="77777777" w:rsidR="00D867E7" w:rsidRPr="007912FF" w:rsidRDefault="00D867E7" w:rsidP="00D867E7">
      <w:pPr>
        <w:widowControl/>
        <w:numPr>
          <w:ilvl w:val="12"/>
          <w:numId w:val="0"/>
        </w:numPr>
        <w:spacing w:after="0" w:line="240" w:lineRule="auto"/>
        <w:rPr>
          <w:rFonts w:ascii="Times New Roman" w:eastAsia="Times New Roman" w:hAnsi="Times New Roman" w:cs="Times New Roman"/>
          <w:lang w:val="da-DK" w:eastAsia="fr-LU"/>
        </w:rPr>
      </w:pPr>
    </w:p>
    <w:p w14:paraId="58C84D05" w14:textId="77777777" w:rsidR="00D867E7" w:rsidRPr="007912FF" w:rsidRDefault="00D867E7" w:rsidP="00D867E7">
      <w:pPr>
        <w:widowControl/>
        <w:numPr>
          <w:ilvl w:val="12"/>
          <w:numId w:val="0"/>
        </w:numPr>
        <w:spacing w:after="0" w:line="240" w:lineRule="auto"/>
        <w:rPr>
          <w:rFonts w:ascii="Times New Roman" w:eastAsia="Times New Roman" w:hAnsi="Times New Roman" w:cs="Times New Roman"/>
          <w:lang w:val="da-DK" w:eastAsia="fr-LU"/>
        </w:rPr>
      </w:pPr>
    </w:p>
    <w:p w14:paraId="173F8DDD" w14:textId="77777777" w:rsidR="00D867E7" w:rsidRPr="007912FF" w:rsidRDefault="00D867E7" w:rsidP="00D867E7">
      <w:pPr>
        <w:pStyle w:val="TitleB"/>
      </w:pPr>
      <w:r w:rsidRPr="007912FF">
        <w:t>C.</w:t>
      </w:r>
      <w:r w:rsidRPr="007912FF">
        <w:tab/>
        <w:t>ANDRE FORHOLD OG BETINGELSER FOR MARKEDSFØRINGSTILLADELSEN</w:t>
      </w:r>
    </w:p>
    <w:p w14:paraId="7C3210FA" w14:textId="77777777" w:rsidR="00D867E7" w:rsidRPr="007912FF" w:rsidRDefault="00D867E7" w:rsidP="00D867E7">
      <w:pPr>
        <w:widowControl/>
        <w:suppressAutoHyphens/>
        <w:spacing w:after="0" w:line="240" w:lineRule="auto"/>
        <w:rPr>
          <w:rFonts w:ascii="Times New Roman" w:eastAsia="Times New Roman" w:hAnsi="Times New Roman" w:cs="Times New Roman"/>
          <w:lang w:val="da-DK" w:eastAsia="fr-LU"/>
        </w:rPr>
      </w:pPr>
    </w:p>
    <w:p w14:paraId="27C241C8" w14:textId="77777777" w:rsidR="00D867E7" w:rsidRPr="007912FF" w:rsidRDefault="00D867E7" w:rsidP="00D867E7">
      <w:pPr>
        <w:widowControl/>
        <w:numPr>
          <w:ilvl w:val="0"/>
          <w:numId w:val="8"/>
        </w:numPr>
        <w:tabs>
          <w:tab w:val="num" w:pos="567"/>
        </w:tabs>
        <w:spacing w:after="0" w:line="240" w:lineRule="auto"/>
        <w:ind w:left="567" w:right="-1" w:hanging="567"/>
        <w:rPr>
          <w:rFonts w:ascii="Times New Roman" w:eastAsia="Times New Roman" w:hAnsi="Times New Roman" w:cs="Times New Roman"/>
          <w:b/>
          <w:lang w:val="da-DK" w:eastAsia="fr-LU"/>
        </w:rPr>
      </w:pPr>
      <w:r w:rsidRPr="007912FF">
        <w:rPr>
          <w:rFonts w:ascii="Times New Roman" w:eastAsia="Times New Roman" w:hAnsi="Times New Roman" w:cs="Times New Roman"/>
          <w:b/>
          <w:lang w:val="da-DK" w:eastAsia="fr-LU"/>
        </w:rPr>
        <w:t>Periodiske, opdaterede sikkerhedsindberetninger (PSUR’er)</w:t>
      </w:r>
    </w:p>
    <w:p w14:paraId="62624BFA" w14:textId="77777777" w:rsidR="00D867E7" w:rsidRPr="007912FF" w:rsidRDefault="00D867E7" w:rsidP="00D867E7">
      <w:pPr>
        <w:widowControl/>
        <w:spacing w:after="0" w:line="240" w:lineRule="auto"/>
        <w:rPr>
          <w:rFonts w:ascii="Times New Roman" w:eastAsia="Times New Roman" w:hAnsi="Times New Roman" w:cs="Times New Roman"/>
          <w:lang w:val="da-DK" w:eastAsia="fr-LU"/>
        </w:rPr>
      </w:pPr>
    </w:p>
    <w:p w14:paraId="7009AA1B" w14:textId="728E9811" w:rsidR="00D867E7" w:rsidRPr="007912FF" w:rsidRDefault="00D867E7" w:rsidP="00D867E7">
      <w:pPr>
        <w:widowControl/>
        <w:tabs>
          <w:tab w:val="left" w:pos="0"/>
        </w:tabs>
        <w:spacing w:after="0" w:line="240" w:lineRule="auto"/>
        <w:ind w:right="-7"/>
        <w:rPr>
          <w:rFonts w:ascii="Times New Roman" w:eastAsia="Times New Roman" w:hAnsi="Times New Roman" w:cs="Times New Roman"/>
          <w:i/>
          <w:lang w:val="da-DK" w:eastAsia="fr-LU"/>
        </w:rPr>
      </w:pPr>
      <w:r w:rsidRPr="007912FF">
        <w:rPr>
          <w:rFonts w:ascii="Times New Roman" w:eastAsia="Times New Roman" w:hAnsi="Times New Roman" w:cs="Times New Roman"/>
          <w:lang w:val="da-DK" w:eastAsia="fr-LU"/>
        </w:rPr>
        <w:t xml:space="preserve">Kravene  </w:t>
      </w:r>
      <w:r w:rsidR="008F07B4">
        <w:rPr>
          <w:rFonts w:ascii="Times New Roman" w:eastAsia="Times New Roman" w:hAnsi="Times New Roman" w:cs="Times New Roman"/>
          <w:lang w:val="da-DK" w:eastAsia="fr-LU"/>
        </w:rPr>
        <w:t xml:space="preserve">for </w:t>
      </w:r>
      <w:r w:rsidRPr="007912FF">
        <w:rPr>
          <w:rFonts w:ascii="Times New Roman" w:eastAsia="Times New Roman" w:hAnsi="Times New Roman" w:cs="Times New Roman"/>
          <w:lang w:val="da-DK" w:eastAsia="fr-LU"/>
        </w:rPr>
        <w:t xml:space="preserve">fremsendelse af </w:t>
      </w:r>
      <w:r w:rsidR="0081288E" w:rsidRPr="007912FF">
        <w:rPr>
          <w:rFonts w:ascii="Times New Roman" w:eastAsia="Times New Roman" w:hAnsi="Times New Roman" w:cs="Times New Roman"/>
          <w:lang w:val="da-DK" w:eastAsia="fr-LU"/>
        </w:rPr>
        <w:t>PSUR</w:t>
      </w:r>
      <w:r w:rsidR="0081288E" w:rsidRPr="007912FF">
        <w:rPr>
          <w:rFonts w:ascii="Times New Roman" w:hAnsi="Times New Roman" w:cs="Times New Roman"/>
          <w:lang w:val="da-DK"/>
        </w:rPr>
        <w:t>´er</w:t>
      </w:r>
      <w:r w:rsidRPr="007912FF">
        <w:rPr>
          <w:rFonts w:ascii="Times New Roman" w:eastAsia="Times New Roman" w:hAnsi="Times New Roman" w:cs="Times New Roman"/>
          <w:lang w:val="da-DK" w:eastAsia="fr-LU"/>
        </w:rPr>
        <w:t xml:space="preserve"> for dette lægemiddel fremgår af listen over EU-referencedatoer (EURD list</w:t>
      </w:r>
      <w:r w:rsidRPr="007912FF">
        <w:rPr>
          <w:rFonts w:ascii="Times New Roman" w:eastAsia="Times New Roman" w:hAnsi="Times New Roman" w:cs="Times New Roman"/>
          <w:noProof/>
          <w:lang w:val="da-DK" w:eastAsia="fr-LU"/>
        </w:rPr>
        <w:t>),</w:t>
      </w:r>
      <w:r w:rsidRPr="007912FF">
        <w:rPr>
          <w:rFonts w:ascii="Times New Roman" w:eastAsia="Times New Roman" w:hAnsi="Times New Roman" w:cs="Times New Roman"/>
          <w:lang w:val="da-DK" w:eastAsia="fr-LU"/>
        </w:rPr>
        <w:t xml:space="preserve"> som fastsat i artikel 107c, stk. 7, i direktiv 2001/83/EF, og alle efterfølgende opdateringer offentliggjort på </w:t>
      </w:r>
      <w:r w:rsidR="0081288E" w:rsidRPr="007912FF">
        <w:rPr>
          <w:rFonts w:ascii="Times New Roman" w:eastAsia="Times New Roman" w:hAnsi="Times New Roman" w:cs="Times New Roman"/>
          <w:lang w:val="da-DK" w:eastAsia="fr-LU"/>
        </w:rPr>
        <w:t>Det Europæiske Lægemiddelagenturs hjemmeside http://www.ema.europa.eu</w:t>
      </w:r>
      <w:r w:rsidRPr="007912FF">
        <w:rPr>
          <w:rFonts w:ascii="Times New Roman" w:eastAsia="Times New Roman" w:hAnsi="Times New Roman" w:cs="Times New Roman"/>
          <w:lang w:val="da-DK" w:eastAsia="fr-LU"/>
        </w:rPr>
        <w:t>.</w:t>
      </w:r>
    </w:p>
    <w:p w14:paraId="3DCFCA6A" w14:textId="77777777" w:rsidR="00D867E7" w:rsidRPr="007912FF" w:rsidRDefault="00D867E7" w:rsidP="00D867E7">
      <w:pPr>
        <w:widowControl/>
        <w:spacing w:after="0" w:line="240" w:lineRule="auto"/>
        <w:ind w:right="-1"/>
        <w:rPr>
          <w:rFonts w:ascii="Times New Roman" w:eastAsia="Times New Roman" w:hAnsi="Times New Roman" w:cs="Times New Roman"/>
          <w:i/>
          <w:u w:val="single"/>
          <w:lang w:val="da-DK" w:eastAsia="fr-LU"/>
        </w:rPr>
      </w:pPr>
    </w:p>
    <w:p w14:paraId="6795210B" w14:textId="77777777" w:rsidR="00D867E7" w:rsidRPr="007912FF" w:rsidRDefault="00D867E7" w:rsidP="00D867E7">
      <w:pPr>
        <w:widowControl/>
        <w:spacing w:after="0" w:line="240" w:lineRule="auto"/>
        <w:ind w:right="-1"/>
        <w:rPr>
          <w:rFonts w:ascii="Times New Roman" w:eastAsia="Times New Roman" w:hAnsi="Times New Roman" w:cs="Times New Roman"/>
          <w:i/>
          <w:u w:val="single"/>
          <w:lang w:val="da-DK" w:eastAsia="fr-LU"/>
        </w:rPr>
      </w:pPr>
    </w:p>
    <w:p w14:paraId="5F218959" w14:textId="77777777" w:rsidR="00D867E7" w:rsidRPr="007912FF" w:rsidRDefault="00D867E7" w:rsidP="00D867E7">
      <w:pPr>
        <w:pStyle w:val="TitleB"/>
      </w:pPr>
      <w:r w:rsidRPr="007912FF">
        <w:t>D.</w:t>
      </w:r>
      <w:r w:rsidRPr="007912FF">
        <w:tab/>
        <w:t xml:space="preserve">BETINGELSER ELLER BEGRÆNSNINGER MED HENSYN TIL SIKKER OG EFFEKTIV ANVENDELSE AF LÆGEMIDLET </w:t>
      </w:r>
    </w:p>
    <w:p w14:paraId="249EF9D2" w14:textId="77777777" w:rsidR="00D867E7" w:rsidRPr="007912FF" w:rsidRDefault="00D867E7" w:rsidP="00D867E7">
      <w:pPr>
        <w:widowControl/>
        <w:spacing w:after="0" w:line="240" w:lineRule="auto"/>
        <w:rPr>
          <w:rFonts w:ascii="Times New Roman" w:eastAsia="Times New Roman" w:hAnsi="Times New Roman" w:cs="Times New Roman"/>
          <w:lang w:val="da-DK" w:eastAsia="fr-LU"/>
        </w:rPr>
      </w:pPr>
    </w:p>
    <w:p w14:paraId="01E2A2A4" w14:textId="77777777" w:rsidR="00D867E7" w:rsidRPr="007912FF" w:rsidRDefault="00D867E7" w:rsidP="00D867E7">
      <w:pPr>
        <w:widowControl/>
        <w:numPr>
          <w:ilvl w:val="0"/>
          <w:numId w:val="9"/>
        </w:numPr>
        <w:tabs>
          <w:tab w:val="left" w:pos="567"/>
        </w:tabs>
        <w:spacing w:after="0" w:line="240" w:lineRule="auto"/>
        <w:ind w:left="567" w:hanging="567"/>
        <w:rPr>
          <w:rFonts w:ascii="Times New Roman" w:eastAsia="Times New Roman" w:hAnsi="Times New Roman" w:cs="Times New Roman"/>
          <w:b/>
          <w:lang w:val="da-DK" w:eastAsia="fr-LU"/>
        </w:rPr>
      </w:pPr>
      <w:r w:rsidRPr="007912FF">
        <w:rPr>
          <w:rFonts w:ascii="Times New Roman" w:eastAsia="Times New Roman" w:hAnsi="Times New Roman" w:cs="Times New Roman"/>
          <w:b/>
          <w:noProof/>
          <w:lang w:val="da-DK" w:eastAsia="fr-LU"/>
        </w:rPr>
        <w:t>Risikostyringsplan (RMP)</w:t>
      </w:r>
      <w:r w:rsidRPr="007912FF">
        <w:rPr>
          <w:rFonts w:ascii="Times New Roman" w:eastAsia="Times New Roman" w:hAnsi="Times New Roman" w:cs="Times New Roman"/>
          <w:b/>
          <w:lang w:val="da-DK" w:eastAsia="fr-LU"/>
        </w:rPr>
        <w:t xml:space="preserve"> </w:t>
      </w:r>
    </w:p>
    <w:p w14:paraId="6E862DA4" w14:textId="77777777" w:rsidR="00D867E7" w:rsidRPr="007912FF" w:rsidRDefault="00D867E7" w:rsidP="00D867E7">
      <w:pPr>
        <w:widowControl/>
        <w:spacing w:before="240" w:after="0" w:line="240" w:lineRule="auto"/>
        <w:rPr>
          <w:rFonts w:ascii="Times New Roman" w:eastAsia="Times New Roman" w:hAnsi="Times New Roman" w:cs="Times New Roman"/>
          <w:lang w:val="da-DK" w:eastAsia="fr-LU"/>
        </w:rPr>
      </w:pPr>
      <w:r w:rsidRPr="007912FF">
        <w:rPr>
          <w:rFonts w:ascii="Times New Roman" w:eastAsia="Times New Roman" w:hAnsi="Times New Roman" w:cs="Times New Roman"/>
          <w:lang w:val="da-DK" w:eastAsia="fr-LU"/>
        </w:rPr>
        <w:t xml:space="preserve">Indehaveren af markedsføringstilladelsen skal udføre de påkrævede </w:t>
      </w:r>
      <w:r w:rsidRPr="007912FF">
        <w:rPr>
          <w:rFonts w:ascii="Times New Roman" w:eastAsia="Times New Roman" w:hAnsi="Times New Roman" w:cs="Times New Roman"/>
          <w:noProof/>
          <w:lang w:val="da-DK" w:eastAsia="fr-LU"/>
        </w:rPr>
        <w:t>aktiviteter</w:t>
      </w:r>
      <w:r w:rsidRPr="007912FF">
        <w:rPr>
          <w:rFonts w:ascii="Times New Roman" w:eastAsia="Times New Roman" w:hAnsi="Times New Roman" w:cs="Times New Roman"/>
          <w:lang w:val="da-DK" w:eastAsia="fr-LU"/>
        </w:rPr>
        <w:t xml:space="preserve"> og foranstaltninger</w:t>
      </w:r>
      <w:r w:rsidRPr="007912FF">
        <w:rPr>
          <w:rFonts w:ascii="Times New Roman" w:eastAsia="Times New Roman" w:hAnsi="Times New Roman" w:cs="Times New Roman"/>
          <w:noProof/>
          <w:lang w:val="da-DK" w:eastAsia="fr-LU"/>
        </w:rPr>
        <w:t xml:space="preserve"> vedrørende lægemiddelovervågning</w:t>
      </w:r>
      <w:r w:rsidRPr="007912FF">
        <w:rPr>
          <w:rFonts w:ascii="Times New Roman" w:eastAsia="Times New Roman" w:hAnsi="Times New Roman" w:cs="Times New Roman"/>
          <w:lang w:val="da-DK" w:eastAsia="fr-LU"/>
        </w:rPr>
        <w:t>, som er beskrevet i den godkendte RMP, der fremgår af modul 1.8.2 i markedsføringstilladelsen, og enhver efterfølgende godkendt opdatering af RMP.</w:t>
      </w:r>
    </w:p>
    <w:p w14:paraId="2C91D209" w14:textId="77777777" w:rsidR="00D867E7" w:rsidRPr="007912FF" w:rsidRDefault="00D867E7" w:rsidP="00D867E7">
      <w:pPr>
        <w:widowControl/>
        <w:spacing w:after="0" w:line="240" w:lineRule="auto"/>
        <w:rPr>
          <w:rFonts w:ascii="Times New Roman" w:eastAsia="Times New Roman" w:hAnsi="Times New Roman" w:cs="Times New Roman"/>
          <w:lang w:val="da-DK" w:eastAsia="fr-LU"/>
        </w:rPr>
      </w:pPr>
    </w:p>
    <w:p w14:paraId="71336B93" w14:textId="77777777" w:rsidR="00D867E7" w:rsidRPr="007912FF" w:rsidRDefault="00D867E7" w:rsidP="00D867E7">
      <w:pPr>
        <w:widowControl/>
        <w:spacing w:after="0" w:line="240" w:lineRule="auto"/>
        <w:rPr>
          <w:rFonts w:ascii="Times New Roman" w:eastAsia="Times New Roman" w:hAnsi="Times New Roman" w:cs="Times New Roman"/>
          <w:lang w:val="da-DK" w:eastAsia="fr-LU"/>
        </w:rPr>
      </w:pPr>
      <w:r w:rsidRPr="007912FF">
        <w:rPr>
          <w:rFonts w:ascii="Times New Roman" w:eastAsia="Times New Roman" w:hAnsi="Times New Roman" w:cs="Times New Roman"/>
          <w:lang w:val="da-DK" w:eastAsia="fr-LU"/>
        </w:rPr>
        <w:t>En opdateret RMP skal fremsendes:</w:t>
      </w:r>
    </w:p>
    <w:p w14:paraId="5CB2CB1B" w14:textId="77777777" w:rsidR="00D867E7" w:rsidRPr="007912FF" w:rsidRDefault="00D867E7" w:rsidP="00D867E7">
      <w:pPr>
        <w:widowControl/>
        <w:numPr>
          <w:ilvl w:val="0"/>
          <w:numId w:val="6"/>
        </w:numPr>
        <w:spacing w:after="0" w:line="240" w:lineRule="auto"/>
        <w:ind w:left="567" w:hanging="567"/>
        <w:rPr>
          <w:rFonts w:ascii="Times New Roman" w:eastAsia="Times New Roman" w:hAnsi="Times New Roman" w:cs="Times New Roman"/>
          <w:lang w:val="da-DK" w:eastAsia="fr-LU"/>
        </w:rPr>
      </w:pPr>
      <w:r w:rsidRPr="007912FF">
        <w:rPr>
          <w:rFonts w:ascii="Times New Roman" w:eastAsia="Times New Roman" w:hAnsi="Times New Roman" w:cs="Times New Roman"/>
          <w:lang w:val="da-DK" w:eastAsia="fr-LU"/>
        </w:rPr>
        <w:t>på anmodning fra Det Europæiske Lægemiddelagentur</w:t>
      </w:r>
    </w:p>
    <w:p w14:paraId="5226A971" w14:textId="77777777" w:rsidR="00D867E7" w:rsidRPr="007912FF" w:rsidRDefault="00D867E7" w:rsidP="00D867E7">
      <w:pPr>
        <w:widowControl/>
        <w:numPr>
          <w:ilvl w:val="0"/>
          <w:numId w:val="6"/>
        </w:numPr>
        <w:spacing w:after="0" w:line="240" w:lineRule="auto"/>
        <w:ind w:left="567" w:hanging="567"/>
        <w:rPr>
          <w:rFonts w:ascii="Times New Roman" w:eastAsia="Times New Roman" w:hAnsi="Times New Roman" w:cs="Times New Roman"/>
          <w:lang w:val="da-DK" w:eastAsia="fr-LU"/>
        </w:rPr>
      </w:pPr>
      <w:r w:rsidRPr="007912FF">
        <w:rPr>
          <w:rFonts w:ascii="Times New Roman" w:eastAsia="Times New Roman" w:hAnsi="Times New Roman" w:cs="Times New Roman"/>
          <w:lang w:val="da-DK" w:eastAsia="fr-LU"/>
        </w:rPr>
        <w:t>når risikostyringssystemet ændres, særlig som følge af</w:t>
      </w:r>
      <w:r w:rsidRPr="007912FF">
        <w:rPr>
          <w:rFonts w:ascii="Times New Roman" w:eastAsia="Times New Roman" w:hAnsi="Times New Roman" w:cs="Times New Roman"/>
          <w:noProof/>
          <w:lang w:val="da-DK" w:eastAsia="fr-LU"/>
        </w:rPr>
        <w:t>,</w:t>
      </w:r>
      <w:r w:rsidRPr="007912FF">
        <w:rPr>
          <w:rFonts w:ascii="Times New Roman" w:eastAsia="Times New Roman" w:hAnsi="Times New Roman" w:cs="Times New Roman"/>
          <w:lang w:val="da-DK" w:eastAsia="fr-LU"/>
        </w:rPr>
        <w:t xml:space="preserve"> at der er modtaget nye oplysninger, der kan medføre en væsentlig ændring i benefit/risk-forholdet, eller som følge af</w:t>
      </w:r>
      <w:r w:rsidRPr="007912FF">
        <w:rPr>
          <w:rFonts w:ascii="Times New Roman" w:eastAsia="Times New Roman" w:hAnsi="Times New Roman" w:cs="Times New Roman"/>
          <w:noProof/>
          <w:lang w:val="da-DK" w:eastAsia="fr-LU"/>
        </w:rPr>
        <w:t>,</w:t>
      </w:r>
      <w:r w:rsidRPr="007912FF">
        <w:rPr>
          <w:rFonts w:ascii="Times New Roman" w:eastAsia="Times New Roman" w:hAnsi="Times New Roman" w:cs="Times New Roman"/>
          <w:lang w:val="da-DK" w:eastAsia="fr-LU"/>
        </w:rPr>
        <w:t xml:space="preserve"> at en vigtig milepæl (lægemiddelovervågning eller risikominimering</w:t>
      </w:r>
      <w:r w:rsidRPr="007912FF">
        <w:rPr>
          <w:rFonts w:ascii="Times New Roman" w:eastAsia="Times New Roman" w:hAnsi="Times New Roman" w:cs="Times New Roman"/>
          <w:noProof/>
          <w:lang w:val="da-DK" w:eastAsia="fr-LU"/>
        </w:rPr>
        <w:t>) er nået.</w:t>
      </w:r>
    </w:p>
    <w:p w14:paraId="303F3DB3" w14:textId="77777777" w:rsidR="00D867E7" w:rsidRPr="007912FF" w:rsidRDefault="00D867E7" w:rsidP="00D867E7">
      <w:pPr>
        <w:widowControl/>
        <w:spacing w:after="0" w:line="240" w:lineRule="auto"/>
        <w:ind w:left="567"/>
        <w:rPr>
          <w:rFonts w:ascii="Times New Roman" w:eastAsia="Times New Roman" w:hAnsi="Times New Roman" w:cs="Times New Roman"/>
          <w:noProof/>
          <w:lang w:val="da-DK" w:eastAsia="fr-LU"/>
        </w:rPr>
      </w:pPr>
    </w:p>
    <w:p w14:paraId="052EDA37" w14:textId="77777777" w:rsidR="009F5D99" w:rsidRPr="007912FF" w:rsidRDefault="00D867E7" w:rsidP="00D867E7">
      <w:pPr>
        <w:rPr>
          <w:rFonts w:ascii="Times New Roman" w:hAnsi="Times New Roman" w:cs="Times New Roman"/>
          <w:lang w:val="da-DK"/>
        </w:rPr>
      </w:pPr>
      <w:r w:rsidRPr="007912FF">
        <w:rPr>
          <w:rFonts w:ascii="Times New Roman" w:hAnsi="Times New Roman" w:cs="Times New Roman"/>
          <w:lang w:val="da-DK"/>
        </w:rPr>
        <w:br w:type="page"/>
      </w:r>
    </w:p>
    <w:p w14:paraId="71762FD1" w14:textId="77777777" w:rsidR="00010C8F" w:rsidRPr="007912FF" w:rsidRDefault="00010C8F" w:rsidP="00CC4853">
      <w:pPr>
        <w:spacing w:after="0" w:line="240" w:lineRule="auto"/>
        <w:rPr>
          <w:rFonts w:ascii="Times New Roman" w:hAnsi="Times New Roman" w:cs="Times New Roman"/>
          <w:lang w:val="da-DK"/>
        </w:rPr>
      </w:pPr>
    </w:p>
    <w:p w14:paraId="5E155BD6" w14:textId="77777777" w:rsidR="00010C8F" w:rsidRPr="007912FF" w:rsidRDefault="00010C8F" w:rsidP="00CC4853">
      <w:pPr>
        <w:spacing w:after="0" w:line="240" w:lineRule="auto"/>
        <w:rPr>
          <w:rFonts w:ascii="Times New Roman" w:hAnsi="Times New Roman" w:cs="Times New Roman"/>
          <w:lang w:val="da-DK"/>
        </w:rPr>
      </w:pPr>
    </w:p>
    <w:p w14:paraId="747104C5" w14:textId="77777777" w:rsidR="00010C8F" w:rsidRPr="007912FF" w:rsidRDefault="00010C8F" w:rsidP="00CC4853">
      <w:pPr>
        <w:spacing w:after="0" w:line="240" w:lineRule="auto"/>
        <w:rPr>
          <w:rFonts w:ascii="Times New Roman" w:hAnsi="Times New Roman" w:cs="Times New Roman"/>
          <w:lang w:val="da-DK"/>
        </w:rPr>
      </w:pPr>
    </w:p>
    <w:p w14:paraId="2ED0E637" w14:textId="77777777" w:rsidR="00010C8F" w:rsidRPr="007912FF" w:rsidRDefault="00010C8F" w:rsidP="00CC4853">
      <w:pPr>
        <w:spacing w:after="0" w:line="240" w:lineRule="auto"/>
        <w:rPr>
          <w:rFonts w:ascii="Times New Roman" w:hAnsi="Times New Roman" w:cs="Times New Roman"/>
          <w:lang w:val="da-DK"/>
        </w:rPr>
      </w:pPr>
    </w:p>
    <w:p w14:paraId="1F1C8E25" w14:textId="77777777" w:rsidR="00010C8F" w:rsidRPr="007912FF" w:rsidRDefault="00010C8F" w:rsidP="00CC4853">
      <w:pPr>
        <w:spacing w:after="0" w:line="240" w:lineRule="auto"/>
        <w:rPr>
          <w:rFonts w:ascii="Times New Roman" w:hAnsi="Times New Roman" w:cs="Times New Roman"/>
          <w:lang w:val="da-DK"/>
        </w:rPr>
      </w:pPr>
    </w:p>
    <w:p w14:paraId="2585E3D4" w14:textId="77777777" w:rsidR="00010C8F" w:rsidRPr="007912FF" w:rsidRDefault="00010C8F" w:rsidP="00CC4853">
      <w:pPr>
        <w:spacing w:after="0" w:line="240" w:lineRule="auto"/>
        <w:rPr>
          <w:rFonts w:ascii="Times New Roman" w:hAnsi="Times New Roman" w:cs="Times New Roman"/>
          <w:lang w:val="da-DK"/>
        </w:rPr>
      </w:pPr>
    </w:p>
    <w:p w14:paraId="1C82134F" w14:textId="77777777" w:rsidR="00010C8F" w:rsidRPr="007912FF" w:rsidRDefault="00010C8F" w:rsidP="00CC4853">
      <w:pPr>
        <w:spacing w:after="0" w:line="240" w:lineRule="auto"/>
        <w:rPr>
          <w:rFonts w:ascii="Times New Roman" w:hAnsi="Times New Roman" w:cs="Times New Roman"/>
          <w:lang w:val="da-DK"/>
        </w:rPr>
      </w:pPr>
    </w:p>
    <w:p w14:paraId="452B88A1" w14:textId="77777777" w:rsidR="00010C8F" w:rsidRPr="007912FF" w:rsidRDefault="00010C8F" w:rsidP="00CC4853">
      <w:pPr>
        <w:spacing w:after="0" w:line="240" w:lineRule="auto"/>
        <w:rPr>
          <w:rFonts w:ascii="Times New Roman" w:hAnsi="Times New Roman" w:cs="Times New Roman"/>
          <w:lang w:val="da-DK"/>
        </w:rPr>
      </w:pPr>
    </w:p>
    <w:p w14:paraId="3225548B" w14:textId="77777777" w:rsidR="00010C8F" w:rsidRPr="007912FF" w:rsidRDefault="00010C8F" w:rsidP="00CC4853">
      <w:pPr>
        <w:spacing w:after="0" w:line="240" w:lineRule="auto"/>
        <w:rPr>
          <w:rFonts w:ascii="Times New Roman" w:hAnsi="Times New Roman" w:cs="Times New Roman"/>
          <w:lang w:val="da-DK"/>
        </w:rPr>
      </w:pPr>
    </w:p>
    <w:p w14:paraId="5D2919FB" w14:textId="77777777" w:rsidR="00010C8F" w:rsidRPr="007912FF" w:rsidRDefault="00010C8F" w:rsidP="00CC4853">
      <w:pPr>
        <w:spacing w:after="0" w:line="240" w:lineRule="auto"/>
        <w:rPr>
          <w:rFonts w:ascii="Times New Roman" w:hAnsi="Times New Roman" w:cs="Times New Roman"/>
          <w:lang w:val="da-DK"/>
        </w:rPr>
      </w:pPr>
    </w:p>
    <w:p w14:paraId="0CD6A8F3" w14:textId="77777777" w:rsidR="00010C8F" w:rsidRPr="007912FF" w:rsidRDefault="00010C8F" w:rsidP="00CC4853">
      <w:pPr>
        <w:spacing w:after="0" w:line="240" w:lineRule="auto"/>
        <w:rPr>
          <w:rFonts w:ascii="Times New Roman" w:hAnsi="Times New Roman" w:cs="Times New Roman"/>
          <w:lang w:val="da-DK"/>
        </w:rPr>
      </w:pPr>
    </w:p>
    <w:p w14:paraId="221C21EF" w14:textId="77777777" w:rsidR="00010C8F" w:rsidRPr="007912FF" w:rsidRDefault="00010C8F" w:rsidP="00CC4853">
      <w:pPr>
        <w:spacing w:after="0" w:line="240" w:lineRule="auto"/>
        <w:rPr>
          <w:rFonts w:ascii="Times New Roman" w:hAnsi="Times New Roman" w:cs="Times New Roman"/>
          <w:lang w:val="da-DK"/>
        </w:rPr>
      </w:pPr>
    </w:p>
    <w:p w14:paraId="2C4E9562" w14:textId="77777777" w:rsidR="00010C8F" w:rsidRPr="007912FF" w:rsidRDefault="00010C8F" w:rsidP="00CC4853">
      <w:pPr>
        <w:spacing w:after="0" w:line="240" w:lineRule="auto"/>
        <w:rPr>
          <w:rFonts w:ascii="Times New Roman" w:hAnsi="Times New Roman" w:cs="Times New Roman"/>
          <w:lang w:val="da-DK"/>
        </w:rPr>
      </w:pPr>
    </w:p>
    <w:p w14:paraId="5DC595FC" w14:textId="77777777" w:rsidR="00010C8F" w:rsidRPr="007912FF" w:rsidRDefault="00010C8F" w:rsidP="00CC4853">
      <w:pPr>
        <w:spacing w:after="0" w:line="240" w:lineRule="auto"/>
        <w:rPr>
          <w:rFonts w:ascii="Times New Roman" w:hAnsi="Times New Roman" w:cs="Times New Roman"/>
          <w:lang w:val="da-DK"/>
        </w:rPr>
      </w:pPr>
    </w:p>
    <w:p w14:paraId="0017C608" w14:textId="77777777" w:rsidR="00010C8F" w:rsidRPr="007912FF" w:rsidRDefault="00010C8F" w:rsidP="00CC4853">
      <w:pPr>
        <w:spacing w:after="0" w:line="240" w:lineRule="auto"/>
        <w:rPr>
          <w:rFonts w:ascii="Times New Roman" w:hAnsi="Times New Roman" w:cs="Times New Roman"/>
          <w:lang w:val="da-DK"/>
        </w:rPr>
      </w:pPr>
    </w:p>
    <w:p w14:paraId="2B14E072" w14:textId="77777777" w:rsidR="00010C8F" w:rsidRPr="007912FF" w:rsidRDefault="00010C8F" w:rsidP="00CC4853">
      <w:pPr>
        <w:spacing w:after="0" w:line="240" w:lineRule="auto"/>
        <w:rPr>
          <w:rFonts w:ascii="Times New Roman" w:hAnsi="Times New Roman" w:cs="Times New Roman"/>
          <w:lang w:val="da-DK"/>
        </w:rPr>
      </w:pPr>
    </w:p>
    <w:p w14:paraId="5AF35074" w14:textId="77777777" w:rsidR="00010C8F" w:rsidRPr="007912FF" w:rsidRDefault="00010C8F" w:rsidP="00CC4853">
      <w:pPr>
        <w:spacing w:after="0" w:line="240" w:lineRule="auto"/>
        <w:rPr>
          <w:rFonts w:ascii="Times New Roman" w:hAnsi="Times New Roman" w:cs="Times New Roman"/>
          <w:lang w:val="da-DK"/>
        </w:rPr>
      </w:pPr>
    </w:p>
    <w:p w14:paraId="43624DDA" w14:textId="77777777" w:rsidR="00010C8F" w:rsidRPr="007912FF" w:rsidRDefault="00010C8F" w:rsidP="00CC4853">
      <w:pPr>
        <w:spacing w:after="0" w:line="240" w:lineRule="auto"/>
        <w:rPr>
          <w:rFonts w:ascii="Times New Roman" w:hAnsi="Times New Roman" w:cs="Times New Roman"/>
          <w:lang w:val="da-DK"/>
        </w:rPr>
      </w:pPr>
    </w:p>
    <w:p w14:paraId="2D518AA0" w14:textId="77777777" w:rsidR="00010C8F" w:rsidRPr="007912FF" w:rsidRDefault="00010C8F" w:rsidP="00CC4853">
      <w:pPr>
        <w:spacing w:after="0" w:line="240" w:lineRule="auto"/>
        <w:rPr>
          <w:rFonts w:ascii="Times New Roman" w:hAnsi="Times New Roman" w:cs="Times New Roman"/>
          <w:lang w:val="da-DK"/>
        </w:rPr>
      </w:pPr>
    </w:p>
    <w:p w14:paraId="2C3FDB37" w14:textId="77777777" w:rsidR="004C77D5" w:rsidRPr="007912FF" w:rsidRDefault="004C77D5" w:rsidP="00CC4853">
      <w:pPr>
        <w:spacing w:after="0" w:line="240" w:lineRule="auto"/>
        <w:rPr>
          <w:rFonts w:ascii="Times New Roman" w:hAnsi="Times New Roman" w:cs="Times New Roman"/>
          <w:lang w:val="da-DK"/>
        </w:rPr>
      </w:pPr>
    </w:p>
    <w:p w14:paraId="28C9A493" w14:textId="77777777" w:rsidR="004C77D5" w:rsidRPr="007912FF" w:rsidRDefault="004C77D5" w:rsidP="00CC4853">
      <w:pPr>
        <w:spacing w:after="0" w:line="240" w:lineRule="auto"/>
        <w:rPr>
          <w:rFonts w:ascii="Times New Roman" w:hAnsi="Times New Roman" w:cs="Times New Roman"/>
          <w:lang w:val="da-DK"/>
        </w:rPr>
      </w:pPr>
    </w:p>
    <w:p w14:paraId="5ABB5BD7" w14:textId="77777777" w:rsidR="004C77D5" w:rsidRPr="007912FF" w:rsidRDefault="004C77D5" w:rsidP="00CC4853">
      <w:pPr>
        <w:spacing w:after="0" w:line="240" w:lineRule="auto"/>
        <w:rPr>
          <w:rFonts w:ascii="Times New Roman" w:hAnsi="Times New Roman" w:cs="Times New Roman"/>
          <w:lang w:val="da-DK"/>
        </w:rPr>
      </w:pPr>
    </w:p>
    <w:p w14:paraId="60BF2909" w14:textId="77777777" w:rsidR="004C77D5" w:rsidRPr="007912FF" w:rsidRDefault="004C77D5" w:rsidP="00CC4853">
      <w:pPr>
        <w:spacing w:after="0" w:line="240" w:lineRule="auto"/>
        <w:rPr>
          <w:rFonts w:ascii="Times New Roman" w:hAnsi="Times New Roman" w:cs="Times New Roman"/>
          <w:lang w:val="da-DK"/>
        </w:rPr>
      </w:pPr>
    </w:p>
    <w:p w14:paraId="2096279F" w14:textId="77777777" w:rsidR="00AE1CBF" w:rsidRPr="007912FF" w:rsidRDefault="00AE1CBF" w:rsidP="00AE1CBF">
      <w:pPr>
        <w:spacing w:after="0" w:line="240" w:lineRule="auto"/>
        <w:ind w:right="10"/>
        <w:jc w:val="center"/>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BILAG III</w:t>
      </w:r>
    </w:p>
    <w:p w14:paraId="3B7AC113" w14:textId="77777777" w:rsidR="00AE1CBF" w:rsidRPr="007912FF" w:rsidRDefault="00AE1CBF" w:rsidP="00AE1CBF">
      <w:pPr>
        <w:spacing w:after="0" w:line="240" w:lineRule="auto"/>
        <w:ind w:right="10"/>
        <w:jc w:val="center"/>
        <w:rPr>
          <w:rFonts w:ascii="Times New Roman" w:eastAsia="Times New Roman" w:hAnsi="Times New Roman" w:cs="Times New Roman"/>
          <w:b/>
          <w:bCs/>
          <w:lang w:val="da-DK"/>
        </w:rPr>
      </w:pPr>
    </w:p>
    <w:p w14:paraId="6F4DC639" w14:textId="77777777" w:rsidR="00AE1CBF" w:rsidRPr="007912FF" w:rsidRDefault="00AE1CBF" w:rsidP="00AE1CBF">
      <w:pPr>
        <w:spacing w:after="0" w:line="240" w:lineRule="auto"/>
        <w:ind w:right="10"/>
        <w:jc w:val="center"/>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ETIKETTERING OG INDLÆGSSEDDEL</w:t>
      </w:r>
    </w:p>
    <w:p w14:paraId="15BA6E1F" w14:textId="77777777" w:rsidR="00912074" w:rsidRPr="007912FF" w:rsidRDefault="00912074" w:rsidP="00912074">
      <w:pPr>
        <w:spacing w:after="0" w:line="240" w:lineRule="auto"/>
        <w:ind w:right="10"/>
        <w:rPr>
          <w:rFonts w:ascii="Times New Roman" w:eastAsia="Times New Roman" w:hAnsi="Times New Roman" w:cs="Times New Roman"/>
          <w:lang w:val="da-DK"/>
        </w:rPr>
      </w:pPr>
    </w:p>
    <w:p w14:paraId="2C1F6704" w14:textId="77777777" w:rsidR="009F5D99" w:rsidRPr="007912FF" w:rsidRDefault="009F5D99">
      <w:pPr>
        <w:rPr>
          <w:rFonts w:ascii="Times New Roman" w:hAnsi="Times New Roman" w:cs="Times New Roman"/>
          <w:lang w:val="da-DK"/>
        </w:rPr>
      </w:pPr>
      <w:r w:rsidRPr="007912FF">
        <w:rPr>
          <w:rFonts w:ascii="Times New Roman" w:hAnsi="Times New Roman" w:cs="Times New Roman"/>
          <w:lang w:val="da-DK"/>
        </w:rPr>
        <w:br w:type="page"/>
      </w:r>
    </w:p>
    <w:p w14:paraId="4BBFD06E" w14:textId="77777777" w:rsidR="00010C8F" w:rsidRPr="007912FF" w:rsidRDefault="00010C8F" w:rsidP="00CC4853">
      <w:pPr>
        <w:spacing w:after="0" w:line="240" w:lineRule="auto"/>
        <w:rPr>
          <w:rFonts w:ascii="Times New Roman" w:hAnsi="Times New Roman" w:cs="Times New Roman"/>
          <w:lang w:val="da-DK"/>
        </w:rPr>
      </w:pPr>
    </w:p>
    <w:p w14:paraId="18ABECD9" w14:textId="77777777" w:rsidR="00010C8F" w:rsidRPr="007912FF" w:rsidRDefault="00010C8F" w:rsidP="00CC4853">
      <w:pPr>
        <w:spacing w:after="0" w:line="240" w:lineRule="auto"/>
        <w:rPr>
          <w:rFonts w:ascii="Times New Roman" w:hAnsi="Times New Roman" w:cs="Times New Roman"/>
          <w:lang w:val="da-DK"/>
        </w:rPr>
      </w:pPr>
    </w:p>
    <w:p w14:paraId="16A9EEFE" w14:textId="77777777" w:rsidR="00010C8F" w:rsidRPr="007912FF" w:rsidRDefault="00010C8F" w:rsidP="00CC4853">
      <w:pPr>
        <w:spacing w:after="0" w:line="240" w:lineRule="auto"/>
        <w:rPr>
          <w:rFonts w:ascii="Times New Roman" w:hAnsi="Times New Roman" w:cs="Times New Roman"/>
          <w:lang w:val="da-DK"/>
        </w:rPr>
      </w:pPr>
    </w:p>
    <w:p w14:paraId="1042358E" w14:textId="77777777" w:rsidR="00010C8F" w:rsidRPr="007912FF" w:rsidRDefault="00010C8F" w:rsidP="00CC4853">
      <w:pPr>
        <w:spacing w:after="0" w:line="240" w:lineRule="auto"/>
        <w:rPr>
          <w:rFonts w:ascii="Times New Roman" w:hAnsi="Times New Roman" w:cs="Times New Roman"/>
          <w:lang w:val="da-DK"/>
        </w:rPr>
      </w:pPr>
    </w:p>
    <w:p w14:paraId="570D53AA" w14:textId="77777777" w:rsidR="00010C8F" w:rsidRPr="007912FF" w:rsidRDefault="00010C8F" w:rsidP="00CC4853">
      <w:pPr>
        <w:spacing w:after="0" w:line="240" w:lineRule="auto"/>
        <w:rPr>
          <w:rFonts w:ascii="Times New Roman" w:hAnsi="Times New Roman" w:cs="Times New Roman"/>
          <w:lang w:val="da-DK"/>
        </w:rPr>
      </w:pPr>
    </w:p>
    <w:p w14:paraId="354F7ABF" w14:textId="77777777" w:rsidR="00010C8F" w:rsidRPr="007912FF" w:rsidRDefault="00010C8F" w:rsidP="00CC4853">
      <w:pPr>
        <w:spacing w:after="0" w:line="240" w:lineRule="auto"/>
        <w:rPr>
          <w:rFonts w:ascii="Times New Roman" w:hAnsi="Times New Roman" w:cs="Times New Roman"/>
          <w:lang w:val="da-DK"/>
        </w:rPr>
      </w:pPr>
    </w:p>
    <w:p w14:paraId="4524D0FF" w14:textId="77777777" w:rsidR="00010C8F" w:rsidRPr="007912FF" w:rsidRDefault="00010C8F" w:rsidP="00CC4853">
      <w:pPr>
        <w:spacing w:after="0" w:line="240" w:lineRule="auto"/>
        <w:rPr>
          <w:rFonts w:ascii="Times New Roman" w:hAnsi="Times New Roman" w:cs="Times New Roman"/>
          <w:lang w:val="da-DK"/>
        </w:rPr>
      </w:pPr>
    </w:p>
    <w:p w14:paraId="307297C9" w14:textId="77777777" w:rsidR="00010C8F" w:rsidRPr="007912FF" w:rsidRDefault="00010C8F" w:rsidP="00CC4853">
      <w:pPr>
        <w:spacing w:after="0" w:line="240" w:lineRule="auto"/>
        <w:rPr>
          <w:rFonts w:ascii="Times New Roman" w:hAnsi="Times New Roman" w:cs="Times New Roman"/>
          <w:lang w:val="da-DK"/>
        </w:rPr>
      </w:pPr>
    </w:p>
    <w:p w14:paraId="3735C8FF" w14:textId="77777777" w:rsidR="00010C8F" w:rsidRPr="007912FF" w:rsidRDefault="00010C8F" w:rsidP="00CC4853">
      <w:pPr>
        <w:spacing w:after="0" w:line="240" w:lineRule="auto"/>
        <w:rPr>
          <w:rFonts w:ascii="Times New Roman" w:hAnsi="Times New Roman" w:cs="Times New Roman"/>
          <w:lang w:val="da-DK"/>
        </w:rPr>
      </w:pPr>
    </w:p>
    <w:p w14:paraId="256CA359" w14:textId="77777777" w:rsidR="00010C8F" w:rsidRPr="007912FF" w:rsidRDefault="00010C8F" w:rsidP="00CC4853">
      <w:pPr>
        <w:spacing w:after="0" w:line="240" w:lineRule="auto"/>
        <w:rPr>
          <w:rFonts w:ascii="Times New Roman" w:hAnsi="Times New Roman" w:cs="Times New Roman"/>
          <w:lang w:val="da-DK"/>
        </w:rPr>
      </w:pPr>
    </w:p>
    <w:p w14:paraId="53C35676" w14:textId="77777777" w:rsidR="00010C8F" w:rsidRPr="007912FF" w:rsidRDefault="00010C8F" w:rsidP="00CC4853">
      <w:pPr>
        <w:spacing w:after="0" w:line="240" w:lineRule="auto"/>
        <w:rPr>
          <w:rFonts w:ascii="Times New Roman" w:hAnsi="Times New Roman" w:cs="Times New Roman"/>
          <w:lang w:val="da-DK"/>
        </w:rPr>
      </w:pPr>
    </w:p>
    <w:p w14:paraId="07D8D180" w14:textId="77777777" w:rsidR="00010C8F" w:rsidRPr="007912FF" w:rsidRDefault="00010C8F" w:rsidP="00CC4853">
      <w:pPr>
        <w:spacing w:after="0" w:line="240" w:lineRule="auto"/>
        <w:rPr>
          <w:rFonts w:ascii="Times New Roman" w:hAnsi="Times New Roman" w:cs="Times New Roman"/>
          <w:lang w:val="da-DK"/>
        </w:rPr>
      </w:pPr>
    </w:p>
    <w:p w14:paraId="23E9CCCE" w14:textId="77777777" w:rsidR="00010C8F" w:rsidRPr="007912FF" w:rsidRDefault="00010C8F" w:rsidP="00CC4853">
      <w:pPr>
        <w:spacing w:after="0" w:line="240" w:lineRule="auto"/>
        <w:rPr>
          <w:rFonts w:ascii="Times New Roman" w:hAnsi="Times New Roman" w:cs="Times New Roman"/>
          <w:lang w:val="da-DK"/>
        </w:rPr>
      </w:pPr>
    </w:p>
    <w:p w14:paraId="5B62C23E" w14:textId="77777777" w:rsidR="00010C8F" w:rsidRPr="007912FF" w:rsidRDefault="00010C8F" w:rsidP="00CC4853">
      <w:pPr>
        <w:spacing w:after="0" w:line="240" w:lineRule="auto"/>
        <w:rPr>
          <w:rFonts w:ascii="Times New Roman" w:hAnsi="Times New Roman" w:cs="Times New Roman"/>
          <w:lang w:val="da-DK"/>
        </w:rPr>
      </w:pPr>
    </w:p>
    <w:p w14:paraId="76C2A255" w14:textId="77777777" w:rsidR="00010C8F" w:rsidRPr="007912FF" w:rsidRDefault="00010C8F" w:rsidP="00CC4853">
      <w:pPr>
        <w:spacing w:after="0" w:line="240" w:lineRule="auto"/>
        <w:rPr>
          <w:rFonts w:ascii="Times New Roman" w:hAnsi="Times New Roman" w:cs="Times New Roman"/>
          <w:lang w:val="da-DK"/>
        </w:rPr>
      </w:pPr>
    </w:p>
    <w:p w14:paraId="23DA809B" w14:textId="77777777" w:rsidR="00010C8F" w:rsidRPr="007912FF" w:rsidRDefault="00010C8F" w:rsidP="00CC4853">
      <w:pPr>
        <w:spacing w:after="0" w:line="240" w:lineRule="auto"/>
        <w:rPr>
          <w:rFonts w:ascii="Times New Roman" w:hAnsi="Times New Roman" w:cs="Times New Roman"/>
          <w:lang w:val="da-DK"/>
        </w:rPr>
      </w:pPr>
    </w:p>
    <w:p w14:paraId="1084792D" w14:textId="77777777" w:rsidR="00010C8F" w:rsidRPr="007912FF" w:rsidRDefault="00010C8F" w:rsidP="00CC4853">
      <w:pPr>
        <w:spacing w:after="0" w:line="240" w:lineRule="auto"/>
        <w:rPr>
          <w:rFonts w:ascii="Times New Roman" w:hAnsi="Times New Roman" w:cs="Times New Roman"/>
          <w:lang w:val="da-DK"/>
        </w:rPr>
      </w:pPr>
    </w:p>
    <w:p w14:paraId="45297609" w14:textId="77777777" w:rsidR="00010C8F" w:rsidRPr="007912FF" w:rsidRDefault="00010C8F" w:rsidP="00CC4853">
      <w:pPr>
        <w:spacing w:after="0" w:line="240" w:lineRule="auto"/>
        <w:rPr>
          <w:rFonts w:ascii="Times New Roman" w:hAnsi="Times New Roman" w:cs="Times New Roman"/>
          <w:lang w:val="da-DK"/>
        </w:rPr>
      </w:pPr>
    </w:p>
    <w:p w14:paraId="62A20412" w14:textId="77777777" w:rsidR="00010C8F" w:rsidRPr="007912FF" w:rsidRDefault="00010C8F" w:rsidP="00CC4853">
      <w:pPr>
        <w:spacing w:after="0" w:line="240" w:lineRule="auto"/>
        <w:rPr>
          <w:rFonts w:ascii="Times New Roman" w:hAnsi="Times New Roman" w:cs="Times New Roman"/>
          <w:lang w:val="da-DK"/>
        </w:rPr>
      </w:pPr>
    </w:p>
    <w:p w14:paraId="7C830758" w14:textId="77777777" w:rsidR="00010C8F" w:rsidRPr="007912FF" w:rsidRDefault="00010C8F" w:rsidP="00CC4853">
      <w:pPr>
        <w:spacing w:after="0" w:line="240" w:lineRule="auto"/>
        <w:rPr>
          <w:rFonts w:ascii="Times New Roman" w:hAnsi="Times New Roman" w:cs="Times New Roman"/>
          <w:lang w:val="da-DK"/>
        </w:rPr>
      </w:pPr>
    </w:p>
    <w:p w14:paraId="49BDAEE2" w14:textId="77777777" w:rsidR="00010C8F" w:rsidRPr="007912FF" w:rsidRDefault="00010C8F" w:rsidP="00CC4853">
      <w:pPr>
        <w:spacing w:after="0" w:line="240" w:lineRule="auto"/>
        <w:rPr>
          <w:rFonts w:ascii="Times New Roman" w:hAnsi="Times New Roman" w:cs="Times New Roman"/>
          <w:lang w:val="da-DK"/>
        </w:rPr>
      </w:pPr>
    </w:p>
    <w:p w14:paraId="0CEAEDF2" w14:textId="77777777" w:rsidR="00010C8F" w:rsidRPr="007912FF" w:rsidRDefault="00010C8F" w:rsidP="00CC4853">
      <w:pPr>
        <w:spacing w:after="0" w:line="240" w:lineRule="auto"/>
        <w:rPr>
          <w:rFonts w:ascii="Times New Roman" w:hAnsi="Times New Roman" w:cs="Times New Roman"/>
          <w:lang w:val="da-DK"/>
        </w:rPr>
      </w:pPr>
    </w:p>
    <w:p w14:paraId="2BB70839" w14:textId="77777777" w:rsidR="00010C8F" w:rsidRPr="007912FF" w:rsidRDefault="00AE1CBF" w:rsidP="00CD3700">
      <w:pPr>
        <w:pStyle w:val="TitleA"/>
      </w:pPr>
      <w:r w:rsidRPr="007912FF">
        <w:t>A. ETIKETTERING</w:t>
      </w:r>
    </w:p>
    <w:p w14:paraId="27C34C19" w14:textId="77777777" w:rsidR="00AE1CBF" w:rsidRPr="007912FF" w:rsidRDefault="00AE1CBF" w:rsidP="00AE1CBF">
      <w:pPr>
        <w:spacing w:after="0" w:line="240" w:lineRule="auto"/>
        <w:ind w:right="10"/>
        <w:rPr>
          <w:rFonts w:ascii="Times New Roman" w:eastAsia="Times New Roman" w:hAnsi="Times New Roman" w:cs="Times New Roman"/>
          <w:lang w:val="da-DK"/>
        </w:rPr>
      </w:pPr>
    </w:p>
    <w:p w14:paraId="0A4B2950" w14:textId="77777777" w:rsidR="006147BE" w:rsidRPr="007912FF" w:rsidRDefault="009F5D99" w:rsidP="00EF7393">
      <w:pPr>
        <w:spacing w:after="0" w:line="240" w:lineRule="auto"/>
        <w:rPr>
          <w:rFonts w:ascii="Times New Roman" w:hAnsi="Times New Roman" w:cs="Times New Roman"/>
          <w:sz w:val="8"/>
          <w:szCs w:val="8"/>
          <w:lang w:val="da-DK"/>
        </w:rPr>
      </w:pPr>
      <w:r w:rsidRPr="007912FF">
        <w:rPr>
          <w:rFonts w:ascii="Times New Roman" w:hAnsi="Times New Roman" w:cs="Times New Roman"/>
          <w:lang w:val="da-DK"/>
        </w:rPr>
        <w:br w:type="page"/>
      </w:r>
    </w:p>
    <w:p w14:paraId="007C8775" w14:textId="77777777" w:rsidR="007C4F56" w:rsidRPr="007912FF" w:rsidRDefault="007C4F56" w:rsidP="006147BE">
      <w:pPr>
        <w:spacing w:after="0" w:line="240" w:lineRule="auto"/>
        <w:ind w:right="10"/>
        <w:rPr>
          <w:rFonts w:ascii="Times New Roman" w:hAnsi="Times New Roman" w:cs="Times New Roman"/>
          <w:lang w:val="da-DK"/>
        </w:rPr>
      </w:pPr>
    </w:p>
    <w:p w14:paraId="4465391E" w14:textId="77777777" w:rsidR="007C4F56" w:rsidRPr="007912FF" w:rsidRDefault="007C4F56" w:rsidP="007C4F56">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position w:val="-1"/>
          <w:lang w:val="da-DK"/>
        </w:rPr>
      </w:pPr>
      <w:r w:rsidRPr="007912FF">
        <w:rPr>
          <w:rFonts w:ascii="Times New Roman" w:eastAsia="Times New Roman" w:hAnsi="Times New Roman" w:cs="Times New Roman"/>
          <w:b/>
          <w:bCs/>
          <w:position w:val="-1"/>
          <w:lang w:val="da-DK"/>
        </w:rPr>
        <w:t>MÆRKNING, DER SKAL ANFØRES PÅ DEN YDRE EMBALLAGE</w:t>
      </w:r>
    </w:p>
    <w:p w14:paraId="7A4D14C7" w14:textId="77777777" w:rsidR="007C4F56" w:rsidRPr="007912FF" w:rsidRDefault="007C4F56" w:rsidP="007C4F56">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position w:val="-1"/>
          <w:lang w:val="da-DK"/>
        </w:rPr>
      </w:pPr>
    </w:p>
    <w:p w14:paraId="7A231CA3" w14:textId="636CB949" w:rsidR="007C4F56" w:rsidRPr="007912FF" w:rsidRDefault="003D1474" w:rsidP="007C4F56">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lang w:val="da-DK"/>
        </w:rPr>
      </w:pPr>
      <w:r w:rsidRPr="007912FF">
        <w:rPr>
          <w:rFonts w:ascii="Times New Roman" w:eastAsia="Times New Roman" w:hAnsi="Times New Roman" w:cs="Times New Roman"/>
          <w:b/>
          <w:bCs/>
          <w:caps/>
          <w:lang w:val="da-DK"/>
        </w:rPr>
        <w:t>YDRE KARTON</w:t>
      </w:r>
      <w:r w:rsidR="007C4F56" w:rsidRPr="007912FF">
        <w:rPr>
          <w:rFonts w:ascii="Times New Roman" w:eastAsia="Times New Roman" w:hAnsi="Times New Roman" w:cs="Times New Roman"/>
          <w:b/>
          <w:bCs/>
          <w:lang w:val="da-DK"/>
        </w:rPr>
        <w:t xml:space="preserve"> TIL CYLINDERAMPUL</w:t>
      </w:r>
    </w:p>
    <w:p w14:paraId="300E8D48" w14:textId="77777777" w:rsidR="007C4F56" w:rsidRPr="007912FF" w:rsidRDefault="007C4F56" w:rsidP="007C4F56">
      <w:pPr>
        <w:spacing w:after="0" w:line="240" w:lineRule="auto"/>
        <w:ind w:right="10"/>
        <w:rPr>
          <w:rFonts w:ascii="Times New Roman" w:hAnsi="Times New Roman" w:cs="Times New Roman"/>
          <w:lang w:val="da-DK"/>
        </w:rPr>
      </w:pPr>
    </w:p>
    <w:p w14:paraId="394EC492" w14:textId="77777777" w:rsidR="007C4F56" w:rsidRPr="007912FF" w:rsidRDefault="007C4F56" w:rsidP="007C4F56">
      <w:pPr>
        <w:spacing w:after="0" w:line="240" w:lineRule="auto"/>
        <w:ind w:right="10"/>
        <w:rPr>
          <w:rFonts w:ascii="Times New Roman" w:hAnsi="Times New Roman" w:cs="Times New Roman"/>
          <w:lang w:val="da-DK"/>
        </w:rPr>
      </w:pPr>
    </w:p>
    <w:p w14:paraId="1DD7DE79"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1.</w:t>
      </w:r>
      <w:r w:rsidRPr="007912FF">
        <w:rPr>
          <w:rFonts w:ascii="Times New Roman" w:eastAsia="Times New Roman" w:hAnsi="Times New Roman" w:cs="Times New Roman"/>
          <w:b/>
          <w:bCs/>
          <w:position w:val="-1"/>
          <w:lang w:val="da-DK"/>
        </w:rPr>
        <w:tab/>
        <w:t>LÆGEMIDLETS NAVN</w:t>
      </w:r>
    </w:p>
    <w:p w14:paraId="7D7E7BBB" w14:textId="77777777" w:rsidR="007C4F56" w:rsidRPr="007912FF" w:rsidRDefault="007C4F56" w:rsidP="007C4F56">
      <w:pPr>
        <w:keepNext/>
        <w:spacing w:after="0" w:line="240" w:lineRule="auto"/>
        <w:ind w:right="14"/>
        <w:rPr>
          <w:rFonts w:ascii="Times New Roman" w:hAnsi="Times New Roman" w:cs="Times New Roman"/>
          <w:lang w:val="da-DK"/>
        </w:rPr>
      </w:pPr>
    </w:p>
    <w:p w14:paraId="785DA27A"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Terrosa 20 mikrogram/80 mikroliter injektionsvæske, opløsning</w:t>
      </w:r>
    </w:p>
    <w:p w14:paraId="3B2F11BD"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teriparatid</w:t>
      </w:r>
    </w:p>
    <w:p w14:paraId="17C85D66" w14:textId="77777777" w:rsidR="007C4F56" w:rsidRPr="007912FF" w:rsidRDefault="007C4F56" w:rsidP="007C4F56">
      <w:pPr>
        <w:spacing w:after="0" w:line="240" w:lineRule="auto"/>
        <w:ind w:right="10"/>
        <w:rPr>
          <w:rFonts w:ascii="Times New Roman" w:hAnsi="Times New Roman" w:cs="Times New Roman"/>
          <w:lang w:val="da-DK"/>
        </w:rPr>
      </w:pPr>
    </w:p>
    <w:p w14:paraId="7CB3CE72" w14:textId="77777777" w:rsidR="007C4F56" w:rsidRPr="007912FF" w:rsidRDefault="007C4F56" w:rsidP="007C4F56">
      <w:pPr>
        <w:spacing w:after="0" w:line="240" w:lineRule="auto"/>
        <w:ind w:right="10"/>
        <w:rPr>
          <w:rFonts w:ascii="Times New Roman" w:hAnsi="Times New Roman" w:cs="Times New Roman"/>
          <w:lang w:val="da-DK"/>
        </w:rPr>
      </w:pPr>
    </w:p>
    <w:p w14:paraId="1903D4B1"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2.</w:t>
      </w:r>
      <w:r w:rsidRPr="007912FF">
        <w:rPr>
          <w:rFonts w:ascii="Times New Roman" w:eastAsia="Times New Roman" w:hAnsi="Times New Roman" w:cs="Times New Roman"/>
          <w:b/>
          <w:bCs/>
          <w:position w:val="-1"/>
          <w:lang w:val="da-DK"/>
        </w:rPr>
        <w:tab/>
        <w:t>ANGIVELSE AF AKTIVT STOF/AKTIVE STOFFER</w:t>
      </w:r>
    </w:p>
    <w:p w14:paraId="430345B8" w14:textId="77777777" w:rsidR="007C4F56" w:rsidRPr="007912FF" w:rsidRDefault="007C4F56" w:rsidP="007C4F56">
      <w:pPr>
        <w:keepNext/>
        <w:spacing w:after="0" w:line="240" w:lineRule="auto"/>
        <w:ind w:right="14"/>
        <w:rPr>
          <w:rFonts w:ascii="Times New Roman" w:hAnsi="Times New Roman" w:cs="Times New Roman"/>
          <w:lang w:val="da-DK"/>
        </w:rPr>
      </w:pPr>
    </w:p>
    <w:p w14:paraId="6F967F41" w14:textId="77777777" w:rsidR="007C4F56" w:rsidRPr="007912FF" w:rsidRDefault="007C4F56" w:rsidP="007C4F56">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Hver dosis af 80 mikroliter indeholder 20 mikrogram teriparatid.</w:t>
      </w:r>
    </w:p>
    <w:p w14:paraId="7B9CD187" w14:textId="77777777" w:rsidR="007C4F56" w:rsidRPr="007912FF" w:rsidRDefault="007C4F56" w:rsidP="007C4F56">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Hver cylinderampul indeholder 28 doser med 20 mikrogram (per 80 mikroliter).</w:t>
      </w:r>
    </w:p>
    <w:p w14:paraId="4A1F1E0E" w14:textId="77777777" w:rsidR="007C4F56" w:rsidRPr="007912FF" w:rsidRDefault="007C4F56" w:rsidP="007C4F56">
      <w:pPr>
        <w:spacing w:after="0" w:line="240" w:lineRule="auto"/>
        <w:ind w:right="10"/>
        <w:rPr>
          <w:rFonts w:ascii="Times New Roman" w:hAnsi="Times New Roman" w:cs="Times New Roman"/>
          <w:lang w:val="da-DK"/>
        </w:rPr>
      </w:pPr>
    </w:p>
    <w:p w14:paraId="26D0DC39" w14:textId="77777777" w:rsidR="007C4F56" w:rsidRPr="007912FF" w:rsidRDefault="007C4F56" w:rsidP="007C4F56">
      <w:pPr>
        <w:spacing w:after="0" w:line="240" w:lineRule="auto"/>
        <w:ind w:right="10"/>
        <w:rPr>
          <w:rFonts w:ascii="Times New Roman" w:hAnsi="Times New Roman" w:cs="Times New Roman"/>
          <w:lang w:val="da-DK"/>
        </w:rPr>
      </w:pPr>
    </w:p>
    <w:p w14:paraId="359D4815"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3.</w:t>
      </w:r>
      <w:r w:rsidRPr="007912FF">
        <w:rPr>
          <w:rFonts w:ascii="Times New Roman" w:eastAsia="Times New Roman" w:hAnsi="Times New Roman" w:cs="Times New Roman"/>
          <w:b/>
          <w:bCs/>
          <w:position w:val="-1"/>
          <w:lang w:val="da-DK"/>
        </w:rPr>
        <w:tab/>
        <w:t>LISTE OVER HJÆLPESTOFFER</w:t>
      </w:r>
    </w:p>
    <w:p w14:paraId="6DE30B24" w14:textId="77777777" w:rsidR="007C4F56" w:rsidRPr="007912FF" w:rsidRDefault="007C4F56" w:rsidP="007C4F56">
      <w:pPr>
        <w:keepNext/>
        <w:spacing w:after="0" w:line="240" w:lineRule="auto"/>
        <w:ind w:right="14"/>
        <w:rPr>
          <w:rFonts w:ascii="Times New Roman" w:hAnsi="Times New Roman" w:cs="Times New Roman"/>
          <w:lang w:val="da-DK"/>
        </w:rPr>
      </w:pPr>
    </w:p>
    <w:p w14:paraId="4D53777B" w14:textId="38637F6C" w:rsidR="00081B74" w:rsidRPr="007912FF" w:rsidRDefault="007C4F56" w:rsidP="00081B74">
      <w:pPr>
        <w:spacing w:after="0" w:line="240" w:lineRule="auto"/>
        <w:ind w:right="10"/>
        <w:rPr>
          <w:rFonts w:ascii="Times New Roman" w:eastAsia="Times New Roman" w:hAnsi="Times New Roman" w:cs="Times New Roman"/>
          <w:highlight w:val="lightGray"/>
          <w:lang w:val="da-DK"/>
        </w:rPr>
      </w:pPr>
      <w:r w:rsidRPr="007912FF">
        <w:rPr>
          <w:rFonts w:ascii="Times New Roman" w:eastAsia="Times New Roman" w:hAnsi="Times New Roman" w:cs="Times New Roman"/>
          <w:lang w:val="da-DK"/>
        </w:rPr>
        <w:t>Eddikesyre; koncentreret, natriumacetattrihydrat, mannitol, metacresol, vand til injektionsvæsker, saltsyre (til pH-justering) og natriumhydroxid (til pH-justering).</w:t>
      </w:r>
      <w:r w:rsidR="00081B74" w:rsidRPr="007912FF">
        <w:rPr>
          <w:lang w:val="da-DK"/>
        </w:rPr>
        <w:t xml:space="preserve"> </w:t>
      </w:r>
      <w:r w:rsidR="00081B74" w:rsidRPr="007912FF">
        <w:rPr>
          <w:rFonts w:ascii="Times New Roman" w:eastAsia="Times New Roman" w:hAnsi="Times New Roman" w:cs="Times New Roman"/>
          <w:highlight w:val="lightGray"/>
          <w:lang w:val="da-DK"/>
        </w:rPr>
        <w:t xml:space="preserve">Se yderligere oplysninger i </w:t>
      </w:r>
    </w:p>
    <w:p w14:paraId="3A2F6927" w14:textId="161B8254" w:rsidR="007C4F56" w:rsidRPr="007912FF" w:rsidRDefault="00081B74" w:rsidP="00081B74">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highlight w:val="lightGray"/>
          <w:lang w:val="da-DK"/>
        </w:rPr>
        <w:t>indlægssedlen.</w:t>
      </w:r>
    </w:p>
    <w:p w14:paraId="47E1C76C" w14:textId="77777777" w:rsidR="007C4F56" w:rsidRPr="007912FF" w:rsidRDefault="007C4F56" w:rsidP="007C4F56">
      <w:pPr>
        <w:spacing w:after="0" w:line="240" w:lineRule="auto"/>
        <w:ind w:right="10"/>
        <w:rPr>
          <w:rFonts w:ascii="Times New Roman" w:hAnsi="Times New Roman" w:cs="Times New Roman"/>
          <w:lang w:val="da-DK"/>
        </w:rPr>
      </w:pPr>
    </w:p>
    <w:p w14:paraId="3BAC544C" w14:textId="77777777" w:rsidR="007C4F56" w:rsidRPr="007912FF" w:rsidRDefault="007C4F56" w:rsidP="007C4F56">
      <w:pPr>
        <w:spacing w:after="0" w:line="240" w:lineRule="auto"/>
        <w:ind w:right="10"/>
        <w:rPr>
          <w:rFonts w:ascii="Times New Roman" w:hAnsi="Times New Roman" w:cs="Times New Roman"/>
          <w:lang w:val="da-DK"/>
        </w:rPr>
      </w:pPr>
    </w:p>
    <w:p w14:paraId="5D2ACE2F"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4.</w:t>
      </w:r>
      <w:r w:rsidRPr="007912FF">
        <w:rPr>
          <w:rFonts w:ascii="Times New Roman" w:eastAsia="Times New Roman" w:hAnsi="Times New Roman" w:cs="Times New Roman"/>
          <w:b/>
          <w:bCs/>
          <w:position w:val="-1"/>
          <w:lang w:val="da-DK"/>
        </w:rPr>
        <w:tab/>
        <w:t>LÆGEMIDDELFORM OG INDHOLD (PAKNINGSSTØRRELSE)</w:t>
      </w:r>
    </w:p>
    <w:p w14:paraId="4E34D477" w14:textId="77777777" w:rsidR="007C4F56" w:rsidRPr="007912FF" w:rsidRDefault="007C4F56" w:rsidP="007C4F56">
      <w:pPr>
        <w:keepNext/>
        <w:spacing w:after="0" w:line="240" w:lineRule="auto"/>
        <w:ind w:right="14"/>
        <w:rPr>
          <w:rFonts w:ascii="Times New Roman" w:hAnsi="Times New Roman" w:cs="Times New Roman"/>
          <w:lang w:val="da-DK"/>
        </w:rPr>
      </w:pPr>
    </w:p>
    <w:p w14:paraId="5BC7A894"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highlight w:val="lightGray"/>
          <w:lang w:val="da-DK"/>
        </w:rPr>
        <w:t>Injektionsvæske, opløsning.</w:t>
      </w:r>
    </w:p>
    <w:p w14:paraId="159B1D52" w14:textId="77777777" w:rsidR="007C4F56" w:rsidRPr="007912FF" w:rsidRDefault="007C4F56" w:rsidP="007C4F56">
      <w:pPr>
        <w:spacing w:after="0" w:line="240" w:lineRule="auto"/>
        <w:ind w:right="10"/>
        <w:rPr>
          <w:rFonts w:ascii="Times New Roman" w:eastAsia="Times New Roman" w:hAnsi="Times New Roman" w:cs="Times New Roman"/>
          <w:lang w:val="da-DK"/>
        </w:rPr>
      </w:pPr>
    </w:p>
    <w:p w14:paraId="7AC0874F"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1 cylinderampul </w:t>
      </w:r>
    </w:p>
    <w:p w14:paraId="4713EE90"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highlight w:val="lightGray"/>
          <w:lang w:val="da-DK"/>
        </w:rPr>
        <w:t>3 cylinderampuller</w:t>
      </w:r>
    </w:p>
    <w:p w14:paraId="62B3F6BB" w14:textId="77777777" w:rsidR="007C4F56" w:rsidRPr="007912FF" w:rsidRDefault="007C4F56" w:rsidP="007C4F56">
      <w:pPr>
        <w:spacing w:after="0" w:line="240" w:lineRule="auto"/>
        <w:ind w:right="10"/>
        <w:rPr>
          <w:rFonts w:ascii="Times New Roman" w:hAnsi="Times New Roman" w:cs="Times New Roman"/>
          <w:lang w:val="da-DK"/>
        </w:rPr>
      </w:pPr>
    </w:p>
    <w:p w14:paraId="2D0D5DC5" w14:textId="77777777" w:rsidR="007C4F56" w:rsidRPr="007912FF" w:rsidRDefault="007A416C" w:rsidP="007C4F56">
      <w:pPr>
        <w:spacing w:after="0" w:line="240" w:lineRule="auto"/>
        <w:ind w:right="10"/>
        <w:rPr>
          <w:rFonts w:ascii="Times New Roman" w:hAnsi="Times New Roman" w:cs="Times New Roman"/>
          <w:lang w:val="da-DK"/>
        </w:rPr>
      </w:pPr>
      <w:r w:rsidRPr="007912FF">
        <w:rPr>
          <w:rFonts w:ascii="Times New Roman" w:hAnsi="Times New Roman" w:cs="Times New Roman"/>
          <w:lang w:val="da-DK"/>
        </w:rPr>
        <w:t>28 doser</w:t>
      </w:r>
    </w:p>
    <w:p w14:paraId="74D30F60" w14:textId="77777777" w:rsidR="007A416C" w:rsidRPr="007912FF" w:rsidRDefault="007A416C" w:rsidP="007C4F56">
      <w:pPr>
        <w:spacing w:after="0" w:line="240" w:lineRule="auto"/>
        <w:ind w:right="10"/>
        <w:rPr>
          <w:rFonts w:ascii="Times New Roman" w:hAnsi="Times New Roman" w:cs="Times New Roman"/>
          <w:lang w:val="da-DK"/>
        </w:rPr>
      </w:pPr>
      <w:r w:rsidRPr="007912FF">
        <w:rPr>
          <w:rFonts w:ascii="Times New Roman" w:hAnsi="Times New Roman" w:cs="Times New Roman"/>
          <w:highlight w:val="lightGray"/>
          <w:lang w:val="da-DK"/>
        </w:rPr>
        <w:t>3x28 doser</w:t>
      </w:r>
    </w:p>
    <w:p w14:paraId="6001DAA5" w14:textId="77777777" w:rsidR="007A416C" w:rsidRPr="007912FF" w:rsidRDefault="007A416C" w:rsidP="007C4F56">
      <w:pPr>
        <w:spacing w:after="0" w:line="240" w:lineRule="auto"/>
        <w:ind w:right="10"/>
        <w:rPr>
          <w:rFonts w:ascii="Times New Roman" w:hAnsi="Times New Roman" w:cs="Times New Roman"/>
          <w:lang w:val="da-DK"/>
        </w:rPr>
      </w:pPr>
    </w:p>
    <w:p w14:paraId="422DE70C" w14:textId="77777777" w:rsidR="007A416C" w:rsidRPr="007912FF" w:rsidRDefault="007A416C" w:rsidP="007C4F56">
      <w:pPr>
        <w:spacing w:after="0" w:line="240" w:lineRule="auto"/>
        <w:ind w:right="10"/>
        <w:rPr>
          <w:rFonts w:ascii="Times New Roman" w:hAnsi="Times New Roman" w:cs="Times New Roman"/>
          <w:lang w:val="da-DK"/>
        </w:rPr>
      </w:pPr>
    </w:p>
    <w:p w14:paraId="7605A1E8"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5.</w:t>
      </w:r>
      <w:r w:rsidRPr="007912FF">
        <w:rPr>
          <w:rFonts w:ascii="Times New Roman" w:eastAsia="Times New Roman" w:hAnsi="Times New Roman" w:cs="Times New Roman"/>
          <w:b/>
          <w:bCs/>
          <w:position w:val="-1"/>
          <w:lang w:val="da-DK"/>
        </w:rPr>
        <w:tab/>
        <w:t>ANVENDELSESMÅDE OG ADMINISTRATIONSVEJ(E)</w:t>
      </w:r>
    </w:p>
    <w:p w14:paraId="5121265C" w14:textId="77777777" w:rsidR="007C4F56" w:rsidRPr="007912FF" w:rsidRDefault="007C4F56" w:rsidP="007C4F56">
      <w:pPr>
        <w:keepNext/>
        <w:spacing w:after="0" w:line="240" w:lineRule="auto"/>
        <w:ind w:right="14"/>
        <w:rPr>
          <w:rFonts w:ascii="Times New Roman" w:hAnsi="Times New Roman" w:cs="Times New Roman"/>
          <w:lang w:val="da-DK"/>
        </w:rPr>
      </w:pPr>
    </w:p>
    <w:p w14:paraId="748D6382"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Læs indlægssedlen inden brug.</w:t>
      </w:r>
    </w:p>
    <w:p w14:paraId="6F2F6DA2" w14:textId="77777777" w:rsidR="007C4F56" w:rsidRPr="007912FF" w:rsidRDefault="007C4F56" w:rsidP="007C4F56">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Til subkutan anvendelse.</w:t>
      </w:r>
    </w:p>
    <w:p w14:paraId="098DBFFD" w14:textId="77777777" w:rsidR="007C4F56" w:rsidRPr="007912FF" w:rsidRDefault="007C4F56" w:rsidP="007C4F56">
      <w:pPr>
        <w:spacing w:after="0" w:line="240" w:lineRule="auto"/>
        <w:ind w:right="10"/>
        <w:rPr>
          <w:rFonts w:ascii="Times New Roman" w:eastAsia="Times New Roman" w:hAnsi="Times New Roman" w:cs="Times New Roman"/>
          <w:position w:val="-1"/>
          <w:lang w:val="da-DK"/>
        </w:rPr>
      </w:pPr>
    </w:p>
    <w:p w14:paraId="1E0B0230" w14:textId="77777777" w:rsidR="007C4F56" w:rsidRPr="007912FF" w:rsidRDefault="007C4F56" w:rsidP="007C4F56">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highlight w:val="lightGray"/>
          <w:lang w:val="da-DK"/>
        </w:rPr>
        <w:t>QR-kode skal inkluderes</w:t>
      </w:r>
    </w:p>
    <w:p w14:paraId="275FA489" w14:textId="77777777" w:rsidR="007C4F56" w:rsidRPr="007912FF" w:rsidRDefault="007C4F56" w:rsidP="007C4F56">
      <w:pPr>
        <w:spacing w:after="0" w:line="240" w:lineRule="auto"/>
        <w:ind w:right="10"/>
        <w:rPr>
          <w:rFonts w:ascii="Times New Roman" w:eastAsia="Times New Roman" w:hAnsi="Times New Roman" w:cs="Times New Roman"/>
          <w:lang w:val="da-DK"/>
        </w:rPr>
      </w:pPr>
      <w:hyperlink r:id="rId16" w:history="1">
        <w:r w:rsidRPr="001072A0">
          <w:rPr>
            <w:rFonts w:ascii="Times New Roman" w:hAnsi="Times New Roman" w:cs="Times New Roman"/>
            <w:color w:val="0000FF"/>
            <w:u w:val="single"/>
            <w:lang w:val="da-DK"/>
          </w:rPr>
          <w:t>www.terrosapatient.com</w:t>
        </w:r>
      </w:hyperlink>
    </w:p>
    <w:p w14:paraId="1B37DEFC" w14:textId="77777777" w:rsidR="007C4F56" w:rsidRPr="007912FF" w:rsidRDefault="007C4F56" w:rsidP="007C4F56">
      <w:pPr>
        <w:spacing w:after="0" w:line="240" w:lineRule="auto"/>
        <w:ind w:right="10"/>
        <w:rPr>
          <w:rFonts w:ascii="Times New Roman" w:hAnsi="Times New Roman" w:cs="Times New Roman"/>
          <w:lang w:val="da-DK"/>
        </w:rPr>
      </w:pPr>
    </w:p>
    <w:p w14:paraId="49721A66" w14:textId="77777777" w:rsidR="007C4F56" w:rsidRPr="007912FF" w:rsidRDefault="007C4F56" w:rsidP="007C4F56">
      <w:pPr>
        <w:spacing w:after="0" w:line="240" w:lineRule="auto"/>
        <w:ind w:right="10"/>
        <w:rPr>
          <w:rFonts w:ascii="Times New Roman" w:hAnsi="Times New Roman" w:cs="Times New Roman"/>
          <w:lang w:val="da-DK"/>
        </w:rPr>
      </w:pPr>
    </w:p>
    <w:p w14:paraId="396BA561"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w:t>
      </w:r>
      <w:r w:rsidRPr="007912FF">
        <w:rPr>
          <w:rFonts w:ascii="Times New Roman" w:eastAsia="Times New Roman" w:hAnsi="Times New Roman" w:cs="Times New Roman"/>
          <w:b/>
          <w:bCs/>
          <w:lang w:val="da-DK"/>
        </w:rPr>
        <w:tab/>
        <w:t>SÆRLIG ADVARSEL OM, AT LÆGEMIDLET SKAL OPBEVARES UTILGÆNGELIGT FOR BØRN</w:t>
      </w:r>
    </w:p>
    <w:p w14:paraId="71B44A69" w14:textId="77777777" w:rsidR="007C4F56" w:rsidRPr="007912FF" w:rsidRDefault="007C4F56" w:rsidP="007C4F56">
      <w:pPr>
        <w:keepNext/>
        <w:spacing w:after="0" w:line="240" w:lineRule="auto"/>
        <w:ind w:right="14"/>
        <w:rPr>
          <w:rFonts w:ascii="Times New Roman" w:hAnsi="Times New Roman" w:cs="Times New Roman"/>
          <w:lang w:val="da-DK"/>
        </w:rPr>
      </w:pPr>
    </w:p>
    <w:p w14:paraId="2C97859F"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Opbevares utilgængeligt for børn.</w:t>
      </w:r>
    </w:p>
    <w:p w14:paraId="4BEDF8C2" w14:textId="77777777" w:rsidR="007C4F56" w:rsidRPr="007912FF" w:rsidRDefault="007C4F56" w:rsidP="007C4F56">
      <w:pPr>
        <w:spacing w:after="0" w:line="240" w:lineRule="auto"/>
        <w:ind w:right="10"/>
        <w:rPr>
          <w:rFonts w:ascii="Times New Roman" w:hAnsi="Times New Roman" w:cs="Times New Roman"/>
          <w:lang w:val="da-DK"/>
        </w:rPr>
      </w:pPr>
    </w:p>
    <w:p w14:paraId="036CF5B5" w14:textId="77777777" w:rsidR="007C4F56" w:rsidRPr="007912FF" w:rsidRDefault="007C4F56" w:rsidP="007C4F56">
      <w:pPr>
        <w:spacing w:after="0" w:line="240" w:lineRule="auto"/>
        <w:ind w:right="10"/>
        <w:rPr>
          <w:rFonts w:ascii="Times New Roman" w:hAnsi="Times New Roman" w:cs="Times New Roman"/>
          <w:lang w:val="da-DK"/>
        </w:rPr>
      </w:pPr>
    </w:p>
    <w:p w14:paraId="061AE252"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7.</w:t>
      </w:r>
      <w:r w:rsidRPr="007912FF">
        <w:rPr>
          <w:rFonts w:ascii="Times New Roman" w:eastAsia="Times New Roman" w:hAnsi="Times New Roman" w:cs="Times New Roman"/>
          <w:b/>
          <w:bCs/>
          <w:position w:val="-1"/>
          <w:lang w:val="da-DK"/>
        </w:rPr>
        <w:tab/>
        <w:t>EVENTUELLE ANDRE SÆRLIGE ADVARSLER</w:t>
      </w:r>
    </w:p>
    <w:p w14:paraId="506914CB" w14:textId="77777777" w:rsidR="007C4F56" w:rsidRPr="007912FF" w:rsidRDefault="007C4F56" w:rsidP="007C4F56">
      <w:pPr>
        <w:keepNext/>
        <w:spacing w:after="0" w:line="240" w:lineRule="auto"/>
        <w:ind w:right="14"/>
        <w:rPr>
          <w:rFonts w:ascii="Times New Roman" w:hAnsi="Times New Roman" w:cs="Times New Roman"/>
          <w:lang w:val="da-DK"/>
        </w:rPr>
      </w:pPr>
    </w:p>
    <w:p w14:paraId="553A24BE" w14:textId="2FEC97D6" w:rsidR="00971C9F" w:rsidRPr="007912FF" w:rsidRDefault="00971C9F" w:rsidP="007C4F56">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Kun til brug med Terrosa Pen</w:t>
      </w:r>
    </w:p>
    <w:p w14:paraId="6A4F81A4" w14:textId="3D3C8153"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Fjern ikke cylinderampullen fra pennen i løbet af brugsperioden på 28 dage.</w:t>
      </w:r>
    </w:p>
    <w:p w14:paraId="072D5EE0" w14:textId="77777777" w:rsidR="007C4F56" w:rsidRPr="007912FF" w:rsidRDefault="007C4F56" w:rsidP="007C4F56">
      <w:pPr>
        <w:spacing w:after="0" w:line="240" w:lineRule="auto"/>
        <w:ind w:right="10"/>
        <w:rPr>
          <w:rFonts w:ascii="Times New Roman" w:hAnsi="Times New Roman" w:cs="Times New Roman"/>
          <w:lang w:val="da-DK"/>
        </w:rPr>
      </w:pPr>
    </w:p>
    <w:p w14:paraId="729D793C" w14:textId="77777777" w:rsidR="007C4F56" w:rsidRPr="007912FF" w:rsidRDefault="007C4F56" w:rsidP="007C4F56">
      <w:pPr>
        <w:spacing w:after="0" w:line="240" w:lineRule="auto"/>
        <w:ind w:right="10"/>
        <w:rPr>
          <w:rFonts w:ascii="Times New Roman" w:hAnsi="Times New Roman" w:cs="Times New Roman"/>
          <w:lang w:val="da-DK"/>
        </w:rPr>
      </w:pPr>
    </w:p>
    <w:p w14:paraId="1E40E60A"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8.</w:t>
      </w:r>
      <w:r w:rsidRPr="007912FF">
        <w:rPr>
          <w:rFonts w:ascii="Times New Roman" w:eastAsia="Times New Roman" w:hAnsi="Times New Roman" w:cs="Times New Roman"/>
          <w:b/>
          <w:bCs/>
          <w:position w:val="-1"/>
          <w:lang w:val="da-DK"/>
        </w:rPr>
        <w:tab/>
        <w:t>UDLØBSDATO</w:t>
      </w:r>
    </w:p>
    <w:p w14:paraId="3AC5CF32" w14:textId="77777777" w:rsidR="007C4F56" w:rsidRPr="007912FF" w:rsidRDefault="007C4F56" w:rsidP="007C4F56">
      <w:pPr>
        <w:keepNext/>
        <w:spacing w:after="0" w:line="240" w:lineRule="auto"/>
        <w:ind w:right="14"/>
        <w:rPr>
          <w:rFonts w:ascii="Times New Roman" w:hAnsi="Times New Roman" w:cs="Times New Roman"/>
          <w:lang w:val="da-DK"/>
        </w:rPr>
      </w:pPr>
    </w:p>
    <w:p w14:paraId="51AA8888"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EXP</w:t>
      </w:r>
    </w:p>
    <w:p w14:paraId="16449B4E" w14:textId="77777777" w:rsidR="007C4F56" w:rsidRPr="007912FF" w:rsidRDefault="007C4F56" w:rsidP="007C4F56">
      <w:pPr>
        <w:spacing w:after="0" w:line="240" w:lineRule="auto"/>
        <w:ind w:right="10"/>
        <w:rPr>
          <w:rFonts w:ascii="Times New Roman" w:eastAsia="Times New Roman" w:hAnsi="Times New Roman" w:cs="Times New Roman"/>
          <w:lang w:val="da-DK"/>
        </w:rPr>
      </w:pPr>
    </w:p>
    <w:p w14:paraId="6106C744"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Cylinderampullen skal kasseres 28 dage efter, at den er taget i brug. </w:t>
      </w:r>
    </w:p>
    <w:p w14:paraId="5C1763ED" w14:textId="77777777" w:rsidR="007C4F56" w:rsidRPr="007912FF" w:rsidRDefault="007C4F56" w:rsidP="007C4F56">
      <w:pPr>
        <w:spacing w:after="0" w:line="240" w:lineRule="auto"/>
        <w:ind w:right="10"/>
        <w:rPr>
          <w:rFonts w:ascii="Times New Roman" w:eastAsia="Times New Roman" w:hAnsi="Times New Roman" w:cs="Times New Roman"/>
          <w:lang w:val="da-DK"/>
        </w:rPr>
      </w:pPr>
    </w:p>
    <w:p w14:paraId="08616E57" w14:textId="77777777" w:rsidR="007C4F56" w:rsidRPr="007912FF" w:rsidRDefault="007C4F56" w:rsidP="007C4F56">
      <w:pPr>
        <w:spacing w:after="0" w:line="240" w:lineRule="auto"/>
        <w:ind w:right="10"/>
        <w:rPr>
          <w:rFonts w:ascii="Times New Roman" w:hAnsi="Times New Roman" w:cs="Times New Roman"/>
          <w:lang w:val="da-DK"/>
        </w:rPr>
      </w:pPr>
      <w:r w:rsidRPr="007912FF">
        <w:rPr>
          <w:rFonts w:ascii="Times New Roman" w:hAnsi="Times New Roman" w:cs="Times New Roman"/>
          <w:lang w:val="da-DK"/>
        </w:rPr>
        <w:t xml:space="preserve">Første anvendelse: </w:t>
      </w:r>
      <w:r w:rsidRPr="007912FF">
        <w:rPr>
          <w:rFonts w:ascii="Times New Roman" w:hAnsi="Times New Roman" w:cs="Times New Roman"/>
          <w:highlight w:val="lightGray"/>
          <w:lang w:val="da-DK"/>
        </w:rPr>
        <w:t>1.</w:t>
      </w:r>
      <w:r w:rsidRPr="007912FF">
        <w:rPr>
          <w:rFonts w:ascii="Times New Roman" w:hAnsi="Times New Roman" w:cs="Times New Roman"/>
          <w:lang w:val="da-DK"/>
        </w:rPr>
        <w:t xml:space="preserve"> ......................./</w:t>
      </w:r>
      <w:r w:rsidRPr="007912FF">
        <w:rPr>
          <w:rFonts w:ascii="Times New Roman" w:hAnsi="Times New Roman" w:cs="Times New Roman"/>
          <w:highlight w:val="lightGray"/>
          <w:lang w:val="da-DK"/>
        </w:rPr>
        <w:t>2. ........................</w:t>
      </w:r>
      <w:r w:rsidRPr="007912FF">
        <w:rPr>
          <w:rFonts w:ascii="Times New Roman" w:hAnsi="Times New Roman" w:cs="Times New Roman"/>
          <w:lang w:val="da-DK"/>
        </w:rPr>
        <w:t>/</w:t>
      </w:r>
      <w:r w:rsidRPr="007912FF">
        <w:rPr>
          <w:rFonts w:ascii="Times New Roman" w:hAnsi="Times New Roman" w:cs="Times New Roman"/>
          <w:highlight w:val="lightGray"/>
          <w:lang w:val="da-DK"/>
        </w:rPr>
        <w:t>3. ........................</w:t>
      </w:r>
      <w:r w:rsidRPr="007912FF">
        <w:rPr>
          <w:rFonts w:ascii="Times New Roman" w:hAnsi="Times New Roman" w:cs="Times New Roman"/>
          <w:i/>
          <w:highlight w:val="lightGray"/>
          <w:lang w:val="da-DK"/>
        </w:rPr>
        <w:t>{den gråtonede tekst henviser til 3x pakningsstørrelsen}</w:t>
      </w:r>
    </w:p>
    <w:p w14:paraId="1CD2C105" w14:textId="77777777" w:rsidR="007C4F56" w:rsidRPr="007912FF" w:rsidRDefault="007C4F56" w:rsidP="007C4F56">
      <w:pPr>
        <w:spacing w:after="0" w:line="240" w:lineRule="auto"/>
        <w:ind w:right="10"/>
        <w:rPr>
          <w:rFonts w:ascii="Times New Roman" w:eastAsia="Times New Roman" w:hAnsi="Times New Roman" w:cs="Times New Roman"/>
          <w:lang w:val="da-DK"/>
        </w:rPr>
      </w:pPr>
    </w:p>
    <w:p w14:paraId="5C43A63F" w14:textId="77777777" w:rsidR="007C4F56" w:rsidRPr="007912FF" w:rsidRDefault="007C4F56" w:rsidP="007C4F56">
      <w:pPr>
        <w:spacing w:after="0" w:line="240" w:lineRule="auto"/>
        <w:ind w:right="10"/>
        <w:rPr>
          <w:rFonts w:ascii="Times New Roman" w:hAnsi="Times New Roman" w:cs="Times New Roman"/>
          <w:lang w:val="da-DK"/>
        </w:rPr>
      </w:pPr>
    </w:p>
    <w:p w14:paraId="2A4D9907"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9.</w:t>
      </w:r>
      <w:r w:rsidRPr="007912FF">
        <w:rPr>
          <w:rFonts w:ascii="Times New Roman" w:eastAsia="Times New Roman" w:hAnsi="Times New Roman" w:cs="Times New Roman"/>
          <w:b/>
          <w:bCs/>
          <w:position w:val="-1"/>
          <w:lang w:val="da-DK"/>
        </w:rPr>
        <w:tab/>
        <w:t>SÆRLIGE OPBEVARINGSBETINGELSER</w:t>
      </w:r>
    </w:p>
    <w:p w14:paraId="7DF468B9" w14:textId="77777777" w:rsidR="007C4F56" w:rsidRPr="007912FF" w:rsidRDefault="007C4F56" w:rsidP="007C4F56">
      <w:pPr>
        <w:keepNext/>
        <w:spacing w:after="0" w:line="240" w:lineRule="auto"/>
        <w:ind w:right="14"/>
        <w:rPr>
          <w:rFonts w:ascii="Times New Roman" w:hAnsi="Times New Roman" w:cs="Times New Roman"/>
          <w:lang w:val="da-DK"/>
        </w:rPr>
      </w:pPr>
    </w:p>
    <w:p w14:paraId="2462707A"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Opbevares i køleskab. </w:t>
      </w:r>
    </w:p>
    <w:p w14:paraId="6F81C81E" w14:textId="77777777"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Må ikke nedfryses.</w:t>
      </w:r>
    </w:p>
    <w:p w14:paraId="60E711E5" w14:textId="5BE30216" w:rsidR="007C4F56" w:rsidRPr="007912FF" w:rsidRDefault="007C4F56" w:rsidP="007C4F56">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Opbevar cylinderampullen i</w:t>
      </w:r>
      <w:r w:rsidR="003D1474" w:rsidRPr="007912FF">
        <w:rPr>
          <w:rFonts w:ascii="Times New Roman" w:eastAsia="Times New Roman" w:hAnsi="Times New Roman" w:cs="Times New Roman"/>
          <w:lang w:val="da-DK"/>
        </w:rPr>
        <w:t xml:space="preserve"> den</w:t>
      </w:r>
      <w:r w:rsidRPr="007912FF">
        <w:rPr>
          <w:rFonts w:ascii="Times New Roman" w:eastAsia="Times New Roman" w:hAnsi="Times New Roman" w:cs="Times New Roman"/>
          <w:lang w:val="da-DK"/>
        </w:rPr>
        <w:t xml:space="preserve"> yd</w:t>
      </w:r>
      <w:r w:rsidR="003D1474"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w:t>
      </w:r>
      <w:r w:rsidR="003D1474"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karton for at beskytte den mod lys.</w:t>
      </w:r>
    </w:p>
    <w:p w14:paraId="1BA666B8" w14:textId="77777777" w:rsidR="007C4F56" w:rsidRPr="007912FF" w:rsidRDefault="007C4F56" w:rsidP="007C4F56">
      <w:pPr>
        <w:spacing w:after="0" w:line="240" w:lineRule="auto"/>
        <w:ind w:right="10"/>
        <w:rPr>
          <w:rFonts w:ascii="Times New Roman" w:hAnsi="Times New Roman" w:cs="Times New Roman"/>
          <w:lang w:val="da-DK"/>
        </w:rPr>
      </w:pPr>
    </w:p>
    <w:p w14:paraId="59BF633B" w14:textId="77777777" w:rsidR="007C4F56" w:rsidRPr="007912FF" w:rsidRDefault="007C4F56" w:rsidP="007C4F56">
      <w:pPr>
        <w:spacing w:after="0" w:line="240" w:lineRule="auto"/>
        <w:ind w:right="10"/>
        <w:rPr>
          <w:rFonts w:ascii="Times New Roman" w:hAnsi="Times New Roman" w:cs="Times New Roman"/>
          <w:lang w:val="da-DK"/>
        </w:rPr>
      </w:pPr>
    </w:p>
    <w:p w14:paraId="1E4EA5BA"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10.</w:t>
      </w:r>
      <w:r w:rsidRPr="007912FF">
        <w:rPr>
          <w:rFonts w:ascii="Times New Roman" w:eastAsia="Times New Roman" w:hAnsi="Times New Roman" w:cs="Times New Roman"/>
          <w:b/>
          <w:bCs/>
          <w:lang w:val="da-DK"/>
        </w:rPr>
        <w:tab/>
        <w:t>EVENTUELLE SÆRLIGE FORHOLDSREGLER VED BORTSKAFFELSE AF IKKE ANVENDT LÆGEMIDDEL SAMT AFFALD HERAF</w:t>
      </w:r>
    </w:p>
    <w:p w14:paraId="4A389B80" w14:textId="77777777" w:rsidR="007C4F56" w:rsidRPr="007912FF" w:rsidRDefault="007C4F56" w:rsidP="007C4F56">
      <w:pPr>
        <w:keepNext/>
        <w:spacing w:after="0" w:line="240" w:lineRule="auto"/>
        <w:ind w:right="14"/>
        <w:rPr>
          <w:rFonts w:ascii="Times New Roman" w:hAnsi="Times New Roman" w:cs="Times New Roman"/>
          <w:lang w:val="da-DK"/>
        </w:rPr>
      </w:pPr>
    </w:p>
    <w:p w14:paraId="78B2498D" w14:textId="77777777" w:rsidR="007C4F56" w:rsidRPr="007912FF" w:rsidRDefault="007C4F56" w:rsidP="007C4F56">
      <w:pPr>
        <w:spacing w:after="0" w:line="240" w:lineRule="auto"/>
        <w:ind w:right="10"/>
        <w:rPr>
          <w:rFonts w:ascii="Times New Roman" w:hAnsi="Times New Roman" w:cs="Times New Roman"/>
          <w:lang w:val="da-DK"/>
        </w:rPr>
      </w:pPr>
    </w:p>
    <w:p w14:paraId="6ABC8E12"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11.</w:t>
      </w:r>
      <w:r w:rsidRPr="007912FF">
        <w:rPr>
          <w:rFonts w:ascii="Times New Roman" w:eastAsia="Times New Roman" w:hAnsi="Times New Roman" w:cs="Times New Roman"/>
          <w:b/>
          <w:bCs/>
          <w:position w:val="-1"/>
          <w:lang w:val="da-DK"/>
        </w:rPr>
        <w:tab/>
        <w:t>NAVN OG ADRESSE PÅ INDEHAVEREN AF MARKEDSFØRINGSTILLADELSEN</w:t>
      </w:r>
    </w:p>
    <w:p w14:paraId="5EA33F73" w14:textId="77777777" w:rsidR="007C4F56" w:rsidRPr="007912FF" w:rsidRDefault="007C4F56" w:rsidP="007C4F56">
      <w:pPr>
        <w:keepNext/>
        <w:spacing w:after="0" w:line="240" w:lineRule="auto"/>
        <w:ind w:right="14"/>
        <w:rPr>
          <w:rFonts w:ascii="Times New Roman" w:hAnsi="Times New Roman" w:cs="Times New Roman"/>
          <w:lang w:val="da-DK"/>
        </w:rPr>
      </w:pPr>
    </w:p>
    <w:p w14:paraId="37C602BC" w14:textId="77777777" w:rsidR="007C4F56" w:rsidRPr="001C32F6" w:rsidRDefault="007C4F56" w:rsidP="007C4F56">
      <w:pPr>
        <w:spacing w:after="0" w:line="240" w:lineRule="auto"/>
        <w:ind w:right="10"/>
        <w:rPr>
          <w:rFonts w:ascii="Times New Roman" w:hAnsi="Times New Roman" w:cs="Times New Roman"/>
          <w:lang w:val="de-DE"/>
        </w:rPr>
      </w:pPr>
      <w:r w:rsidRPr="001C32F6">
        <w:rPr>
          <w:rFonts w:ascii="Times New Roman" w:hAnsi="Times New Roman" w:cs="Times New Roman"/>
          <w:lang w:val="de-DE"/>
        </w:rPr>
        <w:t>Gedeon Richter Plc.</w:t>
      </w:r>
    </w:p>
    <w:p w14:paraId="4263A59D" w14:textId="77777777" w:rsidR="007C4F56" w:rsidRPr="001C32F6" w:rsidRDefault="007C4F56" w:rsidP="007C4F56">
      <w:pPr>
        <w:spacing w:after="0" w:line="240" w:lineRule="auto"/>
        <w:ind w:right="10"/>
        <w:rPr>
          <w:rFonts w:ascii="Times New Roman" w:hAnsi="Times New Roman" w:cs="Times New Roman"/>
          <w:lang w:val="de-DE"/>
        </w:rPr>
      </w:pPr>
      <w:r w:rsidRPr="001C32F6">
        <w:rPr>
          <w:rFonts w:ascii="Times New Roman" w:hAnsi="Times New Roman" w:cs="Times New Roman"/>
          <w:lang w:val="de-DE"/>
        </w:rPr>
        <w:t>Gyömrői út 19-21.</w:t>
      </w:r>
    </w:p>
    <w:p w14:paraId="03D53E2C" w14:textId="77777777" w:rsidR="007C4F56" w:rsidRPr="001072A0" w:rsidRDefault="007C4F56" w:rsidP="007C4F56">
      <w:pPr>
        <w:spacing w:after="0" w:line="240" w:lineRule="auto"/>
        <w:ind w:right="10"/>
        <w:rPr>
          <w:rFonts w:ascii="Times New Roman" w:hAnsi="Times New Roman" w:cs="Times New Roman"/>
          <w:lang w:val="da-DK"/>
        </w:rPr>
      </w:pPr>
      <w:r w:rsidRPr="001072A0">
        <w:rPr>
          <w:rFonts w:ascii="Times New Roman" w:hAnsi="Times New Roman" w:cs="Times New Roman"/>
          <w:lang w:val="da-DK"/>
        </w:rPr>
        <w:t>1103 Budapest</w:t>
      </w:r>
    </w:p>
    <w:p w14:paraId="26BED210" w14:textId="77777777" w:rsidR="007C4F56" w:rsidRPr="001072A0" w:rsidRDefault="007C4F56" w:rsidP="007C4F56">
      <w:pPr>
        <w:spacing w:after="0" w:line="240" w:lineRule="auto"/>
        <w:ind w:right="10"/>
        <w:rPr>
          <w:rFonts w:ascii="Times New Roman" w:hAnsi="Times New Roman" w:cs="Times New Roman"/>
          <w:lang w:val="da-DK"/>
        </w:rPr>
      </w:pPr>
      <w:r w:rsidRPr="001072A0">
        <w:rPr>
          <w:rFonts w:ascii="Times New Roman" w:hAnsi="Times New Roman" w:cs="Times New Roman"/>
          <w:lang w:val="da-DK"/>
        </w:rPr>
        <w:t>Ungarn</w:t>
      </w:r>
    </w:p>
    <w:p w14:paraId="018D6C82" w14:textId="77777777" w:rsidR="007C4F56" w:rsidRPr="001072A0" w:rsidRDefault="007C4F56" w:rsidP="007C4F56">
      <w:pPr>
        <w:spacing w:after="0" w:line="240" w:lineRule="auto"/>
        <w:ind w:right="10"/>
        <w:rPr>
          <w:rFonts w:ascii="Times New Roman" w:hAnsi="Times New Roman" w:cs="Times New Roman"/>
          <w:lang w:val="da-DK"/>
        </w:rPr>
      </w:pPr>
    </w:p>
    <w:p w14:paraId="29886FA6" w14:textId="77777777" w:rsidR="007C4F56" w:rsidRPr="001072A0" w:rsidRDefault="007C4F56" w:rsidP="007C4F56">
      <w:pPr>
        <w:spacing w:after="0" w:line="240" w:lineRule="auto"/>
        <w:ind w:right="10"/>
        <w:rPr>
          <w:rFonts w:ascii="Times New Roman" w:hAnsi="Times New Roman" w:cs="Times New Roman"/>
          <w:lang w:val="da-DK"/>
        </w:rPr>
      </w:pPr>
    </w:p>
    <w:p w14:paraId="72300486" w14:textId="048B9CA2" w:rsidR="007C4F56" w:rsidRPr="001072A0"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12.</w:t>
      </w:r>
      <w:r w:rsidRPr="001072A0">
        <w:rPr>
          <w:rFonts w:ascii="Times New Roman" w:eastAsia="Times New Roman" w:hAnsi="Times New Roman" w:cs="Times New Roman"/>
          <w:b/>
          <w:bCs/>
          <w:position w:val="-1"/>
          <w:lang w:val="da-DK"/>
        </w:rPr>
        <w:tab/>
        <w:t>MARKEDSFØRINGSTILLADELSESNUMMER (</w:t>
      </w:r>
      <w:r w:rsidR="002B0782" w:rsidRPr="001072A0">
        <w:rPr>
          <w:rFonts w:ascii="Times New Roman" w:eastAsia="Times New Roman" w:hAnsi="Times New Roman" w:cs="Times New Roman"/>
          <w:b/>
          <w:bCs/>
          <w:position w:val="-1"/>
          <w:lang w:val="da-DK"/>
        </w:rPr>
        <w:t>-</w:t>
      </w:r>
      <w:r w:rsidRPr="001072A0">
        <w:rPr>
          <w:rFonts w:ascii="Times New Roman" w:eastAsia="Times New Roman" w:hAnsi="Times New Roman" w:cs="Times New Roman"/>
          <w:b/>
          <w:bCs/>
          <w:position w:val="-1"/>
          <w:lang w:val="da-DK"/>
        </w:rPr>
        <w:t>NUMRE)</w:t>
      </w:r>
    </w:p>
    <w:p w14:paraId="372A907D" w14:textId="77777777" w:rsidR="007C4F56" w:rsidRPr="001072A0" w:rsidRDefault="007C4F56" w:rsidP="007C4F56">
      <w:pPr>
        <w:keepNext/>
        <w:spacing w:after="0" w:line="240" w:lineRule="auto"/>
        <w:ind w:right="14"/>
        <w:rPr>
          <w:rFonts w:ascii="Times New Roman" w:hAnsi="Times New Roman" w:cs="Times New Roman"/>
          <w:lang w:val="da-DK"/>
        </w:rPr>
      </w:pPr>
    </w:p>
    <w:p w14:paraId="76F5DAC2" w14:textId="77777777" w:rsidR="007C4F56" w:rsidRPr="001072A0" w:rsidRDefault="007C4F56" w:rsidP="007C4F56">
      <w:pPr>
        <w:spacing w:after="0" w:line="240" w:lineRule="auto"/>
        <w:ind w:right="10"/>
        <w:outlineLvl w:val="0"/>
        <w:rPr>
          <w:rFonts w:ascii="Times New Roman" w:hAnsi="Times New Roman" w:cs="Times New Roman"/>
          <w:lang w:val="da-DK"/>
        </w:rPr>
      </w:pPr>
      <w:r w:rsidRPr="001072A0">
        <w:rPr>
          <w:rFonts w:ascii="Times New Roman" w:hAnsi="Times New Roman" w:cs="Times New Roman"/>
          <w:lang w:val="da-DK"/>
        </w:rPr>
        <w:t>EU/</w:t>
      </w:r>
      <w:r w:rsidRPr="001072A0">
        <w:rPr>
          <w:rFonts w:ascii="Times New Roman" w:hAnsi="Times New Roman" w:cs="Times New Roman"/>
          <w:noProof/>
          <w:lang w:val="da-DK"/>
        </w:rPr>
        <w:t xml:space="preserve">1/16/1159/001 </w:t>
      </w:r>
      <w:r w:rsidRPr="001072A0">
        <w:rPr>
          <w:rFonts w:ascii="Times New Roman" w:hAnsi="Times New Roman" w:cs="Times New Roman"/>
          <w:noProof/>
          <w:highlight w:val="lightGray"/>
          <w:lang w:val="da-DK"/>
        </w:rPr>
        <w:t>[</w:t>
      </w:r>
      <w:r w:rsidRPr="001072A0">
        <w:rPr>
          <w:rFonts w:ascii="Times New Roman" w:hAnsi="Times New Roman" w:cs="Times New Roman"/>
          <w:highlight w:val="lightGray"/>
          <w:lang w:val="da-DK"/>
        </w:rPr>
        <w:t>1 cylinderampul</w:t>
      </w:r>
      <w:r w:rsidRPr="001072A0">
        <w:rPr>
          <w:rFonts w:ascii="Times New Roman" w:hAnsi="Times New Roman" w:cs="Times New Roman"/>
          <w:noProof/>
          <w:highlight w:val="lightGray"/>
          <w:lang w:val="da-DK"/>
        </w:rPr>
        <w:t>]</w:t>
      </w:r>
      <w:r w:rsidRPr="001072A0">
        <w:rPr>
          <w:rFonts w:ascii="Times New Roman" w:hAnsi="Times New Roman" w:cs="Times New Roman"/>
          <w:lang w:val="da-DK"/>
        </w:rPr>
        <w:t xml:space="preserve"> </w:t>
      </w:r>
    </w:p>
    <w:p w14:paraId="50D62C07" w14:textId="77777777" w:rsidR="007C4F56" w:rsidRPr="001072A0" w:rsidRDefault="007C4F56" w:rsidP="007C4F56">
      <w:pPr>
        <w:spacing w:after="0" w:line="240" w:lineRule="auto"/>
        <w:ind w:right="10"/>
        <w:outlineLvl w:val="0"/>
        <w:rPr>
          <w:rFonts w:ascii="Times New Roman" w:hAnsi="Times New Roman" w:cs="Times New Roman"/>
          <w:noProof/>
          <w:lang w:val="da-DK"/>
        </w:rPr>
      </w:pPr>
      <w:r w:rsidRPr="001072A0">
        <w:rPr>
          <w:rFonts w:ascii="Times New Roman" w:hAnsi="Times New Roman" w:cs="Times New Roman"/>
          <w:highlight w:val="lightGray"/>
          <w:lang w:val="da-DK"/>
        </w:rPr>
        <w:t>EU/</w:t>
      </w:r>
      <w:r w:rsidRPr="001072A0">
        <w:rPr>
          <w:rFonts w:ascii="Times New Roman" w:hAnsi="Times New Roman" w:cs="Times New Roman"/>
          <w:noProof/>
          <w:highlight w:val="lightGray"/>
          <w:lang w:val="da-DK"/>
        </w:rPr>
        <w:t>1/16/1159/002 [3 </w:t>
      </w:r>
      <w:r w:rsidRPr="001072A0">
        <w:rPr>
          <w:rFonts w:ascii="Times New Roman" w:hAnsi="Times New Roman" w:cs="Times New Roman"/>
          <w:highlight w:val="lightGray"/>
          <w:lang w:val="da-DK"/>
        </w:rPr>
        <w:t>cylinderampuller</w:t>
      </w:r>
      <w:r w:rsidRPr="001072A0">
        <w:rPr>
          <w:rFonts w:ascii="Times New Roman" w:hAnsi="Times New Roman" w:cs="Times New Roman"/>
          <w:noProof/>
          <w:highlight w:val="lightGray"/>
          <w:lang w:val="da-DK"/>
        </w:rPr>
        <w:t>]</w:t>
      </w:r>
      <w:r w:rsidRPr="001072A0">
        <w:rPr>
          <w:rFonts w:ascii="Times New Roman" w:hAnsi="Times New Roman" w:cs="Times New Roman"/>
          <w:lang w:val="da-DK"/>
        </w:rPr>
        <w:t xml:space="preserve"> </w:t>
      </w:r>
    </w:p>
    <w:p w14:paraId="4363E395" w14:textId="77777777" w:rsidR="007C4F56" w:rsidRPr="001072A0" w:rsidRDefault="007C4F56" w:rsidP="007C4F56">
      <w:pPr>
        <w:spacing w:after="0" w:line="240" w:lineRule="auto"/>
        <w:ind w:right="10"/>
        <w:rPr>
          <w:rFonts w:ascii="Times New Roman" w:eastAsia="Times New Roman" w:hAnsi="Times New Roman" w:cs="Times New Roman"/>
          <w:lang w:val="da-DK"/>
        </w:rPr>
      </w:pPr>
    </w:p>
    <w:p w14:paraId="6A1E9934" w14:textId="77777777" w:rsidR="007C4F56" w:rsidRPr="001072A0" w:rsidRDefault="007C4F56" w:rsidP="007C4F56">
      <w:pPr>
        <w:spacing w:after="0" w:line="240" w:lineRule="auto"/>
        <w:ind w:right="10"/>
        <w:rPr>
          <w:rFonts w:ascii="Times New Roman" w:hAnsi="Times New Roman" w:cs="Times New Roman"/>
          <w:lang w:val="da-DK"/>
        </w:rPr>
      </w:pPr>
    </w:p>
    <w:p w14:paraId="32E84412" w14:textId="77777777" w:rsidR="007C4F56" w:rsidRPr="001072A0"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13.</w:t>
      </w:r>
      <w:r w:rsidRPr="001072A0">
        <w:rPr>
          <w:rFonts w:ascii="Times New Roman" w:eastAsia="Times New Roman" w:hAnsi="Times New Roman" w:cs="Times New Roman"/>
          <w:b/>
          <w:bCs/>
          <w:position w:val="-1"/>
          <w:lang w:val="da-DK"/>
        </w:rPr>
        <w:tab/>
        <w:t>BATCHNUMMER</w:t>
      </w:r>
    </w:p>
    <w:p w14:paraId="13883AC3" w14:textId="77777777" w:rsidR="007C4F56" w:rsidRPr="001072A0" w:rsidRDefault="007C4F56" w:rsidP="007C4F56">
      <w:pPr>
        <w:keepNext/>
        <w:spacing w:after="0" w:line="240" w:lineRule="auto"/>
        <w:ind w:right="14"/>
        <w:rPr>
          <w:rFonts w:ascii="Times New Roman" w:hAnsi="Times New Roman" w:cs="Times New Roman"/>
          <w:lang w:val="da-DK"/>
        </w:rPr>
      </w:pPr>
    </w:p>
    <w:p w14:paraId="6C43049B" w14:textId="77777777" w:rsidR="007C4F56" w:rsidRPr="001072A0" w:rsidRDefault="007C4F56" w:rsidP="007C4F56">
      <w:pPr>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position w:val="-1"/>
          <w:lang w:val="da-DK"/>
        </w:rPr>
        <w:t>Lot</w:t>
      </w:r>
    </w:p>
    <w:p w14:paraId="6214B03C" w14:textId="77777777" w:rsidR="007C4F56" w:rsidRPr="001072A0" w:rsidRDefault="007C4F56" w:rsidP="007C4F56">
      <w:pPr>
        <w:spacing w:after="0" w:line="240" w:lineRule="auto"/>
        <w:ind w:right="10"/>
        <w:rPr>
          <w:rFonts w:ascii="Times New Roman" w:hAnsi="Times New Roman" w:cs="Times New Roman"/>
          <w:lang w:val="da-DK"/>
        </w:rPr>
      </w:pPr>
    </w:p>
    <w:p w14:paraId="4EB9C670" w14:textId="77777777" w:rsidR="007C4F56" w:rsidRPr="001072A0" w:rsidRDefault="007C4F56" w:rsidP="007C4F56">
      <w:pPr>
        <w:spacing w:after="0" w:line="240" w:lineRule="auto"/>
        <w:ind w:right="10"/>
        <w:rPr>
          <w:rFonts w:ascii="Times New Roman" w:hAnsi="Times New Roman" w:cs="Times New Roman"/>
          <w:lang w:val="da-DK"/>
        </w:rPr>
      </w:pPr>
    </w:p>
    <w:p w14:paraId="47FE8BF5" w14:textId="77777777" w:rsidR="007C4F56" w:rsidRPr="001072A0"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14.</w:t>
      </w:r>
      <w:r w:rsidRPr="001072A0">
        <w:rPr>
          <w:rFonts w:ascii="Times New Roman" w:eastAsia="Times New Roman" w:hAnsi="Times New Roman" w:cs="Times New Roman"/>
          <w:b/>
          <w:bCs/>
          <w:position w:val="-1"/>
          <w:lang w:val="da-DK"/>
        </w:rPr>
        <w:tab/>
        <w:t>GENEREL KLASSIFIKATION FOR UDLEVERING</w:t>
      </w:r>
    </w:p>
    <w:p w14:paraId="0B4C049B" w14:textId="77777777" w:rsidR="007C4F56" w:rsidRPr="001072A0" w:rsidRDefault="007C4F56" w:rsidP="007C4F56">
      <w:pPr>
        <w:keepNext/>
        <w:spacing w:after="0" w:line="240" w:lineRule="auto"/>
        <w:ind w:right="14"/>
        <w:rPr>
          <w:rFonts w:ascii="Times New Roman" w:hAnsi="Times New Roman" w:cs="Times New Roman"/>
          <w:lang w:val="da-DK"/>
        </w:rPr>
      </w:pPr>
    </w:p>
    <w:p w14:paraId="7E597689" w14:textId="77777777" w:rsidR="007C4F56" w:rsidRPr="001072A0" w:rsidRDefault="007C4F56" w:rsidP="007C4F56">
      <w:pPr>
        <w:spacing w:after="0" w:line="240" w:lineRule="auto"/>
        <w:ind w:right="10"/>
        <w:rPr>
          <w:rFonts w:ascii="Times New Roman" w:hAnsi="Times New Roman" w:cs="Times New Roman"/>
          <w:lang w:val="da-DK"/>
        </w:rPr>
      </w:pPr>
    </w:p>
    <w:p w14:paraId="492569DE" w14:textId="77777777" w:rsidR="007C4F56" w:rsidRPr="001072A0"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15.</w:t>
      </w:r>
      <w:r w:rsidRPr="001072A0">
        <w:rPr>
          <w:rFonts w:ascii="Times New Roman" w:eastAsia="Times New Roman" w:hAnsi="Times New Roman" w:cs="Times New Roman"/>
          <w:b/>
          <w:bCs/>
          <w:position w:val="-1"/>
          <w:lang w:val="da-DK"/>
        </w:rPr>
        <w:tab/>
        <w:t>INSTRUKTIONER VEDRØRENDE ANVENDELSEN</w:t>
      </w:r>
    </w:p>
    <w:p w14:paraId="3B5B4C7B" w14:textId="77777777" w:rsidR="007C4F56" w:rsidRPr="001072A0" w:rsidRDefault="007C4F56" w:rsidP="007C4F56">
      <w:pPr>
        <w:keepNext/>
        <w:spacing w:after="0" w:line="240" w:lineRule="auto"/>
        <w:ind w:right="14"/>
        <w:rPr>
          <w:rFonts w:ascii="Times New Roman" w:hAnsi="Times New Roman" w:cs="Times New Roman"/>
          <w:lang w:val="da-DK"/>
        </w:rPr>
      </w:pPr>
    </w:p>
    <w:p w14:paraId="3891D490" w14:textId="77777777" w:rsidR="007C4F56" w:rsidRPr="001072A0" w:rsidRDefault="007C4F56" w:rsidP="007C4F56">
      <w:pPr>
        <w:spacing w:after="0" w:line="240" w:lineRule="auto"/>
        <w:ind w:right="10"/>
        <w:rPr>
          <w:rFonts w:ascii="Times New Roman" w:hAnsi="Times New Roman" w:cs="Times New Roman"/>
          <w:lang w:val="da-DK"/>
        </w:rPr>
      </w:pPr>
    </w:p>
    <w:p w14:paraId="4D9475E6" w14:textId="77777777" w:rsidR="007C4F56" w:rsidRPr="001072A0"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16.</w:t>
      </w:r>
      <w:r w:rsidRPr="001072A0">
        <w:rPr>
          <w:rFonts w:ascii="Times New Roman" w:eastAsia="Times New Roman" w:hAnsi="Times New Roman" w:cs="Times New Roman"/>
          <w:b/>
          <w:bCs/>
          <w:position w:val="-1"/>
          <w:lang w:val="da-DK"/>
        </w:rPr>
        <w:tab/>
        <w:t>INFORMATION I BRAILLESKRIFT</w:t>
      </w:r>
    </w:p>
    <w:p w14:paraId="537BCD5F" w14:textId="77777777" w:rsidR="007C4F56" w:rsidRPr="001072A0" w:rsidRDefault="007C4F56" w:rsidP="007C4F56">
      <w:pPr>
        <w:keepNext/>
        <w:spacing w:after="0" w:line="240" w:lineRule="auto"/>
        <w:ind w:right="14"/>
        <w:rPr>
          <w:rFonts w:ascii="Times New Roman" w:hAnsi="Times New Roman" w:cs="Times New Roman"/>
          <w:lang w:val="da-DK"/>
        </w:rPr>
      </w:pPr>
    </w:p>
    <w:p w14:paraId="4F82A707" w14:textId="77777777" w:rsidR="007C4F56" w:rsidRPr="001072A0" w:rsidRDefault="007C4F56" w:rsidP="007C4F56">
      <w:pPr>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Terrosa cylinderampul</w:t>
      </w:r>
    </w:p>
    <w:p w14:paraId="624E9880" w14:textId="77777777" w:rsidR="007C4F56" w:rsidRPr="001072A0" w:rsidRDefault="007C4F56" w:rsidP="007C4F56">
      <w:pPr>
        <w:spacing w:after="0" w:line="240" w:lineRule="auto"/>
        <w:ind w:right="10"/>
        <w:rPr>
          <w:rFonts w:ascii="Times New Roman" w:eastAsia="Times New Roman" w:hAnsi="Times New Roman" w:cs="Times New Roman"/>
          <w:lang w:val="da-DK"/>
        </w:rPr>
      </w:pPr>
    </w:p>
    <w:p w14:paraId="7C3D41FC" w14:textId="77777777" w:rsidR="007A416C" w:rsidRPr="001072A0" w:rsidRDefault="007A416C" w:rsidP="007C4F56">
      <w:pPr>
        <w:spacing w:after="0" w:line="240" w:lineRule="auto"/>
        <w:ind w:right="10"/>
        <w:rPr>
          <w:rFonts w:ascii="Times New Roman" w:eastAsia="Times New Roman" w:hAnsi="Times New Roman" w:cs="Times New Roman"/>
          <w:lang w:val="da-DK"/>
        </w:rPr>
      </w:pPr>
    </w:p>
    <w:p w14:paraId="5519586E" w14:textId="0A14B198"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outlineLvl w:val="0"/>
        <w:rPr>
          <w:rFonts w:ascii="Times New Roman" w:hAnsi="Times New Roman" w:cs="Times New Roman"/>
          <w:i/>
          <w:noProof/>
          <w:lang w:val="da-DK"/>
        </w:rPr>
      </w:pPr>
      <w:r w:rsidRPr="007912FF">
        <w:rPr>
          <w:rFonts w:ascii="Times New Roman" w:hAnsi="Times New Roman" w:cs="Times New Roman"/>
          <w:b/>
          <w:noProof/>
          <w:lang w:val="da-DK"/>
        </w:rPr>
        <w:lastRenderedPageBreak/>
        <w:t>17</w:t>
      </w:r>
      <w:r w:rsidR="002B0782" w:rsidRPr="007912FF">
        <w:rPr>
          <w:rFonts w:ascii="Times New Roman" w:hAnsi="Times New Roman" w:cs="Times New Roman"/>
          <w:b/>
          <w:noProof/>
          <w:lang w:val="da-DK"/>
        </w:rPr>
        <w:t>.</w:t>
      </w:r>
      <w:r w:rsidRPr="007912FF">
        <w:rPr>
          <w:rFonts w:ascii="Times New Roman" w:hAnsi="Times New Roman" w:cs="Times New Roman"/>
          <w:b/>
          <w:noProof/>
          <w:lang w:val="da-DK"/>
        </w:rPr>
        <w:tab/>
        <w:t>ENTYDIG IDENTIFIKATOR – 2D-STREGKODE</w:t>
      </w:r>
    </w:p>
    <w:p w14:paraId="486265C7" w14:textId="77777777" w:rsidR="007C4F56" w:rsidRPr="007912FF" w:rsidRDefault="007C4F56" w:rsidP="007C4F56">
      <w:pPr>
        <w:keepNext/>
        <w:spacing w:after="0" w:line="240" w:lineRule="auto"/>
        <w:ind w:right="14"/>
        <w:rPr>
          <w:rFonts w:ascii="Times New Roman" w:hAnsi="Times New Roman" w:cs="Times New Roman"/>
          <w:noProof/>
          <w:highlight w:val="lightGray"/>
          <w:lang w:val="da-DK"/>
        </w:rPr>
      </w:pPr>
    </w:p>
    <w:p w14:paraId="01E759C4" w14:textId="77777777" w:rsidR="007C4F56" w:rsidRPr="007912FF" w:rsidRDefault="007C4F56" w:rsidP="007C4F56">
      <w:pPr>
        <w:spacing w:after="0" w:line="240" w:lineRule="auto"/>
        <w:ind w:right="10"/>
        <w:rPr>
          <w:rFonts w:ascii="Times New Roman" w:hAnsi="Times New Roman" w:cs="Times New Roman"/>
          <w:noProof/>
          <w:lang w:val="da-DK"/>
        </w:rPr>
      </w:pPr>
      <w:r w:rsidRPr="007912FF">
        <w:rPr>
          <w:rFonts w:ascii="Times New Roman" w:hAnsi="Times New Roman" w:cs="Times New Roman"/>
          <w:noProof/>
          <w:highlight w:val="lightGray"/>
          <w:lang w:val="da-DK"/>
        </w:rPr>
        <w:t>Der er anført en 2D-stregkode, som indeholder en entydig identifikator.</w:t>
      </w:r>
    </w:p>
    <w:p w14:paraId="236B58D8" w14:textId="77777777" w:rsidR="007C4F56" w:rsidRPr="007912FF" w:rsidRDefault="007C4F56" w:rsidP="007C4F56">
      <w:pPr>
        <w:spacing w:after="0" w:line="240" w:lineRule="auto"/>
        <w:ind w:right="10"/>
        <w:rPr>
          <w:rFonts w:ascii="Times New Roman" w:eastAsia="Times New Roman" w:hAnsi="Times New Roman" w:cs="Times New Roman"/>
          <w:lang w:val="da-DK"/>
        </w:rPr>
      </w:pPr>
    </w:p>
    <w:p w14:paraId="683C297D" w14:textId="77777777" w:rsidR="007C4F56" w:rsidRPr="007912FF" w:rsidRDefault="007C4F56" w:rsidP="007C4F56">
      <w:pPr>
        <w:spacing w:after="0" w:line="240" w:lineRule="auto"/>
        <w:ind w:right="10"/>
        <w:rPr>
          <w:rFonts w:ascii="Times New Roman" w:hAnsi="Times New Roman" w:cs="Times New Roman"/>
          <w:noProof/>
          <w:shd w:val="clear" w:color="auto" w:fill="CCCCCC"/>
          <w:lang w:val="da-DK"/>
        </w:rPr>
      </w:pPr>
    </w:p>
    <w:p w14:paraId="67109B24" w14:textId="77777777" w:rsidR="007C4F56" w:rsidRPr="007912FF" w:rsidRDefault="007C4F56" w:rsidP="007C4F56">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outlineLvl w:val="0"/>
        <w:rPr>
          <w:rFonts w:ascii="Times New Roman" w:hAnsi="Times New Roman" w:cs="Times New Roman"/>
          <w:i/>
          <w:noProof/>
          <w:lang w:val="da-DK"/>
        </w:rPr>
      </w:pPr>
      <w:r w:rsidRPr="007912FF">
        <w:rPr>
          <w:rFonts w:ascii="Times New Roman" w:hAnsi="Times New Roman" w:cs="Times New Roman"/>
          <w:b/>
          <w:noProof/>
          <w:lang w:val="da-DK"/>
        </w:rPr>
        <w:t>18.</w:t>
      </w:r>
      <w:r w:rsidRPr="007912FF">
        <w:rPr>
          <w:rFonts w:ascii="Times New Roman" w:hAnsi="Times New Roman" w:cs="Times New Roman"/>
          <w:b/>
          <w:noProof/>
          <w:lang w:val="da-DK"/>
        </w:rPr>
        <w:tab/>
        <w:t>ENTYDIG IDENTIFIKATOR - MENNESKELIGT LÆSBARE DATA</w:t>
      </w:r>
    </w:p>
    <w:p w14:paraId="031CA227" w14:textId="77777777" w:rsidR="007C4F56" w:rsidRPr="007912FF" w:rsidRDefault="007C4F56" w:rsidP="007C4F56">
      <w:pPr>
        <w:keepNext/>
        <w:spacing w:after="0" w:line="240" w:lineRule="auto"/>
        <w:ind w:right="14"/>
        <w:rPr>
          <w:rFonts w:ascii="Times New Roman" w:hAnsi="Times New Roman" w:cs="Times New Roman"/>
          <w:lang w:val="da-DK"/>
        </w:rPr>
      </w:pPr>
    </w:p>
    <w:p w14:paraId="7C855F1F" w14:textId="77777777" w:rsidR="007C4F56" w:rsidRPr="007912FF" w:rsidRDefault="007C4F56" w:rsidP="007C4F56">
      <w:pPr>
        <w:spacing w:after="0" w:line="240" w:lineRule="auto"/>
        <w:ind w:right="10"/>
        <w:rPr>
          <w:rFonts w:ascii="Times New Roman" w:hAnsi="Times New Roman" w:cs="Times New Roman"/>
          <w:lang w:val="da-DK"/>
        </w:rPr>
      </w:pPr>
      <w:r w:rsidRPr="007912FF">
        <w:rPr>
          <w:rFonts w:ascii="Times New Roman" w:hAnsi="Times New Roman" w:cs="Times New Roman"/>
          <w:lang w:val="da-DK"/>
        </w:rPr>
        <w:t>PC</w:t>
      </w:r>
    </w:p>
    <w:p w14:paraId="239F27DE" w14:textId="77777777" w:rsidR="007C4F56" w:rsidRPr="007912FF" w:rsidRDefault="007C4F56" w:rsidP="007C4F56">
      <w:pPr>
        <w:spacing w:after="0" w:line="240" w:lineRule="auto"/>
        <w:ind w:right="10"/>
        <w:rPr>
          <w:rFonts w:ascii="Times New Roman" w:hAnsi="Times New Roman" w:cs="Times New Roman"/>
          <w:lang w:val="da-DK"/>
        </w:rPr>
      </w:pPr>
      <w:r w:rsidRPr="007912FF">
        <w:rPr>
          <w:rFonts w:ascii="Times New Roman" w:hAnsi="Times New Roman" w:cs="Times New Roman"/>
          <w:lang w:val="da-DK"/>
        </w:rPr>
        <w:t>SN</w:t>
      </w:r>
    </w:p>
    <w:p w14:paraId="2BC946F1" w14:textId="77777777" w:rsidR="007C4F56" w:rsidRPr="007912FF" w:rsidRDefault="007C4F56" w:rsidP="007C4F56">
      <w:pPr>
        <w:spacing w:after="0" w:line="240" w:lineRule="auto"/>
        <w:ind w:right="10"/>
        <w:rPr>
          <w:rFonts w:ascii="Times New Roman" w:hAnsi="Times New Roman" w:cs="Times New Roman"/>
          <w:lang w:val="da-DK"/>
        </w:rPr>
      </w:pPr>
      <w:r w:rsidRPr="007912FF">
        <w:rPr>
          <w:rFonts w:ascii="Times New Roman" w:hAnsi="Times New Roman" w:cs="Times New Roman"/>
          <w:lang w:val="da-DK"/>
        </w:rPr>
        <w:t>NN</w:t>
      </w:r>
    </w:p>
    <w:p w14:paraId="63B3567A" w14:textId="77777777" w:rsidR="007C4F56" w:rsidRPr="007912FF" w:rsidRDefault="007C4F56" w:rsidP="007C4F56">
      <w:pPr>
        <w:spacing w:after="0" w:line="240" w:lineRule="auto"/>
        <w:ind w:right="10"/>
        <w:rPr>
          <w:rFonts w:ascii="Times New Roman" w:hAnsi="Times New Roman" w:cs="Times New Roman"/>
          <w:lang w:val="da-DK"/>
        </w:rPr>
      </w:pPr>
    </w:p>
    <w:p w14:paraId="720978BC" w14:textId="77777777" w:rsidR="007C4F56" w:rsidRPr="007912FF" w:rsidRDefault="007C4F56" w:rsidP="007C4F56">
      <w:pPr>
        <w:rPr>
          <w:rFonts w:ascii="Times New Roman" w:eastAsia="Times New Roman" w:hAnsi="Times New Roman" w:cs="Times New Roman"/>
          <w:noProof/>
          <w:lang w:val="da-DK"/>
        </w:rPr>
      </w:pPr>
    </w:p>
    <w:p w14:paraId="7069AC25" w14:textId="77777777" w:rsidR="007C4F56" w:rsidRPr="007912FF" w:rsidRDefault="007C4F56" w:rsidP="007C4F56">
      <w:pPr>
        <w:rPr>
          <w:rFonts w:ascii="Times New Roman" w:hAnsi="Times New Roman" w:cs="Times New Roman"/>
          <w:lang w:val="da-DK"/>
        </w:rPr>
      </w:pPr>
      <w:r w:rsidRPr="007912FF">
        <w:rPr>
          <w:rFonts w:ascii="Times New Roman" w:hAnsi="Times New Roman" w:cs="Times New Roman"/>
          <w:lang w:val="da-DK"/>
        </w:rPr>
        <w:br w:type="page"/>
      </w:r>
    </w:p>
    <w:p w14:paraId="20FDFE5B" w14:textId="77777777" w:rsidR="007C4F56" w:rsidRPr="007912FF" w:rsidRDefault="007C4F56" w:rsidP="006147BE">
      <w:pPr>
        <w:spacing w:after="0" w:line="240" w:lineRule="auto"/>
        <w:ind w:right="10"/>
        <w:rPr>
          <w:rFonts w:ascii="Times New Roman" w:hAnsi="Times New Roman" w:cs="Times New Roman"/>
          <w:lang w:val="da-DK"/>
        </w:rPr>
      </w:pPr>
    </w:p>
    <w:p w14:paraId="4B13A6B9" w14:textId="77777777" w:rsidR="007C4F56" w:rsidRPr="007912FF" w:rsidRDefault="007C4F56" w:rsidP="007C4F56">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position w:val="-1"/>
          <w:lang w:val="da-DK"/>
        </w:rPr>
      </w:pPr>
      <w:r w:rsidRPr="007912FF">
        <w:rPr>
          <w:rFonts w:ascii="Times New Roman" w:eastAsia="Times New Roman" w:hAnsi="Times New Roman" w:cs="Times New Roman"/>
          <w:b/>
          <w:bCs/>
          <w:position w:val="-1"/>
          <w:lang w:val="da-DK"/>
        </w:rPr>
        <w:t>MÆRKNING, DER SKAL ANFØRES PÅ DEN YDRE EMBALLAGE</w:t>
      </w:r>
    </w:p>
    <w:p w14:paraId="4BEFF3DA" w14:textId="77777777" w:rsidR="007C4F56" w:rsidRPr="007912FF" w:rsidRDefault="007C4F56" w:rsidP="007C4F56">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position w:val="-1"/>
          <w:lang w:val="da-DK"/>
        </w:rPr>
      </w:pPr>
    </w:p>
    <w:p w14:paraId="4F6ADA92" w14:textId="1213767C" w:rsidR="007C4F56" w:rsidRPr="007912FF" w:rsidRDefault="003D1474" w:rsidP="007C4F56">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lang w:val="da-DK"/>
        </w:rPr>
      </w:pPr>
      <w:r w:rsidRPr="007912FF">
        <w:rPr>
          <w:rFonts w:ascii="Times New Roman" w:eastAsia="Times New Roman" w:hAnsi="Times New Roman" w:cs="Times New Roman"/>
          <w:b/>
          <w:bCs/>
          <w:caps/>
          <w:lang w:val="da-DK"/>
        </w:rPr>
        <w:t>YDRE KARTON</w:t>
      </w:r>
      <w:r w:rsidRPr="007912FF">
        <w:rPr>
          <w:rFonts w:ascii="Times New Roman" w:eastAsia="Times New Roman" w:hAnsi="Times New Roman" w:cs="Times New Roman"/>
          <w:b/>
          <w:bCs/>
          <w:lang w:val="da-DK"/>
        </w:rPr>
        <w:t xml:space="preserve"> </w:t>
      </w:r>
      <w:r w:rsidR="007C4F56" w:rsidRPr="007912FF">
        <w:rPr>
          <w:rFonts w:ascii="Times New Roman" w:eastAsia="Times New Roman" w:hAnsi="Times New Roman" w:cs="Times New Roman"/>
          <w:b/>
          <w:bCs/>
          <w:lang w:val="da-DK"/>
        </w:rPr>
        <w:t>FOR PAKKE MED CYLINDERAMPUL OG PEN</w:t>
      </w:r>
    </w:p>
    <w:p w14:paraId="514FEDDA" w14:textId="77777777" w:rsidR="007C4F56" w:rsidRPr="007912FF" w:rsidRDefault="007C4F56" w:rsidP="007C4F56">
      <w:pPr>
        <w:spacing w:after="0" w:line="240" w:lineRule="auto"/>
        <w:ind w:right="10"/>
        <w:rPr>
          <w:rFonts w:ascii="Times New Roman" w:hAnsi="Times New Roman" w:cs="Times New Roman"/>
          <w:lang w:val="da-DK"/>
        </w:rPr>
      </w:pPr>
    </w:p>
    <w:p w14:paraId="0264A3BC"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1.</w:t>
      </w:r>
      <w:r w:rsidRPr="007912FF">
        <w:rPr>
          <w:rFonts w:ascii="Times New Roman" w:eastAsia="Times New Roman" w:hAnsi="Times New Roman" w:cs="Times New Roman"/>
          <w:b/>
          <w:bCs/>
          <w:position w:val="-1"/>
          <w:lang w:val="da-DK"/>
        </w:rPr>
        <w:tab/>
        <w:t>LÆGEMIDLETS NAVN</w:t>
      </w:r>
    </w:p>
    <w:p w14:paraId="69EA071C" w14:textId="77777777" w:rsidR="006147BE" w:rsidRPr="007912FF" w:rsidRDefault="006147BE" w:rsidP="006147BE">
      <w:pPr>
        <w:keepNext/>
        <w:spacing w:after="0" w:line="240" w:lineRule="auto"/>
        <w:ind w:right="14"/>
        <w:rPr>
          <w:rFonts w:ascii="Times New Roman" w:hAnsi="Times New Roman" w:cs="Times New Roman"/>
          <w:lang w:val="da-DK"/>
        </w:rPr>
      </w:pPr>
    </w:p>
    <w:p w14:paraId="521FB6A2" w14:textId="77777777" w:rsidR="006147BE" w:rsidRPr="007912FF" w:rsidRDefault="006147BE"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Terrosa 20 mikrogram/80 mikroliter </w:t>
      </w:r>
      <w:r w:rsidR="008C0A5E" w:rsidRPr="007912FF">
        <w:rPr>
          <w:rFonts w:ascii="Times New Roman" w:eastAsia="Times New Roman" w:hAnsi="Times New Roman" w:cs="Times New Roman"/>
          <w:lang w:val="da-DK"/>
        </w:rPr>
        <w:t xml:space="preserve">injektionsvæske, </w:t>
      </w:r>
      <w:r w:rsidRPr="007912FF">
        <w:rPr>
          <w:rFonts w:ascii="Times New Roman" w:eastAsia="Times New Roman" w:hAnsi="Times New Roman" w:cs="Times New Roman"/>
          <w:lang w:val="da-DK"/>
        </w:rPr>
        <w:t>opløsning</w:t>
      </w:r>
    </w:p>
    <w:p w14:paraId="25AE4031" w14:textId="77777777" w:rsidR="006147BE" w:rsidRPr="007912FF" w:rsidRDefault="006147BE"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teriparatid</w:t>
      </w:r>
    </w:p>
    <w:p w14:paraId="28E15B63" w14:textId="77777777" w:rsidR="006147BE" w:rsidRPr="007912FF" w:rsidRDefault="006147BE" w:rsidP="006147BE">
      <w:pPr>
        <w:spacing w:after="0" w:line="240" w:lineRule="auto"/>
        <w:ind w:right="10"/>
        <w:rPr>
          <w:rFonts w:ascii="Times New Roman" w:hAnsi="Times New Roman" w:cs="Times New Roman"/>
          <w:lang w:val="da-DK"/>
        </w:rPr>
      </w:pPr>
    </w:p>
    <w:p w14:paraId="687BB8A8" w14:textId="77777777" w:rsidR="006147BE" w:rsidRPr="007912FF" w:rsidRDefault="006147BE" w:rsidP="006147BE">
      <w:pPr>
        <w:spacing w:after="0" w:line="240" w:lineRule="auto"/>
        <w:ind w:right="10"/>
        <w:rPr>
          <w:rFonts w:ascii="Times New Roman" w:hAnsi="Times New Roman" w:cs="Times New Roman"/>
          <w:lang w:val="da-DK"/>
        </w:rPr>
      </w:pPr>
    </w:p>
    <w:p w14:paraId="6D68011C" w14:textId="2B33C91A"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2.</w:t>
      </w:r>
      <w:r w:rsidRPr="007912FF">
        <w:rPr>
          <w:rFonts w:ascii="Times New Roman" w:eastAsia="Times New Roman" w:hAnsi="Times New Roman" w:cs="Times New Roman"/>
          <w:b/>
          <w:bCs/>
          <w:position w:val="-1"/>
          <w:lang w:val="da-DK"/>
        </w:rPr>
        <w:tab/>
        <w:t xml:space="preserve">ANGIVELSE AF </w:t>
      </w:r>
      <w:r w:rsidR="008C0A5E" w:rsidRPr="007912FF">
        <w:rPr>
          <w:rFonts w:ascii="Times New Roman" w:eastAsia="Times New Roman" w:hAnsi="Times New Roman" w:cs="Times New Roman"/>
          <w:b/>
          <w:bCs/>
          <w:position w:val="-1"/>
          <w:lang w:val="da-DK"/>
        </w:rPr>
        <w:t>AKTIVT STOF</w:t>
      </w:r>
      <w:r w:rsidR="002B0782" w:rsidRPr="007912FF">
        <w:rPr>
          <w:rFonts w:ascii="Times New Roman" w:eastAsia="Times New Roman" w:hAnsi="Times New Roman" w:cs="Times New Roman"/>
          <w:b/>
          <w:bCs/>
          <w:position w:val="-1"/>
          <w:lang w:val="da-DK"/>
        </w:rPr>
        <w:t>/</w:t>
      </w:r>
      <w:r w:rsidRPr="007912FF">
        <w:rPr>
          <w:rFonts w:ascii="Times New Roman" w:eastAsia="Times New Roman" w:hAnsi="Times New Roman" w:cs="Times New Roman"/>
          <w:b/>
          <w:bCs/>
          <w:position w:val="-1"/>
          <w:lang w:val="da-DK"/>
        </w:rPr>
        <w:t>AKTIVE STOFFER</w:t>
      </w:r>
    </w:p>
    <w:p w14:paraId="49FF8795" w14:textId="77777777" w:rsidR="006147BE" w:rsidRPr="007912FF" w:rsidRDefault="006147BE" w:rsidP="006147BE">
      <w:pPr>
        <w:keepNext/>
        <w:spacing w:after="0" w:line="240" w:lineRule="auto"/>
        <w:ind w:right="14"/>
        <w:rPr>
          <w:rFonts w:ascii="Times New Roman" w:hAnsi="Times New Roman" w:cs="Times New Roman"/>
          <w:lang w:val="da-DK"/>
        </w:rPr>
      </w:pPr>
    </w:p>
    <w:p w14:paraId="6B013512" w14:textId="77777777" w:rsidR="006147BE" w:rsidRPr="007912FF" w:rsidRDefault="006147BE" w:rsidP="006147BE">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 xml:space="preserve">Hver dosis </w:t>
      </w:r>
      <w:r w:rsidR="008C0A5E" w:rsidRPr="007912FF">
        <w:rPr>
          <w:rFonts w:ascii="Times New Roman" w:eastAsia="Times New Roman" w:hAnsi="Times New Roman" w:cs="Times New Roman"/>
          <w:position w:val="-1"/>
          <w:lang w:val="da-DK"/>
        </w:rPr>
        <w:t>á</w:t>
      </w:r>
      <w:r w:rsidRPr="007912FF">
        <w:rPr>
          <w:rFonts w:ascii="Times New Roman" w:eastAsia="Times New Roman" w:hAnsi="Times New Roman" w:cs="Times New Roman"/>
          <w:position w:val="-1"/>
          <w:lang w:val="da-DK"/>
        </w:rPr>
        <w:t xml:space="preserve"> 80 mikroliter indeholder 20 mikrogram teriparatid.</w:t>
      </w:r>
    </w:p>
    <w:p w14:paraId="285DDA7E" w14:textId="0FB52806" w:rsidR="006147BE" w:rsidRPr="007912FF" w:rsidRDefault="006147BE" w:rsidP="006147BE">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 xml:space="preserve">Hver cylinderampul indeholder 28 doser </w:t>
      </w:r>
      <w:r w:rsidR="00322DB5" w:rsidRPr="007912FF">
        <w:rPr>
          <w:rFonts w:ascii="Times New Roman" w:eastAsia="Times New Roman" w:hAnsi="Times New Roman" w:cs="Times New Roman"/>
          <w:position w:val="-1"/>
          <w:lang w:val="da-DK"/>
        </w:rPr>
        <w:t>á</w:t>
      </w:r>
      <w:r w:rsidRPr="007912FF">
        <w:rPr>
          <w:rFonts w:ascii="Times New Roman" w:eastAsia="Times New Roman" w:hAnsi="Times New Roman" w:cs="Times New Roman"/>
          <w:position w:val="-1"/>
          <w:lang w:val="da-DK"/>
        </w:rPr>
        <w:t xml:space="preserve"> 20 mikrogram (p</w:t>
      </w:r>
      <w:r w:rsidR="008341CE">
        <w:rPr>
          <w:rFonts w:ascii="Times New Roman" w:eastAsia="Times New Roman" w:hAnsi="Times New Roman" w:cs="Times New Roman"/>
          <w:position w:val="-1"/>
          <w:lang w:val="da-DK"/>
        </w:rPr>
        <w:t>e</w:t>
      </w:r>
      <w:r w:rsidRPr="007912FF">
        <w:rPr>
          <w:rFonts w:ascii="Times New Roman" w:eastAsia="Times New Roman" w:hAnsi="Times New Roman" w:cs="Times New Roman"/>
          <w:position w:val="-1"/>
          <w:lang w:val="da-DK"/>
        </w:rPr>
        <w:t>r 80 mikroliter).</w:t>
      </w:r>
    </w:p>
    <w:p w14:paraId="3393DD6E" w14:textId="77777777" w:rsidR="006147BE" w:rsidRPr="007912FF" w:rsidRDefault="006147BE" w:rsidP="006147BE">
      <w:pPr>
        <w:spacing w:after="0" w:line="240" w:lineRule="auto"/>
        <w:ind w:right="10"/>
        <w:rPr>
          <w:rFonts w:ascii="Times New Roman" w:hAnsi="Times New Roman" w:cs="Times New Roman"/>
          <w:lang w:val="da-DK"/>
        </w:rPr>
      </w:pPr>
    </w:p>
    <w:p w14:paraId="4AA28DA4" w14:textId="77777777" w:rsidR="006147BE" w:rsidRPr="007912FF" w:rsidRDefault="006147BE" w:rsidP="006147BE">
      <w:pPr>
        <w:spacing w:after="0" w:line="240" w:lineRule="auto"/>
        <w:ind w:right="10"/>
        <w:rPr>
          <w:rFonts w:ascii="Times New Roman" w:hAnsi="Times New Roman" w:cs="Times New Roman"/>
          <w:lang w:val="da-DK"/>
        </w:rPr>
      </w:pPr>
    </w:p>
    <w:p w14:paraId="5920ADC2"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3.</w:t>
      </w:r>
      <w:r w:rsidRPr="007912FF">
        <w:rPr>
          <w:rFonts w:ascii="Times New Roman" w:eastAsia="Times New Roman" w:hAnsi="Times New Roman" w:cs="Times New Roman"/>
          <w:b/>
          <w:bCs/>
          <w:position w:val="-1"/>
          <w:lang w:val="da-DK"/>
        </w:rPr>
        <w:tab/>
        <w:t>LISTE OVER HJÆLPESTOFFER</w:t>
      </w:r>
    </w:p>
    <w:p w14:paraId="55B6DBDE" w14:textId="77777777" w:rsidR="006147BE" w:rsidRPr="007912FF" w:rsidRDefault="006147BE" w:rsidP="006147BE">
      <w:pPr>
        <w:keepNext/>
        <w:spacing w:after="0" w:line="240" w:lineRule="auto"/>
        <w:ind w:right="14"/>
        <w:rPr>
          <w:rFonts w:ascii="Times New Roman" w:hAnsi="Times New Roman" w:cs="Times New Roman"/>
          <w:lang w:val="da-DK"/>
        </w:rPr>
      </w:pPr>
    </w:p>
    <w:p w14:paraId="1E8D3F6D" w14:textId="0E604CC5" w:rsidR="00081B74" w:rsidRPr="007912FF" w:rsidRDefault="008C0A5E" w:rsidP="00081B74">
      <w:pPr>
        <w:spacing w:after="0" w:line="240" w:lineRule="auto"/>
        <w:ind w:right="10"/>
        <w:rPr>
          <w:rFonts w:ascii="Times New Roman" w:eastAsia="Times New Roman" w:hAnsi="Times New Roman" w:cs="Times New Roman"/>
          <w:highlight w:val="lightGray"/>
          <w:lang w:val="da-DK"/>
        </w:rPr>
      </w:pPr>
      <w:r w:rsidRPr="007912FF">
        <w:rPr>
          <w:rFonts w:ascii="Times New Roman" w:eastAsia="Times New Roman" w:hAnsi="Times New Roman" w:cs="Times New Roman"/>
          <w:lang w:val="da-DK"/>
        </w:rPr>
        <w:t>E</w:t>
      </w:r>
      <w:r w:rsidR="006147BE" w:rsidRPr="007912FF">
        <w:rPr>
          <w:rFonts w:ascii="Times New Roman" w:eastAsia="Times New Roman" w:hAnsi="Times New Roman" w:cs="Times New Roman"/>
          <w:lang w:val="da-DK"/>
        </w:rPr>
        <w:t>ddikesyre</w:t>
      </w:r>
      <w:r w:rsidR="00F00E1A"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koncentreret</w:t>
      </w:r>
      <w:r w:rsidR="006147BE" w:rsidRPr="007912FF">
        <w:rPr>
          <w:rFonts w:ascii="Times New Roman" w:eastAsia="Times New Roman" w:hAnsi="Times New Roman" w:cs="Times New Roman"/>
          <w:lang w:val="da-DK"/>
        </w:rPr>
        <w:t>, natriumacetattrihydrat, mannitol, metacresol, vand til injektionsvæske</w:t>
      </w:r>
      <w:r w:rsidRPr="007912FF">
        <w:rPr>
          <w:rFonts w:ascii="Times New Roman" w:eastAsia="Times New Roman" w:hAnsi="Times New Roman" w:cs="Times New Roman"/>
          <w:lang w:val="da-DK"/>
        </w:rPr>
        <w:t>r</w:t>
      </w:r>
      <w:r w:rsidR="006147BE" w:rsidRPr="007912FF">
        <w:rPr>
          <w:rFonts w:ascii="Times New Roman" w:eastAsia="Times New Roman" w:hAnsi="Times New Roman" w:cs="Times New Roman"/>
          <w:lang w:val="da-DK"/>
        </w:rPr>
        <w:t>, saltsyre (til pH-justering) og natriumhydroxid (til pH-justering).</w:t>
      </w:r>
      <w:r w:rsidR="00081B74" w:rsidRPr="007912FF">
        <w:rPr>
          <w:lang w:val="da-DK"/>
        </w:rPr>
        <w:t xml:space="preserve"> </w:t>
      </w:r>
      <w:r w:rsidR="00081B74" w:rsidRPr="007912FF">
        <w:rPr>
          <w:rFonts w:ascii="Times New Roman" w:eastAsia="Times New Roman" w:hAnsi="Times New Roman" w:cs="Times New Roman"/>
          <w:highlight w:val="lightGray"/>
          <w:lang w:val="da-DK"/>
        </w:rPr>
        <w:t xml:space="preserve">Se yderligere oplysninger i </w:t>
      </w:r>
    </w:p>
    <w:p w14:paraId="631DBF2B" w14:textId="2BC70D91" w:rsidR="006147BE" w:rsidRPr="007912FF" w:rsidRDefault="00081B74" w:rsidP="00081B74">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highlight w:val="lightGray"/>
          <w:lang w:val="da-DK"/>
        </w:rPr>
        <w:t>indlægssedlen.</w:t>
      </w:r>
    </w:p>
    <w:p w14:paraId="073BC791" w14:textId="77777777" w:rsidR="006147BE" w:rsidRPr="007912FF" w:rsidRDefault="006147BE" w:rsidP="006147BE">
      <w:pPr>
        <w:spacing w:after="0" w:line="240" w:lineRule="auto"/>
        <w:ind w:right="10"/>
        <w:rPr>
          <w:rFonts w:ascii="Times New Roman" w:hAnsi="Times New Roman" w:cs="Times New Roman"/>
          <w:lang w:val="da-DK"/>
        </w:rPr>
      </w:pPr>
    </w:p>
    <w:p w14:paraId="1B63AB38" w14:textId="77777777" w:rsidR="006147BE" w:rsidRPr="007912FF" w:rsidRDefault="006147BE" w:rsidP="006147BE">
      <w:pPr>
        <w:spacing w:after="0" w:line="240" w:lineRule="auto"/>
        <w:ind w:right="10"/>
        <w:rPr>
          <w:rFonts w:ascii="Times New Roman" w:hAnsi="Times New Roman" w:cs="Times New Roman"/>
          <w:lang w:val="da-DK"/>
        </w:rPr>
      </w:pPr>
    </w:p>
    <w:p w14:paraId="59AC36E5"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4.</w:t>
      </w:r>
      <w:r w:rsidRPr="007912FF">
        <w:rPr>
          <w:rFonts w:ascii="Times New Roman" w:eastAsia="Times New Roman" w:hAnsi="Times New Roman" w:cs="Times New Roman"/>
          <w:b/>
          <w:bCs/>
          <w:position w:val="-1"/>
          <w:lang w:val="da-DK"/>
        </w:rPr>
        <w:tab/>
        <w:t xml:space="preserve">LÆGEMIDDELFORM OG INDHOLD </w:t>
      </w:r>
      <w:r w:rsidR="0093159A" w:rsidRPr="007912FF">
        <w:rPr>
          <w:rFonts w:ascii="Times New Roman" w:eastAsia="Times New Roman" w:hAnsi="Times New Roman" w:cs="Times New Roman"/>
          <w:b/>
          <w:bCs/>
          <w:position w:val="-1"/>
          <w:lang w:val="da-DK"/>
        </w:rPr>
        <w:t>(PAKNINGSSTØRRELSE)</w:t>
      </w:r>
    </w:p>
    <w:p w14:paraId="3EC2C7D5" w14:textId="77777777" w:rsidR="006147BE" w:rsidRPr="007912FF" w:rsidRDefault="006147BE" w:rsidP="006147BE">
      <w:pPr>
        <w:keepNext/>
        <w:spacing w:after="0" w:line="240" w:lineRule="auto"/>
        <w:ind w:right="14"/>
        <w:rPr>
          <w:rFonts w:ascii="Times New Roman" w:hAnsi="Times New Roman" w:cs="Times New Roman"/>
          <w:lang w:val="da-DK"/>
        </w:rPr>
      </w:pPr>
    </w:p>
    <w:p w14:paraId="51790BA6" w14:textId="77777777" w:rsidR="006147BE" w:rsidRPr="007912FF" w:rsidRDefault="0093159A"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highlight w:val="lightGray"/>
          <w:lang w:val="da-DK"/>
        </w:rPr>
        <w:t>Injektionsvæske, opløsning</w:t>
      </w:r>
    </w:p>
    <w:p w14:paraId="2BC0ADE8" w14:textId="77777777" w:rsidR="006147BE" w:rsidRPr="007912FF" w:rsidRDefault="006147BE" w:rsidP="006147BE">
      <w:pPr>
        <w:spacing w:after="0" w:line="240" w:lineRule="auto"/>
        <w:ind w:right="10"/>
        <w:rPr>
          <w:rFonts w:ascii="Times New Roman" w:eastAsia="Times New Roman" w:hAnsi="Times New Roman" w:cs="Times New Roman"/>
          <w:lang w:val="da-DK"/>
        </w:rPr>
      </w:pPr>
    </w:p>
    <w:p w14:paraId="19DC6584" w14:textId="77777777" w:rsidR="00264B57" w:rsidRPr="007912FF" w:rsidRDefault="006147BE"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1 Terrosa cylinderampul</w:t>
      </w:r>
    </w:p>
    <w:p w14:paraId="372F3053" w14:textId="77777777" w:rsidR="006147BE" w:rsidRPr="007912FF" w:rsidRDefault="006147BE"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1 Terrosa </w:t>
      </w:r>
      <w:r w:rsidR="006F12AB" w:rsidRPr="007912FF">
        <w:rPr>
          <w:rFonts w:ascii="Times New Roman" w:eastAsia="Times New Roman" w:hAnsi="Times New Roman" w:cs="Times New Roman"/>
          <w:lang w:val="da-DK"/>
        </w:rPr>
        <w:t>p</w:t>
      </w:r>
      <w:r w:rsidRPr="007912FF">
        <w:rPr>
          <w:rFonts w:ascii="Times New Roman" w:eastAsia="Times New Roman" w:hAnsi="Times New Roman" w:cs="Times New Roman"/>
          <w:lang w:val="da-DK"/>
        </w:rPr>
        <w:t>en</w:t>
      </w:r>
    </w:p>
    <w:p w14:paraId="285DC2E9" w14:textId="77777777" w:rsidR="006147BE" w:rsidRPr="007912FF" w:rsidRDefault="006147BE" w:rsidP="006147BE">
      <w:pPr>
        <w:spacing w:after="0" w:line="240" w:lineRule="auto"/>
        <w:ind w:right="10"/>
        <w:rPr>
          <w:rFonts w:ascii="Times New Roman" w:hAnsi="Times New Roman" w:cs="Times New Roman"/>
          <w:lang w:val="da-DK"/>
        </w:rPr>
      </w:pPr>
    </w:p>
    <w:p w14:paraId="300B278F" w14:textId="77777777" w:rsidR="007A416C" w:rsidRPr="007912FF" w:rsidRDefault="007A416C" w:rsidP="006147BE">
      <w:pPr>
        <w:spacing w:after="0" w:line="240" w:lineRule="auto"/>
        <w:ind w:right="10"/>
        <w:rPr>
          <w:rFonts w:ascii="Times New Roman" w:hAnsi="Times New Roman" w:cs="Times New Roman"/>
          <w:lang w:val="da-DK"/>
        </w:rPr>
      </w:pPr>
      <w:r w:rsidRPr="007912FF">
        <w:rPr>
          <w:rFonts w:ascii="Times New Roman" w:hAnsi="Times New Roman" w:cs="Times New Roman"/>
          <w:lang w:val="da-DK"/>
        </w:rPr>
        <w:t>28 doser</w:t>
      </w:r>
    </w:p>
    <w:p w14:paraId="36F9544B" w14:textId="77777777" w:rsidR="007A416C" w:rsidRPr="007912FF" w:rsidRDefault="007A416C" w:rsidP="006147BE">
      <w:pPr>
        <w:spacing w:after="0" w:line="240" w:lineRule="auto"/>
        <w:ind w:right="10"/>
        <w:rPr>
          <w:rFonts w:ascii="Times New Roman" w:hAnsi="Times New Roman" w:cs="Times New Roman"/>
          <w:lang w:val="da-DK"/>
        </w:rPr>
      </w:pPr>
    </w:p>
    <w:p w14:paraId="162395B1" w14:textId="77777777" w:rsidR="006F12AB" w:rsidRPr="007912FF" w:rsidRDefault="006F12AB" w:rsidP="006F12AB">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Må ikke sælges separat.</w:t>
      </w:r>
    </w:p>
    <w:p w14:paraId="6E3275F9" w14:textId="77777777" w:rsidR="006147BE" w:rsidRPr="007912FF" w:rsidRDefault="006147BE" w:rsidP="006147BE">
      <w:pPr>
        <w:spacing w:after="0" w:line="240" w:lineRule="auto"/>
        <w:ind w:right="10"/>
        <w:rPr>
          <w:rFonts w:ascii="Times New Roman" w:hAnsi="Times New Roman" w:cs="Times New Roman"/>
          <w:lang w:val="da-DK"/>
        </w:rPr>
      </w:pPr>
    </w:p>
    <w:p w14:paraId="20E4C706"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5.</w:t>
      </w:r>
      <w:r w:rsidRPr="007912FF">
        <w:rPr>
          <w:rFonts w:ascii="Times New Roman" w:eastAsia="Times New Roman" w:hAnsi="Times New Roman" w:cs="Times New Roman"/>
          <w:b/>
          <w:bCs/>
          <w:position w:val="-1"/>
          <w:lang w:val="da-DK"/>
        </w:rPr>
        <w:tab/>
        <w:t>ANVENDELSESMÅDE OG ADMINISTRATIONSVEJ(E)</w:t>
      </w:r>
    </w:p>
    <w:p w14:paraId="03B3E482" w14:textId="77777777" w:rsidR="006147BE" w:rsidRPr="007912FF" w:rsidRDefault="006147BE" w:rsidP="006147BE">
      <w:pPr>
        <w:keepNext/>
        <w:spacing w:after="0" w:line="240" w:lineRule="auto"/>
        <w:ind w:right="14"/>
        <w:rPr>
          <w:rFonts w:ascii="Times New Roman" w:hAnsi="Times New Roman" w:cs="Times New Roman"/>
          <w:lang w:val="da-DK"/>
        </w:rPr>
      </w:pPr>
    </w:p>
    <w:p w14:paraId="275212F7" w14:textId="77777777" w:rsidR="00312CFA" w:rsidRPr="007912FF" w:rsidRDefault="00312CFA"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Pakken med cylinderampul og pen skal bruges til at påbegynde behandling. Fjern ikke cylinderampullen fra pennen i løbet af de 28 dages behandling.</w:t>
      </w:r>
    </w:p>
    <w:p w14:paraId="12AE4900" w14:textId="140E0280" w:rsidR="007A416C" w:rsidRPr="007912FF" w:rsidRDefault="007A416C" w:rsidP="007A416C">
      <w:pPr>
        <w:keepNext/>
        <w:spacing w:after="0" w:line="240" w:lineRule="auto"/>
        <w:ind w:right="14"/>
        <w:rPr>
          <w:rFonts w:ascii="Times New Roman" w:hAnsi="Times New Roman" w:cs="Times New Roman"/>
          <w:lang w:val="da-DK"/>
        </w:rPr>
      </w:pPr>
    </w:p>
    <w:p w14:paraId="4333527A" w14:textId="77777777" w:rsidR="007A416C" w:rsidRPr="007912FF" w:rsidRDefault="007A416C" w:rsidP="006147BE">
      <w:pPr>
        <w:spacing w:after="0" w:line="240" w:lineRule="auto"/>
        <w:ind w:right="10"/>
        <w:rPr>
          <w:rFonts w:ascii="Times New Roman" w:eastAsia="Times New Roman" w:hAnsi="Times New Roman" w:cs="Times New Roman"/>
          <w:lang w:val="da-DK"/>
        </w:rPr>
      </w:pPr>
    </w:p>
    <w:p w14:paraId="22EFE51E" w14:textId="77777777" w:rsidR="006147BE" w:rsidRPr="007912FF" w:rsidRDefault="006147BE"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Læs både indlægssedlen for Terrosa cylinderampul og </w:t>
      </w:r>
      <w:r w:rsidR="005E2A1C" w:rsidRPr="007912FF">
        <w:rPr>
          <w:rFonts w:ascii="Times New Roman" w:eastAsia="Times New Roman" w:hAnsi="Times New Roman" w:cs="Times New Roman"/>
          <w:lang w:val="da-DK"/>
        </w:rPr>
        <w:t>brugsanvisning</w:t>
      </w:r>
      <w:r w:rsidR="003F5DA2"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for Terrosa </w:t>
      </w:r>
      <w:r w:rsidR="006F12AB" w:rsidRPr="007912FF">
        <w:rPr>
          <w:rFonts w:ascii="Times New Roman" w:eastAsia="Times New Roman" w:hAnsi="Times New Roman" w:cs="Times New Roman"/>
          <w:lang w:val="da-DK"/>
        </w:rPr>
        <w:t>p</w:t>
      </w:r>
      <w:r w:rsidRPr="007912FF">
        <w:rPr>
          <w:rFonts w:ascii="Times New Roman" w:eastAsia="Times New Roman" w:hAnsi="Times New Roman" w:cs="Times New Roman"/>
          <w:lang w:val="da-DK"/>
        </w:rPr>
        <w:t>en inden brug.</w:t>
      </w:r>
    </w:p>
    <w:p w14:paraId="68357EB9" w14:textId="77777777" w:rsidR="006147BE" w:rsidRPr="007912FF" w:rsidRDefault="006147BE" w:rsidP="006147BE">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Til subkutan anvendelse.</w:t>
      </w:r>
    </w:p>
    <w:p w14:paraId="674B5C57" w14:textId="77777777" w:rsidR="006147BE" w:rsidRPr="007912FF" w:rsidRDefault="006147BE" w:rsidP="006147BE">
      <w:pPr>
        <w:spacing w:after="0" w:line="240" w:lineRule="auto"/>
        <w:ind w:right="10"/>
        <w:rPr>
          <w:rFonts w:ascii="Times New Roman" w:eastAsia="Times New Roman" w:hAnsi="Times New Roman" w:cs="Times New Roman"/>
          <w:position w:val="-1"/>
          <w:lang w:val="da-DK"/>
        </w:rPr>
      </w:pPr>
    </w:p>
    <w:p w14:paraId="51226D57" w14:textId="77777777" w:rsidR="006147BE" w:rsidRPr="007912FF" w:rsidRDefault="006147BE" w:rsidP="006147BE">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highlight w:val="lightGray"/>
          <w:lang w:val="da-DK"/>
        </w:rPr>
        <w:t>QR-kode skal inkluderes</w:t>
      </w:r>
    </w:p>
    <w:p w14:paraId="30C9867C" w14:textId="77777777" w:rsidR="006147BE" w:rsidRPr="007912FF" w:rsidRDefault="006147BE" w:rsidP="006147BE">
      <w:pPr>
        <w:spacing w:after="0" w:line="240" w:lineRule="auto"/>
        <w:ind w:right="10"/>
        <w:rPr>
          <w:rFonts w:ascii="Times New Roman" w:eastAsia="Times New Roman" w:hAnsi="Times New Roman" w:cs="Times New Roman"/>
          <w:lang w:val="da-DK"/>
        </w:rPr>
      </w:pPr>
      <w:hyperlink r:id="rId17" w:history="1">
        <w:r w:rsidRPr="001072A0">
          <w:rPr>
            <w:rFonts w:ascii="Times New Roman" w:hAnsi="Times New Roman" w:cs="Times New Roman"/>
            <w:color w:val="0000FF"/>
            <w:u w:val="single"/>
            <w:lang w:val="da-DK"/>
          </w:rPr>
          <w:t>www.terrosapatient.com</w:t>
        </w:r>
      </w:hyperlink>
    </w:p>
    <w:p w14:paraId="3E3921C2" w14:textId="77777777" w:rsidR="006147BE" w:rsidRPr="007912FF" w:rsidRDefault="006147BE" w:rsidP="006147BE">
      <w:pPr>
        <w:spacing w:after="0" w:line="240" w:lineRule="auto"/>
        <w:ind w:right="10"/>
        <w:rPr>
          <w:rFonts w:ascii="Times New Roman" w:hAnsi="Times New Roman" w:cs="Times New Roman"/>
          <w:lang w:val="da-DK"/>
        </w:rPr>
      </w:pPr>
    </w:p>
    <w:p w14:paraId="30D0D9BB" w14:textId="77777777" w:rsidR="006147BE" w:rsidRPr="007912FF" w:rsidRDefault="006147BE" w:rsidP="006147BE">
      <w:pPr>
        <w:spacing w:after="0" w:line="240" w:lineRule="auto"/>
        <w:ind w:right="10"/>
        <w:rPr>
          <w:rFonts w:ascii="Times New Roman" w:hAnsi="Times New Roman" w:cs="Times New Roman"/>
          <w:lang w:val="da-DK"/>
        </w:rPr>
      </w:pPr>
    </w:p>
    <w:p w14:paraId="573DB4FF"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w:t>
      </w:r>
      <w:r w:rsidRPr="007912FF">
        <w:rPr>
          <w:rFonts w:ascii="Times New Roman" w:eastAsia="Times New Roman" w:hAnsi="Times New Roman" w:cs="Times New Roman"/>
          <w:b/>
          <w:bCs/>
          <w:lang w:val="da-DK"/>
        </w:rPr>
        <w:tab/>
        <w:t>SÆRLIG ADVARSEL OM, AT LÆGEMIDLET SKAL OPBEVARES UTILGÆNGELIGT FOR BØRN</w:t>
      </w:r>
    </w:p>
    <w:p w14:paraId="75558136" w14:textId="77777777" w:rsidR="006147BE" w:rsidRPr="007912FF" w:rsidRDefault="006147BE" w:rsidP="006147BE">
      <w:pPr>
        <w:keepNext/>
        <w:spacing w:after="0" w:line="240" w:lineRule="auto"/>
        <w:ind w:right="14"/>
        <w:rPr>
          <w:rFonts w:ascii="Times New Roman" w:hAnsi="Times New Roman" w:cs="Times New Roman"/>
          <w:lang w:val="da-DK"/>
        </w:rPr>
      </w:pPr>
    </w:p>
    <w:p w14:paraId="6C4AE801" w14:textId="77777777" w:rsidR="006147BE" w:rsidRPr="007912FF" w:rsidRDefault="006147BE"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Opbevares utilgængeligt for børn.</w:t>
      </w:r>
    </w:p>
    <w:p w14:paraId="10B36414" w14:textId="77777777" w:rsidR="006147BE" w:rsidRPr="007912FF" w:rsidRDefault="006147BE" w:rsidP="006147BE">
      <w:pPr>
        <w:spacing w:after="0" w:line="240" w:lineRule="auto"/>
        <w:ind w:right="10"/>
        <w:rPr>
          <w:rFonts w:ascii="Times New Roman" w:hAnsi="Times New Roman" w:cs="Times New Roman"/>
          <w:lang w:val="da-DK"/>
        </w:rPr>
      </w:pPr>
    </w:p>
    <w:p w14:paraId="4D131487" w14:textId="77777777" w:rsidR="006147BE" w:rsidRPr="007912FF" w:rsidRDefault="006147BE" w:rsidP="006147BE">
      <w:pPr>
        <w:spacing w:after="0" w:line="240" w:lineRule="auto"/>
        <w:ind w:right="10"/>
        <w:rPr>
          <w:rFonts w:ascii="Times New Roman" w:hAnsi="Times New Roman" w:cs="Times New Roman"/>
          <w:lang w:val="da-DK"/>
        </w:rPr>
      </w:pPr>
    </w:p>
    <w:p w14:paraId="700760E6"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lastRenderedPageBreak/>
        <w:t>7.</w:t>
      </w:r>
      <w:r w:rsidRPr="007912FF">
        <w:rPr>
          <w:rFonts w:ascii="Times New Roman" w:eastAsia="Times New Roman" w:hAnsi="Times New Roman" w:cs="Times New Roman"/>
          <w:b/>
          <w:bCs/>
          <w:position w:val="-1"/>
          <w:lang w:val="da-DK"/>
        </w:rPr>
        <w:tab/>
        <w:t>EVENTUELLE ANDRE SÆRLIGE ADVARSLER</w:t>
      </w:r>
    </w:p>
    <w:p w14:paraId="661D39EF" w14:textId="4D8FC590" w:rsidR="006147BE" w:rsidRPr="007912FF" w:rsidRDefault="006147BE" w:rsidP="006147BE">
      <w:pPr>
        <w:keepNext/>
        <w:spacing w:after="0" w:line="240" w:lineRule="auto"/>
        <w:ind w:right="14"/>
        <w:rPr>
          <w:rFonts w:ascii="Times New Roman" w:hAnsi="Times New Roman" w:cs="Times New Roman"/>
          <w:lang w:val="da-DK"/>
        </w:rPr>
      </w:pPr>
    </w:p>
    <w:p w14:paraId="1F9B029A" w14:textId="18BF86E5" w:rsidR="00971C9F" w:rsidRPr="007912FF" w:rsidRDefault="00971C9F" w:rsidP="006147BE">
      <w:pPr>
        <w:keepNext/>
        <w:spacing w:after="0" w:line="240" w:lineRule="auto"/>
        <w:ind w:right="14"/>
        <w:rPr>
          <w:rFonts w:ascii="Times New Roman" w:hAnsi="Times New Roman" w:cs="Times New Roman"/>
          <w:lang w:val="da-DK"/>
        </w:rPr>
      </w:pPr>
      <w:r w:rsidRPr="007912FF">
        <w:rPr>
          <w:rFonts w:ascii="Times New Roman" w:hAnsi="Times New Roman" w:cs="Times New Roman"/>
          <w:lang w:val="da-DK"/>
        </w:rPr>
        <w:t>Kun til brug med Terrosa Pen.</w:t>
      </w:r>
    </w:p>
    <w:p w14:paraId="0A4472B3" w14:textId="77777777" w:rsidR="006147BE" w:rsidRPr="007912FF" w:rsidRDefault="006147BE" w:rsidP="006147BE">
      <w:pPr>
        <w:spacing w:after="0" w:line="240" w:lineRule="auto"/>
        <w:ind w:right="10"/>
        <w:rPr>
          <w:rFonts w:ascii="Times New Roman" w:hAnsi="Times New Roman" w:cs="Times New Roman"/>
          <w:lang w:val="da-DK"/>
        </w:rPr>
      </w:pPr>
    </w:p>
    <w:p w14:paraId="7EF0ED94"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8.</w:t>
      </w:r>
      <w:r w:rsidRPr="007912FF">
        <w:rPr>
          <w:rFonts w:ascii="Times New Roman" w:eastAsia="Times New Roman" w:hAnsi="Times New Roman" w:cs="Times New Roman"/>
          <w:b/>
          <w:bCs/>
          <w:position w:val="-1"/>
          <w:lang w:val="da-DK"/>
        </w:rPr>
        <w:tab/>
        <w:t>UDLØBSDATO</w:t>
      </w:r>
    </w:p>
    <w:p w14:paraId="7BD73B93" w14:textId="77777777" w:rsidR="00C52408" w:rsidRPr="007912FF" w:rsidRDefault="00C52408" w:rsidP="006147BE">
      <w:pPr>
        <w:keepNext/>
        <w:spacing w:after="0" w:line="240" w:lineRule="auto"/>
        <w:ind w:right="14"/>
        <w:rPr>
          <w:rFonts w:ascii="Times New Roman" w:hAnsi="Times New Roman" w:cs="Times New Roman"/>
          <w:lang w:val="da-DK"/>
        </w:rPr>
      </w:pPr>
    </w:p>
    <w:p w14:paraId="0B157D80" w14:textId="77777777" w:rsidR="006147BE" w:rsidRPr="007912FF" w:rsidRDefault="00346518" w:rsidP="006147BE">
      <w:pPr>
        <w:spacing w:after="0" w:line="240" w:lineRule="auto"/>
        <w:ind w:right="10"/>
        <w:rPr>
          <w:rFonts w:ascii="Times New Roman" w:hAnsi="Times New Roman" w:cs="Times New Roman"/>
          <w:lang w:val="da-DK"/>
        </w:rPr>
      </w:pPr>
      <w:r w:rsidRPr="007912FF">
        <w:rPr>
          <w:rFonts w:ascii="Times New Roman" w:hAnsi="Times New Roman" w:cs="Times New Roman"/>
          <w:lang w:val="da-DK"/>
        </w:rPr>
        <w:t>EXP:</w:t>
      </w:r>
    </w:p>
    <w:p w14:paraId="527C5E28" w14:textId="77777777" w:rsidR="00C52408" w:rsidRPr="007912FF" w:rsidRDefault="00C52408" w:rsidP="006147BE">
      <w:pPr>
        <w:spacing w:after="0" w:line="240" w:lineRule="auto"/>
        <w:ind w:right="10"/>
        <w:rPr>
          <w:rFonts w:ascii="Times New Roman" w:hAnsi="Times New Roman" w:cs="Times New Roman"/>
          <w:lang w:val="da-DK"/>
        </w:rPr>
      </w:pPr>
    </w:p>
    <w:p w14:paraId="08350963" w14:textId="77777777" w:rsidR="00C52408" w:rsidRPr="007912FF" w:rsidRDefault="00C52408" w:rsidP="00C52408">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Cylinderampullen skal kasseres 28 dage efter, at den er taget i brug. </w:t>
      </w:r>
    </w:p>
    <w:p w14:paraId="75B5E12B" w14:textId="77777777" w:rsidR="00346518" w:rsidRPr="007912FF" w:rsidRDefault="00346518" w:rsidP="006147BE">
      <w:pPr>
        <w:spacing w:after="0" w:line="240" w:lineRule="auto"/>
        <w:ind w:right="10"/>
        <w:rPr>
          <w:rFonts w:ascii="Times New Roman" w:hAnsi="Times New Roman" w:cs="Times New Roman"/>
          <w:lang w:val="da-DK"/>
        </w:rPr>
      </w:pPr>
    </w:p>
    <w:p w14:paraId="5D8C3664" w14:textId="77777777" w:rsidR="00C52408" w:rsidRPr="007912FF" w:rsidRDefault="00C52408" w:rsidP="006147BE">
      <w:pPr>
        <w:spacing w:after="0" w:line="240" w:lineRule="auto"/>
        <w:ind w:right="10"/>
        <w:rPr>
          <w:rFonts w:ascii="Times New Roman" w:hAnsi="Times New Roman" w:cs="Times New Roman"/>
          <w:lang w:val="da-DK"/>
        </w:rPr>
      </w:pPr>
    </w:p>
    <w:p w14:paraId="670F7943"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9.</w:t>
      </w:r>
      <w:r w:rsidRPr="007912FF">
        <w:rPr>
          <w:rFonts w:ascii="Times New Roman" w:eastAsia="Times New Roman" w:hAnsi="Times New Roman" w:cs="Times New Roman"/>
          <w:b/>
          <w:bCs/>
          <w:position w:val="-1"/>
          <w:lang w:val="da-DK"/>
        </w:rPr>
        <w:tab/>
        <w:t>SÆRLIGE OPBEVARINGSBETINGELSER</w:t>
      </w:r>
    </w:p>
    <w:p w14:paraId="57ABDE7F" w14:textId="77777777" w:rsidR="006147BE" w:rsidRPr="007912FF" w:rsidRDefault="006147BE" w:rsidP="006147BE">
      <w:pPr>
        <w:keepNext/>
        <w:spacing w:after="0" w:line="240" w:lineRule="auto"/>
        <w:ind w:right="14"/>
        <w:rPr>
          <w:rFonts w:ascii="Times New Roman" w:hAnsi="Times New Roman" w:cs="Times New Roman"/>
          <w:lang w:val="da-DK"/>
        </w:rPr>
      </w:pPr>
    </w:p>
    <w:p w14:paraId="7783A233" w14:textId="77777777" w:rsidR="006147BE" w:rsidRPr="007912FF" w:rsidRDefault="006147BE"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Opbevares i køleskab. </w:t>
      </w:r>
    </w:p>
    <w:p w14:paraId="0FF2663B" w14:textId="77777777" w:rsidR="006147BE" w:rsidRPr="007912FF" w:rsidRDefault="006147BE" w:rsidP="006147B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Må ikke nedfryses.</w:t>
      </w:r>
    </w:p>
    <w:p w14:paraId="6148A7E5" w14:textId="77777777" w:rsidR="006147BE" w:rsidRPr="007912FF" w:rsidRDefault="006147BE" w:rsidP="006147BE">
      <w:pPr>
        <w:spacing w:after="0" w:line="240" w:lineRule="auto"/>
        <w:ind w:right="10"/>
        <w:rPr>
          <w:rFonts w:ascii="Times New Roman" w:hAnsi="Times New Roman" w:cs="Times New Roman"/>
          <w:lang w:val="da-DK"/>
        </w:rPr>
      </w:pPr>
    </w:p>
    <w:p w14:paraId="3B5DDA74" w14:textId="77777777" w:rsidR="006147BE" w:rsidRPr="007912FF" w:rsidRDefault="006147BE" w:rsidP="006147BE">
      <w:pPr>
        <w:spacing w:after="0" w:line="240" w:lineRule="auto"/>
        <w:ind w:right="10"/>
        <w:rPr>
          <w:rFonts w:ascii="Times New Roman" w:hAnsi="Times New Roman" w:cs="Times New Roman"/>
          <w:lang w:val="da-DK"/>
        </w:rPr>
      </w:pPr>
    </w:p>
    <w:p w14:paraId="1A925AF3"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10.</w:t>
      </w:r>
      <w:r w:rsidRPr="007912FF">
        <w:rPr>
          <w:rFonts w:ascii="Times New Roman" w:eastAsia="Times New Roman" w:hAnsi="Times New Roman" w:cs="Times New Roman"/>
          <w:b/>
          <w:bCs/>
          <w:lang w:val="da-DK"/>
        </w:rPr>
        <w:tab/>
        <w:t>EVENTUELLE SÆRLIGE FORHOLDSREGLER VED BORTSKAFFELSE AF IKKE ANVENDT LÆGEMIDDEL SAMT AFFALD HERAF</w:t>
      </w:r>
    </w:p>
    <w:p w14:paraId="7BB7E8B3" w14:textId="77777777" w:rsidR="006147BE" w:rsidRPr="007912FF" w:rsidRDefault="006147BE" w:rsidP="006147BE">
      <w:pPr>
        <w:keepNext/>
        <w:spacing w:after="0" w:line="240" w:lineRule="auto"/>
        <w:ind w:right="14"/>
        <w:rPr>
          <w:rFonts w:ascii="Times New Roman" w:hAnsi="Times New Roman" w:cs="Times New Roman"/>
          <w:lang w:val="da-DK"/>
        </w:rPr>
      </w:pPr>
    </w:p>
    <w:p w14:paraId="596725B8" w14:textId="77777777" w:rsidR="006147BE" w:rsidRPr="007912FF" w:rsidRDefault="006147BE" w:rsidP="006147BE">
      <w:pPr>
        <w:spacing w:after="0" w:line="240" w:lineRule="auto"/>
        <w:ind w:right="10"/>
        <w:rPr>
          <w:rFonts w:ascii="Times New Roman" w:hAnsi="Times New Roman" w:cs="Times New Roman"/>
          <w:lang w:val="da-DK"/>
        </w:rPr>
      </w:pPr>
    </w:p>
    <w:p w14:paraId="651EE613"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11.</w:t>
      </w:r>
      <w:r w:rsidRPr="007912FF">
        <w:rPr>
          <w:rFonts w:ascii="Times New Roman" w:eastAsia="Times New Roman" w:hAnsi="Times New Roman" w:cs="Times New Roman"/>
          <w:b/>
          <w:bCs/>
          <w:position w:val="-1"/>
          <w:lang w:val="da-DK"/>
        </w:rPr>
        <w:tab/>
        <w:t>NAVN OG ADRESSE PÅ INDEHAVEREN AF MARKEDSFØRINGSTILLADELSEN</w:t>
      </w:r>
    </w:p>
    <w:p w14:paraId="6D6D45C2" w14:textId="77777777" w:rsidR="006147BE" w:rsidRPr="007912FF" w:rsidRDefault="006147BE" w:rsidP="006147BE">
      <w:pPr>
        <w:keepNext/>
        <w:spacing w:after="0" w:line="240" w:lineRule="auto"/>
        <w:ind w:right="14"/>
        <w:rPr>
          <w:rFonts w:ascii="Times New Roman" w:hAnsi="Times New Roman" w:cs="Times New Roman"/>
          <w:lang w:val="da-DK"/>
        </w:rPr>
      </w:pPr>
    </w:p>
    <w:p w14:paraId="141A2209" w14:textId="77777777" w:rsidR="006147BE" w:rsidRPr="007912FF" w:rsidRDefault="006147BE" w:rsidP="00EF7393">
      <w:pPr>
        <w:spacing w:after="0" w:line="240" w:lineRule="auto"/>
        <w:ind w:left="549" w:right="10"/>
        <w:rPr>
          <w:rFonts w:ascii="Times New Roman" w:hAnsi="Times New Roman" w:cs="Times New Roman"/>
          <w:lang w:val="da-DK"/>
        </w:rPr>
      </w:pPr>
      <w:r w:rsidRPr="007912FF">
        <w:rPr>
          <w:rFonts w:ascii="Times New Roman" w:hAnsi="Times New Roman" w:cs="Times New Roman"/>
          <w:lang w:val="da-DK"/>
        </w:rPr>
        <w:t xml:space="preserve"> </w:t>
      </w:r>
    </w:p>
    <w:p w14:paraId="49985ECD" w14:textId="77777777" w:rsidR="006147BE" w:rsidRPr="001072A0" w:rsidRDefault="006147BE" w:rsidP="00377D53">
      <w:pPr>
        <w:spacing w:after="0" w:line="240" w:lineRule="auto"/>
        <w:ind w:right="11"/>
        <w:rPr>
          <w:rFonts w:ascii="Times New Roman" w:hAnsi="Times New Roman" w:cs="Times New Roman"/>
          <w:lang w:val="de-DE"/>
        </w:rPr>
      </w:pPr>
      <w:r w:rsidRPr="001072A0">
        <w:rPr>
          <w:rFonts w:ascii="Times New Roman" w:hAnsi="Times New Roman" w:cs="Times New Roman"/>
          <w:lang w:val="de-DE"/>
        </w:rPr>
        <w:t>Gedeon Richter Plc.</w:t>
      </w:r>
    </w:p>
    <w:p w14:paraId="7579CCC4" w14:textId="77777777" w:rsidR="006147BE" w:rsidRPr="001072A0" w:rsidRDefault="006147BE" w:rsidP="00377D53">
      <w:pPr>
        <w:spacing w:after="0" w:line="240" w:lineRule="auto"/>
        <w:ind w:right="11"/>
        <w:rPr>
          <w:rFonts w:ascii="Times New Roman" w:hAnsi="Times New Roman" w:cs="Times New Roman"/>
          <w:lang w:val="de-DE"/>
        </w:rPr>
      </w:pPr>
      <w:r w:rsidRPr="001072A0">
        <w:rPr>
          <w:rFonts w:ascii="Times New Roman" w:hAnsi="Times New Roman" w:cs="Times New Roman"/>
          <w:lang w:val="de-DE"/>
        </w:rPr>
        <w:t>Gyömrői út 19-21.</w:t>
      </w:r>
    </w:p>
    <w:p w14:paraId="5CB1636D" w14:textId="77777777" w:rsidR="006147BE" w:rsidRPr="001072A0" w:rsidRDefault="006147BE" w:rsidP="00377D53">
      <w:pPr>
        <w:spacing w:after="0" w:line="240" w:lineRule="auto"/>
        <w:ind w:right="11"/>
        <w:rPr>
          <w:rFonts w:ascii="Times New Roman" w:hAnsi="Times New Roman" w:cs="Times New Roman"/>
          <w:lang w:val="da-DK"/>
        </w:rPr>
      </w:pPr>
      <w:r w:rsidRPr="001072A0">
        <w:rPr>
          <w:rFonts w:ascii="Times New Roman" w:hAnsi="Times New Roman" w:cs="Times New Roman"/>
          <w:lang w:val="da-DK"/>
        </w:rPr>
        <w:t>1103 Budapest</w:t>
      </w:r>
    </w:p>
    <w:p w14:paraId="1C403FEA" w14:textId="77777777" w:rsidR="006147BE" w:rsidRPr="001072A0" w:rsidRDefault="006147BE" w:rsidP="00377D53">
      <w:pPr>
        <w:spacing w:after="0" w:line="240" w:lineRule="auto"/>
        <w:ind w:right="11"/>
        <w:rPr>
          <w:rFonts w:ascii="Times New Roman" w:hAnsi="Times New Roman" w:cs="Times New Roman"/>
          <w:lang w:val="da-DK"/>
        </w:rPr>
      </w:pPr>
      <w:r w:rsidRPr="001072A0">
        <w:rPr>
          <w:rFonts w:ascii="Times New Roman" w:hAnsi="Times New Roman" w:cs="Times New Roman"/>
          <w:lang w:val="da-DK"/>
        </w:rPr>
        <w:t>Ungarn</w:t>
      </w:r>
    </w:p>
    <w:p w14:paraId="67E0BC63" w14:textId="77777777" w:rsidR="006147BE" w:rsidRPr="001072A0" w:rsidRDefault="006147BE" w:rsidP="006147BE">
      <w:pPr>
        <w:spacing w:after="0" w:line="240" w:lineRule="auto"/>
        <w:ind w:right="10"/>
        <w:rPr>
          <w:rFonts w:ascii="Times New Roman" w:hAnsi="Times New Roman" w:cs="Times New Roman"/>
          <w:lang w:val="da-DK"/>
        </w:rPr>
      </w:pPr>
    </w:p>
    <w:p w14:paraId="33A80DA3" w14:textId="77777777" w:rsidR="006147BE" w:rsidRPr="001072A0" w:rsidRDefault="006147BE" w:rsidP="006147BE">
      <w:pPr>
        <w:spacing w:after="0" w:line="240" w:lineRule="auto"/>
        <w:ind w:right="10"/>
        <w:rPr>
          <w:rFonts w:ascii="Times New Roman" w:hAnsi="Times New Roman" w:cs="Times New Roman"/>
          <w:lang w:val="da-DK"/>
        </w:rPr>
      </w:pPr>
    </w:p>
    <w:p w14:paraId="512000BA" w14:textId="77777777" w:rsidR="006147BE" w:rsidRPr="001072A0"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12.</w:t>
      </w:r>
      <w:r w:rsidRPr="001072A0">
        <w:rPr>
          <w:rFonts w:ascii="Times New Roman" w:eastAsia="Times New Roman" w:hAnsi="Times New Roman" w:cs="Times New Roman"/>
          <w:b/>
          <w:bCs/>
          <w:position w:val="-1"/>
          <w:lang w:val="da-DK"/>
        </w:rPr>
        <w:tab/>
        <w:t>MARKEDSFØRINGSTILLADELSESNUMMER (</w:t>
      </w:r>
      <w:r w:rsidR="00CA44C2" w:rsidRPr="001072A0">
        <w:rPr>
          <w:rFonts w:ascii="Times New Roman" w:eastAsia="Times New Roman" w:hAnsi="Times New Roman" w:cs="Times New Roman"/>
          <w:b/>
          <w:bCs/>
          <w:position w:val="-1"/>
          <w:lang w:val="da-DK"/>
        </w:rPr>
        <w:t>-</w:t>
      </w:r>
      <w:r w:rsidRPr="001072A0">
        <w:rPr>
          <w:rFonts w:ascii="Times New Roman" w:eastAsia="Times New Roman" w:hAnsi="Times New Roman" w:cs="Times New Roman"/>
          <w:b/>
          <w:bCs/>
          <w:position w:val="-1"/>
          <w:lang w:val="da-DK"/>
        </w:rPr>
        <w:t>NUMRE)</w:t>
      </w:r>
    </w:p>
    <w:p w14:paraId="53C8C998" w14:textId="77777777" w:rsidR="006147BE" w:rsidRPr="001072A0" w:rsidRDefault="006147BE" w:rsidP="006147BE">
      <w:pPr>
        <w:keepNext/>
        <w:spacing w:after="0" w:line="240" w:lineRule="auto"/>
        <w:ind w:right="14"/>
        <w:rPr>
          <w:rFonts w:ascii="Times New Roman" w:hAnsi="Times New Roman" w:cs="Times New Roman"/>
          <w:lang w:val="da-DK"/>
        </w:rPr>
      </w:pPr>
    </w:p>
    <w:p w14:paraId="58EAA6E1" w14:textId="77777777" w:rsidR="006147BE" w:rsidRPr="001072A0" w:rsidRDefault="006147BE" w:rsidP="006147BE">
      <w:pPr>
        <w:spacing w:after="0" w:line="240" w:lineRule="auto"/>
        <w:ind w:right="10"/>
        <w:outlineLvl w:val="0"/>
        <w:rPr>
          <w:rFonts w:ascii="Times New Roman" w:hAnsi="Times New Roman" w:cs="Times New Roman"/>
          <w:lang w:val="da-DK"/>
        </w:rPr>
      </w:pPr>
      <w:r w:rsidRPr="001072A0">
        <w:rPr>
          <w:rFonts w:ascii="Times New Roman" w:hAnsi="Times New Roman" w:cs="Times New Roman"/>
          <w:lang w:val="da-DK"/>
        </w:rPr>
        <w:t>EU/</w:t>
      </w:r>
      <w:r w:rsidRPr="001072A0">
        <w:rPr>
          <w:rFonts w:ascii="Times New Roman" w:hAnsi="Times New Roman" w:cs="Times New Roman"/>
          <w:noProof/>
          <w:lang w:val="da-DK"/>
        </w:rPr>
        <w:t xml:space="preserve">1/16/1159/003 </w:t>
      </w:r>
      <w:r w:rsidR="00CA44C2" w:rsidRPr="001072A0">
        <w:rPr>
          <w:rFonts w:ascii="Times New Roman" w:hAnsi="Times New Roman" w:cs="Times New Roman"/>
          <w:noProof/>
          <w:lang w:val="da-DK"/>
        </w:rPr>
        <w:t xml:space="preserve">   </w:t>
      </w:r>
      <w:r w:rsidRPr="001072A0">
        <w:rPr>
          <w:rFonts w:ascii="Times New Roman" w:hAnsi="Times New Roman" w:cs="Times New Roman"/>
          <w:noProof/>
          <w:highlight w:val="lightGray"/>
          <w:lang w:val="da-DK"/>
        </w:rPr>
        <w:t>[</w:t>
      </w:r>
      <w:r w:rsidR="006F12AB" w:rsidRPr="001072A0">
        <w:rPr>
          <w:rFonts w:ascii="Times New Roman" w:hAnsi="Times New Roman" w:cs="Times New Roman"/>
          <w:highlight w:val="lightGray"/>
          <w:lang w:val="da-DK"/>
        </w:rPr>
        <w:t>P</w:t>
      </w:r>
      <w:r w:rsidR="006C6C77" w:rsidRPr="001072A0">
        <w:rPr>
          <w:rFonts w:ascii="Times New Roman" w:hAnsi="Times New Roman" w:cs="Times New Roman"/>
          <w:highlight w:val="lightGray"/>
          <w:lang w:val="da-DK"/>
        </w:rPr>
        <w:t>akke med</w:t>
      </w:r>
      <w:r w:rsidR="003D4EA3" w:rsidRPr="001072A0">
        <w:rPr>
          <w:rFonts w:ascii="Times New Roman" w:hAnsi="Times New Roman" w:cs="Times New Roman"/>
          <w:highlight w:val="lightGray"/>
          <w:lang w:val="da-DK"/>
        </w:rPr>
        <w:t xml:space="preserve"> cylinderampul og pen</w:t>
      </w:r>
      <w:r w:rsidRPr="001072A0">
        <w:rPr>
          <w:rFonts w:ascii="Times New Roman" w:hAnsi="Times New Roman" w:cs="Times New Roman"/>
          <w:noProof/>
          <w:highlight w:val="lightGray"/>
          <w:lang w:val="da-DK"/>
        </w:rPr>
        <w:t>]</w:t>
      </w:r>
      <w:r w:rsidRPr="001072A0">
        <w:rPr>
          <w:rFonts w:ascii="Times New Roman" w:hAnsi="Times New Roman" w:cs="Times New Roman"/>
          <w:lang w:val="da-DK"/>
        </w:rPr>
        <w:t xml:space="preserve"> </w:t>
      </w:r>
    </w:p>
    <w:p w14:paraId="3D10FDB3" w14:textId="77777777" w:rsidR="00CA44C2" w:rsidRPr="001072A0" w:rsidRDefault="00CA44C2" w:rsidP="006147BE">
      <w:pPr>
        <w:spacing w:after="0" w:line="240" w:lineRule="auto"/>
        <w:ind w:right="10"/>
        <w:outlineLvl w:val="0"/>
        <w:rPr>
          <w:rFonts w:ascii="Times New Roman" w:hAnsi="Times New Roman" w:cs="Times New Roman"/>
          <w:lang w:val="da-DK"/>
        </w:rPr>
      </w:pPr>
    </w:p>
    <w:p w14:paraId="4FE18E73" w14:textId="77777777" w:rsidR="006147BE" w:rsidRPr="001072A0" w:rsidRDefault="006147BE" w:rsidP="006147BE">
      <w:pPr>
        <w:spacing w:after="0" w:line="240" w:lineRule="auto"/>
        <w:ind w:right="10"/>
        <w:rPr>
          <w:rFonts w:ascii="Times New Roman" w:hAnsi="Times New Roman" w:cs="Times New Roman"/>
          <w:lang w:val="da-DK"/>
        </w:rPr>
      </w:pPr>
    </w:p>
    <w:p w14:paraId="1B22A420" w14:textId="77777777" w:rsidR="006147BE" w:rsidRPr="001072A0" w:rsidRDefault="006147BE" w:rsidP="009F6E3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13.</w:t>
      </w:r>
      <w:r w:rsidRPr="001072A0">
        <w:rPr>
          <w:rFonts w:ascii="Times New Roman" w:eastAsia="Times New Roman" w:hAnsi="Times New Roman" w:cs="Times New Roman"/>
          <w:b/>
          <w:bCs/>
          <w:position w:val="-1"/>
          <w:lang w:val="da-DK"/>
        </w:rPr>
        <w:tab/>
      </w:r>
      <w:r w:rsidR="009F6E38" w:rsidRPr="001072A0">
        <w:rPr>
          <w:rFonts w:ascii="Times New Roman" w:eastAsia="Times New Roman" w:hAnsi="Times New Roman" w:cs="Times New Roman"/>
          <w:b/>
          <w:bCs/>
          <w:position w:val="-1"/>
          <w:lang w:val="da-DK"/>
        </w:rPr>
        <w:t xml:space="preserve"> BATCHNUMMER</w:t>
      </w:r>
    </w:p>
    <w:p w14:paraId="1AFF2B01" w14:textId="77777777" w:rsidR="006147BE" w:rsidRPr="001072A0" w:rsidRDefault="006147BE" w:rsidP="006147BE">
      <w:pPr>
        <w:keepNext/>
        <w:spacing w:after="0" w:line="240" w:lineRule="auto"/>
        <w:ind w:right="14"/>
        <w:rPr>
          <w:rFonts w:ascii="Times New Roman" w:hAnsi="Times New Roman" w:cs="Times New Roman"/>
          <w:lang w:val="da-DK"/>
        </w:rPr>
      </w:pPr>
    </w:p>
    <w:p w14:paraId="4A2194DD" w14:textId="77777777" w:rsidR="006147BE" w:rsidRPr="001072A0" w:rsidRDefault="006147BE" w:rsidP="009D0C15">
      <w:pPr>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position w:val="-1"/>
          <w:lang w:val="da-DK"/>
        </w:rPr>
        <w:t xml:space="preserve">Lot </w:t>
      </w:r>
    </w:p>
    <w:p w14:paraId="0558B16A" w14:textId="77777777" w:rsidR="006147BE" w:rsidRPr="001072A0" w:rsidRDefault="006147BE" w:rsidP="006147BE">
      <w:pPr>
        <w:spacing w:after="0" w:line="240" w:lineRule="auto"/>
        <w:ind w:right="10"/>
        <w:rPr>
          <w:rFonts w:ascii="Times New Roman" w:hAnsi="Times New Roman" w:cs="Times New Roman"/>
          <w:lang w:val="da-DK"/>
        </w:rPr>
      </w:pPr>
    </w:p>
    <w:p w14:paraId="369ADBCB" w14:textId="77777777" w:rsidR="006147BE" w:rsidRPr="001072A0" w:rsidRDefault="006147BE" w:rsidP="006147BE">
      <w:pPr>
        <w:spacing w:after="0" w:line="240" w:lineRule="auto"/>
        <w:ind w:right="10"/>
        <w:rPr>
          <w:rFonts w:ascii="Times New Roman" w:hAnsi="Times New Roman" w:cs="Times New Roman"/>
          <w:lang w:val="da-DK"/>
        </w:rPr>
      </w:pPr>
    </w:p>
    <w:p w14:paraId="6DEEBBA2" w14:textId="77777777" w:rsidR="006147BE" w:rsidRPr="001072A0"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14.</w:t>
      </w:r>
      <w:r w:rsidRPr="001072A0">
        <w:rPr>
          <w:rFonts w:ascii="Times New Roman" w:eastAsia="Times New Roman" w:hAnsi="Times New Roman" w:cs="Times New Roman"/>
          <w:b/>
          <w:bCs/>
          <w:position w:val="-1"/>
          <w:lang w:val="da-DK"/>
        </w:rPr>
        <w:tab/>
        <w:t>GENEREL KLASSIFIKATION FOR UDLEVERING</w:t>
      </w:r>
    </w:p>
    <w:p w14:paraId="7AA11B3A" w14:textId="77777777" w:rsidR="006147BE" w:rsidRPr="001072A0" w:rsidRDefault="006147BE" w:rsidP="006147BE">
      <w:pPr>
        <w:keepNext/>
        <w:spacing w:after="0" w:line="240" w:lineRule="auto"/>
        <w:ind w:right="14"/>
        <w:rPr>
          <w:rFonts w:ascii="Times New Roman" w:hAnsi="Times New Roman" w:cs="Times New Roman"/>
          <w:lang w:val="da-DK"/>
        </w:rPr>
      </w:pPr>
    </w:p>
    <w:p w14:paraId="119E7722" w14:textId="77777777" w:rsidR="006147BE" w:rsidRPr="001072A0" w:rsidRDefault="006147BE" w:rsidP="006147BE">
      <w:pPr>
        <w:spacing w:after="0" w:line="240" w:lineRule="auto"/>
        <w:ind w:right="10"/>
        <w:rPr>
          <w:rFonts w:ascii="Times New Roman" w:hAnsi="Times New Roman" w:cs="Times New Roman"/>
          <w:lang w:val="da-DK"/>
        </w:rPr>
      </w:pPr>
    </w:p>
    <w:p w14:paraId="074D1EF5" w14:textId="77777777" w:rsidR="006147BE" w:rsidRPr="001072A0"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15.</w:t>
      </w:r>
      <w:r w:rsidRPr="001072A0">
        <w:rPr>
          <w:rFonts w:ascii="Times New Roman" w:eastAsia="Times New Roman" w:hAnsi="Times New Roman" w:cs="Times New Roman"/>
          <w:b/>
          <w:bCs/>
          <w:position w:val="-1"/>
          <w:lang w:val="da-DK"/>
        </w:rPr>
        <w:tab/>
        <w:t>INSTRUKTIONER VEDRØRENDE ANVENDELSEN</w:t>
      </w:r>
    </w:p>
    <w:p w14:paraId="34A95B0C" w14:textId="77777777" w:rsidR="006147BE" w:rsidRPr="001072A0" w:rsidRDefault="006147BE" w:rsidP="006147BE">
      <w:pPr>
        <w:spacing w:after="0" w:line="240" w:lineRule="auto"/>
        <w:ind w:right="10"/>
        <w:rPr>
          <w:rFonts w:ascii="Times New Roman" w:hAnsi="Times New Roman" w:cs="Times New Roman"/>
          <w:lang w:val="da-DK"/>
        </w:rPr>
      </w:pPr>
    </w:p>
    <w:p w14:paraId="60169E1E" w14:textId="77777777" w:rsidR="006147BE" w:rsidRPr="001072A0" w:rsidRDefault="006147BE" w:rsidP="006147BE">
      <w:pPr>
        <w:spacing w:after="0" w:line="240" w:lineRule="auto"/>
        <w:ind w:right="10"/>
        <w:rPr>
          <w:rFonts w:ascii="Times New Roman" w:hAnsi="Times New Roman" w:cs="Times New Roman"/>
          <w:lang w:val="da-DK"/>
        </w:rPr>
      </w:pPr>
    </w:p>
    <w:p w14:paraId="5EBCDF08" w14:textId="77777777" w:rsidR="006147BE" w:rsidRPr="001072A0"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16.</w:t>
      </w:r>
      <w:r w:rsidRPr="001072A0">
        <w:rPr>
          <w:rFonts w:ascii="Times New Roman" w:eastAsia="Times New Roman" w:hAnsi="Times New Roman" w:cs="Times New Roman"/>
          <w:b/>
          <w:bCs/>
          <w:position w:val="-1"/>
          <w:lang w:val="da-DK"/>
        </w:rPr>
        <w:tab/>
        <w:t>INFORMATION I BRAILLESKRIFT</w:t>
      </w:r>
    </w:p>
    <w:p w14:paraId="0EC51299" w14:textId="77777777" w:rsidR="006147BE" w:rsidRPr="001072A0" w:rsidRDefault="006147BE" w:rsidP="006147BE">
      <w:pPr>
        <w:keepNext/>
        <w:spacing w:after="0" w:line="240" w:lineRule="auto"/>
        <w:ind w:right="14"/>
        <w:rPr>
          <w:rFonts w:ascii="Times New Roman" w:hAnsi="Times New Roman" w:cs="Times New Roman"/>
          <w:lang w:val="da-DK"/>
        </w:rPr>
      </w:pPr>
    </w:p>
    <w:p w14:paraId="39671F25" w14:textId="77777777" w:rsidR="006147BE" w:rsidRPr="001072A0" w:rsidRDefault="006147BE" w:rsidP="006147BE">
      <w:pPr>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 xml:space="preserve">Terrosa </w:t>
      </w:r>
      <w:r w:rsidR="00A56FD2" w:rsidRPr="001072A0">
        <w:rPr>
          <w:rFonts w:ascii="Times New Roman" w:eastAsia="Times New Roman" w:hAnsi="Times New Roman" w:cs="Times New Roman"/>
          <w:lang w:val="da-DK"/>
        </w:rPr>
        <w:t xml:space="preserve">cylinderampul </w:t>
      </w:r>
      <w:r w:rsidRPr="001072A0">
        <w:rPr>
          <w:rFonts w:ascii="Times New Roman" w:eastAsia="Times New Roman" w:hAnsi="Times New Roman" w:cs="Times New Roman"/>
          <w:lang w:val="da-DK"/>
        </w:rPr>
        <w:t xml:space="preserve">og </w:t>
      </w:r>
      <w:r w:rsidR="00A56FD2" w:rsidRPr="001072A0">
        <w:rPr>
          <w:rFonts w:ascii="Times New Roman" w:eastAsia="Times New Roman" w:hAnsi="Times New Roman" w:cs="Times New Roman"/>
          <w:lang w:val="da-DK"/>
        </w:rPr>
        <w:t>p</w:t>
      </w:r>
      <w:r w:rsidRPr="001072A0">
        <w:rPr>
          <w:rFonts w:ascii="Times New Roman" w:eastAsia="Times New Roman" w:hAnsi="Times New Roman" w:cs="Times New Roman"/>
          <w:lang w:val="da-DK"/>
        </w:rPr>
        <w:t>en</w:t>
      </w:r>
    </w:p>
    <w:p w14:paraId="4422A4AF" w14:textId="77777777" w:rsidR="006147BE" w:rsidRPr="001072A0" w:rsidRDefault="006147BE" w:rsidP="006147BE">
      <w:pPr>
        <w:spacing w:after="0" w:line="240" w:lineRule="auto"/>
        <w:ind w:right="10"/>
        <w:rPr>
          <w:rFonts w:ascii="Times New Roman" w:eastAsia="Times New Roman" w:hAnsi="Times New Roman" w:cs="Times New Roman"/>
          <w:lang w:val="da-DK"/>
        </w:rPr>
      </w:pPr>
    </w:p>
    <w:p w14:paraId="0014AA0A" w14:textId="77777777" w:rsidR="006147BE" w:rsidRPr="001072A0" w:rsidRDefault="006147BE" w:rsidP="006147BE">
      <w:pPr>
        <w:spacing w:after="0" w:line="240" w:lineRule="auto"/>
        <w:ind w:right="10"/>
        <w:rPr>
          <w:rFonts w:ascii="Times New Roman" w:eastAsia="Times New Roman" w:hAnsi="Times New Roman" w:cs="Times New Roman"/>
          <w:lang w:val="da-DK"/>
        </w:rPr>
      </w:pPr>
    </w:p>
    <w:p w14:paraId="33CBFAA8" w14:textId="77777777" w:rsidR="006147BE" w:rsidRPr="001072A0"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outlineLvl w:val="0"/>
        <w:rPr>
          <w:rFonts w:ascii="Times New Roman" w:hAnsi="Times New Roman" w:cs="Times New Roman"/>
          <w:i/>
          <w:noProof/>
          <w:lang w:val="da-DK"/>
        </w:rPr>
      </w:pPr>
      <w:r w:rsidRPr="001072A0">
        <w:rPr>
          <w:rFonts w:ascii="Times New Roman" w:hAnsi="Times New Roman" w:cs="Times New Roman"/>
          <w:b/>
          <w:noProof/>
          <w:lang w:val="da-DK"/>
        </w:rPr>
        <w:t>17</w:t>
      </w:r>
      <w:r w:rsidR="00E91183" w:rsidRPr="001072A0">
        <w:rPr>
          <w:rFonts w:ascii="Times New Roman" w:hAnsi="Times New Roman" w:cs="Times New Roman"/>
          <w:b/>
          <w:noProof/>
          <w:lang w:val="da-DK"/>
        </w:rPr>
        <w:t>.</w:t>
      </w:r>
      <w:r w:rsidRPr="001072A0">
        <w:rPr>
          <w:rFonts w:ascii="Times New Roman" w:hAnsi="Times New Roman" w:cs="Times New Roman"/>
          <w:b/>
          <w:noProof/>
          <w:lang w:val="da-DK"/>
        </w:rPr>
        <w:tab/>
        <w:t>ENTYDIG IDENTIFIKATOR – 2D-STREGKODE</w:t>
      </w:r>
    </w:p>
    <w:p w14:paraId="335BBB47" w14:textId="77777777" w:rsidR="006147BE" w:rsidRPr="001072A0" w:rsidRDefault="006147BE" w:rsidP="006147BE">
      <w:pPr>
        <w:keepNext/>
        <w:spacing w:after="0" w:line="240" w:lineRule="auto"/>
        <w:ind w:right="14"/>
        <w:rPr>
          <w:rFonts w:ascii="Times New Roman" w:hAnsi="Times New Roman" w:cs="Times New Roman"/>
          <w:noProof/>
          <w:highlight w:val="lightGray"/>
          <w:lang w:val="da-DK"/>
        </w:rPr>
      </w:pPr>
    </w:p>
    <w:p w14:paraId="612C5567" w14:textId="77777777" w:rsidR="006147BE" w:rsidRPr="001072A0" w:rsidRDefault="003861FF" w:rsidP="004E59D2">
      <w:pPr>
        <w:spacing w:after="0" w:line="240" w:lineRule="auto"/>
        <w:rPr>
          <w:rFonts w:ascii="Times New Roman" w:eastAsia="Times New Roman" w:hAnsi="Times New Roman" w:cs="Times New Roman"/>
          <w:noProof/>
          <w:highlight w:val="lightGray"/>
          <w:lang w:val="da-DK"/>
        </w:rPr>
      </w:pPr>
      <w:r w:rsidRPr="001072A0">
        <w:rPr>
          <w:rFonts w:ascii="Times New Roman" w:eastAsia="Times New Roman" w:hAnsi="Times New Roman" w:cs="Times New Roman"/>
          <w:noProof/>
          <w:highlight w:val="lightGray"/>
          <w:lang w:val="da-DK"/>
        </w:rPr>
        <w:t>Der er anført en 2D-stregkode, som indeholder en entydig identifikator.</w:t>
      </w:r>
    </w:p>
    <w:p w14:paraId="7CD53C9C" w14:textId="77777777" w:rsidR="006147BE" w:rsidRPr="001072A0" w:rsidRDefault="006147BE" w:rsidP="006147BE">
      <w:pPr>
        <w:spacing w:after="0" w:line="240" w:lineRule="auto"/>
        <w:ind w:right="10"/>
        <w:rPr>
          <w:rFonts w:ascii="Times New Roman" w:hAnsi="Times New Roman" w:cs="Times New Roman"/>
          <w:noProof/>
          <w:lang w:val="da-DK"/>
        </w:rPr>
      </w:pPr>
    </w:p>
    <w:p w14:paraId="1B8337F7" w14:textId="77777777" w:rsidR="006147BE" w:rsidRPr="001072A0" w:rsidRDefault="006147BE" w:rsidP="006147BE">
      <w:pPr>
        <w:spacing w:after="0" w:line="240" w:lineRule="auto"/>
        <w:ind w:right="10"/>
        <w:rPr>
          <w:rFonts w:ascii="Times New Roman" w:hAnsi="Times New Roman" w:cs="Times New Roman"/>
          <w:noProof/>
          <w:shd w:val="clear" w:color="auto" w:fill="CCCCCC"/>
          <w:lang w:val="da-DK"/>
        </w:rPr>
      </w:pPr>
    </w:p>
    <w:p w14:paraId="1406CBFC" w14:textId="77777777" w:rsidR="006147BE" w:rsidRPr="007912FF" w:rsidRDefault="006147BE" w:rsidP="006147BE">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outlineLvl w:val="0"/>
        <w:rPr>
          <w:rFonts w:ascii="Times New Roman" w:hAnsi="Times New Roman" w:cs="Times New Roman"/>
          <w:i/>
          <w:noProof/>
          <w:lang w:val="da-DK"/>
        </w:rPr>
      </w:pPr>
      <w:r w:rsidRPr="007912FF">
        <w:rPr>
          <w:rFonts w:ascii="Times New Roman" w:hAnsi="Times New Roman" w:cs="Times New Roman"/>
          <w:b/>
          <w:noProof/>
          <w:lang w:val="da-DK"/>
        </w:rPr>
        <w:t>18.</w:t>
      </w:r>
      <w:r w:rsidRPr="007912FF">
        <w:rPr>
          <w:rFonts w:ascii="Times New Roman" w:hAnsi="Times New Roman" w:cs="Times New Roman"/>
          <w:b/>
          <w:noProof/>
          <w:lang w:val="da-DK"/>
        </w:rPr>
        <w:tab/>
        <w:t>ENTYDIG IDENTIFIKATOR - MENNESKELIGT LÆSBARE DATA</w:t>
      </w:r>
    </w:p>
    <w:p w14:paraId="63CC4070" w14:textId="77777777" w:rsidR="006147BE" w:rsidRPr="007912FF" w:rsidRDefault="006147BE" w:rsidP="006147BE">
      <w:pPr>
        <w:keepNext/>
        <w:spacing w:after="0" w:line="240" w:lineRule="auto"/>
        <w:ind w:right="14"/>
        <w:rPr>
          <w:rFonts w:ascii="Times New Roman" w:hAnsi="Times New Roman" w:cs="Times New Roman"/>
          <w:lang w:val="da-DK"/>
        </w:rPr>
      </w:pPr>
    </w:p>
    <w:p w14:paraId="2DD0E3E0" w14:textId="77777777" w:rsidR="00856F78" w:rsidRPr="007912FF" w:rsidRDefault="00856F78" w:rsidP="00856F78">
      <w:pPr>
        <w:keepNext/>
        <w:spacing w:after="0" w:line="240" w:lineRule="auto"/>
        <w:ind w:right="14"/>
        <w:rPr>
          <w:rFonts w:ascii="Times New Roman" w:hAnsi="Times New Roman" w:cs="Times New Roman"/>
          <w:lang w:val="da-DK"/>
        </w:rPr>
      </w:pPr>
      <w:r w:rsidRPr="007912FF">
        <w:rPr>
          <w:rFonts w:ascii="Times New Roman" w:hAnsi="Times New Roman" w:cs="Times New Roman"/>
          <w:lang w:val="da-DK"/>
        </w:rPr>
        <w:t>PC</w:t>
      </w:r>
    </w:p>
    <w:p w14:paraId="41C2E463" w14:textId="77777777" w:rsidR="00856F78" w:rsidRPr="007912FF" w:rsidRDefault="00856F78" w:rsidP="00856F78">
      <w:pPr>
        <w:keepNext/>
        <w:spacing w:after="0" w:line="240" w:lineRule="auto"/>
        <w:ind w:right="14"/>
        <w:rPr>
          <w:rFonts w:ascii="Times New Roman" w:hAnsi="Times New Roman" w:cs="Times New Roman"/>
          <w:lang w:val="da-DK"/>
        </w:rPr>
      </w:pPr>
      <w:r w:rsidRPr="007912FF">
        <w:rPr>
          <w:rFonts w:ascii="Times New Roman" w:hAnsi="Times New Roman" w:cs="Times New Roman"/>
          <w:lang w:val="da-DK"/>
        </w:rPr>
        <w:t>SN</w:t>
      </w:r>
    </w:p>
    <w:p w14:paraId="6CC085E6" w14:textId="77777777" w:rsidR="00856F78" w:rsidRPr="007912FF" w:rsidRDefault="00856F78" w:rsidP="00F416DC">
      <w:pPr>
        <w:rPr>
          <w:rFonts w:ascii="Times New Roman" w:hAnsi="Times New Roman" w:cs="Times New Roman"/>
          <w:lang w:val="da-DK"/>
        </w:rPr>
      </w:pPr>
      <w:r w:rsidRPr="007912FF">
        <w:rPr>
          <w:rFonts w:ascii="Times New Roman" w:hAnsi="Times New Roman" w:cs="Times New Roman"/>
          <w:lang w:val="da-DK"/>
        </w:rPr>
        <w:t>NN</w:t>
      </w:r>
    </w:p>
    <w:p w14:paraId="30DDC3E3" w14:textId="77777777" w:rsidR="009F5D99" w:rsidRPr="007912FF" w:rsidRDefault="006147BE" w:rsidP="00F416DC">
      <w:pPr>
        <w:rPr>
          <w:rFonts w:ascii="Times New Roman" w:hAnsi="Times New Roman" w:cs="Times New Roman"/>
          <w:lang w:val="da-DK"/>
        </w:rPr>
      </w:pPr>
      <w:r w:rsidRPr="007912FF">
        <w:rPr>
          <w:rFonts w:ascii="Times New Roman" w:hAnsi="Times New Roman" w:cs="Times New Roman"/>
          <w:b/>
          <w:lang w:val="da-DK"/>
        </w:rPr>
        <w:br w:type="page"/>
      </w:r>
    </w:p>
    <w:p w14:paraId="46B0B4B4" w14:textId="77777777" w:rsidR="00010C8F" w:rsidRPr="007912FF" w:rsidRDefault="00AE1CBF" w:rsidP="00E228BC">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position w:val="-1"/>
          <w:lang w:val="da-DK"/>
        </w:rPr>
      </w:pPr>
      <w:r w:rsidRPr="007912FF">
        <w:rPr>
          <w:rFonts w:ascii="Times New Roman" w:eastAsia="Times New Roman" w:hAnsi="Times New Roman" w:cs="Times New Roman"/>
          <w:b/>
          <w:bCs/>
          <w:position w:val="-1"/>
          <w:lang w:val="da-DK"/>
        </w:rPr>
        <w:lastRenderedPageBreak/>
        <w:t>MÆRKNING, DER SKAL ANFØRES PÅ DEN YDRE EMBALLAGE</w:t>
      </w:r>
    </w:p>
    <w:p w14:paraId="0411440C" w14:textId="77777777" w:rsidR="00CC4853" w:rsidRPr="007912FF" w:rsidRDefault="00CC4853" w:rsidP="00E228BC">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position w:val="-1"/>
          <w:lang w:val="da-DK"/>
        </w:rPr>
      </w:pPr>
    </w:p>
    <w:p w14:paraId="256C2DFE" w14:textId="33CD31C4" w:rsidR="00CC4853" w:rsidRPr="007912FF" w:rsidRDefault="003D1474" w:rsidP="00E228BC">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lang w:val="da-DK"/>
        </w:rPr>
      </w:pPr>
      <w:r w:rsidRPr="007912FF">
        <w:rPr>
          <w:rFonts w:ascii="Times New Roman" w:eastAsia="Times New Roman" w:hAnsi="Times New Roman" w:cs="Times New Roman"/>
          <w:b/>
          <w:bCs/>
          <w:caps/>
          <w:lang w:val="da-DK"/>
        </w:rPr>
        <w:t>INDRE KARTON</w:t>
      </w:r>
      <w:r w:rsidR="00AE1CBF" w:rsidRPr="007912FF">
        <w:rPr>
          <w:rFonts w:ascii="Times New Roman" w:eastAsia="Times New Roman" w:hAnsi="Times New Roman" w:cs="Times New Roman"/>
          <w:b/>
          <w:bCs/>
          <w:lang w:val="da-DK"/>
        </w:rPr>
        <w:t xml:space="preserve"> </w:t>
      </w:r>
      <w:r w:rsidR="006F12AB" w:rsidRPr="007912FF">
        <w:rPr>
          <w:rFonts w:ascii="Times New Roman" w:eastAsia="Times New Roman" w:hAnsi="Times New Roman" w:cs="Times New Roman"/>
          <w:b/>
          <w:bCs/>
          <w:lang w:val="da-DK"/>
        </w:rPr>
        <w:t>TIL CYLINDERAMPUL</w:t>
      </w:r>
    </w:p>
    <w:p w14:paraId="422D3480" w14:textId="77777777" w:rsidR="00010C8F" w:rsidRPr="007912FF" w:rsidRDefault="00010C8F" w:rsidP="00E228BC">
      <w:pPr>
        <w:spacing w:after="0" w:line="240" w:lineRule="auto"/>
        <w:ind w:right="10"/>
        <w:rPr>
          <w:rFonts w:ascii="Times New Roman" w:hAnsi="Times New Roman" w:cs="Times New Roman"/>
          <w:lang w:val="da-DK"/>
        </w:rPr>
      </w:pPr>
    </w:p>
    <w:p w14:paraId="59EAFEF6" w14:textId="77777777" w:rsidR="00C52408" w:rsidRPr="007912FF" w:rsidRDefault="00C52408" w:rsidP="00E228BC">
      <w:pPr>
        <w:spacing w:after="0" w:line="240" w:lineRule="auto"/>
        <w:ind w:right="10"/>
        <w:rPr>
          <w:rFonts w:ascii="Times New Roman" w:hAnsi="Times New Roman" w:cs="Times New Roman"/>
          <w:lang w:val="da-DK"/>
        </w:rPr>
      </w:pPr>
    </w:p>
    <w:p w14:paraId="27441BA1"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1.</w:t>
      </w:r>
      <w:r w:rsidRPr="007912FF">
        <w:rPr>
          <w:rFonts w:ascii="Times New Roman" w:eastAsia="Times New Roman" w:hAnsi="Times New Roman" w:cs="Times New Roman"/>
          <w:b/>
          <w:bCs/>
          <w:position w:val="-1"/>
          <w:lang w:val="da-DK"/>
        </w:rPr>
        <w:tab/>
        <w:t>LÆGEMIDLETS NAVN</w:t>
      </w:r>
    </w:p>
    <w:p w14:paraId="7AE4B76B" w14:textId="77777777" w:rsidR="00AE1CBF" w:rsidRPr="007912FF" w:rsidRDefault="00AE1CBF" w:rsidP="00AE1CBF">
      <w:pPr>
        <w:keepNext/>
        <w:spacing w:after="0" w:line="240" w:lineRule="auto"/>
        <w:ind w:right="14"/>
        <w:rPr>
          <w:rFonts w:ascii="Times New Roman" w:hAnsi="Times New Roman" w:cs="Times New Roman"/>
          <w:lang w:val="da-DK"/>
        </w:rPr>
      </w:pPr>
    </w:p>
    <w:p w14:paraId="335D6C19" w14:textId="77777777" w:rsidR="00010C8F" w:rsidRPr="007912FF" w:rsidRDefault="00AE1CBF" w:rsidP="00E228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Terrosa 20</w:t>
      </w:r>
      <w:r w:rsidR="00E228BC"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mikrogram/80</w:t>
      </w:r>
      <w:r w:rsidR="00E228BC"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mikroliter injektionsvæske, opløsning</w:t>
      </w:r>
    </w:p>
    <w:p w14:paraId="2208C809" w14:textId="77777777" w:rsidR="00010C8F" w:rsidRPr="007912FF" w:rsidRDefault="00AE1CBF" w:rsidP="00E228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teriparatid</w:t>
      </w:r>
    </w:p>
    <w:p w14:paraId="45EEC9A6" w14:textId="77777777" w:rsidR="00010C8F" w:rsidRPr="007912FF" w:rsidRDefault="00010C8F" w:rsidP="00E228BC">
      <w:pPr>
        <w:spacing w:after="0" w:line="240" w:lineRule="auto"/>
        <w:ind w:right="10"/>
        <w:rPr>
          <w:rFonts w:ascii="Times New Roman" w:hAnsi="Times New Roman" w:cs="Times New Roman"/>
          <w:lang w:val="da-DK"/>
        </w:rPr>
      </w:pPr>
    </w:p>
    <w:p w14:paraId="74BAD0F9" w14:textId="77777777" w:rsidR="00010C8F" w:rsidRPr="007912FF" w:rsidRDefault="00010C8F" w:rsidP="00E228BC">
      <w:pPr>
        <w:spacing w:after="0" w:line="240" w:lineRule="auto"/>
        <w:ind w:right="10"/>
        <w:rPr>
          <w:rFonts w:ascii="Times New Roman" w:hAnsi="Times New Roman" w:cs="Times New Roman"/>
          <w:lang w:val="da-DK"/>
        </w:rPr>
      </w:pPr>
    </w:p>
    <w:p w14:paraId="3DEFE156"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2.</w:t>
      </w:r>
      <w:r w:rsidRPr="007912FF">
        <w:rPr>
          <w:rFonts w:ascii="Times New Roman" w:eastAsia="Times New Roman" w:hAnsi="Times New Roman" w:cs="Times New Roman"/>
          <w:b/>
          <w:bCs/>
          <w:position w:val="-1"/>
          <w:lang w:val="da-DK"/>
        </w:rPr>
        <w:tab/>
        <w:t>ANGIVELSE AF AKTIVT STOF/AKTIVE STOFFER</w:t>
      </w:r>
    </w:p>
    <w:p w14:paraId="36A463E7" w14:textId="77777777" w:rsidR="00AE1CBF" w:rsidRPr="007912FF" w:rsidRDefault="00AE1CBF" w:rsidP="00AE1CBF">
      <w:pPr>
        <w:keepNext/>
        <w:spacing w:after="0" w:line="240" w:lineRule="auto"/>
        <w:ind w:right="14"/>
        <w:rPr>
          <w:rFonts w:ascii="Times New Roman" w:hAnsi="Times New Roman" w:cs="Times New Roman"/>
          <w:lang w:val="da-DK"/>
        </w:rPr>
      </w:pPr>
    </w:p>
    <w:p w14:paraId="5B996F94" w14:textId="77777777" w:rsidR="00614B59" w:rsidRPr="007912FF" w:rsidRDefault="00614B59" w:rsidP="00E228BC">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Hver dosis af 80 mikroliter indeholder 20 mikrogram teriparatid</w:t>
      </w:r>
      <w:r w:rsidR="008612D3" w:rsidRPr="007912FF">
        <w:rPr>
          <w:rFonts w:ascii="Times New Roman" w:eastAsia="Times New Roman" w:hAnsi="Times New Roman" w:cs="Times New Roman"/>
          <w:position w:val="-1"/>
          <w:lang w:val="da-DK"/>
        </w:rPr>
        <w:t>.</w:t>
      </w:r>
    </w:p>
    <w:p w14:paraId="285A78BA" w14:textId="77777777" w:rsidR="00815C2B" w:rsidRPr="007912FF" w:rsidRDefault="00AE1CBF" w:rsidP="00E228BC">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Hver cylinderampul indeholder 28</w:t>
      </w:r>
      <w:r w:rsidR="00E228BC"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doser med 20</w:t>
      </w:r>
      <w:r w:rsidR="00E228BC"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mikrogram (per 80</w:t>
      </w:r>
      <w:r w:rsidR="00E228BC"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mikroliter).</w:t>
      </w:r>
    </w:p>
    <w:p w14:paraId="31D649FE" w14:textId="77777777" w:rsidR="00010C8F" w:rsidRPr="007912FF" w:rsidRDefault="00010C8F" w:rsidP="00E228BC">
      <w:pPr>
        <w:spacing w:after="0" w:line="240" w:lineRule="auto"/>
        <w:ind w:right="10"/>
        <w:rPr>
          <w:rFonts w:ascii="Times New Roman" w:hAnsi="Times New Roman" w:cs="Times New Roman"/>
          <w:lang w:val="da-DK"/>
        </w:rPr>
      </w:pPr>
    </w:p>
    <w:p w14:paraId="04E167A0" w14:textId="77777777" w:rsidR="00010C8F" w:rsidRPr="007912FF" w:rsidRDefault="00010C8F" w:rsidP="00E228BC">
      <w:pPr>
        <w:spacing w:after="0" w:line="240" w:lineRule="auto"/>
        <w:ind w:right="10"/>
        <w:rPr>
          <w:rFonts w:ascii="Times New Roman" w:hAnsi="Times New Roman" w:cs="Times New Roman"/>
          <w:lang w:val="da-DK"/>
        </w:rPr>
      </w:pPr>
    </w:p>
    <w:p w14:paraId="56510A23"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3.</w:t>
      </w:r>
      <w:r w:rsidRPr="007912FF">
        <w:rPr>
          <w:rFonts w:ascii="Times New Roman" w:eastAsia="Times New Roman" w:hAnsi="Times New Roman" w:cs="Times New Roman"/>
          <w:b/>
          <w:bCs/>
          <w:position w:val="-1"/>
          <w:lang w:val="da-DK"/>
        </w:rPr>
        <w:tab/>
        <w:t>LISTE OVER HJÆLPESTOFFER</w:t>
      </w:r>
    </w:p>
    <w:p w14:paraId="7DFED693" w14:textId="77777777" w:rsidR="00AE1CBF" w:rsidRPr="007912FF" w:rsidRDefault="00AE1CBF" w:rsidP="00AE1CBF">
      <w:pPr>
        <w:keepNext/>
        <w:spacing w:after="0" w:line="240" w:lineRule="auto"/>
        <w:ind w:right="14"/>
        <w:rPr>
          <w:rFonts w:ascii="Times New Roman" w:hAnsi="Times New Roman" w:cs="Times New Roman"/>
          <w:lang w:val="da-DK"/>
        </w:rPr>
      </w:pPr>
    </w:p>
    <w:p w14:paraId="065B4DCD" w14:textId="45250728" w:rsidR="00081B74" w:rsidRPr="007912FF" w:rsidRDefault="00AE1CBF" w:rsidP="00081B74">
      <w:pPr>
        <w:spacing w:after="0" w:line="240" w:lineRule="auto"/>
        <w:ind w:right="10"/>
        <w:rPr>
          <w:rFonts w:ascii="Times New Roman" w:eastAsia="Times New Roman" w:hAnsi="Times New Roman" w:cs="Times New Roman"/>
          <w:highlight w:val="lightGray"/>
          <w:lang w:val="da-DK"/>
        </w:rPr>
      </w:pPr>
      <w:r w:rsidRPr="007912FF">
        <w:rPr>
          <w:rFonts w:ascii="Times New Roman" w:eastAsia="Times New Roman" w:hAnsi="Times New Roman" w:cs="Times New Roman"/>
          <w:lang w:val="da-DK"/>
        </w:rPr>
        <w:t>Eddikesyre</w:t>
      </w:r>
      <w:r w:rsidR="00F00E1A" w:rsidRPr="007912FF">
        <w:rPr>
          <w:rFonts w:ascii="Times New Roman" w:eastAsia="Times New Roman" w:hAnsi="Times New Roman" w:cs="Times New Roman"/>
          <w:lang w:val="da-DK"/>
        </w:rPr>
        <w:t>;</w:t>
      </w:r>
      <w:r w:rsidR="00D66535" w:rsidRPr="007912FF">
        <w:rPr>
          <w:rFonts w:ascii="Times New Roman" w:eastAsia="Times New Roman" w:hAnsi="Times New Roman" w:cs="Times New Roman"/>
          <w:lang w:val="da-DK"/>
        </w:rPr>
        <w:t xml:space="preserve"> koncentreret,</w:t>
      </w:r>
      <w:r w:rsidRPr="007912FF">
        <w:rPr>
          <w:rFonts w:ascii="Times New Roman" w:eastAsia="Times New Roman" w:hAnsi="Times New Roman" w:cs="Times New Roman"/>
          <w:lang w:val="da-DK"/>
        </w:rPr>
        <w:t xml:space="preserve"> natriumacetattrihydrat, mannitol, m</w:t>
      </w:r>
      <w:r w:rsidR="00EB71CA"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t</w:t>
      </w:r>
      <w:r w:rsidR="00EB71CA" w:rsidRPr="007912FF">
        <w:rPr>
          <w:rFonts w:ascii="Times New Roman" w:eastAsia="Times New Roman" w:hAnsi="Times New Roman" w:cs="Times New Roman"/>
          <w:lang w:val="da-DK"/>
        </w:rPr>
        <w:t>ac</w:t>
      </w:r>
      <w:r w:rsidRPr="007912FF">
        <w:rPr>
          <w:rFonts w:ascii="Times New Roman" w:eastAsia="Times New Roman" w:hAnsi="Times New Roman" w:cs="Times New Roman"/>
          <w:lang w:val="da-DK"/>
        </w:rPr>
        <w:t>r</w:t>
      </w:r>
      <w:r w:rsidR="00EB71CA"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s</w:t>
      </w:r>
      <w:r w:rsidR="00EB71CA" w:rsidRPr="007912FF">
        <w:rPr>
          <w:rFonts w:ascii="Times New Roman" w:eastAsia="Times New Roman" w:hAnsi="Times New Roman" w:cs="Times New Roman"/>
          <w:lang w:val="da-DK"/>
        </w:rPr>
        <w:t>ol</w:t>
      </w:r>
      <w:r w:rsidRPr="007912FF">
        <w:rPr>
          <w:rFonts w:ascii="Times New Roman" w:eastAsia="Times New Roman" w:hAnsi="Times New Roman" w:cs="Times New Roman"/>
          <w:lang w:val="da-DK"/>
        </w:rPr>
        <w:t>, vand til injektionsvæske</w:t>
      </w:r>
      <w:r w:rsidR="00D66535"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saltsyre (til pH-justering) og natriumhydroxid (til pH-justering).</w:t>
      </w:r>
      <w:r w:rsidR="00081B74" w:rsidRPr="007912FF">
        <w:rPr>
          <w:lang w:val="da-DK"/>
        </w:rPr>
        <w:t xml:space="preserve"> </w:t>
      </w:r>
      <w:r w:rsidR="00081B74" w:rsidRPr="007912FF">
        <w:rPr>
          <w:rFonts w:ascii="Times New Roman" w:eastAsia="Times New Roman" w:hAnsi="Times New Roman" w:cs="Times New Roman"/>
          <w:highlight w:val="lightGray"/>
          <w:lang w:val="da-DK"/>
        </w:rPr>
        <w:t xml:space="preserve">Se yderligere oplysninger i </w:t>
      </w:r>
    </w:p>
    <w:p w14:paraId="347ABAE4" w14:textId="77C46A0A" w:rsidR="00010C8F" w:rsidRPr="007912FF" w:rsidRDefault="00081B74" w:rsidP="00081B74">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highlight w:val="lightGray"/>
          <w:lang w:val="da-DK"/>
        </w:rPr>
        <w:t>indlægssedlen.</w:t>
      </w:r>
    </w:p>
    <w:p w14:paraId="63608F79" w14:textId="77777777" w:rsidR="00010C8F" w:rsidRPr="007912FF" w:rsidRDefault="00010C8F" w:rsidP="00E228BC">
      <w:pPr>
        <w:spacing w:after="0" w:line="240" w:lineRule="auto"/>
        <w:ind w:right="10"/>
        <w:rPr>
          <w:rFonts w:ascii="Times New Roman" w:hAnsi="Times New Roman" w:cs="Times New Roman"/>
          <w:lang w:val="da-DK"/>
        </w:rPr>
      </w:pPr>
    </w:p>
    <w:p w14:paraId="0A6CFC36" w14:textId="77777777" w:rsidR="00010C8F" w:rsidRPr="007912FF" w:rsidRDefault="00010C8F" w:rsidP="00E228BC">
      <w:pPr>
        <w:spacing w:after="0" w:line="240" w:lineRule="auto"/>
        <w:ind w:right="10"/>
        <w:rPr>
          <w:rFonts w:ascii="Times New Roman" w:hAnsi="Times New Roman" w:cs="Times New Roman"/>
          <w:lang w:val="da-DK"/>
        </w:rPr>
      </w:pPr>
    </w:p>
    <w:p w14:paraId="121462A3"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4.</w:t>
      </w:r>
      <w:r w:rsidRPr="007912FF">
        <w:rPr>
          <w:rFonts w:ascii="Times New Roman" w:eastAsia="Times New Roman" w:hAnsi="Times New Roman" w:cs="Times New Roman"/>
          <w:b/>
          <w:bCs/>
          <w:position w:val="-1"/>
          <w:lang w:val="da-DK"/>
        </w:rPr>
        <w:tab/>
        <w:t>LÆGEMIDDELFORM OG INDHOLD (PAKNINGSSTØRRELSE)</w:t>
      </w:r>
    </w:p>
    <w:p w14:paraId="3318B17A" w14:textId="77777777" w:rsidR="00AE1CBF" w:rsidRPr="007912FF" w:rsidRDefault="00AE1CBF" w:rsidP="00AE1CBF">
      <w:pPr>
        <w:keepNext/>
        <w:spacing w:after="0" w:line="240" w:lineRule="auto"/>
        <w:ind w:right="14"/>
        <w:rPr>
          <w:rFonts w:ascii="Times New Roman" w:hAnsi="Times New Roman" w:cs="Times New Roman"/>
          <w:lang w:val="da-DK"/>
        </w:rPr>
      </w:pPr>
    </w:p>
    <w:p w14:paraId="555D59E1" w14:textId="77777777" w:rsidR="00010C8F" w:rsidRPr="007912FF" w:rsidRDefault="00AE1CBF" w:rsidP="00E228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highlight w:val="lightGray"/>
          <w:lang w:val="da-DK"/>
        </w:rPr>
        <w:t>Injektionsvæske, opløsning.</w:t>
      </w:r>
    </w:p>
    <w:p w14:paraId="794DEE4B" w14:textId="77777777" w:rsidR="00E228BC" w:rsidRPr="007912FF" w:rsidRDefault="00E228BC" w:rsidP="00E228BC">
      <w:pPr>
        <w:spacing w:after="0" w:line="240" w:lineRule="auto"/>
        <w:ind w:right="10"/>
        <w:rPr>
          <w:rFonts w:ascii="Times New Roman" w:eastAsia="Times New Roman" w:hAnsi="Times New Roman" w:cs="Times New Roman"/>
          <w:lang w:val="da-DK"/>
        </w:rPr>
      </w:pPr>
    </w:p>
    <w:p w14:paraId="3DBBA01E" w14:textId="77777777" w:rsidR="00010C8F" w:rsidRPr="007912FF" w:rsidRDefault="00AE1CBF" w:rsidP="00E228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1</w:t>
      </w:r>
      <w:r w:rsidR="00E228BC"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cylinderampul </w:t>
      </w:r>
    </w:p>
    <w:p w14:paraId="61FA75E3" w14:textId="77777777" w:rsidR="00E228BC" w:rsidRPr="007912FF" w:rsidRDefault="00E228BC" w:rsidP="00E228BC">
      <w:pPr>
        <w:spacing w:after="0" w:line="240" w:lineRule="auto"/>
        <w:ind w:right="10"/>
        <w:rPr>
          <w:rFonts w:ascii="Times New Roman" w:hAnsi="Times New Roman" w:cs="Times New Roman"/>
          <w:lang w:val="da-DK"/>
        </w:rPr>
      </w:pPr>
    </w:p>
    <w:p w14:paraId="6089813F" w14:textId="77777777" w:rsidR="00010C8F" w:rsidRPr="007912FF" w:rsidRDefault="00C52408" w:rsidP="00E228BC">
      <w:pPr>
        <w:spacing w:after="0" w:line="240" w:lineRule="auto"/>
        <w:ind w:right="10"/>
        <w:rPr>
          <w:rFonts w:ascii="Times New Roman" w:hAnsi="Times New Roman" w:cs="Times New Roman"/>
          <w:lang w:val="da-DK"/>
        </w:rPr>
      </w:pPr>
      <w:r w:rsidRPr="007912FF">
        <w:rPr>
          <w:rFonts w:ascii="Times New Roman" w:hAnsi="Times New Roman" w:cs="Times New Roman"/>
          <w:lang w:val="da-DK"/>
        </w:rPr>
        <w:t>28 doser</w:t>
      </w:r>
    </w:p>
    <w:p w14:paraId="16302A6D" w14:textId="77777777" w:rsidR="00C52408" w:rsidRPr="007912FF" w:rsidRDefault="00C52408" w:rsidP="00E228BC">
      <w:pPr>
        <w:spacing w:after="0" w:line="240" w:lineRule="auto"/>
        <w:ind w:right="10"/>
        <w:rPr>
          <w:rFonts w:ascii="Times New Roman" w:hAnsi="Times New Roman" w:cs="Times New Roman"/>
          <w:lang w:val="da-DK"/>
        </w:rPr>
      </w:pPr>
    </w:p>
    <w:p w14:paraId="50D85796" w14:textId="77777777" w:rsidR="00C52408" w:rsidRPr="007912FF" w:rsidRDefault="00C52408" w:rsidP="00E228BC">
      <w:pPr>
        <w:spacing w:after="0" w:line="240" w:lineRule="auto"/>
        <w:ind w:right="10"/>
        <w:rPr>
          <w:rFonts w:ascii="Times New Roman" w:hAnsi="Times New Roman" w:cs="Times New Roman"/>
          <w:lang w:val="da-DK"/>
        </w:rPr>
      </w:pPr>
    </w:p>
    <w:p w14:paraId="16A4F3FB"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5.</w:t>
      </w:r>
      <w:r w:rsidRPr="007912FF">
        <w:rPr>
          <w:rFonts w:ascii="Times New Roman" w:eastAsia="Times New Roman" w:hAnsi="Times New Roman" w:cs="Times New Roman"/>
          <w:b/>
          <w:bCs/>
          <w:position w:val="-1"/>
          <w:lang w:val="da-DK"/>
        </w:rPr>
        <w:tab/>
        <w:t>ANVENDELSESMÅDE OG ADMINISTRATIONSVEJ(E)</w:t>
      </w:r>
    </w:p>
    <w:p w14:paraId="51309988" w14:textId="77777777" w:rsidR="00AE1CBF" w:rsidRPr="007912FF" w:rsidRDefault="00AE1CBF" w:rsidP="00AE1CBF">
      <w:pPr>
        <w:keepNext/>
        <w:spacing w:after="0" w:line="240" w:lineRule="auto"/>
        <w:ind w:right="14"/>
        <w:rPr>
          <w:rFonts w:ascii="Times New Roman" w:hAnsi="Times New Roman" w:cs="Times New Roman"/>
          <w:lang w:val="da-DK"/>
        </w:rPr>
      </w:pPr>
    </w:p>
    <w:p w14:paraId="2DEABCD5" w14:textId="77777777" w:rsidR="00A56FD2" w:rsidRPr="007912FF" w:rsidRDefault="00A56FD2" w:rsidP="00AE1CBF">
      <w:pPr>
        <w:keepNext/>
        <w:spacing w:after="0" w:line="240" w:lineRule="auto"/>
        <w:ind w:right="14"/>
        <w:rPr>
          <w:rFonts w:ascii="Times New Roman" w:hAnsi="Times New Roman" w:cs="Times New Roman"/>
          <w:lang w:val="da-DK"/>
        </w:rPr>
      </w:pPr>
    </w:p>
    <w:p w14:paraId="215B0EF9" w14:textId="77777777" w:rsidR="00010C8F" w:rsidRPr="007912FF" w:rsidRDefault="00AE1CBF" w:rsidP="00E228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Læs indlægssedlen inden brug</w:t>
      </w:r>
      <w:r w:rsidR="00E228BC" w:rsidRPr="007912FF">
        <w:rPr>
          <w:rFonts w:ascii="Times New Roman" w:eastAsia="Times New Roman" w:hAnsi="Times New Roman" w:cs="Times New Roman"/>
          <w:lang w:val="da-DK"/>
        </w:rPr>
        <w:t>.</w:t>
      </w:r>
    </w:p>
    <w:p w14:paraId="3D5A26E5" w14:textId="77777777" w:rsidR="00010C8F" w:rsidRPr="007912FF" w:rsidRDefault="00AE1CBF" w:rsidP="00E228BC">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Til subkutan anvendelse</w:t>
      </w:r>
      <w:r w:rsidR="00E228BC" w:rsidRPr="007912FF">
        <w:rPr>
          <w:rFonts w:ascii="Times New Roman" w:eastAsia="Times New Roman" w:hAnsi="Times New Roman" w:cs="Times New Roman"/>
          <w:position w:val="-1"/>
          <w:lang w:val="da-DK"/>
        </w:rPr>
        <w:t>.</w:t>
      </w:r>
    </w:p>
    <w:p w14:paraId="4693011F" w14:textId="77777777" w:rsidR="003C22C6" w:rsidRPr="007912FF" w:rsidRDefault="003C22C6" w:rsidP="00E228BC">
      <w:pPr>
        <w:spacing w:after="0" w:line="240" w:lineRule="auto"/>
        <w:ind w:right="10"/>
        <w:rPr>
          <w:rFonts w:ascii="Times New Roman" w:eastAsia="Times New Roman" w:hAnsi="Times New Roman" w:cs="Times New Roman"/>
          <w:position w:val="-1"/>
          <w:lang w:val="da-DK"/>
        </w:rPr>
      </w:pPr>
    </w:p>
    <w:p w14:paraId="109EEB9D" w14:textId="77777777" w:rsidR="003C22C6" w:rsidRPr="007912FF" w:rsidRDefault="00AE1CBF" w:rsidP="00E228BC">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highlight w:val="lightGray"/>
          <w:lang w:val="da-DK"/>
        </w:rPr>
        <w:t>QR-kode skal inkluderes</w:t>
      </w:r>
    </w:p>
    <w:p w14:paraId="3BC1A859" w14:textId="77777777" w:rsidR="003C22C6" w:rsidRPr="007912FF" w:rsidRDefault="00AE1CBF" w:rsidP="00E228BC">
      <w:pPr>
        <w:spacing w:after="0" w:line="240" w:lineRule="auto"/>
        <w:ind w:right="10"/>
        <w:rPr>
          <w:rFonts w:ascii="Times New Roman" w:eastAsia="Times New Roman" w:hAnsi="Times New Roman" w:cs="Times New Roman"/>
          <w:lang w:val="da-DK"/>
        </w:rPr>
      </w:pPr>
      <w:hyperlink r:id="rId18" w:history="1">
        <w:r w:rsidRPr="001072A0">
          <w:rPr>
            <w:rFonts w:ascii="Times New Roman" w:hAnsi="Times New Roman" w:cs="Times New Roman"/>
            <w:color w:val="0000FF"/>
            <w:u w:val="single"/>
            <w:lang w:val="da-DK"/>
          </w:rPr>
          <w:t>www.terrosapatient.com</w:t>
        </w:r>
      </w:hyperlink>
    </w:p>
    <w:p w14:paraId="0F642EA9" w14:textId="77777777" w:rsidR="00010C8F" w:rsidRPr="007912FF" w:rsidRDefault="00010C8F" w:rsidP="00E228BC">
      <w:pPr>
        <w:spacing w:after="0" w:line="240" w:lineRule="auto"/>
        <w:ind w:right="10"/>
        <w:rPr>
          <w:rFonts w:ascii="Times New Roman" w:hAnsi="Times New Roman" w:cs="Times New Roman"/>
          <w:lang w:val="da-DK"/>
        </w:rPr>
      </w:pPr>
    </w:p>
    <w:p w14:paraId="115EB215" w14:textId="77777777" w:rsidR="00010C8F" w:rsidRPr="007912FF" w:rsidRDefault="00010C8F" w:rsidP="00E228BC">
      <w:pPr>
        <w:spacing w:after="0" w:line="240" w:lineRule="auto"/>
        <w:ind w:right="10"/>
        <w:rPr>
          <w:rFonts w:ascii="Times New Roman" w:hAnsi="Times New Roman" w:cs="Times New Roman"/>
          <w:lang w:val="da-DK"/>
        </w:rPr>
      </w:pPr>
    </w:p>
    <w:p w14:paraId="78E29B4E"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6.</w:t>
      </w:r>
      <w:r w:rsidRPr="007912FF">
        <w:rPr>
          <w:rFonts w:ascii="Times New Roman" w:eastAsia="Times New Roman" w:hAnsi="Times New Roman" w:cs="Times New Roman"/>
          <w:b/>
          <w:bCs/>
          <w:lang w:val="da-DK"/>
        </w:rPr>
        <w:tab/>
        <w:t>SÆRLIG ADVARSEL OM, AT LÆGEMIDLET SKAL OPBEVARES UTILGÆNGELIGT FOR BØRN</w:t>
      </w:r>
    </w:p>
    <w:p w14:paraId="286CEAB6" w14:textId="77777777" w:rsidR="00AE1CBF" w:rsidRPr="007912FF" w:rsidRDefault="00AE1CBF" w:rsidP="00AE1CBF">
      <w:pPr>
        <w:keepNext/>
        <w:spacing w:after="0" w:line="240" w:lineRule="auto"/>
        <w:ind w:right="14"/>
        <w:rPr>
          <w:rFonts w:ascii="Times New Roman" w:hAnsi="Times New Roman" w:cs="Times New Roman"/>
          <w:lang w:val="da-DK"/>
        </w:rPr>
      </w:pPr>
    </w:p>
    <w:p w14:paraId="757506D4" w14:textId="77777777" w:rsidR="00010C8F" w:rsidRPr="007912FF" w:rsidRDefault="00AE1CBF" w:rsidP="00E228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Opbevares utilgængeligt for børn.</w:t>
      </w:r>
    </w:p>
    <w:p w14:paraId="2593F47E" w14:textId="77777777" w:rsidR="00010C8F" w:rsidRPr="007912FF" w:rsidRDefault="00010C8F" w:rsidP="00E228BC">
      <w:pPr>
        <w:spacing w:after="0" w:line="240" w:lineRule="auto"/>
        <w:ind w:right="10"/>
        <w:rPr>
          <w:rFonts w:ascii="Times New Roman" w:hAnsi="Times New Roman" w:cs="Times New Roman"/>
          <w:lang w:val="da-DK"/>
        </w:rPr>
      </w:pPr>
    </w:p>
    <w:p w14:paraId="38175AD1" w14:textId="77777777" w:rsidR="00010C8F" w:rsidRPr="007912FF" w:rsidRDefault="00010C8F" w:rsidP="00E228BC">
      <w:pPr>
        <w:spacing w:after="0" w:line="240" w:lineRule="auto"/>
        <w:ind w:right="10"/>
        <w:rPr>
          <w:rFonts w:ascii="Times New Roman" w:hAnsi="Times New Roman" w:cs="Times New Roman"/>
          <w:lang w:val="da-DK"/>
        </w:rPr>
      </w:pPr>
    </w:p>
    <w:p w14:paraId="7303E3FB"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7.</w:t>
      </w:r>
      <w:r w:rsidRPr="007912FF">
        <w:rPr>
          <w:rFonts w:ascii="Times New Roman" w:eastAsia="Times New Roman" w:hAnsi="Times New Roman" w:cs="Times New Roman"/>
          <w:b/>
          <w:bCs/>
          <w:position w:val="-1"/>
          <w:lang w:val="da-DK"/>
        </w:rPr>
        <w:tab/>
        <w:t>EVENTUELLE ANDRE SÆRLIGE ADVARSLER</w:t>
      </w:r>
    </w:p>
    <w:p w14:paraId="774E0F23" w14:textId="77777777" w:rsidR="00AE1CBF" w:rsidRPr="007912FF" w:rsidRDefault="00AE1CBF" w:rsidP="00AE1CBF">
      <w:pPr>
        <w:keepNext/>
        <w:spacing w:after="0" w:line="240" w:lineRule="auto"/>
        <w:ind w:right="14"/>
        <w:rPr>
          <w:rFonts w:ascii="Times New Roman" w:hAnsi="Times New Roman" w:cs="Times New Roman"/>
          <w:lang w:val="da-DK"/>
        </w:rPr>
      </w:pPr>
    </w:p>
    <w:p w14:paraId="5F34EADB" w14:textId="77777777" w:rsidR="00971C9F" w:rsidRPr="007912FF" w:rsidRDefault="00971C9F" w:rsidP="00971C9F">
      <w:pPr>
        <w:keepNext/>
        <w:spacing w:after="0" w:line="240" w:lineRule="auto"/>
        <w:ind w:right="14"/>
        <w:rPr>
          <w:rFonts w:ascii="Times New Roman" w:hAnsi="Times New Roman" w:cs="Times New Roman"/>
          <w:lang w:val="da-DK"/>
        </w:rPr>
      </w:pPr>
      <w:r w:rsidRPr="007912FF">
        <w:rPr>
          <w:rFonts w:ascii="Times New Roman" w:hAnsi="Times New Roman" w:cs="Times New Roman"/>
          <w:lang w:val="da-DK"/>
        </w:rPr>
        <w:t>Kun til brug med Terrosa Pen.</w:t>
      </w:r>
    </w:p>
    <w:p w14:paraId="08A7B4C5" w14:textId="3B56C8E6" w:rsidR="00010C8F" w:rsidRPr="007912FF" w:rsidRDefault="00B53A30" w:rsidP="00CC6E0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Fjern ikke cylinderampullen fra pennen i løbet af brugsperioden på 28</w:t>
      </w:r>
      <w:r w:rsidR="00CC6E0E"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dage.</w:t>
      </w:r>
    </w:p>
    <w:p w14:paraId="24CE9135" w14:textId="77777777" w:rsidR="00010C8F" w:rsidRPr="007912FF" w:rsidRDefault="00010C8F" w:rsidP="00E228BC">
      <w:pPr>
        <w:spacing w:after="0" w:line="240" w:lineRule="auto"/>
        <w:ind w:right="10"/>
        <w:rPr>
          <w:rFonts w:ascii="Times New Roman" w:hAnsi="Times New Roman" w:cs="Times New Roman"/>
          <w:lang w:val="da-DK"/>
        </w:rPr>
      </w:pPr>
    </w:p>
    <w:p w14:paraId="23A5551A" w14:textId="77777777" w:rsidR="00010C8F" w:rsidRPr="007912FF" w:rsidRDefault="00010C8F" w:rsidP="00E228BC">
      <w:pPr>
        <w:spacing w:after="0" w:line="240" w:lineRule="auto"/>
        <w:ind w:right="10"/>
        <w:rPr>
          <w:rFonts w:ascii="Times New Roman" w:hAnsi="Times New Roman" w:cs="Times New Roman"/>
          <w:lang w:val="da-DK"/>
        </w:rPr>
      </w:pPr>
    </w:p>
    <w:p w14:paraId="18BE9ECA"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lastRenderedPageBreak/>
        <w:t>8.</w:t>
      </w:r>
      <w:r w:rsidRPr="007912FF">
        <w:rPr>
          <w:rFonts w:ascii="Times New Roman" w:eastAsia="Times New Roman" w:hAnsi="Times New Roman" w:cs="Times New Roman"/>
          <w:b/>
          <w:bCs/>
          <w:position w:val="-1"/>
          <w:lang w:val="da-DK"/>
        </w:rPr>
        <w:tab/>
        <w:t>UDLØBSDATO</w:t>
      </w:r>
    </w:p>
    <w:p w14:paraId="63DE64C7" w14:textId="77777777" w:rsidR="00AE1CBF" w:rsidRPr="007912FF" w:rsidRDefault="00AE1CBF" w:rsidP="00AE1CBF">
      <w:pPr>
        <w:keepNext/>
        <w:spacing w:after="0" w:line="240" w:lineRule="auto"/>
        <w:ind w:right="14"/>
        <w:rPr>
          <w:rFonts w:ascii="Times New Roman" w:hAnsi="Times New Roman" w:cs="Times New Roman"/>
          <w:lang w:val="da-DK"/>
        </w:rPr>
      </w:pPr>
    </w:p>
    <w:p w14:paraId="65CD0560" w14:textId="77777777" w:rsidR="00010C8F" w:rsidRPr="007912FF" w:rsidRDefault="00AE1CBF" w:rsidP="00E228B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EXP</w:t>
      </w:r>
    </w:p>
    <w:p w14:paraId="055420F9" w14:textId="77777777" w:rsidR="00CC6E0E" w:rsidRPr="007912FF" w:rsidRDefault="00CC6E0E" w:rsidP="00E228BC">
      <w:pPr>
        <w:spacing w:after="0" w:line="240" w:lineRule="auto"/>
        <w:ind w:right="10"/>
        <w:rPr>
          <w:rFonts w:ascii="Times New Roman" w:eastAsia="Times New Roman" w:hAnsi="Times New Roman" w:cs="Times New Roman"/>
          <w:lang w:val="da-DK"/>
        </w:rPr>
      </w:pPr>
    </w:p>
    <w:p w14:paraId="0781B5EB" w14:textId="77777777" w:rsidR="00010C8F" w:rsidRPr="007912FF" w:rsidRDefault="00AE1CBF" w:rsidP="00CC6E0E">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Cylinderampullen skal kasseres 28</w:t>
      </w:r>
      <w:r w:rsidR="00CC6E0E"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dage efter, at den er taget i brug. </w:t>
      </w:r>
    </w:p>
    <w:p w14:paraId="162CBA76" w14:textId="77777777" w:rsidR="00732E03" w:rsidRPr="007912FF" w:rsidRDefault="00732E03" w:rsidP="00E228BC">
      <w:pPr>
        <w:spacing w:after="0" w:line="240" w:lineRule="auto"/>
        <w:ind w:right="10"/>
        <w:rPr>
          <w:rFonts w:ascii="Times New Roman" w:eastAsia="Times New Roman" w:hAnsi="Times New Roman" w:cs="Times New Roman"/>
          <w:lang w:val="da-DK"/>
        </w:rPr>
      </w:pPr>
    </w:p>
    <w:p w14:paraId="4CF9FC49" w14:textId="77777777" w:rsidR="00AE1CBF" w:rsidRPr="007912FF" w:rsidRDefault="00AE1CBF" w:rsidP="00AE1CBF">
      <w:pPr>
        <w:spacing w:after="0" w:line="240" w:lineRule="auto"/>
        <w:ind w:right="10"/>
        <w:rPr>
          <w:rFonts w:ascii="Times New Roman" w:hAnsi="Times New Roman" w:cs="Times New Roman"/>
          <w:lang w:val="da-DK"/>
        </w:rPr>
      </w:pPr>
      <w:r w:rsidRPr="007912FF">
        <w:rPr>
          <w:rFonts w:ascii="Times New Roman" w:hAnsi="Times New Roman" w:cs="Times New Roman"/>
          <w:lang w:val="da-DK"/>
        </w:rPr>
        <w:t xml:space="preserve">Første </w:t>
      </w:r>
      <w:r w:rsidR="00F823D2" w:rsidRPr="007912FF">
        <w:rPr>
          <w:rFonts w:ascii="Times New Roman" w:hAnsi="Times New Roman" w:cs="Times New Roman"/>
          <w:lang w:val="da-DK"/>
        </w:rPr>
        <w:t>anvendelse</w:t>
      </w:r>
      <w:r w:rsidRPr="007912FF">
        <w:rPr>
          <w:rFonts w:ascii="Times New Roman" w:hAnsi="Times New Roman" w:cs="Times New Roman"/>
          <w:lang w:val="da-DK"/>
        </w:rPr>
        <w:t>:  .......................</w:t>
      </w:r>
    </w:p>
    <w:p w14:paraId="2D5057EF" w14:textId="77777777" w:rsidR="00732E03" w:rsidRPr="007912FF" w:rsidRDefault="00732E03" w:rsidP="00E228BC">
      <w:pPr>
        <w:spacing w:after="0" w:line="240" w:lineRule="auto"/>
        <w:ind w:right="10"/>
        <w:rPr>
          <w:rFonts w:ascii="Times New Roman" w:eastAsia="Times New Roman" w:hAnsi="Times New Roman" w:cs="Times New Roman"/>
          <w:lang w:val="da-DK"/>
        </w:rPr>
      </w:pPr>
    </w:p>
    <w:p w14:paraId="7E4A3660" w14:textId="77777777" w:rsidR="00010C8F" w:rsidRPr="007912FF" w:rsidRDefault="00010C8F" w:rsidP="00E228BC">
      <w:pPr>
        <w:spacing w:after="0" w:line="240" w:lineRule="auto"/>
        <w:ind w:right="10"/>
        <w:rPr>
          <w:rFonts w:ascii="Times New Roman" w:hAnsi="Times New Roman" w:cs="Times New Roman"/>
          <w:lang w:val="da-DK"/>
        </w:rPr>
      </w:pPr>
    </w:p>
    <w:p w14:paraId="0014F6D1"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9.</w:t>
      </w:r>
      <w:r w:rsidRPr="007912FF">
        <w:rPr>
          <w:rFonts w:ascii="Times New Roman" w:eastAsia="Times New Roman" w:hAnsi="Times New Roman" w:cs="Times New Roman"/>
          <w:b/>
          <w:bCs/>
          <w:position w:val="-1"/>
          <w:lang w:val="da-DK"/>
        </w:rPr>
        <w:tab/>
        <w:t>SÆRLIGE OPBEVARINGSBETINGELSER</w:t>
      </w:r>
    </w:p>
    <w:p w14:paraId="3F4D5FCE" w14:textId="77777777" w:rsidR="00AE1CBF" w:rsidRPr="007912FF" w:rsidRDefault="00AE1CBF" w:rsidP="00AE1CBF">
      <w:pPr>
        <w:keepNext/>
        <w:spacing w:after="0" w:line="240" w:lineRule="auto"/>
        <w:ind w:right="14"/>
        <w:rPr>
          <w:rFonts w:ascii="Times New Roman" w:hAnsi="Times New Roman" w:cs="Times New Roman"/>
          <w:lang w:val="da-DK"/>
        </w:rPr>
      </w:pPr>
    </w:p>
    <w:p w14:paraId="16613E4D" w14:textId="77777777" w:rsidR="00AE1CBF" w:rsidRPr="007912FF" w:rsidRDefault="00AE1CBF" w:rsidP="00AE1CBF">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Opbevares i køleskab. </w:t>
      </w:r>
    </w:p>
    <w:p w14:paraId="2B9FD6A2" w14:textId="77777777" w:rsidR="00AE1CBF" w:rsidRPr="007912FF" w:rsidRDefault="00AE1CBF" w:rsidP="00AE1CBF">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Må ikke nedfryses.</w:t>
      </w:r>
    </w:p>
    <w:p w14:paraId="2DF9C358" w14:textId="7537F045" w:rsidR="00AE1CBF" w:rsidRPr="007912FF" w:rsidRDefault="00AE1CBF" w:rsidP="00AE1CBF">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 cylinderampullen i </w:t>
      </w:r>
      <w:r w:rsidR="003D1474" w:rsidRPr="007912FF">
        <w:rPr>
          <w:rFonts w:ascii="Times New Roman" w:eastAsia="Times New Roman" w:hAnsi="Times New Roman" w:cs="Times New Roman"/>
          <w:lang w:val="da-DK"/>
        </w:rPr>
        <w:t xml:space="preserve">den </w:t>
      </w:r>
      <w:r w:rsidRPr="007912FF">
        <w:rPr>
          <w:rFonts w:ascii="Times New Roman" w:eastAsia="Times New Roman" w:hAnsi="Times New Roman" w:cs="Times New Roman"/>
          <w:lang w:val="da-DK"/>
        </w:rPr>
        <w:t>ydr</w:t>
      </w:r>
      <w:r w:rsidR="003D1474" w:rsidRPr="007912FF">
        <w:rPr>
          <w:rFonts w:ascii="Times New Roman" w:eastAsia="Times New Roman" w:hAnsi="Times New Roman" w:cs="Times New Roman"/>
          <w:lang w:val="da-DK"/>
        </w:rPr>
        <w:t xml:space="preserve">e </w:t>
      </w:r>
      <w:r w:rsidRPr="007912FF">
        <w:rPr>
          <w:rFonts w:ascii="Times New Roman" w:eastAsia="Times New Roman" w:hAnsi="Times New Roman" w:cs="Times New Roman"/>
          <w:lang w:val="da-DK"/>
        </w:rPr>
        <w:t>karton</w:t>
      </w:r>
      <w:r w:rsidR="003D1474"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for at beskytte den mod lys.</w:t>
      </w:r>
    </w:p>
    <w:p w14:paraId="61C7CD2D" w14:textId="77777777" w:rsidR="00010C8F" w:rsidRPr="007912FF" w:rsidRDefault="00010C8F" w:rsidP="00E228BC">
      <w:pPr>
        <w:spacing w:after="0" w:line="240" w:lineRule="auto"/>
        <w:ind w:right="10"/>
        <w:rPr>
          <w:rFonts w:ascii="Times New Roman" w:hAnsi="Times New Roman" w:cs="Times New Roman"/>
          <w:lang w:val="da-DK"/>
        </w:rPr>
      </w:pPr>
    </w:p>
    <w:p w14:paraId="491718C1" w14:textId="77777777" w:rsidR="00010C8F" w:rsidRPr="007912FF" w:rsidRDefault="00010C8F" w:rsidP="00E228BC">
      <w:pPr>
        <w:spacing w:after="0" w:line="240" w:lineRule="auto"/>
        <w:ind w:right="10"/>
        <w:rPr>
          <w:rFonts w:ascii="Times New Roman" w:hAnsi="Times New Roman" w:cs="Times New Roman"/>
          <w:lang w:val="da-DK"/>
        </w:rPr>
      </w:pPr>
    </w:p>
    <w:p w14:paraId="161D830D"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10.</w:t>
      </w:r>
      <w:r w:rsidRPr="007912FF">
        <w:rPr>
          <w:rFonts w:ascii="Times New Roman" w:eastAsia="Times New Roman" w:hAnsi="Times New Roman" w:cs="Times New Roman"/>
          <w:b/>
          <w:bCs/>
          <w:lang w:val="da-DK"/>
        </w:rPr>
        <w:tab/>
        <w:t xml:space="preserve">EVENTUELLE SÆRLIGE FORHOLDSREGLER VED BORTSKAFFELSE </w:t>
      </w:r>
      <w:r w:rsidR="00CC6E0E" w:rsidRPr="007912FF">
        <w:rPr>
          <w:rFonts w:ascii="Times New Roman" w:eastAsia="Times New Roman" w:hAnsi="Times New Roman" w:cs="Times New Roman"/>
          <w:b/>
          <w:bCs/>
          <w:lang w:val="da-DK"/>
        </w:rPr>
        <w:t xml:space="preserve">AF </w:t>
      </w:r>
      <w:r w:rsidRPr="007912FF">
        <w:rPr>
          <w:rFonts w:ascii="Times New Roman" w:eastAsia="Times New Roman" w:hAnsi="Times New Roman" w:cs="Times New Roman"/>
          <w:b/>
          <w:bCs/>
          <w:lang w:val="da-DK"/>
        </w:rPr>
        <w:t>IKKE ANVENDT LÆGEMIDDEL SAMT AFFALD HERAF</w:t>
      </w:r>
    </w:p>
    <w:p w14:paraId="05394286" w14:textId="77777777" w:rsidR="00AE1CBF" w:rsidRPr="007912FF" w:rsidRDefault="00AE1CBF" w:rsidP="00AE1CBF">
      <w:pPr>
        <w:keepNext/>
        <w:spacing w:after="0" w:line="240" w:lineRule="auto"/>
        <w:ind w:right="14"/>
        <w:rPr>
          <w:rFonts w:ascii="Times New Roman" w:hAnsi="Times New Roman" w:cs="Times New Roman"/>
          <w:lang w:val="da-DK"/>
        </w:rPr>
      </w:pPr>
    </w:p>
    <w:p w14:paraId="00B9B605" w14:textId="77777777" w:rsidR="00010C8F" w:rsidRPr="007912FF" w:rsidRDefault="00010C8F" w:rsidP="00E228BC">
      <w:pPr>
        <w:spacing w:after="0" w:line="240" w:lineRule="auto"/>
        <w:ind w:right="10"/>
        <w:rPr>
          <w:rFonts w:ascii="Times New Roman" w:hAnsi="Times New Roman" w:cs="Times New Roman"/>
          <w:lang w:val="da-DK"/>
        </w:rPr>
      </w:pPr>
    </w:p>
    <w:p w14:paraId="6F889F27"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11.</w:t>
      </w:r>
      <w:r w:rsidRPr="007912FF">
        <w:rPr>
          <w:rFonts w:ascii="Times New Roman" w:eastAsia="Times New Roman" w:hAnsi="Times New Roman" w:cs="Times New Roman"/>
          <w:b/>
          <w:bCs/>
          <w:position w:val="-1"/>
          <w:lang w:val="da-DK"/>
        </w:rPr>
        <w:tab/>
        <w:t>NAVN OG ADRESSE PÅ INDEHAVEREN AF MARKEDSFØRINGSTILLADELSEN</w:t>
      </w:r>
    </w:p>
    <w:p w14:paraId="674E83FE" w14:textId="77777777" w:rsidR="00AE1CBF" w:rsidRPr="007912FF" w:rsidRDefault="00AE1CBF" w:rsidP="00AE1CBF">
      <w:pPr>
        <w:keepNext/>
        <w:spacing w:after="0" w:line="240" w:lineRule="auto"/>
        <w:ind w:right="14"/>
        <w:rPr>
          <w:rFonts w:ascii="Times New Roman" w:hAnsi="Times New Roman" w:cs="Times New Roman"/>
          <w:lang w:val="da-DK"/>
        </w:rPr>
      </w:pPr>
    </w:p>
    <w:p w14:paraId="4A2A9126" w14:textId="77777777" w:rsidR="00AE1CBF" w:rsidRPr="001C32F6" w:rsidRDefault="00AE1CBF" w:rsidP="00AE1CBF">
      <w:pPr>
        <w:spacing w:after="0" w:line="240" w:lineRule="auto"/>
        <w:ind w:right="10"/>
        <w:rPr>
          <w:rFonts w:ascii="Times New Roman" w:hAnsi="Times New Roman" w:cs="Times New Roman"/>
          <w:lang w:val="de-DE"/>
        </w:rPr>
      </w:pPr>
      <w:r w:rsidRPr="001C32F6">
        <w:rPr>
          <w:rFonts w:ascii="Times New Roman" w:hAnsi="Times New Roman" w:cs="Times New Roman"/>
          <w:lang w:val="de-DE"/>
        </w:rPr>
        <w:t>Gedeon Richter Plc.</w:t>
      </w:r>
    </w:p>
    <w:p w14:paraId="5E0F2B88" w14:textId="77777777" w:rsidR="00AE1CBF" w:rsidRPr="001C32F6" w:rsidRDefault="00AE1CBF" w:rsidP="00AE1CBF">
      <w:pPr>
        <w:spacing w:after="0" w:line="240" w:lineRule="auto"/>
        <w:ind w:right="10"/>
        <w:rPr>
          <w:rFonts w:ascii="Times New Roman" w:hAnsi="Times New Roman" w:cs="Times New Roman"/>
          <w:lang w:val="de-DE"/>
        </w:rPr>
      </w:pPr>
      <w:r w:rsidRPr="001C32F6">
        <w:rPr>
          <w:rFonts w:ascii="Times New Roman" w:hAnsi="Times New Roman" w:cs="Times New Roman"/>
          <w:lang w:val="de-DE"/>
        </w:rPr>
        <w:t>Gyömrői út 19-21.</w:t>
      </w:r>
    </w:p>
    <w:p w14:paraId="0705DA40" w14:textId="77777777" w:rsidR="00AE1CBF" w:rsidRPr="001072A0" w:rsidRDefault="00AE1CBF" w:rsidP="00AE1CBF">
      <w:pPr>
        <w:spacing w:after="0" w:line="240" w:lineRule="auto"/>
        <w:ind w:right="10"/>
        <w:rPr>
          <w:rFonts w:ascii="Times New Roman" w:hAnsi="Times New Roman" w:cs="Times New Roman"/>
          <w:lang w:val="da-DK"/>
        </w:rPr>
      </w:pPr>
      <w:r w:rsidRPr="001072A0">
        <w:rPr>
          <w:rFonts w:ascii="Times New Roman" w:hAnsi="Times New Roman" w:cs="Times New Roman"/>
          <w:lang w:val="da-DK"/>
        </w:rPr>
        <w:t>1103 Budapest</w:t>
      </w:r>
    </w:p>
    <w:p w14:paraId="06927490" w14:textId="77777777" w:rsidR="003B2D19" w:rsidRPr="001072A0" w:rsidRDefault="00AE1CBF" w:rsidP="00AE1CBF">
      <w:pPr>
        <w:spacing w:after="0" w:line="240" w:lineRule="auto"/>
        <w:ind w:right="10"/>
        <w:rPr>
          <w:rFonts w:ascii="Times New Roman" w:hAnsi="Times New Roman" w:cs="Times New Roman"/>
          <w:lang w:val="da-DK"/>
        </w:rPr>
      </w:pPr>
      <w:r w:rsidRPr="001072A0">
        <w:rPr>
          <w:rFonts w:ascii="Times New Roman" w:hAnsi="Times New Roman" w:cs="Times New Roman"/>
          <w:lang w:val="da-DK"/>
        </w:rPr>
        <w:t>Ungarn</w:t>
      </w:r>
    </w:p>
    <w:p w14:paraId="3B8E6B57" w14:textId="77777777" w:rsidR="00010C8F" w:rsidRPr="001072A0" w:rsidRDefault="00010C8F" w:rsidP="00E228BC">
      <w:pPr>
        <w:spacing w:after="0" w:line="240" w:lineRule="auto"/>
        <w:ind w:right="10"/>
        <w:rPr>
          <w:rFonts w:ascii="Times New Roman" w:hAnsi="Times New Roman" w:cs="Times New Roman"/>
          <w:lang w:val="da-DK"/>
        </w:rPr>
      </w:pPr>
    </w:p>
    <w:p w14:paraId="61B8B6D4" w14:textId="77777777" w:rsidR="00010C8F" w:rsidRPr="001072A0" w:rsidRDefault="00010C8F" w:rsidP="00E228BC">
      <w:pPr>
        <w:spacing w:after="0" w:line="240" w:lineRule="auto"/>
        <w:ind w:right="10"/>
        <w:rPr>
          <w:rFonts w:ascii="Times New Roman" w:hAnsi="Times New Roman" w:cs="Times New Roman"/>
          <w:lang w:val="da-DK"/>
        </w:rPr>
      </w:pPr>
    </w:p>
    <w:p w14:paraId="064AD523" w14:textId="2726CDAA" w:rsidR="00AE1CBF" w:rsidRPr="001072A0"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12.</w:t>
      </w:r>
      <w:r w:rsidRPr="001072A0">
        <w:rPr>
          <w:rFonts w:ascii="Times New Roman" w:eastAsia="Times New Roman" w:hAnsi="Times New Roman" w:cs="Times New Roman"/>
          <w:b/>
          <w:bCs/>
          <w:position w:val="-1"/>
          <w:lang w:val="da-DK"/>
        </w:rPr>
        <w:tab/>
        <w:t>MARKEDSFØRINGSTILLADELSESNUMMER (</w:t>
      </w:r>
      <w:r w:rsidR="002B0782" w:rsidRPr="001072A0">
        <w:rPr>
          <w:rFonts w:ascii="Times New Roman" w:eastAsia="Times New Roman" w:hAnsi="Times New Roman" w:cs="Times New Roman"/>
          <w:b/>
          <w:bCs/>
          <w:position w:val="-1"/>
          <w:lang w:val="da-DK"/>
        </w:rPr>
        <w:t>-</w:t>
      </w:r>
      <w:r w:rsidRPr="001072A0">
        <w:rPr>
          <w:rFonts w:ascii="Times New Roman" w:eastAsia="Times New Roman" w:hAnsi="Times New Roman" w:cs="Times New Roman"/>
          <w:b/>
          <w:bCs/>
          <w:position w:val="-1"/>
          <w:lang w:val="da-DK"/>
        </w:rPr>
        <w:t>NUMRE)</w:t>
      </w:r>
    </w:p>
    <w:p w14:paraId="7FDF4553" w14:textId="77777777" w:rsidR="00AE1CBF" w:rsidRPr="001072A0" w:rsidRDefault="00AE1CBF" w:rsidP="00AE1CBF">
      <w:pPr>
        <w:keepNext/>
        <w:spacing w:after="0" w:line="240" w:lineRule="auto"/>
        <w:ind w:right="14"/>
        <w:rPr>
          <w:rFonts w:ascii="Times New Roman" w:hAnsi="Times New Roman" w:cs="Times New Roman"/>
          <w:lang w:val="da-DK"/>
        </w:rPr>
      </w:pPr>
    </w:p>
    <w:p w14:paraId="33738866" w14:textId="77777777" w:rsidR="00010C8F" w:rsidRPr="001072A0" w:rsidRDefault="00010C8F" w:rsidP="00E228BC">
      <w:pPr>
        <w:spacing w:after="0" w:line="240" w:lineRule="auto"/>
        <w:ind w:right="10"/>
        <w:rPr>
          <w:rFonts w:ascii="Times New Roman" w:hAnsi="Times New Roman" w:cs="Times New Roman"/>
          <w:lang w:val="da-DK"/>
        </w:rPr>
      </w:pPr>
    </w:p>
    <w:p w14:paraId="724485A5" w14:textId="77777777" w:rsidR="00AE1CBF" w:rsidRPr="001072A0"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13.</w:t>
      </w:r>
      <w:r w:rsidRPr="001072A0">
        <w:rPr>
          <w:rFonts w:ascii="Times New Roman" w:eastAsia="Times New Roman" w:hAnsi="Times New Roman" w:cs="Times New Roman"/>
          <w:b/>
          <w:bCs/>
          <w:position w:val="-1"/>
          <w:lang w:val="da-DK"/>
        </w:rPr>
        <w:tab/>
        <w:t>BATCHNUMMER</w:t>
      </w:r>
    </w:p>
    <w:p w14:paraId="49C80DEA" w14:textId="77777777" w:rsidR="00AE1CBF" w:rsidRPr="001072A0" w:rsidRDefault="00AE1CBF" w:rsidP="00AE1CBF">
      <w:pPr>
        <w:keepNext/>
        <w:spacing w:after="0" w:line="240" w:lineRule="auto"/>
        <w:ind w:right="14"/>
        <w:rPr>
          <w:rFonts w:ascii="Times New Roman" w:hAnsi="Times New Roman" w:cs="Times New Roman"/>
          <w:lang w:val="da-DK"/>
        </w:rPr>
      </w:pPr>
    </w:p>
    <w:p w14:paraId="1ACAB755" w14:textId="77777777" w:rsidR="0042099A" w:rsidRPr="001072A0" w:rsidRDefault="00AE1CBF" w:rsidP="00E228BC">
      <w:pPr>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position w:val="-1"/>
          <w:lang w:val="da-DK"/>
        </w:rPr>
        <w:t>Lot</w:t>
      </w:r>
    </w:p>
    <w:p w14:paraId="6DE7EBE0" w14:textId="77777777" w:rsidR="00010C8F" w:rsidRPr="001072A0" w:rsidRDefault="00010C8F" w:rsidP="00E228BC">
      <w:pPr>
        <w:spacing w:after="0" w:line="240" w:lineRule="auto"/>
        <w:ind w:right="10"/>
        <w:rPr>
          <w:rFonts w:ascii="Times New Roman" w:hAnsi="Times New Roman" w:cs="Times New Roman"/>
          <w:lang w:val="da-DK"/>
        </w:rPr>
      </w:pPr>
    </w:p>
    <w:p w14:paraId="7550F2D2" w14:textId="77777777" w:rsidR="00010C8F" w:rsidRPr="001072A0" w:rsidRDefault="00010C8F" w:rsidP="00E228BC">
      <w:pPr>
        <w:spacing w:after="0" w:line="240" w:lineRule="auto"/>
        <w:ind w:right="10"/>
        <w:rPr>
          <w:rFonts w:ascii="Times New Roman" w:hAnsi="Times New Roman" w:cs="Times New Roman"/>
          <w:lang w:val="da-DK"/>
        </w:rPr>
      </w:pPr>
    </w:p>
    <w:p w14:paraId="3D806BA2" w14:textId="77777777" w:rsidR="00AE1CBF" w:rsidRPr="001072A0"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14.</w:t>
      </w:r>
      <w:r w:rsidRPr="001072A0">
        <w:rPr>
          <w:rFonts w:ascii="Times New Roman" w:eastAsia="Times New Roman" w:hAnsi="Times New Roman" w:cs="Times New Roman"/>
          <w:b/>
          <w:bCs/>
          <w:position w:val="-1"/>
          <w:lang w:val="da-DK"/>
        </w:rPr>
        <w:tab/>
        <w:t>GENEREL KLASSIFIKATION FOR UDLEVERING</w:t>
      </w:r>
    </w:p>
    <w:p w14:paraId="02ADFDBF" w14:textId="77777777" w:rsidR="00AE1CBF" w:rsidRPr="001072A0" w:rsidRDefault="00AE1CBF" w:rsidP="00AE1CBF">
      <w:pPr>
        <w:keepNext/>
        <w:spacing w:after="0" w:line="240" w:lineRule="auto"/>
        <w:ind w:right="14"/>
        <w:rPr>
          <w:rFonts w:ascii="Times New Roman" w:hAnsi="Times New Roman" w:cs="Times New Roman"/>
          <w:lang w:val="da-DK"/>
        </w:rPr>
      </w:pPr>
    </w:p>
    <w:p w14:paraId="67EC3E55" w14:textId="77777777" w:rsidR="00010C8F" w:rsidRPr="001072A0" w:rsidRDefault="00010C8F" w:rsidP="00E228BC">
      <w:pPr>
        <w:spacing w:after="0" w:line="240" w:lineRule="auto"/>
        <w:ind w:right="10"/>
        <w:rPr>
          <w:rFonts w:ascii="Times New Roman" w:hAnsi="Times New Roman" w:cs="Times New Roman"/>
          <w:lang w:val="da-DK"/>
        </w:rPr>
      </w:pPr>
    </w:p>
    <w:p w14:paraId="6D203AB0" w14:textId="77777777" w:rsidR="00AE1CBF" w:rsidRPr="001072A0"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15.</w:t>
      </w:r>
      <w:r w:rsidRPr="001072A0">
        <w:rPr>
          <w:rFonts w:ascii="Times New Roman" w:eastAsia="Times New Roman" w:hAnsi="Times New Roman" w:cs="Times New Roman"/>
          <w:b/>
          <w:bCs/>
          <w:position w:val="-1"/>
          <w:lang w:val="da-DK"/>
        </w:rPr>
        <w:tab/>
        <w:t>INSTRUKTIONER VEDRØRENDE ANVENDELSEN</w:t>
      </w:r>
    </w:p>
    <w:p w14:paraId="087873CB" w14:textId="77777777" w:rsidR="00AE1CBF" w:rsidRPr="001072A0" w:rsidRDefault="00AE1CBF" w:rsidP="00AE1CBF">
      <w:pPr>
        <w:keepNext/>
        <w:spacing w:after="0" w:line="240" w:lineRule="auto"/>
        <w:ind w:right="14"/>
        <w:rPr>
          <w:rFonts w:ascii="Times New Roman" w:hAnsi="Times New Roman" w:cs="Times New Roman"/>
          <w:lang w:val="da-DK"/>
        </w:rPr>
      </w:pPr>
    </w:p>
    <w:p w14:paraId="0FFEDDFC" w14:textId="77777777" w:rsidR="00010C8F" w:rsidRPr="001072A0" w:rsidRDefault="00010C8F" w:rsidP="00E228BC">
      <w:pPr>
        <w:spacing w:after="0" w:line="240" w:lineRule="auto"/>
        <w:ind w:right="10"/>
        <w:rPr>
          <w:rFonts w:ascii="Times New Roman" w:hAnsi="Times New Roman" w:cs="Times New Roman"/>
          <w:lang w:val="da-DK"/>
        </w:rPr>
      </w:pPr>
    </w:p>
    <w:p w14:paraId="3F96B89B" w14:textId="77777777" w:rsidR="00010C8F" w:rsidRPr="001072A0" w:rsidRDefault="00010C8F" w:rsidP="00E228BC">
      <w:pPr>
        <w:spacing w:after="0" w:line="240" w:lineRule="auto"/>
        <w:ind w:right="10"/>
        <w:rPr>
          <w:rFonts w:ascii="Times New Roman" w:hAnsi="Times New Roman" w:cs="Times New Roman"/>
          <w:lang w:val="da-DK"/>
        </w:rPr>
      </w:pPr>
    </w:p>
    <w:p w14:paraId="1434E4A8" w14:textId="77777777" w:rsidR="00AE1CBF" w:rsidRPr="001072A0"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16.</w:t>
      </w:r>
      <w:r w:rsidRPr="001072A0">
        <w:rPr>
          <w:rFonts w:ascii="Times New Roman" w:eastAsia="Times New Roman" w:hAnsi="Times New Roman" w:cs="Times New Roman"/>
          <w:b/>
          <w:bCs/>
          <w:position w:val="-1"/>
          <w:lang w:val="da-DK"/>
        </w:rPr>
        <w:tab/>
        <w:t>INFORMATION I BRAILLESKRIFT</w:t>
      </w:r>
    </w:p>
    <w:p w14:paraId="4C34CC69" w14:textId="77777777" w:rsidR="00AE1CBF" w:rsidRPr="001072A0" w:rsidRDefault="00AE1CBF" w:rsidP="00AE1CBF">
      <w:pPr>
        <w:keepNext/>
        <w:spacing w:after="0" w:line="240" w:lineRule="auto"/>
        <w:ind w:right="14"/>
        <w:rPr>
          <w:rFonts w:ascii="Times New Roman" w:hAnsi="Times New Roman" w:cs="Times New Roman"/>
          <w:lang w:val="da-DK"/>
        </w:rPr>
      </w:pPr>
    </w:p>
    <w:p w14:paraId="2092A7A5" w14:textId="77777777" w:rsidR="00010C8F" w:rsidRPr="001072A0" w:rsidRDefault="00AE1CBF" w:rsidP="00E228BC">
      <w:pPr>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Terrosa</w:t>
      </w:r>
      <w:r w:rsidR="00A56FD2" w:rsidRPr="001072A0">
        <w:rPr>
          <w:rFonts w:ascii="Times New Roman" w:eastAsia="Times New Roman" w:hAnsi="Times New Roman" w:cs="Times New Roman"/>
          <w:lang w:val="da-DK"/>
        </w:rPr>
        <w:t xml:space="preserve"> cylinderampul</w:t>
      </w:r>
    </w:p>
    <w:p w14:paraId="35363411" w14:textId="77777777" w:rsidR="004C77D5" w:rsidRPr="001072A0" w:rsidRDefault="004C77D5" w:rsidP="00E228BC">
      <w:pPr>
        <w:spacing w:after="0" w:line="240" w:lineRule="auto"/>
        <w:ind w:right="10"/>
        <w:rPr>
          <w:rFonts w:ascii="Times New Roman" w:eastAsia="Times New Roman" w:hAnsi="Times New Roman" w:cs="Times New Roman"/>
          <w:lang w:val="da-DK"/>
        </w:rPr>
      </w:pPr>
    </w:p>
    <w:p w14:paraId="7B7842D2" w14:textId="77777777" w:rsidR="00AE1CBF" w:rsidRPr="001072A0" w:rsidRDefault="00AE1CBF" w:rsidP="00AE1CB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outlineLvl w:val="0"/>
        <w:rPr>
          <w:rFonts w:ascii="Times New Roman" w:hAnsi="Times New Roman" w:cs="Times New Roman"/>
          <w:i/>
          <w:noProof/>
          <w:lang w:val="da-DK"/>
        </w:rPr>
      </w:pPr>
      <w:r w:rsidRPr="001072A0">
        <w:rPr>
          <w:rFonts w:ascii="Times New Roman" w:hAnsi="Times New Roman" w:cs="Times New Roman"/>
          <w:b/>
          <w:noProof/>
          <w:lang w:val="da-DK"/>
        </w:rPr>
        <w:t>17</w:t>
      </w:r>
      <w:r w:rsidRPr="001072A0">
        <w:rPr>
          <w:rFonts w:ascii="Times New Roman" w:hAnsi="Times New Roman" w:cs="Times New Roman"/>
          <w:b/>
          <w:noProof/>
          <w:lang w:val="da-DK"/>
        </w:rPr>
        <w:tab/>
        <w:t>ENTYDIG IDENTIFIKATOR – 2D-STREGKODE</w:t>
      </w:r>
    </w:p>
    <w:p w14:paraId="4FA8598A" w14:textId="58DDD505" w:rsidR="00AE1CBF" w:rsidRPr="001072A0" w:rsidRDefault="00AE1CBF" w:rsidP="00AE1CBF">
      <w:pPr>
        <w:keepNext/>
        <w:spacing w:after="0" w:line="240" w:lineRule="auto"/>
        <w:ind w:right="14"/>
        <w:rPr>
          <w:rFonts w:ascii="Times New Roman" w:hAnsi="Times New Roman" w:cs="Times New Roman"/>
          <w:noProof/>
          <w:highlight w:val="lightGray"/>
          <w:lang w:val="da-DK"/>
        </w:rPr>
      </w:pPr>
    </w:p>
    <w:p w14:paraId="5142115C" w14:textId="77777777" w:rsidR="00C156C4" w:rsidRPr="001072A0" w:rsidRDefault="00C156C4" w:rsidP="00AE1CBF">
      <w:pPr>
        <w:keepNext/>
        <w:spacing w:after="0" w:line="240" w:lineRule="auto"/>
        <w:ind w:right="14"/>
        <w:rPr>
          <w:rFonts w:ascii="Times New Roman" w:hAnsi="Times New Roman" w:cs="Times New Roman"/>
          <w:noProof/>
          <w:highlight w:val="lightGray"/>
          <w:lang w:val="da-DK"/>
        </w:rPr>
      </w:pPr>
    </w:p>
    <w:p w14:paraId="087FE8AA" w14:textId="77777777" w:rsidR="00AE1CBF" w:rsidRPr="001072A0" w:rsidRDefault="00AE1CBF" w:rsidP="00AE1CBF">
      <w:pPr>
        <w:spacing w:after="0" w:line="240" w:lineRule="auto"/>
        <w:ind w:right="10"/>
        <w:rPr>
          <w:rFonts w:ascii="Times New Roman" w:hAnsi="Times New Roman" w:cs="Times New Roman"/>
          <w:noProof/>
          <w:shd w:val="clear" w:color="auto" w:fill="CCCCCC"/>
          <w:lang w:val="da-DK"/>
        </w:rPr>
      </w:pPr>
    </w:p>
    <w:p w14:paraId="2E0D79F5" w14:textId="77777777" w:rsidR="00AE1CBF" w:rsidRPr="007912FF" w:rsidRDefault="00AE1CBF" w:rsidP="00AE1CB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outlineLvl w:val="0"/>
        <w:rPr>
          <w:rFonts w:ascii="Times New Roman" w:hAnsi="Times New Roman" w:cs="Times New Roman"/>
          <w:i/>
          <w:noProof/>
          <w:lang w:val="da-DK"/>
        </w:rPr>
      </w:pPr>
      <w:r w:rsidRPr="007912FF">
        <w:rPr>
          <w:rFonts w:ascii="Times New Roman" w:hAnsi="Times New Roman" w:cs="Times New Roman"/>
          <w:b/>
          <w:noProof/>
          <w:lang w:val="da-DK"/>
        </w:rPr>
        <w:t>18.</w:t>
      </w:r>
      <w:r w:rsidRPr="007912FF">
        <w:rPr>
          <w:rFonts w:ascii="Times New Roman" w:hAnsi="Times New Roman" w:cs="Times New Roman"/>
          <w:b/>
          <w:noProof/>
          <w:lang w:val="da-DK"/>
        </w:rPr>
        <w:tab/>
        <w:t>ENTYDIG IDENTIFIKATOR - MENNESKELIGT LÆSBARE DATA</w:t>
      </w:r>
    </w:p>
    <w:p w14:paraId="560C6852" w14:textId="77777777" w:rsidR="00AE1CBF" w:rsidRPr="007912FF" w:rsidRDefault="00AE1CBF" w:rsidP="00AE1CBF">
      <w:pPr>
        <w:keepNext/>
        <w:spacing w:after="0" w:line="240" w:lineRule="auto"/>
        <w:ind w:right="14"/>
        <w:rPr>
          <w:rFonts w:ascii="Times New Roman" w:hAnsi="Times New Roman" w:cs="Times New Roman"/>
          <w:lang w:val="da-DK"/>
        </w:rPr>
      </w:pPr>
    </w:p>
    <w:p w14:paraId="350AF419" w14:textId="2338EEAE" w:rsidR="000E3CC7" w:rsidRPr="007912FF" w:rsidRDefault="000E3CC7">
      <w:pPr>
        <w:widowControl/>
        <w:spacing w:after="0" w:line="240" w:lineRule="auto"/>
        <w:rPr>
          <w:rFonts w:ascii="Times New Roman" w:eastAsia="Times New Roman" w:hAnsi="Times New Roman" w:cs="Times New Roman"/>
          <w:noProof/>
          <w:lang w:val="da-DK"/>
        </w:rPr>
      </w:pPr>
      <w:r w:rsidRPr="007912FF">
        <w:rPr>
          <w:rFonts w:ascii="Times New Roman" w:eastAsia="Times New Roman" w:hAnsi="Times New Roman" w:cs="Times New Roman"/>
          <w:noProof/>
          <w:lang w:val="da-DK"/>
        </w:rPr>
        <w:br w:type="page"/>
      </w:r>
    </w:p>
    <w:p w14:paraId="1DDC04A9" w14:textId="7E097F79" w:rsidR="00EF6A56" w:rsidRPr="007912FF" w:rsidRDefault="00EF6A56">
      <w:pPr>
        <w:rPr>
          <w:rFonts w:ascii="Times New Roman" w:hAnsi="Times New Roman" w:cs="Times New Roman"/>
          <w:lang w:val="da-DK"/>
        </w:rPr>
      </w:pPr>
    </w:p>
    <w:p w14:paraId="1CAB9339" w14:textId="77777777" w:rsidR="00AE1CBF" w:rsidRPr="007912FF" w:rsidRDefault="00BC1161" w:rsidP="00AE1CB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napToGrid w:val="0"/>
          <w:lang w:val="da-DK"/>
        </w:rPr>
      </w:pPr>
      <w:r w:rsidRPr="007912FF">
        <w:rPr>
          <w:rFonts w:ascii="Times New Roman" w:hAnsi="Times New Roman" w:cs="Times New Roman"/>
          <w:b/>
          <w:lang w:val="da-DK"/>
        </w:rPr>
        <w:t>MINDSTEKRAV TIL MÆRKNING PÅ BLISTER ELLER STRIP</w:t>
      </w:r>
    </w:p>
    <w:p w14:paraId="7D3BC4A6" w14:textId="77777777" w:rsidR="00AE1CBF" w:rsidRPr="007912FF" w:rsidRDefault="00AE1CBF" w:rsidP="00AE1CB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noProof/>
          <w:lang w:val="da-DK"/>
        </w:rPr>
      </w:pPr>
    </w:p>
    <w:p w14:paraId="78F4176D" w14:textId="77777777" w:rsidR="00AE1CBF" w:rsidRPr="007912FF" w:rsidRDefault="00BC1161" w:rsidP="00AE1CB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lang w:val="da-DK"/>
        </w:rPr>
      </w:pPr>
      <w:r w:rsidRPr="007912FF">
        <w:rPr>
          <w:rFonts w:ascii="Times New Roman" w:hAnsi="Times New Roman" w:cs="Times New Roman"/>
          <w:b/>
          <w:noProof/>
          <w:lang w:val="da-DK"/>
        </w:rPr>
        <w:t>FOLIELÅG</w:t>
      </w:r>
    </w:p>
    <w:p w14:paraId="4733AC01" w14:textId="77777777" w:rsidR="00AE1CBF" w:rsidRPr="007912FF" w:rsidRDefault="00AE1CBF" w:rsidP="00AE1CBF">
      <w:pPr>
        <w:spacing w:after="0" w:line="240" w:lineRule="auto"/>
        <w:rPr>
          <w:rFonts w:ascii="Times New Roman" w:hAnsi="Times New Roman" w:cs="Times New Roman"/>
          <w:lang w:val="da-DK"/>
        </w:rPr>
      </w:pPr>
    </w:p>
    <w:p w14:paraId="245A8280" w14:textId="77777777" w:rsidR="00AE1CBF" w:rsidRPr="007912FF" w:rsidRDefault="00AE1CBF" w:rsidP="00AE1CBF">
      <w:pPr>
        <w:spacing w:after="0" w:line="240" w:lineRule="auto"/>
        <w:rPr>
          <w:rFonts w:ascii="Times New Roman" w:hAnsi="Times New Roman" w:cs="Times New Roman"/>
          <w:lang w:val="da-DK"/>
        </w:rPr>
      </w:pPr>
    </w:p>
    <w:p w14:paraId="3F4D1DB3" w14:textId="77777777" w:rsidR="00AE1CBF" w:rsidRPr="007912FF" w:rsidRDefault="00E52EA7" w:rsidP="005A73F9">
      <w:pPr>
        <w:pStyle w:val="Listaszerbekezds"/>
        <w:keepNext/>
        <w:numPr>
          <w:ilvl w:val="0"/>
          <w:numId w:val="5"/>
        </w:numPr>
        <w:pBdr>
          <w:top w:val="single" w:sz="4" w:space="1" w:color="auto"/>
          <w:left w:val="single" w:sz="4" w:space="4" w:color="auto"/>
          <w:bottom w:val="single" w:sz="4" w:space="1" w:color="auto"/>
          <w:right w:val="single" w:sz="4" w:space="4" w:color="auto"/>
        </w:pBdr>
        <w:spacing w:after="0" w:line="240" w:lineRule="auto"/>
        <w:ind w:left="567" w:hanging="585"/>
        <w:rPr>
          <w:rFonts w:ascii="Times New Roman" w:hAnsi="Times New Roman" w:cs="Times New Roman"/>
          <w:lang w:val="da-DK"/>
        </w:rPr>
      </w:pPr>
      <w:r w:rsidRPr="007912FF">
        <w:rPr>
          <w:rFonts w:ascii="Times New Roman" w:hAnsi="Times New Roman" w:cs="Times New Roman"/>
          <w:b/>
          <w:noProof/>
          <w:lang w:val="da-DK"/>
        </w:rPr>
        <w:t>LÆGEMIDLETS NAVN</w:t>
      </w:r>
    </w:p>
    <w:p w14:paraId="0C793485" w14:textId="77777777" w:rsidR="00AE1CBF" w:rsidRPr="007912FF" w:rsidRDefault="00AE1CBF" w:rsidP="00AE1CBF">
      <w:pPr>
        <w:keepNext/>
        <w:spacing w:after="0" w:line="240" w:lineRule="auto"/>
        <w:rPr>
          <w:rFonts w:ascii="Times New Roman" w:hAnsi="Times New Roman" w:cs="Times New Roman"/>
          <w:lang w:val="da-DK"/>
        </w:rPr>
      </w:pPr>
    </w:p>
    <w:p w14:paraId="20E099A6" w14:textId="77777777" w:rsidR="00AE1CBF" w:rsidRPr="007912FF" w:rsidRDefault="00AE1CBF" w:rsidP="00AE1CBF">
      <w:pPr>
        <w:spacing w:after="0" w:line="240" w:lineRule="auto"/>
        <w:rPr>
          <w:rFonts w:ascii="Times New Roman" w:hAnsi="Times New Roman" w:cs="Times New Roman"/>
          <w:lang w:val="da-DK"/>
        </w:rPr>
      </w:pPr>
      <w:r w:rsidRPr="007912FF">
        <w:rPr>
          <w:rFonts w:ascii="Times New Roman" w:hAnsi="Times New Roman" w:cs="Times New Roman"/>
          <w:lang w:val="da-DK"/>
        </w:rPr>
        <w:t>Terrosa 20 mikrogram/80 mikroliter injektionsvæske, opløsning</w:t>
      </w:r>
    </w:p>
    <w:p w14:paraId="63734C25" w14:textId="77777777" w:rsidR="00AE1CBF" w:rsidRPr="007912FF" w:rsidRDefault="00AE1CBF" w:rsidP="00AE1CBF">
      <w:pPr>
        <w:spacing w:after="0" w:line="240" w:lineRule="auto"/>
        <w:rPr>
          <w:rFonts w:ascii="Times New Roman" w:hAnsi="Times New Roman" w:cs="Times New Roman"/>
          <w:lang w:val="da-DK"/>
        </w:rPr>
      </w:pPr>
      <w:r w:rsidRPr="007912FF">
        <w:rPr>
          <w:rFonts w:ascii="Times New Roman" w:hAnsi="Times New Roman" w:cs="Times New Roman"/>
          <w:lang w:val="da-DK"/>
        </w:rPr>
        <w:t xml:space="preserve">teriparatid </w:t>
      </w:r>
    </w:p>
    <w:p w14:paraId="593D1549" w14:textId="77777777" w:rsidR="00AE1CBF" w:rsidRPr="007912FF" w:rsidRDefault="00AE1CBF" w:rsidP="00AE1CBF">
      <w:pPr>
        <w:spacing w:after="0" w:line="240" w:lineRule="auto"/>
        <w:rPr>
          <w:rFonts w:ascii="Times New Roman" w:hAnsi="Times New Roman" w:cs="Times New Roman"/>
          <w:lang w:val="da-DK"/>
        </w:rPr>
      </w:pPr>
    </w:p>
    <w:p w14:paraId="1766764D" w14:textId="77777777" w:rsidR="00AE1CBF" w:rsidRPr="007912FF" w:rsidRDefault="00AE1CBF" w:rsidP="00AE1CBF">
      <w:pPr>
        <w:spacing w:after="0" w:line="240" w:lineRule="auto"/>
        <w:rPr>
          <w:rFonts w:ascii="Times New Roman" w:hAnsi="Times New Roman" w:cs="Times New Roman"/>
          <w:lang w:val="da-DK"/>
        </w:rPr>
      </w:pPr>
    </w:p>
    <w:p w14:paraId="50D52736" w14:textId="77777777" w:rsidR="00AE1CBF" w:rsidRPr="007912FF" w:rsidRDefault="00AE1CBF" w:rsidP="005A73F9">
      <w:pPr>
        <w:pStyle w:val="Listaszerbekezds"/>
        <w:keepNext/>
        <w:numPr>
          <w:ilvl w:val="0"/>
          <w:numId w:val="5"/>
        </w:numPr>
        <w:pBdr>
          <w:top w:val="single" w:sz="4" w:space="1" w:color="auto"/>
          <w:left w:val="single" w:sz="4" w:space="4" w:color="auto"/>
          <w:bottom w:val="single" w:sz="4" w:space="1" w:color="auto"/>
          <w:right w:val="single" w:sz="4" w:space="4" w:color="auto"/>
        </w:pBdr>
        <w:spacing w:after="0" w:line="240" w:lineRule="auto"/>
        <w:ind w:left="567" w:hanging="585"/>
        <w:rPr>
          <w:rFonts w:ascii="Times New Roman" w:hAnsi="Times New Roman" w:cs="Times New Roman"/>
          <w:b/>
          <w:noProof/>
          <w:lang w:val="da-DK"/>
        </w:rPr>
      </w:pPr>
      <w:r w:rsidRPr="007912FF">
        <w:rPr>
          <w:rFonts w:ascii="Times New Roman" w:hAnsi="Times New Roman" w:cs="Times New Roman"/>
          <w:b/>
          <w:noProof/>
          <w:lang w:val="da-DK"/>
        </w:rPr>
        <w:t>NAVN PÅ INDEHAVEREN AF MARKEDSFØRINGSTILLADELSEN</w:t>
      </w:r>
    </w:p>
    <w:p w14:paraId="1C4E2826" w14:textId="77777777" w:rsidR="00AE1CBF" w:rsidRPr="007912FF" w:rsidRDefault="00AE1CBF" w:rsidP="00AE1CBF">
      <w:pPr>
        <w:keepNext/>
        <w:spacing w:after="0" w:line="240" w:lineRule="auto"/>
        <w:rPr>
          <w:rFonts w:ascii="Times New Roman" w:hAnsi="Times New Roman" w:cs="Times New Roman"/>
          <w:lang w:val="da-DK"/>
        </w:rPr>
      </w:pPr>
    </w:p>
    <w:p w14:paraId="7D66F1FF" w14:textId="2D25CC6C" w:rsidR="00AE1CBF" w:rsidRPr="007912FF" w:rsidRDefault="00904F3A" w:rsidP="00AE1CBF">
      <w:pPr>
        <w:suppressAutoHyphens/>
        <w:spacing w:after="0" w:line="240" w:lineRule="auto"/>
        <w:rPr>
          <w:rFonts w:ascii="Times New Roman" w:hAnsi="Times New Roman" w:cs="Times New Roman"/>
          <w:lang w:val="da-DK"/>
        </w:rPr>
      </w:pPr>
      <w:r w:rsidRPr="007912FF">
        <w:rPr>
          <w:rFonts w:ascii="Times New Roman" w:hAnsi="Times New Roman" w:cs="Times New Roman"/>
          <w:lang w:val="da-DK"/>
        </w:rPr>
        <w:t>RG emblem</w:t>
      </w:r>
    </w:p>
    <w:p w14:paraId="715ECCAE" w14:textId="77777777" w:rsidR="00904F3A" w:rsidRPr="007912FF" w:rsidRDefault="00904F3A" w:rsidP="00AE1CBF">
      <w:pPr>
        <w:suppressAutoHyphens/>
        <w:spacing w:after="0" w:line="240" w:lineRule="auto"/>
        <w:rPr>
          <w:rFonts w:ascii="Times New Roman" w:hAnsi="Times New Roman" w:cs="Times New Roman"/>
          <w:lang w:val="da-DK"/>
        </w:rPr>
      </w:pPr>
    </w:p>
    <w:p w14:paraId="5CDF1197" w14:textId="77777777" w:rsidR="00AE1CBF" w:rsidRPr="007912FF" w:rsidRDefault="00AE1CBF" w:rsidP="00AE1CBF">
      <w:pPr>
        <w:suppressAutoHyphens/>
        <w:spacing w:after="0" w:line="240" w:lineRule="auto"/>
        <w:rPr>
          <w:rFonts w:ascii="Times New Roman" w:hAnsi="Times New Roman" w:cs="Times New Roman"/>
          <w:lang w:val="da-DK"/>
        </w:rPr>
      </w:pPr>
    </w:p>
    <w:p w14:paraId="74B2BAB9" w14:textId="77777777" w:rsidR="00AE1CBF" w:rsidRPr="007912FF" w:rsidRDefault="00E52EA7" w:rsidP="005A73F9">
      <w:pPr>
        <w:pStyle w:val="Listaszerbekezds"/>
        <w:keepNext/>
        <w:numPr>
          <w:ilvl w:val="0"/>
          <w:numId w:val="5"/>
        </w:numPr>
        <w:pBdr>
          <w:top w:val="single" w:sz="4" w:space="1" w:color="auto"/>
          <w:left w:val="single" w:sz="4" w:space="4" w:color="auto"/>
          <w:bottom w:val="single" w:sz="4" w:space="1" w:color="auto"/>
          <w:right w:val="single" w:sz="4" w:space="4" w:color="auto"/>
        </w:pBdr>
        <w:spacing w:after="0" w:line="240" w:lineRule="auto"/>
        <w:ind w:left="567" w:hanging="585"/>
        <w:rPr>
          <w:rFonts w:ascii="Times New Roman" w:hAnsi="Times New Roman" w:cs="Times New Roman"/>
          <w:b/>
          <w:noProof/>
          <w:lang w:val="da-DK"/>
        </w:rPr>
      </w:pPr>
      <w:r w:rsidRPr="007912FF">
        <w:rPr>
          <w:rFonts w:ascii="Times New Roman" w:hAnsi="Times New Roman" w:cs="Times New Roman"/>
          <w:b/>
          <w:noProof/>
          <w:lang w:val="da-DK"/>
        </w:rPr>
        <w:t>UDLØBSDATO</w:t>
      </w:r>
    </w:p>
    <w:p w14:paraId="07B2487E" w14:textId="77777777" w:rsidR="00AE1CBF" w:rsidRPr="007912FF" w:rsidRDefault="00AE1CBF" w:rsidP="00AE1CBF">
      <w:pPr>
        <w:keepNext/>
        <w:suppressAutoHyphens/>
        <w:spacing w:after="0" w:line="240" w:lineRule="auto"/>
        <w:jc w:val="both"/>
        <w:rPr>
          <w:rFonts w:ascii="Times New Roman" w:hAnsi="Times New Roman" w:cs="Times New Roman"/>
          <w:lang w:val="da-DK"/>
        </w:rPr>
      </w:pPr>
    </w:p>
    <w:p w14:paraId="5D93B1DC" w14:textId="77777777" w:rsidR="00AE1CBF" w:rsidRPr="007912FF" w:rsidRDefault="00AE1CBF" w:rsidP="00AE1CBF">
      <w:pPr>
        <w:suppressAutoHyphens/>
        <w:spacing w:after="0" w:line="240" w:lineRule="auto"/>
        <w:jc w:val="both"/>
        <w:rPr>
          <w:rFonts w:ascii="Times New Roman" w:hAnsi="Times New Roman" w:cs="Times New Roman"/>
          <w:lang w:val="da-DK"/>
        </w:rPr>
      </w:pPr>
      <w:r w:rsidRPr="007912FF">
        <w:rPr>
          <w:rFonts w:ascii="Times New Roman" w:hAnsi="Times New Roman" w:cs="Times New Roman"/>
          <w:lang w:val="da-DK"/>
        </w:rPr>
        <w:t>EXP</w:t>
      </w:r>
    </w:p>
    <w:p w14:paraId="061B2595" w14:textId="77777777" w:rsidR="00AE1CBF" w:rsidRPr="007912FF" w:rsidRDefault="00AE1CBF" w:rsidP="00AE1CBF">
      <w:pPr>
        <w:suppressAutoHyphens/>
        <w:spacing w:after="0" w:line="240" w:lineRule="auto"/>
        <w:jc w:val="both"/>
        <w:rPr>
          <w:rFonts w:ascii="Times New Roman" w:hAnsi="Times New Roman" w:cs="Times New Roman"/>
          <w:lang w:val="da-DK"/>
        </w:rPr>
      </w:pPr>
    </w:p>
    <w:p w14:paraId="5A7D84BE" w14:textId="77777777" w:rsidR="00AE1CBF" w:rsidRPr="007912FF" w:rsidRDefault="00AE1CBF" w:rsidP="00AE1CBF">
      <w:pPr>
        <w:suppressAutoHyphens/>
        <w:spacing w:after="0" w:line="240" w:lineRule="auto"/>
        <w:jc w:val="both"/>
        <w:rPr>
          <w:rFonts w:ascii="Times New Roman" w:hAnsi="Times New Roman" w:cs="Times New Roman"/>
          <w:lang w:val="da-DK"/>
        </w:rPr>
      </w:pPr>
    </w:p>
    <w:p w14:paraId="1C5A4F08" w14:textId="77777777" w:rsidR="00AE1CBF" w:rsidRPr="007912FF" w:rsidRDefault="00E52EA7" w:rsidP="005A73F9">
      <w:pPr>
        <w:pStyle w:val="Listaszerbekezds"/>
        <w:keepNext/>
        <w:numPr>
          <w:ilvl w:val="0"/>
          <w:numId w:val="5"/>
        </w:numPr>
        <w:pBdr>
          <w:top w:val="single" w:sz="4" w:space="1" w:color="auto"/>
          <w:left w:val="single" w:sz="4" w:space="4" w:color="auto"/>
          <w:bottom w:val="single" w:sz="4" w:space="1" w:color="auto"/>
          <w:right w:val="single" w:sz="4" w:space="4" w:color="auto"/>
        </w:pBdr>
        <w:spacing w:after="0" w:line="240" w:lineRule="auto"/>
        <w:ind w:left="567" w:hanging="585"/>
        <w:rPr>
          <w:rFonts w:ascii="Times New Roman" w:hAnsi="Times New Roman" w:cs="Times New Roman"/>
          <w:b/>
          <w:noProof/>
          <w:lang w:val="da-DK"/>
        </w:rPr>
      </w:pPr>
      <w:r w:rsidRPr="007912FF">
        <w:rPr>
          <w:rFonts w:ascii="Times New Roman" w:hAnsi="Times New Roman" w:cs="Times New Roman"/>
          <w:b/>
          <w:noProof/>
          <w:lang w:val="da-DK"/>
        </w:rPr>
        <w:t>BATCHNUMMER</w:t>
      </w:r>
    </w:p>
    <w:p w14:paraId="4F96AFDC" w14:textId="77777777" w:rsidR="00AE1CBF" w:rsidRPr="007912FF" w:rsidRDefault="00AE1CBF" w:rsidP="00AE1CBF">
      <w:pPr>
        <w:keepNext/>
        <w:suppressAutoHyphens/>
        <w:spacing w:after="0" w:line="240" w:lineRule="auto"/>
        <w:jc w:val="both"/>
        <w:rPr>
          <w:rFonts w:ascii="Times New Roman" w:hAnsi="Times New Roman" w:cs="Times New Roman"/>
          <w:lang w:val="da-DK"/>
        </w:rPr>
      </w:pPr>
    </w:p>
    <w:p w14:paraId="62E56F79" w14:textId="77777777" w:rsidR="00AE1CBF" w:rsidRPr="007912FF" w:rsidRDefault="00AE1CBF" w:rsidP="00AE1CBF">
      <w:pPr>
        <w:suppressAutoHyphens/>
        <w:spacing w:after="0" w:line="240" w:lineRule="auto"/>
        <w:jc w:val="both"/>
        <w:rPr>
          <w:rFonts w:ascii="Times New Roman" w:hAnsi="Times New Roman" w:cs="Times New Roman"/>
          <w:lang w:val="da-DK"/>
        </w:rPr>
      </w:pPr>
      <w:r w:rsidRPr="007912FF">
        <w:rPr>
          <w:rFonts w:ascii="Times New Roman" w:hAnsi="Times New Roman" w:cs="Times New Roman"/>
          <w:lang w:val="da-DK"/>
        </w:rPr>
        <w:t>Lot</w:t>
      </w:r>
    </w:p>
    <w:p w14:paraId="16F26C05" w14:textId="77777777" w:rsidR="00AE1CBF" w:rsidRPr="007912FF" w:rsidRDefault="00AE1CBF" w:rsidP="00AE1CBF">
      <w:pPr>
        <w:suppressAutoHyphens/>
        <w:spacing w:after="0" w:line="240" w:lineRule="auto"/>
        <w:jc w:val="both"/>
        <w:rPr>
          <w:rFonts w:ascii="Times New Roman" w:hAnsi="Times New Roman" w:cs="Times New Roman"/>
          <w:lang w:val="da-DK"/>
        </w:rPr>
      </w:pPr>
    </w:p>
    <w:p w14:paraId="6D26C757" w14:textId="77777777" w:rsidR="00AE1CBF" w:rsidRPr="007912FF" w:rsidRDefault="00AE1CBF" w:rsidP="00AE1CBF">
      <w:pPr>
        <w:suppressAutoHyphens/>
        <w:spacing w:after="0" w:line="240" w:lineRule="auto"/>
        <w:jc w:val="both"/>
        <w:rPr>
          <w:rFonts w:ascii="Times New Roman" w:hAnsi="Times New Roman" w:cs="Times New Roman"/>
          <w:lang w:val="da-DK"/>
        </w:rPr>
      </w:pPr>
    </w:p>
    <w:p w14:paraId="03BA5869" w14:textId="77777777" w:rsidR="00AE1CBF" w:rsidRPr="007912FF" w:rsidRDefault="00E52EA7" w:rsidP="005A73F9">
      <w:pPr>
        <w:pStyle w:val="Listaszerbekezds"/>
        <w:keepNext/>
        <w:numPr>
          <w:ilvl w:val="0"/>
          <w:numId w:val="5"/>
        </w:numPr>
        <w:pBdr>
          <w:top w:val="single" w:sz="4" w:space="1" w:color="auto"/>
          <w:left w:val="single" w:sz="4" w:space="4" w:color="auto"/>
          <w:bottom w:val="single" w:sz="4" w:space="1" w:color="auto"/>
          <w:right w:val="single" w:sz="4" w:space="4" w:color="auto"/>
        </w:pBdr>
        <w:spacing w:after="0" w:line="240" w:lineRule="auto"/>
        <w:ind w:left="567" w:hanging="585"/>
        <w:rPr>
          <w:rFonts w:ascii="Times New Roman" w:hAnsi="Times New Roman" w:cs="Times New Roman"/>
          <w:b/>
          <w:noProof/>
          <w:lang w:val="da-DK"/>
        </w:rPr>
      </w:pPr>
      <w:r w:rsidRPr="007912FF">
        <w:rPr>
          <w:rFonts w:ascii="Times New Roman" w:hAnsi="Times New Roman" w:cs="Times New Roman"/>
          <w:b/>
          <w:noProof/>
          <w:lang w:val="da-DK"/>
        </w:rPr>
        <w:t>ANDET</w:t>
      </w:r>
    </w:p>
    <w:p w14:paraId="1EDE54BE" w14:textId="77777777" w:rsidR="00AE1CBF" w:rsidRPr="007912FF" w:rsidRDefault="00AE1CBF" w:rsidP="00AE1CBF">
      <w:pPr>
        <w:keepNext/>
        <w:suppressAutoHyphens/>
        <w:spacing w:after="0" w:line="240" w:lineRule="auto"/>
        <w:rPr>
          <w:rFonts w:ascii="Times New Roman" w:hAnsi="Times New Roman" w:cs="Times New Roman"/>
          <w:lang w:val="da-DK"/>
        </w:rPr>
      </w:pPr>
    </w:p>
    <w:p w14:paraId="5265B106" w14:textId="77777777" w:rsidR="00727975" w:rsidRPr="007912FF" w:rsidRDefault="00727975" w:rsidP="00376265">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 xml:space="preserve">Til subkutan anvendelse. </w:t>
      </w:r>
      <w:r w:rsidRPr="007912FF">
        <w:rPr>
          <w:rFonts w:ascii="Times New Roman" w:hAnsi="Times New Roman" w:cs="Times New Roman"/>
          <w:i/>
          <w:highlight w:val="lightGray"/>
          <w:lang w:val="da-DK"/>
        </w:rPr>
        <w:t>{1x}</w:t>
      </w:r>
    </w:p>
    <w:p w14:paraId="22450F45" w14:textId="77777777" w:rsidR="00AE1CBF" w:rsidRPr="007912FF" w:rsidRDefault="009F5D99" w:rsidP="00AE1CBF">
      <w:pPr>
        <w:suppressAutoHyphens/>
        <w:spacing w:after="0" w:line="240" w:lineRule="auto"/>
        <w:rPr>
          <w:rFonts w:ascii="Times New Roman" w:hAnsi="Times New Roman" w:cs="Times New Roman"/>
          <w:noProof/>
          <w:lang w:val="da-DK"/>
        </w:rPr>
      </w:pPr>
      <w:r w:rsidRPr="007912FF">
        <w:rPr>
          <w:rFonts w:ascii="Times New Roman" w:hAnsi="Times New Roman" w:cs="Times New Roman"/>
          <w:noProof/>
          <w:shd w:val="clear" w:color="auto" w:fill="A6A6A6"/>
          <w:lang w:val="da-DK"/>
        </w:rPr>
        <w:t>s.c.</w:t>
      </w:r>
      <w:r w:rsidR="00727975" w:rsidRPr="007912FF">
        <w:rPr>
          <w:rFonts w:ascii="Times New Roman" w:hAnsi="Times New Roman" w:cs="Times New Roman"/>
          <w:noProof/>
          <w:shd w:val="clear" w:color="auto" w:fill="A6A6A6"/>
          <w:lang w:val="da-DK"/>
        </w:rPr>
        <w:t xml:space="preserve">                        </w:t>
      </w:r>
      <w:r w:rsidR="00727975" w:rsidRPr="007912FF">
        <w:rPr>
          <w:rFonts w:ascii="Times New Roman" w:hAnsi="Times New Roman" w:cs="Times New Roman"/>
          <w:i/>
          <w:shd w:val="clear" w:color="auto" w:fill="A6A6A6"/>
          <w:lang w:val="da-DK"/>
        </w:rPr>
        <w:t>{3x}</w:t>
      </w:r>
    </w:p>
    <w:p w14:paraId="4E67869C" w14:textId="77777777" w:rsidR="00AE1CBF" w:rsidRPr="007912FF" w:rsidRDefault="00AE1CBF" w:rsidP="00AE1CBF">
      <w:pPr>
        <w:suppressAutoHyphens/>
        <w:spacing w:after="0" w:line="240" w:lineRule="auto"/>
        <w:rPr>
          <w:rFonts w:ascii="Times New Roman" w:hAnsi="Times New Roman" w:cs="Times New Roman"/>
          <w:noProof/>
          <w:lang w:val="da-DK"/>
        </w:rPr>
      </w:pPr>
    </w:p>
    <w:p w14:paraId="74A3DF84" w14:textId="77777777" w:rsidR="008612D3" w:rsidRPr="007912FF" w:rsidRDefault="008612D3" w:rsidP="00AE1CBF">
      <w:pPr>
        <w:spacing w:after="0" w:line="240" w:lineRule="auto"/>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Opbevares i køleskab </w:t>
      </w:r>
    </w:p>
    <w:p w14:paraId="4DC2CAC8" w14:textId="77777777" w:rsidR="00904F3A" w:rsidRPr="007912FF" w:rsidRDefault="00904F3A" w:rsidP="00AE1CBF">
      <w:pPr>
        <w:spacing w:after="0" w:line="240" w:lineRule="auto"/>
        <w:rPr>
          <w:rFonts w:ascii="Times New Roman" w:eastAsia="Times New Roman" w:hAnsi="Times New Roman" w:cs="Times New Roman"/>
          <w:lang w:val="da-DK"/>
        </w:rPr>
      </w:pPr>
    </w:p>
    <w:p w14:paraId="44EA3000" w14:textId="1E2009F4" w:rsidR="00904F3A" w:rsidRPr="007912FF" w:rsidRDefault="00904F3A" w:rsidP="00AE1CBF">
      <w:pPr>
        <w:spacing w:after="0" w:line="240" w:lineRule="auto"/>
        <w:rPr>
          <w:rFonts w:ascii="Times New Roman" w:eastAsia="Times New Roman" w:hAnsi="Times New Roman" w:cs="Times New Roman"/>
          <w:lang w:val="da-DK"/>
        </w:rPr>
      </w:pPr>
      <w:r w:rsidRPr="007912FF">
        <w:rPr>
          <w:rFonts w:ascii="Times New Roman" w:eastAsia="Times New Roman" w:hAnsi="Times New Roman" w:cs="Times New Roman"/>
          <w:lang w:val="da-DK"/>
        </w:rPr>
        <w:t>28</w:t>
      </w:r>
      <w:r w:rsidR="00C156C4" w:rsidRPr="007912FF">
        <w:rPr>
          <w:rFonts w:ascii="Times New Roman" w:eastAsia="Times New Roman" w:hAnsi="Times New Roman" w:cs="Times New Roman"/>
          <w:lang w:val="da-DK"/>
        </w:rPr>
        <w:t xml:space="preserve"> doser</w:t>
      </w:r>
    </w:p>
    <w:p w14:paraId="67404591" w14:textId="77777777" w:rsidR="00904F3A" w:rsidRPr="007912FF" w:rsidRDefault="00904F3A" w:rsidP="00AE1CBF">
      <w:pPr>
        <w:spacing w:after="0" w:line="240" w:lineRule="auto"/>
        <w:rPr>
          <w:rFonts w:ascii="Times New Roman" w:eastAsia="Times New Roman" w:hAnsi="Times New Roman" w:cs="Times New Roman"/>
          <w:lang w:val="da-DK"/>
        </w:rPr>
      </w:pPr>
    </w:p>
    <w:p w14:paraId="27B9B627" w14:textId="77777777" w:rsidR="00904F3A" w:rsidRPr="007912FF" w:rsidRDefault="00904F3A" w:rsidP="00904F3A">
      <w:pPr>
        <w:keepNext/>
        <w:spacing w:after="0" w:line="240" w:lineRule="auto"/>
        <w:ind w:right="14"/>
        <w:rPr>
          <w:rFonts w:ascii="Times New Roman" w:hAnsi="Times New Roman" w:cs="Times New Roman"/>
          <w:lang w:val="da-DK"/>
        </w:rPr>
      </w:pPr>
      <w:r w:rsidRPr="007912FF">
        <w:rPr>
          <w:rFonts w:ascii="Times New Roman" w:hAnsi="Times New Roman" w:cs="Times New Roman"/>
          <w:lang w:val="da-DK"/>
        </w:rPr>
        <w:t>Kun til brug med Terrosa Pen.</w:t>
      </w:r>
    </w:p>
    <w:p w14:paraId="1A8DADEB" w14:textId="77777777" w:rsidR="00904F3A" w:rsidRPr="007912FF" w:rsidRDefault="00904F3A" w:rsidP="00AE1CBF">
      <w:pPr>
        <w:spacing w:after="0" w:line="240" w:lineRule="auto"/>
        <w:rPr>
          <w:rFonts w:ascii="Times New Roman" w:eastAsia="Times New Roman" w:hAnsi="Times New Roman" w:cs="Times New Roman"/>
          <w:lang w:val="da-DK"/>
        </w:rPr>
      </w:pPr>
    </w:p>
    <w:p w14:paraId="4855C93E" w14:textId="77777777" w:rsidR="00904F3A" w:rsidRPr="007912FF" w:rsidRDefault="00904F3A" w:rsidP="00AE1CBF">
      <w:pPr>
        <w:spacing w:after="0" w:line="240" w:lineRule="auto"/>
        <w:rPr>
          <w:rFonts w:ascii="Times New Roman" w:eastAsia="Times New Roman" w:hAnsi="Times New Roman" w:cs="Times New Roman"/>
          <w:lang w:val="da-DK"/>
        </w:rPr>
      </w:pPr>
    </w:p>
    <w:p w14:paraId="1E162432" w14:textId="77777777" w:rsidR="00904F3A" w:rsidRPr="007912FF" w:rsidRDefault="00904F3A" w:rsidP="00AE1CBF">
      <w:pPr>
        <w:spacing w:after="0" w:line="240" w:lineRule="auto"/>
        <w:rPr>
          <w:rFonts w:ascii="Times New Roman" w:eastAsia="Times New Roman" w:hAnsi="Times New Roman" w:cs="Times New Roman"/>
          <w:lang w:val="da-DK"/>
        </w:rPr>
      </w:pPr>
    </w:p>
    <w:p w14:paraId="52774F61" w14:textId="77777777" w:rsidR="00904F3A" w:rsidRPr="007912FF" w:rsidRDefault="00904F3A" w:rsidP="00AE1CBF">
      <w:pPr>
        <w:spacing w:after="0" w:line="240" w:lineRule="auto"/>
        <w:rPr>
          <w:rFonts w:ascii="Times New Roman" w:eastAsia="Times New Roman" w:hAnsi="Times New Roman" w:cs="Times New Roman"/>
          <w:lang w:val="da-DK"/>
        </w:rPr>
      </w:pPr>
    </w:p>
    <w:p w14:paraId="462D2570" w14:textId="77777777" w:rsidR="00904F3A" w:rsidRPr="007912FF" w:rsidRDefault="00904F3A" w:rsidP="00AE1CBF">
      <w:pPr>
        <w:spacing w:after="0" w:line="240" w:lineRule="auto"/>
        <w:rPr>
          <w:rFonts w:ascii="Times New Roman" w:eastAsia="Times New Roman" w:hAnsi="Times New Roman" w:cs="Times New Roman"/>
          <w:lang w:val="da-DK"/>
        </w:rPr>
      </w:pPr>
    </w:p>
    <w:p w14:paraId="4D02146D" w14:textId="77777777" w:rsidR="00AE1CBF" w:rsidRPr="007912FF" w:rsidRDefault="00AE1CBF" w:rsidP="00AE1CBF">
      <w:pPr>
        <w:spacing w:after="0" w:line="240" w:lineRule="auto"/>
        <w:rPr>
          <w:rFonts w:ascii="Times New Roman" w:eastAsia="Times New Roman" w:hAnsi="Times New Roman" w:cs="Times New Roman"/>
          <w:lang w:val="da-DK"/>
        </w:rPr>
      </w:pPr>
      <w:r w:rsidRPr="007912FF">
        <w:rPr>
          <w:rFonts w:ascii="Times New Roman" w:hAnsi="Times New Roman" w:cs="Times New Roman"/>
          <w:lang w:val="da-DK"/>
        </w:rPr>
        <w:br w:type="page"/>
      </w:r>
    </w:p>
    <w:p w14:paraId="63D67229" w14:textId="77777777" w:rsidR="004C77D5" w:rsidRPr="007912FF" w:rsidRDefault="004C77D5" w:rsidP="00CC4853">
      <w:pPr>
        <w:spacing w:after="0" w:line="240" w:lineRule="auto"/>
        <w:ind w:left="118" w:right="-20"/>
        <w:rPr>
          <w:rFonts w:ascii="Times New Roman" w:eastAsia="Times New Roman" w:hAnsi="Times New Roman" w:cs="Times New Roman"/>
          <w:lang w:val="da-DK"/>
        </w:rPr>
      </w:pPr>
    </w:p>
    <w:p w14:paraId="34E6838F" w14:textId="77777777" w:rsidR="00AE1CBF" w:rsidRPr="007912FF" w:rsidRDefault="00AE1CBF" w:rsidP="00AE1CBF">
      <w:pPr>
        <w:pBdr>
          <w:top w:val="single" w:sz="4" w:space="1" w:color="auto"/>
          <w:left w:val="single" w:sz="4" w:space="4" w:color="auto"/>
          <w:bottom w:val="single" w:sz="4" w:space="1" w:color="auto"/>
          <w:right w:val="single" w:sz="4" w:space="4" w:color="auto"/>
        </w:pBdr>
        <w:spacing w:after="0" w:line="240" w:lineRule="auto"/>
        <w:ind w:right="14"/>
        <w:rPr>
          <w:rFonts w:ascii="Times New Roman" w:eastAsia="Times New Roman" w:hAnsi="Times New Roman" w:cs="Times New Roman"/>
          <w:b/>
          <w:bCs/>
          <w:position w:val="-1"/>
          <w:lang w:val="da-DK"/>
        </w:rPr>
      </w:pPr>
      <w:r w:rsidRPr="007912FF">
        <w:rPr>
          <w:rFonts w:ascii="Times New Roman" w:eastAsia="Times New Roman" w:hAnsi="Times New Roman" w:cs="Times New Roman"/>
          <w:b/>
          <w:bCs/>
          <w:position w:val="-1"/>
          <w:lang w:val="da-DK"/>
        </w:rPr>
        <w:t>MINDSTEKRAV TIL MÆRKNING PÅ SMÅ INDRE EMBALLAGER</w:t>
      </w:r>
    </w:p>
    <w:p w14:paraId="0A51D7AC" w14:textId="77777777" w:rsidR="00AE1CBF" w:rsidRPr="007912FF" w:rsidRDefault="00AE1CBF" w:rsidP="00AE1CBF">
      <w:pPr>
        <w:pBdr>
          <w:top w:val="single" w:sz="4" w:space="1" w:color="auto"/>
          <w:left w:val="single" w:sz="4" w:space="4" w:color="auto"/>
          <w:bottom w:val="single" w:sz="4" w:space="1" w:color="auto"/>
          <w:right w:val="single" w:sz="4" w:space="4" w:color="auto"/>
        </w:pBdr>
        <w:spacing w:after="0" w:line="240" w:lineRule="auto"/>
        <w:ind w:right="14"/>
        <w:rPr>
          <w:rFonts w:ascii="Times New Roman" w:eastAsia="Times New Roman" w:hAnsi="Times New Roman" w:cs="Times New Roman"/>
          <w:b/>
          <w:bCs/>
          <w:position w:val="-1"/>
          <w:lang w:val="da-DK"/>
        </w:rPr>
      </w:pPr>
    </w:p>
    <w:p w14:paraId="00CBA958" w14:textId="77777777" w:rsidR="00AE1CBF" w:rsidRPr="007912FF" w:rsidRDefault="00AE1CBF" w:rsidP="00AE1CBF">
      <w:pPr>
        <w:pBdr>
          <w:top w:val="single" w:sz="4" w:space="1" w:color="auto"/>
          <w:left w:val="single" w:sz="4" w:space="4" w:color="auto"/>
          <w:bottom w:val="single" w:sz="4" w:space="1" w:color="auto"/>
          <w:right w:val="single" w:sz="4" w:space="4" w:color="auto"/>
        </w:pBdr>
        <w:spacing w:after="0" w:line="240" w:lineRule="auto"/>
        <w:ind w:right="14"/>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 xml:space="preserve">ETIKET </w:t>
      </w:r>
    </w:p>
    <w:p w14:paraId="202C4FDD" w14:textId="77777777" w:rsidR="00AE1CBF" w:rsidRPr="007912FF" w:rsidRDefault="00AE1CBF" w:rsidP="00AE1CBF">
      <w:pPr>
        <w:spacing w:after="0" w:line="240" w:lineRule="auto"/>
        <w:ind w:right="14"/>
        <w:rPr>
          <w:rFonts w:ascii="Times New Roman" w:hAnsi="Times New Roman" w:cs="Times New Roman"/>
          <w:lang w:val="da-DK"/>
        </w:rPr>
      </w:pPr>
    </w:p>
    <w:p w14:paraId="5F00A248" w14:textId="77777777" w:rsidR="00AE1CBF" w:rsidRPr="007912FF" w:rsidRDefault="00AE1CBF" w:rsidP="00AE1CBF">
      <w:pPr>
        <w:spacing w:after="0" w:line="240" w:lineRule="auto"/>
        <w:ind w:right="14"/>
        <w:rPr>
          <w:rFonts w:ascii="Times New Roman" w:hAnsi="Times New Roman" w:cs="Times New Roman"/>
          <w:lang w:val="da-DK"/>
        </w:rPr>
      </w:pPr>
    </w:p>
    <w:p w14:paraId="365E970F" w14:textId="4D108E5E"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1.</w:t>
      </w:r>
      <w:r w:rsidRPr="007912FF">
        <w:rPr>
          <w:rFonts w:ascii="Times New Roman" w:eastAsia="Times New Roman" w:hAnsi="Times New Roman" w:cs="Times New Roman"/>
          <w:b/>
          <w:bCs/>
          <w:position w:val="-1"/>
          <w:lang w:val="da-DK"/>
        </w:rPr>
        <w:tab/>
        <w:t>LÆGEMIDLETS NAVN OG ADMINISTRATIONSVEJ(E)</w:t>
      </w:r>
    </w:p>
    <w:p w14:paraId="65D5F602" w14:textId="77777777" w:rsidR="00AE1CBF" w:rsidRPr="007912FF" w:rsidRDefault="00AE1CBF" w:rsidP="00AE1CBF">
      <w:pPr>
        <w:keepNext/>
        <w:spacing w:after="0" w:line="240" w:lineRule="auto"/>
        <w:ind w:right="14"/>
        <w:rPr>
          <w:rFonts w:ascii="Times New Roman" w:hAnsi="Times New Roman" w:cs="Times New Roman"/>
          <w:lang w:val="da-DK"/>
        </w:rPr>
      </w:pPr>
    </w:p>
    <w:p w14:paraId="5C4BA994" w14:textId="77777777"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Terrosa 20</w:t>
      </w:r>
      <w:r w:rsidR="001F4370" w:rsidRPr="007912FF">
        <w:rPr>
          <w:rFonts w:ascii="Times New Roman" w:eastAsia="Times New Roman" w:hAnsi="Times New Roman" w:cs="Times New Roman"/>
          <w:lang w:val="da-DK"/>
        </w:rPr>
        <w:t> </w:t>
      </w:r>
      <w:r w:rsidR="006F5199" w:rsidRPr="007912FF">
        <w:rPr>
          <w:rFonts w:ascii="Times New Roman" w:eastAsia="Times New Roman" w:hAnsi="Times New Roman" w:cs="Times New Roman"/>
          <w:lang w:val="da-DK"/>
        </w:rPr>
        <w:t>mikrog</w:t>
      </w:r>
      <w:r w:rsidRPr="007912FF">
        <w:rPr>
          <w:rFonts w:ascii="Times New Roman" w:eastAsia="Times New Roman" w:hAnsi="Times New Roman" w:cs="Times New Roman"/>
          <w:lang w:val="da-DK"/>
        </w:rPr>
        <w:t>/80</w:t>
      </w:r>
      <w:r w:rsidR="001F4370" w:rsidRPr="007912FF">
        <w:rPr>
          <w:rFonts w:ascii="Times New Roman" w:eastAsia="Times New Roman" w:hAnsi="Times New Roman" w:cs="Times New Roman"/>
          <w:lang w:val="da-DK"/>
        </w:rPr>
        <w:t> </w:t>
      </w:r>
      <w:r w:rsidR="006F5199" w:rsidRPr="007912FF">
        <w:rPr>
          <w:rFonts w:ascii="Times New Roman" w:eastAsia="Times New Roman" w:hAnsi="Times New Roman" w:cs="Times New Roman"/>
          <w:lang w:val="da-DK"/>
        </w:rPr>
        <w:t>mikro</w:t>
      </w:r>
      <w:r w:rsidR="001218C1" w:rsidRPr="007912FF">
        <w:rPr>
          <w:rFonts w:ascii="Times New Roman" w:hAnsi="Times New Roman" w:cs="Times New Roman"/>
          <w:lang w:val="da-DK"/>
        </w:rPr>
        <w:t>l</w:t>
      </w:r>
      <w:r w:rsidRPr="007912FF">
        <w:rPr>
          <w:rFonts w:ascii="Times New Roman" w:eastAsia="Times New Roman" w:hAnsi="Times New Roman" w:cs="Times New Roman"/>
          <w:lang w:val="da-DK"/>
        </w:rPr>
        <w:t>, injektionsvæske</w:t>
      </w:r>
    </w:p>
    <w:p w14:paraId="5DB58076" w14:textId="77777777"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w:t>
      </w:r>
    </w:p>
    <w:p w14:paraId="170E05B6" w14:textId="77777777" w:rsidR="00AE1CBF" w:rsidRPr="007912FF" w:rsidRDefault="00AE1CBF" w:rsidP="00AE1CBF">
      <w:pPr>
        <w:spacing w:after="0" w:line="240" w:lineRule="auto"/>
        <w:ind w:right="14"/>
        <w:rPr>
          <w:rFonts w:ascii="Times New Roman" w:eastAsia="Times New Roman" w:hAnsi="Times New Roman" w:cs="Times New Roman"/>
          <w:lang w:val="da-DK"/>
        </w:rPr>
      </w:pPr>
    </w:p>
    <w:p w14:paraId="0FFDDE9A" w14:textId="77777777" w:rsidR="00AE1CBF" w:rsidRPr="007912FF" w:rsidRDefault="009F5D99"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s.c.</w:t>
      </w:r>
    </w:p>
    <w:p w14:paraId="1951785D" w14:textId="77777777" w:rsidR="00AE1CBF" w:rsidRPr="007912FF" w:rsidRDefault="00AE1CBF" w:rsidP="00AE1CBF">
      <w:pPr>
        <w:spacing w:after="0" w:line="240" w:lineRule="auto"/>
        <w:ind w:right="14"/>
        <w:rPr>
          <w:rFonts w:ascii="Times New Roman" w:hAnsi="Times New Roman" w:cs="Times New Roman"/>
          <w:lang w:val="da-DK"/>
        </w:rPr>
      </w:pPr>
    </w:p>
    <w:p w14:paraId="65834706" w14:textId="77777777" w:rsidR="00AE1CBF" w:rsidRPr="007912FF" w:rsidRDefault="00AE1CBF" w:rsidP="00AE1CBF">
      <w:pPr>
        <w:spacing w:after="0" w:line="240" w:lineRule="auto"/>
        <w:ind w:right="14"/>
        <w:rPr>
          <w:rFonts w:ascii="Times New Roman" w:hAnsi="Times New Roman" w:cs="Times New Roman"/>
          <w:lang w:val="da-DK"/>
        </w:rPr>
      </w:pPr>
    </w:p>
    <w:p w14:paraId="784896B4"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2.</w:t>
      </w:r>
      <w:r w:rsidRPr="007912FF">
        <w:rPr>
          <w:rFonts w:ascii="Times New Roman" w:eastAsia="Times New Roman" w:hAnsi="Times New Roman" w:cs="Times New Roman"/>
          <w:b/>
          <w:bCs/>
          <w:position w:val="-1"/>
          <w:lang w:val="da-DK"/>
        </w:rPr>
        <w:tab/>
        <w:t>ADMINISTRATIONSMETODE</w:t>
      </w:r>
    </w:p>
    <w:p w14:paraId="13CA7C51" w14:textId="77777777" w:rsidR="00AE1CBF" w:rsidRPr="007912FF" w:rsidRDefault="00AE1CBF" w:rsidP="00AE1CBF">
      <w:pPr>
        <w:keepNext/>
        <w:spacing w:after="0" w:line="240" w:lineRule="auto"/>
        <w:ind w:right="14"/>
        <w:rPr>
          <w:rFonts w:ascii="Times New Roman" w:hAnsi="Times New Roman" w:cs="Times New Roman"/>
          <w:lang w:val="da-DK"/>
        </w:rPr>
      </w:pPr>
    </w:p>
    <w:p w14:paraId="5A0FEBE4" w14:textId="77777777" w:rsidR="00AE1CBF" w:rsidRPr="007912FF" w:rsidRDefault="00AE1CBF" w:rsidP="00AE1CBF">
      <w:pPr>
        <w:spacing w:after="0" w:line="240" w:lineRule="auto"/>
        <w:ind w:right="14"/>
        <w:rPr>
          <w:rFonts w:ascii="Times New Roman" w:hAnsi="Times New Roman" w:cs="Times New Roman"/>
          <w:lang w:val="da-DK"/>
        </w:rPr>
      </w:pPr>
    </w:p>
    <w:p w14:paraId="2FD97A12"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3.</w:t>
      </w:r>
      <w:r w:rsidRPr="007912FF">
        <w:rPr>
          <w:rFonts w:ascii="Times New Roman" w:eastAsia="Times New Roman" w:hAnsi="Times New Roman" w:cs="Times New Roman"/>
          <w:b/>
          <w:bCs/>
          <w:position w:val="-1"/>
          <w:lang w:val="da-DK"/>
        </w:rPr>
        <w:tab/>
        <w:t>UDLØBSDATO</w:t>
      </w:r>
    </w:p>
    <w:p w14:paraId="452CE220" w14:textId="77777777" w:rsidR="00AE1CBF" w:rsidRPr="007912FF" w:rsidRDefault="00AE1CBF" w:rsidP="00AE1CBF">
      <w:pPr>
        <w:keepNext/>
        <w:spacing w:after="0" w:line="240" w:lineRule="auto"/>
        <w:ind w:right="14"/>
        <w:rPr>
          <w:rFonts w:ascii="Times New Roman" w:hAnsi="Times New Roman" w:cs="Times New Roman"/>
          <w:lang w:val="da-DK"/>
        </w:rPr>
      </w:pPr>
    </w:p>
    <w:p w14:paraId="65EBBA71" w14:textId="77777777"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EXP</w:t>
      </w:r>
    </w:p>
    <w:p w14:paraId="1F5C7292" w14:textId="77777777" w:rsidR="00AE1CBF" w:rsidRPr="007912FF" w:rsidRDefault="00AE1CBF" w:rsidP="00AE1CBF">
      <w:pPr>
        <w:spacing w:after="0" w:line="240" w:lineRule="auto"/>
        <w:ind w:right="14"/>
        <w:rPr>
          <w:rFonts w:ascii="Times New Roman" w:hAnsi="Times New Roman" w:cs="Times New Roman"/>
          <w:lang w:val="da-DK"/>
        </w:rPr>
      </w:pPr>
    </w:p>
    <w:p w14:paraId="38A405A2" w14:textId="77777777" w:rsidR="00AE1CBF" w:rsidRPr="007912FF" w:rsidRDefault="00AE1CBF" w:rsidP="00AE1CBF">
      <w:pPr>
        <w:spacing w:after="0" w:line="240" w:lineRule="auto"/>
        <w:ind w:right="14"/>
        <w:rPr>
          <w:rFonts w:ascii="Times New Roman" w:hAnsi="Times New Roman" w:cs="Times New Roman"/>
          <w:lang w:val="da-DK"/>
        </w:rPr>
      </w:pPr>
    </w:p>
    <w:p w14:paraId="0778F358" w14:textId="77777777" w:rsidR="00AE1CBF" w:rsidRPr="007912FF" w:rsidRDefault="00AE1CBF" w:rsidP="005A73F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4.</w:t>
      </w:r>
      <w:r w:rsidRPr="007912FF">
        <w:rPr>
          <w:rFonts w:ascii="Times New Roman" w:eastAsia="Times New Roman" w:hAnsi="Times New Roman" w:cs="Times New Roman"/>
          <w:b/>
          <w:bCs/>
          <w:position w:val="-1"/>
          <w:lang w:val="da-DK"/>
        </w:rPr>
        <w:tab/>
        <w:t>BATCHNUMMER</w:t>
      </w:r>
    </w:p>
    <w:p w14:paraId="461C2221" w14:textId="77777777" w:rsidR="00AE1CBF" w:rsidRPr="007912FF" w:rsidRDefault="00AE1CBF" w:rsidP="00AE1CBF">
      <w:pPr>
        <w:keepNext/>
        <w:spacing w:after="0" w:line="240" w:lineRule="auto"/>
        <w:ind w:right="14"/>
        <w:rPr>
          <w:rFonts w:ascii="Times New Roman" w:hAnsi="Times New Roman" w:cs="Times New Roman"/>
          <w:lang w:val="da-DK"/>
        </w:rPr>
      </w:pPr>
    </w:p>
    <w:p w14:paraId="40561771" w14:textId="77777777"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Lot</w:t>
      </w:r>
    </w:p>
    <w:p w14:paraId="41CE2085" w14:textId="77777777" w:rsidR="00AE1CBF" w:rsidRPr="007912FF" w:rsidRDefault="00AE1CBF" w:rsidP="00AE1CBF">
      <w:pPr>
        <w:spacing w:after="0" w:line="240" w:lineRule="auto"/>
        <w:ind w:right="14"/>
        <w:rPr>
          <w:rFonts w:ascii="Times New Roman" w:hAnsi="Times New Roman" w:cs="Times New Roman"/>
          <w:lang w:val="da-DK"/>
        </w:rPr>
      </w:pPr>
    </w:p>
    <w:p w14:paraId="1BC25952" w14:textId="77777777" w:rsidR="00AE1CBF" w:rsidRPr="007912FF" w:rsidRDefault="00AE1CBF" w:rsidP="00AE1CBF">
      <w:pPr>
        <w:spacing w:after="0" w:line="240" w:lineRule="auto"/>
        <w:ind w:right="14"/>
        <w:rPr>
          <w:rFonts w:ascii="Times New Roman" w:hAnsi="Times New Roman" w:cs="Times New Roman"/>
          <w:lang w:val="da-DK"/>
        </w:rPr>
      </w:pPr>
    </w:p>
    <w:p w14:paraId="09E971D0" w14:textId="0F327CA0" w:rsidR="00AE1CBF" w:rsidRPr="001072A0" w:rsidRDefault="00AE1CBF" w:rsidP="005203B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5.</w:t>
      </w:r>
      <w:r w:rsidRPr="001072A0">
        <w:rPr>
          <w:rFonts w:ascii="Times New Roman" w:eastAsia="Times New Roman" w:hAnsi="Times New Roman" w:cs="Times New Roman"/>
          <w:b/>
          <w:bCs/>
          <w:position w:val="-1"/>
          <w:lang w:val="da-DK"/>
        </w:rPr>
        <w:tab/>
        <w:t xml:space="preserve">INDHOLD ANGIVET SOM VÆGT, VOLUMEN ELLER </w:t>
      </w:r>
      <w:r w:rsidR="00DA3D70" w:rsidRPr="001072A0">
        <w:rPr>
          <w:rFonts w:ascii="Times New Roman" w:eastAsia="Times New Roman" w:hAnsi="Times New Roman" w:cs="Times New Roman"/>
          <w:b/>
          <w:bCs/>
          <w:position w:val="-1"/>
          <w:lang w:val="da-DK"/>
        </w:rPr>
        <w:t>ENHEDER</w:t>
      </w:r>
    </w:p>
    <w:p w14:paraId="5BBFF5ED" w14:textId="77777777" w:rsidR="00AE1CBF" w:rsidRPr="007912FF" w:rsidRDefault="00AE1CBF" w:rsidP="00AE1CBF">
      <w:pPr>
        <w:keepNext/>
        <w:spacing w:after="0" w:line="240" w:lineRule="auto"/>
        <w:ind w:right="14"/>
        <w:rPr>
          <w:rFonts w:ascii="Times New Roman" w:hAnsi="Times New Roman" w:cs="Times New Roman"/>
          <w:lang w:val="da-DK"/>
        </w:rPr>
      </w:pPr>
    </w:p>
    <w:p w14:paraId="6E4A7C3B" w14:textId="11880C87" w:rsidR="00AE1CBF" w:rsidRPr="007912FF" w:rsidRDefault="00AE1CBF" w:rsidP="00AE1CBF">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2,4</w:t>
      </w:r>
      <w:r w:rsidR="001F4370"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ml</w:t>
      </w:r>
    </w:p>
    <w:p w14:paraId="3A8CDC4B" w14:textId="77777777" w:rsidR="00AE1CBF" w:rsidRPr="007912FF" w:rsidRDefault="00AE1CBF" w:rsidP="00AE1CBF">
      <w:pPr>
        <w:spacing w:after="0" w:line="240" w:lineRule="auto"/>
        <w:ind w:right="14"/>
        <w:rPr>
          <w:rFonts w:ascii="Times New Roman" w:hAnsi="Times New Roman" w:cs="Times New Roman"/>
          <w:lang w:val="da-DK"/>
        </w:rPr>
      </w:pPr>
    </w:p>
    <w:p w14:paraId="48EC02A3" w14:textId="77777777" w:rsidR="00AE1CBF" w:rsidRPr="007912FF" w:rsidRDefault="00AE1CBF" w:rsidP="00AE1CBF">
      <w:pPr>
        <w:spacing w:after="0" w:line="240" w:lineRule="auto"/>
        <w:ind w:right="14"/>
        <w:rPr>
          <w:rFonts w:ascii="Times New Roman" w:hAnsi="Times New Roman" w:cs="Times New Roman"/>
          <w:lang w:val="da-DK"/>
        </w:rPr>
      </w:pPr>
    </w:p>
    <w:p w14:paraId="212DF571" w14:textId="1950B941" w:rsidR="00AE1CBF" w:rsidRPr="001072A0" w:rsidRDefault="00AE1CBF" w:rsidP="005203B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6.</w:t>
      </w:r>
      <w:r w:rsidRPr="001072A0">
        <w:rPr>
          <w:rFonts w:ascii="Times New Roman" w:eastAsia="Times New Roman" w:hAnsi="Times New Roman" w:cs="Times New Roman"/>
          <w:b/>
          <w:bCs/>
          <w:position w:val="-1"/>
          <w:lang w:val="da-DK"/>
        </w:rPr>
        <w:tab/>
        <w:t>ANDET</w:t>
      </w:r>
    </w:p>
    <w:p w14:paraId="7B2DBBCD" w14:textId="77777777" w:rsidR="00AE1CBF" w:rsidRPr="007912FF" w:rsidRDefault="00AE1CBF" w:rsidP="00AE1CBF">
      <w:pPr>
        <w:keepNext/>
        <w:spacing w:after="0" w:line="240" w:lineRule="auto"/>
        <w:ind w:right="14"/>
        <w:rPr>
          <w:rFonts w:ascii="Times New Roman" w:hAnsi="Times New Roman" w:cs="Times New Roman"/>
          <w:lang w:val="da-DK"/>
        </w:rPr>
      </w:pPr>
    </w:p>
    <w:p w14:paraId="248A99D1" w14:textId="77777777" w:rsidR="00AE1CBF" w:rsidRPr="007912FF" w:rsidRDefault="00AE1CBF" w:rsidP="00AE1CBF">
      <w:pPr>
        <w:spacing w:after="0" w:line="240" w:lineRule="auto"/>
        <w:ind w:right="14"/>
        <w:rPr>
          <w:rFonts w:ascii="Times New Roman" w:hAnsi="Times New Roman" w:cs="Times New Roman"/>
          <w:lang w:val="da-DK"/>
        </w:rPr>
      </w:pPr>
    </w:p>
    <w:p w14:paraId="17A7EAA0" w14:textId="77777777" w:rsidR="00D10A6C" w:rsidRPr="007912FF" w:rsidRDefault="001F4370" w:rsidP="00D10A6C">
      <w:pPr>
        <w:spacing w:after="0" w:line="240" w:lineRule="auto"/>
        <w:ind w:right="10"/>
        <w:rPr>
          <w:rFonts w:ascii="Times New Roman" w:hAnsi="Times New Roman" w:cs="Times New Roman"/>
          <w:lang w:val="da-DK"/>
        </w:rPr>
      </w:pPr>
      <w:r w:rsidRPr="007912FF">
        <w:rPr>
          <w:rFonts w:ascii="Times New Roman" w:hAnsi="Times New Roman" w:cs="Times New Roman"/>
          <w:lang w:val="da-DK"/>
        </w:rPr>
        <w:br w:type="page"/>
      </w:r>
    </w:p>
    <w:p w14:paraId="1FE0A962" w14:textId="77777777" w:rsidR="00D10A6C" w:rsidRPr="007912FF" w:rsidRDefault="00D10A6C" w:rsidP="00D10A6C">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position w:val="-1"/>
          <w:lang w:val="da-DK"/>
        </w:rPr>
      </w:pPr>
      <w:r w:rsidRPr="007912FF">
        <w:rPr>
          <w:rFonts w:ascii="Times New Roman" w:eastAsia="Times New Roman" w:hAnsi="Times New Roman" w:cs="Times New Roman"/>
          <w:b/>
          <w:bCs/>
          <w:position w:val="-1"/>
          <w:lang w:val="da-DK"/>
        </w:rPr>
        <w:lastRenderedPageBreak/>
        <w:t>MÆRKNING, DER SKAL ANFØRES PÅ DEN YDRE EMBALLAGE</w:t>
      </w:r>
    </w:p>
    <w:p w14:paraId="08CEE35B" w14:textId="77777777" w:rsidR="00D10A6C" w:rsidRPr="007912FF" w:rsidRDefault="00D10A6C" w:rsidP="00D10A6C">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position w:val="-1"/>
          <w:lang w:val="da-DK"/>
        </w:rPr>
      </w:pPr>
    </w:p>
    <w:p w14:paraId="03F4C9DE" w14:textId="1EE3BCC0" w:rsidR="00D10A6C" w:rsidRPr="007912FF" w:rsidRDefault="003D1474" w:rsidP="00D10A6C">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cs="Times New Roman"/>
          <w:b/>
          <w:bCs/>
          <w:lang w:val="da-DK"/>
        </w:rPr>
      </w:pPr>
      <w:r w:rsidRPr="007912FF">
        <w:rPr>
          <w:rFonts w:ascii="Times New Roman" w:eastAsia="Times New Roman" w:hAnsi="Times New Roman" w:cs="Times New Roman"/>
          <w:b/>
          <w:bCs/>
          <w:caps/>
          <w:lang w:val="da-DK"/>
        </w:rPr>
        <w:t>ydre karton</w:t>
      </w:r>
      <w:r w:rsidR="00D10A6C" w:rsidRPr="007912FF">
        <w:rPr>
          <w:rFonts w:ascii="Times New Roman" w:eastAsia="Times New Roman" w:hAnsi="Times New Roman" w:cs="Times New Roman"/>
          <w:b/>
          <w:bCs/>
          <w:lang w:val="da-DK"/>
        </w:rPr>
        <w:t xml:space="preserve"> TIL FYLDT PEN</w:t>
      </w:r>
    </w:p>
    <w:p w14:paraId="60F0F8C7" w14:textId="77777777" w:rsidR="00D10A6C" w:rsidRPr="007912FF" w:rsidRDefault="00D10A6C" w:rsidP="00D10A6C">
      <w:pPr>
        <w:spacing w:after="0" w:line="240" w:lineRule="auto"/>
        <w:ind w:right="10"/>
        <w:rPr>
          <w:rFonts w:ascii="Times New Roman" w:hAnsi="Times New Roman" w:cs="Times New Roman"/>
          <w:lang w:val="da-DK"/>
        </w:rPr>
      </w:pPr>
    </w:p>
    <w:p w14:paraId="1784CDCD" w14:textId="77777777" w:rsidR="00D10A6C" w:rsidRPr="007912FF" w:rsidRDefault="00D10A6C" w:rsidP="00D10A6C">
      <w:pPr>
        <w:spacing w:after="0" w:line="240" w:lineRule="auto"/>
        <w:ind w:right="10"/>
        <w:rPr>
          <w:rFonts w:ascii="Times New Roman" w:hAnsi="Times New Roman" w:cs="Times New Roman"/>
          <w:lang w:val="da-DK"/>
        </w:rPr>
      </w:pPr>
    </w:p>
    <w:p w14:paraId="5CD7ED57" w14:textId="06C40F18" w:rsidR="00D10A6C" w:rsidRPr="001072A0" w:rsidRDefault="00D10A6C" w:rsidP="005203B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w:t>
      </w:r>
      <w:r w:rsidRPr="001072A0">
        <w:rPr>
          <w:rFonts w:ascii="Times New Roman" w:eastAsia="Times New Roman" w:hAnsi="Times New Roman" w:cs="Times New Roman"/>
          <w:b/>
          <w:bCs/>
          <w:position w:val="-1"/>
          <w:lang w:val="da-DK"/>
        </w:rPr>
        <w:tab/>
        <w:t>LÆGEMIDLETS NAVN</w:t>
      </w:r>
    </w:p>
    <w:p w14:paraId="62B90177" w14:textId="77777777" w:rsidR="00D10A6C" w:rsidRPr="007912FF" w:rsidRDefault="00D10A6C" w:rsidP="00D10A6C">
      <w:pPr>
        <w:keepNext/>
        <w:spacing w:after="0" w:line="240" w:lineRule="auto"/>
        <w:ind w:right="14"/>
        <w:rPr>
          <w:rFonts w:ascii="Times New Roman" w:hAnsi="Times New Roman" w:cs="Times New Roman"/>
          <w:lang w:val="da-DK"/>
        </w:rPr>
      </w:pPr>
    </w:p>
    <w:p w14:paraId="6E7A0A6B" w14:textId="5EBF2693"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Terrosa 20 mikrogram/80 mikroliter injektionsvæske, opløsning i fyldt pen</w:t>
      </w:r>
    </w:p>
    <w:p w14:paraId="5AEEA30E" w14:textId="77777777"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teriparatid</w:t>
      </w:r>
    </w:p>
    <w:p w14:paraId="0FF2376A" w14:textId="77777777" w:rsidR="00D10A6C" w:rsidRPr="007912FF" w:rsidRDefault="00D10A6C" w:rsidP="00D10A6C">
      <w:pPr>
        <w:spacing w:after="0" w:line="240" w:lineRule="auto"/>
        <w:ind w:right="10"/>
        <w:rPr>
          <w:rFonts w:ascii="Times New Roman" w:hAnsi="Times New Roman" w:cs="Times New Roman"/>
          <w:lang w:val="da-DK"/>
        </w:rPr>
      </w:pPr>
    </w:p>
    <w:p w14:paraId="5A44A37D" w14:textId="77777777" w:rsidR="00D10A6C" w:rsidRPr="007912FF" w:rsidRDefault="00D10A6C" w:rsidP="00D10A6C">
      <w:pPr>
        <w:spacing w:after="0" w:line="240" w:lineRule="auto"/>
        <w:ind w:right="10"/>
        <w:rPr>
          <w:rFonts w:ascii="Times New Roman" w:hAnsi="Times New Roman" w:cs="Times New Roman"/>
          <w:lang w:val="da-DK"/>
        </w:rPr>
      </w:pPr>
    </w:p>
    <w:p w14:paraId="1640E547"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2.</w:t>
      </w:r>
      <w:r w:rsidRPr="007912FF">
        <w:rPr>
          <w:rFonts w:ascii="Times New Roman" w:eastAsia="Times New Roman" w:hAnsi="Times New Roman" w:cs="Times New Roman"/>
          <w:b/>
          <w:bCs/>
          <w:position w:val="-1"/>
          <w:lang w:val="da-DK"/>
        </w:rPr>
        <w:tab/>
        <w:t>ANGIVELSE AF AKTIVT STOF/AKTIVE STOFFER</w:t>
      </w:r>
    </w:p>
    <w:p w14:paraId="52A899BA" w14:textId="77777777" w:rsidR="00D10A6C" w:rsidRPr="007912FF" w:rsidRDefault="00D10A6C" w:rsidP="00D10A6C">
      <w:pPr>
        <w:keepNext/>
        <w:spacing w:after="0" w:line="240" w:lineRule="auto"/>
        <w:ind w:right="14"/>
        <w:rPr>
          <w:rFonts w:ascii="Times New Roman" w:hAnsi="Times New Roman" w:cs="Times New Roman"/>
          <w:lang w:val="da-DK"/>
        </w:rPr>
      </w:pPr>
    </w:p>
    <w:p w14:paraId="291E529B" w14:textId="4A1B5832" w:rsidR="00D10A6C" w:rsidRPr="007912FF" w:rsidRDefault="00D10A6C" w:rsidP="00D10A6C">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Hver dosis af 80</w:t>
      </w:r>
      <w:r w:rsidR="000E3CC7"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mikroliter indeholder 20</w:t>
      </w:r>
      <w:r w:rsidR="000E3CC7"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mikrogram teriparatid.</w:t>
      </w:r>
    </w:p>
    <w:p w14:paraId="0B53DC94" w14:textId="028F283B" w:rsidR="00D10A6C" w:rsidRPr="007912FF" w:rsidRDefault="00D10A6C" w:rsidP="00D10A6C">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Hver fyldt pen indeholder 28 doser med 20 mikrogram (per 80 mikroliter).</w:t>
      </w:r>
    </w:p>
    <w:p w14:paraId="2B41CC32" w14:textId="77777777" w:rsidR="00D10A6C" w:rsidRPr="007912FF" w:rsidRDefault="00D10A6C" w:rsidP="00D10A6C">
      <w:pPr>
        <w:spacing w:after="0" w:line="240" w:lineRule="auto"/>
        <w:ind w:right="10"/>
        <w:rPr>
          <w:rFonts w:ascii="Times New Roman" w:hAnsi="Times New Roman" w:cs="Times New Roman"/>
          <w:lang w:val="da-DK"/>
        </w:rPr>
      </w:pPr>
    </w:p>
    <w:p w14:paraId="16435702" w14:textId="77777777" w:rsidR="00D10A6C" w:rsidRPr="007912FF" w:rsidRDefault="00D10A6C" w:rsidP="00D10A6C">
      <w:pPr>
        <w:spacing w:after="0" w:line="240" w:lineRule="auto"/>
        <w:ind w:right="10"/>
        <w:rPr>
          <w:rFonts w:ascii="Times New Roman" w:hAnsi="Times New Roman" w:cs="Times New Roman"/>
          <w:lang w:val="da-DK"/>
        </w:rPr>
      </w:pPr>
    </w:p>
    <w:p w14:paraId="306DAE16"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3.</w:t>
      </w:r>
      <w:r w:rsidRPr="007912FF">
        <w:rPr>
          <w:rFonts w:ascii="Times New Roman" w:eastAsia="Times New Roman" w:hAnsi="Times New Roman" w:cs="Times New Roman"/>
          <w:b/>
          <w:bCs/>
          <w:position w:val="-1"/>
          <w:lang w:val="da-DK"/>
        </w:rPr>
        <w:tab/>
        <w:t>LISTE OVER HJÆLPESTOFFER</w:t>
      </w:r>
    </w:p>
    <w:p w14:paraId="7ABC4AF8" w14:textId="77777777" w:rsidR="00D10A6C" w:rsidRPr="007912FF" w:rsidRDefault="00D10A6C" w:rsidP="00D10A6C">
      <w:pPr>
        <w:keepNext/>
        <w:spacing w:after="0" w:line="240" w:lineRule="auto"/>
        <w:ind w:right="14"/>
        <w:rPr>
          <w:rFonts w:ascii="Times New Roman" w:hAnsi="Times New Roman" w:cs="Times New Roman"/>
          <w:lang w:val="da-DK"/>
        </w:rPr>
      </w:pPr>
    </w:p>
    <w:p w14:paraId="24950927" w14:textId="65DA7767" w:rsidR="00D10A6C" w:rsidRPr="007912FF" w:rsidRDefault="00D10A6C" w:rsidP="00D10A6C">
      <w:pPr>
        <w:spacing w:after="0" w:line="240" w:lineRule="auto"/>
        <w:ind w:right="10"/>
        <w:rPr>
          <w:rFonts w:ascii="Times New Roman" w:eastAsia="Times New Roman" w:hAnsi="Times New Roman" w:cs="Times New Roman"/>
          <w:highlight w:val="lightGray"/>
          <w:lang w:val="da-DK"/>
        </w:rPr>
      </w:pPr>
      <w:r w:rsidRPr="007912FF">
        <w:rPr>
          <w:rFonts w:ascii="Times New Roman" w:eastAsia="Times New Roman" w:hAnsi="Times New Roman" w:cs="Times New Roman"/>
          <w:lang w:val="da-DK"/>
        </w:rPr>
        <w:t xml:space="preserve">Eddikesyre; koncentreret, natriumacetattrihydrat, mannitol, metacresol, vand til injektionsvæsker, saltsyre (til </w:t>
      </w:r>
      <w:r w:rsidR="00DA3D70" w:rsidRPr="007912FF">
        <w:rPr>
          <w:rFonts w:ascii="Times New Roman" w:eastAsia="Times New Roman" w:hAnsi="Times New Roman" w:cs="Times New Roman"/>
          <w:lang w:val="da-DK"/>
        </w:rPr>
        <w:t>Ph</w:t>
      </w:r>
      <w:r w:rsidRPr="007912FF">
        <w:rPr>
          <w:rFonts w:ascii="Times New Roman" w:eastAsia="Times New Roman" w:hAnsi="Times New Roman" w:cs="Times New Roman"/>
          <w:lang w:val="da-DK"/>
        </w:rPr>
        <w:t xml:space="preserve">-justering) og natriumhydroxid (til </w:t>
      </w:r>
      <w:r w:rsidR="00DA3D70" w:rsidRPr="007912FF">
        <w:rPr>
          <w:rFonts w:ascii="Times New Roman" w:eastAsia="Times New Roman" w:hAnsi="Times New Roman" w:cs="Times New Roman"/>
          <w:lang w:val="da-DK"/>
        </w:rPr>
        <w:t>Ph</w:t>
      </w:r>
      <w:r w:rsidRPr="007912FF">
        <w:rPr>
          <w:rFonts w:ascii="Times New Roman" w:eastAsia="Times New Roman" w:hAnsi="Times New Roman" w:cs="Times New Roman"/>
          <w:lang w:val="da-DK"/>
        </w:rPr>
        <w:t>-justering).</w:t>
      </w:r>
      <w:r w:rsidRPr="007912FF">
        <w:rPr>
          <w:lang w:val="da-DK"/>
        </w:rPr>
        <w:t xml:space="preserve"> </w:t>
      </w:r>
      <w:r w:rsidRPr="007912FF">
        <w:rPr>
          <w:rFonts w:ascii="Times New Roman" w:eastAsia="Times New Roman" w:hAnsi="Times New Roman" w:cs="Times New Roman"/>
          <w:highlight w:val="lightGray"/>
          <w:lang w:val="da-DK"/>
        </w:rPr>
        <w:t xml:space="preserve">Se yderligere oplysninger i </w:t>
      </w:r>
    </w:p>
    <w:p w14:paraId="048CD6CB" w14:textId="77777777"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highlight w:val="lightGray"/>
          <w:lang w:val="da-DK"/>
        </w:rPr>
        <w:t>indlægssedlen.</w:t>
      </w:r>
    </w:p>
    <w:p w14:paraId="2A18D103" w14:textId="77777777" w:rsidR="00D10A6C" w:rsidRPr="007912FF" w:rsidRDefault="00D10A6C" w:rsidP="00D10A6C">
      <w:pPr>
        <w:spacing w:after="0" w:line="240" w:lineRule="auto"/>
        <w:ind w:right="10"/>
        <w:rPr>
          <w:rFonts w:ascii="Times New Roman" w:hAnsi="Times New Roman" w:cs="Times New Roman"/>
          <w:lang w:val="da-DK"/>
        </w:rPr>
      </w:pPr>
    </w:p>
    <w:p w14:paraId="15171A76" w14:textId="77777777" w:rsidR="00D10A6C" w:rsidRPr="007912FF" w:rsidRDefault="00D10A6C" w:rsidP="00D10A6C">
      <w:pPr>
        <w:spacing w:after="0" w:line="240" w:lineRule="auto"/>
        <w:ind w:right="10"/>
        <w:rPr>
          <w:rFonts w:ascii="Times New Roman" w:hAnsi="Times New Roman" w:cs="Times New Roman"/>
          <w:lang w:val="da-DK"/>
        </w:rPr>
      </w:pPr>
    </w:p>
    <w:p w14:paraId="325EE773"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4.</w:t>
      </w:r>
      <w:r w:rsidRPr="007912FF">
        <w:rPr>
          <w:rFonts w:ascii="Times New Roman" w:eastAsia="Times New Roman" w:hAnsi="Times New Roman" w:cs="Times New Roman"/>
          <w:b/>
          <w:bCs/>
          <w:position w:val="-1"/>
          <w:lang w:val="da-DK"/>
        </w:rPr>
        <w:tab/>
        <w:t>LÆGEMIDDELFORM OG INDHOLD (PAKNINGSSTØRRELSE)</w:t>
      </w:r>
    </w:p>
    <w:p w14:paraId="7DE204A9" w14:textId="77777777" w:rsidR="00D10A6C" w:rsidRPr="007912FF" w:rsidRDefault="00D10A6C" w:rsidP="00D10A6C">
      <w:pPr>
        <w:keepNext/>
        <w:spacing w:after="0" w:line="240" w:lineRule="auto"/>
        <w:ind w:right="14"/>
        <w:rPr>
          <w:rFonts w:ascii="Times New Roman" w:hAnsi="Times New Roman" w:cs="Times New Roman"/>
          <w:lang w:val="da-DK"/>
        </w:rPr>
      </w:pPr>
    </w:p>
    <w:p w14:paraId="62D9B816" w14:textId="77777777"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highlight w:val="lightGray"/>
          <w:lang w:val="da-DK"/>
        </w:rPr>
        <w:t>Injektionsvæske, opløsning.</w:t>
      </w:r>
    </w:p>
    <w:p w14:paraId="55780506" w14:textId="77777777" w:rsidR="00D10A6C" w:rsidRPr="007912FF" w:rsidRDefault="00D10A6C" w:rsidP="00D10A6C">
      <w:pPr>
        <w:spacing w:after="0" w:line="240" w:lineRule="auto"/>
        <w:ind w:right="10"/>
        <w:rPr>
          <w:rFonts w:ascii="Times New Roman" w:eastAsia="Times New Roman" w:hAnsi="Times New Roman" w:cs="Times New Roman"/>
          <w:lang w:val="da-DK"/>
        </w:rPr>
      </w:pPr>
    </w:p>
    <w:p w14:paraId="786599A2" w14:textId="1A7F5284"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1 fyldt pen</w:t>
      </w:r>
    </w:p>
    <w:p w14:paraId="6CC3CF9D" w14:textId="7262E578" w:rsidR="00D10A6C" w:rsidRPr="007912FF" w:rsidRDefault="00D10A6C" w:rsidP="00D10A6C">
      <w:pPr>
        <w:spacing w:after="0" w:line="240" w:lineRule="auto"/>
        <w:ind w:right="10"/>
        <w:rPr>
          <w:rFonts w:ascii="Times New Roman" w:eastAsia="Times New Roman" w:hAnsi="Times New Roman" w:cs="Times New Roman"/>
          <w:lang w:val="da-DK"/>
        </w:rPr>
      </w:pPr>
      <w:r w:rsidRPr="00CC7B4E">
        <w:rPr>
          <w:rFonts w:ascii="Times New Roman" w:eastAsia="Times New Roman" w:hAnsi="Times New Roman" w:cs="Times New Roman"/>
          <w:highlight w:val="lightGray"/>
          <w:lang w:val="da-DK"/>
        </w:rPr>
        <w:t>3 </w:t>
      </w:r>
      <w:r w:rsidRPr="001072A0">
        <w:rPr>
          <w:rFonts w:ascii="Times New Roman" w:eastAsia="Times New Roman" w:hAnsi="Times New Roman" w:cs="Times New Roman"/>
          <w:highlight w:val="lightGray"/>
          <w:lang w:val="da-DK"/>
        </w:rPr>
        <w:t>fyldte penne</w:t>
      </w:r>
    </w:p>
    <w:p w14:paraId="2F00AC4D" w14:textId="77777777" w:rsidR="00D10A6C" w:rsidRPr="007912FF" w:rsidRDefault="00D10A6C" w:rsidP="00D10A6C">
      <w:pPr>
        <w:spacing w:after="0" w:line="240" w:lineRule="auto"/>
        <w:ind w:right="10"/>
        <w:rPr>
          <w:rFonts w:ascii="Times New Roman" w:hAnsi="Times New Roman" w:cs="Times New Roman"/>
          <w:lang w:val="da-DK"/>
        </w:rPr>
      </w:pPr>
    </w:p>
    <w:p w14:paraId="47DEDFF6" w14:textId="77777777" w:rsidR="00D10A6C" w:rsidRPr="007912FF" w:rsidRDefault="00D10A6C" w:rsidP="00D10A6C">
      <w:pPr>
        <w:spacing w:after="0" w:line="240" w:lineRule="auto"/>
        <w:ind w:right="10"/>
        <w:rPr>
          <w:rFonts w:ascii="Times New Roman" w:hAnsi="Times New Roman" w:cs="Times New Roman"/>
          <w:lang w:val="da-DK"/>
        </w:rPr>
      </w:pPr>
      <w:r w:rsidRPr="007912FF">
        <w:rPr>
          <w:rFonts w:ascii="Times New Roman" w:hAnsi="Times New Roman" w:cs="Times New Roman"/>
          <w:lang w:val="da-DK"/>
        </w:rPr>
        <w:t>28 doser</w:t>
      </w:r>
    </w:p>
    <w:p w14:paraId="4C42BFFA" w14:textId="77777777" w:rsidR="00D10A6C" w:rsidRPr="007912FF" w:rsidRDefault="00D10A6C" w:rsidP="00D10A6C">
      <w:pPr>
        <w:spacing w:after="0" w:line="240" w:lineRule="auto"/>
        <w:ind w:right="10"/>
        <w:rPr>
          <w:rFonts w:ascii="Times New Roman" w:hAnsi="Times New Roman" w:cs="Times New Roman"/>
          <w:lang w:val="da-DK"/>
        </w:rPr>
      </w:pPr>
      <w:r w:rsidRPr="00CC7B4E">
        <w:rPr>
          <w:rFonts w:ascii="Times New Roman" w:hAnsi="Times New Roman" w:cs="Times New Roman"/>
          <w:highlight w:val="lightGray"/>
          <w:lang w:val="da-DK"/>
        </w:rPr>
        <w:t>3x28 doser</w:t>
      </w:r>
    </w:p>
    <w:p w14:paraId="37CBAAF8" w14:textId="77777777" w:rsidR="00D10A6C" w:rsidRPr="007912FF" w:rsidRDefault="00D10A6C" w:rsidP="00D10A6C">
      <w:pPr>
        <w:spacing w:after="0" w:line="240" w:lineRule="auto"/>
        <w:ind w:right="10"/>
        <w:rPr>
          <w:rFonts w:ascii="Times New Roman" w:hAnsi="Times New Roman" w:cs="Times New Roman"/>
          <w:lang w:val="da-DK"/>
        </w:rPr>
      </w:pPr>
    </w:p>
    <w:p w14:paraId="1B6ABB12" w14:textId="77777777" w:rsidR="00D10A6C" w:rsidRPr="007912FF" w:rsidRDefault="00D10A6C" w:rsidP="00D10A6C">
      <w:pPr>
        <w:spacing w:after="0" w:line="240" w:lineRule="auto"/>
        <w:ind w:right="10"/>
        <w:rPr>
          <w:rFonts w:ascii="Times New Roman" w:hAnsi="Times New Roman" w:cs="Times New Roman"/>
          <w:lang w:val="da-DK"/>
        </w:rPr>
      </w:pPr>
    </w:p>
    <w:p w14:paraId="6897663F" w14:textId="0923944C" w:rsidR="00D10A6C" w:rsidRPr="001072A0" w:rsidRDefault="00D10A6C" w:rsidP="005203BD">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5.</w:t>
      </w:r>
      <w:r w:rsidRPr="001072A0">
        <w:rPr>
          <w:rFonts w:ascii="Times New Roman" w:eastAsia="Times New Roman" w:hAnsi="Times New Roman" w:cs="Times New Roman"/>
          <w:b/>
          <w:bCs/>
          <w:position w:val="-1"/>
          <w:lang w:val="da-DK"/>
        </w:rPr>
        <w:tab/>
        <w:t>ANVENDELSESMÅDE OG ADMINISTRATIONSVEJ(E)</w:t>
      </w:r>
    </w:p>
    <w:p w14:paraId="133A6E62" w14:textId="77777777" w:rsidR="00D10A6C" w:rsidRPr="007912FF" w:rsidRDefault="00D10A6C" w:rsidP="00D10A6C">
      <w:pPr>
        <w:keepNext/>
        <w:spacing w:after="0" w:line="240" w:lineRule="auto"/>
        <w:ind w:right="14"/>
        <w:rPr>
          <w:rFonts w:ascii="Times New Roman" w:hAnsi="Times New Roman" w:cs="Times New Roman"/>
          <w:lang w:val="da-DK"/>
        </w:rPr>
      </w:pPr>
    </w:p>
    <w:p w14:paraId="43A963DE" w14:textId="77777777"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Læs indlægssedlen inden brug.</w:t>
      </w:r>
    </w:p>
    <w:p w14:paraId="54691350" w14:textId="77777777" w:rsidR="00D10A6C" w:rsidRPr="007912FF" w:rsidRDefault="00D10A6C" w:rsidP="00D10A6C">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lang w:val="da-DK"/>
        </w:rPr>
        <w:t>Til subkutan anvendelse.</w:t>
      </w:r>
    </w:p>
    <w:p w14:paraId="5E16D1D5" w14:textId="77777777" w:rsidR="00D10A6C" w:rsidRPr="007912FF" w:rsidRDefault="00D10A6C" w:rsidP="00D10A6C">
      <w:pPr>
        <w:spacing w:after="0" w:line="240" w:lineRule="auto"/>
        <w:ind w:right="10"/>
        <w:rPr>
          <w:rFonts w:ascii="Times New Roman" w:eastAsia="Times New Roman" w:hAnsi="Times New Roman" w:cs="Times New Roman"/>
          <w:position w:val="-1"/>
          <w:lang w:val="da-DK"/>
        </w:rPr>
      </w:pPr>
    </w:p>
    <w:p w14:paraId="2C7CB631" w14:textId="77777777" w:rsidR="00D10A6C" w:rsidRPr="007912FF" w:rsidRDefault="00D10A6C" w:rsidP="00D10A6C">
      <w:pPr>
        <w:spacing w:after="0" w:line="240" w:lineRule="auto"/>
        <w:ind w:right="10"/>
        <w:rPr>
          <w:rFonts w:ascii="Times New Roman" w:eastAsia="Times New Roman" w:hAnsi="Times New Roman" w:cs="Times New Roman"/>
          <w:position w:val="-1"/>
          <w:lang w:val="da-DK"/>
        </w:rPr>
      </w:pPr>
      <w:r w:rsidRPr="007912FF">
        <w:rPr>
          <w:rFonts w:ascii="Times New Roman" w:eastAsia="Times New Roman" w:hAnsi="Times New Roman" w:cs="Times New Roman"/>
          <w:position w:val="-1"/>
          <w:highlight w:val="lightGray"/>
          <w:lang w:val="da-DK"/>
        </w:rPr>
        <w:t>QR-kode skal inkluderes</w:t>
      </w:r>
    </w:p>
    <w:p w14:paraId="47663929" w14:textId="77777777" w:rsidR="00D10A6C" w:rsidRPr="007912FF" w:rsidRDefault="00D10A6C" w:rsidP="00D10A6C">
      <w:pPr>
        <w:spacing w:after="0" w:line="240" w:lineRule="auto"/>
        <w:ind w:right="10"/>
        <w:rPr>
          <w:rFonts w:ascii="Times New Roman" w:eastAsia="Times New Roman" w:hAnsi="Times New Roman" w:cs="Times New Roman"/>
          <w:lang w:val="da-DK"/>
        </w:rPr>
      </w:pPr>
      <w:hyperlink r:id="rId19" w:history="1">
        <w:r w:rsidRPr="001072A0">
          <w:rPr>
            <w:rFonts w:ascii="Times New Roman" w:hAnsi="Times New Roman" w:cs="Times New Roman"/>
            <w:color w:val="0000FF"/>
            <w:u w:val="single"/>
            <w:lang w:val="da-DK"/>
          </w:rPr>
          <w:t>www.terrosapatient.com</w:t>
        </w:r>
      </w:hyperlink>
    </w:p>
    <w:p w14:paraId="37ABBF0C" w14:textId="77777777" w:rsidR="00D10A6C" w:rsidRPr="007912FF" w:rsidRDefault="00D10A6C" w:rsidP="00D10A6C">
      <w:pPr>
        <w:spacing w:after="0" w:line="240" w:lineRule="auto"/>
        <w:ind w:right="10"/>
        <w:rPr>
          <w:rFonts w:ascii="Times New Roman" w:hAnsi="Times New Roman" w:cs="Times New Roman"/>
          <w:lang w:val="da-DK"/>
        </w:rPr>
      </w:pPr>
    </w:p>
    <w:p w14:paraId="52CD1171" w14:textId="77777777" w:rsidR="00D10A6C" w:rsidRPr="007912FF" w:rsidRDefault="00D10A6C" w:rsidP="00D10A6C">
      <w:pPr>
        <w:spacing w:after="0" w:line="240" w:lineRule="auto"/>
        <w:ind w:right="10"/>
        <w:rPr>
          <w:rFonts w:ascii="Times New Roman" w:hAnsi="Times New Roman" w:cs="Times New Roman"/>
          <w:lang w:val="da-DK"/>
        </w:rPr>
      </w:pPr>
    </w:p>
    <w:p w14:paraId="2022ECFA" w14:textId="7822A647" w:rsidR="00D10A6C" w:rsidRPr="001072A0" w:rsidRDefault="00D10A6C" w:rsidP="005203B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lang w:val="da-DK"/>
        </w:rPr>
        <w:t>6.</w:t>
      </w:r>
      <w:r w:rsidRPr="001072A0">
        <w:rPr>
          <w:rFonts w:ascii="Times New Roman" w:eastAsia="Times New Roman" w:hAnsi="Times New Roman" w:cs="Times New Roman"/>
          <w:b/>
          <w:bCs/>
          <w:lang w:val="da-DK"/>
        </w:rPr>
        <w:tab/>
        <w:t>SÆRLIG ADVARSEL OM, AT LÆGEMIDLET SKAL OPBEVARES UTILGÆNGELIGT FOR BØRN</w:t>
      </w:r>
    </w:p>
    <w:p w14:paraId="76E9ECE3" w14:textId="77777777" w:rsidR="00D10A6C" w:rsidRPr="007912FF" w:rsidRDefault="00D10A6C" w:rsidP="00D10A6C">
      <w:pPr>
        <w:keepNext/>
        <w:spacing w:after="0" w:line="240" w:lineRule="auto"/>
        <w:ind w:right="14"/>
        <w:rPr>
          <w:rFonts w:ascii="Times New Roman" w:hAnsi="Times New Roman" w:cs="Times New Roman"/>
          <w:lang w:val="da-DK"/>
        </w:rPr>
      </w:pPr>
    </w:p>
    <w:p w14:paraId="0731B7E8" w14:textId="77777777"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Opbevares utilgængeligt for børn.</w:t>
      </w:r>
    </w:p>
    <w:p w14:paraId="1968E114" w14:textId="77777777" w:rsidR="00D10A6C" w:rsidRPr="007912FF" w:rsidRDefault="00D10A6C" w:rsidP="00D10A6C">
      <w:pPr>
        <w:spacing w:after="0" w:line="240" w:lineRule="auto"/>
        <w:ind w:right="10"/>
        <w:rPr>
          <w:rFonts w:ascii="Times New Roman" w:hAnsi="Times New Roman" w:cs="Times New Roman"/>
          <w:lang w:val="da-DK"/>
        </w:rPr>
      </w:pPr>
    </w:p>
    <w:p w14:paraId="678F6CAB" w14:textId="77777777" w:rsidR="00D10A6C" w:rsidRPr="007912FF" w:rsidRDefault="00D10A6C" w:rsidP="00D10A6C">
      <w:pPr>
        <w:spacing w:after="0" w:line="240" w:lineRule="auto"/>
        <w:ind w:right="10"/>
        <w:rPr>
          <w:rFonts w:ascii="Times New Roman" w:hAnsi="Times New Roman" w:cs="Times New Roman"/>
          <w:lang w:val="da-DK"/>
        </w:rPr>
      </w:pPr>
    </w:p>
    <w:p w14:paraId="0448C300" w14:textId="7CCE821C" w:rsidR="00D10A6C" w:rsidRPr="001072A0" w:rsidRDefault="00D10A6C" w:rsidP="005203B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7.</w:t>
      </w:r>
      <w:r w:rsidRPr="001072A0">
        <w:rPr>
          <w:rFonts w:ascii="Times New Roman" w:eastAsia="Times New Roman" w:hAnsi="Times New Roman" w:cs="Times New Roman"/>
          <w:b/>
          <w:bCs/>
          <w:position w:val="-1"/>
          <w:lang w:val="da-DK"/>
        </w:rPr>
        <w:tab/>
        <w:t>EVENTUELLE ANDRE SÆRLIGE ADVARSLER</w:t>
      </w:r>
    </w:p>
    <w:p w14:paraId="766D9989" w14:textId="77777777" w:rsidR="00D10A6C" w:rsidRPr="007912FF" w:rsidRDefault="00D10A6C" w:rsidP="00D10A6C">
      <w:pPr>
        <w:keepNext/>
        <w:spacing w:after="0" w:line="240" w:lineRule="auto"/>
        <w:ind w:right="14"/>
        <w:rPr>
          <w:rFonts w:ascii="Times New Roman" w:hAnsi="Times New Roman" w:cs="Times New Roman"/>
          <w:lang w:val="da-DK"/>
        </w:rPr>
      </w:pPr>
    </w:p>
    <w:p w14:paraId="2BFC189C" w14:textId="77777777" w:rsidR="00D10A6C" w:rsidRPr="007912FF" w:rsidRDefault="00D10A6C" w:rsidP="00D10A6C">
      <w:pPr>
        <w:spacing w:after="0" w:line="240" w:lineRule="auto"/>
        <w:ind w:right="10"/>
        <w:rPr>
          <w:rFonts w:ascii="Times New Roman" w:hAnsi="Times New Roman" w:cs="Times New Roman"/>
          <w:lang w:val="da-DK"/>
        </w:rPr>
      </w:pPr>
    </w:p>
    <w:p w14:paraId="0148F583" w14:textId="77777777" w:rsidR="00D10A6C" w:rsidRPr="007912FF" w:rsidRDefault="00D10A6C" w:rsidP="00D10A6C">
      <w:pPr>
        <w:spacing w:after="0" w:line="240" w:lineRule="auto"/>
        <w:ind w:right="10"/>
        <w:rPr>
          <w:rFonts w:ascii="Times New Roman" w:hAnsi="Times New Roman" w:cs="Times New Roman"/>
          <w:lang w:val="da-DK"/>
        </w:rPr>
      </w:pPr>
    </w:p>
    <w:p w14:paraId="66FF5816"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lastRenderedPageBreak/>
        <w:t>8.</w:t>
      </w:r>
      <w:r w:rsidRPr="007912FF">
        <w:rPr>
          <w:rFonts w:ascii="Times New Roman" w:eastAsia="Times New Roman" w:hAnsi="Times New Roman" w:cs="Times New Roman"/>
          <w:b/>
          <w:bCs/>
          <w:position w:val="-1"/>
          <w:lang w:val="da-DK"/>
        </w:rPr>
        <w:tab/>
        <w:t>UDLØBSDATO</w:t>
      </w:r>
    </w:p>
    <w:p w14:paraId="6CE3385B" w14:textId="77777777" w:rsidR="00D10A6C" w:rsidRPr="007912FF" w:rsidRDefault="00D10A6C" w:rsidP="00D10A6C">
      <w:pPr>
        <w:keepNext/>
        <w:spacing w:after="0" w:line="240" w:lineRule="auto"/>
        <w:ind w:right="14"/>
        <w:rPr>
          <w:rFonts w:ascii="Times New Roman" w:hAnsi="Times New Roman" w:cs="Times New Roman"/>
          <w:lang w:val="da-DK"/>
        </w:rPr>
      </w:pPr>
    </w:p>
    <w:p w14:paraId="63F5E3BB" w14:textId="77777777"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EXP</w:t>
      </w:r>
    </w:p>
    <w:p w14:paraId="6B2E73B1" w14:textId="77777777" w:rsidR="00D10A6C" w:rsidRPr="007912FF" w:rsidRDefault="00D10A6C" w:rsidP="00D10A6C">
      <w:pPr>
        <w:spacing w:after="0" w:line="240" w:lineRule="auto"/>
        <w:ind w:right="10"/>
        <w:rPr>
          <w:rFonts w:ascii="Times New Roman" w:eastAsia="Times New Roman" w:hAnsi="Times New Roman" w:cs="Times New Roman"/>
          <w:lang w:val="da-DK"/>
        </w:rPr>
      </w:pPr>
    </w:p>
    <w:p w14:paraId="701949AE" w14:textId="7E8F20EB" w:rsidR="00D10A6C" w:rsidRPr="007912FF" w:rsidRDefault="00E11912"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Pennen</w:t>
      </w:r>
      <w:r w:rsidR="00D10A6C" w:rsidRPr="007912FF">
        <w:rPr>
          <w:rFonts w:ascii="Times New Roman" w:eastAsia="Times New Roman" w:hAnsi="Times New Roman" w:cs="Times New Roman"/>
          <w:lang w:val="da-DK"/>
        </w:rPr>
        <w:t xml:space="preserve"> skal kasseres 28 dage efter, at den er taget i brug. </w:t>
      </w:r>
    </w:p>
    <w:p w14:paraId="152C8622" w14:textId="77777777" w:rsidR="00D10A6C" w:rsidRPr="007912FF" w:rsidRDefault="00D10A6C" w:rsidP="00D10A6C">
      <w:pPr>
        <w:spacing w:after="0" w:line="240" w:lineRule="auto"/>
        <w:ind w:right="10"/>
        <w:rPr>
          <w:rFonts w:ascii="Times New Roman" w:eastAsia="Times New Roman" w:hAnsi="Times New Roman" w:cs="Times New Roman"/>
          <w:lang w:val="da-DK"/>
        </w:rPr>
      </w:pPr>
    </w:p>
    <w:p w14:paraId="68228BCF" w14:textId="53EEDAA5" w:rsidR="00D10A6C" w:rsidRPr="007912FF" w:rsidRDefault="00D10A6C" w:rsidP="00D10A6C">
      <w:pPr>
        <w:spacing w:after="0" w:line="240" w:lineRule="auto"/>
        <w:ind w:right="10"/>
        <w:rPr>
          <w:rFonts w:ascii="Times New Roman" w:hAnsi="Times New Roman" w:cs="Times New Roman"/>
          <w:lang w:val="da-DK"/>
        </w:rPr>
      </w:pPr>
      <w:r w:rsidRPr="007912FF">
        <w:rPr>
          <w:rFonts w:ascii="Times New Roman" w:hAnsi="Times New Roman" w:cs="Times New Roman"/>
          <w:lang w:val="da-DK"/>
        </w:rPr>
        <w:t xml:space="preserve">Første anvendelse: </w:t>
      </w:r>
      <w:r w:rsidRPr="007912FF">
        <w:rPr>
          <w:rFonts w:ascii="Times New Roman" w:hAnsi="Times New Roman" w:cs="Times New Roman"/>
          <w:highlight w:val="lightGray"/>
          <w:lang w:val="da-DK"/>
        </w:rPr>
        <w:t>1.</w:t>
      </w:r>
      <w:r w:rsidRPr="007912FF">
        <w:rPr>
          <w:rFonts w:ascii="Times New Roman" w:hAnsi="Times New Roman" w:cs="Times New Roman"/>
          <w:lang w:val="da-DK"/>
        </w:rPr>
        <w:t xml:space="preserve"> </w:t>
      </w:r>
      <w:r w:rsidR="00DA3D70" w:rsidRPr="007912FF">
        <w:rPr>
          <w:rFonts w:ascii="Times New Roman" w:hAnsi="Times New Roman" w:cs="Times New Roman"/>
          <w:lang w:val="da-DK"/>
        </w:rPr>
        <w:t>…</w:t>
      </w:r>
      <w:r w:rsidRPr="007912FF">
        <w:rPr>
          <w:rFonts w:ascii="Times New Roman" w:hAnsi="Times New Roman" w:cs="Times New Roman"/>
          <w:lang w:val="da-DK"/>
        </w:rPr>
        <w:t>..................../</w:t>
      </w:r>
      <w:r w:rsidRPr="007912FF">
        <w:rPr>
          <w:rFonts w:ascii="Times New Roman" w:hAnsi="Times New Roman" w:cs="Times New Roman"/>
          <w:highlight w:val="lightGray"/>
          <w:lang w:val="da-DK"/>
        </w:rPr>
        <w:t>2. ........................</w:t>
      </w:r>
      <w:r w:rsidRPr="007912FF">
        <w:rPr>
          <w:rFonts w:ascii="Times New Roman" w:hAnsi="Times New Roman" w:cs="Times New Roman"/>
          <w:lang w:val="da-DK"/>
        </w:rPr>
        <w:t>/</w:t>
      </w:r>
      <w:r w:rsidRPr="007912FF">
        <w:rPr>
          <w:rFonts w:ascii="Times New Roman" w:hAnsi="Times New Roman" w:cs="Times New Roman"/>
          <w:highlight w:val="lightGray"/>
          <w:lang w:val="da-DK"/>
        </w:rPr>
        <w:t>3. ........................</w:t>
      </w:r>
      <w:r w:rsidRPr="007912FF">
        <w:rPr>
          <w:rFonts w:ascii="Times New Roman" w:hAnsi="Times New Roman" w:cs="Times New Roman"/>
          <w:i/>
          <w:highlight w:val="lightGray"/>
          <w:lang w:val="da-DK"/>
        </w:rPr>
        <w:t>{den gråtonede tekst henviser til 3x pakningsstørrelsen}</w:t>
      </w:r>
    </w:p>
    <w:p w14:paraId="105A6CA7" w14:textId="77777777" w:rsidR="00D10A6C" w:rsidRPr="007912FF" w:rsidRDefault="00D10A6C" w:rsidP="00D10A6C">
      <w:pPr>
        <w:spacing w:after="0" w:line="240" w:lineRule="auto"/>
        <w:ind w:right="10"/>
        <w:rPr>
          <w:rFonts w:ascii="Times New Roman" w:eastAsia="Times New Roman" w:hAnsi="Times New Roman" w:cs="Times New Roman"/>
          <w:lang w:val="da-DK"/>
        </w:rPr>
      </w:pPr>
    </w:p>
    <w:p w14:paraId="7806FE15" w14:textId="77777777" w:rsidR="00D10A6C" w:rsidRPr="007912FF" w:rsidRDefault="00D10A6C" w:rsidP="00D10A6C">
      <w:pPr>
        <w:spacing w:after="0" w:line="240" w:lineRule="auto"/>
        <w:ind w:right="10"/>
        <w:rPr>
          <w:rFonts w:ascii="Times New Roman" w:hAnsi="Times New Roman" w:cs="Times New Roman"/>
          <w:lang w:val="da-DK"/>
        </w:rPr>
      </w:pPr>
    </w:p>
    <w:p w14:paraId="3F4E6D68"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9.</w:t>
      </w:r>
      <w:r w:rsidRPr="007912FF">
        <w:rPr>
          <w:rFonts w:ascii="Times New Roman" w:eastAsia="Times New Roman" w:hAnsi="Times New Roman" w:cs="Times New Roman"/>
          <w:b/>
          <w:bCs/>
          <w:position w:val="-1"/>
          <w:lang w:val="da-DK"/>
        </w:rPr>
        <w:tab/>
        <w:t>SÆRLIGE OPBEVARINGSBETINGELSER</w:t>
      </w:r>
    </w:p>
    <w:p w14:paraId="3EC7F956" w14:textId="77777777" w:rsidR="00D10A6C" w:rsidRPr="007912FF" w:rsidRDefault="00D10A6C" w:rsidP="00D10A6C">
      <w:pPr>
        <w:keepNext/>
        <w:spacing w:after="0" w:line="240" w:lineRule="auto"/>
        <w:ind w:right="14"/>
        <w:rPr>
          <w:rFonts w:ascii="Times New Roman" w:hAnsi="Times New Roman" w:cs="Times New Roman"/>
          <w:lang w:val="da-DK"/>
        </w:rPr>
      </w:pPr>
    </w:p>
    <w:p w14:paraId="18B527D2" w14:textId="0D46CEC6"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Opbevares i køleskab. </w:t>
      </w:r>
      <w:r w:rsidR="00E11912" w:rsidRPr="007912FF">
        <w:rPr>
          <w:rFonts w:ascii="Times New Roman" w:eastAsia="Times New Roman" w:hAnsi="Times New Roman" w:cs="Times New Roman"/>
          <w:lang w:val="da-DK"/>
        </w:rPr>
        <w:t>Pennen</w:t>
      </w:r>
      <w:r w:rsidRPr="007912FF">
        <w:rPr>
          <w:rFonts w:ascii="Times New Roman" w:eastAsia="Times New Roman" w:hAnsi="Times New Roman" w:cs="Times New Roman"/>
          <w:lang w:val="da-DK"/>
        </w:rPr>
        <w:t xml:space="preserve"> skal lægges tilbage i køleskabet umiddelbart efter brug.</w:t>
      </w:r>
    </w:p>
    <w:p w14:paraId="78C55304" w14:textId="77777777"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Må ikke nedfryses.</w:t>
      </w:r>
    </w:p>
    <w:p w14:paraId="450EB557" w14:textId="2BA421C9" w:rsidR="00D10A6C" w:rsidRPr="007912FF" w:rsidRDefault="00D10A6C" w:rsidP="00D10A6C">
      <w:pPr>
        <w:spacing w:after="0" w:line="240" w:lineRule="auto"/>
        <w:ind w:right="1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Lad penhætten være på </w:t>
      </w:r>
      <w:r w:rsidR="00E11912" w:rsidRPr="007912FF">
        <w:rPr>
          <w:rFonts w:ascii="Times New Roman" w:eastAsia="Times New Roman" w:hAnsi="Times New Roman" w:cs="Times New Roman"/>
          <w:lang w:val="da-DK"/>
        </w:rPr>
        <w:t>pennen</w:t>
      </w:r>
      <w:r w:rsidRPr="007912FF">
        <w:rPr>
          <w:rFonts w:ascii="Times New Roman" w:eastAsia="Times New Roman" w:hAnsi="Times New Roman" w:cs="Times New Roman"/>
          <w:lang w:val="da-DK"/>
        </w:rPr>
        <w:t xml:space="preserve"> for at beskytte den mod lys.</w:t>
      </w:r>
    </w:p>
    <w:p w14:paraId="604FB23B" w14:textId="77777777" w:rsidR="00D10A6C" w:rsidRPr="007912FF" w:rsidRDefault="00D10A6C" w:rsidP="00D10A6C">
      <w:pPr>
        <w:spacing w:after="0" w:line="240" w:lineRule="auto"/>
        <w:ind w:right="10"/>
        <w:rPr>
          <w:rFonts w:ascii="Times New Roman" w:hAnsi="Times New Roman" w:cs="Times New Roman"/>
          <w:lang w:val="da-DK"/>
        </w:rPr>
      </w:pPr>
    </w:p>
    <w:p w14:paraId="6C75634A" w14:textId="77777777" w:rsidR="00D10A6C" w:rsidRPr="007912FF" w:rsidRDefault="00D10A6C" w:rsidP="00D10A6C">
      <w:pPr>
        <w:spacing w:after="0" w:line="240" w:lineRule="auto"/>
        <w:ind w:right="10"/>
        <w:rPr>
          <w:rFonts w:ascii="Times New Roman" w:hAnsi="Times New Roman" w:cs="Times New Roman"/>
          <w:lang w:val="da-DK"/>
        </w:rPr>
      </w:pPr>
    </w:p>
    <w:p w14:paraId="6E6EF043"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10.</w:t>
      </w:r>
      <w:r w:rsidRPr="007912FF">
        <w:rPr>
          <w:rFonts w:ascii="Times New Roman" w:eastAsia="Times New Roman" w:hAnsi="Times New Roman" w:cs="Times New Roman"/>
          <w:b/>
          <w:bCs/>
          <w:lang w:val="da-DK"/>
        </w:rPr>
        <w:tab/>
        <w:t>EVENTUELLE SÆRLIGE FORHOLDSREGLER VED BORTSKAFFELSE AF IKKE ANVENDT LÆGEMIDDEL SAMT AFFALD HERAF</w:t>
      </w:r>
    </w:p>
    <w:p w14:paraId="31042736" w14:textId="77777777" w:rsidR="00D10A6C" w:rsidRPr="007912FF" w:rsidRDefault="00D10A6C" w:rsidP="00D10A6C">
      <w:pPr>
        <w:keepNext/>
        <w:spacing w:after="0" w:line="240" w:lineRule="auto"/>
        <w:ind w:right="14"/>
        <w:rPr>
          <w:rFonts w:ascii="Times New Roman" w:hAnsi="Times New Roman" w:cs="Times New Roman"/>
          <w:lang w:val="da-DK"/>
        </w:rPr>
      </w:pPr>
    </w:p>
    <w:p w14:paraId="0761199D" w14:textId="77777777" w:rsidR="00D10A6C" w:rsidRPr="007912FF" w:rsidRDefault="00D10A6C" w:rsidP="00D10A6C">
      <w:pPr>
        <w:spacing w:after="0" w:line="240" w:lineRule="auto"/>
        <w:ind w:right="10"/>
        <w:rPr>
          <w:rFonts w:ascii="Times New Roman" w:hAnsi="Times New Roman" w:cs="Times New Roman"/>
          <w:lang w:val="da-DK"/>
        </w:rPr>
      </w:pPr>
    </w:p>
    <w:p w14:paraId="33204B17"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11.</w:t>
      </w:r>
      <w:r w:rsidRPr="007912FF">
        <w:rPr>
          <w:rFonts w:ascii="Times New Roman" w:eastAsia="Times New Roman" w:hAnsi="Times New Roman" w:cs="Times New Roman"/>
          <w:b/>
          <w:bCs/>
          <w:position w:val="-1"/>
          <w:lang w:val="da-DK"/>
        </w:rPr>
        <w:tab/>
        <w:t>NAVN OG ADRESSE PÅ INDEHAVEREN AF MARKEDSFØRINGSTILLADELSEN</w:t>
      </w:r>
    </w:p>
    <w:p w14:paraId="78ED8DE4" w14:textId="77777777" w:rsidR="00D10A6C" w:rsidRPr="007912FF" w:rsidRDefault="00D10A6C" w:rsidP="00D10A6C">
      <w:pPr>
        <w:keepNext/>
        <w:spacing w:after="0" w:line="240" w:lineRule="auto"/>
        <w:ind w:right="14"/>
        <w:rPr>
          <w:rFonts w:ascii="Times New Roman" w:hAnsi="Times New Roman" w:cs="Times New Roman"/>
          <w:lang w:val="da-DK"/>
        </w:rPr>
      </w:pPr>
    </w:p>
    <w:p w14:paraId="4C694A2E" w14:textId="77777777" w:rsidR="00D10A6C" w:rsidRPr="001C32F6" w:rsidRDefault="00D10A6C" w:rsidP="00D10A6C">
      <w:pPr>
        <w:spacing w:after="0" w:line="240" w:lineRule="auto"/>
        <w:ind w:right="10"/>
        <w:rPr>
          <w:rFonts w:ascii="Times New Roman" w:hAnsi="Times New Roman" w:cs="Times New Roman"/>
          <w:lang w:val="de-DE"/>
        </w:rPr>
      </w:pPr>
      <w:r w:rsidRPr="001C32F6">
        <w:rPr>
          <w:rFonts w:ascii="Times New Roman" w:hAnsi="Times New Roman" w:cs="Times New Roman"/>
          <w:lang w:val="de-DE"/>
        </w:rPr>
        <w:t>Gedeon Richter Plc.</w:t>
      </w:r>
    </w:p>
    <w:p w14:paraId="7E4FA558" w14:textId="77777777" w:rsidR="00D10A6C" w:rsidRPr="001C32F6" w:rsidRDefault="00D10A6C" w:rsidP="00D10A6C">
      <w:pPr>
        <w:spacing w:after="0" w:line="240" w:lineRule="auto"/>
        <w:ind w:right="10"/>
        <w:rPr>
          <w:rFonts w:ascii="Times New Roman" w:hAnsi="Times New Roman" w:cs="Times New Roman"/>
          <w:lang w:val="de-DE"/>
        </w:rPr>
      </w:pPr>
      <w:r w:rsidRPr="001C32F6">
        <w:rPr>
          <w:rFonts w:ascii="Times New Roman" w:hAnsi="Times New Roman" w:cs="Times New Roman"/>
          <w:lang w:val="de-DE"/>
        </w:rPr>
        <w:t>Gyömrői út 19-21.</w:t>
      </w:r>
    </w:p>
    <w:p w14:paraId="50870A9E" w14:textId="77777777" w:rsidR="00D10A6C" w:rsidRPr="001072A0" w:rsidRDefault="00D10A6C" w:rsidP="00D10A6C">
      <w:pPr>
        <w:spacing w:after="0" w:line="240" w:lineRule="auto"/>
        <w:ind w:right="10"/>
        <w:rPr>
          <w:rFonts w:ascii="Times New Roman" w:hAnsi="Times New Roman" w:cs="Times New Roman"/>
          <w:lang w:val="da-DK"/>
        </w:rPr>
      </w:pPr>
      <w:r w:rsidRPr="001072A0">
        <w:rPr>
          <w:rFonts w:ascii="Times New Roman" w:hAnsi="Times New Roman" w:cs="Times New Roman"/>
          <w:lang w:val="da-DK"/>
        </w:rPr>
        <w:t>1103 Budapest</w:t>
      </w:r>
    </w:p>
    <w:p w14:paraId="67AF2DBB" w14:textId="77777777" w:rsidR="00D10A6C" w:rsidRPr="001072A0" w:rsidRDefault="00D10A6C" w:rsidP="00D10A6C">
      <w:pPr>
        <w:spacing w:after="0" w:line="240" w:lineRule="auto"/>
        <w:ind w:right="10"/>
        <w:rPr>
          <w:rFonts w:ascii="Times New Roman" w:hAnsi="Times New Roman" w:cs="Times New Roman"/>
          <w:lang w:val="da-DK"/>
        </w:rPr>
      </w:pPr>
      <w:r w:rsidRPr="001072A0">
        <w:rPr>
          <w:rFonts w:ascii="Times New Roman" w:hAnsi="Times New Roman" w:cs="Times New Roman"/>
          <w:lang w:val="da-DK"/>
        </w:rPr>
        <w:t>Ungarn</w:t>
      </w:r>
    </w:p>
    <w:p w14:paraId="467A5313" w14:textId="77777777" w:rsidR="00D10A6C" w:rsidRPr="001072A0" w:rsidRDefault="00D10A6C" w:rsidP="00D10A6C">
      <w:pPr>
        <w:spacing w:after="0" w:line="240" w:lineRule="auto"/>
        <w:ind w:right="10"/>
        <w:rPr>
          <w:rFonts w:ascii="Times New Roman" w:hAnsi="Times New Roman" w:cs="Times New Roman"/>
          <w:lang w:val="da-DK"/>
        </w:rPr>
      </w:pPr>
    </w:p>
    <w:p w14:paraId="5DD1C835" w14:textId="77777777" w:rsidR="00D10A6C" w:rsidRPr="001072A0" w:rsidRDefault="00D10A6C" w:rsidP="00D10A6C">
      <w:pPr>
        <w:spacing w:after="0" w:line="240" w:lineRule="auto"/>
        <w:ind w:right="10"/>
        <w:rPr>
          <w:rFonts w:ascii="Times New Roman" w:hAnsi="Times New Roman" w:cs="Times New Roman"/>
          <w:lang w:val="da-DK"/>
        </w:rPr>
      </w:pPr>
    </w:p>
    <w:p w14:paraId="53FA7DF5" w14:textId="00D3BE4E" w:rsidR="00D10A6C" w:rsidRPr="001072A0"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12.</w:t>
      </w:r>
      <w:r w:rsidRPr="001072A0">
        <w:rPr>
          <w:rFonts w:ascii="Times New Roman" w:eastAsia="Times New Roman" w:hAnsi="Times New Roman" w:cs="Times New Roman"/>
          <w:b/>
          <w:bCs/>
          <w:position w:val="-1"/>
          <w:lang w:val="da-DK"/>
        </w:rPr>
        <w:tab/>
        <w:t>MARKEDSFØRINGSTILLADELSESNUMMER (</w:t>
      </w:r>
      <w:r w:rsidR="00DA3D70" w:rsidRPr="001072A0">
        <w:rPr>
          <w:rFonts w:ascii="Times New Roman" w:eastAsia="Times New Roman" w:hAnsi="Times New Roman" w:cs="Times New Roman"/>
          <w:b/>
          <w:bCs/>
          <w:position w:val="-1"/>
          <w:lang w:val="da-DK"/>
        </w:rPr>
        <w:t>-</w:t>
      </w:r>
      <w:r w:rsidRPr="001072A0">
        <w:rPr>
          <w:rFonts w:ascii="Times New Roman" w:eastAsia="Times New Roman" w:hAnsi="Times New Roman" w:cs="Times New Roman"/>
          <w:b/>
          <w:bCs/>
          <w:position w:val="-1"/>
          <w:lang w:val="da-DK"/>
        </w:rPr>
        <w:t>NUMRE)</w:t>
      </w:r>
    </w:p>
    <w:p w14:paraId="4BBEFEA3" w14:textId="77777777" w:rsidR="00D10A6C" w:rsidRPr="001072A0" w:rsidRDefault="00D10A6C" w:rsidP="00D10A6C">
      <w:pPr>
        <w:keepNext/>
        <w:spacing w:after="0" w:line="240" w:lineRule="auto"/>
        <w:ind w:right="14"/>
        <w:rPr>
          <w:rFonts w:ascii="Times New Roman" w:hAnsi="Times New Roman" w:cs="Times New Roman"/>
          <w:lang w:val="da-DK"/>
        </w:rPr>
      </w:pPr>
    </w:p>
    <w:p w14:paraId="59CE4100" w14:textId="2CB5CB10" w:rsidR="00CC7B4E" w:rsidRPr="00B12922" w:rsidRDefault="00CC7B4E" w:rsidP="00CC7B4E">
      <w:pPr>
        <w:pStyle w:val="Text"/>
        <w:rPr>
          <w:highlight w:val="lightGray"/>
          <w:lang w:val="da-DK"/>
        </w:rPr>
      </w:pPr>
      <w:r w:rsidRPr="00B12922">
        <w:rPr>
          <w:lang w:val="da-DK"/>
        </w:rPr>
        <w:t xml:space="preserve">EU/1/16/1159/004 </w:t>
      </w:r>
      <w:r w:rsidRPr="00B12922">
        <w:rPr>
          <w:highlight w:val="lightGray"/>
          <w:lang w:val="da-DK"/>
        </w:rPr>
        <w:t xml:space="preserve">[1 </w:t>
      </w:r>
      <w:r w:rsidRPr="001072A0">
        <w:rPr>
          <w:highlight w:val="lightGray"/>
          <w:lang w:val="da-DK"/>
        </w:rPr>
        <w:t>fyldt pen</w:t>
      </w:r>
      <w:r w:rsidRPr="00B12922">
        <w:rPr>
          <w:highlight w:val="lightGray"/>
          <w:lang w:val="da-DK"/>
        </w:rPr>
        <w:t>]</w:t>
      </w:r>
    </w:p>
    <w:p w14:paraId="58A08899" w14:textId="4728F03D" w:rsidR="00CC7B4E" w:rsidRPr="00B12922" w:rsidRDefault="00CC7B4E" w:rsidP="00CC7B4E">
      <w:pPr>
        <w:pStyle w:val="Text"/>
        <w:rPr>
          <w:lang w:val="da-DK"/>
        </w:rPr>
      </w:pPr>
      <w:r w:rsidRPr="00B12922">
        <w:rPr>
          <w:highlight w:val="lightGray"/>
          <w:lang w:val="da-DK"/>
        </w:rPr>
        <w:t xml:space="preserve">EU/1/16/1159/005 [3 </w:t>
      </w:r>
      <w:r w:rsidRPr="003F6C8E">
        <w:rPr>
          <w:highlight w:val="lightGray"/>
          <w:lang w:val="da-DK"/>
        </w:rPr>
        <w:t>fyldte penne</w:t>
      </w:r>
      <w:r w:rsidRPr="00B12922">
        <w:rPr>
          <w:highlight w:val="lightGray"/>
          <w:lang w:val="da-DK"/>
        </w:rPr>
        <w:t>]</w:t>
      </w:r>
    </w:p>
    <w:p w14:paraId="5CCDB649" w14:textId="77777777" w:rsidR="00CC7B4E" w:rsidRPr="001072A0" w:rsidRDefault="00CC7B4E" w:rsidP="00D10A6C">
      <w:pPr>
        <w:spacing w:after="0" w:line="240" w:lineRule="auto"/>
        <w:ind w:right="10"/>
        <w:rPr>
          <w:rFonts w:ascii="Times New Roman" w:eastAsia="Times New Roman" w:hAnsi="Times New Roman" w:cs="Times New Roman"/>
          <w:lang w:val="da-DK"/>
        </w:rPr>
      </w:pPr>
    </w:p>
    <w:p w14:paraId="5CFCE79A" w14:textId="77777777" w:rsidR="00D10A6C" w:rsidRPr="001072A0" w:rsidRDefault="00D10A6C" w:rsidP="00D10A6C">
      <w:pPr>
        <w:spacing w:after="0" w:line="240" w:lineRule="auto"/>
        <w:ind w:right="10"/>
        <w:rPr>
          <w:rFonts w:ascii="Times New Roman" w:hAnsi="Times New Roman" w:cs="Times New Roman"/>
          <w:lang w:val="da-DK"/>
        </w:rPr>
      </w:pPr>
    </w:p>
    <w:p w14:paraId="6D4DE5BF" w14:textId="77777777" w:rsidR="00D10A6C" w:rsidRPr="001072A0"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13.</w:t>
      </w:r>
      <w:r w:rsidRPr="001072A0">
        <w:rPr>
          <w:rFonts w:ascii="Times New Roman" w:eastAsia="Times New Roman" w:hAnsi="Times New Roman" w:cs="Times New Roman"/>
          <w:b/>
          <w:bCs/>
          <w:position w:val="-1"/>
          <w:lang w:val="da-DK"/>
        </w:rPr>
        <w:tab/>
        <w:t>BATCHNUMMER</w:t>
      </w:r>
    </w:p>
    <w:p w14:paraId="6073B251" w14:textId="77777777" w:rsidR="00D10A6C" w:rsidRPr="001072A0" w:rsidRDefault="00D10A6C" w:rsidP="00D10A6C">
      <w:pPr>
        <w:keepNext/>
        <w:spacing w:after="0" w:line="240" w:lineRule="auto"/>
        <w:ind w:right="14"/>
        <w:rPr>
          <w:rFonts w:ascii="Times New Roman" w:hAnsi="Times New Roman" w:cs="Times New Roman"/>
          <w:lang w:val="da-DK"/>
        </w:rPr>
      </w:pPr>
    </w:p>
    <w:p w14:paraId="518CB6D9" w14:textId="77777777" w:rsidR="00D10A6C" w:rsidRPr="001072A0" w:rsidRDefault="00D10A6C" w:rsidP="00D10A6C">
      <w:pPr>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position w:val="-1"/>
          <w:lang w:val="da-DK"/>
        </w:rPr>
        <w:t>Lot</w:t>
      </w:r>
    </w:p>
    <w:p w14:paraId="1E4F927A" w14:textId="77777777" w:rsidR="00D10A6C" w:rsidRPr="001072A0" w:rsidRDefault="00D10A6C" w:rsidP="00D10A6C">
      <w:pPr>
        <w:spacing w:after="0" w:line="240" w:lineRule="auto"/>
        <w:ind w:right="10"/>
        <w:rPr>
          <w:rFonts w:ascii="Times New Roman" w:hAnsi="Times New Roman" w:cs="Times New Roman"/>
          <w:lang w:val="da-DK"/>
        </w:rPr>
      </w:pPr>
    </w:p>
    <w:p w14:paraId="6DB31E85" w14:textId="77777777" w:rsidR="00D10A6C" w:rsidRPr="001072A0" w:rsidRDefault="00D10A6C" w:rsidP="00D10A6C">
      <w:pPr>
        <w:spacing w:after="0" w:line="240" w:lineRule="auto"/>
        <w:ind w:right="10"/>
        <w:rPr>
          <w:rFonts w:ascii="Times New Roman" w:hAnsi="Times New Roman" w:cs="Times New Roman"/>
          <w:lang w:val="da-DK"/>
        </w:rPr>
      </w:pPr>
    </w:p>
    <w:p w14:paraId="0BA6CA1B" w14:textId="77777777" w:rsidR="00D10A6C" w:rsidRPr="001072A0"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14.</w:t>
      </w:r>
      <w:r w:rsidRPr="001072A0">
        <w:rPr>
          <w:rFonts w:ascii="Times New Roman" w:eastAsia="Times New Roman" w:hAnsi="Times New Roman" w:cs="Times New Roman"/>
          <w:b/>
          <w:bCs/>
          <w:position w:val="-1"/>
          <w:lang w:val="da-DK"/>
        </w:rPr>
        <w:tab/>
        <w:t>GENEREL KLASSIFIKATION FOR UDLEVERING</w:t>
      </w:r>
    </w:p>
    <w:p w14:paraId="18A435F8" w14:textId="77777777" w:rsidR="00D10A6C" w:rsidRPr="001072A0" w:rsidRDefault="00D10A6C" w:rsidP="00D10A6C">
      <w:pPr>
        <w:keepNext/>
        <w:spacing w:after="0" w:line="240" w:lineRule="auto"/>
        <w:ind w:right="14"/>
        <w:rPr>
          <w:rFonts w:ascii="Times New Roman" w:hAnsi="Times New Roman" w:cs="Times New Roman"/>
          <w:lang w:val="da-DK"/>
        </w:rPr>
      </w:pPr>
    </w:p>
    <w:p w14:paraId="6EB71B7F" w14:textId="77777777" w:rsidR="00D10A6C" w:rsidRPr="001072A0" w:rsidRDefault="00D10A6C" w:rsidP="00D10A6C">
      <w:pPr>
        <w:spacing w:after="0" w:line="240" w:lineRule="auto"/>
        <w:ind w:right="10"/>
        <w:rPr>
          <w:rFonts w:ascii="Times New Roman" w:hAnsi="Times New Roman" w:cs="Times New Roman"/>
          <w:lang w:val="da-DK"/>
        </w:rPr>
      </w:pPr>
    </w:p>
    <w:p w14:paraId="01A6BE04" w14:textId="77777777" w:rsidR="00D10A6C" w:rsidRPr="001072A0"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15.</w:t>
      </w:r>
      <w:r w:rsidRPr="001072A0">
        <w:rPr>
          <w:rFonts w:ascii="Times New Roman" w:eastAsia="Times New Roman" w:hAnsi="Times New Roman" w:cs="Times New Roman"/>
          <w:b/>
          <w:bCs/>
          <w:position w:val="-1"/>
          <w:lang w:val="da-DK"/>
        </w:rPr>
        <w:tab/>
        <w:t>INSTRUKTIONER VEDRØRENDE ANVENDELSEN</w:t>
      </w:r>
    </w:p>
    <w:p w14:paraId="74D46210" w14:textId="77777777" w:rsidR="00D10A6C" w:rsidRPr="001072A0" w:rsidRDefault="00D10A6C" w:rsidP="00D10A6C">
      <w:pPr>
        <w:keepNext/>
        <w:spacing w:after="0" w:line="240" w:lineRule="auto"/>
        <w:ind w:right="14"/>
        <w:rPr>
          <w:rFonts w:ascii="Times New Roman" w:hAnsi="Times New Roman" w:cs="Times New Roman"/>
          <w:lang w:val="da-DK"/>
        </w:rPr>
      </w:pPr>
    </w:p>
    <w:p w14:paraId="12C2EC03" w14:textId="77777777" w:rsidR="00D10A6C" w:rsidRPr="001072A0" w:rsidRDefault="00D10A6C" w:rsidP="00D10A6C">
      <w:pPr>
        <w:spacing w:after="0" w:line="240" w:lineRule="auto"/>
        <w:ind w:right="10"/>
        <w:rPr>
          <w:rFonts w:ascii="Times New Roman" w:hAnsi="Times New Roman" w:cs="Times New Roman"/>
          <w:lang w:val="da-DK"/>
        </w:rPr>
      </w:pPr>
    </w:p>
    <w:p w14:paraId="5AE4F931" w14:textId="77777777" w:rsidR="00D10A6C" w:rsidRPr="001072A0"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cs="Times New Roman"/>
          <w:lang w:val="da-DK"/>
        </w:rPr>
      </w:pPr>
      <w:r w:rsidRPr="001072A0">
        <w:rPr>
          <w:rFonts w:ascii="Times New Roman" w:eastAsia="Times New Roman" w:hAnsi="Times New Roman" w:cs="Times New Roman"/>
          <w:b/>
          <w:bCs/>
          <w:position w:val="-1"/>
          <w:lang w:val="da-DK"/>
        </w:rPr>
        <w:t>16.</w:t>
      </w:r>
      <w:r w:rsidRPr="001072A0">
        <w:rPr>
          <w:rFonts w:ascii="Times New Roman" w:eastAsia="Times New Roman" w:hAnsi="Times New Roman" w:cs="Times New Roman"/>
          <w:b/>
          <w:bCs/>
          <w:position w:val="-1"/>
          <w:lang w:val="da-DK"/>
        </w:rPr>
        <w:tab/>
        <w:t>INFORMATION I BRAILLESKRIFT</w:t>
      </w:r>
    </w:p>
    <w:p w14:paraId="1D38BF4B" w14:textId="77777777" w:rsidR="00D10A6C" w:rsidRPr="001072A0" w:rsidRDefault="00D10A6C" w:rsidP="00D10A6C">
      <w:pPr>
        <w:keepNext/>
        <w:spacing w:after="0" w:line="240" w:lineRule="auto"/>
        <w:ind w:right="14"/>
        <w:rPr>
          <w:rFonts w:ascii="Times New Roman" w:hAnsi="Times New Roman" w:cs="Times New Roman"/>
          <w:lang w:val="da-DK"/>
        </w:rPr>
      </w:pPr>
    </w:p>
    <w:p w14:paraId="250F68B4" w14:textId="5517A022" w:rsidR="00D10A6C" w:rsidRPr="001072A0" w:rsidRDefault="00D10A6C" w:rsidP="00D10A6C">
      <w:pPr>
        <w:spacing w:after="0" w:line="240" w:lineRule="auto"/>
        <w:ind w:right="10"/>
        <w:rPr>
          <w:rFonts w:ascii="Times New Roman" w:eastAsia="Times New Roman" w:hAnsi="Times New Roman" w:cs="Times New Roman"/>
          <w:lang w:val="da-DK"/>
        </w:rPr>
      </w:pPr>
      <w:r w:rsidRPr="001072A0">
        <w:rPr>
          <w:rFonts w:ascii="Times New Roman" w:eastAsia="Times New Roman" w:hAnsi="Times New Roman" w:cs="Times New Roman"/>
          <w:lang w:val="da-DK"/>
        </w:rPr>
        <w:t>Terrosa fyldt pen</w:t>
      </w:r>
    </w:p>
    <w:p w14:paraId="5B308DAB" w14:textId="77777777" w:rsidR="00D10A6C" w:rsidRPr="001072A0" w:rsidRDefault="00D10A6C" w:rsidP="00D10A6C">
      <w:pPr>
        <w:spacing w:after="0" w:line="240" w:lineRule="auto"/>
        <w:ind w:right="10"/>
        <w:rPr>
          <w:rFonts w:ascii="Times New Roman" w:eastAsia="Times New Roman" w:hAnsi="Times New Roman" w:cs="Times New Roman"/>
          <w:lang w:val="da-DK"/>
        </w:rPr>
      </w:pPr>
    </w:p>
    <w:p w14:paraId="70B7AF83" w14:textId="77777777" w:rsidR="00D10A6C" w:rsidRPr="001072A0" w:rsidRDefault="00D10A6C" w:rsidP="00D10A6C">
      <w:pPr>
        <w:spacing w:after="0" w:line="240" w:lineRule="auto"/>
        <w:ind w:right="10"/>
        <w:rPr>
          <w:rFonts w:ascii="Times New Roman" w:eastAsia="Times New Roman" w:hAnsi="Times New Roman" w:cs="Times New Roman"/>
          <w:lang w:val="da-DK"/>
        </w:rPr>
      </w:pPr>
    </w:p>
    <w:p w14:paraId="51D51EFD"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outlineLvl w:val="0"/>
        <w:rPr>
          <w:rFonts w:ascii="Times New Roman" w:hAnsi="Times New Roman" w:cs="Times New Roman"/>
          <w:i/>
          <w:noProof/>
          <w:lang w:val="da-DK"/>
        </w:rPr>
      </w:pPr>
      <w:r w:rsidRPr="007912FF">
        <w:rPr>
          <w:rFonts w:ascii="Times New Roman" w:hAnsi="Times New Roman" w:cs="Times New Roman"/>
          <w:b/>
          <w:noProof/>
          <w:lang w:val="da-DK"/>
        </w:rPr>
        <w:t>17</w:t>
      </w:r>
      <w:r w:rsidRPr="007912FF">
        <w:rPr>
          <w:rFonts w:ascii="Times New Roman" w:hAnsi="Times New Roman" w:cs="Times New Roman"/>
          <w:b/>
          <w:noProof/>
          <w:lang w:val="da-DK"/>
        </w:rPr>
        <w:tab/>
        <w:t>ENTYDIG IDENTIFIKATOR – 2D-STREGKODE</w:t>
      </w:r>
    </w:p>
    <w:p w14:paraId="7812A70C" w14:textId="77777777" w:rsidR="00D10A6C" w:rsidRPr="007912FF" w:rsidRDefault="00D10A6C" w:rsidP="00D10A6C">
      <w:pPr>
        <w:keepNext/>
        <w:spacing w:after="0" w:line="240" w:lineRule="auto"/>
        <w:ind w:right="14"/>
        <w:rPr>
          <w:rFonts w:ascii="Times New Roman" w:hAnsi="Times New Roman" w:cs="Times New Roman"/>
          <w:noProof/>
          <w:highlight w:val="lightGray"/>
          <w:lang w:val="da-DK"/>
        </w:rPr>
      </w:pPr>
    </w:p>
    <w:p w14:paraId="7E9F8113" w14:textId="77777777" w:rsidR="00D10A6C" w:rsidRPr="007912FF" w:rsidRDefault="00D10A6C" w:rsidP="00D10A6C">
      <w:pPr>
        <w:spacing w:after="0" w:line="240" w:lineRule="auto"/>
        <w:ind w:right="10"/>
        <w:rPr>
          <w:rFonts w:ascii="Times New Roman" w:hAnsi="Times New Roman" w:cs="Times New Roman"/>
          <w:noProof/>
          <w:lang w:val="da-DK"/>
        </w:rPr>
      </w:pPr>
      <w:r w:rsidRPr="007912FF">
        <w:rPr>
          <w:rFonts w:ascii="Times New Roman" w:hAnsi="Times New Roman" w:cs="Times New Roman"/>
          <w:noProof/>
          <w:highlight w:val="lightGray"/>
          <w:lang w:val="da-DK"/>
        </w:rPr>
        <w:t>Der er anført en 2D-stregkode, som indeholder en entydig identifikator.</w:t>
      </w:r>
    </w:p>
    <w:p w14:paraId="4827B0B6" w14:textId="77777777" w:rsidR="00D10A6C" w:rsidRPr="007912FF" w:rsidRDefault="00D10A6C" w:rsidP="00D10A6C">
      <w:pPr>
        <w:spacing w:after="0" w:line="240" w:lineRule="auto"/>
        <w:ind w:right="10"/>
        <w:rPr>
          <w:rFonts w:ascii="Times New Roman" w:eastAsia="Times New Roman" w:hAnsi="Times New Roman" w:cs="Times New Roman"/>
          <w:lang w:val="da-DK"/>
        </w:rPr>
      </w:pPr>
    </w:p>
    <w:p w14:paraId="35B304DE" w14:textId="77777777" w:rsidR="00D10A6C" w:rsidRPr="007912FF" w:rsidRDefault="00D10A6C" w:rsidP="00D10A6C">
      <w:pPr>
        <w:spacing w:after="0" w:line="240" w:lineRule="auto"/>
        <w:ind w:right="10"/>
        <w:rPr>
          <w:rFonts w:ascii="Times New Roman" w:hAnsi="Times New Roman" w:cs="Times New Roman"/>
          <w:noProof/>
          <w:shd w:val="clear" w:color="auto" w:fill="CCCCCC"/>
          <w:lang w:val="da-DK"/>
        </w:rPr>
      </w:pPr>
    </w:p>
    <w:p w14:paraId="2FCE8ED1"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outlineLvl w:val="0"/>
        <w:rPr>
          <w:rFonts w:ascii="Times New Roman" w:hAnsi="Times New Roman" w:cs="Times New Roman"/>
          <w:i/>
          <w:noProof/>
          <w:lang w:val="da-DK"/>
        </w:rPr>
      </w:pPr>
      <w:r w:rsidRPr="007912FF">
        <w:rPr>
          <w:rFonts w:ascii="Times New Roman" w:hAnsi="Times New Roman" w:cs="Times New Roman"/>
          <w:b/>
          <w:noProof/>
          <w:lang w:val="da-DK"/>
        </w:rPr>
        <w:t>18.</w:t>
      </w:r>
      <w:r w:rsidRPr="007912FF">
        <w:rPr>
          <w:rFonts w:ascii="Times New Roman" w:hAnsi="Times New Roman" w:cs="Times New Roman"/>
          <w:b/>
          <w:noProof/>
          <w:lang w:val="da-DK"/>
        </w:rPr>
        <w:tab/>
        <w:t>ENTYDIG IDENTIFIKATOR - MENNESKELIGT LÆSBARE DATA</w:t>
      </w:r>
    </w:p>
    <w:p w14:paraId="2249BD6C" w14:textId="77777777" w:rsidR="00D10A6C" w:rsidRPr="007912FF" w:rsidRDefault="00D10A6C" w:rsidP="00D10A6C">
      <w:pPr>
        <w:keepNext/>
        <w:spacing w:after="0" w:line="240" w:lineRule="auto"/>
        <w:ind w:right="14"/>
        <w:rPr>
          <w:rFonts w:ascii="Times New Roman" w:hAnsi="Times New Roman" w:cs="Times New Roman"/>
          <w:lang w:val="da-DK"/>
        </w:rPr>
      </w:pPr>
    </w:p>
    <w:p w14:paraId="01F49561" w14:textId="77777777" w:rsidR="00D10A6C" w:rsidRPr="007912FF" w:rsidRDefault="00D10A6C" w:rsidP="00D10A6C">
      <w:pPr>
        <w:spacing w:after="0" w:line="240" w:lineRule="auto"/>
        <w:ind w:right="10"/>
        <w:rPr>
          <w:rFonts w:ascii="Times New Roman" w:hAnsi="Times New Roman" w:cs="Times New Roman"/>
          <w:lang w:val="da-DK"/>
        </w:rPr>
      </w:pPr>
      <w:r w:rsidRPr="007912FF">
        <w:rPr>
          <w:rFonts w:ascii="Times New Roman" w:hAnsi="Times New Roman" w:cs="Times New Roman"/>
          <w:lang w:val="da-DK"/>
        </w:rPr>
        <w:t>PC</w:t>
      </w:r>
    </w:p>
    <w:p w14:paraId="1F13661C" w14:textId="77777777" w:rsidR="00D10A6C" w:rsidRPr="007912FF" w:rsidRDefault="00D10A6C" w:rsidP="00D10A6C">
      <w:pPr>
        <w:spacing w:after="0" w:line="240" w:lineRule="auto"/>
        <w:ind w:right="10"/>
        <w:rPr>
          <w:rFonts w:ascii="Times New Roman" w:hAnsi="Times New Roman" w:cs="Times New Roman"/>
          <w:lang w:val="da-DK"/>
        </w:rPr>
      </w:pPr>
      <w:r w:rsidRPr="007912FF">
        <w:rPr>
          <w:rFonts w:ascii="Times New Roman" w:hAnsi="Times New Roman" w:cs="Times New Roman"/>
          <w:lang w:val="da-DK"/>
        </w:rPr>
        <w:t>SN</w:t>
      </w:r>
    </w:p>
    <w:p w14:paraId="4640F8AC" w14:textId="77777777" w:rsidR="00D10A6C" w:rsidRPr="007912FF" w:rsidRDefault="00D10A6C" w:rsidP="00D10A6C">
      <w:pPr>
        <w:spacing w:after="0" w:line="240" w:lineRule="auto"/>
        <w:ind w:right="10"/>
        <w:rPr>
          <w:rFonts w:ascii="Times New Roman" w:hAnsi="Times New Roman" w:cs="Times New Roman"/>
          <w:lang w:val="da-DK"/>
        </w:rPr>
      </w:pPr>
      <w:r w:rsidRPr="007912FF">
        <w:rPr>
          <w:rFonts w:ascii="Times New Roman" w:hAnsi="Times New Roman" w:cs="Times New Roman"/>
          <w:lang w:val="da-DK"/>
        </w:rPr>
        <w:t>NN</w:t>
      </w:r>
    </w:p>
    <w:p w14:paraId="4590A751" w14:textId="77777777" w:rsidR="00D10A6C" w:rsidRPr="007912FF" w:rsidRDefault="00D10A6C" w:rsidP="00D10A6C">
      <w:pPr>
        <w:spacing w:after="0" w:line="240" w:lineRule="auto"/>
        <w:ind w:right="10"/>
        <w:rPr>
          <w:rFonts w:ascii="Times New Roman" w:hAnsi="Times New Roman" w:cs="Times New Roman"/>
          <w:lang w:val="da-DK"/>
        </w:rPr>
      </w:pPr>
    </w:p>
    <w:p w14:paraId="596F972E" w14:textId="77777777" w:rsidR="00D10A6C" w:rsidRPr="007912FF" w:rsidRDefault="00D10A6C" w:rsidP="00D10A6C">
      <w:pPr>
        <w:rPr>
          <w:rFonts w:ascii="Times New Roman" w:eastAsia="Times New Roman" w:hAnsi="Times New Roman" w:cs="Times New Roman"/>
          <w:noProof/>
          <w:lang w:val="da-DK"/>
        </w:rPr>
      </w:pPr>
    </w:p>
    <w:p w14:paraId="2907A7DD" w14:textId="77777777" w:rsidR="00D10A6C" w:rsidRPr="007912FF" w:rsidRDefault="00D10A6C" w:rsidP="00D10A6C">
      <w:pPr>
        <w:rPr>
          <w:rFonts w:ascii="Times New Roman" w:hAnsi="Times New Roman" w:cs="Times New Roman"/>
          <w:lang w:val="da-DK"/>
        </w:rPr>
      </w:pPr>
      <w:r w:rsidRPr="007912FF">
        <w:rPr>
          <w:rFonts w:ascii="Times New Roman" w:hAnsi="Times New Roman" w:cs="Times New Roman"/>
          <w:lang w:val="da-DK"/>
        </w:rPr>
        <w:br w:type="page"/>
      </w:r>
    </w:p>
    <w:p w14:paraId="7417908B" w14:textId="77777777" w:rsidR="00D10A6C" w:rsidRPr="007912FF" w:rsidRDefault="00D10A6C" w:rsidP="00D10A6C">
      <w:pPr>
        <w:spacing w:after="0" w:line="240" w:lineRule="auto"/>
        <w:ind w:left="118" w:right="-20"/>
        <w:rPr>
          <w:rFonts w:ascii="Times New Roman" w:eastAsia="Times New Roman" w:hAnsi="Times New Roman" w:cs="Times New Roman"/>
          <w:lang w:val="da-DK"/>
        </w:rPr>
      </w:pPr>
    </w:p>
    <w:p w14:paraId="47111484" w14:textId="77777777" w:rsidR="00D10A6C" w:rsidRPr="007912FF" w:rsidRDefault="00D10A6C" w:rsidP="00D10A6C">
      <w:pPr>
        <w:pBdr>
          <w:top w:val="single" w:sz="4" w:space="1" w:color="auto"/>
          <w:left w:val="single" w:sz="4" w:space="4" w:color="auto"/>
          <w:bottom w:val="single" w:sz="4" w:space="1" w:color="auto"/>
          <w:right w:val="single" w:sz="4" w:space="4" w:color="auto"/>
        </w:pBdr>
        <w:spacing w:after="0" w:line="240" w:lineRule="auto"/>
        <w:ind w:right="14"/>
        <w:rPr>
          <w:rFonts w:ascii="Times New Roman" w:eastAsia="Times New Roman" w:hAnsi="Times New Roman" w:cs="Times New Roman"/>
          <w:b/>
          <w:bCs/>
          <w:position w:val="-1"/>
          <w:lang w:val="da-DK"/>
        </w:rPr>
      </w:pPr>
      <w:r w:rsidRPr="007912FF">
        <w:rPr>
          <w:rFonts w:ascii="Times New Roman" w:eastAsia="Times New Roman" w:hAnsi="Times New Roman" w:cs="Times New Roman"/>
          <w:b/>
          <w:bCs/>
          <w:position w:val="-1"/>
          <w:lang w:val="da-DK"/>
        </w:rPr>
        <w:t>MINDSTEKRAV TIL MÆRKNING PÅ SMÅ INDRE EMBALLAGER</w:t>
      </w:r>
    </w:p>
    <w:p w14:paraId="754CD4B5" w14:textId="77777777" w:rsidR="00D10A6C" w:rsidRPr="007912FF" w:rsidRDefault="00D10A6C" w:rsidP="00D10A6C">
      <w:pPr>
        <w:pBdr>
          <w:top w:val="single" w:sz="4" w:space="1" w:color="auto"/>
          <w:left w:val="single" w:sz="4" w:space="4" w:color="auto"/>
          <w:bottom w:val="single" w:sz="4" w:space="1" w:color="auto"/>
          <w:right w:val="single" w:sz="4" w:space="4" w:color="auto"/>
        </w:pBdr>
        <w:spacing w:after="0" w:line="240" w:lineRule="auto"/>
        <w:ind w:right="14"/>
        <w:rPr>
          <w:rFonts w:ascii="Times New Roman" w:eastAsia="Times New Roman" w:hAnsi="Times New Roman" w:cs="Times New Roman"/>
          <w:b/>
          <w:bCs/>
          <w:position w:val="-1"/>
          <w:lang w:val="da-DK"/>
        </w:rPr>
      </w:pPr>
    </w:p>
    <w:p w14:paraId="1F890BE8" w14:textId="77777777" w:rsidR="00D10A6C" w:rsidRPr="007912FF" w:rsidRDefault="00D10A6C" w:rsidP="00D10A6C">
      <w:pPr>
        <w:pBdr>
          <w:top w:val="single" w:sz="4" w:space="1" w:color="auto"/>
          <w:left w:val="single" w:sz="4" w:space="4" w:color="auto"/>
          <w:bottom w:val="single" w:sz="4" w:space="1" w:color="auto"/>
          <w:right w:val="single" w:sz="4" w:space="4" w:color="auto"/>
        </w:pBdr>
        <w:spacing w:after="0" w:line="240" w:lineRule="auto"/>
        <w:ind w:right="14"/>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 xml:space="preserve">ETIKET </w:t>
      </w:r>
    </w:p>
    <w:p w14:paraId="679A8956" w14:textId="77777777" w:rsidR="00D10A6C" w:rsidRPr="007912FF" w:rsidRDefault="00D10A6C" w:rsidP="00D10A6C">
      <w:pPr>
        <w:spacing w:after="0" w:line="240" w:lineRule="auto"/>
        <w:ind w:right="14"/>
        <w:rPr>
          <w:rFonts w:ascii="Times New Roman" w:hAnsi="Times New Roman" w:cs="Times New Roman"/>
          <w:lang w:val="da-DK"/>
        </w:rPr>
      </w:pPr>
    </w:p>
    <w:p w14:paraId="2E93A214" w14:textId="77777777" w:rsidR="00D10A6C" w:rsidRPr="007912FF" w:rsidRDefault="00D10A6C" w:rsidP="00D10A6C">
      <w:pPr>
        <w:spacing w:after="0" w:line="240" w:lineRule="auto"/>
        <w:ind w:right="14"/>
        <w:rPr>
          <w:rFonts w:ascii="Times New Roman" w:hAnsi="Times New Roman" w:cs="Times New Roman"/>
          <w:lang w:val="da-DK"/>
        </w:rPr>
      </w:pPr>
    </w:p>
    <w:p w14:paraId="70BD9A13" w14:textId="69171321"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1.</w:t>
      </w:r>
      <w:r w:rsidRPr="007912FF">
        <w:rPr>
          <w:rFonts w:ascii="Times New Roman" w:eastAsia="Times New Roman" w:hAnsi="Times New Roman" w:cs="Times New Roman"/>
          <w:b/>
          <w:bCs/>
          <w:position w:val="-1"/>
          <w:lang w:val="da-DK"/>
        </w:rPr>
        <w:tab/>
        <w:t>LÆGEMIDLETS NAVN OG ADMINISTRATIONSVEJ(E)</w:t>
      </w:r>
    </w:p>
    <w:p w14:paraId="34CCCFAD" w14:textId="77777777" w:rsidR="00D10A6C" w:rsidRPr="007912FF" w:rsidRDefault="00D10A6C" w:rsidP="00D10A6C">
      <w:pPr>
        <w:keepNext/>
        <w:spacing w:after="0" w:line="240" w:lineRule="auto"/>
        <w:ind w:right="14"/>
        <w:rPr>
          <w:rFonts w:ascii="Times New Roman" w:hAnsi="Times New Roman" w:cs="Times New Roman"/>
          <w:lang w:val="da-DK"/>
        </w:rPr>
      </w:pPr>
    </w:p>
    <w:p w14:paraId="3047F498" w14:textId="77777777" w:rsidR="00D10A6C" w:rsidRPr="007912FF" w:rsidRDefault="00D10A6C" w:rsidP="00D10A6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Terrosa 20 mikrog/80 mikro</w:t>
      </w:r>
      <w:r w:rsidRPr="007912FF">
        <w:rPr>
          <w:rFonts w:ascii="Times New Roman" w:hAnsi="Times New Roman" w:cs="Times New Roman"/>
          <w:lang w:val="da-DK"/>
        </w:rPr>
        <w:t>l</w:t>
      </w:r>
      <w:r w:rsidRPr="007912FF">
        <w:rPr>
          <w:rFonts w:ascii="Times New Roman" w:eastAsia="Times New Roman" w:hAnsi="Times New Roman" w:cs="Times New Roman"/>
          <w:lang w:val="da-DK"/>
        </w:rPr>
        <w:t>, injektionsvæske</w:t>
      </w:r>
    </w:p>
    <w:p w14:paraId="537F2F67" w14:textId="77777777" w:rsidR="00D10A6C" w:rsidRPr="007912FF" w:rsidRDefault="00D10A6C" w:rsidP="00D10A6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w:t>
      </w:r>
    </w:p>
    <w:p w14:paraId="514A677F" w14:textId="77777777" w:rsidR="00D10A6C" w:rsidRPr="007912FF" w:rsidRDefault="00D10A6C" w:rsidP="00D10A6C">
      <w:pPr>
        <w:spacing w:after="0" w:line="240" w:lineRule="auto"/>
        <w:ind w:right="14"/>
        <w:rPr>
          <w:rFonts w:ascii="Times New Roman" w:eastAsia="Times New Roman" w:hAnsi="Times New Roman" w:cs="Times New Roman"/>
          <w:lang w:val="da-DK"/>
        </w:rPr>
      </w:pPr>
    </w:p>
    <w:p w14:paraId="2E714E40" w14:textId="77777777" w:rsidR="00D10A6C" w:rsidRPr="007912FF" w:rsidRDefault="00D10A6C" w:rsidP="00D10A6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s.c.</w:t>
      </w:r>
    </w:p>
    <w:p w14:paraId="4BD3C24B" w14:textId="77777777" w:rsidR="00D10A6C" w:rsidRPr="007912FF" w:rsidRDefault="00D10A6C" w:rsidP="00D10A6C">
      <w:pPr>
        <w:spacing w:after="0" w:line="240" w:lineRule="auto"/>
        <w:ind w:right="14"/>
        <w:rPr>
          <w:rFonts w:ascii="Times New Roman" w:hAnsi="Times New Roman" w:cs="Times New Roman"/>
          <w:lang w:val="da-DK"/>
        </w:rPr>
      </w:pPr>
    </w:p>
    <w:p w14:paraId="15D1974F" w14:textId="77777777" w:rsidR="00D10A6C" w:rsidRPr="007912FF" w:rsidRDefault="00D10A6C" w:rsidP="00D10A6C">
      <w:pPr>
        <w:spacing w:after="0" w:line="240" w:lineRule="auto"/>
        <w:ind w:right="14"/>
        <w:rPr>
          <w:rFonts w:ascii="Times New Roman" w:hAnsi="Times New Roman" w:cs="Times New Roman"/>
          <w:lang w:val="da-DK"/>
        </w:rPr>
      </w:pPr>
    </w:p>
    <w:p w14:paraId="24A65FEF"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2.</w:t>
      </w:r>
      <w:r w:rsidRPr="007912FF">
        <w:rPr>
          <w:rFonts w:ascii="Times New Roman" w:eastAsia="Times New Roman" w:hAnsi="Times New Roman" w:cs="Times New Roman"/>
          <w:b/>
          <w:bCs/>
          <w:position w:val="-1"/>
          <w:lang w:val="da-DK"/>
        </w:rPr>
        <w:tab/>
        <w:t>ADMINISTRATIONSMETODE</w:t>
      </w:r>
    </w:p>
    <w:p w14:paraId="1DBB0A13" w14:textId="77777777" w:rsidR="00D10A6C" w:rsidRPr="007912FF" w:rsidRDefault="00D10A6C" w:rsidP="00D10A6C">
      <w:pPr>
        <w:keepNext/>
        <w:spacing w:after="0" w:line="240" w:lineRule="auto"/>
        <w:ind w:right="14"/>
        <w:rPr>
          <w:rFonts w:ascii="Times New Roman" w:hAnsi="Times New Roman" w:cs="Times New Roman"/>
          <w:lang w:val="da-DK"/>
        </w:rPr>
      </w:pPr>
    </w:p>
    <w:p w14:paraId="2B7E41DC" w14:textId="77777777" w:rsidR="00D10A6C" w:rsidRPr="007912FF" w:rsidRDefault="00D10A6C" w:rsidP="00D10A6C">
      <w:pPr>
        <w:spacing w:after="0" w:line="240" w:lineRule="auto"/>
        <w:ind w:right="14"/>
        <w:rPr>
          <w:rFonts w:ascii="Times New Roman" w:hAnsi="Times New Roman" w:cs="Times New Roman"/>
          <w:lang w:val="da-DK"/>
        </w:rPr>
      </w:pPr>
    </w:p>
    <w:p w14:paraId="25B16F4A"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3.</w:t>
      </w:r>
      <w:r w:rsidRPr="007912FF">
        <w:rPr>
          <w:rFonts w:ascii="Times New Roman" w:eastAsia="Times New Roman" w:hAnsi="Times New Roman" w:cs="Times New Roman"/>
          <w:b/>
          <w:bCs/>
          <w:position w:val="-1"/>
          <w:lang w:val="da-DK"/>
        </w:rPr>
        <w:tab/>
        <w:t>UDLØBSDATO</w:t>
      </w:r>
    </w:p>
    <w:p w14:paraId="23071F9C" w14:textId="77777777" w:rsidR="00D10A6C" w:rsidRPr="007912FF" w:rsidRDefault="00D10A6C" w:rsidP="00D10A6C">
      <w:pPr>
        <w:keepNext/>
        <w:spacing w:after="0" w:line="240" w:lineRule="auto"/>
        <w:ind w:right="14"/>
        <w:rPr>
          <w:rFonts w:ascii="Times New Roman" w:hAnsi="Times New Roman" w:cs="Times New Roman"/>
          <w:lang w:val="da-DK"/>
        </w:rPr>
      </w:pPr>
    </w:p>
    <w:p w14:paraId="63546036" w14:textId="77777777" w:rsidR="00D10A6C" w:rsidRPr="007912FF" w:rsidRDefault="00D10A6C" w:rsidP="00D10A6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EXP</w:t>
      </w:r>
    </w:p>
    <w:p w14:paraId="36FBEED4" w14:textId="77777777" w:rsidR="00D10A6C" w:rsidRPr="007912FF" w:rsidRDefault="00D10A6C" w:rsidP="00D10A6C">
      <w:pPr>
        <w:spacing w:after="0" w:line="240" w:lineRule="auto"/>
        <w:ind w:right="14"/>
        <w:rPr>
          <w:rFonts w:ascii="Times New Roman" w:hAnsi="Times New Roman" w:cs="Times New Roman"/>
          <w:lang w:val="da-DK"/>
        </w:rPr>
      </w:pPr>
    </w:p>
    <w:p w14:paraId="7A06147A" w14:textId="77777777" w:rsidR="00D10A6C" w:rsidRPr="007912FF" w:rsidRDefault="00D10A6C" w:rsidP="00D10A6C">
      <w:pPr>
        <w:spacing w:after="0" w:line="240" w:lineRule="auto"/>
        <w:ind w:right="14"/>
        <w:rPr>
          <w:rFonts w:ascii="Times New Roman" w:hAnsi="Times New Roman" w:cs="Times New Roman"/>
          <w:lang w:val="da-DK"/>
        </w:rPr>
      </w:pPr>
    </w:p>
    <w:p w14:paraId="564C87E0"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4.</w:t>
      </w:r>
      <w:r w:rsidRPr="007912FF">
        <w:rPr>
          <w:rFonts w:ascii="Times New Roman" w:eastAsia="Times New Roman" w:hAnsi="Times New Roman" w:cs="Times New Roman"/>
          <w:b/>
          <w:bCs/>
          <w:position w:val="-1"/>
          <w:lang w:val="da-DK"/>
        </w:rPr>
        <w:tab/>
        <w:t>BATCHNUMMER</w:t>
      </w:r>
    </w:p>
    <w:p w14:paraId="51058A72" w14:textId="77777777" w:rsidR="00D10A6C" w:rsidRPr="007912FF" w:rsidRDefault="00D10A6C" w:rsidP="00D10A6C">
      <w:pPr>
        <w:keepNext/>
        <w:spacing w:after="0" w:line="240" w:lineRule="auto"/>
        <w:ind w:right="14"/>
        <w:rPr>
          <w:rFonts w:ascii="Times New Roman" w:hAnsi="Times New Roman" w:cs="Times New Roman"/>
          <w:lang w:val="da-DK"/>
        </w:rPr>
      </w:pPr>
    </w:p>
    <w:p w14:paraId="5C9D0ABC" w14:textId="77777777" w:rsidR="00D10A6C" w:rsidRPr="007912FF" w:rsidRDefault="00D10A6C" w:rsidP="00D10A6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Lot</w:t>
      </w:r>
    </w:p>
    <w:p w14:paraId="0FB1A78A" w14:textId="77777777" w:rsidR="00D10A6C" w:rsidRPr="007912FF" w:rsidRDefault="00D10A6C" w:rsidP="00D10A6C">
      <w:pPr>
        <w:spacing w:after="0" w:line="240" w:lineRule="auto"/>
        <w:ind w:right="14"/>
        <w:rPr>
          <w:rFonts w:ascii="Times New Roman" w:hAnsi="Times New Roman" w:cs="Times New Roman"/>
          <w:lang w:val="da-DK"/>
        </w:rPr>
      </w:pPr>
    </w:p>
    <w:p w14:paraId="2D75196C" w14:textId="77777777" w:rsidR="00D10A6C" w:rsidRPr="007912FF" w:rsidRDefault="00D10A6C" w:rsidP="00D10A6C">
      <w:pPr>
        <w:spacing w:after="0" w:line="240" w:lineRule="auto"/>
        <w:ind w:right="14"/>
        <w:rPr>
          <w:rFonts w:ascii="Times New Roman" w:hAnsi="Times New Roman" w:cs="Times New Roman"/>
          <w:lang w:val="da-DK"/>
        </w:rPr>
      </w:pPr>
    </w:p>
    <w:p w14:paraId="005D183C" w14:textId="3545B5D3"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5.</w:t>
      </w:r>
      <w:r w:rsidRPr="007912FF">
        <w:rPr>
          <w:rFonts w:ascii="Times New Roman" w:eastAsia="Times New Roman" w:hAnsi="Times New Roman" w:cs="Times New Roman"/>
          <w:b/>
          <w:bCs/>
          <w:position w:val="-1"/>
          <w:lang w:val="da-DK"/>
        </w:rPr>
        <w:tab/>
        <w:t xml:space="preserve">INDHOLD ANGIVET SOM VÆGT, VOLUMEN ELLER </w:t>
      </w:r>
      <w:r w:rsidR="00DA3D70" w:rsidRPr="007912FF">
        <w:rPr>
          <w:rFonts w:ascii="Times New Roman" w:eastAsia="Times New Roman" w:hAnsi="Times New Roman" w:cs="Times New Roman"/>
          <w:b/>
          <w:bCs/>
          <w:position w:val="-1"/>
          <w:lang w:val="da-DK"/>
        </w:rPr>
        <w:t>ENHEDER</w:t>
      </w:r>
    </w:p>
    <w:p w14:paraId="0E775AAA" w14:textId="77777777" w:rsidR="00D10A6C" w:rsidRPr="007912FF" w:rsidRDefault="00D10A6C" w:rsidP="00D10A6C">
      <w:pPr>
        <w:keepNext/>
        <w:spacing w:after="0" w:line="240" w:lineRule="auto"/>
        <w:ind w:right="14"/>
        <w:rPr>
          <w:rFonts w:ascii="Times New Roman" w:hAnsi="Times New Roman" w:cs="Times New Roman"/>
          <w:lang w:val="da-DK"/>
        </w:rPr>
      </w:pPr>
    </w:p>
    <w:p w14:paraId="13DDED53" w14:textId="77777777" w:rsidR="00D10A6C" w:rsidRPr="007912FF" w:rsidRDefault="00D10A6C" w:rsidP="00D10A6C">
      <w:pPr>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position w:val="-1"/>
          <w:lang w:val="da-DK"/>
        </w:rPr>
        <w:t>2,4 ml</w:t>
      </w:r>
    </w:p>
    <w:p w14:paraId="43E64886" w14:textId="77777777" w:rsidR="00D10A6C" w:rsidRPr="007912FF" w:rsidRDefault="00D10A6C" w:rsidP="00D10A6C">
      <w:pPr>
        <w:spacing w:after="0" w:line="240" w:lineRule="auto"/>
        <w:ind w:right="14"/>
        <w:rPr>
          <w:rFonts w:ascii="Times New Roman" w:hAnsi="Times New Roman" w:cs="Times New Roman"/>
          <w:lang w:val="da-DK"/>
        </w:rPr>
      </w:pPr>
    </w:p>
    <w:p w14:paraId="747911A0" w14:textId="77777777" w:rsidR="00D10A6C" w:rsidRPr="007912FF" w:rsidRDefault="00D10A6C" w:rsidP="00D10A6C">
      <w:pPr>
        <w:spacing w:after="0" w:line="240" w:lineRule="auto"/>
        <w:ind w:right="14"/>
        <w:rPr>
          <w:rFonts w:ascii="Times New Roman" w:hAnsi="Times New Roman" w:cs="Times New Roman"/>
          <w:lang w:val="da-DK"/>
        </w:rPr>
      </w:pPr>
    </w:p>
    <w:p w14:paraId="63A62E72" w14:textId="77777777" w:rsidR="00D10A6C" w:rsidRPr="007912FF" w:rsidRDefault="00D10A6C" w:rsidP="00D10A6C">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position w:val="-1"/>
          <w:lang w:val="da-DK"/>
        </w:rPr>
        <w:t>6.</w:t>
      </w:r>
      <w:r w:rsidRPr="007912FF">
        <w:rPr>
          <w:rFonts w:ascii="Times New Roman" w:eastAsia="Times New Roman" w:hAnsi="Times New Roman" w:cs="Times New Roman"/>
          <w:b/>
          <w:bCs/>
          <w:position w:val="-1"/>
          <w:lang w:val="da-DK"/>
        </w:rPr>
        <w:tab/>
        <w:t>ANDET</w:t>
      </w:r>
    </w:p>
    <w:p w14:paraId="7950A70C" w14:textId="77777777" w:rsidR="00D10A6C" w:rsidRPr="007912FF" w:rsidRDefault="00D10A6C" w:rsidP="00D10A6C">
      <w:pPr>
        <w:keepNext/>
        <w:spacing w:after="0" w:line="240" w:lineRule="auto"/>
        <w:ind w:right="14"/>
        <w:rPr>
          <w:rFonts w:ascii="Times New Roman" w:hAnsi="Times New Roman" w:cs="Times New Roman"/>
          <w:lang w:val="da-DK"/>
        </w:rPr>
      </w:pPr>
    </w:p>
    <w:p w14:paraId="26257D2F" w14:textId="37EE61B8" w:rsidR="00D10A6C" w:rsidRPr="007912FF" w:rsidRDefault="00D10A6C" w:rsidP="00D10A6C">
      <w:pPr>
        <w:spacing w:after="0" w:line="240" w:lineRule="auto"/>
        <w:ind w:right="14"/>
        <w:rPr>
          <w:rFonts w:ascii="Times New Roman" w:hAnsi="Times New Roman" w:cs="Times New Roman"/>
          <w:lang w:val="da-DK"/>
        </w:rPr>
      </w:pPr>
      <w:r w:rsidRPr="007912FF">
        <w:rPr>
          <w:rFonts w:ascii="Times New Roman" w:hAnsi="Times New Roman" w:cs="Times New Roman"/>
          <w:lang w:val="da-DK"/>
        </w:rPr>
        <w:t>Opbevares i køleskab.</w:t>
      </w:r>
    </w:p>
    <w:p w14:paraId="4F27B2AC" w14:textId="006E32E6" w:rsidR="00D10A6C" w:rsidRPr="007912FF" w:rsidRDefault="00D10A6C" w:rsidP="00D10A6C">
      <w:pPr>
        <w:spacing w:after="0" w:line="240" w:lineRule="auto"/>
        <w:ind w:right="14"/>
        <w:rPr>
          <w:rFonts w:ascii="Times New Roman" w:hAnsi="Times New Roman" w:cs="Times New Roman"/>
          <w:lang w:val="da-DK"/>
        </w:rPr>
      </w:pPr>
    </w:p>
    <w:p w14:paraId="1EA36152" w14:textId="727E91B3" w:rsidR="00D10A6C" w:rsidRPr="007912FF" w:rsidRDefault="00D10A6C" w:rsidP="00D10A6C">
      <w:pPr>
        <w:spacing w:after="0" w:line="240" w:lineRule="auto"/>
        <w:ind w:right="14"/>
        <w:rPr>
          <w:rFonts w:ascii="Times New Roman" w:hAnsi="Times New Roman" w:cs="Times New Roman"/>
          <w:lang w:val="da-DK"/>
        </w:rPr>
      </w:pPr>
      <w:r w:rsidRPr="007912FF">
        <w:rPr>
          <w:rFonts w:ascii="Times New Roman" w:hAnsi="Times New Roman" w:cs="Times New Roman"/>
          <w:lang w:val="da-DK"/>
        </w:rPr>
        <w:t>28 doser</w:t>
      </w:r>
    </w:p>
    <w:p w14:paraId="5AC4BCC0" w14:textId="7F83251F" w:rsidR="001F4370" w:rsidRPr="007912FF" w:rsidRDefault="00D10A6C" w:rsidP="001072A0">
      <w:pPr>
        <w:widowControl/>
        <w:spacing w:after="0" w:line="240" w:lineRule="auto"/>
        <w:rPr>
          <w:rFonts w:ascii="Times New Roman" w:hAnsi="Times New Roman" w:cs="Times New Roman"/>
          <w:lang w:val="da-DK"/>
        </w:rPr>
      </w:pPr>
      <w:r w:rsidRPr="007912FF">
        <w:rPr>
          <w:rFonts w:ascii="Times New Roman" w:hAnsi="Times New Roman" w:cs="Times New Roman"/>
          <w:lang w:val="da-DK"/>
        </w:rPr>
        <w:br w:type="page"/>
      </w:r>
    </w:p>
    <w:p w14:paraId="2EB326AD" w14:textId="77777777" w:rsidR="00010C8F" w:rsidRPr="007912FF" w:rsidRDefault="00010C8F" w:rsidP="00CC4853">
      <w:pPr>
        <w:spacing w:after="0" w:line="240" w:lineRule="auto"/>
        <w:rPr>
          <w:rFonts w:ascii="Times New Roman" w:hAnsi="Times New Roman" w:cs="Times New Roman"/>
          <w:lang w:val="da-DK"/>
        </w:rPr>
      </w:pPr>
    </w:p>
    <w:p w14:paraId="29DF8866" w14:textId="77777777" w:rsidR="00010C8F" w:rsidRPr="007912FF" w:rsidRDefault="00010C8F" w:rsidP="00CC4853">
      <w:pPr>
        <w:spacing w:after="0" w:line="240" w:lineRule="auto"/>
        <w:rPr>
          <w:rFonts w:ascii="Times New Roman" w:hAnsi="Times New Roman" w:cs="Times New Roman"/>
          <w:lang w:val="da-DK"/>
        </w:rPr>
      </w:pPr>
    </w:p>
    <w:p w14:paraId="7F808AD1" w14:textId="77777777" w:rsidR="00010C8F" w:rsidRPr="007912FF" w:rsidRDefault="00010C8F" w:rsidP="00CC4853">
      <w:pPr>
        <w:spacing w:after="0" w:line="240" w:lineRule="auto"/>
        <w:rPr>
          <w:rFonts w:ascii="Times New Roman" w:hAnsi="Times New Roman" w:cs="Times New Roman"/>
          <w:lang w:val="da-DK"/>
        </w:rPr>
      </w:pPr>
    </w:p>
    <w:p w14:paraId="015A64FF" w14:textId="77777777" w:rsidR="004C77D5" w:rsidRPr="007912FF" w:rsidRDefault="004C77D5" w:rsidP="00CC4853">
      <w:pPr>
        <w:spacing w:after="0" w:line="240" w:lineRule="auto"/>
        <w:rPr>
          <w:rFonts w:ascii="Times New Roman" w:hAnsi="Times New Roman" w:cs="Times New Roman"/>
          <w:lang w:val="da-DK"/>
        </w:rPr>
      </w:pPr>
    </w:p>
    <w:p w14:paraId="03E141DD" w14:textId="77777777" w:rsidR="004C77D5" w:rsidRPr="007912FF" w:rsidRDefault="004C77D5" w:rsidP="00CC4853">
      <w:pPr>
        <w:spacing w:after="0" w:line="240" w:lineRule="auto"/>
        <w:rPr>
          <w:rFonts w:ascii="Times New Roman" w:hAnsi="Times New Roman" w:cs="Times New Roman"/>
          <w:lang w:val="da-DK"/>
        </w:rPr>
      </w:pPr>
    </w:p>
    <w:p w14:paraId="73A869BD" w14:textId="77777777" w:rsidR="004C77D5" w:rsidRPr="007912FF" w:rsidRDefault="004C77D5" w:rsidP="00CC4853">
      <w:pPr>
        <w:spacing w:after="0" w:line="240" w:lineRule="auto"/>
        <w:rPr>
          <w:rFonts w:ascii="Times New Roman" w:hAnsi="Times New Roman" w:cs="Times New Roman"/>
          <w:lang w:val="da-DK"/>
        </w:rPr>
      </w:pPr>
    </w:p>
    <w:p w14:paraId="1EED74AD" w14:textId="77777777" w:rsidR="004C77D5" w:rsidRPr="007912FF" w:rsidRDefault="004C77D5" w:rsidP="00CC4853">
      <w:pPr>
        <w:spacing w:after="0" w:line="240" w:lineRule="auto"/>
        <w:rPr>
          <w:rFonts w:ascii="Times New Roman" w:hAnsi="Times New Roman" w:cs="Times New Roman"/>
          <w:lang w:val="da-DK"/>
        </w:rPr>
      </w:pPr>
    </w:p>
    <w:p w14:paraId="16A1D290" w14:textId="77777777" w:rsidR="004C77D5" w:rsidRPr="007912FF" w:rsidRDefault="004C77D5" w:rsidP="00CC4853">
      <w:pPr>
        <w:spacing w:after="0" w:line="240" w:lineRule="auto"/>
        <w:rPr>
          <w:rFonts w:ascii="Times New Roman" w:hAnsi="Times New Roman" w:cs="Times New Roman"/>
          <w:lang w:val="da-DK"/>
        </w:rPr>
      </w:pPr>
    </w:p>
    <w:p w14:paraId="59179D40" w14:textId="77777777" w:rsidR="004C77D5" w:rsidRPr="007912FF" w:rsidRDefault="004C77D5" w:rsidP="00CC4853">
      <w:pPr>
        <w:spacing w:after="0" w:line="240" w:lineRule="auto"/>
        <w:rPr>
          <w:rFonts w:ascii="Times New Roman" w:hAnsi="Times New Roman" w:cs="Times New Roman"/>
          <w:lang w:val="da-DK"/>
        </w:rPr>
      </w:pPr>
    </w:p>
    <w:p w14:paraId="79F89044" w14:textId="77777777" w:rsidR="004C77D5" w:rsidRPr="007912FF" w:rsidRDefault="004C77D5" w:rsidP="00CC4853">
      <w:pPr>
        <w:spacing w:after="0" w:line="240" w:lineRule="auto"/>
        <w:rPr>
          <w:rFonts w:ascii="Times New Roman" w:hAnsi="Times New Roman" w:cs="Times New Roman"/>
          <w:lang w:val="da-DK"/>
        </w:rPr>
      </w:pPr>
    </w:p>
    <w:p w14:paraId="4FC36FBF" w14:textId="77777777" w:rsidR="004C77D5" w:rsidRPr="007912FF" w:rsidRDefault="004C77D5" w:rsidP="00CC4853">
      <w:pPr>
        <w:spacing w:after="0" w:line="240" w:lineRule="auto"/>
        <w:rPr>
          <w:rFonts w:ascii="Times New Roman" w:hAnsi="Times New Roman" w:cs="Times New Roman"/>
          <w:lang w:val="da-DK"/>
        </w:rPr>
      </w:pPr>
    </w:p>
    <w:p w14:paraId="17A2D3B9" w14:textId="77777777" w:rsidR="004C77D5" w:rsidRPr="007912FF" w:rsidRDefault="004C77D5" w:rsidP="00CC4853">
      <w:pPr>
        <w:spacing w:after="0" w:line="240" w:lineRule="auto"/>
        <w:rPr>
          <w:rFonts w:ascii="Times New Roman" w:hAnsi="Times New Roman" w:cs="Times New Roman"/>
          <w:lang w:val="da-DK"/>
        </w:rPr>
      </w:pPr>
    </w:p>
    <w:p w14:paraId="5CA111CF" w14:textId="77777777" w:rsidR="004C77D5" w:rsidRPr="007912FF" w:rsidRDefault="004C77D5" w:rsidP="00CC4853">
      <w:pPr>
        <w:spacing w:after="0" w:line="240" w:lineRule="auto"/>
        <w:rPr>
          <w:rFonts w:ascii="Times New Roman" w:hAnsi="Times New Roman" w:cs="Times New Roman"/>
          <w:lang w:val="da-DK"/>
        </w:rPr>
      </w:pPr>
    </w:p>
    <w:p w14:paraId="2A35157B" w14:textId="77777777" w:rsidR="004C77D5" w:rsidRPr="007912FF" w:rsidRDefault="004C77D5" w:rsidP="00CC4853">
      <w:pPr>
        <w:spacing w:after="0" w:line="240" w:lineRule="auto"/>
        <w:rPr>
          <w:rFonts w:ascii="Times New Roman" w:hAnsi="Times New Roman" w:cs="Times New Roman"/>
          <w:lang w:val="da-DK"/>
        </w:rPr>
      </w:pPr>
    </w:p>
    <w:p w14:paraId="5185DD02" w14:textId="77777777" w:rsidR="001F4370" w:rsidRPr="007912FF" w:rsidRDefault="001F4370" w:rsidP="00CC4853">
      <w:pPr>
        <w:spacing w:after="0" w:line="240" w:lineRule="auto"/>
        <w:rPr>
          <w:rFonts w:ascii="Times New Roman" w:hAnsi="Times New Roman" w:cs="Times New Roman"/>
          <w:lang w:val="da-DK"/>
        </w:rPr>
      </w:pPr>
    </w:p>
    <w:p w14:paraId="177C80F4" w14:textId="77777777" w:rsidR="004C77D5" w:rsidRPr="007912FF" w:rsidRDefault="004C77D5" w:rsidP="00CC4853">
      <w:pPr>
        <w:spacing w:after="0" w:line="240" w:lineRule="auto"/>
        <w:rPr>
          <w:rFonts w:ascii="Times New Roman" w:hAnsi="Times New Roman" w:cs="Times New Roman"/>
          <w:lang w:val="da-DK"/>
        </w:rPr>
      </w:pPr>
    </w:p>
    <w:p w14:paraId="1E6BC159" w14:textId="77777777" w:rsidR="00AF6EAC" w:rsidRPr="007912FF" w:rsidRDefault="00AF6EAC" w:rsidP="00CC4853">
      <w:pPr>
        <w:spacing w:after="0" w:line="240" w:lineRule="auto"/>
        <w:rPr>
          <w:rFonts w:ascii="Times New Roman" w:hAnsi="Times New Roman" w:cs="Times New Roman"/>
          <w:lang w:val="da-DK"/>
        </w:rPr>
      </w:pPr>
    </w:p>
    <w:p w14:paraId="26E5295B" w14:textId="77777777" w:rsidR="00AF6EAC" w:rsidRPr="007912FF" w:rsidRDefault="00AF6EAC" w:rsidP="00CC4853">
      <w:pPr>
        <w:spacing w:after="0" w:line="240" w:lineRule="auto"/>
        <w:rPr>
          <w:rFonts w:ascii="Times New Roman" w:hAnsi="Times New Roman" w:cs="Times New Roman"/>
          <w:lang w:val="da-DK"/>
        </w:rPr>
      </w:pPr>
    </w:p>
    <w:p w14:paraId="40706079" w14:textId="77777777" w:rsidR="00AF6EAC" w:rsidRPr="007912FF" w:rsidRDefault="00AF6EAC" w:rsidP="00CC4853">
      <w:pPr>
        <w:spacing w:after="0" w:line="240" w:lineRule="auto"/>
        <w:rPr>
          <w:rFonts w:ascii="Times New Roman" w:hAnsi="Times New Roman" w:cs="Times New Roman"/>
          <w:lang w:val="da-DK"/>
        </w:rPr>
      </w:pPr>
    </w:p>
    <w:p w14:paraId="3231E8AF" w14:textId="77777777" w:rsidR="00AF6EAC" w:rsidRPr="007912FF" w:rsidRDefault="00AF6EAC" w:rsidP="00CC4853">
      <w:pPr>
        <w:spacing w:after="0" w:line="240" w:lineRule="auto"/>
        <w:rPr>
          <w:rFonts w:ascii="Times New Roman" w:hAnsi="Times New Roman" w:cs="Times New Roman"/>
          <w:lang w:val="da-DK"/>
        </w:rPr>
      </w:pPr>
    </w:p>
    <w:p w14:paraId="3FB85C8A" w14:textId="77777777" w:rsidR="00AF6EAC" w:rsidRPr="007912FF" w:rsidRDefault="00AF6EAC" w:rsidP="00CC4853">
      <w:pPr>
        <w:spacing w:after="0" w:line="240" w:lineRule="auto"/>
        <w:rPr>
          <w:rFonts w:ascii="Times New Roman" w:hAnsi="Times New Roman" w:cs="Times New Roman"/>
          <w:lang w:val="da-DK"/>
        </w:rPr>
      </w:pPr>
    </w:p>
    <w:p w14:paraId="1EC2E13E" w14:textId="77777777" w:rsidR="00AF6EAC" w:rsidRPr="007912FF" w:rsidRDefault="00AF6EAC" w:rsidP="00CC4853">
      <w:pPr>
        <w:spacing w:after="0" w:line="240" w:lineRule="auto"/>
        <w:rPr>
          <w:rFonts w:ascii="Times New Roman" w:hAnsi="Times New Roman" w:cs="Times New Roman"/>
          <w:lang w:val="da-DK"/>
        </w:rPr>
      </w:pPr>
    </w:p>
    <w:p w14:paraId="3547C976" w14:textId="77777777" w:rsidR="00AF6EAC" w:rsidRPr="007912FF" w:rsidRDefault="00AF6EAC" w:rsidP="00CC4853">
      <w:pPr>
        <w:spacing w:after="0" w:line="240" w:lineRule="auto"/>
        <w:rPr>
          <w:rFonts w:ascii="Times New Roman" w:hAnsi="Times New Roman" w:cs="Times New Roman"/>
          <w:lang w:val="da-DK"/>
        </w:rPr>
      </w:pPr>
    </w:p>
    <w:p w14:paraId="1E0887B7" w14:textId="77777777" w:rsidR="00010C8F" w:rsidRPr="007912FF" w:rsidRDefault="00AE1CBF" w:rsidP="00CD3700">
      <w:pPr>
        <w:pStyle w:val="TitleA"/>
      </w:pPr>
      <w:r w:rsidRPr="007912FF">
        <w:t>B. INDLÆGSSEDDEL</w:t>
      </w:r>
    </w:p>
    <w:p w14:paraId="484B34C6" w14:textId="77777777" w:rsidR="00AE1CBF" w:rsidRPr="007912FF" w:rsidRDefault="00AE1CBF" w:rsidP="00AE1CBF">
      <w:pPr>
        <w:spacing w:after="0" w:line="240" w:lineRule="auto"/>
        <w:ind w:right="10"/>
        <w:rPr>
          <w:rFonts w:ascii="Times New Roman" w:eastAsia="Times New Roman" w:hAnsi="Times New Roman" w:cs="Times New Roman"/>
          <w:lang w:val="da-DK"/>
        </w:rPr>
      </w:pPr>
    </w:p>
    <w:p w14:paraId="083459BD" w14:textId="77777777" w:rsidR="00010C8F" w:rsidRPr="007912FF" w:rsidRDefault="009F5D99" w:rsidP="005A73F9">
      <w:pPr>
        <w:spacing w:after="0" w:line="240" w:lineRule="auto"/>
        <w:jc w:val="center"/>
        <w:rPr>
          <w:rFonts w:ascii="Times New Roman" w:eastAsia="Times New Roman" w:hAnsi="Times New Roman" w:cs="Times New Roman"/>
          <w:lang w:val="da-DK"/>
        </w:rPr>
      </w:pPr>
      <w:r w:rsidRPr="007912FF">
        <w:rPr>
          <w:rFonts w:ascii="Times New Roman" w:hAnsi="Times New Roman" w:cs="Times New Roman"/>
          <w:lang w:val="da-DK"/>
        </w:rPr>
        <w:br w:type="page"/>
      </w:r>
      <w:r w:rsidR="00AE1CBF" w:rsidRPr="007912FF">
        <w:rPr>
          <w:rFonts w:ascii="Times New Roman" w:eastAsia="Times New Roman" w:hAnsi="Times New Roman" w:cs="Times New Roman"/>
          <w:b/>
          <w:bCs/>
          <w:lang w:val="da-DK"/>
        </w:rPr>
        <w:lastRenderedPageBreak/>
        <w:t>Indlægsseddel: Information til brugeren</w:t>
      </w:r>
    </w:p>
    <w:p w14:paraId="5B6357EA" w14:textId="77777777" w:rsidR="00AE1CBF" w:rsidRPr="007912FF" w:rsidRDefault="00AE1CBF" w:rsidP="00AE1CBF">
      <w:pPr>
        <w:spacing w:after="0" w:line="240" w:lineRule="auto"/>
        <w:ind w:right="50"/>
        <w:jc w:val="center"/>
        <w:rPr>
          <w:rFonts w:ascii="Times New Roman" w:hAnsi="Times New Roman" w:cs="Times New Roman"/>
          <w:lang w:val="da-DK"/>
        </w:rPr>
      </w:pPr>
    </w:p>
    <w:p w14:paraId="0D3084F3" w14:textId="77777777" w:rsidR="00010C8F" w:rsidRPr="007912FF" w:rsidRDefault="00AE1CBF" w:rsidP="001F4370">
      <w:pPr>
        <w:spacing w:after="0" w:line="240" w:lineRule="auto"/>
        <w:ind w:right="50"/>
        <w:jc w:val="center"/>
        <w:rPr>
          <w:rFonts w:ascii="Times New Roman" w:eastAsia="Times New Roman" w:hAnsi="Times New Roman" w:cs="Times New Roman"/>
          <w:lang w:val="da-DK"/>
        </w:rPr>
      </w:pPr>
      <w:r w:rsidRPr="007912FF">
        <w:rPr>
          <w:rFonts w:ascii="Times New Roman" w:eastAsia="Times New Roman" w:hAnsi="Times New Roman" w:cs="Times New Roman"/>
          <w:b/>
          <w:bCs/>
          <w:lang w:val="da-DK"/>
        </w:rPr>
        <w:t>Terrosa 20</w:t>
      </w:r>
      <w:r w:rsidR="001F4370" w:rsidRPr="007912FF">
        <w:rPr>
          <w:rFonts w:ascii="Times New Roman" w:eastAsia="Times New Roman" w:hAnsi="Times New Roman" w:cs="Times New Roman"/>
          <w:b/>
          <w:bCs/>
          <w:lang w:val="da-DK"/>
        </w:rPr>
        <w:t> </w:t>
      </w:r>
      <w:r w:rsidRPr="007912FF">
        <w:rPr>
          <w:rFonts w:ascii="Times New Roman" w:eastAsia="Times New Roman" w:hAnsi="Times New Roman" w:cs="Times New Roman"/>
          <w:b/>
          <w:bCs/>
          <w:lang w:val="da-DK"/>
        </w:rPr>
        <w:t>mikrogram/80</w:t>
      </w:r>
      <w:r w:rsidR="001F4370" w:rsidRPr="007912FF">
        <w:rPr>
          <w:rFonts w:ascii="Times New Roman" w:eastAsia="Times New Roman" w:hAnsi="Times New Roman" w:cs="Times New Roman"/>
          <w:b/>
          <w:bCs/>
          <w:lang w:val="da-DK"/>
        </w:rPr>
        <w:t> </w:t>
      </w:r>
      <w:r w:rsidRPr="007912FF">
        <w:rPr>
          <w:rFonts w:ascii="Times New Roman" w:eastAsia="Times New Roman" w:hAnsi="Times New Roman" w:cs="Times New Roman"/>
          <w:b/>
          <w:bCs/>
          <w:lang w:val="da-DK"/>
        </w:rPr>
        <w:t xml:space="preserve">mikroliter injektionsvæske, opløsning </w:t>
      </w:r>
    </w:p>
    <w:p w14:paraId="1969290F" w14:textId="77777777" w:rsidR="00010C8F" w:rsidRPr="007912FF" w:rsidRDefault="00331DF1" w:rsidP="001F4370">
      <w:pPr>
        <w:spacing w:after="0" w:line="240" w:lineRule="auto"/>
        <w:ind w:right="5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t</w:t>
      </w:r>
      <w:r w:rsidR="00AE1CBF" w:rsidRPr="007912FF">
        <w:rPr>
          <w:rFonts w:ascii="Times New Roman" w:eastAsia="Times New Roman" w:hAnsi="Times New Roman" w:cs="Times New Roman"/>
          <w:lang w:val="da-DK"/>
        </w:rPr>
        <w:t>eriparatid</w:t>
      </w:r>
    </w:p>
    <w:p w14:paraId="7258E290" w14:textId="77777777" w:rsidR="00F470D2" w:rsidRPr="007912FF" w:rsidRDefault="00F470D2" w:rsidP="00CC4853">
      <w:pPr>
        <w:spacing w:after="0" w:line="240" w:lineRule="auto"/>
        <w:rPr>
          <w:rFonts w:ascii="Times New Roman" w:hAnsi="Times New Roman" w:cs="Times New Roman"/>
          <w:lang w:val="da-DK"/>
        </w:rPr>
      </w:pPr>
    </w:p>
    <w:p w14:paraId="63461805" w14:textId="4E5D3B84" w:rsidR="00AE1CBF" w:rsidRPr="007912FF" w:rsidRDefault="00AE1CBF" w:rsidP="00AE1CBF">
      <w:pPr>
        <w:keepNext/>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b/>
          <w:bCs/>
          <w:lang w:val="da-DK"/>
        </w:rPr>
        <w:t xml:space="preserve">Læs denne indlægsseddel grundigt, inden </w:t>
      </w:r>
      <w:r w:rsidR="002B60E9"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begynder at bruge dette lægemiddel, da den indeholder vigtige oplysninger.</w:t>
      </w:r>
    </w:p>
    <w:p w14:paraId="13146896" w14:textId="69C104F4" w:rsidR="00C0750F" w:rsidRPr="007912FF" w:rsidRDefault="00AE1CBF" w:rsidP="00B9348D">
      <w:pPr>
        <w:tabs>
          <w:tab w:val="left" w:pos="567"/>
        </w:tabs>
        <w:spacing w:after="0" w:line="240" w:lineRule="auto"/>
        <w:ind w:left="567" w:right="5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Gem indlægssedlen.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kan få brug for at læse den igen.</w:t>
      </w:r>
    </w:p>
    <w:p w14:paraId="10FD0422" w14:textId="2CE7E1DA" w:rsidR="00AE1CBF" w:rsidRPr="007912FF" w:rsidRDefault="00AE1CBF" w:rsidP="00B9348D">
      <w:pPr>
        <w:tabs>
          <w:tab w:val="left" w:pos="567"/>
        </w:tabs>
        <w:spacing w:after="0" w:line="240" w:lineRule="auto"/>
        <w:ind w:left="567" w:right="5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Spørg lægen</w:t>
      </w:r>
      <w:r w:rsidR="00F470D2" w:rsidRPr="007912FF">
        <w:rPr>
          <w:rFonts w:ascii="Times New Roman" w:eastAsia="Times New Roman" w:hAnsi="Times New Roman" w:cs="Times New Roman"/>
          <w:lang w:val="da-DK"/>
        </w:rPr>
        <w:t xml:space="preserve"> eller</w:t>
      </w:r>
      <w:r w:rsidRPr="007912FF">
        <w:rPr>
          <w:rFonts w:ascii="Times New Roman" w:eastAsia="Times New Roman" w:hAnsi="Times New Roman" w:cs="Times New Roman"/>
          <w:lang w:val="da-DK"/>
        </w:rPr>
        <w:t xml:space="preserve"> apotekspersonalet, hvis der er mere,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vil vide.</w:t>
      </w:r>
    </w:p>
    <w:p w14:paraId="55944452" w14:textId="55ACDCAE" w:rsidR="00010C8F" w:rsidRPr="007912FF" w:rsidRDefault="00AE1CBF" w:rsidP="00B9348D">
      <w:pPr>
        <w:tabs>
          <w:tab w:val="left" w:pos="567"/>
          <w:tab w:val="left" w:pos="680"/>
        </w:tabs>
        <w:spacing w:after="0" w:line="240" w:lineRule="auto"/>
        <w:ind w:left="567" w:right="5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Lægen har ordineret dette lægemiddel til </w:t>
      </w:r>
      <w:r w:rsidR="005E2629" w:rsidRPr="007912FF">
        <w:rPr>
          <w:rFonts w:ascii="Times New Roman" w:eastAsia="Times New Roman" w:hAnsi="Times New Roman" w:cs="Times New Roman"/>
          <w:lang w:val="da-DK"/>
        </w:rPr>
        <w:t xml:space="preserve">dig </w:t>
      </w:r>
      <w:r w:rsidRPr="007912FF">
        <w:rPr>
          <w:rFonts w:ascii="Times New Roman" w:eastAsia="Times New Roman" w:hAnsi="Times New Roman" w:cs="Times New Roman"/>
          <w:lang w:val="da-DK"/>
        </w:rPr>
        <w:t xml:space="preserve">personligt. </w:t>
      </w:r>
      <w:r w:rsidR="006425F2" w:rsidRPr="007912FF">
        <w:rPr>
          <w:rFonts w:ascii="Times New Roman" w:eastAsia="Times New Roman" w:hAnsi="Times New Roman" w:cs="Times New Roman"/>
          <w:lang w:val="da-DK"/>
        </w:rPr>
        <w:t>Lad de</w:t>
      </w:r>
      <w:r w:rsidRPr="007912FF">
        <w:rPr>
          <w:rFonts w:ascii="Times New Roman" w:eastAsia="Times New Roman" w:hAnsi="Times New Roman" w:cs="Times New Roman"/>
          <w:lang w:val="da-DK"/>
        </w:rPr>
        <w:t>rf</w:t>
      </w:r>
      <w:r w:rsidR="006425F2" w:rsidRPr="007912FF">
        <w:rPr>
          <w:rFonts w:ascii="Times New Roman" w:eastAsia="Times New Roman" w:hAnsi="Times New Roman" w:cs="Times New Roman"/>
          <w:lang w:val="da-DK"/>
        </w:rPr>
        <w:t>or</w:t>
      </w:r>
      <w:r w:rsidRPr="007912FF">
        <w:rPr>
          <w:rFonts w:ascii="Times New Roman" w:eastAsia="Times New Roman" w:hAnsi="Times New Roman" w:cs="Times New Roman"/>
          <w:lang w:val="da-DK"/>
        </w:rPr>
        <w:t xml:space="preserve"> vær</w:t>
      </w:r>
      <w:r w:rsidR="006425F2"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 xml:space="preserve"> m</w:t>
      </w:r>
      <w:r w:rsidR="006425F2" w:rsidRPr="007912FF">
        <w:rPr>
          <w:rFonts w:ascii="Times New Roman" w:eastAsia="Times New Roman" w:hAnsi="Times New Roman" w:cs="Times New Roman"/>
          <w:lang w:val="da-DK"/>
        </w:rPr>
        <w:t>ed at</w:t>
      </w:r>
      <w:r w:rsidRPr="007912FF">
        <w:rPr>
          <w:rFonts w:ascii="Times New Roman" w:eastAsia="Times New Roman" w:hAnsi="Times New Roman" w:cs="Times New Roman"/>
          <w:lang w:val="da-DK"/>
        </w:rPr>
        <w:t xml:space="preserve"> giv</w:t>
      </w:r>
      <w:r w:rsidR="006425F2" w:rsidRPr="007912FF">
        <w:rPr>
          <w:rFonts w:ascii="Times New Roman" w:eastAsia="Times New Roman" w:hAnsi="Times New Roman" w:cs="Times New Roman"/>
          <w:lang w:val="da-DK"/>
        </w:rPr>
        <w:t xml:space="preserve">e </w:t>
      </w:r>
      <w:r w:rsidR="002B60E9" w:rsidRPr="007912FF">
        <w:rPr>
          <w:rFonts w:ascii="Times New Roman" w:eastAsia="Times New Roman" w:hAnsi="Times New Roman" w:cs="Times New Roman"/>
          <w:lang w:val="da-DK"/>
        </w:rPr>
        <w:t xml:space="preserve">lægemidlet </w:t>
      </w:r>
      <w:r w:rsidRPr="007912FF">
        <w:rPr>
          <w:rFonts w:ascii="Times New Roman" w:eastAsia="Times New Roman" w:hAnsi="Times New Roman" w:cs="Times New Roman"/>
          <w:lang w:val="da-DK"/>
        </w:rPr>
        <w:t>ti</w:t>
      </w:r>
      <w:r w:rsidR="006425F2"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and</w:t>
      </w:r>
      <w:r w:rsidRPr="007912FF">
        <w:rPr>
          <w:rFonts w:ascii="Times New Roman" w:eastAsia="Times New Roman" w:hAnsi="Times New Roman" w:cs="Times New Roman"/>
          <w:lang w:val="da-DK"/>
        </w:rPr>
        <w:t>r</w:t>
      </w:r>
      <w:r w:rsidR="006425F2" w:rsidRPr="007912FF">
        <w:rPr>
          <w:rFonts w:ascii="Times New Roman" w:eastAsia="Times New Roman" w:hAnsi="Times New Roman" w:cs="Times New Roman"/>
          <w:lang w:val="da-DK"/>
        </w:rPr>
        <w:t xml:space="preserve">e. </w:t>
      </w:r>
      <w:r w:rsidRPr="007912FF">
        <w:rPr>
          <w:rFonts w:ascii="Times New Roman" w:eastAsia="Times New Roman" w:hAnsi="Times New Roman" w:cs="Times New Roman"/>
          <w:lang w:val="da-DK"/>
        </w:rPr>
        <w:t xml:space="preserve">Det kan være skadeligt for andre, selvom de har de samme symptomer, som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w:t>
      </w:r>
    </w:p>
    <w:p w14:paraId="340DF1EE" w14:textId="49FAF190" w:rsidR="00010C8F" w:rsidRPr="007912FF" w:rsidRDefault="00AE1CBF" w:rsidP="00B9348D">
      <w:pPr>
        <w:tabs>
          <w:tab w:val="left" w:pos="567"/>
          <w:tab w:val="left" w:pos="680"/>
        </w:tabs>
        <w:spacing w:after="0" w:line="240" w:lineRule="auto"/>
        <w:ind w:left="567" w:right="5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Kontakt lægen</w:t>
      </w:r>
      <w:r w:rsidR="00C13E15" w:rsidRPr="007912FF">
        <w:rPr>
          <w:rFonts w:ascii="Times New Roman" w:eastAsia="Times New Roman" w:hAnsi="Times New Roman" w:cs="Times New Roman"/>
          <w:lang w:val="da-DK"/>
        </w:rPr>
        <w:t xml:space="preserve"> eller</w:t>
      </w:r>
      <w:r w:rsidRPr="007912FF">
        <w:rPr>
          <w:rFonts w:ascii="Times New Roman" w:eastAsia="Times New Roman" w:hAnsi="Times New Roman" w:cs="Times New Roman"/>
          <w:lang w:val="da-DK"/>
        </w:rPr>
        <w:t xml:space="preserve"> apotekspersonalet,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får bivirkninger, </w:t>
      </w:r>
      <w:r w:rsidR="002B60E9" w:rsidRPr="007912FF">
        <w:rPr>
          <w:rFonts w:ascii="Times New Roman" w:eastAsia="Times New Roman" w:hAnsi="Times New Roman" w:cs="Times New Roman"/>
          <w:lang w:val="da-DK"/>
        </w:rPr>
        <w:t xml:space="preserve">herunder bivirkninger, </w:t>
      </w:r>
      <w:r w:rsidRPr="007912FF">
        <w:rPr>
          <w:rFonts w:ascii="Times New Roman" w:eastAsia="Times New Roman" w:hAnsi="Times New Roman" w:cs="Times New Roman"/>
          <w:lang w:val="da-DK"/>
        </w:rPr>
        <w:t xml:space="preserve">som ikke er nævnt </w:t>
      </w:r>
      <w:r w:rsidR="00331DF1" w:rsidRPr="007912FF">
        <w:rPr>
          <w:lang w:val="da-DK"/>
        </w:rPr>
        <w:t xml:space="preserve"> </w:t>
      </w:r>
      <w:r w:rsidR="00331DF1" w:rsidRPr="007912FF">
        <w:rPr>
          <w:rFonts w:ascii="Times New Roman" w:eastAsia="Times New Roman" w:hAnsi="Times New Roman" w:cs="Times New Roman"/>
          <w:lang w:val="da-DK"/>
        </w:rPr>
        <w:t>i denne indlægsseddel</w:t>
      </w:r>
      <w:r w:rsidRPr="007912FF">
        <w:rPr>
          <w:rFonts w:ascii="Times New Roman" w:eastAsia="Times New Roman" w:hAnsi="Times New Roman" w:cs="Times New Roman"/>
          <w:lang w:val="da-DK"/>
        </w:rPr>
        <w:t>. Se punkt</w:t>
      </w:r>
      <w:r w:rsidR="00C13E1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4.</w:t>
      </w:r>
    </w:p>
    <w:p w14:paraId="1606FFC5" w14:textId="37754D29" w:rsidR="00010C8F" w:rsidRDefault="00010C8F" w:rsidP="00AF6EAC">
      <w:pPr>
        <w:spacing w:after="0" w:line="240" w:lineRule="auto"/>
        <w:rPr>
          <w:rFonts w:ascii="Times New Roman" w:hAnsi="Times New Roman" w:cs="Times New Roman"/>
          <w:lang w:val="da-DK"/>
        </w:rPr>
      </w:pPr>
    </w:p>
    <w:p w14:paraId="2A1DF171" w14:textId="5F308EAB" w:rsidR="00EF694E" w:rsidRDefault="00EF694E" w:rsidP="00AF6EAC">
      <w:pPr>
        <w:spacing w:after="0" w:line="240" w:lineRule="auto"/>
        <w:rPr>
          <w:lang w:val="da-DK"/>
        </w:rPr>
      </w:pPr>
      <w:r w:rsidRPr="001072A0">
        <w:rPr>
          <w:rFonts w:ascii="Times New Roman" w:hAnsi="Times New Roman" w:cs="Times New Roman"/>
          <w:lang w:val="da-DK"/>
        </w:rPr>
        <w:t xml:space="preserve">Se den nyeste indlægsseddel på </w:t>
      </w:r>
      <w:hyperlink r:id="rId20" w:history="1">
        <w:r w:rsidRPr="001072A0">
          <w:rPr>
            <w:rStyle w:val="Hiperhivatkozs"/>
            <w:rFonts w:ascii="Times New Roman" w:hAnsi="Times New Roman"/>
            <w:lang w:val="da-DK"/>
          </w:rPr>
          <w:t>www.indlaegsseddel.dk</w:t>
        </w:r>
      </w:hyperlink>
      <w:r w:rsidRPr="0094070A">
        <w:rPr>
          <w:rStyle w:val="Hiperhivatkozs"/>
          <w:lang w:val="da-DK"/>
        </w:rPr>
        <w:t>.</w:t>
      </w:r>
    </w:p>
    <w:p w14:paraId="39093ACD" w14:textId="77777777" w:rsidR="00EF694E" w:rsidRPr="007912FF" w:rsidRDefault="00EF694E" w:rsidP="00AF6EAC">
      <w:pPr>
        <w:spacing w:after="0" w:line="240" w:lineRule="auto"/>
        <w:rPr>
          <w:rFonts w:ascii="Times New Roman" w:hAnsi="Times New Roman" w:cs="Times New Roman"/>
          <w:lang w:val="da-DK"/>
        </w:rPr>
      </w:pPr>
    </w:p>
    <w:p w14:paraId="258EE6E9" w14:textId="77777777" w:rsidR="00AE1CBF" w:rsidRPr="007912FF" w:rsidRDefault="00AE1CBF" w:rsidP="00AE1CBF">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b/>
          <w:bCs/>
          <w:lang w:val="da-DK"/>
        </w:rPr>
        <w:t>Oversigt over indlægssedlen</w:t>
      </w:r>
    </w:p>
    <w:p w14:paraId="763D30EA" w14:textId="77777777"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1.</w:t>
      </w:r>
      <w:r w:rsidRPr="007912FF">
        <w:rPr>
          <w:rFonts w:ascii="Times New Roman" w:eastAsia="Times New Roman" w:hAnsi="Times New Roman" w:cs="Times New Roman"/>
          <w:lang w:val="da-DK"/>
        </w:rPr>
        <w:tab/>
        <w:t>Virkning og anvendelse</w:t>
      </w:r>
    </w:p>
    <w:p w14:paraId="248A6AA9" w14:textId="3B4D1F4F"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2.</w:t>
      </w:r>
      <w:r w:rsidRPr="007912FF">
        <w:rPr>
          <w:rFonts w:ascii="Times New Roman" w:eastAsia="Times New Roman" w:hAnsi="Times New Roman" w:cs="Times New Roman"/>
          <w:lang w:val="da-DK"/>
        </w:rPr>
        <w:tab/>
        <w:t xml:space="preserve">Det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vide, før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begynder at </w:t>
      </w:r>
      <w:r w:rsidR="00960CD4" w:rsidRPr="007912FF">
        <w:rPr>
          <w:rFonts w:ascii="Times New Roman" w:eastAsia="Times New Roman" w:hAnsi="Times New Roman" w:cs="Times New Roman"/>
          <w:lang w:val="da-DK"/>
        </w:rPr>
        <w:t>bru</w:t>
      </w:r>
      <w:r w:rsidRPr="007912FF">
        <w:rPr>
          <w:rFonts w:ascii="Times New Roman" w:eastAsia="Times New Roman" w:hAnsi="Times New Roman" w:cs="Times New Roman"/>
          <w:lang w:val="da-DK"/>
        </w:rPr>
        <w:t>ge Terrosa</w:t>
      </w:r>
    </w:p>
    <w:p w14:paraId="6D2A8D5D" w14:textId="18B6DAF7"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3.</w:t>
      </w:r>
      <w:r w:rsidRPr="007912FF">
        <w:rPr>
          <w:rFonts w:ascii="Times New Roman" w:eastAsia="Times New Roman" w:hAnsi="Times New Roman" w:cs="Times New Roman"/>
          <w:lang w:val="da-DK"/>
        </w:rPr>
        <w:tab/>
        <w:t xml:space="preserve">Sådan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w:t>
      </w:r>
      <w:r w:rsidR="00960CD4" w:rsidRPr="007912FF">
        <w:rPr>
          <w:rFonts w:ascii="Times New Roman" w:eastAsia="Times New Roman" w:hAnsi="Times New Roman" w:cs="Times New Roman"/>
          <w:lang w:val="da-DK"/>
        </w:rPr>
        <w:t>bru</w:t>
      </w:r>
      <w:r w:rsidRPr="007912FF">
        <w:rPr>
          <w:rFonts w:ascii="Times New Roman" w:eastAsia="Times New Roman" w:hAnsi="Times New Roman" w:cs="Times New Roman"/>
          <w:lang w:val="da-DK"/>
        </w:rPr>
        <w:t>ge Terrosa</w:t>
      </w:r>
    </w:p>
    <w:p w14:paraId="147E1CED" w14:textId="77777777"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4.</w:t>
      </w:r>
      <w:r w:rsidRPr="007912FF">
        <w:rPr>
          <w:rFonts w:ascii="Times New Roman" w:eastAsia="Times New Roman" w:hAnsi="Times New Roman" w:cs="Times New Roman"/>
          <w:lang w:val="da-DK"/>
        </w:rPr>
        <w:tab/>
        <w:t>Bivirkninger</w:t>
      </w:r>
    </w:p>
    <w:p w14:paraId="4528788E" w14:textId="77777777"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5.</w:t>
      </w:r>
      <w:r w:rsidRPr="007912FF">
        <w:rPr>
          <w:rFonts w:ascii="Times New Roman" w:eastAsia="Times New Roman" w:hAnsi="Times New Roman" w:cs="Times New Roman"/>
          <w:lang w:val="da-DK"/>
        </w:rPr>
        <w:tab/>
        <w:t>Opbevaring</w:t>
      </w:r>
    </w:p>
    <w:p w14:paraId="3CA5ABDD" w14:textId="77777777"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6.</w:t>
      </w:r>
      <w:r w:rsidRPr="007912FF">
        <w:rPr>
          <w:rFonts w:ascii="Times New Roman" w:eastAsia="Times New Roman" w:hAnsi="Times New Roman" w:cs="Times New Roman"/>
          <w:lang w:val="da-DK"/>
        </w:rPr>
        <w:tab/>
        <w:t>Pakningsstørrelser og yderligere oplysninger</w:t>
      </w:r>
    </w:p>
    <w:p w14:paraId="3ABF13AE" w14:textId="77777777" w:rsidR="00010C8F" w:rsidRPr="007912FF" w:rsidRDefault="00010C8F" w:rsidP="00AF6EAC">
      <w:pPr>
        <w:spacing w:after="0" w:line="240" w:lineRule="auto"/>
        <w:rPr>
          <w:rFonts w:ascii="Times New Roman" w:hAnsi="Times New Roman" w:cs="Times New Roman"/>
          <w:lang w:val="da-DK"/>
        </w:rPr>
      </w:pPr>
    </w:p>
    <w:p w14:paraId="4F62BE3F" w14:textId="77777777" w:rsidR="00010C8F" w:rsidRPr="007912FF" w:rsidRDefault="00010C8F" w:rsidP="00AF6EAC">
      <w:pPr>
        <w:spacing w:after="0" w:line="240" w:lineRule="auto"/>
        <w:rPr>
          <w:rFonts w:ascii="Times New Roman" w:hAnsi="Times New Roman" w:cs="Times New Roman"/>
          <w:lang w:val="da-DK"/>
        </w:rPr>
      </w:pPr>
    </w:p>
    <w:p w14:paraId="1A294E08" w14:textId="77777777" w:rsidR="00AE1CBF" w:rsidRPr="007912FF" w:rsidRDefault="00AE1CBF" w:rsidP="005A73F9">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1</w:t>
      </w:r>
      <w:r w:rsidR="00C13E15" w:rsidRPr="007912FF">
        <w:rPr>
          <w:rFonts w:ascii="Times New Roman" w:eastAsia="Times New Roman" w:hAnsi="Times New Roman" w:cs="Times New Roman"/>
          <w:b/>
          <w:bCs/>
          <w:lang w:val="da-DK"/>
        </w:rPr>
        <w:t>.</w:t>
      </w:r>
      <w:r w:rsidRPr="007912FF">
        <w:rPr>
          <w:rFonts w:ascii="Times New Roman" w:eastAsia="Times New Roman" w:hAnsi="Times New Roman" w:cs="Times New Roman"/>
          <w:b/>
          <w:bCs/>
          <w:lang w:val="da-DK"/>
        </w:rPr>
        <w:tab/>
        <w:t>Virkning og anvendelse</w:t>
      </w:r>
    </w:p>
    <w:p w14:paraId="3DA345E6" w14:textId="77777777" w:rsidR="00AE1CBF" w:rsidRPr="007912FF" w:rsidRDefault="00AE1CBF" w:rsidP="00AE1CBF">
      <w:pPr>
        <w:keepNext/>
        <w:spacing w:after="0" w:line="240" w:lineRule="auto"/>
        <w:rPr>
          <w:rFonts w:ascii="Times New Roman" w:hAnsi="Times New Roman" w:cs="Times New Roman"/>
          <w:lang w:val="da-DK"/>
        </w:rPr>
      </w:pPr>
    </w:p>
    <w:p w14:paraId="3BBD5CD9" w14:textId="77777777" w:rsidR="00010C8F" w:rsidRPr="007912FF" w:rsidRDefault="00AE1CBF" w:rsidP="00AF6EAC">
      <w:pPr>
        <w:spacing w:after="0" w:line="240" w:lineRule="auto"/>
        <w:ind w:right="277"/>
        <w:rPr>
          <w:rFonts w:ascii="Times New Roman" w:eastAsia="Times New Roman" w:hAnsi="Times New Roman" w:cs="Times New Roman"/>
          <w:lang w:val="da-DK"/>
        </w:rPr>
      </w:pPr>
      <w:r w:rsidRPr="007912FF">
        <w:rPr>
          <w:rFonts w:ascii="Times New Roman" w:eastAsia="Times New Roman" w:hAnsi="Times New Roman" w:cs="Times New Roman"/>
          <w:lang w:val="da-DK"/>
        </w:rPr>
        <w:t>Terrosa indeholder det aktive stof teriparatid, som anvendes til at styrke knoglerne og mindske risikoen for knoglebrud ved at fremme knogledannelse.</w:t>
      </w:r>
    </w:p>
    <w:p w14:paraId="6A9FD7EE" w14:textId="77777777" w:rsidR="00010C8F" w:rsidRPr="007912FF" w:rsidRDefault="00010C8F" w:rsidP="00AF6EAC">
      <w:pPr>
        <w:spacing w:after="0" w:line="240" w:lineRule="auto"/>
        <w:rPr>
          <w:rFonts w:ascii="Times New Roman" w:hAnsi="Times New Roman" w:cs="Times New Roman"/>
          <w:lang w:val="da-DK"/>
        </w:rPr>
      </w:pPr>
    </w:p>
    <w:p w14:paraId="112BC345" w14:textId="77777777" w:rsidR="00010C8F" w:rsidRPr="007912FF" w:rsidRDefault="00AE1CBF" w:rsidP="00AF6EAC">
      <w:pPr>
        <w:spacing w:after="0" w:line="240" w:lineRule="auto"/>
        <w:ind w:right="203"/>
        <w:rPr>
          <w:rFonts w:ascii="Times New Roman" w:eastAsia="Times New Roman" w:hAnsi="Times New Roman" w:cs="Times New Roman"/>
          <w:lang w:val="da-DK"/>
        </w:rPr>
      </w:pPr>
      <w:r w:rsidRPr="007912FF">
        <w:rPr>
          <w:rFonts w:ascii="Times New Roman" w:eastAsia="Times New Roman" w:hAnsi="Times New Roman" w:cs="Times New Roman"/>
          <w:lang w:val="da-DK"/>
        </w:rPr>
        <w:t>Terrosa anvendes til behandling af knogleskørhed hos voksne. Knogleskørhed er en sygdom, der gør dine knogler tynde og skrøbelige. Sygdommen er især almindelig hos kvinder efter overgangsalderen, men den kan også forekomme hos mænd. Knogleskørhed er også almindeligt forekommende hos patienter, der får lægemidler</w:t>
      </w:r>
      <w:r w:rsidR="00100AD3" w:rsidRPr="007912FF">
        <w:rPr>
          <w:rFonts w:ascii="Times New Roman" w:eastAsia="Times New Roman" w:hAnsi="Times New Roman" w:cs="Times New Roman"/>
          <w:lang w:val="da-DK"/>
        </w:rPr>
        <w:t>, som</w:t>
      </w:r>
      <w:r w:rsidRPr="007912FF">
        <w:rPr>
          <w:rFonts w:ascii="Times New Roman" w:eastAsia="Times New Roman" w:hAnsi="Times New Roman" w:cs="Times New Roman"/>
          <w:lang w:val="da-DK"/>
        </w:rPr>
        <w:t xml:space="preserve"> </w:t>
      </w:r>
      <w:r w:rsidR="00100AD3" w:rsidRPr="007912FF">
        <w:rPr>
          <w:rFonts w:ascii="Times New Roman" w:eastAsia="Times New Roman" w:hAnsi="Times New Roman" w:cs="Times New Roman"/>
          <w:lang w:val="da-DK"/>
        </w:rPr>
        <w:t xml:space="preserve"> kaldes</w:t>
      </w:r>
      <w:r w:rsidRPr="007912FF">
        <w:rPr>
          <w:rFonts w:ascii="Times New Roman" w:eastAsia="Times New Roman" w:hAnsi="Times New Roman" w:cs="Times New Roman"/>
          <w:lang w:val="da-DK"/>
        </w:rPr>
        <w:t xml:space="preserve"> binyrebarkhormoner.</w:t>
      </w:r>
    </w:p>
    <w:p w14:paraId="56EEE091" w14:textId="77777777" w:rsidR="00010C8F" w:rsidRPr="007912FF" w:rsidRDefault="00010C8F" w:rsidP="00AF6EAC">
      <w:pPr>
        <w:spacing w:after="0" w:line="240" w:lineRule="auto"/>
        <w:rPr>
          <w:rFonts w:ascii="Times New Roman" w:hAnsi="Times New Roman" w:cs="Times New Roman"/>
          <w:lang w:val="da-DK"/>
        </w:rPr>
      </w:pPr>
    </w:p>
    <w:p w14:paraId="252A04DA" w14:textId="77777777" w:rsidR="00C13E15" w:rsidRPr="007912FF" w:rsidRDefault="00C13E15" w:rsidP="00AF6EAC">
      <w:pPr>
        <w:spacing w:after="0" w:line="240" w:lineRule="auto"/>
        <w:rPr>
          <w:rFonts w:ascii="Times New Roman" w:hAnsi="Times New Roman" w:cs="Times New Roman"/>
          <w:lang w:val="da-DK"/>
        </w:rPr>
      </w:pPr>
    </w:p>
    <w:p w14:paraId="5808E16E" w14:textId="39FAF139" w:rsidR="00AE1CBF" w:rsidRPr="007912FF" w:rsidRDefault="00AE1CBF" w:rsidP="005A73F9">
      <w:pPr>
        <w:keepNext/>
        <w:tabs>
          <w:tab w:val="left" w:pos="680"/>
        </w:tabs>
        <w:spacing w:after="0" w:line="240" w:lineRule="auto"/>
        <w:ind w:left="567" w:right="1440" w:hanging="567"/>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2</w:t>
      </w:r>
      <w:r w:rsidR="00C13E15" w:rsidRPr="007912FF">
        <w:rPr>
          <w:rFonts w:ascii="Times New Roman" w:eastAsia="Times New Roman" w:hAnsi="Times New Roman" w:cs="Times New Roman"/>
          <w:b/>
          <w:bCs/>
          <w:lang w:val="da-DK"/>
        </w:rPr>
        <w:t>.</w:t>
      </w:r>
      <w:r w:rsidRPr="007912FF">
        <w:rPr>
          <w:rFonts w:ascii="Times New Roman" w:eastAsia="Times New Roman" w:hAnsi="Times New Roman" w:cs="Times New Roman"/>
          <w:b/>
          <w:bCs/>
          <w:lang w:val="da-DK"/>
        </w:rPr>
        <w:tab/>
        <w:t xml:space="preserve">Det skal </w:t>
      </w:r>
      <w:r w:rsidR="005E2629"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vide, før de begynder at </w:t>
      </w:r>
      <w:r w:rsidR="00960CD4" w:rsidRPr="007912FF">
        <w:rPr>
          <w:rFonts w:ascii="Times New Roman" w:eastAsia="Times New Roman" w:hAnsi="Times New Roman" w:cs="Times New Roman"/>
          <w:b/>
          <w:bCs/>
          <w:lang w:val="da-DK"/>
        </w:rPr>
        <w:t>bru</w:t>
      </w:r>
      <w:r w:rsidRPr="007912FF">
        <w:rPr>
          <w:rFonts w:ascii="Times New Roman" w:eastAsia="Times New Roman" w:hAnsi="Times New Roman" w:cs="Times New Roman"/>
          <w:b/>
          <w:bCs/>
          <w:lang w:val="da-DK"/>
        </w:rPr>
        <w:t xml:space="preserve">ge </w:t>
      </w:r>
      <w:r w:rsidRPr="007912FF">
        <w:rPr>
          <w:rFonts w:ascii="Times New Roman" w:eastAsia="Times New Roman" w:hAnsi="Times New Roman" w:cs="Times New Roman"/>
          <w:b/>
          <w:lang w:val="da-DK"/>
        </w:rPr>
        <w:t>Terrosa</w:t>
      </w:r>
      <w:r w:rsidRPr="007912FF">
        <w:rPr>
          <w:rFonts w:ascii="Times New Roman" w:eastAsia="Times New Roman" w:hAnsi="Times New Roman" w:cs="Times New Roman"/>
          <w:b/>
          <w:bCs/>
          <w:lang w:val="da-DK"/>
        </w:rPr>
        <w:t xml:space="preserve"> </w:t>
      </w:r>
    </w:p>
    <w:p w14:paraId="67BD28AD" w14:textId="77777777" w:rsidR="00AE1CBF" w:rsidRPr="007912FF" w:rsidRDefault="00AE1CBF" w:rsidP="00AE1CBF">
      <w:pPr>
        <w:keepNext/>
        <w:tabs>
          <w:tab w:val="left" w:pos="680"/>
        </w:tabs>
        <w:spacing w:after="0" w:line="240" w:lineRule="auto"/>
        <w:ind w:right="3543"/>
        <w:rPr>
          <w:rFonts w:ascii="Times New Roman" w:eastAsia="Times New Roman" w:hAnsi="Times New Roman" w:cs="Times New Roman"/>
          <w:b/>
          <w:bCs/>
          <w:lang w:val="da-DK"/>
        </w:rPr>
      </w:pPr>
    </w:p>
    <w:p w14:paraId="5ECE6E61" w14:textId="77777777" w:rsidR="00AE1CBF" w:rsidRPr="007912FF" w:rsidRDefault="00C13E15" w:rsidP="00AE1CBF">
      <w:pPr>
        <w:keepNext/>
        <w:tabs>
          <w:tab w:val="left" w:pos="680"/>
        </w:tabs>
        <w:spacing w:after="0" w:line="240" w:lineRule="auto"/>
        <w:ind w:right="3543"/>
        <w:rPr>
          <w:rFonts w:ascii="Times New Roman" w:eastAsia="Times New Roman" w:hAnsi="Times New Roman" w:cs="Times New Roman"/>
          <w:lang w:val="da-DK"/>
        </w:rPr>
      </w:pPr>
      <w:r w:rsidRPr="007912FF">
        <w:rPr>
          <w:rFonts w:ascii="Times New Roman" w:eastAsia="Times New Roman" w:hAnsi="Times New Roman" w:cs="Times New Roman"/>
          <w:b/>
          <w:bCs/>
          <w:lang w:val="da-DK"/>
        </w:rPr>
        <w:t>Bru</w:t>
      </w:r>
      <w:r w:rsidR="00AE1CBF" w:rsidRPr="007912FF">
        <w:rPr>
          <w:rFonts w:ascii="Times New Roman" w:eastAsia="Times New Roman" w:hAnsi="Times New Roman" w:cs="Times New Roman"/>
          <w:b/>
          <w:bCs/>
          <w:lang w:val="da-DK"/>
        </w:rPr>
        <w:t xml:space="preserve">g ikke </w:t>
      </w:r>
      <w:r w:rsidR="00AE1CBF" w:rsidRPr="007912FF">
        <w:rPr>
          <w:rFonts w:ascii="Times New Roman" w:eastAsia="Times New Roman" w:hAnsi="Times New Roman" w:cs="Times New Roman"/>
          <w:b/>
          <w:lang w:val="da-DK"/>
        </w:rPr>
        <w:t>Terrosa</w:t>
      </w:r>
    </w:p>
    <w:p w14:paraId="306D70E8" w14:textId="38FB0ACA" w:rsidR="00010C8F" w:rsidRPr="007912FF" w:rsidRDefault="00AE1CBF" w:rsidP="005A73F9">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allergisk over for teriparatid eller et af de øvrige indholdsstoffer i </w:t>
      </w:r>
      <w:r w:rsidR="002B60E9" w:rsidRPr="007912FF">
        <w:rPr>
          <w:rFonts w:ascii="Times New Roman" w:eastAsia="Times New Roman" w:hAnsi="Times New Roman" w:cs="Times New Roman"/>
          <w:lang w:val="da-DK"/>
        </w:rPr>
        <w:t>dette lægemiddel</w:t>
      </w:r>
      <w:r w:rsidR="00B9348D"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(angivet i punkt</w:t>
      </w:r>
      <w:r w:rsidR="00C13E1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6).</w:t>
      </w:r>
    </w:p>
    <w:p w14:paraId="71913CCF" w14:textId="11D9B756"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forhøjede niveauer af calcium</w:t>
      </w:r>
      <w:r w:rsidR="00D82D81" w:rsidRPr="007912FF">
        <w:rPr>
          <w:rFonts w:ascii="Times New Roman" w:eastAsia="Times New Roman" w:hAnsi="Times New Roman" w:cs="Times New Roman"/>
          <w:lang w:val="da-DK"/>
        </w:rPr>
        <w:t xml:space="preserve"> (kalk)</w:t>
      </w:r>
      <w:r w:rsidRPr="007912FF">
        <w:rPr>
          <w:rFonts w:ascii="Times New Roman" w:eastAsia="Times New Roman" w:hAnsi="Times New Roman" w:cs="Times New Roman"/>
          <w:lang w:val="da-DK"/>
        </w:rPr>
        <w:t xml:space="preserve"> i blodet (</w:t>
      </w:r>
      <w:r w:rsidR="00971C9F" w:rsidRPr="001072A0">
        <w:rPr>
          <w:rFonts w:ascii="Times New Roman" w:eastAsia="Times New Roman" w:hAnsi="Times New Roman" w:cs="Times New Roman"/>
          <w:lang w:val="da-DK"/>
        </w:rPr>
        <w:t xml:space="preserve">eksisterende </w:t>
      </w:r>
      <w:r w:rsidRPr="007912FF">
        <w:rPr>
          <w:rFonts w:ascii="Times New Roman" w:eastAsia="Times New Roman" w:hAnsi="Times New Roman" w:cs="Times New Roman"/>
          <w:lang w:val="da-DK"/>
        </w:rPr>
        <w:t>hyperkalcæmi).</w:t>
      </w:r>
    </w:p>
    <w:p w14:paraId="6BD6CACE" w14:textId="685B0A73"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alvorlige nyreproblemer.</w:t>
      </w:r>
    </w:p>
    <w:p w14:paraId="2A2F398C" w14:textId="07ACBE10" w:rsidR="00010C8F" w:rsidRPr="007912FF" w:rsidRDefault="00AE1CBF" w:rsidP="00B9348D">
      <w:pPr>
        <w:tabs>
          <w:tab w:val="left" w:pos="567"/>
        </w:tabs>
        <w:spacing w:after="0" w:line="240" w:lineRule="auto"/>
        <w:ind w:left="567" w:right="751"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haft knoglecancer</w:t>
      </w:r>
      <w:r w:rsidR="007A1CF7"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elle</w:t>
      </w:r>
      <w:r w:rsidR="007A1CF7"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 xml:space="preserve"> hvis en anden cancer har spredt sig til knoglerne (metastaser).</w:t>
      </w:r>
    </w:p>
    <w:p w14:paraId="70BF7B4F" w14:textId="0089F088"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andre knoglesygdomme. Fortæl det til lægen,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en knoglesygdom.</w:t>
      </w:r>
    </w:p>
    <w:p w14:paraId="7CEA8287" w14:textId="1C56B06E" w:rsidR="00010C8F" w:rsidRPr="007912FF" w:rsidRDefault="00AE1CBF" w:rsidP="00B9348D">
      <w:pPr>
        <w:tabs>
          <w:tab w:val="left" w:pos="567"/>
          <w:tab w:val="left" w:pos="680"/>
        </w:tabs>
        <w:spacing w:after="0" w:line="240" w:lineRule="auto"/>
        <w:ind w:left="567" w:right="53" w:hanging="567"/>
        <w:jc w:val="both"/>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et uforklarligt højt niveau i blodet af et bestemt enzym (basisk fosfatase), hvilket betyder, at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kan have Pagets sygdom (en sygdom med unormale knogleforandringer). Spørg </w:t>
      </w:r>
      <w:r w:rsidR="005E2629" w:rsidRPr="007912FF">
        <w:rPr>
          <w:rFonts w:ascii="Times New Roman" w:eastAsia="Times New Roman" w:hAnsi="Times New Roman" w:cs="Times New Roman"/>
          <w:lang w:val="da-DK"/>
        </w:rPr>
        <w:t>din</w:t>
      </w:r>
      <w:r w:rsidRPr="007912FF">
        <w:rPr>
          <w:rFonts w:ascii="Times New Roman" w:eastAsia="Times New Roman" w:hAnsi="Times New Roman" w:cs="Times New Roman"/>
          <w:lang w:val="da-DK"/>
        </w:rPr>
        <w:t xml:space="preserve"> læge, hvis der er noget,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i tvivl om.</w:t>
      </w:r>
    </w:p>
    <w:p w14:paraId="4B9E668F" w14:textId="5CF377DA"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fået strålebehandling, som påvirker </w:t>
      </w:r>
      <w:r w:rsidR="005E2629" w:rsidRPr="007912FF">
        <w:rPr>
          <w:rFonts w:ascii="Times New Roman" w:eastAsia="Times New Roman" w:hAnsi="Times New Roman" w:cs="Times New Roman"/>
          <w:lang w:val="da-DK"/>
        </w:rPr>
        <w:t xml:space="preserve">dine </w:t>
      </w:r>
      <w:r w:rsidRPr="007912FF">
        <w:rPr>
          <w:rFonts w:ascii="Times New Roman" w:eastAsia="Times New Roman" w:hAnsi="Times New Roman" w:cs="Times New Roman"/>
          <w:lang w:val="da-DK"/>
        </w:rPr>
        <w:t>knogler.</w:t>
      </w:r>
    </w:p>
    <w:p w14:paraId="16D15CFC" w14:textId="0349E01C" w:rsidR="00010C8F" w:rsidRPr="007912FF" w:rsidRDefault="00AE1CBF" w:rsidP="00B9348D">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gravid eller ammer.</w:t>
      </w:r>
    </w:p>
    <w:p w14:paraId="78E8EBA3" w14:textId="77777777" w:rsidR="004C77D5" w:rsidRPr="007912FF" w:rsidRDefault="004C77D5" w:rsidP="00AF6EAC">
      <w:pPr>
        <w:spacing w:after="0" w:line="240" w:lineRule="auto"/>
        <w:ind w:right="-20"/>
        <w:rPr>
          <w:rFonts w:ascii="Times New Roman" w:eastAsia="Times New Roman" w:hAnsi="Times New Roman" w:cs="Times New Roman"/>
          <w:b/>
          <w:bCs/>
          <w:lang w:val="da-DK"/>
        </w:rPr>
      </w:pPr>
    </w:p>
    <w:p w14:paraId="1AA4BFFB" w14:textId="77777777"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Advarsler og forsigtighedsregler</w:t>
      </w:r>
    </w:p>
    <w:p w14:paraId="3D65CC16" w14:textId="44273397" w:rsidR="00C13E15" w:rsidRPr="007912FF" w:rsidRDefault="00AE1CBF" w:rsidP="00AF6EAC">
      <w:pPr>
        <w:spacing w:after="0" w:line="240" w:lineRule="auto"/>
        <w:ind w:right="2459"/>
        <w:rPr>
          <w:rFonts w:ascii="Times New Roman" w:eastAsia="Times New Roman" w:hAnsi="Times New Roman" w:cs="Times New Roman"/>
          <w:lang w:val="da-DK"/>
        </w:rPr>
      </w:pPr>
      <w:r w:rsidRPr="007912FF">
        <w:rPr>
          <w:rFonts w:ascii="Times New Roman" w:eastAsia="Times New Roman" w:hAnsi="Times New Roman" w:cs="Times New Roman"/>
          <w:lang w:val="da-DK"/>
        </w:rPr>
        <w:t>Terrosa kan øge calcium</w:t>
      </w:r>
      <w:r w:rsidR="00D82D81" w:rsidRPr="007912FF">
        <w:rPr>
          <w:rFonts w:ascii="Times New Roman" w:eastAsia="Times New Roman" w:hAnsi="Times New Roman" w:cs="Times New Roman"/>
          <w:lang w:val="da-DK"/>
        </w:rPr>
        <w:t xml:space="preserve"> (kalk</w:t>
      </w:r>
      <w:r w:rsidRPr="007912FF">
        <w:rPr>
          <w:rFonts w:ascii="Times New Roman" w:eastAsia="Times New Roman" w:hAnsi="Times New Roman" w:cs="Times New Roman"/>
          <w:lang w:val="da-DK"/>
        </w:rPr>
        <w:t>) i blodet eller urinen.</w:t>
      </w:r>
    </w:p>
    <w:p w14:paraId="055341E9" w14:textId="2EF30226" w:rsidR="00AE1CBF" w:rsidRPr="007912FF" w:rsidRDefault="00AE1CBF" w:rsidP="00AE1CBF">
      <w:pPr>
        <w:keepNext/>
        <w:spacing w:after="0" w:line="240" w:lineRule="auto"/>
        <w:ind w:right="2462"/>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Kontakt lægen, før </w:t>
      </w:r>
      <w:r w:rsidR="002B60E9" w:rsidRPr="007912FF">
        <w:rPr>
          <w:rFonts w:ascii="Times New Roman" w:eastAsia="Times New Roman" w:hAnsi="Times New Roman" w:cs="Times New Roman"/>
          <w:lang w:val="da-DK"/>
        </w:rPr>
        <w:t xml:space="preserve">eller mens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tager Terrosa:</w:t>
      </w:r>
    </w:p>
    <w:p w14:paraId="661439EB" w14:textId="71C83F45" w:rsidR="00010C8F" w:rsidRPr="007912FF" w:rsidRDefault="00AE1CBF" w:rsidP="00C13E15">
      <w:pPr>
        <w:tabs>
          <w:tab w:val="left" w:pos="-1710"/>
        </w:tabs>
        <w:spacing w:after="0" w:line="240" w:lineRule="auto"/>
        <w:ind w:left="576" w:right="1170" w:hanging="576"/>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lider af vedvarende kvalme, opkastning, forstoppelse, nedsat energi eller </w:t>
      </w:r>
      <w:r w:rsidRPr="007912FF">
        <w:rPr>
          <w:rFonts w:ascii="Times New Roman" w:eastAsia="Times New Roman" w:hAnsi="Times New Roman" w:cs="Times New Roman"/>
          <w:lang w:val="da-DK"/>
        </w:rPr>
        <w:lastRenderedPageBreak/>
        <w:t xml:space="preserve">muskelsvaghed. Dette kan være tegn på, der er for meget kalk i </w:t>
      </w:r>
      <w:r w:rsidR="005E2629" w:rsidRPr="007912FF">
        <w:rPr>
          <w:rFonts w:ascii="Times New Roman" w:eastAsia="Times New Roman" w:hAnsi="Times New Roman" w:cs="Times New Roman"/>
          <w:lang w:val="da-DK"/>
        </w:rPr>
        <w:t xml:space="preserve">dit </w:t>
      </w:r>
      <w:r w:rsidRPr="007912FF">
        <w:rPr>
          <w:rFonts w:ascii="Times New Roman" w:eastAsia="Times New Roman" w:hAnsi="Times New Roman" w:cs="Times New Roman"/>
          <w:lang w:val="da-DK"/>
        </w:rPr>
        <w:t>blod.</w:t>
      </w:r>
    </w:p>
    <w:p w14:paraId="30FEE801" w14:textId="2A3031BB" w:rsidR="00010C8F" w:rsidRPr="007912FF" w:rsidRDefault="00AE1CBF" w:rsidP="00C13E15">
      <w:pPr>
        <w:tabs>
          <w:tab w:val="left" w:pos="-1710"/>
        </w:tabs>
        <w:spacing w:after="0" w:line="240" w:lineRule="auto"/>
        <w:ind w:left="576" w:right="-20" w:hanging="576"/>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lider af nyresten eller har haft nyresten.</w:t>
      </w:r>
    </w:p>
    <w:p w14:paraId="3E173CF7" w14:textId="15F0898F" w:rsidR="00010C8F" w:rsidRPr="007912FF" w:rsidRDefault="00AE1CBF" w:rsidP="00C13E15">
      <w:pPr>
        <w:tabs>
          <w:tab w:val="left" w:pos="-1710"/>
        </w:tabs>
        <w:spacing w:after="0" w:line="240" w:lineRule="auto"/>
        <w:ind w:left="576" w:right="-20" w:hanging="576"/>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nyreproblemer (moderat nedsat nyrefunktion).</w:t>
      </w:r>
    </w:p>
    <w:p w14:paraId="1C8A97F7" w14:textId="77777777" w:rsidR="00010C8F" w:rsidRPr="007912FF" w:rsidRDefault="00010C8F" w:rsidP="00AF6EAC">
      <w:pPr>
        <w:spacing w:after="0" w:line="240" w:lineRule="auto"/>
        <w:rPr>
          <w:rFonts w:ascii="Times New Roman" w:hAnsi="Times New Roman" w:cs="Times New Roman"/>
          <w:lang w:val="da-DK"/>
        </w:rPr>
      </w:pPr>
    </w:p>
    <w:p w14:paraId="0BF4961B" w14:textId="6BF20C2A" w:rsidR="00010C8F" w:rsidRPr="007912FF" w:rsidRDefault="00AE1CBF" w:rsidP="00AF6EA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Nogle patienter oplever svimmelhed eller hjertebanken efter de første indsprøjtninger med Terrosa. Når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tager de første doser af Terrosa, så gør det et sted, hvor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mulighed for at sidde eller ligge ned,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skulle blive svimmel.</w:t>
      </w:r>
    </w:p>
    <w:p w14:paraId="412F4633" w14:textId="77777777" w:rsidR="00C13E15" w:rsidRPr="007912FF" w:rsidRDefault="00C13E15" w:rsidP="00AF6EAC">
      <w:pPr>
        <w:spacing w:after="0" w:line="240" w:lineRule="auto"/>
        <w:ind w:right="3080"/>
        <w:rPr>
          <w:rFonts w:ascii="Times New Roman" w:eastAsia="Times New Roman" w:hAnsi="Times New Roman" w:cs="Times New Roman"/>
          <w:lang w:val="da-DK"/>
        </w:rPr>
      </w:pPr>
    </w:p>
    <w:p w14:paraId="4DA4FBCD" w14:textId="77777777" w:rsidR="00ED3A59" w:rsidRPr="007912FF" w:rsidRDefault="00AE1CBF" w:rsidP="00C13E15">
      <w:pPr>
        <w:spacing w:after="0" w:line="240" w:lineRule="auto"/>
        <w:ind w:right="3080"/>
        <w:rPr>
          <w:rFonts w:ascii="Times New Roman" w:eastAsia="Times New Roman" w:hAnsi="Times New Roman" w:cs="Times New Roman"/>
          <w:lang w:val="da-DK"/>
        </w:rPr>
      </w:pPr>
      <w:r w:rsidRPr="007912FF">
        <w:rPr>
          <w:rFonts w:ascii="Times New Roman" w:eastAsia="Times New Roman" w:hAnsi="Times New Roman" w:cs="Times New Roman"/>
          <w:lang w:val="da-DK"/>
        </w:rPr>
        <w:t>Den anbefalede behandlingstid på 24</w:t>
      </w:r>
      <w:r w:rsidR="00C13E1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måneder bør ikke overskrides. </w:t>
      </w:r>
    </w:p>
    <w:p w14:paraId="4D5CC92E" w14:textId="77777777" w:rsidR="00ED3A59" w:rsidRPr="007912FF" w:rsidRDefault="00ED3A59" w:rsidP="00AF6EAC">
      <w:pPr>
        <w:spacing w:after="0" w:line="240" w:lineRule="auto"/>
        <w:ind w:right="3080"/>
        <w:rPr>
          <w:rFonts w:ascii="Times New Roman" w:eastAsia="Times New Roman" w:hAnsi="Times New Roman" w:cs="Times New Roman"/>
          <w:lang w:val="da-DK"/>
        </w:rPr>
      </w:pPr>
    </w:p>
    <w:p w14:paraId="7B9EBE27" w14:textId="34E27A5C" w:rsidR="009B2DB4" w:rsidRPr="007912FF" w:rsidRDefault="00AE1CBF" w:rsidP="009B2DB4">
      <w:pPr>
        <w:pStyle w:val="Default"/>
        <w:widowControl w:val="0"/>
        <w:rPr>
          <w:sz w:val="22"/>
          <w:szCs w:val="22"/>
          <w:lang w:val="da-DK"/>
        </w:rPr>
      </w:pPr>
      <w:r w:rsidRPr="007912FF">
        <w:rPr>
          <w:sz w:val="22"/>
          <w:szCs w:val="22"/>
          <w:lang w:val="da-DK"/>
        </w:rPr>
        <w:t xml:space="preserve">Inden en cylinderampul sættes i </w:t>
      </w:r>
      <w:r w:rsidR="00747446" w:rsidRPr="007912FF">
        <w:rPr>
          <w:sz w:val="22"/>
          <w:szCs w:val="22"/>
          <w:lang w:val="da-DK"/>
        </w:rPr>
        <w:t>Terrosa Pen</w:t>
      </w:r>
      <w:r w:rsidRPr="007912FF">
        <w:rPr>
          <w:sz w:val="22"/>
          <w:szCs w:val="22"/>
          <w:lang w:val="da-DK"/>
        </w:rPr>
        <w:t xml:space="preserve">, </w:t>
      </w:r>
      <w:r w:rsidR="002B60E9" w:rsidRPr="007912FF">
        <w:rPr>
          <w:sz w:val="22"/>
          <w:szCs w:val="22"/>
          <w:lang w:val="da-DK"/>
        </w:rPr>
        <w:t xml:space="preserve">skal du </w:t>
      </w:r>
      <w:r w:rsidRPr="007912FF">
        <w:rPr>
          <w:sz w:val="22"/>
          <w:szCs w:val="22"/>
          <w:lang w:val="da-DK"/>
        </w:rPr>
        <w:t>skriv</w:t>
      </w:r>
      <w:r w:rsidR="002B60E9" w:rsidRPr="007912FF">
        <w:rPr>
          <w:sz w:val="22"/>
          <w:szCs w:val="22"/>
          <w:lang w:val="da-DK"/>
        </w:rPr>
        <w:t>e</w:t>
      </w:r>
      <w:r w:rsidRPr="007912FF">
        <w:rPr>
          <w:sz w:val="22"/>
          <w:szCs w:val="22"/>
          <w:lang w:val="da-DK"/>
        </w:rPr>
        <w:t xml:space="preserve"> </w:t>
      </w:r>
      <w:bookmarkStart w:id="1" w:name="_Hlk77866322"/>
      <w:r w:rsidRPr="007912FF">
        <w:rPr>
          <w:sz w:val="22"/>
          <w:szCs w:val="22"/>
          <w:lang w:val="da-DK"/>
        </w:rPr>
        <w:t>cylinderampullens</w:t>
      </w:r>
      <w:bookmarkEnd w:id="1"/>
      <w:r w:rsidRPr="007912FF">
        <w:rPr>
          <w:sz w:val="22"/>
          <w:szCs w:val="22"/>
          <w:lang w:val="da-DK"/>
        </w:rPr>
        <w:t xml:space="preserve"> batchnummer (lot</w:t>
      </w:r>
      <w:r w:rsidR="00F823D2" w:rsidRPr="007912FF">
        <w:rPr>
          <w:sz w:val="22"/>
          <w:szCs w:val="22"/>
          <w:lang w:val="da-DK"/>
        </w:rPr>
        <w:t>-</w:t>
      </w:r>
      <w:r w:rsidRPr="007912FF">
        <w:rPr>
          <w:sz w:val="22"/>
          <w:szCs w:val="22"/>
          <w:lang w:val="da-DK"/>
        </w:rPr>
        <w:t xml:space="preserve">nummer) og den første injektionsdato ned </w:t>
      </w:r>
      <w:r w:rsidR="00651CAA" w:rsidRPr="007912FF">
        <w:rPr>
          <w:sz w:val="22"/>
          <w:szCs w:val="22"/>
          <w:lang w:val="da-DK"/>
        </w:rPr>
        <w:t xml:space="preserve">på </w:t>
      </w:r>
      <w:r w:rsidR="004C6DE7" w:rsidRPr="007912FF">
        <w:rPr>
          <w:sz w:val="22"/>
          <w:szCs w:val="22"/>
          <w:lang w:val="da-DK"/>
        </w:rPr>
        <w:t>cylinderampullens</w:t>
      </w:r>
      <w:r w:rsidR="00651CAA" w:rsidRPr="007912FF">
        <w:rPr>
          <w:sz w:val="22"/>
          <w:szCs w:val="22"/>
          <w:lang w:val="da-DK"/>
        </w:rPr>
        <w:t xml:space="preserve"> yd</w:t>
      </w:r>
      <w:r w:rsidR="003D1474" w:rsidRPr="007912FF">
        <w:rPr>
          <w:sz w:val="22"/>
          <w:szCs w:val="22"/>
          <w:lang w:val="da-DK"/>
        </w:rPr>
        <w:t>re karton</w:t>
      </w:r>
      <w:r w:rsidR="00971C9F" w:rsidRPr="007912FF">
        <w:rPr>
          <w:sz w:val="22"/>
          <w:szCs w:val="22"/>
          <w:lang w:val="da-DK"/>
        </w:rPr>
        <w:t xml:space="preserve"> og angiv</w:t>
      </w:r>
      <w:r w:rsidR="002B60E9" w:rsidRPr="007912FF">
        <w:rPr>
          <w:sz w:val="22"/>
          <w:szCs w:val="22"/>
          <w:lang w:val="da-DK"/>
        </w:rPr>
        <w:t>e</w:t>
      </w:r>
      <w:r w:rsidR="00971C9F" w:rsidRPr="007912FF">
        <w:rPr>
          <w:sz w:val="22"/>
          <w:szCs w:val="22"/>
          <w:lang w:val="da-DK"/>
        </w:rPr>
        <w:t xml:space="preserve"> denne information</w:t>
      </w:r>
      <w:r w:rsidRPr="007912FF">
        <w:rPr>
          <w:sz w:val="22"/>
          <w:szCs w:val="22"/>
          <w:lang w:val="da-DK"/>
        </w:rPr>
        <w:t xml:space="preserve"> </w:t>
      </w:r>
      <w:r w:rsidR="00971C9F" w:rsidRPr="007912FF">
        <w:rPr>
          <w:sz w:val="22"/>
          <w:szCs w:val="22"/>
          <w:lang w:val="da-DK"/>
        </w:rPr>
        <w:t xml:space="preserve">ved rapportering af </w:t>
      </w:r>
      <w:r w:rsidR="00EB3E55" w:rsidRPr="007912FF">
        <w:rPr>
          <w:sz w:val="22"/>
          <w:szCs w:val="22"/>
          <w:lang w:val="da-DK"/>
        </w:rPr>
        <w:t>eventuelle bivirkninger.</w:t>
      </w:r>
    </w:p>
    <w:p w14:paraId="13F1D336" w14:textId="77777777" w:rsidR="009B2DB4" w:rsidRPr="007912FF" w:rsidRDefault="009B2DB4" w:rsidP="00AF6EAC">
      <w:pPr>
        <w:spacing w:after="0" w:line="240" w:lineRule="auto"/>
        <w:ind w:right="3080"/>
        <w:rPr>
          <w:rFonts w:ascii="Times New Roman" w:eastAsia="Times New Roman" w:hAnsi="Times New Roman" w:cs="Times New Roman"/>
          <w:lang w:val="da-DK"/>
        </w:rPr>
      </w:pPr>
    </w:p>
    <w:p w14:paraId="3F40679A" w14:textId="77777777" w:rsidR="00010C8F" w:rsidRPr="007912FF" w:rsidRDefault="00AE1CBF" w:rsidP="00AF6EAC">
      <w:pPr>
        <w:spacing w:after="0" w:line="240" w:lineRule="auto"/>
        <w:ind w:right="3080"/>
        <w:rPr>
          <w:rFonts w:ascii="Times New Roman" w:eastAsia="Times New Roman" w:hAnsi="Times New Roman" w:cs="Times New Roman"/>
          <w:lang w:val="da-DK"/>
        </w:rPr>
      </w:pPr>
      <w:r w:rsidRPr="007912FF">
        <w:rPr>
          <w:rFonts w:ascii="Times New Roman" w:eastAsia="Times New Roman" w:hAnsi="Times New Roman" w:cs="Times New Roman"/>
          <w:lang w:val="da-DK"/>
        </w:rPr>
        <w:t>Terrosa må ikke bruges af patienter, der stadig vokser.</w:t>
      </w:r>
    </w:p>
    <w:p w14:paraId="24D36680" w14:textId="77777777" w:rsidR="00ED3A59" w:rsidRPr="007912FF" w:rsidRDefault="00ED3A59" w:rsidP="00AF6EAC">
      <w:pPr>
        <w:spacing w:after="0" w:line="240" w:lineRule="auto"/>
        <w:ind w:right="-20"/>
        <w:rPr>
          <w:rFonts w:ascii="Times New Roman" w:eastAsia="Times New Roman" w:hAnsi="Times New Roman" w:cs="Times New Roman"/>
          <w:b/>
          <w:bCs/>
          <w:lang w:val="da-DK"/>
        </w:rPr>
      </w:pPr>
    </w:p>
    <w:p w14:paraId="5D0FF106" w14:textId="77777777"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Børn og unge</w:t>
      </w:r>
    </w:p>
    <w:p w14:paraId="479E59AE" w14:textId="77777777" w:rsidR="00010C8F" w:rsidRPr="007912FF" w:rsidRDefault="00AE1CBF" w:rsidP="00C13E15">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Terrosa må ikke bruges til børn og unge (under 18</w:t>
      </w:r>
      <w:r w:rsidR="00C13E15"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år).</w:t>
      </w:r>
    </w:p>
    <w:p w14:paraId="20E354A2" w14:textId="77777777" w:rsidR="00010C8F" w:rsidRPr="007912FF" w:rsidRDefault="00010C8F" w:rsidP="00AF6EAC">
      <w:pPr>
        <w:spacing w:after="0" w:line="240" w:lineRule="auto"/>
        <w:rPr>
          <w:rFonts w:ascii="Times New Roman" w:hAnsi="Times New Roman" w:cs="Times New Roman"/>
          <w:lang w:val="da-DK"/>
        </w:rPr>
      </w:pPr>
    </w:p>
    <w:p w14:paraId="4C329E52" w14:textId="028E6337"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 xml:space="preserve">Brug af </w:t>
      </w:r>
      <w:r w:rsidR="00DA3D70" w:rsidRPr="007912FF">
        <w:rPr>
          <w:rFonts w:ascii="Times New Roman" w:eastAsia="Times New Roman" w:hAnsi="Times New Roman" w:cs="Times New Roman"/>
          <w:b/>
          <w:bCs/>
          <w:lang w:val="da-DK"/>
        </w:rPr>
        <w:t>andre lægemidler</w:t>
      </w:r>
      <w:r w:rsidRPr="007912FF">
        <w:rPr>
          <w:rFonts w:ascii="Times New Roman" w:eastAsia="Times New Roman" w:hAnsi="Times New Roman" w:cs="Times New Roman"/>
          <w:b/>
          <w:bCs/>
          <w:lang w:val="da-DK"/>
        </w:rPr>
        <w:t xml:space="preserve"> sammen med Terrosa</w:t>
      </w:r>
    </w:p>
    <w:p w14:paraId="4CF096F7" w14:textId="23AD3177" w:rsidR="00493134" w:rsidRPr="007912FF" w:rsidRDefault="00AE1CBF" w:rsidP="00AF6EAC">
      <w:pPr>
        <w:spacing w:after="0" w:line="240" w:lineRule="auto"/>
        <w:ind w:right="139"/>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Fortæl det altid til lægen eller apotekspersonalet, hvis </w:t>
      </w:r>
      <w:r w:rsidR="002B60E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bruger </w:t>
      </w:r>
      <w:r w:rsidR="00DA3D70" w:rsidRPr="007912FF">
        <w:rPr>
          <w:rFonts w:ascii="Times New Roman" w:eastAsia="Times New Roman" w:hAnsi="Times New Roman" w:cs="Times New Roman"/>
          <w:lang w:val="da-DK"/>
        </w:rPr>
        <w:t>andre lægemidler</w:t>
      </w:r>
      <w:r w:rsidR="00861C8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for nylig</w:t>
      </w:r>
      <w:r w:rsidR="00861C8F" w:rsidRPr="007912FF">
        <w:rPr>
          <w:rFonts w:ascii="Times New Roman" w:eastAsia="Times New Roman" w:hAnsi="Times New Roman" w:cs="Times New Roman"/>
          <w:lang w:val="da-DK"/>
        </w:rPr>
        <w:t xml:space="preserve"> har brugt </w:t>
      </w:r>
      <w:r w:rsidR="00DA3D70" w:rsidRPr="007912FF">
        <w:rPr>
          <w:rFonts w:ascii="Times New Roman" w:eastAsia="Times New Roman" w:hAnsi="Times New Roman" w:cs="Times New Roman"/>
          <w:lang w:val="da-DK"/>
        </w:rPr>
        <w:t>andre lægemidler</w:t>
      </w:r>
      <w:r w:rsidR="00E348C3" w:rsidRPr="007912FF">
        <w:rPr>
          <w:rFonts w:ascii="Times New Roman" w:eastAsia="Times New Roman" w:hAnsi="Times New Roman" w:cs="Times New Roman"/>
          <w:lang w:val="da-DK"/>
        </w:rPr>
        <w:t xml:space="preserve"> eller planlægger at brug </w:t>
      </w:r>
      <w:r w:rsidR="00DA3D70" w:rsidRPr="007912FF">
        <w:rPr>
          <w:rFonts w:ascii="Times New Roman" w:eastAsia="Times New Roman" w:hAnsi="Times New Roman" w:cs="Times New Roman"/>
          <w:lang w:val="da-DK"/>
        </w:rPr>
        <w:t>andre lægemidler</w:t>
      </w:r>
      <w:r w:rsidRPr="007912FF">
        <w:rPr>
          <w:rFonts w:ascii="Times New Roman" w:eastAsia="Times New Roman" w:hAnsi="Times New Roman" w:cs="Times New Roman"/>
          <w:lang w:val="da-DK"/>
        </w:rPr>
        <w:t xml:space="preserve">. </w:t>
      </w:r>
    </w:p>
    <w:p w14:paraId="44DC6024" w14:textId="6F974FE5" w:rsidR="00010C8F" w:rsidRPr="007912FF" w:rsidRDefault="00AE1CBF" w:rsidP="00AF6EAC">
      <w:pPr>
        <w:spacing w:after="0" w:line="240" w:lineRule="auto"/>
        <w:ind w:right="139"/>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Det er vigtigt, da </w:t>
      </w:r>
      <w:r w:rsidR="002B60E9" w:rsidRPr="007912FF">
        <w:rPr>
          <w:rFonts w:ascii="Times New Roman" w:eastAsia="Times New Roman" w:hAnsi="Times New Roman" w:cs="Times New Roman"/>
          <w:lang w:val="da-DK"/>
        </w:rPr>
        <w:t>nogle lægemidler</w:t>
      </w:r>
      <w:r w:rsidRPr="007912FF">
        <w:rPr>
          <w:rFonts w:ascii="Times New Roman" w:eastAsia="Times New Roman" w:hAnsi="Times New Roman" w:cs="Times New Roman"/>
          <w:lang w:val="da-DK"/>
        </w:rPr>
        <w:t xml:space="preserve"> (f.eks. digoxin/digitalis, </w:t>
      </w:r>
      <w:r w:rsidR="002B60E9" w:rsidRPr="007912FF">
        <w:rPr>
          <w:rFonts w:ascii="Times New Roman" w:eastAsia="Times New Roman" w:hAnsi="Times New Roman" w:cs="Times New Roman"/>
          <w:lang w:val="da-DK"/>
        </w:rPr>
        <w:t xml:space="preserve">et lægemiddel </w:t>
      </w:r>
      <w:r w:rsidRPr="007912FF">
        <w:rPr>
          <w:rFonts w:ascii="Times New Roman" w:eastAsia="Times New Roman" w:hAnsi="Times New Roman" w:cs="Times New Roman"/>
          <w:lang w:val="da-DK"/>
        </w:rPr>
        <w:t>til behandling af hjertesygdomme) kan påvirke teriparatid</w:t>
      </w:r>
      <w:r w:rsidR="00EB3E55" w:rsidRPr="001072A0">
        <w:rPr>
          <w:rFonts w:ascii="Times New Roman" w:eastAsia="Times New Roman" w:hAnsi="Times New Roman" w:cs="Times New Roman"/>
          <w:lang w:val="da-DK"/>
        </w:rPr>
        <w:t>.</w:t>
      </w:r>
    </w:p>
    <w:p w14:paraId="556119D2" w14:textId="77777777" w:rsidR="00010C8F" w:rsidRPr="007912FF" w:rsidRDefault="00010C8F" w:rsidP="00AF6EAC">
      <w:pPr>
        <w:spacing w:after="0" w:line="240" w:lineRule="auto"/>
        <w:rPr>
          <w:rFonts w:ascii="Times New Roman" w:hAnsi="Times New Roman" w:cs="Times New Roman"/>
          <w:lang w:val="da-DK"/>
        </w:rPr>
      </w:pPr>
    </w:p>
    <w:p w14:paraId="092877D7" w14:textId="77777777"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Graviditet og amning</w:t>
      </w:r>
    </w:p>
    <w:p w14:paraId="708A31D1" w14:textId="6CDD8A14" w:rsidR="00AE1CBF" w:rsidRPr="007912FF" w:rsidRDefault="005E2629" w:rsidP="00AE1CBF">
      <w:pPr>
        <w:spacing w:after="0" w:line="240" w:lineRule="auto"/>
        <w:ind w:right="190"/>
        <w:rPr>
          <w:rFonts w:ascii="Times New Roman" w:eastAsia="Times New Roman" w:hAnsi="Times New Roman" w:cs="Times New Roman"/>
          <w:lang w:val="da-DK"/>
        </w:rPr>
      </w:pPr>
      <w:r w:rsidRPr="007912FF">
        <w:rPr>
          <w:rFonts w:ascii="Times New Roman" w:eastAsia="Times New Roman" w:hAnsi="Times New Roman" w:cs="Times New Roman"/>
          <w:lang w:val="da-DK"/>
        </w:rPr>
        <w:t>Du</w:t>
      </w:r>
      <w:r w:rsidR="00AE1CBF" w:rsidRPr="007912FF">
        <w:rPr>
          <w:rFonts w:ascii="Times New Roman" w:eastAsia="Times New Roman" w:hAnsi="Times New Roman" w:cs="Times New Roman"/>
          <w:lang w:val="da-DK"/>
        </w:rPr>
        <w:t xml:space="preserve"> må ikke anvende Terrosa, hvis </w:t>
      </w:r>
      <w:r w:rsidRPr="007912FF">
        <w:rPr>
          <w:rFonts w:ascii="Times New Roman" w:eastAsia="Times New Roman" w:hAnsi="Times New Roman" w:cs="Times New Roman"/>
          <w:lang w:val="da-DK"/>
        </w:rPr>
        <w:t>du</w:t>
      </w:r>
      <w:r w:rsidR="00AE1CBF" w:rsidRPr="007912FF">
        <w:rPr>
          <w:rFonts w:ascii="Times New Roman" w:eastAsia="Times New Roman" w:hAnsi="Times New Roman" w:cs="Times New Roman"/>
          <w:lang w:val="da-DK"/>
        </w:rPr>
        <w:t xml:space="preserve"> er gravid eller ammer. Hvis </w:t>
      </w:r>
      <w:r w:rsidRPr="007912FF">
        <w:rPr>
          <w:rFonts w:ascii="Times New Roman" w:eastAsia="Times New Roman" w:hAnsi="Times New Roman" w:cs="Times New Roman"/>
          <w:lang w:val="da-DK"/>
        </w:rPr>
        <w:t>du</w:t>
      </w:r>
      <w:r w:rsidR="00AE1CBF" w:rsidRPr="007912FF">
        <w:rPr>
          <w:rFonts w:ascii="Times New Roman" w:eastAsia="Times New Roman" w:hAnsi="Times New Roman" w:cs="Times New Roman"/>
          <w:lang w:val="da-DK"/>
        </w:rPr>
        <w:t xml:space="preserve"> er kvinde i den fødedygtige alder, skal </w:t>
      </w:r>
      <w:r w:rsidRPr="007912FF">
        <w:rPr>
          <w:rFonts w:ascii="Times New Roman" w:eastAsia="Times New Roman" w:hAnsi="Times New Roman" w:cs="Times New Roman"/>
          <w:lang w:val="da-DK"/>
        </w:rPr>
        <w:t>du</w:t>
      </w:r>
      <w:r w:rsidR="00AE1CBF" w:rsidRPr="007912FF">
        <w:rPr>
          <w:rFonts w:ascii="Times New Roman" w:eastAsia="Times New Roman" w:hAnsi="Times New Roman" w:cs="Times New Roman"/>
          <w:lang w:val="da-DK"/>
        </w:rPr>
        <w:t xml:space="preserve"> anvende sikre præventionsmetoder, når d</w:t>
      </w:r>
      <w:r w:rsidR="002B60E9" w:rsidRPr="007912FF">
        <w:rPr>
          <w:rFonts w:ascii="Times New Roman" w:eastAsia="Times New Roman" w:hAnsi="Times New Roman" w:cs="Times New Roman"/>
          <w:lang w:val="da-DK"/>
        </w:rPr>
        <w:t>u</w:t>
      </w:r>
      <w:r w:rsidR="00AE1CBF" w:rsidRPr="007912FF">
        <w:rPr>
          <w:rFonts w:ascii="Times New Roman" w:eastAsia="Times New Roman" w:hAnsi="Times New Roman" w:cs="Times New Roman"/>
          <w:lang w:val="da-DK"/>
        </w:rPr>
        <w:t xml:space="preserve"> bruger Terrosa. Hvis </w:t>
      </w:r>
      <w:r w:rsidRPr="007912FF">
        <w:rPr>
          <w:rFonts w:ascii="Times New Roman" w:eastAsia="Times New Roman" w:hAnsi="Times New Roman" w:cs="Times New Roman"/>
          <w:lang w:val="da-DK"/>
        </w:rPr>
        <w:t>du</w:t>
      </w:r>
      <w:r w:rsidR="00AE1CBF" w:rsidRPr="007912FF">
        <w:rPr>
          <w:rFonts w:ascii="Times New Roman" w:eastAsia="Times New Roman" w:hAnsi="Times New Roman" w:cs="Times New Roman"/>
          <w:lang w:val="da-DK"/>
        </w:rPr>
        <w:t xml:space="preserve"> bliver gravid, mens </w:t>
      </w:r>
      <w:r w:rsidRPr="007912FF">
        <w:rPr>
          <w:rFonts w:ascii="Times New Roman" w:eastAsia="Times New Roman" w:hAnsi="Times New Roman" w:cs="Times New Roman"/>
          <w:lang w:val="da-DK"/>
        </w:rPr>
        <w:t>du</w:t>
      </w:r>
      <w:r w:rsidR="00AE1CBF" w:rsidRPr="007912FF">
        <w:rPr>
          <w:rFonts w:ascii="Times New Roman" w:eastAsia="Times New Roman" w:hAnsi="Times New Roman" w:cs="Times New Roman"/>
          <w:lang w:val="da-DK"/>
        </w:rPr>
        <w:t xml:space="preserve"> bruger Terrosa, skal behandlingen med Terrosa ophøre.</w:t>
      </w:r>
      <w:r w:rsidR="001D6F9B" w:rsidRPr="007912FF">
        <w:rPr>
          <w:rFonts w:ascii="Times New Roman" w:eastAsia="Times New Roman" w:hAnsi="Times New Roman" w:cs="Times New Roman"/>
          <w:lang w:val="da-DK"/>
        </w:rPr>
        <w:t xml:space="preserve"> </w:t>
      </w:r>
      <w:r w:rsidR="00AE1CBF" w:rsidRPr="007912FF">
        <w:rPr>
          <w:rFonts w:ascii="Times New Roman" w:eastAsia="Times New Roman" w:hAnsi="Times New Roman" w:cs="Times New Roman"/>
          <w:lang w:val="da-DK"/>
        </w:rPr>
        <w:t>Spørg</w:t>
      </w:r>
      <w:r w:rsidRPr="007912FF">
        <w:rPr>
          <w:rFonts w:ascii="Times New Roman" w:eastAsia="Times New Roman" w:hAnsi="Times New Roman" w:cs="Times New Roman"/>
          <w:lang w:val="da-DK"/>
        </w:rPr>
        <w:t xml:space="preserve"> din </w:t>
      </w:r>
      <w:r w:rsidR="00AE1CBF" w:rsidRPr="007912FF">
        <w:rPr>
          <w:rFonts w:ascii="Times New Roman" w:eastAsia="Times New Roman" w:hAnsi="Times New Roman" w:cs="Times New Roman"/>
          <w:lang w:val="da-DK"/>
        </w:rPr>
        <w:t xml:space="preserve">læge eller apotekspersonalet til råds, inden </w:t>
      </w:r>
      <w:r w:rsidRPr="007912FF">
        <w:rPr>
          <w:rFonts w:ascii="Times New Roman" w:eastAsia="Times New Roman" w:hAnsi="Times New Roman" w:cs="Times New Roman"/>
          <w:lang w:val="da-DK"/>
        </w:rPr>
        <w:t>du</w:t>
      </w:r>
      <w:r w:rsidR="00AE1CBF" w:rsidRPr="007912FF">
        <w:rPr>
          <w:rFonts w:ascii="Times New Roman" w:eastAsia="Times New Roman" w:hAnsi="Times New Roman" w:cs="Times New Roman"/>
          <w:lang w:val="da-DK"/>
        </w:rPr>
        <w:t xml:space="preserve"> tager </w:t>
      </w:r>
      <w:r w:rsidR="00382A75" w:rsidRPr="001072A0">
        <w:rPr>
          <w:rFonts w:ascii="Times New Roman" w:eastAsia="Times New Roman" w:hAnsi="Times New Roman" w:cs="Times New Roman"/>
          <w:lang w:val="da-DK"/>
        </w:rPr>
        <w:t>dette lægemiddel</w:t>
      </w:r>
      <w:r w:rsidR="00AE1CBF" w:rsidRPr="007912FF">
        <w:rPr>
          <w:rFonts w:ascii="Times New Roman" w:eastAsia="Times New Roman" w:hAnsi="Times New Roman" w:cs="Times New Roman"/>
          <w:lang w:val="da-DK"/>
        </w:rPr>
        <w:t>.</w:t>
      </w:r>
    </w:p>
    <w:p w14:paraId="00A62068" w14:textId="77777777" w:rsidR="00010C8F" w:rsidRPr="007912FF" w:rsidRDefault="00010C8F" w:rsidP="00AF6EAC">
      <w:pPr>
        <w:spacing w:after="0" w:line="240" w:lineRule="auto"/>
        <w:rPr>
          <w:rFonts w:ascii="Times New Roman" w:hAnsi="Times New Roman" w:cs="Times New Roman"/>
          <w:lang w:val="da-DK"/>
        </w:rPr>
      </w:pPr>
    </w:p>
    <w:p w14:paraId="0035E477" w14:textId="77777777"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Trafik- og arbejdssikkerhed</w:t>
      </w:r>
    </w:p>
    <w:p w14:paraId="2E8A62EE" w14:textId="380C6C6E" w:rsidR="00AE1CBF" w:rsidRPr="007912FF" w:rsidRDefault="00AE1CBF" w:rsidP="00AE1CBF">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Nogle patienter kan føle sig svimle efter en indsprøjtning med Terrosa.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føler </w:t>
      </w:r>
      <w:r w:rsidR="005E2629" w:rsidRPr="007912FF">
        <w:rPr>
          <w:rFonts w:ascii="Times New Roman" w:eastAsia="Times New Roman" w:hAnsi="Times New Roman" w:cs="Times New Roman"/>
          <w:lang w:val="da-DK"/>
        </w:rPr>
        <w:t>dig</w:t>
      </w:r>
      <w:r w:rsidRPr="007912FF">
        <w:rPr>
          <w:rFonts w:ascii="Times New Roman" w:eastAsia="Times New Roman" w:hAnsi="Times New Roman" w:cs="Times New Roman"/>
          <w:lang w:val="da-DK"/>
        </w:rPr>
        <w:t xml:space="preserve"> svimmel, må </w:t>
      </w:r>
      <w:r w:rsidR="005E2629" w:rsidRPr="007912FF">
        <w:rPr>
          <w:rFonts w:ascii="Times New Roman" w:eastAsia="Times New Roman" w:hAnsi="Times New Roman" w:cs="Times New Roman"/>
          <w:lang w:val="da-DK"/>
        </w:rPr>
        <w:t xml:space="preserve">du </w:t>
      </w:r>
      <w:r w:rsidRPr="007912FF">
        <w:rPr>
          <w:rFonts w:ascii="Times New Roman" w:eastAsia="Times New Roman" w:hAnsi="Times New Roman" w:cs="Times New Roman"/>
          <w:lang w:val="da-DK"/>
        </w:rPr>
        <w:t xml:space="preserve">ikke køre bil eller betjene værktøj eller maskiner, før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det bedre.</w:t>
      </w:r>
    </w:p>
    <w:p w14:paraId="0E01FE32" w14:textId="77777777" w:rsidR="00010C8F" w:rsidRPr="007912FF" w:rsidRDefault="00010C8F" w:rsidP="00AF6EAC">
      <w:pPr>
        <w:spacing w:after="0" w:line="240" w:lineRule="auto"/>
        <w:rPr>
          <w:rFonts w:ascii="Times New Roman" w:hAnsi="Times New Roman" w:cs="Times New Roman"/>
          <w:lang w:val="da-DK"/>
        </w:rPr>
      </w:pPr>
    </w:p>
    <w:p w14:paraId="7D8174F0" w14:textId="77777777"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Terrosa indeholder natrium</w:t>
      </w:r>
    </w:p>
    <w:p w14:paraId="6A7024E7" w14:textId="3591F974" w:rsidR="00010C8F" w:rsidRPr="007912FF" w:rsidRDefault="005471EE" w:rsidP="001D6F9B">
      <w:pPr>
        <w:spacing w:after="0" w:line="240" w:lineRule="auto"/>
        <w:ind w:right="16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Dette lægemiddel </w:t>
      </w:r>
      <w:r w:rsidR="00AE1CBF" w:rsidRPr="007912FF">
        <w:rPr>
          <w:rFonts w:ascii="Times New Roman" w:eastAsia="Times New Roman" w:hAnsi="Times New Roman" w:cs="Times New Roman"/>
          <w:lang w:val="da-DK"/>
        </w:rPr>
        <w:t>indeholder mindre end 1</w:t>
      </w:r>
      <w:r w:rsidR="001D6F9B"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 xml:space="preserve">mmol </w:t>
      </w:r>
      <w:r w:rsidRPr="007912FF">
        <w:rPr>
          <w:rFonts w:ascii="Times New Roman" w:eastAsia="Times New Roman" w:hAnsi="Times New Roman" w:cs="Times New Roman"/>
          <w:lang w:val="da-DK"/>
        </w:rPr>
        <w:t>(23</w:t>
      </w:r>
      <w:r w:rsidR="00726ED8"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mg) </w:t>
      </w:r>
      <w:r w:rsidR="00AE1CBF" w:rsidRPr="007912FF">
        <w:rPr>
          <w:rFonts w:ascii="Times New Roman" w:eastAsia="Times New Roman" w:hAnsi="Times New Roman" w:cs="Times New Roman"/>
          <w:lang w:val="da-DK"/>
        </w:rPr>
        <w:t>natrium pr</w:t>
      </w:r>
      <w:r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 xml:space="preserve"> dosis</w:t>
      </w:r>
      <w:r w:rsidRPr="007912FF">
        <w:rPr>
          <w:rFonts w:ascii="Times New Roman" w:hAnsi="Times New Roman" w:cs="Times New Roman"/>
          <w:lang w:val="da-DK"/>
        </w:rPr>
        <w:t>, dvs.</w:t>
      </w:r>
      <w:r w:rsidR="00AE1CBF"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de</w:t>
      </w:r>
      <w:r w:rsidR="002B60E9"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 er i d</w:t>
      </w:r>
      <w:r w:rsidR="00AE1CBF" w:rsidRPr="007912FF">
        <w:rPr>
          <w:rFonts w:ascii="Times New Roman" w:eastAsia="Times New Roman" w:hAnsi="Times New Roman" w:cs="Times New Roman"/>
          <w:lang w:val="da-DK"/>
        </w:rPr>
        <w:t>et</w:t>
      </w:r>
      <w:r w:rsidRPr="007912FF">
        <w:rPr>
          <w:rFonts w:ascii="Times New Roman" w:eastAsia="Times New Roman" w:hAnsi="Times New Roman" w:cs="Times New Roman"/>
          <w:lang w:val="da-DK"/>
        </w:rPr>
        <w:t xml:space="preserve"> </w:t>
      </w:r>
      <w:r w:rsidRPr="007912FF">
        <w:rPr>
          <w:rFonts w:ascii="Times New Roman" w:hAnsi="Times New Roman" w:cs="Times New Roman"/>
          <w:lang w:val="da-DK"/>
        </w:rPr>
        <w:t xml:space="preserve">væsentlige </w:t>
      </w:r>
      <w:r w:rsidR="00941E4D">
        <w:rPr>
          <w:rFonts w:ascii="Times New Roman" w:hAnsi="Times New Roman" w:cs="Times New Roman"/>
          <w:lang w:val="da-DK"/>
        </w:rPr>
        <w:t>”</w:t>
      </w:r>
      <w:r w:rsidR="00AE1CBF" w:rsidRPr="007912FF">
        <w:rPr>
          <w:rFonts w:ascii="Times New Roman" w:eastAsia="Times New Roman" w:hAnsi="Times New Roman" w:cs="Times New Roman"/>
          <w:lang w:val="da-DK"/>
        </w:rPr>
        <w:t>natriumfri</w:t>
      </w:r>
      <w:r w:rsidR="002B60E9" w:rsidRPr="007912FF">
        <w:rPr>
          <w:rFonts w:ascii="Times New Roman" w:eastAsia="Times New Roman" w:hAnsi="Times New Roman" w:cs="Times New Roman"/>
          <w:lang w:val="da-DK"/>
        </w:rPr>
        <w:t>t</w:t>
      </w:r>
      <w:r w:rsidR="00941E4D">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w:t>
      </w:r>
    </w:p>
    <w:p w14:paraId="6B44ACB9" w14:textId="77777777" w:rsidR="00010C8F" w:rsidRPr="007912FF" w:rsidRDefault="00010C8F" w:rsidP="00AF6EAC">
      <w:pPr>
        <w:spacing w:after="0" w:line="240" w:lineRule="auto"/>
        <w:rPr>
          <w:rFonts w:ascii="Times New Roman" w:hAnsi="Times New Roman" w:cs="Times New Roman"/>
          <w:lang w:val="da-DK"/>
        </w:rPr>
      </w:pPr>
    </w:p>
    <w:p w14:paraId="44A32A3F" w14:textId="77777777" w:rsidR="001D6F9B" w:rsidRPr="007912FF" w:rsidRDefault="001D6F9B" w:rsidP="00AF6EAC">
      <w:pPr>
        <w:spacing w:after="0" w:line="240" w:lineRule="auto"/>
        <w:rPr>
          <w:rFonts w:ascii="Times New Roman" w:hAnsi="Times New Roman" w:cs="Times New Roman"/>
          <w:lang w:val="da-DK"/>
        </w:rPr>
      </w:pPr>
    </w:p>
    <w:p w14:paraId="4298823C" w14:textId="3C1BAAC3"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3</w:t>
      </w:r>
      <w:r w:rsidR="001D6F9B" w:rsidRPr="007912FF">
        <w:rPr>
          <w:rFonts w:ascii="Times New Roman" w:eastAsia="Times New Roman" w:hAnsi="Times New Roman" w:cs="Times New Roman"/>
          <w:b/>
          <w:bCs/>
          <w:lang w:val="da-DK"/>
        </w:rPr>
        <w:t>.</w:t>
      </w:r>
      <w:r w:rsidRPr="007912FF">
        <w:rPr>
          <w:rFonts w:ascii="Times New Roman" w:eastAsia="Times New Roman" w:hAnsi="Times New Roman" w:cs="Times New Roman"/>
          <w:b/>
          <w:bCs/>
          <w:lang w:val="da-DK"/>
        </w:rPr>
        <w:tab/>
        <w:t xml:space="preserve">Sådan skal </w:t>
      </w:r>
      <w:r w:rsidR="005E2629"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w:t>
      </w:r>
      <w:r w:rsidR="00960CD4" w:rsidRPr="007912FF">
        <w:rPr>
          <w:rFonts w:ascii="Times New Roman" w:eastAsia="Times New Roman" w:hAnsi="Times New Roman" w:cs="Times New Roman"/>
          <w:b/>
          <w:bCs/>
          <w:lang w:val="da-DK"/>
        </w:rPr>
        <w:t>bru</w:t>
      </w:r>
      <w:r w:rsidRPr="007912FF">
        <w:rPr>
          <w:rFonts w:ascii="Times New Roman" w:eastAsia="Times New Roman" w:hAnsi="Times New Roman" w:cs="Times New Roman"/>
          <w:b/>
          <w:bCs/>
          <w:lang w:val="da-DK"/>
        </w:rPr>
        <w:t>ge Terrosa</w:t>
      </w:r>
    </w:p>
    <w:p w14:paraId="6FC91F58" w14:textId="77777777" w:rsidR="00AE1CBF" w:rsidRPr="007912FF" w:rsidRDefault="00AE1CBF" w:rsidP="00AE1CBF">
      <w:pPr>
        <w:keepNext/>
        <w:spacing w:after="0" w:line="240" w:lineRule="auto"/>
        <w:rPr>
          <w:rFonts w:ascii="Times New Roman" w:hAnsi="Times New Roman" w:cs="Times New Roman"/>
          <w:lang w:val="da-DK"/>
        </w:rPr>
      </w:pPr>
    </w:p>
    <w:p w14:paraId="11C47439" w14:textId="2AAC7C06" w:rsidR="002223B8" w:rsidRPr="007912FF" w:rsidRDefault="00AE1CBF">
      <w:pPr>
        <w:spacing w:after="0" w:line="240" w:lineRule="auto"/>
        <w:ind w:right="143"/>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Brug altid lægemidlet nøjagtigt efter lægens anvisning. Er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i tvivl, så spørg lægen eller </w:t>
      </w:r>
      <w:r w:rsidR="00DA3D70" w:rsidRPr="007912FF">
        <w:rPr>
          <w:rFonts w:ascii="Times New Roman" w:eastAsia="Times New Roman" w:hAnsi="Times New Roman" w:cs="Times New Roman"/>
          <w:lang w:val="da-DK"/>
        </w:rPr>
        <w:t>apotekspersonalet</w:t>
      </w:r>
      <w:r w:rsidRPr="007912FF">
        <w:rPr>
          <w:rFonts w:ascii="Times New Roman" w:eastAsia="Times New Roman" w:hAnsi="Times New Roman" w:cs="Times New Roman"/>
          <w:lang w:val="da-DK"/>
        </w:rPr>
        <w:t>.</w:t>
      </w:r>
    </w:p>
    <w:p w14:paraId="38AB6EEC" w14:textId="77777777" w:rsidR="002223B8" w:rsidRPr="007912FF" w:rsidRDefault="002223B8">
      <w:pPr>
        <w:spacing w:after="0" w:line="240" w:lineRule="auto"/>
        <w:rPr>
          <w:rFonts w:ascii="Times New Roman" w:hAnsi="Times New Roman" w:cs="Times New Roman"/>
          <w:lang w:val="da-DK"/>
        </w:rPr>
      </w:pPr>
    </w:p>
    <w:p w14:paraId="23CB20C3" w14:textId="0D33A6B2" w:rsidR="00C03737" w:rsidRPr="007912FF" w:rsidRDefault="00AE1CBF">
      <w:pPr>
        <w:spacing w:after="0" w:line="240" w:lineRule="auto"/>
        <w:rPr>
          <w:rFonts w:ascii="Times New Roman" w:hAnsi="Times New Roman" w:cs="Times New Roman"/>
          <w:lang w:val="da-DK"/>
        </w:rPr>
      </w:pPr>
      <w:r w:rsidRPr="007912FF">
        <w:rPr>
          <w:rFonts w:ascii="Times New Roman" w:hAnsi="Times New Roman" w:cs="Times New Roman"/>
          <w:lang w:val="da-DK"/>
        </w:rPr>
        <w:t xml:space="preserve">Den anbefalede dosis er 20 mikrogram (svarende til 80 mikroliter) én gang om dagen, som gives som indsprøjtning under huden (subkutan injektion) i låret eller maven. </w:t>
      </w:r>
    </w:p>
    <w:p w14:paraId="118EA9A6" w14:textId="77777777" w:rsidR="00EB3E55" w:rsidRPr="007912FF" w:rsidRDefault="00EB3E55">
      <w:pPr>
        <w:spacing w:after="0" w:line="240" w:lineRule="auto"/>
        <w:rPr>
          <w:rFonts w:ascii="Times New Roman" w:hAnsi="Times New Roman" w:cs="Times New Roman"/>
          <w:lang w:val="da-DK"/>
        </w:rPr>
      </w:pPr>
    </w:p>
    <w:p w14:paraId="04EF64CD" w14:textId="195F4747" w:rsidR="00C03737" w:rsidRPr="007912FF" w:rsidRDefault="00AE1CBF">
      <w:pPr>
        <w:spacing w:after="0" w:line="240" w:lineRule="auto"/>
        <w:rPr>
          <w:rFonts w:ascii="Times New Roman" w:hAnsi="Times New Roman" w:cs="Times New Roman"/>
          <w:lang w:val="da-DK"/>
        </w:rPr>
      </w:pPr>
      <w:r w:rsidRPr="007912FF">
        <w:rPr>
          <w:rFonts w:ascii="Times New Roman" w:hAnsi="Times New Roman" w:cs="Times New Roman"/>
          <w:lang w:val="da-DK"/>
        </w:rPr>
        <w:t xml:space="preserve">Som en hjælp til at huske at tage </w:t>
      </w:r>
      <w:r w:rsidR="00382A75" w:rsidRPr="007912FF">
        <w:rPr>
          <w:rFonts w:ascii="Times New Roman" w:hAnsi="Times New Roman" w:cs="Times New Roman"/>
          <w:lang w:val="da-DK"/>
        </w:rPr>
        <w:t>lægemidlet</w:t>
      </w:r>
      <w:r w:rsidRPr="007912FF">
        <w:rPr>
          <w:rFonts w:ascii="Times New Roman" w:hAnsi="Times New Roman" w:cs="Times New Roman"/>
          <w:lang w:val="da-DK"/>
        </w:rPr>
        <w:t xml:space="preserve">, bør </w:t>
      </w:r>
      <w:r w:rsidR="005E2629" w:rsidRPr="007912FF">
        <w:rPr>
          <w:rFonts w:ascii="Times New Roman" w:hAnsi="Times New Roman" w:cs="Times New Roman"/>
          <w:lang w:val="da-DK"/>
        </w:rPr>
        <w:t>du</w:t>
      </w:r>
      <w:r w:rsidRPr="007912FF">
        <w:rPr>
          <w:rFonts w:ascii="Times New Roman" w:hAnsi="Times New Roman" w:cs="Times New Roman"/>
          <w:lang w:val="da-DK"/>
        </w:rPr>
        <w:t xml:space="preserve"> tage indsprøjtningen på omtrent samme tidspunkt hver dag. Terrosa kan indsprøjtes i forbindelse med måltider. </w:t>
      </w:r>
      <w:r w:rsidR="005E2629" w:rsidRPr="007912FF">
        <w:rPr>
          <w:rFonts w:ascii="Times New Roman" w:hAnsi="Times New Roman" w:cs="Times New Roman"/>
          <w:lang w:val="da-DK"/>
        </w:rPr>
        <w:t>Du</w:t>
      </w:r>
      <w:r w:rsidRPr="007912FF">
        <w:rPr>
          <w:rFonts w:ascii="Times New Roman" w:hAnsi="Times New Roman" w:cs="Times New Roman"/>
          <w:lang w:val="da-DK"/>
        </w:rPr>
        <w:t xml:space="preserve"> skal tage Terrosa hver dag i så lang tid, som </w:t>
      </w:r>
      <w:r w:rsidR="005E2629" w:rsidRPr="007912FF">
        <w:rPr>
          <w:rFonts w:ascii="Times New Roman" w:hAnsi="Times New Roman" w:cs="Times New Roman"/>
          <w:lang w:val="da-DK"/>
        </w:rPr>
        <w:t xml:space="preserve">din </w:t>
      </w:r>
      <w:r w:rsidRPr="007912FF">
        <w:rPr>
          <w:rFonts w:ascii="Times New Roman" w:hAnsi="Times New Roman" w:cs="Times New Roman"/>
          <w:lang w:val="da-DK"/>
        </w:rPr>
        <w:t xml:space="preserve">læge har udskrevet det til </w:t>
      </w:r>
      <w:r w:rsidR="005E2629" w:rsidRPr="007912FF">
        <w:rPr>
          <w:rFonts w:ascii="Times New Roman" w:hAnsi="Times New Roman" w:cs="Times New Roman"/>
          <w:lang w:val="da-DK"/>
        </w:rPr>
        <w:t>dig</w:t>
      </w:r>
      <w:r w:rsidRPr="007912FF">
        <w:rPr>
          <w:rFonts w:ascii="Times New Roman" w:hAnsi="Times New Roman" w:cs="Times New Roman"/>
          <w:lang w:val="da-DK"/>
        </w:rPr>
        <w:t>. Den totale behandlingstid med Terrosa bør ikke overskride 24 måneder. D</w:t>
      </w:r>
      <w:r w:rsidR="005E2629" w:rsidRPr="007912FF">
        <w:rPr>
          <w:rFonts w:ascii="Times New Roman" w:hAnsi="Times New Roman" w:cs="Times New Roman"/>
          <w:lang w:val="da-DK"/>
        </w:rPr>
        <w:t>u</w:t>
      </w:r>
      <w:r w:rsidRPr="007912FF">
        <w:rPr>
          <w:rFonts w:ascii="Times New Roman" w:hAnsi="Times New Roman" w:cs="Times New Roman"/>
          <w:lang w:val="da-DK"/>
        </w:rPr>
        <w:t xml:space="preserve"> bør ikke få mere end én behandlingskur på 24 måneder i </w:t>
      </w:r>
      <w:r w:rsidR="005E2629" w:rsidRPr="007912FF">
        <w:rPr>
          <w:rFonts w:ascii="Times New Roman" w:hAnsi="Times New Roman" w:cs="Times New Roman"/>
          <w:lang w:val="da-DK"/>
        </w:rPr>
        <w:t>din</w:t>
      </w:r>
      <w:r w:rsidRPr="007912FF">
        <w:rPr>
          <w:rFonts w:ascii="Times New Roman" w:hAnsi="Times New Roman" w:cs="Times New Roman"/>
          <w:lang w:val="da-DK"/>
        </w:rPr>
        <w:t xml:space="preserve"> levetid. </w:t>
      </w:r>
    </w:p>
    <w:p w14:paraId="10D6304F" w14:textId="77777777" w:rsidR="002B60E9" w:rsidRPr="007912FF" w:rsidRDefault="002B60E9">
      <w:pPr>
        <w:spacing w:after="0" w:line="240" w:lineRule="auto"/>
        <w:rPr>
          <w:rFonts w:ascii="Times New Roman" w:hAnsi="Times New Roman" w:cs="Times New Roman"/>
          <w:lang w:val="da-DK"/>
        </w:rPr>
      </w:pPr>
    </w:p>
    <w:p w14:paraId="6EFACC9C" w14:textId="02D10947" w:rsidR="00C03737" w:rsidRPr="007912FF" w:rsidRDefault="00AE1CBF">
      <w:pPr>
        <w:spacing w:after="0" w:line="240" w:lineRule="auto"/>
        <w:rPr>
          <w:rFonts w:ascii="Times New Roman" w:hAnsi="Times New Roman" w:cs="Times New Roman"/>
          <w:lang w:val="da-DK"/>
        </w:rPr>
      </w:pPr>
      <w:r w:rsidRPr="007912FF">
        <w:rPr>
          <w:rFonts w:ascii="Times New Roman" w:hAnsi="Times New Roman" w:cs="Times New Roman"/>
          <w:lang w:val="da-DK"/>
        </w:rPr>
        <w:t>D</w:t>
      </w:r>
      <w:r w:rsidR="005E2629" w:rsidRPr="007912FF">
        <w:rPr>
          <w:rFonts w:ascii="Times New Roman" w:hAnsi="Times New Roman" w:cs="Times New Roman"/>
          <w:lang w:val="da-DK"/>
        </w:rPr>
        <w:t>in</w:t>
      </w:r>
      <w:r w:rsidRPr="007912FF">
        <w:rPr>
          <w:rFonts w:ascii="Times New Roman" w:hAnsi="Times New Roman" w:cs="Times New Roman"/>
          <w:lang w:val="da-DK"/>
        </w:rPr>
        <w:t xml:space="preserve"> læge vil muligvis anbefale, at </w:t>
      </w:r>
      <w:r w:rsidR="005E2629" w:rsidRPr="007912FF">
        <w:rPr>
          <w:rFonts w:ascii="Times New Roman" w:hAnsi="Times New Roman" w:cs="Times New Roman"/>
          <w:lang w:val="da-DK"/>
        </w:rPr>
        <w:t>du</w:t>
      </w:r>
      <w:r w:rsidRPr="007912FF">
        <w:rPr>
          <w:rFonts w:ascii="Times New Roman" w:hAnsi="Times New Roman" w:cs="Times New Roman"/>
          <w:lang w:val="da-DK"/>
        </w:rPr>
        <w:t xml:space="preserve"> </w:t>
      </w:r>
      <w:r w:rsidR="00EB3E55" w:rsidRPr="001072A0">
        <w:rPr>
          <w:rFonts w:ascii="Times New Roman" w:hAnsi="Times New Roman" w:cs="Times New Roman"/>
          <w:lang w:val="da-DK"/>
        </w:rPr>
        <w:t xml:space="preserve">anvender </w:t>
      </w:r>
      <w:r w:rsidRPr="007912FF">
        <w:rPr>
          <w:rFonts w:ascii="Times New Roman" w:hAnsi="Times New Roman" w:cs="Times New Roman"/>
          <w:lang w:val="da-DK"/>
        </w:rPr>
        <w:t xml:space="preserve">Terrosa sammen med calcium </w:t>
      </w:r>
      <w:r w:rsidR="00D82D81" w:rsidRPr="007912FF">
        <w:rPr>
          <w:rFonts w:ascii="Times New Roman" w:hAnsi="Times New Roman" w:cs="Times New Roman"/>
          <w:lang w:val="da-DK"/>
        </w:rPr>
        <w:t xml:space="preserve">(kalk) </w:t>
      </w:r>
      <w:r w:rsidRPr="007912FF">
        <w:rPr>
          <w:rFonts w:ascii="Times New Roman" w:hAnsi="Times New Roman" w:cs="Times New Roman"/>
          <w:lang w:val="da-DK"/>
        </w:rPr>
        <w:t>og D-vitamin. D</w:t>
      </w:r>
      <w:r w:rsidR="005E2629" w:rsidRPr="007912FF">
        <w:rPr>
          <w:rFonts w:ascii="Times New Roman" w:hAnsi="Times New Roman" w:cs="Times New Roman"/>
          <w:lang w:val="da-DK"/>
        </w:rPr>
        <w:t>in</w:t>
      </w:r>
      <w:r w:rsidRPr="007912FF">
        <w:rPr>
          <w:rFonts w:ascii="Times New Roman" w:hAnsi="Times New Roman" w:cs="Times New Roman"/>
          <w:lang w:val="da-DK"/>
        </w:rPr>
        <w:t xml:space="preserve"> læge vil fortælle </w:t>
      </w:r>
      <w:r w:rsidR="005E2629" w:rsidRPr="007912FF">
        <w:rPr>
          <w:rFonts w:ascii="Times New Roman" w:hAnsi="Times New Roman" w:cs="Times New Roman"/>
          <w:lang w:val="da-DK"/>
        </w:rPr>
        <w:t>dig</w:t>
      </w:r>
      <w:r w:rsidRPr="007912FF">
        <w:rPr>
          <w:rFonts w:ascii="Times New Roman" w:hAnsi="Times New Roman" w:cs="Times New Roman"/>
          <w:lang w:val="da-DK"/>
        </w:rPr>
        <w:t xml:space="preserve">, hvor meget </w:t>
      </w:r>
      <w:r w:rsidR="005E2629" w:rsidRPr="007912FF">
        <w:rPr>
          <w:rFonts w:ascii="Times New Roman" w:hAnsi="Times New Roman" w:cs="Times New Roman"/>
          <w:lang w:val="da-DK"/>
        </w:rPr>
        <w:t>du</w:t>
      </w:r>
      <w:r w:rsidRPr="007912FF">
        <w:rPr>
          <w:rFonts w:ascii="Times New Roman" w:hAnsi="Times New Roman" w:cs="Times New Roman"/>
          <w:lang w:val="da-DK"/>
        </w:rPr>
        <w:t xml:space="preserve"> skal tage hver dag.</w:t>
      </w:r>
    </w:p>
    <w:p w14:paraId="26886918" w14:textId="77777777" w:rsidR="002223B8" w:rsidRPr="007912FF" w:rsidRDefault="002223B8">
      <w:pPr>
        <w:spacing w:after="0" w:line="240" w:lineRule="auto"/>
        <w:ind w:right="-20"/>
        <w:rPr>
          <w:rFonts w:ascii="Times New Roman" w:eastAsia="Times New Roman" w:hAnsi="Times New Roman" w:cs="Times New Roman"/>
          <w:lang w:val="da-DK"/>
        </w:rPr>
      </w:pPr>
    </w:p>
    <w:p w14:paraId="5A349143" w14:textId="77777777" w:rsidR="002223B8" w:rsidRPr="007912FF" w:rsidRDefault="00AE1CBF">
      <w:pPr>
        <w:spacing w:after="0" w:line="240" w:lineRule="auto"/>
        <w:ind w:right="209"/>
        <w:rPr>
          <w:rFonts w:ascii="Times New Roman" w:hAnsi="Times New Roman" w:cs="Times New Roman"/>
          <w:color w:val="000000"/>
          <w:lang w:val="da-DK"/>
        </w:rPr>
      </w:pPr>
      <w:r w:rsidRPr="007912FF">
        <w:rPr>
          <w:rFonts w:ascii="Times New Roman" w:hAnsi="Times New Roman" w:cs="Times New Roman"/>
          <w:color w:val="000000"/>
          <w:lang w:val="da-DK"/>
        </w:rPr>
        <w:t>Terrosa kan gives med eller uden mad.</w:t>
      </w:r>
    </w:p>
    <w:p w14:paraId="2DB5A57C" w14:textId="77777777" w:rsidR="009B3021" w:rsidRPr="007912FF" w:rsidRDefault="009B3021" w:rsidP="00AF6EAC">
      <w:pPr>
        <w:spacing w:after="0" w:line="240" w:lineRule="auto"/>
        <w:ind w:right="209"/>
        <w:rPr>
          <w:rFonts w:ascii="Times New Roman" w:eastAsia="Times New Roman" w:hAnsi="Times New Roman" w:cs="Times New Roman"/>
          <w:lang w:val="da-DK"/>
        </w:rPr>
      </w:pPr>
    </w:p>
    <w:p w14:paraId="2C9A6056" w14:textId="6A4E9DA9" w:rsidR="009B3021" w:rsidRPr="007912FF" w:rsidRDefault="00AE1CBF" w:rsidP="0052486E">
      <w:pPr>
        <w:autoSpaceDE w:val="0"/>
        <w:autoSpaceDN w:val="0"/>
        <w:adjustRightInd w:val="0"/>
        <w:spacing w:after="0" w:line="240" w:lineRule="auto"/>
        <w:rPr>
          <w:rFonts w:ascii="Times New Roman" w:hAnsi="Times New Roman" w:cs="Times New Roman"/>
          <w:lang w:val="da-DK"/>
        </w:rPr>
      </w:pPr>
      <w:r w:rsidRPr="007912FF">
        <w:rPr>
          <w:rFonts w:ascii="Times New Roman" w:hAnsi="Times New Roman" w:cs="Times New Roman"/>
          <w:color w:val="000000"/>
          <w:lang w:val="da-DK"/>
        </w:rPr>
        <w:t>Terrosa cylinderampuller er kun beregnet til brug med de</w:t>
      </w:r>
      <w:r w:rsidR="00D47244" w:rsidRPr="007912FF">
        <w:rPr>
          <w:rFonts w:ascii="Times New Roman" w:hAnsi="Times New Roman" w:cs="Times New Roman"/>
          <w:color w:val="000000"/>
          <w:lang w:val="da-DK"/>
        </w:rPr>
        <w:t>n</w:t>
      </w:r>
      <w:r w:rsidRPr="007912FF">
        <w:rPr>
          <w:rFonts w:ascii="Times New Roman" w:hAnsi="Times New Roman" w:cs="Times New Roman"/>
          <w:color w:val="000000"/>
          <w:lang w:val="da-DK"/>
        </w:rPr>
        <w:t xml:space="preserve"> genanvendelige </w:t>
      </w:r>
      <w:r w:rsidR="00747446" w:rsidRPr="007912FF">
        <w:rPr>
          <w:rFonts w:ascii="Times New Roman" w:hAnsi="Times New Roman" w:cs="Times New Roman"/>
          <w:color w:val="000000"/>
          <w:lang w:val="da-DK"/>
        </w:rPr>
        <w:t xml:space="preserve">Terrosa </w:t>
      </w:r>
      <w:r w:rsidR="00D47244" w:rsidRPr="007912FF">
        <w:rPr>
          <w:rFonts w:ascii="Times New Roman" w:hAnsi="Times New Roman" w:cs="Times New Roman"/>
          <w:color w:val="000000"/>
          <w:lang w:val="da-DK"/>
        </w:rPr>
        <w:t>flerdosis</w:t>
      </w:r>
      <w:r w:rsidR="00D7155C" w:rsidRPr="007912FF">
        <w:rPr>
          <w:rFonts w:ascii="Times New Roman" w:hAnsi="Times New Roman" w:cs="Times New Roman"/>
          <w:color w:val="000000"/>
          <w:lang w:val="da-DK"/>
        </w:rPr>
        <w:t>p</w:t>
      </w:r>
      <w:r w:rsidR="00747446" w:rsidRPr="007912FF">
        <w:rPr>
          <w:rFonts w:ascii="Times New Roman" w:hAnsi="Times New Roman" w:cs="Times New Roman"/>
          <w:color w:val="000000"/>
          <w:lang w:val="da-DK"/>
        </w:rPr>
        <w:t>en</w:t>
      </w:r>
      <w:r w:rsidR="002F10C4" w:rsidRPr="007912FF">
        <w:rPr>
          <w:rFonts w:ascii="Times New Roman" w:hAnsi="Times New Roman" w:cs="Times New Roman"/>
          <w:color w:val="000000"/>
          <w:lang w:val="da-DK"/>
        </w:rPr>
        <w:t xml:space="preserve"> </w:t>
      </w:r>
      <w:r w:rsidRPr="007912FF">
        <w:rPr>
          <w:rFonts w:ascii="Times New Roman" w:hAnsi="Times New Roman" w:cs="Times New Roman"/>
          <w:color w:val="000000"/>
          <w:lang w:val="da-DK"/>
        </w:rPr>
        <w:t xml:space="preserve">og </w:t>
      </w:r>
      <w:r w:rsidR="00D47244" w:rsidRPr="007912FF">
        <w:rPr>
          <w:rFonts w:ascii="Times New Roman" w:hAnsi="Times New Roman" w:cs="Times New Roman"/>
          <w:color w:val="000000"/>
          <w:lang w:val="da-DK"/>
        </w:rPr>
        <w:t>kompatible pen</w:t>
      </w:r>
      <w:r w:rsidR="0093159A" w:rsidRPr="007912FF">
        <w:rPr>
          <w:rFonts w:ascii="Times New Roman" w:hAnsi="Times New Roman" w:cs="Times New Roman"/>
          <w:color w:val="000000"/>
          <w:lang w:val="da-DK"/>
        </w:rPr>
        <w:t>kanyler</w:t>
      </w:r>
      <w:r w:rsidRPr="007912FF">
        <w:rPr>
          <w:rFonts w:ascii="Times New Roman" w:eastAsia="Arial Unicode MS" w:hAnsi="Times New Roman" w:cs="Times New Roman"/>
          <w:bCs/>
          <w:lang w:val="da-DK"/>
        </w:rPr>
        <w:t xml:space="preserve">. Pennen og </w:t>
      </w:r>
      <w:r w:rsidR="0093159A" w:rsidRPr="007912FF">
        <w:rPr>
          <w:rFonts w:ascii="Times New Roman" w:eastAsia="Arial Unicode MS" w:hAnsi="Times New Roman" w:cs="Times New Roman"/>
          <w:bCs/>
          <w:lang w:val="da-DK"/>
        </w:rPr>
        <w:t>kanylerne</w:t>
      </w:r>
      <w:r w:rsidRPr="007912FF">
        <w:rPr>
          <w:rFonts w:ascii="Times New Roman" w:eastAsia="Arial Unicode MS" w:hAnsi="Times New Roman" w:cs="Times New Roman"/>
          <w:bCs/>
          <w:lang w:val="da-DK"/>
        </w:rPr>
        <w:t xml:space="preserve"> følger ikke med </w:t>
      </w:r>
      <w:r w:rsidRPr="007912FF">
        <w:rPr>
          <w:rFonts w:ascii="Times New Roman" w:hAnsi="Times New Roman" w:cs="Times New Roman"/>
          <w:lang w:val="da-DK"/>
        </w:rPr>
        <w:t>Terrosa.</w:t>
      </w:r>
      <w:r w:rsidR="0042099A" w:rsidRPr="007912FF">
        <w:rPr>
          <w:rFonts w:ascii="Times New Roman" w:hAnsi="Times New Roman" w:cs="Times New Roman"/>
          <w:lang w:val="da-DK"/>
        </w:rPr>
        <w:t xml:space="preserve"> </w:t>
      </w:r>
      <w:r w:rsidR="00EB3E55" w:rsidRPr="001072A0">
        <w:rPr>
          <w:rFonts w:ascii="Times New Roman" w:hAnsi="Times New Roman" w:cs="Times New Roman"/>
          <w:lang w:val="da-DK"/>
        </w:rPr>
        <w:t>V</w:t>
      </w:r>
      <w:r w:rsidR="009D0C15" w:rsidRPr="007912FF">
        <w:rPr>
          <w:rFonts w:ascii="Times New Roman" w:hAnsi="Times New Roman" w:cs="Times New Roman"/>
          <w:lang w:val="da-DK"/>
        </w:rPr>
        <w:t xml:space="preserve">ed påbegyndelse af behandlingen skal der </w:t>
      </w:r>
      <w:r w:rsidR="00EB3E55" w:rsidRPr="001072A0">
        <w:rPr>
          <w:rFonts w:ascii="Times New Roman" w:hAnsi="Times New Roman" w:cs="Times New Roman"/>
          <w:lang w:val="da-DK"/>
        </w:rPr>
        <w:t xml:space="preserve">dog </w:t>
      </w:r>
      <w:r w:rsidR="009D0C15" w:rsidRPr="007912FF">
        <w:rPr>
          <w:rFonts w:ascii="Times New Roman" w:hAnsi="Times New Roman" w:cs="Times New Roman"/>
          <w:lang w:val="da-DK"/>
        </w:rPr>
        <w:t xml:space="preserve">anvendes en </w:t>
      </w:r>
      <w:r w:rsidR="009D0C15" w:rsidRPr="007912FF">
        <w:rPr>
          <w:rFonts w:ascii="Times New Roman" w:eastAsia="Times New Roman" w:hAnsi="Times New Roman" w:cs="Times New Roman"/>
          <w:lang w:val="da-DK"/>
        </w:rPr>
        <w:t>pakke med cylinderampul og pen</w:t>
      </w:r>
      <w:r w:rsidR="009D0C15" w:rsidRPr="007912FF">
        <w:rPr>
          <w:rFonts w:ascii="Times New Roman" w:hAnsi="Times New Roman" w:cs="Times New Roman"/>
          <w:lang w:val="da-DK"/>
        </w:rPr>
        <w:t xml:space="preserve">, der indeholder en </w:t>
      </w:r>
      <w:r w:rsidR="00697926">
        <w:rPr>
          <w:rFonts w:ascii="Times New Roman" w:hAnsi="Times New Roman" w:cs="Times New Roman"/>
          <w:lang w:val="da-DK"/>
        </w:rPr>
        <w:t>indre karton</w:t>
      </w:r>
      <w:r w:rsidR="00697926" w:rsidRPr="007912FF">
        <w:rPr>
          <w:rFonts w:ascii="Times New Roman" w:hAnsi="Times New Roman" w:cs="Times New Roman"/>
          <w:lang w:val="da-DK"/>
        </w:rPr>
        <w:t xml:space="preserve"> </w:t>
      </w:r>
      <w:r w:rsidR="009D0C15" w:rsidRPr="007912FF">
        <w:rPr>
          <w:rFonts w:ascii="Times New Roman" w:hAnsi="Times New Roman" w:cs="Times New Roman"/>
          <w:lang w:val="da-DK"/>
        </w:rPr>
        <w:t xml:space="preserve">med en Terrosa cylinderampul og en </w:t>
      </w:r>
      <w:r w:rsidR="00697926">
        <w:rPr>
          <w:rFonts w:ascii="Times New Roman" w:hAnsi="Times New Roman" w:cs="Times New Roman"/>
          <w:lang w:val="da-DK"/>
        </w:rPr>
        <w:t>indre karton</w:t>
      </w:r>
      <w:r w:rsidR="00697926" w:rsidRPr="007912FF">
        <w:rPr>
          <w:rFonts w:ascii="Times New Roman" w:hAnsi="Times New Roman" w:cs="Times New Roman"/>
          <w:lang w:val="da-DK"/>
        </w:rPr>
        <w:t xml:space="preserve"> </w:t>
      </w:r>
      <w:r w:rsidR="009D0C15" w:rsidRPr="007912FF">
        <w:rPr>
          <w:rFonts w:ascii="Times New Roman" w:hAnsi="Times New Roman" w:cs="Times New Roman"/>
          <w:lang w:val="da-DK"/>
        </w:rPr>
        <w:t xml:space="preserve">med en Terrosa </w:t>
      </w:r>
      <w:r w:rsidR="00D7155C" w:rsidRPr="007912FF">
        <w:rPr>
          <w:rFonts w:ascii="Times New Roman" w:hAnsi="Times New Roman" w:cs="Times New Roman"/>
          <w:lang w:val="da-DK"/>
        </w:rPr>
        <w:t>P</w:t>
      </w:r>
      <w:r w:rsidR="009D0C15" w:rsidRPr="007912FF">
        <w:rPr>
          <w:rFonts w:ascii="Times New Roman" w:hAnsi="Times New Roman" w:cs="Times New Roman"/>
          <w:lang w:val="da-DK"/>
        </w:rPr>
        <w:t>en.</w:t>
      </w:r>
    </w:p>
    <w:p w14:paraId="51245E0C" w14:textId="460224F2" w:rsidR="00EB3E55" w:rsidRPr="007912FF" w:rsidRDefault="0003658F" w:rsidP="0052486E">
      <w:pPr>
        <w:autoSpaceDE w:val="0"/>
        <w:autoSpaceDN w:val="0"/>
        <w:adjustRightInd w:val="0"/>
        <w:spacing w:after="0" w:line="240" w:lineRule="auto"/>
        <w:rPr>
          <w:rFonts w:ascii="Times New Roman" w:hAnsi="Times New Roman" w:cs="Times New Roman"/>
          <w:lang w:val="da-DK"/>
        </w:rPr>
      </w:pPr>
      <w:r w:rsidRPr="007912FF">
        <w:rPr>
          <w:rFonts w:ascii="Times New Roman" w:hAnsi="Times New Roman" w:cs="Times New Roman"/>
          <w:lang w:val="da-DK"/>
        </w:rPr>
        <w:t>Pennen kan bruges med kanyler udviklet i overensstemmelse med ISO-standarden for pen</w:t>
      </w:r>
      <w:r w:rsidR="00D47244" w:rsidRPr="007912FF">
        <w:rPr>
          <w:rFonts w:ascii="Times New Roman" w:hAnsi="Times New Roman" w:cs="Times New Roman"/>
          <w:lang w:val="da-DK"/>
        </w:rPr>
        <w:t>kanyler</w:t>
      </w:r>
      <w:r w:rsidRPr="007912FF">
        <w:rPr>
          <w:rFonts w:ascii="Times New Roman" w:hAnsi="Times New Roman" w:cs="Times New Roman"/>
          <w:lang w:val="da-DK"/>
        </w:rPr>
        <w:t xml:space="preserve">, der måler mellem 29 G og 31 G (diameter: 0,25-0,33 mm) og </w:t>
      </w:r>
      <w:r w:rsidR="00D47244" w:rsidRPr="007912FF">
        <w:rPr>
          <w:rFonts w:ascii="Times New Roman" w:hAnsi="Times New Roman" w:cs="Times New Roman"/>
          <w:lang w:val="da-DK"/>
        </w:rPr>
        <w:t xml:space="preserve">har </w:t>
      </w:r>
      <w:r w:rsidRPr="007912FF">
        <w:rPr>
          <w:rFonts w:ascii="Times New Roman" w:hAnsi="Times New Roman" w:cs="Times New Roman"/>
          <w:lang w:val="da-DK"/>
        </w:rPr>
        <w:t>en længde på mellem 5 mm og 12,7 mm, udelukkende til subkutan injektion.</w:t>
      </w:r>
    </w:p>
    <w:p w14:paraId="13234D2D" w14:textId="77777777" w:rsidR="00EB3E55" w:rsidRPr="007912FF" w:rsidRDefault="00EB3E55" w:rsidP="0052486E">
      <w:pPr>
        <w:autoSpaceDE w:val="0"/>
        <w:autoSpaceDN w:val="0"/>
        <w:adjustRightInd w:val="0"/>
        <w:spacing w:after="0" w:line="240" w:lineRule="auto"/>
        <w:rPr>
          <w:rFonts w:ascii="Times New Roman" w:hAnsi="Times New Roman" w:cs="Times New Roman"/>
          <w:lang w:val="da-DK"/>
        </w:rPr>
      </w:pPr>
    </w:p>
    <w:p w14:paraId="62D7E872" w14:textId="0C3CABF5" w:rsidR="009B3021" w:rsidRPr="007912FF" w:rsidRDefault="00AE1CBF" w:rsidP="009B3021">
      <w:pPr>
        <w:pStyle w:val="Default"/>
        <w:widowControl w:val="0"/>
        <w:rPr>
          <w:sz w:val="22"/>
          <w:szCs w:val="22"/>
          <w:lang w:val="da-DK"/>
        </w:rPr>
      </w:pPr>
      <w:r w:rsidRPr="007912FF">
        <w:rPr>
          <w:sz w:val="22"/>
          <w:szCs w:val="22"/>
          <w:lang w:val="da-DK"/>
        </w:rPr>
        <w:t xml:space="preserve">Sæt cylinderampullen i pennen inden første brug. </w:t>
      </w:r>
      <w:r w:rsidR="00A72F9D" w:rsidRPr="007912FF">
        <w:rPr>
          <w:sz w:val="22"/>
          <w:szCs w:val="22"/>
          <w:lang w:val="da-DK"/>
        </w:rPr>
        <w:t xml:space="preserve">For korrekt brug af dette lægemiddel er det meget vigtigt, at du </w:t>
      </w:r>
      <w:r w:rsidR="008F3C32">
        <w:rPr>
          <w:sz w:val="22"/>
          <w:szCs w:val="22"/>
          <w:lang w:val="da-DK"/>
        </w:rPr>
        <w:t xml:space="preserve">nøje </w:t>
      </w:r>
      <w:r w:rsidR="00A72F9D" w:rsidRPr="007912FF">
        <w:rPr>
          <w:sz w:val="22"/>
          <w:szCs w:val="22"/>
          <w:lang w:val="da-DK"/>
        </w:rPr>
        <w:t>følger den brugsanvisning, der følger med pennen</w:t>
      </w:r>
      <w:r w:rsidRPr="007912FF">
        <w:rPr>
          <w:sz w:val="22"/>
          <w:szCs w:val="22"/>
          <w:lang w:val="da-DK"/>
        </w:rPr>
        <w:t>.</w:t>
      </w:r>
    </w:p>
    <w:p w14:paraId="0FFD5441" w14:textId="77777777" w:rsidR="009B3021" w:rsidRPr="007912FF" w:rsidRDefault="009B3021" w:rsidP="008E1786">
      <w:pPr>
        <w:pStyle w:val="Default"/>
        <w:widowControl w:val="0"/>
        <w:rPr>
          <w:sz w:val="22"/>
          <w:szCs w:val="22"/>
          <w:lang w:val="da-DK"/>
        </w:rPr>
      </w:pPr>
    </w:p>
    <w:p w14:paraId="0495F83D" w14:textId="0E9D7E3E" w:rsidR="009B3021" w:rsidRPr="007912FF" w:rsidRDefault="00AE1CBF" w:rsidP="008E1786">
      <w:pPr>
        <w:pStyle w:val="Default"/>
        <w:widowControl w:val="0"/>
        <w:rPr>
          <w:sz w:val="22"/>
          <w:szCs w:val="22"/>
          <w:lang w:val="da-DK"/>
        </w:rPr>
      </w:pPr>
      <w:r w:rsidRPr="007912FF">
        <w:rPr>
          <w:sz w:val="22"/>
          <w:szCs w:val="22"/>
          <w:lang w:val="da-DK"/>
        </w:rPr>
        <w:t xml:space="preserve">Brug en ny </w:t>
      </w:r>
      <w:r w:rsidR="00B16B23" w:rsidRPr="007912FF">
        <w:rPr>
          <w:sz w:val="22"/>
          <w:szCs w:val="22"/>
          <w:lang w:val="da-DK"/>
        </w:rPr>
        <w:t>kanyle</w:t>
      </w:r>
      <w:r w:rsidRPr="007912FF">
        <w:rPr>
          <w:sz w:val="22"/>
          <w:szCs w:val="22"/>
          <w:lang w:val="da-DK"/>
        </w:rPr>
        <w:t xml:space="preserve"> til hver injektion for at forhindre kontaminering</w:t>
      </w:r>
      <w:r w:rsidR="00D47244" w:rsidRPr="007912FF">
        <w:rPr>
          <w:sz w:val="22"/>
          <w:szCs w:val="22"/>
          <w:lang w:val="da-DK"/>
        </w:rPr>
        <w:t>,</w:t>
      </w:r>
      <w:r w:rsidRPr="007912FF">
        <w:rPr>
          <w:sz w:val="22"/>
          <w:szCs w:val="22"/>
          <w:lang w:val="da-DK"/>
        </w:rPr>
        <w:t xml:space="preserve"> og bortskaf </w:t>
      </w:r>
      <w:r w:rsidR="00991C5D" w:rsidRPr="007912FF">
        <w:rPr>
          <w:sz w:val="22"/>
          <w:szCs w:val="22"/>
          <w:lang w:val="da-DK"/>
        </w:rPr>
        <w:t>kanylen</w:t>
      </w:r>
      <w:r w:rsidRPr="007912FF">
        <w:rPr>
          <w:sz w:val="22"/>
          <w:szCs w:val="22"/>
          <w:lang w:val="da-DK"/>
        </w:rPr>
        <w:t xml:space="preserve"> på sikker vis efter brug.</w:t>
      </w:r>
    </w:p>
    <w:p w14:paraId="0860FF99" w14:textId="4B00D8C1" w:rsidR="009B3021" w:rsidRPr="007912FF" w:rsidRDefault="00AE1CBF" w:rsidP="008E1786">
      <w:pPr>
        <w:pStyle w:val="Default"/>
        <w:widowControl w:val="0"/>
        <w:rPr>
          <w:sz w:val="22"/>
          <w:szCs w:val="22"/>
          <w:lang w:val="da-DK"/>
        </w:rPr>
      </w:pPr>
      <w:r w:rsidRPr="007912FF">
        <w:rPr>
          <w:sz w:val="22"/>
          <w:szCs w:val="22"/>
          <w:lang w:val="da-DK"/>
        </w:rPr>
        <w:t xml:space="preserve">Opbevar aldrig pennen med </w:t>
      </w:r>
      <w:r w:rsidR="002B133D" w:rsidRPr="007912FF">
        <w:rPr>
          <w:sz w:val="22"/>
          <w:szCs w:val="22"/>
          <w:lang w:val="da-DK"/>
        </w:rPr>
        <w:t>påsat kanyle</w:t>
      </w:r>
      <w:r w:rsidRPr="007912FF">
        <w:rPr>
          <w:sz w:val="22"/>
          <w:szCs w:val="22"/>
          <w:lang w:val="da-DK"/>
        </w:rPr>
        <w:t>.</w:t>
      </w:r>
    </w:p>
    <w:p w14:paraId="0C3A5658" w14:textId="77777777" w:rsidR="009B3021" w:rsidRPr="007912FF" w:rsidRDefault="00AE1CBF" w:rsidP="008E1786">
      <w:pPr>
        <w:pStyle w:val="Default"/>
        <w:widowControl w:val="0"/>
        <w:rPr>
          <w:sz w:val="22"/>
          <w:szCs w:val="22"/>
          <w:lang w:val="da-DK"/>
        </w:rPr>
      </w:pPr>
      <w:r w:rsidRPr="007912FF">
        <w:rPr>
          <w:sz w:val="22"/>
          <w:szCs w:val="22"/>
          <w:lang w:val="da-DK"/>
        </w:rPr>
        <w:t>Del aldrig pennen med andre.</w:t>
      </w:r>
    </w:p>
    <w:p w14:paraId="350F2591" w14:textId="7A8841D8" w:rsidR="009B3021" w:rsidRPr="007912FF" w:rsidRDefault="00AE1CBF" w:rsidP="008E1786">
      <w:pPr>
        <w:pStyle w:val="Default"/>
        <w:widowControl w:val="0"/>
        <w:rPr>
          <w:sz w:val="22"/>
          <w:szCs w:val="22"/>
          <w:lang w:val="da-DK"/>
        </w:rPr>
      </w:pPr>
      <w:r w:rsidRPr="007912FF">
        <w:rPr>
          <w:sz w:val="22"/>
          <w:szCs w:val="22"/>
          <w:lang w:val="da-DK"/>
        </w:rPr>
        <w:t xml:space="preserve">Brug ikke </w:t>
      </w:r>
      <w:r w:rsidR="00747446" w:rsidRPr="007912FF">
        <w:rPr>
          <w:color w:val="auto"/>
          <w:sz w:val="22"/>
          <w:szCs w:val="22"/>
          <w:lang w:val="da-DK"/>
        </w:rPr>
        <w:t>Terrosa Pen</w:t>
      </w:r>
      <w:r w:rsidRPr="007912FF">
        <w:rPr>
          <w:sz w:val="22"/>
          <w:szCs w:val="22"/>
          <w:lang w:val="da-DK"/>
        </w:rPr>
        <w:t xml:space="preserve"> til injektion af </w:t>
      </w:r>
      <w:r w:rsidR="00382A75" w:rsidRPr="007912FF">
        <w:rPr>
          <w:sz w:val="22"/>
          <w:szCs w:val="22"/>
          <w:lang w:val="da-DK"/>
        </w:rPr>
        <w:t>andre lægemidler</w:t>
      </w:r>
      <w:r w:rsidRPr="007912FF">
        <w:rPr>
          <w:sz w:val="22"/>
          <w:szCs w:val="22"/>
          <w:lang w:val="da-DK"/>
        </w:rPr>
        <w:t xml:space="preserve"> (f.eks. insulin).</w:t>
      </w:r>
    </w:p>
    <w:p w14:paraId="2120FCFA" w14:textId="77777777" w:rsidR="009B3021" w:rsidRPr="007912FF" w:rsidRDefault="00AE1CBF" w:rsidP="008E1786">
      <w:pPr>
        <w:pStyle w:val="Default"/>
        <w:widowControl w:val="0"/>
        <w:rPr>
          <w:sz w:val="22"/>
          <w:szCs w:val="22"/>
          <w:lang w:val="da-DK"/>
        </w:rPr>
      </w:pPr>
      <w:r w:rsidRPr="007912FF">
        <w:rPr>
          <w:rFonts w:eastAsia="Arial Unicode MS"/>
          <w:bCs/>
          <w:sz w:val="22"/>
          <w:szCs w:val="22"/>
          <w:lang w:val="da-DK"/>
        </w:rPr>
        <w:t>Pennen er udelukkende tilpasset til brug med Terrosa.</w:t>
      </w:r>
    </w:p>
    <w:p w14:paraId="0995B95F" w14:textId="77777777" w:rsidR="009B3021" w:rsidRPr="007912FF" w:rsidRDefault="00AE1CBF" w:rsidP="008E1786">
      <w:pPr>
        <w:pStyle w:val="Default"/>
        <w:widowControl w:val="0"/>
        <w:rPr>
          <w:sz w:val="22"/>
          <w:szCs w:val="22"/>
          <w:lang w:val="da-DK"/>
        </w:rPr>
      </w:pPr>
      <w:r w:rsidRPr="007912FF">
        <w:rPr>
          <w:sz w:val="22"/>
          <w:szCs w:val="22"/>
          <w:lang w:val="da-DK"/>
        </w:rPr>
        <w:t>Cylinderampullen må ikke fyldes op igen.</w:t>
      </w:r>
    </w:p>
    <w:p w14:paraId="4FF52DFA" w14:textId="58530496" w:rsidR="00AE1CBF" w:rsidRPr="007912FF" w:rsidRDefault="00AE1CBF" w:rsidP="00AE1CBF">
      <w:pPr>
        <w:spacing w:after="0" w:line="240" w:lineRule="auto"/>
        <w:rPr>
          <w:rFonts w:ascii="Times New Roman" w:hAnsi="Times New Roman" w:cs="Times New Roman"/>
          <w:lang w:val="da-DK"/>
        </w:rPr>
      </w:pPr>
      <w:r w:rsidRPr="007912FF">
        <w:rPr>
          <w:rFonts w:ascii="Times New Roman" w:hAnsi="Times New Roman" w:cs="Times New Roman"/>
          <w:lang w:val="da-DK"/>
        </w:rPr>
        <w:t xml:space="preserve">Overfør ikke </w:t>
      </w:r>
      <w:r w:rsidR="00382A75" w:rsidRPr="007912FF">
        <w:rPr>
          <w:rFonts w:ascii="Times New Roman" w:hAnsi="Times New Roman" w:cs="Times New Roman"/>
          <w:lang w:val="da-DK"/>
        </w:rPr>
        <w:t xml:space="preserve">lægemidlet </w:t>
      </w:r>
      <w:r w:rsidRPr="007912FF">
        <w:rPr>
          <w:rFonts w:ascii="Times New Roman" w:hAnsi="Times New Roman" w:cs="Times New Roman"/>
          <w:lang w:val="da-DK"/>
        </w:rPr>
        <w:t>til en injektionssprøjte.</w:t>
      </w:r>
    </w:p>
    <w:p w14:paraId="0BF1C011" w14:textId="77777777" w:rsidR="00AE1CBF" w:rsidRPr="007912FF" w:rsidRDefault="00AE1CBF" w:rsidP="00AE1CBF">
      <w:pPr>
        <w:spacing w:after="0" w:line="240" w:lineRule="auto"/>
        <w:rPr>
          <w:rFonts w:ascii="Times New Roman" w:hAnsi="Times New Roman" w:cs="Times New Roman"/>
          <w:color w:val="000000"/>
          <w:lang w:val="da-DK"/>
        </w:rPr>
      </w:pPr>
    </w:p>
    <w:p w14:paraId="54620366" w14:textId="70DBC8AC" w:rsidR="00AE1CBF" w:rsidRPr="007912FF" w:rsidRDefault="00D47244" w:rsidP="00AE1CBF">
      <w:pPr>
        <w:spacing w:after="0" w:line="240" w:lineRule="auto"/>
        <w:rPr>
          <w:rFonts w:ascii="Times New Roman" w:hAnsi="Times New Roman" w:cs="Times New Roman"/>
          <w:lang w:val="da-DK"/>
        </w:rPr>
      </w:pPr>
      <w:r w:rsidRPr="007912FF">
        <w:rPr>
          <w:rFonts w:ascii="Times New Roman" w:hAnsi="Times New Roman" w:cs="Times New Roman"/>
          <w:lang w:val="da-DK"/>
        </w:rPr>
        <w:t xml:space="preserve">Du skal indsprøjte Terrosa umiddelbart efter, at du har taget pennen med isat cylinderampul </w:t>
      </w:r>
      <w:r w:rsidR="00AE1CBF" w:rsidRPr="007912FF">
        <w:rPr>
          <w:rFonts w:ascii="Times New Roman" w:hAnsi="Times New Roman" w:cs="Times New Roman"/>
          <w:lang w:val="da-DK"/>
        </w:rPr>
        <w:t xml:space="preserve">ud af køleskabet. Læg pennen med cylinderampullen isat tilbage i køleskabet </w:t>
      </w:r>
      <w:r w:rsidRPr="007912FF">
        <w:rPr>
          <w:rFonts w:ascii="Times New Roman" w:hAnsi="Times New Roman" w:cs="Times New Roman"/>
          <w:lang w:val="da-DK"/>
        </w:rPr>
        <w:t xml:space="preserve">umiddelbart </w:t>
      </w:r>
      <w:r w:rsidR="00AE1CBF" w:rsidRPr="007912FF">
        <w:rPr>
          <w:rFonts w:ascii="Times New Roman" w:hAnsi="Times New Roman" w:cs="Times New Roman"/>
          <w:lang w:val="da-DK"/>
        </w:rPr>
        <w:t>efter brug. Tag ikke cylinderampullen</w:t>
      </w:r>
      <w:r w:rsidRPr="007912FF">
        <w:rPr>
          <w:rFonts w:ascii="Times New Roman" w:hAnsi="Times New Roman" w:cs="Times New Roman"/>
          <w:lang w:val="da-DK"/>
        </w:rPr>
        <w:t xml:space="preserve"> ud</w:t>
      </w:r>
      <w:r w:rsidR="00AE1CBF" w:rsidRPr="007912FF">
        <w:rPr>
          <w:rFonts w:ascii="Times New Roman" w:hAnsi="Times New Roman" w:cs="Times New Roman"/>
          <w:lang w:val="da-DK"/>
        </w:rPr>
        <w:t xml:space="preserve"> af pennen efter hver brug. Opbevar den i cylinderampul</w:t>
      </w:r>
      <w:r w:rsidR="00516FCE" w:rsidRPr="007912FF">
        <w:rPr>
          <w:rFonts w:ascii="Times New Roman" w:hAnsi="Times New Roman" w:cs="Times New Roman"/>
          <w:lang w:val="da-DK"/>
        </w:rPr>
        <w:t>holderen</w:t>
      </w:r>
      <w:r w:rsidR="00AE1CBF" w:rsidRPr="007912FF">
        <w:rPr>
          <w:rFonts w:ascii="Times New Roman" w:hAnsi="Times New Roman" w:cs="Times New Roman"/>
          <w:lang w:val="da-DK"/>
        </w:rPr>
        <w:t xml:space="preserve"> under hele behandlingsperioden på 28 dage.</w:t>
      </w:r>
    </w:p>
    <w:p w14:paraId="4F2934DF" w14:textId="77777777" w:rsidR="00AE1CBF" w:rsidRPr="007912FF" w:rsidRDefault="00AE1CBF" w:rsidP="00AE1CBF">
      <w:pPr>
        <w:spacing w:after="0" w:line="240" w:lineRule="auto"/>
        <w:rPr>
          <w:rFonts w:ascii="Times New Roman" w:hAnsi="Times New Roman" w:cs="Times New Roman"/>
          <w:b/>
          <w:bCs/>
          <w:lang w:val="da-DK"/>
        </w:rPr>
      </w:pPr>
    </w:p>
    <w:p w14:paraId="7ADE4086" w14:textId="77777777" w:rsidR="00AE1CBF" w:rsidRPr="007912FF" w:rsidRDefault="00AE1CBF" w:rsidP="00AE1CBF">
      <w:pPr>
        <w:keepNext/>
        <w:spacing w:after="0" w:line="240" w:lineRule="auto"/>
        <w:rPr>
          <w:rFonts w:ascii="Times New Roman" w:hAnsi="Times New Roman" w:cs="Times New Roman"/>
          <w:lang w:val="da-DK"/>
        </w:rPr>
      </w:pPr>
      <w:bookmarkStart w:id="2" w:name="_Hlk77842064"/>
      <w:r w:rsidRPr="007912FF">
        <w:rPr>
          <w:rFonts w:ascii="Times New Roman" w:hAnsi="Times New Roman" w:cs="Times New Roman"/>
          <w:b/>
          <w:bCs/>
          <w:lang w:val="da-DK"/>
        </w:rPr>
        <w:t>Klargøring af pennen til brug</w:t>
      </w:r>
    </w:p>
    <w:bookmarkEnd w:id="2"/>
    <w:p w14:paraId="3B5E5C00" w14:textId="3AAE6E63" w:rsidR="009B3021" w:rsidRPr="007912FF" w:rsidRDefault="00AE1CBF" w:rsidP="008E1786">
      <w:pPr>
        <w:numPr>
          <w:ilvl w:val="0"/>
          <w:numId w:val="3"/>
        </w:numPr>
        <w:spacing w:after="0" w:line="240" w:lineRule="auto"/>
        <w:ind w:left="567" w:hanging="567"/>
        <w:textAlignment w:val="baseline"/>
        <w:rPr>
          <w:rFonts w:ascii="Times New Roman" w:hAnsi="Times New Roman" w:cs="Times New Roman"/>
          <w:lang w:val="da-DK"/>
        </w:rPr>
      </w:pPr>
      <w:r w:rsidRPr="007912FF">
        <w:rPr>
          <w:rFonts w:ascii="Times New Roman" w:hAnsi="Times New Roman" w:cs="Times New Roman"/>
          <w:color w:val="000000"/>
          <w:lang w:val="da-DK" w:eastAsia="hu-HU"/>
        </w:rPr>
        <w:t xml:space="preserve">Læs altid brugsanvisningen til </w:t>
      </w:r>
      <w:r w:rsidR="00747446" w:rsidRPr="007912FF">
        <w:rPr>
          <w:rFonts w:ascii="Times New Roman" w:hAnsi="Times New Roman" w:cs="Times New Roman"/>
          <w:lang w:val="da-DK"/>
        </w:rPr>
        <w:t>Terrosa Pen</w:t>
      </w:r>
      <w:r w:rsidRPr="007912FF">
        <w:rPr>
          <w:rFonts w:ascii="Times New Roman" w:hAnsi="Times New Roman" w:cs="Times New Roman"/>
          <w:color w:val="000000"/>
          <w:lang w:val="da-DK" w:eastAsia="hu-HU"/>
        </w:rPr>
        <w:t xml:space="preserve">, som følger med i pennens </w:t>
      </w:r>
      <w:r w:rsidR="00E04AA2" w:rsidRPr="007912FF">
        <w:rPr>
          <w:rFonts w:ascii="Times New Roman" w:hAnsi="Times New Roman" w:cs="Times New Roman"/>
          <w:color w:val="000000"/>
          <w:lang w:val="da-DK" w:eastAsia="hu-HU"/>
        </w:rPr>
        <w:t>æske</w:t>
      </w:r>
      <w:r w:rsidRPr="007912FF">
        <w:rPr>
          <w:rFonts w:ascii="Times New Roman" w:hAnsi="Times New Roman" w:cs="Times New Roman"/>
          <w:color w:val="000000"/>
          <w:lang w:val="da-DK" w:eastAsia="hu-HU"/>
        </w:rPr>
        <w:t xml:space="preserve">, for at </w:t>
      </w:r>
      <w:r w:rsidR="00D47244" w:rsidRPr="007912FF">
        <w:rPr>
          <w:rFonts w:ascii="Times New Roman" w:hAnsi="Times New Roman" w:cs="Times New Roman"/>
          <w:color w:val="000000"/>
          <w:lang w:val="da-DK" w:eastAsia="hu-HU"/>
        </w:rPr>
        <w:t xml:space="preserve">sikre </w:t>
      </w:r>
      <w:r w:rsidRPr="007912FF">
        <w:rPr>
          <w:rFonts w:ascii="Times New Roman" w:hAnsi="Times New Roman" w:cs="Times New Roman"/>
          <w:color w:val="000000"/>
          <w:lang w:val="da-DK" w:eastAsia="hu-HU"/>
        </w:rPr>
        <w:t>korrekt administration af Terrosa.</w:t>
      </w:r>
    </w:p>
    <w:p w14:paraId="2DFC47A4" w14:textId="77777777" w:rsidR="009B3021" w:rsidRPr="007912FF" w:rsidRDefault="00AE1CBF" w:rsidP="008E1786">
      <w:pPr>
        <w:pStyle w:val="Listaszerbekezds"/>
        <w:numPr>
          <w:ilvl w:val="0"/>
          <w:numId w:val="3"/>
        </w:numPr>
        <w:spacing w:after="0" w:line="240" w:lineRule="auto"/>
        <w:ind w:left="567" w:hanging="567"/>
        <w:rPr>
          <w:rFonts w:ascii="Times New Roman" w:hAnsi="Times New Roman" w:cs="Times New Roman"/>
          <w:lang w:val="da-DK"/>
        </w:rPr>
      </w:pPr>
      <w:r w:rsidRPr="007912FF">
        <w:rPr>
          <w:rFonts w:ascii="Times New Roman" w:hAnsi="Times New Roman" w:cs="Times New Roman"/>
          <w:lang w:val="da-DK"/>
        </w:rPr>
        <w:t>Vask hænderne inden håndtering af cylinderampullen eller pennen.</w:t>
      </w:r>
    </w:p>
    <w:p w14:paraId="425517AC" w14:textId="1E340E1F" w:rsidR="009B3021" w:rsidRPr="007912FF" w:rsidRDefault="00AE1CBF" w:rsidP="008E1786">
      <w:pPr>
        <w:pStyle w:val="Default"/>
        <w:widowControl w:val="0"/>
        <w:numPr>
          <w:ilvl w:val="0"/>
          <w:numId w:val="3"/>
        </w:numPr>
        <w:ind w:left="567" w:hanging="567"/>
        <w:rPr>
          <w:sz w:val="22"/>
          <w:szCs w:val="22"/>
          <w:lang w:val="da-DK"/>
        </w:rPr>
      </w:pPr>
      <w:r w:rsidRPr="007912FF">
        <w:rPr>
          <w:sz w:val="22"/>
          <w:szCs w:val="22"/>
          <w:lang w:val="da-DK"/>
        </w:rPr>
        <w:t xml:space="preserve">Tjek udløbsdatoen på cylinderampullens </w:t>
      </w:r>
      <w:r w:rsidR="002F10C4" w:rsidRPr="007912FF">
        <w:rPr>
          <w:sz w:val="22"/>
          <w:szCs w:val="22"/>
          <w:lang w:val="da-DK"/>
        </w:rPr>
        <w:t>etiket</w:t>
      </w:r>
      <w:r w:rsidRPr="007912FF">
        <w:rPr>
          <w:sz w:val="22"/>
          <w:szCs w:val="22"/>
          <w:lang w:val="da-DK"/>
        </w:rPr>
        <w:t>, inden cylinderampullen sættes i pennen. Sørg for, at der er mindst 28 dage tilbage inden udløbsdatoen. Sæt cylinderampullen i pennen inden den første brug, som beskrevet i brugsanvisningen til pennen. Skriv batchnummeret (lot</w:t>
      </w:r>
      <w:r w:rsidR="002F10C4" w:rsidRPr="007912FF">
        <w:rPr>
          <w:sz w:val="22"/>
          <w:szCs w:val="22"/>
          <w:lang w:val="da-DK"/>
        </w:rPr>
        <w:t>-</w:t>
      </w:r>
      <w:r w:rsidRPr="007912FF">
        <w:rPr>
          <w:sz w:val="22"/>
          <w:szCs w:val="22"/>
          <w:lang w:val="da-DK"/>
        </w:rPr>
        <w:t>nummeret) på hver cylinderampul og den første injektionsdato ned i en kalender. Datoen for den første injektion skal desuden skrives på Terrosas yd</w:t>
      </w:r>
      <w:r w:rsidR="003D1474" w:rsidRPr="007912FF">
        <w:rPr>
          <w:sz w:val="22"/>
          <w:szCs w:val="22"/>
          <w:lang w:val="da-DK"/>
        </w:rPr>
        <w:t>re karton</w:t>
      </w:r>
      <w:r w:rsidRPr="007912FF">
        <w:rPr>
          <w:sz w:val="22"/>
          <w:szCs w:val="22"/>
          <w:lang w:val="da-DK"/>
        </w:rPr>
        <w:t xml:space="preserve"> (se det dertil beregnede felt på </w:t>
      </w:r>
      <w:r w:rsidR="003D1474" w:rsidRPr="007912FF">
        <w:rPr>
          <w:sz w:val="22"/>
          <w:szCs w:val="22"/>
          <w:lang w:val="da-DK"/>
        </w:rPr>
        <w:t>kartonen</w:t>
      </w:r>
      <w:r w:rsidRPr="007912FF">
        <w:rPr>
          <w:sz w:val="22"/>
          <w:szCs w:val="22"/>
          <w:lang w:val="da-DK"/>
        </w:rPr>
        <w:t xml:space="preserve">: {Første </w:t>
      </w:r>
      <w:r w:rsidR="002F10C4" w:rsidRPr="007912FF">
        <w:rPr>
          <w:sz w:val="22"/>
          <w:szCs w:val="22"/>
          <w:lang w:val="da-DK"/>
        </w:rPr>
        <w:t>anvendelse</w:t>
      </w:r>
      <w:r w:rsidRPr="007912FF">
        <w:rPr>
          <w:sz w:val="22"/>
          <w:szCs w:val="22"/>
          <w:lang w:val="da-DK"/>
        </w:rPr>
        <w:t>:}).</w:t>
      </w:r>
    </w:p>
    <w:p w14:paraId="557A0B0F" w14:textId="4E0E6F30" w:rsidR="009B3021" w:rsidRPr="007912FF" w:rsidRDefault="00AE1CBF" w:rsidP="008E1786">
      <w:pPr>
        <w:pStyle w:val="Default"/>
        <w:widowControl w:val="0"/>
        <w:numPr>
          <w:ilvl w:val="0"/>
          <w:numId w:val="3"/>
        </w:numPr>
        <w:ind w:left="567" w:hanging="567"/>
        <w:rPr>
          <w:sz w:val="22"/>
          <w:szCs w:val="22"/>
          <w:lang w:val="da-DK"/>
        </w:rPr>
      </w:pPr>
      <w:r w:rsidRPr="007912FF">
        <w:rPr>
          <w:sz w:val="22"/>
          <w:szCs w:val="22"/>
          <w:lang w:val="da-DK"/>
        </w:rPr>
        <w:t xml:space="preserve">Efter indsættelse af en ny cylinderampul og inden den første injektion fra denne cylinderampul skal pennen </w:t>
      </w:r>
      <w:r w:rsidR="002F10C4" w:rsidRPr="007912FF">
        <w:rPr>
          <w:sz w:val="22"/>
          <w:szCs w:val="22"/>
          <w:lang w:val="da-DK"/>
        </w:rPr>
        <w:t xml:space="preserve">klargøres i henhold til </w:t>
      </w:r>
      <w:r w:rsidRPr="007912FF">
        <w:rPr>
          <w:sz w:val="22"/>
          <w:szCs w:val="22"/>
          <w:lang w:val="da-DK"/>
        </w:rPr>
        <w:t xml:space="preserve">den medfølgende brugsanvisning. Den skal ikke </w:t>
      </w:r>
      <w:r w:rsidR="002F10C4" w:rsidRPr="007912FF">
        <w:rPr>
          <w:sz w:val="22"/>
          <w:szCs w:val="22"/>
          <w:lang w:val="da-DK"/>
        </w:rPr>
        <w:t xml:space="preserve">klargøres </w:t>
      </w:r>
      <w:r w:rsidRPr="007912FF">
        <w:rPr>
          <w:sz w:val="22"/>
          <w:szCs w:val="22"/>
          <w:lang w:val="da-DK"/>
        </w:rPr>
        <w:t>igen efter den første dosis.</w:t>
      </w:r>
    </w:p>
    <w:p w14:paraId="460715AA" w14:textId="77777777" w:rsidR="00AE1CBF" w:rsidRPr="007912FF" w:rsidRDefault="00AE1CBF" w:rsidP="00AE1CBF">
      <w:pPr>
        <w:spacing w:after="0" w:line="240" w:lineRule="auto"/>
        <w:rPr>
          <w:rFonts w:ascii="Times New Roman" w:hAnsi="Times New Roman" w:cs="Times New Roman"/>
          <w:lang w:val="da-DK"/>
        </w:rPr>
      </w:pPr>
    </w:p>
    <w:p w14:paraId="18D70515" w14:textId="77777777" w:rsidR="00AE1CBF" w:rsidRPr="007912FF" w:rsidRDefault="00AE1CBF" w:rsidP="00AE1CBF">
      <w:pPr>
        <w:pStyle w:val="Default"/>
        <w:keepNext/>
        <w:widowControl w:val="0"/>
        <w:rPr>
          <w:sz w:val="22"/>
          <w:szCs w:val="22"/>
          <w:lang w:val="da-DK"/>
        </w:rPr>
      </w:pPr>
      <w:r w:rsidRPr="007912FF">
        <w:rPr>
          <w:b/>
          <w:bCs/>
          <w:sz w:val="22"/>
          <w:szCs w:val="22"/>
          <w:lang w:val="da-DK"/>
        </w:rPr>
        <w:t>Injektion af Terrosa</w:t>
      </w:r>
    </w:p>
    <w:p w14:paraId="0BEAC6CE" w14:textId="1ACC598F" w:rsidR="009B3021" w:rsidRPr="007912FF" w:rsidRDefault="007A3079" w:rsidP="008E1786">
      <w:pPr>
        <w:pStyle w:val="Default"/>
        <w:widowControl w:val="0"/>
        <w:numPr>
          <w:ilvl w:val="0"/>
          <w:numId w:val="3"/>
        </w:numPr>
        <w:ind w:left="567" w:hanging="567"/>
        <w:rPr>
          <w:sz w:val="22"/>
          <w:szCs w:val="22"/>
          <w:lang w:val="da-DK"/>
        </w:rPr>
      </w:pPr>
      <w:r w:rsidRPr="007912FF">
        <w:rPr>
          <w:sz w:val="22"/>
          <w:szCs w:val="22"/>
          <w:lang w:val="da-DK"/>
        </w:rPr>
        <w:t>I</w:t>
      </w:r>
      <w:r w:rsidR="00AE1CBF" w:rsidRPr="007912FF">
        <w:rPr>
          <w:sz w:val="22"/>
          <w:szCs w:val="22"/>
          <w:lang w:val="da-DK"/>
        </w:rPr>
        <w:t>nden injektion af Terrosa</w:t>
      </w:r>
      <w:r w:rsidRPr="007912FF">
        <w:rPr>
          <w:sz w:val="22"/>
          <w:szCs w:val="22"/>
          <w:lang w:val="da-DK"/>
        </w:rPr>
        <w:t xml:space="preserve"> skal</w:t>
      </w:r>
      <w:r w:rsidR="00AE1CBF" w:rsidRPr="007912FF">
        <w:rPr>
          <w:sz w:val="22"/>
          <w:szCs w:val="22"/>
          <w:lang w:val="da-DK"/>
        </w:rPr>
        <w:t xml:space="preserve"> huden</w:t>
      </w:r>
      <w:r w:rsidRPr="007912FF">
        <w:rPr>
          <w:sz w:val="22"/>
          <w:szCs w:val="22"/>
          <w:lang w:val="da-DK"/>
        </w:rPr>
        <w:t xml:space="preserve"> renses</w:t>
      </w:r>
      <w:r w:rsidR="00AE1CBF" w:rsidRPr="007912FF">
        <w:rPr>
          <w:sz w:val="22"/>
          <w:szCs w:val="22"/>
          <w:lang w:val="da-DK"/>
        </w:rPr>
        <w:t xml:space="preserve"> på det tilsigtede injektionssted (låret eller maven)</w:t>
      </w:r>
      <w:r w:rsidR="005151BC" w:rsidRPr="007912FF">
        <w:rPr>
          <w:sz w:val="22"/>
          <w:szCs w:val="22"/>
          <w:lang w:val="da-DK"/>
        </w:rPr>
        <w:t>,</w:t>
      </w:r>
      <w:r w:rsidR="00AE1CBF" w:rsidRPr="007912FF">
        <w:rPr>
          <w:sz w:val="22"/>
          <w:szCs w:val="22"/>
          <w:lang w:val="da-DK"/>
        </w:rPr>
        <w:t xml:space="preserve"> som anvist af lægen.</w:t>
      </w:r>
    </w:p>
    <w:p w14:paraId="48D98DF3" w14:textId="0057D83A" w:rsidR="00AE1CBF" w:rsidRPr="007912FF" w:rsidRDefault="00AE1CBF" w:rsidP="00AE1CBF">
      <w:pPr>
        <w:numPr>
          <w:ilvl w:val="0"/>
          <w:numId w:val="3"/>
        </w:numPr>
        <w:autoSpaceDE w:val="0"/>
        <w:autoSpaceDN w:val="0"/>
        <w:adjustRightInd w:val="0"/>
        <w:spacing w:after="0" w:line="240" w:lineRule="auto"/>
        <w:ind w:left="567" w:hanging="567"/>
        <w:contextualSpacing/>
        <w:rPr>
          <w:rFonts w:ascii="Times New Roman" w:hAnsi="Times New Roman" w:cs="Times New Roman"/>
          <w:lang w:val="da-DK"/>
        </w:rPr>
      </w:pPr>
      <w:r w:rsidRPr="007912FF">
        <w:rPr>
          <w:rFonts w:ascii="Times New Roman" w:hAnsi="Times New Roman" w:cs="Times New Roman"/>
          <w:lang w:val="da-DK"/>
        </w:rPr>
        <w:t>Tag forsigtigt fat i en ren hudfold</w:t>
      </w:r>
      <w:r w:rsidR="005151BC" w:rsidRPr="007912FF">
        <w:rPr>
          <w:rFonts w:ascii="Times New Roman" w:hAnsi="Times New Roman" w:cs="Times New Roman"/>
          <w:lang w:val="da-DK"/>
        </w:rPr>
        <w:t>,</w:t>
      </w:r>
      <w:r w:rsidRPr="007912FF">
        <w:rPr>
          <w:rFonts w:ascii="Times New Roman" w:hAnsi="Times New Roman" w:cs="Times New Roman"/>
          <w:lang w:val="da-DK"/>
        </w:rPr>
        <w:t xml:space="preserve"> og indfør </w:t>
      </w:r>
      <w:r w:rsidR="00B00FE5" w:rsidRPr="007912FF">
        <w:rPr>
          <w:rFonts w:ascii="Times New Roman" w:hAnsi="Times New Roman" w:cs="Times New Roman"/>
          <w:lang w:val="da-DK"/>
        </w:rPr>
        <w:t xml:space="preserve">kanylen </w:t>
      </w:r>
      <w:r w:rsidRPr="007912FF">
        <w:rPr>
          <w:rFonts w:ascii="Times New Roman" w:hAnsi="Times New Roman" w:cs="Times New Roman"/>
          <w:lang w:val="da-DK"/>
        </w:rPr>
        <w:t>lige ind i huden</w:t>
      </w:r>
      <w:r w:rsidR="005151BC" w:rsidRPr="007912FF">
        <w:rPr>
          <w:rFonts w:ascii="Times New Roman" w:hAnsi="Times New Roman" w:cs="Times New Roman"/>
          <w:lang w:val="da-DK"/>
        </w:rPr>
        <w:t>. Tryk på trykknappen, og hold den nede</w:t>
      </w:r>
      <w:r w:rsidRPr="007912FF">
        <w:rPr>
          <w:rFonts w:ascii="Times New Roman" w:hAnsi="Times New Roman" w:cs="Times New Roman"/>
          <w:lang w:val="da-DK"/>
        </w:rPr>
        <w:t xml:space="preserve">, indtil </w:t>
      </w:r>
      <w:r w:rsidRPr="007912FF">
        <w:rPr>
          <w:rFonts w:ascii="Times New Roman" w:hAnsi="Times New Roman" w:cs="Times New Roman"/>
          <w:color w:val="000000"/>
          <w:lang w:val="da-DK"/>
        </w:rPr>
        <w:t xml:space="preserve">dosisindikatoren vender tilbage til </w:t>
      </w:r>
      <w:r w:rsidRPr="007912FF">
        <w:rPr>
          <w:rFonts w:ascii="Times New Roman" w:hAnsi="Times New Roman" w:cs="Times New Roman"/>
          <w:lang w:val="da-DK"/>
        </w:rPr>
        <w:t>startpositionen.</w:t>
      </w:r>
    </w:p>
    <w:p w14:paraId="5D277732" w14:textId="0BE2E9A2" w:rsidR="00833CFE" w:rsidRPr="007912FF" w:rsidRDefault="00AE1CBF" w:rsidP="008E1786">
      <w:pPr>
        <w:pStyle w:val="Default"/>
        <w:widowControl w:val="0"/>
        <w:numPr>
          <w:ilvl w:val="0"/>
          <w:numId w:val="3"/>
        </w:numPr>
        <w:ind w:left="567" w:hanging="567"/>
        <w:rPr>
          <w:sz w:val="22"/>
          <w:szCs w:val="22"/>
          <w:lang w:val="da-DK"/>
        </w:rPr>
      </w:pPr>
      <w:r w:rsidRPr="007912FF">
        <w:rPr>
          <w:sz w:val="22"/>
          <w:szCs w:val="22"/>
          <w:lang w:val="da-DK"/>
        </w:rPr>
        <w:t xml:space="preserve">Lad </w:t>
      </w:r>
      <w:r w:rsidR="00B16B23" w:rsidRPr="007912FF">
        <w:rPr>
          <w:sz w:val="22"/>
          <w:szCs w:val="22"/>
          <w:lang w:val="da-DK"/>
        </w:rPr>
        <w:t>kanylen</w:t>
      </w:r>
      <w:r w:rsidRPr="007912FF">
        <w:rPr>
          <w:sz w:val="22"/>
          <w:szCs w:val="22"/>
          <w:lang w:val="da-DK"/>
        </w:rPr>
        <w:t xml:space="preserve"> blive siddende i huden i seks sekunder efter injektion for at </w:t>
      </w:r>
      <w:r w:rsidR="001A2E96">
        <w:rPr>
          <w:sz w:val="22"/>
          <w:szCs w:val="22"/>
          <w:lang w:val="da-DK"/>
        </w:rPr>
        <w:t>sikre</w:t>
      </w:r>
      <w:r w:rsidRPr="007912FF">
        <w:rPr>
          <w:sz w:val="22"/>
          <w:szCs w:val="22"/>
          <w:lang w:val="da-DK"/>
        </w:rPr>
        <w:t xml:space="preserve">, at </w:t>
      </w:r>
      <w:r w:rsidR="005E2629" w:rsidRPr="007912FF">
        <w:rPr>
          <w:sz w:val="22"/>
          <w:szCs w:val="22"/>
          <w:lang w:val="da-DK"/>
        </w:rPr>
        <w:t>du</w:t>
      </w:r>
      <w:r w:rsidRPr="007912FF">
        <w:rPr>
          <w:sz w:val="22"/>
          <w:szCs w:val="22"/>
          <w:lang w:val="da-DK"/>
        </w:rPr>
        <w:t xml:space="preserve"> har modtaget hele dosen.</w:t>
      </w:r>
    </w:p>
    <w:p w14:paraId="4E14A3C9" w14:textId="18F069D1" w:rsidR="009B3021" w:rsidRPr="007912FF" w:rsidRDefault="00AE1CBF" w:rsidP="008E1786">
      <w:pPr>
        <w:pStyle w:val="Default"/>
        <w:widowControl w:val="0"/>
        <w:numPr>
          <w:ilvl w:val="0"/>
          <w:numId w:val="3"/>
        </w:numPr>
        <w:ind w:left="567" w:hanging="567"/>
        <w:rPr>
          <w:sz w:val="22"/>
          <w:szCs w:val="22"/>
          <w:lang w:val="da-DK"/>
        </w:rPr>
      </w:pPr>
      <w:r w:rsidRPr="007912FF">
        <w:rPr>
          <w:sz w:val="22"/>
          <w:szCs w:val="22"/>
          <w:lang w:val="da-DK"/>
        </w:rPr>
        <w:t xml:space="preserve">Så snart injektionen er færdig, </w:t>
      </w:r>
      <w:r w:rsidR="005151BC" w:rsidRPr="007912FF">
        <w:rPr>
          <w:sz w:val="22"/>
          <w:szCs w:val="22"/>
          <w:lang w:val="da-DK"/>
        </w:rPr>
        <w:t xml:space="preserve">skal du </w:t>
      </w:r>
      <w:r w:rsidRPr="007912FF">
        <w:rPr>
          <w:sz w:val="22"/>
          <w:szCs w:val="22"/>
          <w:lang w:val="da-DK"/>
        </w:rPr>
        <w:t>sæt</w:t>
      </w:r>
      <w:r w:rsidR="005151BC" w:rsidRPr="007912FF">
        <w:rPr>
          <w:sz w:val="22"/>
          <w:szCs w:val="22"/>
          <w:lang w:val="da-DK"/>
        </w:rPr>
        <w:t>te</w:t>
      </w:r>
      <w:r w:rsidRPr="007912FF">
        <w:rPr>
          <w:sz w:val="22"/>
          <w:szCs w:val="22"/>
          <w:lang w:val="da-DK"/>
        </w:rPr>
        <w:t xml:space="preserve"> den ydre beskyttelseshætte på pen</w:t>
      </w:r>
      <w:r w:rsidR="005151BC" w:rsidRPr="007912FF">
        <w:rPr>
          <w:sz w:val="22"/>
          <w:szCs w:val="22"/>
          <w:lang w:val="da-DK"/>
        </w:rPr>
        <w:t>kanylen</w:t>
      </w:r>
      <w:r w:rsidRPr="007912FF">
        <w:rPr>
          <w:sz w:val="22"/>
          <w:szCs w:val="22"/>
          <w:lang w:val="da-DK"/>
        </w:rPr>
        <w:t xml:space="preserve"> og skru</w:t>
      </w:r>
      <w:r w:rsidR="005151BC" w:rsidRPr="007912FF">
        <w:rPr>
          <w:sz w:val="22"/>
          <w:szCs w:val="22"/>
          <w:lang w:val="da-DK"/>
        </w:rPr>
        <w:t>e</w:t>
      </w:r>
      <w:r w:rsidRPr="007912FF">
        <w:rPr>
          <w:sz w:val="22"/>
          <w:szCs w:val="22"/>
          <w:lang w:val="da-DK"/>
        </w:rPr>
        <w:t xml:space="preserve"> hætten mod uret for at fjerne pen</w:t>
      </w:r>
      <w:r w:rsidR="005151BC" w:rsidRPr="007912FF">
        <w:rPr>
          <w:sz w:val="22"/>
          <w:szCs w:val="22"/>
          <w:lang w:val="da-DK"/>
        </w:rPr>
        <w:t>kanylen</w:t>
      </w:r>
      <w:r w:rsidRPr="007912FF">
        <w:rPr>
          <w:sz w:val="22"/>
          <w:szCs w:val="22"/>
          <w:lang w:val="da-DK"/>
        </w:rPr>
        <w:t>. Derved forbliver den resterende Terrosa steril</w:t>
      </w:r>
      <w:r w:rsidR="005151BC" w:rsidRPr="007912FF">
        <w:rPr>
          <w:sz w:val="22"/>
          <w:szCs w:val="22"/>
          <w:lang w:val="da-DK"/>
        </w:rPr>
        <w:t>,</w:t>
      </w:r>
      <w:r w:rsidRPr="007912FF">
        <w:rPr>
          <w:sz w:val="22"/>
          <w:szCs w:val="22"/>
          <w:lang w:val="da-DK"/>
        </w:rPr>
        <w:t xml:space="preserve"> og lækage fra pennen forebygges. Det forhindrer desuden luft i at komme ind i cylinderampullen såvel som tilstopning af </w:t>
      </w:r>
      <w:r w:rsidR="005151BC" w:rsidRPr="007912FF">
        <w:rPr>
          <w:sz w:val="22"/>
          <w:szCs w:val="22"/>
          <w:lang w:val="da-DK"/>
        </w:rPr>
        <w:t>kanylen</w:t>
      </w:r>
      <w:r w:rsidRPr="007912FF">
        <w:rPr>
          <w:sz w:val="22"/>
          <w:szCs w:val="22"/>
          <w:lang w:val="da-DK"/>
        </w:rPr>
        <w:t>.</w:t>
      </w:r>
    </w:p>
    <w:p w14:paraId="08DC4212" w14:textId="77777777" w:rsidR="00AE1CBF" w:rsidRPr="007912FF" w:rsidRDefault="00AE1CBF" w:rsidP="00AE1CBF">
      <w:pPr>
        <w:pStyle w:val="Listaszerbekezds"/>
        <w:numPr>
          <w:ilvl w:val="0"/>
          <w:numId w:val="4"/>
        </w:numPr>
        <w:spacing w:after="0" w:line="240" w:lineRule="auto"/>
        <w:ind w:left="567" w:hanging="567"/>
        <w:rPr>
          <w:rFonts w:ascii="Times New Roman" w:hAnsi="Times New Roman" w:cs="Times New Roman"/>
          <w:lang w:val="da-DK"/>
        </w:rPr>
      </w:pPr>
      <w:r w:rsidRPr="007912FF">
        <w:rPr>
          <w:rFonts w:ascii="Times New Roman" w:hAnsi="Times New Roman" w:cs="Times New Roman"/>
          <w:lang w:val="da-DK"/>
        </w:rPr>
        <w:t>Sæt hætten på pennen igen. Lad cylinderampullen blive i pennen.</w:t>
      </w:r>
    </w:p>
    <w:p w14:paraId="04DF5D2C" w14:textId="77777777" w:rsidR="00010C8F" w:rsidRPr="007912FF" w:rsidRDefault="00010C8F" w:rsidP="008E1786">
      <w:pPr>
        <w:spacing w:after="0" w:line="240" w:lineRule="auto"/>
        <w:rPr>
          <w:rFonts w:ascii="Times New Roman" w:hAnsi="Times New Roman" w:cs="Times New Roman"/>
          <w:lang w:val="da-DK"/>
        </w:rPr>
      </w:pPr>
    </w:p>
    <w:p w14:paraId="0806100B" w14:textId="6D787391" w:rsidR="00AE1CBF" w:rsidRPr="007912FF" w:rsidRDefault="00AE1CBF" w:rsidP="00AE1CBF">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b/>
          <w:bCs/>
          <w:lang w:val="da-DK"/>
        </w:rPr>
        <w:t>H</w:t>
      </w:r>
      <w:r w:rsidR="006425F2" w:rsidRPr="007912FF">
        <w:rPr>
          <w:rFonts w:ascii="Times New Roman" w:eastAsia="Times New Roman" w:hAnsi="Times New Roman" w:cs="Times New Roman"/>
          <w:b/>
          <w:bCs/>
          <w:lang w:val="da-DK"/>
        </w:rPr>
        <w:t>v</w:t>
      </w:r>
      <w:r w:rsidRPr="007912FF">
        <w:rPr>
          <w:rFonts w:ascii="Times New Roman" w:eastAsia="Times New Roman" w:hAnsi="Times New Roman" w:cs="Times New Roman"/>
          <w:b/>
          <w:bCs/>
          <w:lang w:val="da-DK"/>
        </w:rPr>
        <w:t>i</w:t>
      </w:r>
      <w:r w:rsidR="006425F2" w:rsidRPr="007912FF">
        <w:rPr>
          <w:rFonts w:ascii="Times New Roman" w:eastAsia="Times New Roman" w:hAnsi="Times New Roman" w:cs="Times New Roman"/>
          <w:b/>
          <w:bCs/>
          <w:lang w:val="da-DK"/>
        </w:rPr>
        <w:t>s</w:t>
      </w:r>
      <w:r w:rsidRPr="007912FF">
        <w:rPr>
          <w:rFonts w:ascii="Times New Roman" w:eastAsia="Times New Roman" w:hAnsi="Times New Roman" w:cs="Times New Roman"/>
          <w:b/>
          <w:bCs/>
          <w:lang w:val="da-DK"/>
        </w:rPr>
        <w:t xml:space="preserve"> </w:t>
      </w:r>
      <w:r w:rsidR="005E2629"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w:t>
      </w:r>
      <w:r w:rsidR="006425F2" w:rsidRPr="007912FF">
        <w:rPr>
          <w:rFonts w:ascii="Times New Roman" w:eastAsia="Times New Roman" w:hAnsi="Times New Roman" w:cs="Times New Roman"/>
          <w:b/>
          <w:bCs/>
          <w:lang w:val="da-DK"/>
        </w:rPr>
        <w:t>har</w:t>
      </w:r>
      <w:r w:rsidRPr="007912FF">
        <w:rPr>
          <w:rFonts w:ascii="Times New Roman" w:eastAsia="Times New Roman" w:hAnsi="Times New Roman" w:cs="Times New Roman"/>
          <w:b/>
          <w:bCs/>
          <w:lang w:val="da-DK"/>
        </w:rPr>
        <w:t xml:space="preserve"> </w:t>
      </w:r>
      <w:r w:rsidR="00B6063B" w:rsidRPr="007912FF">
        <w:rPr>
          <w:rFonts w:ascii="Times New Roman" w:eastAsia="Times New Roman" w:hAnsi="Times New Roman" w:cs="Times New Roman"/>
          <w:b/>
          <w:bCs/>
          <w:lang w:val="da-DK"/>
        </w:rPr>
        <w:t>brug</w:t>
      </w:r>
      <w:r w:rsidR="006425F2" w:rsidRPr="007912FF">
        <w:rPr>
          <w:rFonts w:ascii="Times New Roman" w:eastAsia="Times New Roman" w:hAnsi="Times New Roman" w:cs="Times New Roman"/>
          <w:b/>
          <w:bCs/>
          <w:lang w:val="da-DK"/>
        </w:rPr>
        <w:t>t</w:t>
      </w:r>
      <w:r w:rsidRPr="007912FF">
        <w:rPr>
          <w:rFonts w:ascii="Times New Roman" w:eastAsia="Times New Roman" w:hAnsi="Times New Roman" w:cs="Times New Roman"/>
          <w:b/>
          <w:bCs/>
          <w:lang w:val="da-DK"/>
        </w:rPr>
        <w:t xml:space="preserve"> f</w:t>
      </w:r>
      <w:r w:rsidR="006425F2" w:rsidRPr="007912FF">
        <w:rPr>
          <w:rFonts w:ascii="Times New Roman" w:eastAsia="Times New Roman" w:hAnsi="Times New Roman" w:cs="Times New Roman"/>
          <w:b/>
          <w:bCs/>
          <w:lang w:val="da-DK"/>
        </w:rPr>
        <w:t>or</w:t>
      </w:r>
      <w:r w:rsidRPr="007912FF">
        <w:rPr>
          <w:rFonts w:ascii="Times New Roman" w:eastAsia="Times New Roman" w:hAnsi="Times New Roman" w:cs="Times New Roman"/>
          <w:b/>
          <w:bCs/>
          <w:lang w:val="da-DK"/>
        </w:rPr>
        <w:t xml:space="preserve"> m</w:t>
      </w:r>
      <w:r w:rsidR="006425F2" w:rsidRPr="007912FF">
        <w:rPr>
          <w:rFonts w:ascii="Times New Roman" w:eastAsia="Times New Roman" w:hAnsi="Times New Roman" w:cs="Times New Roman"/>
          <w:b/>
          <w:bCs/>
          <w:lang w:val="da-DK"/>
        </w:rPr>
        <w:t>eget</w:t>
      </w:r>
      <w:r w:rsidRPr="007912FF">
        <w:rPr>
          <w:rFonts w:ascii="Times New Roman" w:eastAsia="Times New Roman" w:hAnsi="Times New Roman" w:cs="Times New Roman"/>
          <w:b/>
          <w:bCs/>
          <w:lang w:val="da-DK"/>
        </w:rPr>
        <w:t xml:space="preserve"> Terrosa</w:t>
      </w:r>
    </w:p>
    <w:p w14:paraId="6BA22C2B" w14:textId="5C16A106" w:rsidR="00010C8F" w:rsidRPr="007912FF" w:rsidRDefault="00AE1CBF" w:rsidP="00AF6EA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ved en fejltagelse har taget mere </w:t>
      </w:r>
      <w:r w:rsidR="00980CBA" w:rsidRPr="007912FF">
        <w:rPr>
          <w:rFonts w:ascii="Times New Roman" w:eastAsia="Times New Roman" w:hAnsi="Times New Roman" w:cs="Times New Roman"/>
          <w:lang w:val="da-DK"/>
        </w:rPr>
        <w:t>Terrosa</w:t>
      </w:r>
      <w:r w:rsidRPr="007912FF">
        <w:rPr>
          <w:rFonts w:ascii="Times New Roman" w:eastAsia="Times New Roman" w:hAnsi="Times New Roman" w:cs="Times New Roman"/>
          <w:lang w:val="da-DK"/>
        </w:rPr>
        <w:t xml:space="preserve">, end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skulle,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kontakte </w:t>
      </w:r>
      <w:r w:rsidR="005E2629" w:rsidRPr="007912FF">
        <w:rPr>
          <w:rFonts w:ascii="Times New Roman" w:eastAsia="Times New Roman" w:hAnsi="Times New Roman" w:cs="Times New Roman"/>
          <w:lang w:val="da-DK"/>
        </w:rPr>
        <w:t>din</w:t>
      </w:r>
      <w:r w:rsidRPr="007912FF">
        <w:rPr>
          <w:rFonts w:ascii="Times New Roman" w:eastAsia="Times New Roman" w:hAnsi="Times New Roman" w:cs="Times New Roman"/>
          <w:lang w:val="da-DK"/>
        </w:rPr>
        <w:t xml:space="preserve"> læge eller apotek</w:t>
      </w:r>
      <w:r w:rsidR="00CA08D9">
        <w:rPr>
          <w:rFonts w:ascii="Times New Roman" w:eastAsia="Times New Roman" w:hAnsi="Times New Roman" w:cs="Times New Roman"/>
          <w:lang w:val="da-DK"/>
        </w:rPr>
        <w:t>et</w:t>
      </w:r>
      <w:r w:rsidRPr="007912FF">
        <w:rPr>
          <w:rFonts w:ascii="Times New Roman" w:eastAsia="Times New Roman" w:hAnsi="Times New Roman" w:cs="Times New Roman"/>
          <w:lang w:val="da-DK"/>
        </w:rPr>
        <w:t>.</w:t>
      </w:r>
      <w:r w:rsidR="00B6063B"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De forventede virkninger af en overdosis omfatter kvalme, opkastning, svimmelhed og hovedpine.</w:t>
      </w:r>
    </w:p>
    <w:p w14:paraId="478553F9" w14:textId="77777777" w:rsidR="00010C8F" w:rsidRPr="007912FF" w:rsidRDefault="00010C8F" w:rsidP="00AF6EAC">
      <w:pPr>
        <w:spacing w:after="0" w:line="240" w:lineRule="auto"/>
        <w:rPr>
          <w:rFonts w:ascii="Times New Roman" w:hAnsi="Times New Roman" w:cs="Times New Roman"/>
          <w:lang w:val="da-DK"/>
        </w:rPr>
      </w:pPr>
    </w:p>
    <w:p w14:paraId="60F35617" w14:textId="6B2C3F0A" w:rsidR="00021B49" w:rsidRPr="007912FF" w:rsidRDefault="00AE1CBF" w:rsidP="00B6063B">
      <w:pPr>
        <w:spacing w:after="0" w:line="240" w:lineRule="auto"/>
        <w:ind w:right="208"/>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 xml:space="preserve">Hvis </w:t>
      </w:r>
      <w:r w:rsidR="005E2629"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har glemt at </w:t>
      </w:r>
      <w:r w:rsidR="00B6063B" w:rsidRPr="007912FF">
        <w:rPr>
          <w:rFonts w:ascii="Times New Roman" w:eastAsia="Times New Roman" w:hAnsi="Times New Roman" w:cs="Times New Roman"/>
          <w:b/>
          <w:bCs/>
          <w:lang w:val="da-DK"/>
        </w:rPr>
        <w:t>bru</w:t>
      </w:r>
      <w:r w:rsidRPr="007912FF">
        <w:rPr>
          <w:rFonts w:ascii="Times New Roman" w:eastAsia="Times New Roman" w:hAnsi="Times New Roman" w:cs="Times New Roman"/>
          <w:b/>
          <w:bCs/>
          <w:lang w:val="da-DK"/>
        </w:rPr>
        <w:t>ge Terrosa</w:t>
      </w:r>
    </w:p>
    <w:p w14:paraId="723A9A00" w14:textId="06FA3924" w:rsidR="00010C8F" w:rsidRPr="007912FF" w:rsidRDefault="00AE1CBF" w:rsidP="00B6063B">
      <w:pPr>
        <w:spacing w:after="0" w:line="240" w:lineRule="auto"/>
        <w:ind w:right="208"/>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glemmer en injektion</w:t>
      </w:r>
      <w:r w:rsidR="00FA50E6" w:rsidRPr="007912FF">
        <w:rPr>
          <w:rFonts w:ascii="Times New Roman" w:eastAsia="Times New Roman" w:hAnsi="Times New Roman" w:cs="Times New Roman"/>
          <w:lang w:val="da-DK"/>
        </w:rPr>
        <w:t>,</w:t>
      </w:r>
      <w:r w:rsidR="00021B49" w:rsidRPr="007912FF">
        <w:rPr>
          <w:rFonts w:ascii="Times New Roman" w:eastAsia="Times New Roman" w:hAnsi="Times New Roman" w:cs="Times New Roman"/>
          <w:lang w:val="da-DK"/>
        </w:rPr>
        <w:t xml:space="preserve"> eller ikke kan tage </w:t>
      </w:r>
      <w:r w:rsidR="00382A75" w:rsidRPr="007912FF">
        <w:rPr>
          <w:rFonts w:ascii="Times New Roman" w:eastAsia="Times New Roman" w:hAnsi="Times New Roman" w:cs="Times New Roman"/>
          <w:lang w:val="da-DK"/>
        </w:rPr>
        <w:t>lægemidlet</w:t>
      </w:r>
      <w:r w:rsidR="00021B49" w:rsidRPr="007912FF">
        <w:rPr>
          <w:rFonts w:ascii="Times New Roman" w:eastAsia="Times New Roman" w:hAnsi="Times New Roman" w:cs="Times New Roman"/>
          <w:lang w:val="da-DK"/>
        </w:rPr>
        <w:t xml:space="preserve"> på det sædvanlige tidspunkt</w:t>
      </w:r>
      <w:r w:rsidR="00FA50E6" w:rsidRPr="007912FF">
        <w:rPr>
          <w:rFonts w:ascii="Times New Roman" w:eastAsia="Times New Roman" w:hAnsi="Times New Roman" w:cs="Times New Roman"/>
          <w:lang w:val="da-DK"/>
        </w:rPr>
        <w:t>,</w:t>
      </w:r>
      <w:r w:rsidR="00021B49" w:rsidRPr="007912FF">
        <w:rPr>
          <w:rFonts w:ascii="Times New Roman" w:eastAsia="Times New Roman" w:hAnsi="Times New Roman" w:cs="Times New Roman"/>
          <w:lang w:val="da-DK"/>
        </w:rPr>
        <w:t xml:space="preserve"> s</w:t>
      </w:r>
      <w:r w:rsidRPr="007912FF">
        <w:rPr>
          <w:rFonts w:ascii="Times New Roman" w:eastAsia="Times New Roman" w:hAnsi="Times New Roman" w:cs="Times New Roman"/>
          <w:lang w:val="da-DK"/>
        </w:rPr>
        <w:t>k</w:t>
      </w:r>
      <w:r w:rsidR="006425F2" w:rsidRPr="007912FF">
        <w:rPr>
          <w:rFonts w:ascii="Times New Roman" w:eastAsia="Times New Roman" w:hAnsi="Times New Roman" w:cs="Times New Roman"/>
          <w:lang w:val="da-DK"/>
        </w:rPr>
        <w:t>al</w:t>
      </w:r>
      <w:r w:rsidRPr="007912FF">
        <w:rPr>
          <w:rFonts w:ascii="Times New Roman" w:eastAsia="Times New Roman" w:hAnsi="Times New Roman" w:cs="Times New Roman"/>
          <w:lang w:val="da-DK"/>
        </w:rPr>
        <w:t xml:space="preserve">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tage de</w:t>
      </w:r>
      <w:r w:rsidR="00382A75"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 snarest muligt samme dag.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må ikke tage en dobbeltdosis som erstatning for den glemte dosis. Tag ikke mere end én indsprøjtning samme dag.</w:t>
      </w:r>
    </w:p>
    <w:p w14:paraId="4D32F68C" w14:textId="77777777" w:rsidR="00010C8F" w:rsidRPr="007912FF" w:rsidRDefault="00010C8F" w:rsidP="00AF6EAC">
      <w:pPr>
        <w:spacing w:after="0" w:line="240" w:lineRule="auto"/>
        <w:rPr>
          <w:rFonts w:ascii="Times New Roman" w:hAnsi="Times New Roman" w:cs="Times New Roman"/>
          <w:lang w:val="da-DK"/>
        </w:rPr>
      </w:pPr>
    </w:p>
    <w:p w14:paraId="37293F23" w14:textId="486EBFC4" w:rsidR="00AE1CBF" w:rsidRPr="007912FF" w:rsidRDefault="00AE1CBF" w:rsidP="00AE1CBF">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b/>
          <w:bCs/>
          <w:lang w:val="da-DK"/>
        </w:rPr>
        <w:t xml:space="preserve">Hvis </w:t>
      </w:r>
      <w:r w:rsidR="005E2629"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holder op med at bruge Terrosa</w:t>
      </w:r>
    </w:p>
    <w:p w14:paraId="4467F93B" w14:textId="41845EB1" w:rsidR="00010C8F" w:rsidRPr="007912FF" w:rsidRDefault="00AE1CBF" w:rsidP="00AF6EAC">
      <w:pPr>
        <w:spacing w:after="0" w:line="240" w:lineRule="auto"/>
        <w:ind w:right="38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overvejer at holde op med at bruge Terrosa,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tale med </w:t>
      </w:r>
      <w:r w:rsidR="005E2629" w:rsidRPr="007912FF">
        <w:rPr>
          <w:rFonts w:ascii="Times New Roman" w:eastAsia="Times New Roman" w:hAnsi="Times New Roman" w:cs="Times New Roman"/>
          <w:lang w:val="da-DK"/>
        </w:rPr>
        <w:t xml:space="preserve">din </w:t>
      </w:r>
      <w:r w:rsidRPr="007912FF">
        <w:rPr>
          <w:rFonts w:ascii="Times New Roman" w:eastAsia="Times New Roman" w:hAnsi="Times New Roman" w:cs="Times New Roman"/>
          <w:lang w:val="da-DK"/>
        </w:rPr>
        <w:t xml:space="preserve">læge om det først. </w:t>
      </w:r>
      <w:r w:rsidR="005E2629" w:rsidRPr="007912FF">
        <w:rPr>
          <w:rFonts w:ascii="Times New Roman" w:eastAsia="Times New Roman" w:hAnsi="Times New Roman" w:cs="Times New Roman"/>
          <w:lang w:val="da-DK"/>
        </w:rPr>
        <w:t xml:space="preserve">Din </w:t>
      </w:r>
      <w:r w:rsidRPr="007912FF">
        <w:rPr>
          <w:rFonts w:ascii="Times New Roman" w:eastAsia="Times New Roman" w:hAnsi="Times New Roman" w:cs="Times New Roman"/>
          <w:lang w:val="da-DK"/>
        </w:rPr>
        <w:t xml:space="preserve">læge kan råde </w:t>
      </w:r>
      <w:r w:rsidR="005E2629" w:rsidRPr="007912FF">
        <w:rPr>
          <w:rFonts w:ascii="Times New Roman" w:eastAsia="Times New Roman" w:hAnsi="Times New Roman" w:cs="Times New Roman"/>
          <w:lang w:val="da-DK"/>
        </w:rPr>
        <w:t>dig</w:t>
      </w:r>
      <w:r w:rsidRPr="007912FF">
        <w:rPr>
          <w:rFonts w:ascii="Times New Roman" w:eastAsia="Times New Roman" w:hAnsi="Times New Roman" w:cs="Times New Roman"/>
          <w:lang w:val="da-DK"/>
        </w:rPr>
        <w:t xml:space="preserve"> og beslutte, hvor længe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skal behandles med Terrosa.</w:t>
      </w:r>
    </w:p>
    <w:p w14:paraId="63D12C44" w14:textId="77777777" w:rsidR="00010C8F" w:rsidRPr="007912FF" w:rsidRDefault="00010C8F" w:rsidP="00AF6EAC">
      <w:pPr>
        <w:spacing w:after="0" w:line="240" w:lineRule="auto"/>
        <w:rPr>
          <w:rFonts w:ascii="Times New Roman" w:hAnsi="Times New Roman" w:cs="Times New Roman"/>
          <w:lang w:val="da-DK"/>
        </w:rPr>
      </w:pPr>
    </w:p>
    <w:p w14:paraId="6A9C12C1" w14:textId="0E319235" w:rsidR="00010C8F" w:rsidRPr="007912FF" w:rsidRDefault="00AE1CBF" w:rsidP="00AF6EA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Spørg lægen eller apotekspersonalet, hvis der er noget,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i tvivl om.</w:t>
      </w:r>
    </w:p>
    <w:p w14:paraId="00885F18" w14:textId="77777777" w:rsidR="00010C8F" w:rsidRPr="007912FF" w:rsidRDefault="00010C8F" w:rsidP="00AF6EAC">
      <w:pPr>
        <w:spacing w:after="0" w:line="240" w:lineRule="auto"/>
        <w:rPr>
          <w:rFonts w:ascii="Times New Roman" w:hAnsi="Times New Roman" w:cs="Times New Roman"/>
          <w:lang w:val="da-DK"/>
        </w:rPr>
      </w:pPr>
    </w:p>
    <w:p w14:paraId="0AB4BB31" w14:textId="77777777" w:rsidR="00010C8F" w:rsidRPr="007912FF" w:rsidRDefault="00010C8F" w:rsidP="00AF6EAC">
      <w:pPr>
        <w:spacing w:after="0" w:line="240" w:lineRule="auto"/>
        <w:rPr>
          <w:rFonts w:ascii="Times New Roman" w:hAnsi="Times New Roman" w:cs="Times New Roman"/>
          <w:lang w:val="da-DK"/>
        </w:rPr>
      </w:pPr>
    </w:p>
    <w:p w14:paraId="527E055E"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w:t>
      </w:r>
      <w:r w:rsidR="00B6063B" w:rsidRPr="007912FF">
        <w:rPr>
          <w:rFonts w:ascii="Times New Roman" w:eastAsia="Times New Roman" w:hAnsi="Times New Roman" w:cs="Times New Roman"/>
          <w:b/>
          <w:bCs/>
          <w:lang w:val="da-DK"/>
        </w:rPr>
        <w:t>.</w:t>
      </w:r>
      <w:r w:rsidRPr="007912FF">
        <w:rPr>
          <w:rFonts w:ascii="Times New Roman" w:eastAsia="Times New Roman" w:hAnsi="Times New Roman" w:cs="Times New Roman"/>
          <w:b/>
          <w:bCs/>
          <w:lang w:val="da-DK"/>
        </w:rPr>
        <w:tab/>
        <w:t>Bivirkninger</w:t>
      </w:r>
    </w:p>
    <w:p w14:paraId="47A0BFD3" w14:textId="77777777" w:rsidR="00AE1CBF" w:rsidRPr="007912FF" w:rsidRDefault="00AE1CBF" w:rsidP="00AE1CBF">
      <w:pPr>
        <w:keepNext/>
        <w:spacing w:after="0" w:line="240" w:lineRule="auto"/>
        <w:ind w:right="778"/>
        <w:rPr>
          <w:rFonts w:ascii="Times New Roman" w:eastAsia="Times New Roman" w:hAnsi="Times New Roman" w:cs="Times New Roman"/>
          <w:lang w:val="da-DK"/>
        </w:rPr>
      </w:pPr>
    </w:p>
    <w:p w14:paraId="7CEBED8C" w14:textId="77777777" w:rsidR="00AE1CBF" w:rsidRPr="007912FF" w:rsidRDefault="00AE1CBF" w:rsidP="00AE1CBF">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Dette lægemiddel kan som al</w:t>
      </w:r>
      <w:r w:rsidR="00FC44D1" w:rsidRPr="007912FF">
        <w:rPr>
          <w:rFonts w:ascii="Times New Roman" w:eastAsia="Times New Roman" w:hAnsi="Times New Roman" w:cs="Times New Roman"/>
          <w:lang w:val="da-DK"/>
        </w:rPr>
        <w:t>le</w:t>
      </w:r>
      <w:r w:rsidRPr="007912FF">
        <w:rPr>
          <w:rFonts w:ascii="Times New Roman" w:eastAsia="Times New Roman" w:hAnsi="Times New Roman" w:cs="Times New Roman"/>
          <w:lang w:val="da-DK"/>
        </w:rPr>
        <w:t xml:space="preserve"> and</w:t>
      </w:r>
      <w:r w:rsidR="00FC44D1" w:rsidRPr="007912FF">
        <w:rPr>
          <w:rFonts w:ascii="Times New Roman" w:eastAsia="Times New Roman" w:hAnsi="Times New Roman" w:cs="Times New Roman"/>
          <w:lang w:val="da-DK"/>
        </w:rPr>
        <w:t>re</w:t>
      </w:r>
      <w:r w:rsidRPr="007912FF">
        <w:rPr>
          <w:rFonts w:ascii="Times New Roman" w:eastAsia="Times New Roman" w:hAnsi="Times New Roman" w:cs="Times New Roman"/>
          <w:lang w:val="da-DK"/>
        </w:rPr>
        <w:t xml:space="preserve"> </w:t>
      </w:r>
      <w:r w:rsidR="00FC44D1" w:rsidRPr="007912FF">
        <w:rPr>
          <w:rFonts w:ascii="Times New Roman" w:eastAsia="Times New Roman" w:hAnsi="Times New Roman" w:cs="Times New Roman"/>
          <w:lang w:val="da-DK"/>
        </w:rPr>
        <w:t>lægemidler</w:t>
      </w:r>
      <w:r w:rsidRPr="007912FF">
        <w:rPr>
          <w:rFonts w:ascii="Times New Roman" w:eastAsia="Times New Roman" w:hAnsi="Times New Roman" w:cs="Times New Roman"/>
          <w:lang w:val="da-DK"/>
        </w:rPr>
        <w:t xml:space="preserve"> give bivirkninger, men ikke alle får bivirkninger. </w:t>
      </w:r>
    </w:p>
    <w:p w14:paraId="02050348" w14:textId="77777777" w:rsidR="00AE1CBF" w:rsidRPr="007912FF" w:rsidRDefault="00AE1CBF" w:rsidP="00AE1CBF">
      <w:pPr>
        <w:spacing w:after="0" w:line="240" w:lineRule="auto"/>
        <w:ind w:right="50"/>
        <w:rPr>
          <w:rFonts w:ascii="Times New Roman" w:eastAsia="Times New Roman" w:hAnsi="Times New Roman" w:cs="Times New Roman"/>
          <w:lang w:val="da-DK"/>
        </w:rPr>
      </w:pPr>
    </w:p>
    <w:p w14:paraId="155B9888" w14:textId="73B9CCCB" w:rsidR="00AE1CBF" w:rsidRPr="007912FF" w:rsidRDefault="00AE1CBF" w:rsidP="00AE1CBF">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De mest almindelige bivirkninger er smerter i arme og ben (</w:t>
      </w:r>
      <w:r w:rsidR="00000AD8" w:rsidRPr="001072A0">
        <w:rPr>
          <w:rFonts w:ascii="Times New Roman" w:eastAsia="Times New Roman" w:hAnsi="Times New Roman" w:cs="Times New Roman"/>
          <w:lang w:val="da-DK"/>
        </w:rPr>
        <w:t>frekvensen er meget almindelig</w:t>
      </w:r>
      <w:r w:rsidR="005151BC" w:rsidRPr="001072A0">
        <w:rPr>
          <w:rFonts w:ascii="Times New Roman" w:eastAsia="Times New Roman" w:hAnsi="Times New Roman" w:cs="Times New Roman"/>
          <w:lang w:val="da-DK"/>
        </w:rPr>
        <w:t>; kan forekomme hos flere end 1 ud af 10 patienter</w:t>
      </w:r>
      <w:r w:rsidR="00C37F3C" w:rsidRPr="007912FF">
        <w:rPr>
          <w:rFonts w:ascii="Times New Roman" w:eastAsia="Times New Roman" w:hAnsi="Times New Roman" w:cs="Times New Roman"/>
          <w:position w:val="1"/>
          <w:lang w:val="da-DK"/>
        </w:rPr>
        <w:t>)</w:t>
      </w:r>
      <w:r w:rsidRPr="007912FF">
        <w:rPr>
          <w:rFonts w:ascii="Times New Roman" w:eastAsia="Times New Roman" w:hAnsi="Times New Roman" w:cs="Times New Roman"/>
          <w:position w:val="1"/>
          <w:lang w:val="da-DK"/>
        </w:rPr>
        <w:t>. Andre almindelige bivirkninger (</w:t>
      </w:r>
      <w:r w:rsidR="005151BC" w:rsidRPr="001072A0">
        <w:rPr>
          <w:rFonts w:ascii="Times New Roman" w:eastAsia="Times New Roman" w:hAnsi="Times New Roman" w:cs="Times New Roman"/>
          <w:lang w:val="da-DK"/>
        </w:rPr>
        <w:t>kan forekomme hos</w:t>
      </w:r>
      <w:r w:rsidR="005151BC" w:rsidRPr="007912FF" w:rsidDel="005151BC">
        <w:rPr>
          <w:rFonts w:ascii="Times New Roman" w:eastAsia="Times New Roman" w:hAnsi="Times New Roman" w:cs="Times New Roman"/>
          <w:position w:val="1"/>
          <w:lang w:val="da-DK"/>
        </w:rPr>
        <w:t xml:space="preserve"> </w:t>
      </w:r>
      <w:r w:rsidRPr="007912FF">
        <w:rPr>
          <w:rFonts w:ascii="Times New Roman" w:eastAsia="Times New Roman" w:hAnsi="Times New Roman" w:cs="Times New Roman"/>
          <w:position w:val="1"/>
          <w:lang w:val="da-DK"/>
        </w:rPr>
        <w:t>op til 1</w:t>
      </w:r>
      <w:r w:rsidR="00B6063B"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ud af 10</w:t>
      </w:r>
      <w:r w:rsidR="00B6063B" w:rsidRPr="007912FF">
        <w:rPr>
          <w:rFonts w:ascii="Times New Roman" w:eastAsia="Times New Roman" w:hAnsi="Times New Roman" w:cs="Times New Roman"/>
          <w:position w:val="1"/>
          <w:lang w:val="da-DK"/>
        </w:rPr>
        <w:t> </w:t>
      </w:r>
      <w:r w:rsidRPr="007912FF">
        <w:rPr>
          <w:rFonts w:ascii="Times New Roman" w:eastAsia="Times New Roman" w:hAnsi="Times New Roman" w:cs="Times New Roman"/>
          <w:position w:val="1"/>
          <w:lang w:val="da-DK"/>
        </w:rPr>
        <w:t>p</w:t>
      </w:r>
      <w:r w:rsidR="005151BC" w:rsidRPr="007912FF">
        <w:rPr>
          <w:rFonts w:ascii="Times New Roman" w:eastAsia="Times New Roman" w:hAnsi="Times New Roman" w:cs="Times New Roman"/>
          <w:position w:val="1"/>
          <w:lang w:val="da-DK"/>
        </w:rPr>
        <w:t>atienter</w:t>
      </w:r>
      <w:r w:rsidRPr="007912FF">
        <w:rPr>
          <w:rFonts w:ascii="Times New Roman" w:eastAsia="Times New Roman" w:hAnsi="Times New Roman" w:cs="Times New Roman"/>
          <w:position w:val="1"/>
          <w:lang w:val="da-DK"/>
        </w:rPr>
        <w:t>) inkluderer kvalme, hovedpine og svimmelhed</w:t>
      </w:r>
      <w:r w:rsidRPr="007912FF">
        <w:rPr>
          <w:rFonts w:ascii="Times New Roman" w:eastAsia="Times New Roman" w:hAnsi="Times New Roman" w:cs="Times New Roman"/>
          <w:lang w:val="da-DK"/>
        </w:rPr>
        <w:t>.</w:t>
      </w:r>
      <w:r w:rsidR="00BA1273"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bliver svimmel efter indsprøjtningen,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sætte eller lægge </w:t>
      </w:r>
      <w:r w:rsidR="005E2629" w:rsidRPr="007912FF">
        <w:rPr>
          <w:rFonts w:ascii="Times New Roman" w:eastAsia="Times New Roman" w:hAnsi="Times New Roman" w:cs="Times New Roman"/>
          <w:lang w:val="da-DK"/>
        </w:rPr>
        <w:t>dig</w:t>
      </w:r>
      <w:r w:rsidRPr="007912FF">
        <w:rPr>
          <w:rFonts w:ascii="Times New Roman" w:eastAsia="Times New Roman" w:hAnsi="Times New Roman" w:cs="Times New Roman"/>
          <w:lang w:val="da-DK"/>
        </w:rPr>
        <w:t xml:space="preserve"> ned, indtil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får det bedre.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ikke får det bedre,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kontakte lægen, før d</w:t>
      </w:r>
      <w:r w:rsidR="005151BC"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 xml:space="preserve"> fortsætter med behandlingen. Der er set tilfælde af besvimelse efter teriparatid-behandling.</w:t>
      </w:r>
    </w:p>
    <w:p w14:paraId="75F755CC" w14:textId="77777777" w:rsidR="005B2627" w:rsidRPr="007912FF" w:rsidRDefault="005B2627" w:rsidP="00B6063B">
      <w:pPr>
        <w:spacing w:after="0" w:line="240" w:lineRule="auto"/>
        <w:ind w:right="50"/>
        <w:rPr>
          <w:rFonts w:ascii="Times New Roman" w:eastAsia="Times New Roman" w:hAnsi="Times New Roman" w:cs="Times New Roman"/>
          <w:lang w:val="da-DK"/>
        </w:rPr>
      </w:pPr>
    </w:p>
    <w:p w14:paraId="2CA37363" w14:textId="75D2A436" w:rsidR="00B70735" w:rsidRPr="007912FF" w:rsidRDefault="00AE1CBF" w:rsidP="00B6063B">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oplever ubehag rundt om in</w:t>
      </w:r>
      <w:r w:rsidR="00FA50E6" w:rsidRPr="007912FF">
        <w:rPr>
          <w:rFonts w:ascii="Times New Roman" w:eastAsia="Times New Roman" w:hAnsi="Times New Roman" w:cs="Times New Roman"/>
          <w:lang w:val="da-DK"/>
        </w:rPr>
        <w:t>jektionsstedet</w:t>
      </w:r>
      <w:r w:rsidRPr="007912FF">
        <w:rPr>
          <w:rFonts w:ascii="Times New Roman" w:eastAsia="Times New Roman" w:hAnsi="Times New Roman" w:cs="Times New Roman"/>
          <w:lang w:val="da-DK"/>
        </w:rPr>
        <w:t xml:space="preserve">, såsom rødmen i huden, smerter, hævelser, kløe, blå mærker eller mindre blødninger (som kan forekomme </w:t>
      </w:r>
      <w:r w:rsidR="00000AD8" w:rsidRPr="007912FF">
        <w:rPr>
          <w:rFonts w:ascii="Times New Roman" w:eastAsia="Times New Roman" w:hAnsi="Times New Roman" w:cs="Times New Roman"/>
          <w:lang w:val="da-DK"/>
        </w:rPr>
        <w:t>almindeligt</w:t>
      </w:r>
      <w:r w:rsidRPr="007912FF">
        <w:rPr>
          <w:rFonts w:ascii="Times New Roman" w:eastAsia="Times New Roman" w:hAnsi="Times New Roman" w:cs="Times New Roman"/>
          <w:lang w:val="da-DK"/>
        </w:rPr>
        <w:t xml:space="preserve">), skal dette aftage i løbet af få dage eller uger. I modsat fald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fortælle det til </w:t>
      </w:r>
      <w:r w:rsidR="005E2629" w:rsidRPr="007912FF">
        <w:rPr>
          <w:rFonts w:ascii="Times New Roman" w:eastAsia="Times New Roman" w:hAnsi="Times New Roman" w:cs="Times New Roman"/>
          <w:lang w:val="da-DK"/>
        </w:rPr>
        <w:t xml:space="preserve">din </w:t>
      </w:r>
      <w:r w:rsidRPr="007912FF">
        <w:rPr>
          <w:rFonts w:ascii="Times New Roman" w:eastAsia="Times New Roman" w:hAnsi="Times New Roman" w:cs="Times New Roman"/>
          <w:lang w:val="da-DK"/>
        </w:rPr>
        <w:t xml:space="preserve">læge. </w:t>
      </w:r>
    </w:p>
    <w:p w14:paraId="7FC77BF6" w14:textId="77777777" w:rsidR="00EB3E55" w:rsidRPr="007912FF" w:rsidRDefault="00EB3E55" w:rsidP="00B6063B">
      <w:pPr>
        <w:spacing w:after="0" w:line="240" w:lineRule="auto"/>
        <w:ind w:right="50"/>
        <w:rPr>
          <w:rFonts w:ascii="Times New Roman" w:eastAsia="Times New Roman" w:hAnsi="Times New Roman" w:cs="Times New Roman"/>
          <w:lang w:val="da-DK"/>
        </w:rPr>
      </w:pPr>
    </w:p>
    <w:p w14:paraId="158E759C" w14:textId="75E71B53" w:rsidR="00010C8F" w:rsidRPr="007912FF" w:rsidRDefault="00AE1CBF" w:rsidP="00B6063B">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I sjældne tilfælde </w:t>
      </w:r>
      <w:r w:rsidR="00EB3E55" w:rsidRPr="007912FF">
        <w:rPr>
          <w:rFonts w:ascii="Times New Roman" w:eastAsia="Times New Roman" w:hAnsi="Times New Roman" w:cs="Times New Roman"/>
          <w:lang w:val="da-DK"/>
        </w:rPr>
        <w:t xml:space="preserve">(kan </w:t>
      </w:r>
      <w:r w:rsidR="005151BC" w:rsidRPr="007912FF">
        <w:rPr>
          <w:rFonts w:ascii="Times New Roman" w:eastAsia="Times New Roman" w:hAnsi="Times New Roman" w:cs="Times New Roman"/>
          <w:lang w:val="da-DK"/>
        </w:rPr>
        <w:t xml:space="preserve">forekomme hos </w:t>
      </w:r>
      <w:r w:rsidR="00EB3E55" w:rsidRPr="007912FF">
        <w:rPr>
          <w:rFonts w:ascii="Times New Roman" w:eastAsia="Times New Roman" w:hAnsi="Times New Roman" w:cs="Times New Roman"/>
          <w:lang w:val="da-DK"/>
        </w:rPr>
        <w:t>op til 1 ud af 1 000 p</w:t>
      </w:r>
      <w:r w:rsidR="001E6198" w:rsidRPr="007912FF">
        <w:rPr>
          <w:rFonts w:ascii="Times New Roman" w:eastAsia="Times New Roman" w:hAnsi="Times New Roman" w:cs="Times New Roman"/>
          <w:lang w:val="da-DK"/>
        </w:rPr>
        <w:t>atienter</w:t>
      </w:r>
      <w:r w:rsidR="00EB3E55"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oplever </w:t>
      </w:r>
      <w:r w:rsidR="00EB3E55" w:rsidRPr="007912FF">
        <w:rPr>
          <w:rFonts w:ascii="Times New Roman" w:eastAsia="Times New Roman" w:hAnsi="Times New Roman" w:cs="Times New Roman"/>
          <w:lang w:val="da-DK"/>
        </w:rPr>
        <w:t xml:space="preserve">nogle </w:t>
      </w:r>
      <w:r w:rsidRPr="007912FF">
        <w:rPr>
          <w:rFonts w:ascii="Times New Roman" w:eastAsia="Times New Roman" w:hAnsi="Times New Roman" w:cs="Times New Roman"/>
          <w:lang w:val="da-DK"/>
        </w:rPr>
        <w:t>patienter allergiske reaktioner i form af vejrtrækningsbesvær, hævelse af ansigtet, udslæt og brystsmerter. Disse reaktioner forekommer som regel lige efter injektion. Der kan i sjældne tilfælde opstå alvorlige og potentielt livstruende allergiske reaktioner, herunder anafylaksi.</w:t>
      </w:r>
    </w:p>
    <w:p w14:paraId="15429094" w14:textId="77777777" w:rsidR="00010C8F" w:rsidRPr="007912FF" w:rsidRDefault="00010C8F" w:rsidP="00AF6EAC">
      <w:pPr>
        <w:spacing w:after="0" w:line="240" w:lineRule="auto"/>
        <w:rPr>
          <w:rFonts w:ascii="Times New Roman" w:hAnsi="Times New Roman" w:cs="Times New Roman"/>
          <w:lang w:val="da-DK"/>
        </w:rPr>
      </w:pPr>
    </w:p>
    <w:p w14:paraId="35B14C5E" w14:textId="77777777"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Andre bivirkninger omfatter:</w:t>
      </w:r>
    </w:p>
    <w:p w14:paraId="6DCB7A60" w14:textId="0F1C4617"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i/>
          <w:iCs/>
          <w:lang w:val="da-DK"/>
        </w:rPr>
        <w:t>Almindelige</w:t>
      </w:r>
      <w:r w:rsidRPr="007912FF">
        <w:rPr>
          <w:rFonts w:ascii="Times New Roman" w:eastAsia="Times New Roman" w:hAnsi="Times New Roman" w:cs="Times New Roman"/>
          <w:lang w:val="da-DK"/>
        </w:rPr>
        <w:t xml:space="preserve"> </w:t>
      </w:r>
      <w:r w:rsidR="00B6063B" w:rsidRPr="007912FF">
        <w:rPr>
          <w:rFonts w:ascii="Times New Roman" w:eastAsia="Times New Roman" w:hAnsi="Times New Roman" w:cs="Times New Roman"/>
          <w:lang w:val="da-DK"/>
        </w:rPr>
        <w:t>(</w:t>
      </w:r>
      <w:r w:rsidR="005151BC" w:rsidRPr="007912FF">
        <w:rPr>
          <w:rFonts w:ascii="Times New Roman" w:eastAsia="Times New Roman" w:hAnsi="Times New Roman" w:cs="Times New Roman"/>
          <w:lang w:val="da-DK"/>
        </w:rPr>
        <w:t xml:space="preserve">kan </w:t>
      </w:r>
      <w:r w:rsidRPr="007912FF">
        <w:rPr>
          <w:rFonts w:ascii="Times New Roman" w:eastAsia="Times New Roman" w:hAnsi="Times New Roman" w:cs="Times New Roman"/>
          <w:lang w:val="da-DK"/>
        </w:rPr>
        <w:t>forekomme hos op til 1</w:t>
      </w:r>
      <w:r w:rsidR="00B6063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ud af 10</w:t>
      </w:r>
      <w:r w:rsidR="00B6063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patienter</w:t>
      </w:r>
      <w:r w:rsidR="00B6063B" w:rsidRPr="007912FF">
        <w:rPr>
          <w:rFonts w:ascii="Times New Roman" w:eastAsia="Times New Roman" w:hAnsi="Times New Roman" w:cs="Times New Roman"/>
          <w:lang w:val="da-DK"/>
        </w:rPr>
        <w:t>)</w:t>
      </w:r>
    </w:p>
    <w:p w14:paraId="3222B8FA" w14:textId="77777777" w:rsidR="00AE1CBF" w:rsidRPr="007912FF" w:rsidRDefault="00AE1CBF"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B6063B" w:rsidRPr="007912FF">
        <w:rPr>
          <w:rFonts w:ascii="Times New Roman" w:eastAsia="Times New Roman" w:hAnsi="Times New Roman" w:cs="Times New Roman"/>
          <w:lang w:val="da-DK"/>
        </w:rPr>
        <w:tab/>
      </w:r>
      <w:r w:rsidRPr="007912FF">
        <w:rPr>
          <w:rFonts w:ascii="Times New Roman" w:eastAsia="Times New Roman" w:hAnsi="Times New Roman" w:cs="Times New Roman"/>
          <w:lang w:val="da-DK"/>
        </w:rPr>
        <w:t>forhøjelse af blodets kolesterolniveau</w:t>
      </w:r>
    </w:p>
    <w:p w14:paraId="791F0B49"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depression</w:t>
      </w:r>
    </w:p>
    <w:p w14:paraId="3700DFC3"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nervesmerter i benene</w:t>
      </w:r>
    </w:p>
    <w:p w14:paraId="37951993"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mathedsfornemmelse</w:t>
      </w:r>
    </w:p>
    <w:p w14:paraId="6E02FF28" w14:textId="234EEB6C"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fornemmelse af</w:t>
      </w:r>
      <w:r w:rsidR="005151BC"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 xml:space="preserve"> at alting drejer rundt</w:t>
      </w:r>
    </w:p>
    <w:p w14:paraId="04038ACF"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uregelmæssig puls</w:t>
      </w:r>
    </w:p>
    <w:p w14:paraId="16F0E29F"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åndenød</w:t>
      </w:r>
    </w:p>
    <w:p w14:paraId="3232A2D0"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øget svedtendens</w:t>
      </w:r>
    </w:p>
    <w:p w14:paraId="5B9CD01D"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muskelkramper</w:t>
      </w:r>
    </w:p>
    <w:p w14:paraId="29E8DE79"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nedsat energi</w:t>
      </w:r>
    </w:p>
    <w:p w14:paraId="65AB9E0C"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træthed</w:t>
      </w:r>
    </w:p>
    <w:p w14:paraId="03DB2740"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brystsmerter</w:t>
      </w:r>
    </w:p>
    <w:p w14:paraId="097D8384"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lavt blodtryk</w:t>
      </w:r>
    </w:p>
    <w:p w14:paraId="2F2B1A73"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halsbrand (smertefuld og brændende følelse bag brystbenet)</w:t>
      </w:r>
    </w:p>
    <w:p w14:paraId="23A269CC"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opkastning</w:t>
      </w:r>
    </w:p>
    <w:p w14:paraId="28C17D8B"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en udposning på spiserøret (hernia hiatus esophagi)</w:t>
      </w:r>
    </w:p>
    <w:p w14:paraId="21FA0D72"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lav hæmoglobin eller lavt antal af røde blodlegemer (blodmangel, anæmi)</w:t>
      </w:r>
    </w:p>
    <w:p w14:paraId="10E2A0FD" w14:textId="77777777" w:rsidR="00010C8F" w:rsidRPr="007912FF" w:rsidRDefault="00010C8F" w:rsidP="00AF6EAC">
      <w:pPr>
        <w:spacing w:after="0" w:line="240" w:lineRule="auto"/>
        <w:rPr>
          <w:rFonts w:ascii="Times New Roman" w:hAnsi="Times New Roman" w:cs="Times New Roman"/>
          <w:lang w:val="da-DK"/>
        </w:rPr>
      </w:pPr>
    </w:p>
    <w:p w14:paraId="6146C3D4" w14:textId="4BE7C9DF"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i/>
          <w:iCs/>
          <w:lang w:val="da-DK"/>
        </w:rPr>
        <w:t>Ikke almindelige</w:t>
      </w:r>
      <w:r w:rsidRPr="007912FF">
        <w:rPr>
          <w:rFonts w:ascii="Times New Roman" w:eastAsia="Times New Roman" w:hAnsi="Times New Roman" w:cs="Times New Roman"/>
          <w:lang w:val="da-DK"/>
        </w:rPr>
        <w:t xml:space="preserve"> </w:t>
      </w:r>
      <w:r w:rsidR="00B6063B" w:rsidRPr="007912FF">
        <w:rPr>
          <w:rFonts w:ascii="Times New Roman" w:eastAsia="Times New Roman" w:hAnsi="Times New Roman" w:cs="Times New Roman"/>
          <w:lang w:val="da-DK"/>
        </w:rPr>
        <w:t>(</w:t>
      </w:r>
      <w:r w:rsidR="005151BC" w:rsidRPr="007912FF">
        <w:rPr>
          <w:rFonts w:ascii="Times New Roman" w:eastAsia="Times New Roman" w:hAnsi="Times New Roman" w:cs="Times New Roman"/>
          <w:lang w:val="da-DK"/>
        </w:rPr>
        <w:t xml:space="preserve">kan </w:t>
      </w:r>
      <w:r w:rsidRPr="007912FF">
        <w:rPr>
          <w:rFonts w:ascii="Times New Roman" w:eastAsia="Times New Roman" w:hAnsi="Times New Roman" w:cs="Times New Roman"/>
          <w:lang w:val="da-DK"/>
        </w:rPr>
        <w:t>forekomme hos op til 1</w:t>
      </w:r>
      <w:r w:rsidR="00B6063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ud af 100</w:t>
      </w:r>
      <w:r w:rsidR="00B6063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patienter</w:t>
      </w:r>
      <w:r w:rsidR="00B6063B" w:rsidRPr="007912FF">
        <w:rPr>
          <w:rFonts w:ascii="Times New Roman" w:eastAsia="Times New Roman" w:hAnsi="Times New Roman" w:cs="Times New Roman"/>
          <w:lang w:val="da-DK"/>
        </w:rPr>
        <w:t>)</w:t>
      </w:r>
    </w:p>
    <w:p w14:paraId="72D38583"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øget hjertefrekvens (puls)</w:t>
      </w:r>
    </w:p>
    <w:p w14:paraId="37B5E934"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unormal hjertelyd</w:t>
      </w:r>
    </w:p>
    <w:p w14:paraId="58C0380C"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stakåndethed</w:t>
      </w:r>
    </w:p>
    <w:p w14:paraId="6132FB20"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lastRenderedPageBreak/>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hæmorroider</w:t>
      </w:r>
    </w:p>
    <w:p w14:paraId="7BD8E180"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urininkontinens</w:t>
      </w:r>
    </w:p>
    <w:p w14:paraId="4A4FD466"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øget vandladningstrang</w:t>
      </w:r>
    </w:p>
    <w:p w14:paraId="73943248"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vægtforøgelse</w:t>
      </w:r>
    </w:p>
    <w:p w14:paraId="1759DD35"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nyresten</w:t>
      </w:r>
    </w:p>
    <w:p w14:paraId="6D880734"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6425F2" w:rsidRPr="007912FF">
        <w:rPr>
          <w:rFonts w:ascii="Times New Roman" w:eastAsia="Times New Roman" w:hAnsi="Times New Roman" w:cs="Times New Roman"/>
          <w:lang w:val="da-DK"/>
        </w:rPr>
        <w:t>s</w:t>
      </w:r>
      <w:r w:rsidR="00AE1CBF" w:rsidRPr="007912FF">
        <w:rPr>
          <w:rFonts w:ascii="Times New Roman" w:eastAsia="Times New Roman" w:hAnsi="Times New Roman" w:cs="Times New Roman"/>
          <w:lang w:val="da-DK"/>
        </w:rPr>
        <w:t>m</w:t>
      </w:r>
      <w:r w:rsidR="006425F2" w:rsidRPr="007912FF">
        <w:rPr>
          <w:rFonts w:ascii="Times New Roman" w:eastAsia="Times New Roman" w:hAnsi="Times New Roman" w:cs="Times New Roman"/>
          <w:lang w:val="da-DK"/>
        </w:rPr>
        <w:t>e</w:t>
      </w:r>
      <w:r w:rsidR="00AE1CBF" w:rsidRPr="007912FF">
        <w:rPr>
          <w:rFonts w:ascii="Times New Roman" w:eastAsia="Times New Roman" w:hAnsi="Times New Roman" w:cs="Times New Roman"/>
          <w:lang w:val="da-DK"/>
        </w:rPr>
        <w:t>rt</w:t>
      </w:r>
      <w:r w:rsidR="006425F2"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m</w:t>
      </w:r>
      <w:r w:rsidR="006425F2" w:rsidRPr="007912FF">
        <w:rPr>
          <w:rFonts w:ascii="Times New Roman" w:eastAsia="Times New Roman" w:hAnsi="Times New Roman" w:cs="Times New Roman"/>
          <w:lang w:val="da-DK"/>
        </w:rPr>
        <w:t>us</w:t>
      </w:r>
      <w:r w:rsidR="00AE1CBF" w:rsidRPr="007912FF">
        <w:rPr>
          <w:rFonts w:ascii="Times New Roman" w:eastAsia="Times New Roman" w:hAnsi="Times New Roman" w:cs="Times New Roman"/>
          <w:lang w:val="da-DK"/>
        </w:rPr>
        <w:t>kl</w:t>
      </w:r>
      <w:r w:rsidR="006425F2" w:rsidRPr="007912FF">
        <w:rPr>
          <w:rFonts w:ascii="Times New Roman" w:eastAsia="Times New Roman" w:hAnsi="Times New Roman" w:cs="Times New Roman"/>
          <w:lang w:val="da-DK"/>
        </w:rPr>
        <w:t>er</w:t>
      </w:r>
      <w:r w:rsidR="00AE1CBF" w:rsidRPr="007912FF">
        <w:rPr>
          <w:rFonts w:ascii="Times New Roman" w:eastAsia="Times New Roman" w:hAnsi="Times New Roman" w:cs="Times New Roman"/>
          <w:lang w:val="da-DK"/>
        </w:rPr>
        <w:t xml:space="preserve"> </w:t>
      </w:r>
      <w:r w:rsidR="006425F2" w:rsidRPr="007912FF">
        <w:rPr>
          <w:rFonts w:ascii="Times New Roman" w:eastAsia="Times New Roman" w:hAnsi="Times New Roman" w:cs="Times New Roman"/>
          <w:lang w:val="da-DK"/>
        </w:rPr>
        <w:t>og</w:t>
      </w:r>
      <w:r w:rsidR="00AE1CBF" w:rsidRPr="007912FF">
        <w:rPr>
          <w:rFonts w:ascii="Times New Roman" w:eastAsia="Times New Roman" w:hAnsi="Times New Roman" w:cs="Times New Roman"/>
          <w:lang w:val="da-DK"/>
        </w:rPr>
        <w:t xml:space="preserve"> l</w:t>
      </w:r>
      <w:r w:rsidR="006425F2" w:rsidRPr="007912FF">
        <w:rPr>
          <w:rFonts w:ascii="Times New Roman" w:eastAsia="Times New Roman" w:hAnsi="Times New Roman" w:cs="Times New Roman"/>
          <w:lang w:val="da-DK"/>
        </w:rPr>
        <w:t xml:space="preserve">ed. </w:t>
      </w:r>
      <w:r w:rsidR="00AE1CBF" w:rsidRPr="007912FF">
        <w:rPr>
          <w:rFonts w:ascii="Times New Roman" w:eastAsia="Times New Roman" w:hAnsi="Times New Roman" w:cs="Times New Roman"/>
          <w:lang w:val="da-DK"/>
        </w:rPr>
        <w:t>Nogle patienter har haft alvorlige rygkramper eller smerter, der medførte indlæggelse.</w:t>
      </w:r>
    </w:p>
    <w:p w14:paraId="168944A3"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stigning i blodets kalkindhold</w:t>
      </w:r>
    </w:p>
    <w:p w14:paraId="2B1AE6AD"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stigning i blodets indhold af urinsyre</w:t>
      </w:r>
    </w:p>
    <w:p w14:paraId="42103CEF"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stigning i et enzym ved navn basisk fosfatase</w:t>
      </w:r>
    </w:p>
    <w:p w14:paraId="03FE7E9C" w14:textId="77777777" w:rsidR="00010C8F" w:rsidRPr="007912FF" w:rsidRDefault="00010C8F" w:rsidP="00AF6EAC">
      <w:pPr>
        <w:spacing w:after="0" w:line="240" w:lineRule="auto"/>
        <w:rPr>
          <w:rFonts w:ascii="Times New Roman" w:hAnsi="Times New Roman" w:cs="Times New Roman"/>
          <w:lang w:val="da-DK"/>
        </w:rPr>
      </w:pPr>
    </w:p>
    <w:p w14:paraId="554BDBB8" w14:textId="07706DA4" w:rsidR="00AE1CBF" w:rsidRPr="007912FF" w:rsidRDefault="00AE1CBF" w:rsidP="00AE1CBF">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i/>
          <w:iCs/>
          <w:lang w:val="da-DK"/>
        </w:rPr>
        <w:t>Sjældne</w:t>
      </w:r>
      <w:r w:rsidRPr="007912FF">
        <w:rPr>
          <w:rFonts w:ascii="Times New Roman" w:eastAsia="Times New Roman" w:hAnsi="Times New Roman" w:cs="Times New Roman"/>
          <w:lang w:val="da-DK"/>
        </w:rPr>
        <w:t xml:space="preserve"> </w:t>
      </w:r>
      <w:r w:rsidR="00B6063B" w:rsidRPr="007912FF">
        <w:rPr>
          <w:rFonts w:ascii="Times New Roman" w:eastAsia="Times New Roman" w:hAnsi="Times New Roman" w:cs="Times New Roman"/>
          <w:lang w:val="da-DK"/>
        </w:rPr>
        <w:t>(</w:t>
      </w:r>
      <w:r w:rsidR="00516FCE" w:rsidRPr="007912FF">
        <w:rPr>
          <w:rFonts w:ascii="Times New Roman" w:eastAsia="Times New Roman" w:hAnsi="Times New Roman" w:cs="Times New Roman"/>
          <w:lang w:val="da-DK"/>
        </w:rPr>
        <w:t xml:space="preserve">kan </w:t>
      </w:r>
      <w:r w:rsidRPr="007912FF">
        <w:rPr>
          <w:rFonts w:ascii="Times New Roman" w:eastAsia="Times New Roman" w:hAnsi="Times New Roman" w:cs="Times New Roman"/>
          <w:lang w:val="da-DK"/>
        </w:rPr>
        <w:t>forekomme hos op til 1</w:t>
      </w:r>
      <w:r w:rsidR="00B6063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ud af 1</w:t>
      </w:r>
      <w:r w:rsidR="00000AD8"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000</w:t>
      </w:r>
      <w:r w:rsidR="00B6063B"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patienter</w:t>
      </w:r>
      <w:r w:rsidR="00B6063B" w:rsidRPr="007912FF">
        <w:rPr>
          <w:rFonts w:ascii="Times New Roman" w:eastAsia="Times New Roman" w:hAnsi="Times New Roman" w:cs="Times New Roman"/>
          <w:lang w:val="da-DK"/>
        </w:rPr>
        <w:t>)</w:t>
      </w:r>
    </w:p>
    <w:p w14:paraId="5A3912C2"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nedsat nyrefunktion, inklusive nyresvigt</w:t>
      </w:r>
    </w:p>
    <w:p w14:paraId="5A91926A" w14:textId="77777777" w:rsidR="00AE1CBF" w:rsidRPr="007912FF" w:rsidRDefault="00B6063B" w:rsidP="00B9348D">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AE1CBF" w:rsidRPr="007912FF">
        <w:rPr>
          <w:rFonts w:ascii="Times New Roman" w:eastAsia="Times New Roman" w:hAnsi="Times New Roman" w:cs="Times New Roman"/>
          <w:lang w:val="da-DK"/>
        </w:rPr>
        <w:t>hævelser, hovedsagelig af hænder, fødder og ben</w:t>
      </w:r>
    </w:p>
    <w:p w14:paraId="1DAAC29A" w14:textId="77777777" w:rsidR="00010C8F" w:rsidRPr="007912FF" w:rsidRDefault="00010C8F" w:rsidP="00AF6EAC">
      <w:pPr>
        <w:spacing w:after="0" w:line="240" w:lineRule="auto"/>
        <w:rPr>
          <w:rFonts w:ascii="Times New Roman" w:hAnsi="Times New Roman" w:cs="Times New Roman"/>
          <w:lang w:val="da-DK"/>
        </w:rPr>
      </w:pPr>
    </w:p>
    <w:p w14:paraId="3AF85C79" w14:textId="77777777" w:rsidR="00AE1CBF" w:rsidRPr="007912FF" w:rsidRDefault="00AE1CBF" w:rsidP="00AE1CBF">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b/>
          <w:bCs/>
          <w:lang w:val="da-DK"/>
        </w:rPr>
        <w:t>Indberetning af bivirkninger</w:t>
      </w:r>
    </w:p>
    <w:p w14:paraId="65004F38" w14:textId="37125A7D" w:rsidR="00010C8F" w:rsidRPr="007912FF" w:rsidRDefault="00AE1CBF" w:rsidP="00D10DE7">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oplever bivirkninger, bør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tale med </w:t>
      </w:r>
      <w:r w:rsidR="005E2629" w:rsidRPr="007912FF">
        <w:rPr>
          <w:rFonts w:ascii="Times New Roman" w:eastAsia="Times New Roman" w:hAnsi="Times New Roman" w:cs="Times New Roman"/>
          <w:lang w:val="da-DK"/>
        </w:rPr>
        <w:t>din</w:t>
      </w:r>
      <w:r w:rsidRPr="007912FF">
        <w:rPr>
          <w:rFonts w:ascii="Times New Roman" w:eastAsia="Times New Roman" w:hAnsi="Times New Roman" w:cs="Times New Roman"/>
          <w:lang w:val="da-DK"/>
        </w:rPr>
        <w:t xml:space="preserve"> læge eller</w:t>
      </w:r>
      <w:r w:rsidR="00FC44D1" w:rsidRPr="007912FF">
        <w:rPr>
          <w:color w:val="000000"/>
          <w:lang w:val="da-DK"/>
        </w:rPr>
        <w:t xml:space="preserve"> </w:t>
      </w:r>
      <w:r w:rsidR="00FC44D1" w:rsidRPr="007912FF">
        <w:rPr>
          <w:rFonts w:ascii="Times New Roman" w:eastAsia="Times New Roman" w:hAnsi="Times New Roman" w:cs="Times New Roman"/>
          <w:lang w:val="da-DK"/>
        </w:rPr>
        <w:t>apotekspersonalet</w:t>
      </w:r>
      <w:r w:rsidRPr="007912FF">
        <w:rPr>
          <w:rFonts w:ascii="Times New Roman" w:eastAsia="Times New Roman" w:hAnsi="Times New Roman" w:cs="Times New Roman"/>
          <w:lang w:val="da-DK"/>
        </w:rPr>
        <w:t>. Dette gælder også mulige bivirkninger, som ikke er medtaget i denne indlægsseddel. D</w:t>
      </w:r>
      <w:r w:rsidR="005E2629"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 xml:space="preserve"> eller </w:t>
      </w:r>
      <w:r w:rsidR="005E2629" w:rsidRPr="007912FF">
        <w:rPr>
          <w:rFonts w:ascii="Times New Roman" w:eastAsia="Times New Roman" w:hAnsi="Times New Roman" w:cs="Times New Roman"/>
          <w:lang w:val="da-DK"/>
        </w:rPr>
        <w:t xml:space="preserve">dine </w:t>
      </w:r>
      <w:r w:rsidRPr="007912FF">
        <w:rPr>
          <w:rFonts w:ascii="Times New Roman" w:eastAsia="Times New Roman" w:hAnsi="Times New Roman" w:cs="Times New Roman"/>
          <w:lang w:val="da-DK"/>
        </w:rPr>
        <w:t xml:space="preserve">pårørende kan også indberette bivirkninger direkte til </w:t>
      </w:r>
      <w:r w:rsidR="007A3079" w:rsidRPr="007912FF">
        <w:rPr>
          <w:rFonts w:ascii="Times New Roman" w:eastAsia="Times New Roman" w:hAnsi="Times New Roman" w:cs="Times New Roman"/>
          <w:lang w:val="da-DK"/>
        </w:rPr>
        <w:t xml:space="preserve">Lægemiddelstyrelsen </w:t>
      </w:r>
      <w:r w:rsidRPr="007912FF">
        <w:rPr>
          <w:rFonts w:ascii="Times New Roman" w:eastAsia="Times New Roman" w:hAnsi="Times New Roman" w:cs="Times New Roman"/>
          <w:lang w:val="da-DK"/>
        </w:rPr>
        <w:t xml:space="preserve">via </w:t>
      </w:r>
      <w:r w:rsidRPr="007912FF">
        <w:rPr>
          <w:rFonts w:ascii="Times New Roman" w:eastAsia="Times New Roman" w:hAnsi="Times New Roman" w:cs="Times New Roman"/>
          <w:highlight w:val="lightGray"/>
          <w:lang w:val="da-DK"/>
        </w:rPr>
        <w:t xml:space="preserve">det nationale rapporteringssystem anført </w:t>
      </w:r>
      <w:r w:rsidRPr="007912FF">
        <w:rPr>
          <w:rFonts w:ascii="Times New Roman" w:eastAsia="Times New Roman" w:hAnsi="Times New Roman" w:cs="Times New Roman"/>
          <w:color w:val="000000"/>
          <w:highlight w:val="lightGray"/>
          <w:lang w:val="da-DK"/>
        </w:rPr>
        <w:t xml:space="preserve">i </w:t>
      </w:r>
      <w:hyperlink r:id="rId21" w:history="1">
        <w:r w:rsidR="00D10DE7" w:rsidRPr="007912FF">
          <w:rPr>
            <w:rStyle w:val="Hiperhivatkozs"/>
            <w:rFonts w:ascii="Times New Roman" w:hAnsi="Times New Roman"/>
            <w:highlight w:val="lightGray"/>
            <w:lang w:val="da-DK"/>
          </w:rPr>
          <w:t>Appendiks </w:t>
        </w:r>
        <w:r w:rsidRPr="007912FF">
          <w:rPr>
            <w:rStyle w:val="Hiperhivatkozs"/>
            <w:rFonts w:ascii="Times New Roman" w:hAnsi="Times New Roman"/>
            <w:highlight w:val="lightGray"/>
            <w:lang w:val="da-DK"/>
          </w:rPr>
          <w:t>V</w:t>
        </w:r>
      </w:hyperlink>
      <w:r w:rsidRPr="007912FF">
        <w:rPr>
          <w:rFonts w:ascii="Times New Roman" w:eastAsia="Times New Roman" w:hAnsi="Times New Roman" w:cs="Times New Roman"/>
          <w:color w:val="000000"/>
          <w:highlight w:val="lightGray"/>
          <w:lang w:val="da-DK"/>
        </w:rPr>
        <w:t>.</w:t>
      </w:r>
      <w:r w:rsidRPr="007912FF">
        <w:rPr>
          <w:rFonts w:ascii="Times New Roman" w:eastAsia="Times New Roman" w:hAnsi="Times New Roman" w:cs="Times New Roman"/>
          <w:color w:val="000000"/>
          <w:lang w:val="da-DK"/>
        </w:rPr>
        <w:t xml:space="preserve"> Ved at indrapportere bivirkninger kan </w:t>
      </w:r>
      <w:r w:rsidR="005E2629" w:rsidRPr="007912FF">
        <w:rPr>
          <w:rFonts w:ascii="Times New Roman" w:eastAsia="Times New Roman" w:hAnsi="Times New Roman" w:cs="Times New Roman"/>
          <w:color w:val="000000"/>
          <w:lang w:val="da-DK"/>
        </w:rPr>
        <w:t>du</w:t>
      </w:r>
      <w:r w:rsidRPr="007912FF">
        <w:rPr>
          <w:rFonts w:ascii="Times New Roman" w:eastAsia="Times New Roman" w:hAnsi="Times New Roman" w:cs="Times New Roman"/>
          <w:color w:val="000000"/>
          <w:lang w:val="da-DK"/>
        </w:rPr>
        <w:t xml:space="preserve"> hjælpe med at fremskaffe mere information om sikkerheden af dette lægemiddel.</w:t>
      </w:r>
    </w:p>
    <w:p w14:paraId="57EBF933" w14:textId="77777777" w:rsidR="00010C8F" w:rsidRPr="007912FF" w:rsidRDefault="00010C8F" w:rsidP="00AF6EAC">
      <w:pPr>
        <w:spacing w:after="0" w:line="240" w:lineRule="auto"/>
        <w:rPr>
          <w:rFonts w:ascii="Times New Roman" w:hAnsi="Times New Roman" w:cs="Times New Roman"/>
          <w:lang w:val="da-DK"/>
        </w:rPr>
      </w:pPr>
    </w:p>
    <w:p w14:paraId="12C3FBE9" w14:textId="77777777" w:rsidR="00010C8F" w:rsidRPr="007912FF" w:rsidRDefault="00010C8F" w:rsidP="00AF6EAC">
      <w:pPr>
        <w:spacing w:after="0" w:line="240" w:lineRule="auto"/>
        <w:rPr>
          <w:rFonts w:ascii="Times New Roman" w:hAnsi="Times New Roman" w:cs="Times New Roman"/>
          <w:lang w:val="da-DK"/>
        </w:rPr>
      </w:pPr>
    </w:p>
    <w:p w14:paraId="03A3E015" w14:textId="77777777" w:rsidR="00AE1CBF" w:rsidRPr="007912FF" w:rsidRDefault="00AE1CBF" w:rsidP="005A73F9">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w:t>
      </w:r>
      <w:r w:rsidR="00B6063B" w:rsidRPr="007912FF">
        <w:rPr>
          <w:rFonts w:ascii="Times New Roman" w:eastAsia="Times New Roman" w:hAnsi="Times New Roman" w:cs="Times New Roman"/>
          <w:b/>
          <w:bCs/>
          <w:lang w:val="da-DK"/>
        </w:rPr>
        <w:t>.</w:t>
      </w:r>
      <w:r w:rsidRPr="007912FF">
        <w:rPr>
          <w:rFonts w:ascii="Times New Roman" w:eastAsia="Times New Roman" w:hAnsi="Times New Roman" w:cs="Times New Roman"/>
          <w:b/>
          <w:bCs/>
          <w:lang w:val="da-DK"/>
        </w:rPr>
        <w:tab/>
        <w:t>Opbevaring</w:t>
      </w:r>
    </w:p>
    <w:p w14:paraId="40D82F37" w14:textId="77777777" w:rsidR="00AE1CBF" w:rsidRPr="007912FF" w:rsidRDefault="00AE1CBF" w:rsidP="00AE1CBF">
      <w:pPr>
        <w:keepNext/>
        <w:spacing w:after="0" w:line="240" w:lineRule="auto"/>
        <w:rPr>
          <w:rFonts w:ascii="Times New Roman" w:hAnsi="Times New Roman" w:cs="Times New Roman"/>
          <w:lang w:val="da-DK"/>
        </w:rPr>
      </w:pPr>
    </w:p>
    <w:p w14:paraId="4098238D" w14:textId="77777777" w:rsidR="00010C8F" w:rsidRPr="007912FF" w:rsidRDefault="00AE1CBF" w:rsidP="00AF6EA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Opbevar lægemidlet utilgængeligt for børn.</w:t>
      </w:r>
    </w:p>
    <w:p w14:paraId="2798B882" w14:textId="77777777" w:rsidR="00010C8F" w:rsidRPr="007912FF" w:rsidRDefault="00010C8F" w:rsidP="00AF6EAC">
      <w:pPr>
        <w:spacing w:after="0" w:line="240" w:lineRule="auto"/>
        <w:rPr>
          <w:rFonts w:ascii="Times New Roman" w:hAnsi="Times New Roman" w:cs="Times New Roman"/>
          <w:lang w:val="da-DK"/>
        </w:rPr>
      </w:pPr>
    </w:p>
    <w:p w14:paraId="28EB165D" w14:textId="77777777" w:rsidR="00010C8F" w:rsidRPr="007912FF" w:rsidRDefault="00AE1CBF" w:rsidP="00AF6EAC">
      <w:pPr>
        <w:spacing w:after="0" w:line="240" w:lineRule="auto"/>
        <w:ind w:right="86"/>
        <w:rPr>
          <w:rFonts w:ascii="Times New Roman" w:eastAsia="Times New Roman" w:hAnsi="Times New Roman" w:cs="Times New Roman"/>
          <w:lang w:val="da-DK"/>
        </w:rPr>
      </w:pPr>
      <w:r w:rsidRPr="007912FF">
        <w:rPr>
          <w:rFonts w:ascii="Times New Roman" w:eastAsia="Times New Roman" w:hAnsi="Times New Roman" w:cs="Times New Roman"/>
          <w:lang w:val="da-DK"/>
        </w:rPr>
        <w:t>Brug ikke lægemidlet efter den udløbsdato, der står på pakningen og pennen efter EXP. Udløbsdatoen er den sidste dag i den nævnte måned.</w:t>
      </w:r>
    </w:p>
    <w:p w14:paraId="5DC5BE08" w14:textId="77777777" w:rsidR="00010C8F" w:rsidRPr="007912FF" w:rsidRDefault="00010C8F" w:rsidP="00AF6EAC">
      <w:pPr>
        <w:spacing w:after="0" w:line="240" w:lineRule="auto"/>
        <w:rPr>
          <w:rFonts w:ascii="Times New Roman" w:hAnsi="Times New Roman" w:cs="Times New Roman"/>
          <w:lang w:val="da-DK"/>
        </w:rPr>
      </w:pPr>
    </w:p>
    <w:p w14:paraId="0618275B" w14:textId="169667C5" w:rsidR="00627687" w:rsidRPr="007912FF" w:rsidRDefault="008612D3" w:rsidP="00B6063B">
      <w:pPr>
        <w:spacing w:after="0" w:line="240" w:lineRule="auto"/>
        <w:ind w:right="277"/>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Opbevares i køleskab </w:t>
      </w:r>
      <w:r w:rsidR="00AE1CBF" w:rsidRPr="007912FF">
        <w:rPr>
          <w:rFonts w:ascii="Times New Roman" w:eastAsia="Times New Roman" w:hAnsi="Times New Roman" w:cs="Times New Roman"/>
          <w:lang w:val="da-DK"/>
        </w:rPr>
        <w:t>(2</w:t>
      </w:r>
      <w:r w:rsidR="00B6063B"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°C</w:t>
      </w:r>
      <w:r w:rsidR="00516FCE" w:rsidRPr="007912FF">
        <w:rPr>
          <w:rFonts w:ascii="Times New Roman" w:eastAsia="Times New Roman" w:hAnsi="Times New Roman" w:cs="Times New Roman"/>
          <w:lang w:val="da-DK"/>
        </w:rPr>
        <w:t>-</w:t>
      </w:r>
      <w:r w:rsidR="00AE1CBF" w:rsidRPr="007912FF">
        <w:rPr>
          <w:rFonts w:ascii="Times New Roman" w:eastAsia="Times New Roman" w:hAnsi="Times New Roman" w:cs="Times New Roman"/>
          <w:lang w:val="da-DK"/>
        </w:rPr>
        <w:t>8</w:t>
      </w:r>
      <w:r w:rsidR="00B6063B"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°C). Må ikke nedfryses.</w:t>
      </w:r>
    </w:p>
    <w:p w14:paraId="67AA777E" w14:textId="5C5C12E9" w:rsidR="00627687" w:rsidRPr="007912FF" w:rsidRDefault="00AE1CBF" w:rsidP="00AF6EAC">
      <w:pPr>
        <w:spacing w:after="0" w:line="240" w:lineRule="auto"/>
        <w:ind w:right="277"/>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Opbevar cylinderampullen i </w:t>
      </w:r>
      <w:r w:rsidR="003D1474" w:rsidRPr="007912FF">
        <w:rPr>
          <w:rFonts w:ascii="Times New Roman" w:eastAsia="Times New Roman" w:hAnsi="Times New Roman" w:cs="Times New Roman"/>
          <w:lang w:val="da-DK"/>
        </w:rPr>
        <w:t xml:space="preserve">den </w:t>
      </w:r>
      <w:r w:rsidRPr="007912FF">
        <w:rPr>
          <w:rFonts w:ascii="Times New Roman" w:eastAsia="Times New Roman" w:hAnsi="Times New Roman" w:cs="Times New Roman"/>
          <w:lang w:val="da-DK"/>
        </w:rPr>
        <w:t>yd</w:t>
      </w:r>
      <w:r w:rsidR="003D1474"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e</w:t>
      </w:r>
      <w:r w:rsidR="003D1474" w:rsidRPr="007912FF">
        <w:rPr>
          <w:rFonts w:ascii="Times New Roman" w:eastAsia="Times New Roman" w:hAnsi="Times New Roman" w:cs="Times New Roman"/>
          <w:lang w:val="da-DK"/>
        </w:rPr>
        <w:t xml:space="preserve"> karton</w:t>
      </w:r>
      <w:r w:rsidRPr="007912FF">
        <w:rPr>
          <w:rFonts w:ascii="Times New Roman" w:eastAsia="Times New Roman" w:hAnsi="Times New Roman" w:cs="Times New Roman"/>
          <w:lang w:val="da-DK"/>
        </w:rPr>
        <w:t xml:space="preserve"> for at beskytte de</w:t>
      </w:r>
      <w:r w:rsidR="00273003" w:rsidRPr="007912FF">
        <w:rPr>
          <w:rFonts w:ascii="Times New Roman" w:eastAsia="Times New Roman" w:hAnsi="Times New Roman" w:cs="Times New Roman"/>
          <w:lang w:val="da-DK"/>
        </w:rPr>
        <w:t>n</w:t>
      </w:r>
      <w:r w:rsidRPr="007912FF">
        <w:rPr>
          <w:rFonts w:ascii="Times New Roman" w:eastAsia="Times New Roman" w:hAnsi="Times New Roman" w:cs="Times New Roman"/>
          <w:lang w:val="da-DK"/>
        </w:rPr>
        <w:t xml:space="preserve"> mod lys. </w:t>
      </w:r>
    </w:p>
    <w:p w14:paraId="11B707C6" w14:textId="77777777" w:rsidR="00627687" w:rsidRPr="007912FF" w:rsidRDefault="00627687" w:rsidP="00AF6EAC">
      <w:pPr>
        <w:spacing w:after="0" w:line="240" w:lineRule="auto"/>
        <w:ind w:right="277"/>
        <w:rPr>
          <w:rFonts w:ascii="Times New Roman" w:eastAsia="Times New Roman" w:hAnsi="Times New Roman" w:cs="Times New Roman"/>
          <w:lang w:val="da-DK"/>
        </w:rPr>
      </w:pPr>
    </w:p>
    <w:p w14:paraId="35B1F918" w14:textId="534E4EA2" w:rsidR="00010C8F" w:rsidRPr="007912FF" w:rsidRDefault="00AE1CBF" w:rsidP="00D10DE7">
      <w:pPr>
        <w:spacing w:after="0" w:line="240" w:lineRule="auto"/>
        <w:ind w:right="277"/>
        <w:rPr>
          <w:rFonts w:ascii="Times New Roman" w:eastAsia="Times New Roman" w:hAnsi="Times New Roman" w:cs="Times New Roman"/>
          <w:lang w:val="da-DK"/>
        </w:rPr>
      </w:pPr>
      <w:r w:rsidRPr="007912FF">
        <w:rPr>
          <w:rFonts w:ascii="Times New Roman" w:eastAsia="Times New Roman" w:hAnsi="Times New Roman" w:cs="Times New Roman"/>
          <w:lang w:val="da-DK"/>
        </w:rPr>
        <w:t>D</w:t>
      </w:r>
      <w:r w:rsidR="005E2629"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 xml:space="preserve"> kan anvende Terrosa i op til 28 dage efter den første indsprøjtning, så længe cylinderampullen/pennen med cylinderampullen isat opbevares i et køleskab (2</w:t>
      </w:r>
      <w:r w:rsidR="00D10DE7"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°C </w:t>
      </w:r>
      <w:r w:rsidR="00000AD8" w:rsidRPr="007912FF">
        <w:rPr>
          <w:rFonts w:ascii="Times New Roman" w:eastAsia="Times New Roman" w:hAnsi="Times New Roman" w:cs="Times New Roman"/>
          <w:lang w:val="da-DK"/>
        </w:rPr>
        <w:t>til</w:t>
      </w:r>
      <w:r w:rsidRPr="007912FF">
        <w:rPr>
          <w:rFonts w:ascii="Times New Roman" w:eastAsia="Times New Roman" w:hAnsi="Times New Roman" w:cs="Times New Roman"/>
          <w:lang w:val="da-DK"/>
        </w:rPr>
        <w:t xml:space="preserve"> 8</w:t>
      </w:r>
      <w:r w:rsidR="00D10DE7"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°C).</w:t>
      </w:r>
    </w:p>
    <w:p w14:paraId="07ADD01C" w14:textId="77777777" w:rsidR="00010C8F" w:rsidRPr="007912FF" w:rsidRDefault="00010C8F" w:rsidP="00AF6EAC">
      <w:pPr>
        <w:spacing w:after="0" w:line="240" w:lineRule="auto"/>
        <w:rPr>
          <w:rFonts w:ascii="Times New Roman" w:hAnsi="Times New Roman" w:cs="Times New Roman"/>
          <w:lang w:val="da-DK"/>
        </w:rPr>
      </w:pPr>
    </w:p>
    <w:p w14:paraId="3215731A" w14:textId="61D94F25" w:rsidR="00CC4853" w:rsidRPr="007912FF" w:rsidRDefault="00AE1CBF" w:rsidP="00AF6EAC">
      <w:pPr>
        <w:spacing w:after="0" w:line="240" w:lineRule="auto"/>
        <w:ind w:right="486"/>
        <w:rPr>
          <w:rFonts w:ascii="Times New Roman" w:eastAsia="Times New Roman" w:hAnsi="Times New Roman" w:cs="Times New Roman"/>
          <w:lang w:val="da-DK"/>
        </w:rPr>
      </w:pPr>
      <w:r w:rsidRPr="007912FF">
        <w:rPr>
          <w:rFonts w:ascii="Times New Roman" w:eastAsia="Times New Roman" w:hAnsi="Times New Roman" w:cs="Times New Roman"/>
          <w:lang w:val="da-DK"/>
        </w:rPr>
        <w:t>For at undgå</w:t>
      </w:r>
      <w:r w:rsidR="00516FCE"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at cylinderampulle</w:t>
      </w:r>
      <w:r w:rsidR="00B70735" w:rsidRPr="007912FF">
        <w:rPr>
          <w:rFonts w:ascii="Times New Roman" w:eastAsia="Times New Roman" w:hAnsi="Times New Roman" w:cs="Times New Roman"/>
          <w:lang w:val="da-DK"/>
        </w:rPr>
        <w:t>r</w:t>
      </w:r>
      <w:r w:rsidRPr="007912FF">
        <w:rPr>
          <w:rFonts w:ascii="Times New Roman" w:eastAsia="Times New Roman" w:hAnsi="Times New Roman" w:cs="Times New Roman"/>
          <w:lang w:val="da-DK"/>
        </w:rPr>
        <w:t>n</w:t>
      </w:r>
      <w:r w:rsidR="00B70735"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 xml:space="preserve"> fryser ned, må de ikke lægges tæt på en eventuel frostboks i køleskabet. Terrosa må ikke bruges, hvis det er eller har været nedfrosset.</w:t>
      </w:r>
    </w:p>
    <w:p w14:paraId="7BED775F" w14:textId="77777777" w:rsidR="00CC4853" w:rsidRPr="007912FF" w:rsidRDefault="00CC4853" w:rsidP="00AF6EAC">
      <w:pPr>
        <w:spacing w:after="0" w:line="240" w:lineRule="auto"/>
        <w:ind w:right="486"/>
        <w:rPr>
          <w:rFonts w:ascii="Times New Roman" w:eastAsia="Times New Roman" w:hAnsi="Times New Roman" w:cs="Times New Roman"/>
          <w:lang w:val="da-DK"/>
        </w:rPr>
      </w:pPr>
    </w:p>
    <w:p w14:paraId="600969ED" w14:textId="77777777" w:rsidR="00010C8F" w:rsidRPr="007912FF" w:rsidRDefault="00AE1CBF" w:rsidP="00D10DE7">
      <w:pPr>
        <w:spacing w:after="0" w:line="240" w:lineRule="auto"/>
        <w:ind w:right="486"/>
        <w:rPr>
          <w:rFonts w:ascii="Times New Roman" w:eastAsia="Times New Roman" w:hAnsi="Times New Roman" w:cs="Times New Roman"/>
          <w:lang w:val="da-DK"/>
        </w:rPr>
      </w:pPr>
      <w:r w:rsidRPr="007912FF">
        <w:rPr>
          <w:rFonts w:ascii="Times New Roman" w:eastAsia="Times New Roman" w:hAnsi="Times New Roman" w:cs="Times New Roman"/>
          <w:lang w:val="da-DK"/>
        </w:rPr>
        <w:t>Hver cylinderampul skal bortskaffes på forsvarlig</w:t>
      </w:r>
      <w:r w:rsidR="00775085" w:rsidRPr="007912FF">
        <w:rPr>
          <w:rFonts w:ascii="Times New Roman" w:eastAsia="Times New Roman" w:hAnsi="Times New Roman" w:cs="Times New Roman"/>
          <w:lang w:val="da-DK"/>
        </w:rPr>
        <w:t xml:space="preserve"> vis</w:t>
      </w:r>
      <w:r w:rsidRPr="007912FF">
        <w:rPr>
          <w:rFonts w:ascii="Times New Roman" w:eastAsia="Times New Roman" w:hAnsi="Times New Roman" w:cs="Times New Roman"/>
          <w:lang w:val="da-DK"/>
        </w:rPr>
        <w:t xml:space="preserve"> 28</w:t>
      </w:r>
      <w:r w:rsidR="00D10DE7"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dage efter første brug, også selvom den ikke er fuldstændig tom.</w:t>
      </w:r>
    </w:p>
    <w:p w14:paraId="64319105" w14:textId="77777777" w:rsidR="00010C8F" w:rsidRPr="007912FF" w:rsidRDefault="00010C8F" w:rsidP="00AF6EAC">
      <w:pPr>
        <w:spacing w:after="0" w:line="240" w:lineRule="auto"/>
        <w:rPr>
          <w:rFonts w:ascii="Times New Roman" w:hAnsi="Times New Roman" w:cs="Times New Roman"/>
          <w:lang w:val="da-DK"/>
        </w:rPr>
      </w:pPr>
    </w:p>
    <w:p w14:paraId="5C956A8B" w14:textId="77777777" w:rsidR="00010C8F" w:rsidRPr="007912FF" w:rsidRDefault="00AE1CBF" w:rsidP="00AF6EAC">
      <w:pPr>
        <w:spacing w:after="0" w:line="240" w:lineRule="auto"/>
        <w:ind w:right="61"/>
        <w:rPr>
          <w:rFonts w:ascii="Times New Roman" w:eastAsia="Times New Roman" w:hAnsi="Times New Roman" w:cs="Times New Roman"/>
          <w:lang w:val="da-DK"/>
        </w:rPr>
      </w:pPr>
      <w:r w:rsidRPr="007912FF">
        <w:rPr>
          <w:rFonts w:ascii="Times New Roman" w:eastAsia="Times New Roman" w:hAnsi="Times New Roman" w:cs="Times New Roman"/>
          <w:lang w:val="da-DK"/>
        </w:rPr>
        <w:t>Terrosa indeholder en klar og farveløs opløsning. Terrosa må ikke anvendes, hvis opløsningen er uklar, farvet eller indeholder partikler.</w:t>
      </w:r>
    </w:p>
    <w:p w14:paraId="6B254EC1" w14:textId="77777777" w:rsidR="00010C8F" w:rsidRPr="007912FF" w:rsidRDefault="00010C8F" w:rsidP="00AF6EAC">
      <w:pPr>
        <w:spacing w:after="0" w:line="240" w:lineRule="auto"/>
        <w:rPr>
          <w:rFonts w:ascii="Times New Roman" w:hAnsi="Times New Roman" w:cs="Times New Roman"/>
          <w:lang w:val="da-DK"/>
        </w:rPr>
      </w:pPr>
    </w:p>
    <w:p w14:paraId="114B3069" w14:textId="5F9AD48A" w:rsidR="00010C8F" w:rsidRPr="007912FF" w:rsidRDefault="00AE1CBF" w:rsidP="00AF6EAC">
      <w:pPr>
        <w:spacing w:after="0" w:line="240" w:lineRule="auto"/>
        <w:ind w:right="48"/>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Spørg </w:t>
      </w:r>
      <w:r w:rsidR="003A227C" w:rsidRPr="007912FF">
        <w:rPr>
          <w:rFonts w:ascii="Times New Roman" w:eastAsia="Times New Roman" w:hAnsi="Times New Roman" w:cs="Times New Roman"/>
          <w:lang w:val="da-DK"/>
        </w:rPr>
        <w:t>apotekspersonalet</w:t>
      </w:r>
      <w:r w:rsidRPr="007912FF">
        <w:rPr>
          <w:rFonts w:ascii="Times New Roman" w:eastAsia="Times New Roman" w:hAnsi="Times New Roman" w:cs="Times New Roman"/>
          <w:lang w:val="da-DK"/>
        </w:rPr>
        <w:t xml:space="preserve">, hvordan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skal bortskaffe </w:t>
      </w:r>
      <w:r w:rsidR="00DA3D70" w:rsidRPr="007912FF">
        <w:rPr>
          <w:rFonts w:ascii="Times New Roman" w:eastAsia="Times New Roman" w:hAnsi="Times New Roman" w:cs="Times New Roman"/>
          <w:lang w:val="da-DK"/>
        </w:rPr>
        <w:t>lægemiddel</w:t>
      </w:r>
      <w:r w:rsidRPr="007912FF">
        <w:rPr>
          <w:rFonts w:ascii="Times New Roman" w:eastAsia="Times New Roman" w:hAnsi="Times New Roman" w:cs="Times New Roman"/>
          <w:lang w:val="da-DK"/>
        </w:rPr>
        <w:t xml:space="preserve">rester. Af hensyn til miljøet må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ikke smide </w:t>
      </w:r>
      <w:r w:rsidR="00DA3D70" w:rsidRPr="007912FF">
        <w:rPr>
          <w:rFonts w:ascii="Times New Roman" w:eastAsia="Times New Roman" w:hAnsi="Times New Roman" w:cs="Times New Roman"/>
          <w:lang w:val="da-DK"/>
        </w:rPr>
        <w:t>lægemiddel</w:t>
      </w:r>
      <w:r w:rsidRPr="007912FF">
        <w:rPr>
          <w:rFonts w:ascii="Times New Roman" w:eastAsia="Times New Roman" w:hAnsi="Times New Roman" w:cs="Times New Roman"/>
          <w:lang w:val="da-DK"/>
        </w:rPr>
        <w:t>rester i afløbet, toilettet eller skraldespanden.</w:t>
      </w:r>
    </w:p>
    <w:p w14:paraId="0C8CEE03" w14:textId="77777777" w:rsidR="00731A78" w:rsidRPr="007912FF" w:rsidRDefault="00731A78" w:rsidP="00AF6EAC">
      <w:pPr>
        <w:spacing w:after="0" w:line="240" w:lineRule="auto"/>
        <w:ind w:right="48"/>
        <w:rPr>
          <w:rFonts w:ascii="Times New Roman" w:eastAsia="Times New Roman" w:hAnsi="Times New Roman" w:cs="Times New Roman"/>
          <w:lang w:val="da-DK"/>
        </w:rPr>
      </w:pPr>
    </w:p>
    <w:p w14:paraId="15938F9B" w14:textId="77777777" w:rsidR="00D10DE7" w:rsidRPr="007912FF" w:rsidRDefault="00D10DE7" w:rsidP="00AF6EAC">
      <w:pPr>
        <w:spacing w:after="0" w:line="240" w:lineRule="auto"/>
        <w:ind w:right="48"/>
        <w:rPr>
          <w:rFonts w:ascii="Times New Roman" w:eastAsia="Times New Roman" w:hAnsi="Times New Roman" w:cs="Times New Roman"/>
          <w:lang w:val="da-DK"/>
        </w:rPr>
      </w:pPr>
    </w:p>
    <w:p w14:paraId="58F8EEB8" w14:textId="77777777" w:rsidR="00AE1CBF" w:rsidRPr="007912FF" w:rsidRDefault="00AE1CBF" w:rsidP="005A73F9">
      <w:pPr>
        <w:keepNext/>
        <w:spacing w:after="0" w:line="240" w:lineRule="auto"/>
        <w:ind w:left="567" w:right="50" w:hanging="567"/>
        <w:jc w:val="both"/>
        <w:rPr>
          <w:rFonts w:ascii="Times New Roman" w:eastAsia="Times New Roman" w:hAnsi="Times New Roman" w:cs="Times New Roman"/>
          <w:lang w:val="da-DK"/>
        </w:rPr>
      </w:pPr>
      <w:r w:rsidRPr="007912FF">
        <w:rPr>
          <w:rFonts w:ascii="Times New Roman" w:eastAsia="Times New Roman" w:hAnsi="Times New Roman" w:cs="Times New Roman"/>
          <w:b/>
          <w:bCs/>
          <w:lang w:val="da-DK"/>
        </w:rPr>
        <w:t>6</w:t>
      </w:r>
      <w:r w:rsidR="00D10DE7" w:rsidRPr="007912FF">
        <w:rPr>
          <w:rFonts w:ascii="Times New Roman" w:eastAsia="Times New Roman" w:hAnsi="Times New Roman" w:cs="Times New Roman"/>
          <w:b/>
          <w:bCs/>
          <w:lang w:val="da-DK"/>
        </w:rPr>
        <w:t>.</w:t>
      </w:r>
      <w:r w:rsidR="00D10DE7" w:rsidRPr="007912FF">
        <w:rPr>
          <w:rFonts w:ascii="Times New Roman" w:eastAsia="Times New Roman" w:hAnsi="Times New Roman" w:cs="Times New Roman"/>
          <w:b/>
          <w:bCs/>
          <w:lang w:val="da-DK"/>
        </w:rPr>
        <w:tab/>
      </w:r>
      <w:r w:rsidRPr="007912FF">
        <w:rPr>
          <w:rFonts w:ascii="Times New Roman" w:eastAsia="Times New Roman" w:hAnsi="Times New Roman" w:cs="Times New Roman"/>
          <w:b/>
          <w:bCs/>
          <w:lang w:val="da-DK"/>
        </w:rPr>
        <w:t>Pakningsstørrelser og yderligere oplysninger</w:t>
      </w:r>
    </w:p>
    <w:p w14:paraId="60EAF8A3" w14:textId="77777777" w:rsidR="00AE1CBF" w:rsidRPr="007912FF" w:rsidRDefault="00AE1CBF" w:rsidP="00AE1CBF">
      <w:pPr>
        <w:keepNext/>
        <w:spacing w:after="0" w:line="240" w:lineRule="auto"/>
        <w:rPr>
          <w:rFonts w:ascii="Times New Roman" w:hAnsi="Times New Roman" w:cs="Times New Roman"/>
          <w:lang w:val="da-DK"/>
        </w:rPr>
      </w:pPr>
    </w:p>
    <w:p w14:paraId="31515F5B" w14:textId="77777777" w:rsidR="00AE1CBF" w:rsidRPr="007912FF" w:rsidRDefault="00AE1CBF" w:rsidP="00AE1CBF">
      <w:pPr>
        <w:keepNext/>
        <w:spacing w:after="0" w:line="240" w:lineRule="auto"/>
        <w:ind w:right="50"/>
        <w:jc w:val="both"/>
        <w:rPr>
          <w:rFonts w:ascii="Times New Roman" w:eastAsia="Times New Roman" w:hAnsi="Times New Roman" w:cs="Times New Roman"/>
          <w:lang w:val="da-DK"/>
        </w:rPr>
      </w:pPr>
      <w:r w:rsidRPr="007912FF">
        <w:rPr>
          <w:rFonts w:ascii="Times New Roman" w:eastAsia="Times New Roman" w:hAnsi="Times New Roman" w:cs="Times New Roman"/>
          <w:b/>
          <w:bCs/>
          <w:lang w:val="da-DK"/>
        </w:rPr>
        <w:t>Terrosa indeholder:</w:t>
      </w:r>
    </w:p>
    <w:p w14:paraId="19C3ED3E" w14:textId="2ABECEFD" w:rsidR="00AE1CBF" w:rsidRPr="007912FF" w:rsidRDefault="00AE1CBF" w:rsidP="00B9348D">
      <w:pPr>
        <w:spacing w:after="0" w:line="240" w:lineRule="auto"/>
        <w:ind w:left="567" w:right="47" w:hanging="567"/>
        <w:jc w:val="both"/>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003E10E4" w:rsidRPr="007912FF">
        <w:rPr>
          <w:rFonts w:ascii="Times New Roman" w:eastAsia="Times New Roman" w:hAnsi="Times New Roman" w:cs="Times New Roman"/>
          <w:lang w:val="da-DK"/>
        </w:rPr>
        <w:tab/>
      </w:r>
      <w:r w:rsidRPr="007912FF">
        <w:rPr>
          <w:rFonts w:ascii="Times New Roman" w:eastAsia="Times New Roman" w:hAnsi="Times New Roman" w:cs="Times New Roman"/>
          <w:lang w:val="da-DK"/>
        </w:rPr>
        <w:t>Aktiv</w:t>
      </w:r>
      <w:r w:rsidR="00516FCE"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 stof: </w:t>
      </w:r>
      <w:r w:rsidR="00516FCE"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eriparatid. Hver dosis på 80</w:t>
      </w:r>
      <w:r w:rsidR="003E10E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mikroliter indeholder 20</w:t>
      </w:r>
      <w:r w:rsidR="003E10E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mikrogram teriparatid. En cylinderampul med 2</w:t>
      </w:r>
      <w:r w:rsidR="00516FCE"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4</w:t>
      </w:r>
      <w:r w:rsidR="003E10E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w:t>
      </w:r>
      <w:r w:rsidR="00516FCE"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 indeholder 600</w:t>
      </w:r>
      <w:r w:rsidR="003E10E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mikrogram teriparatid (svarende til 250</w:t>
      </w:r>
      <w:r w:rsidR="003E10E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mikrogram per ml).</w:t>
      </w:r>
    </w:p>
    <w:p w14:paraId="0C712C6F" w14:textId="645D4713" w:rsidR="00AE1CBF" w:rsidRPr="007912FF" w:rsidRDefault="00AE1CBF" w:rsidP="00B9348D">
      <w:pPr>
        <w:tabs>
          <w:tab w:val="left" w:pos="-900"/>
        </w:tabs>
        <w:spacing w:after="0" w:line="240" w:lineRule="auto"/>
        <w:ind w:left="567" w:right="196"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Øvrige i</w:t>
      </w:r>
      <w:r w:rsidR="00EB71CA" w:rsidRPr="007912FF">
        <w:rPr>
          <w:rFonts w:ascii="Times New Roman" w:eastAsia="Times New Roman" w:hAnsi="Times New Roman" w:cs="Times New Roman"/>
          <w:lang w:val="da-DK"/>
        </w:rPr>
        <w:t>ndho</w:t>
      </w:r>
      <w:r w:rsidRPr="007912FF">
        <w:rPr>
          <w:rFonts w:ascii="Times New Roman" w:eastAsia="Times New Roman" w:hAnsi="Times New Roman" w:cs="Times New Roman"/>
          <w:lang w:val="da-DK"/>
        </w:rPr>
        <w:t>l</w:t>
      </w:r>
      <w:r w:rsidR="00EB71CA" w:rsidRPr="007912FF">
        <w:rPr>
          <w:rFonts w:ascii="Times New Roman" w:eastAsia="Times New Roman" w:hAnsi="Times New Roman" w:cs="Times New Roman"/>
          <w:lang w:val="da-DK"/>
        </w:rPr>
        <w:t>d</w:t>
      </w:r>
      <w:r w:rsidRPr="007912FF">
        <w:rPr>
          <w:rFonts w:ascii="Times New Roman" w:eastAsia="Times New Roman" w:hAnsi="Times New Roman" w:cs="Times New Roman"/>
          <w:lang w:val="da-DK"/>
        </w:rPr>
        <w:t>sst</w:t>
      </w:r>
      <w:r w:rsidR="00EB71CA" w:rsidRPr="007912FF">
        <w:rPr>
          <w:rFonts w:ascii="Times New Roman" w:eastAsia="Times New Roman" w:hAnsi="Times New Roman" w:cs="Times New Roman"/>
          <w:lang w:val="da-DK"/>
        </w:rPr>
        <w:t>o</w:t>
      </w:r>
      <w:r w:rsidRPr="007912FF">
        <w:rPr>
          <w:rFonts w:ascii="Times New Roman" w:eastAsia="Times New Roman" w:hAnsi="Times New Roman" w:cs="Times New Roman"/>
          <w:lang w:val="da-DK"/>
        </w:rPr>
        <w:t>ff</w:t>
      </w:r>
      <w:r w:rsidR="00EB71CA"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 xml:space="preserve">r: </w:t>
      </w:r>
      <w:r w:rsidR="00516FCE" w:rsidRPr="007912FF">
        <w:rPr>
          <w:rFonts w:ascii="Times New Roman" w:eastAsia="Times New Roman" w:hAnsi="Times New Roman" w:cs="Times New Roman"/>
          <w:lang w:val="da-DK"/>
        </w:rPr>
        <w:t>e</w:t>
      </w:r>
      <w:r w:rsidR="00EB71CA" w:rsidRPr="007912FF">
        <w:rPr>
          <w:rFonts w:ascii="Times New Roman" w:eastAsia="Times New Roman" w:hAnsi="Times New Roman" w:cs="Times New Roman"/>
          <w:lang w:val="da-DK"/>
        </w:rPr>
        <w:t>d</w:t>
      </w:r>
      <w:r w:rsidRPr="007912FF">
        <w:rPr>
          <w:rFonts w:ascii="Times New Roman" w:eastAsia="Times New Roman" w:hAnsi="Times New Roman" w:cs="Times New Roman"/>
          <w:lang w:val="da-DK"/>
        </w:rPr>
        <w:t>di</w:t>
      </w:r>
      <w:r w:rsidR="00EB71CA" w:rsidRPr="007912FF">
        <w:rPr>
          <w:rFonts w:ascii="Times New Roman" w:eastAsia="Times New Roman" w:hAnsi="Times New Roman" w:cs="Times New Roman"/>
          <w:lang w:val="da-DK"/>
        </w:rPr>
        <w:t>k</w:t>
      </w:r>
      <w:r w:rsidRPr="007912FF">
        <w:rPr>
          <w:rFonts w:ascii="Times New Roman" w:eastAsia="Times New Roman" w:hAnsi="Times New Roman" w:cs="Times New Roman"/>
          <w:lang w:val="da-DK"/>
        </w:rPr>
        <w:t>esy</w:t>
      </w:r>
      <w:r w:rsidR="00EB71CA" w:rsidRPr="007912FF">
        <w:rPr>
          <w:rFonts w:ascii="Times New Roman" w:eastAsia="Times New Roman" w:hAnsi="Times New Roman" w:cs="Times New Roman"/>
          <w:lang w:val="da-DK"/>
        </w:rPr>
        <w:t>re</w:t>
      </w:r>
      <w:r w:rsidR="00F00E1A" w:rsidRPr="007912FF">
        <w:rPr>
          <w:rFonts w:ascii="Times New Roman" w:eastAsia="Times New Roman" w:hAnsi="Times New Roman" w:cs="Times New Roman"/>
          <w:lang w:val="da-DK"/>
        </w:rPr>
        <w:t>;</w:t>
      </w:r>
      <w:r w:rsidR="00862F3B" w:rsidRPr="007912FF">
        <w:rPr>
          <w:rFonts w:ascii="Times New Roman" w:eastAsia="Times New Roman" w:hAnsi="Times New Roman" w:cs="Times New Roman"/>
          <w:lang w:val="da-DK"/>
        </w:rPr>
        <w:t xml:space="preserve"> koncentreret</w:t>
      </w:r>
      <w:r w:rsidRPr="007912FF">
        <w:rPr>
          <w:rFonts w:ascii="Times New Roman" w:eastAsia="Times New Roman" w:hAnsi="Times New Roman" w:cs="Times New Roman"/>
          <w:lang w:val="da-DK"/>
        </w:rPr>
        <w:t>, mannitol, metacresol</w:t>
      </w:r>
      <w:r w:rsidR="00516FCE"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natriumacetattrihydrat, saltsyre (til pH-justering), natriumhydroxid (til pH-justering), vand til </w:t>
      </w:r>
      <w:r w:rsidRPr="007912FF">
        <w:rPr>
          <w:rFonts w:ascii="Times New Roman" w:eastAsia="Times New Roman" w:hAnsi="Times New Roman" w:cs="Times New Roman"/>
          <w:lang w:val="da-DK"/>
        </w:rPr>
        <w:lastRenderedPageBreak/>
        <w:t>injektionsvæsker</w:t>
      </w:r>
      <w:r w:rsidR="00D44D63" w:rsidRPr="007912FF">
        <w:rPr>
          <w:rFonts w:ascii="Times New Roman" w:eastAsia="Times New Roman" w:hAnsi="Times New Roman" w:cs="Times New Roman"/>
          <w:lang w:val="da-DK"/>
        </w:rPr>
        <w:t xml:space="preserve"> (se p</w:t>
      </w:r>
      <w:r w:rsidR="00516FCE" w:rsidRPr="007912FF">
        <w:rPr>
          <w:rFonts w:ascii="Times New Roman" w:eastAsia="Times New Roman" w:hAnsi="Times New Roman" w:cs="Times New Roman"/>
          <w:lang w:val="da-DK"/>
        </w:rPr>
        <w:t>un</w:t>
      </w:r>
      <w:r w:rsidR="00D44D63" w:rsidRPr="007912FF">
        <w:rPr>
          <w:rFonts w:ascii="Times New Roman" w:eastAsia="Times New Roman" w:hAnsi="Times New Roman" w:cs="Times New Roman"/>
          <w:lang w:val="da-DK"/>
        </w:rPr>
        <w:t>kt 2</w:t>
      </w:r>
      <w:r w:rsidR="00D44D63" w:rsidRPr="007912FF">
        <w:rPr>
          <w:lang w:val="da-DK"/>
        </w:rPr>
        <w:t xml:space="preserve"> </w:t>
      </w:r>
      <w:r w:rsidR="00516FCE" w:rsidRPr="007912FF">
        <w:rPr>
          <w:rFonts w:ascii="Times New Roman" w:eastAsia="Times New Roman" w:hAnsi="Times New Roman" w:cs="Times New Roman"/>
          <w:lang w:val="da-DK"/>
        </w:rPr>
        <w:t>”T</w:t>
      </w:r>
      <w:r w:rsidR="00D44D63" w:rsidRPr="007912FF">
        <w:rPr>
          <w:rFonts w:ascii="Times New Roman" w:eastAsia="Times New Roman" w:hAnsi="Times New Roman" w:cs="Times New Roman"/>
          <w:lang w:val="da-DK"/>
        </w:rPr>
        <w:t>errosa indeholder natrium</w:t>
      </w:r>
      <w:r w:rsidR="00516FCE" w:rsidRPr="007912FF">
        <w:rPr>
          <w:rFonts w:ascii="Times New Roman" w:eastAsia="Times New Roman" w:hAnsi="Times New Roman" w:cs="Times New Roman"/>
          <w:lang w:val="da-DK"/>
        </w:rPr>
        <w:t>”</w:t>
      </w:r>
      <w:r w:rsidR="00D44D63"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w:t>
      </w:r>
    </w:p>
    <w:p w14:paraId="6CC247AF" w14:textId="77777777" w:rsidR="00010C8F" w:rsidRPr="007912FF" w:rsidRDefault="00010C8F" w:rsidP="00AF6EAC">
      <w:pPr>
        <w:spacing w:after="0" w:line="240" w:lineRule="auto"/>
        <w:rPr>
          <w:rFonts w:ascii="Times New Roman" w:hAnsi="Times New Roman" w:cs="Times New Roman"/>
          <w:lang w:val="da-DK"/>
        </w:rPr>
      </w:pPr>
    </w:p>
    <w:p w14:paraId="7444E89A" w14:textId="77777777" w:rsidR="00AE1CBF" w:rsidRPr="007912FF" w:rsidRDefault="00AE1CBF" w:rsidP="00AE1CBF">
      <w:pPr>
        <w:keepNext/>
        <w:spacing w:after="0" w:line="240" w:lineRule="auto"/>
        <w:ind w:right="6001"/>
        <w:jc w:val="both"/>
        <w:rPr>
          <w:rFonts w:ascii="Times New Roman" w:eastAsia="Times New Roman" w:hAnsi="Times New Roman" w:cs="Times New Roman"/>
          <w:lang w:val="da-DK"/>
        </w:rPr>
      </w:pPr>
      <w:r w:rsidRPr="007912FF">
        <w:rPr>
          <w:rFonts w:ascii="Times New Roman" w:eastAsia="Times New Roman" w:hAnsi="Times New Roman" w:cs="Times New Roman"/>
          <w:b/>
          <w:bCs/>
          <w:lang w:val="da-DK"/>
        </w:rPr>
        <w:t>Udseende og pakningsstørrelser</w:t>
      </w:r>
    </w:p>
    <w:p w14:paraId="129C48AB" w14:textId="6CB37CDC" w:rsidR="00AE1CBF" w:rsidRPr="007912FF" w:rsidRDefault="00AE1CBF" w:rsidP="00AE1CBF">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Terrosa er en farveløs og klar </w:t>
      </w:r>
      <w:r w:rsidR="00516FCE" w:rsidRPr="007912FF">
        <w:rPr>
          <w:rFonts w:ascii="Times New Roman" w:eastAsia="Times New Roman" w:hAnsi="Times New Roman" w:cs="Times New Roman"/>
          <w:lang w:val="da-DK"/>
        </w:rPr>
        <w:t xml:space="preserve">injektionsvæske, </w:t>
      </w:r>
      <w:r w:rsidRPr="007912FF">
        <w:rPr>
          <w:rFonts w:ascii="Times New Roman" w:eastAsia="Times New Roman" w:hAnsi="Times New Roman" w:cs="Times New Roman"/>
          <w:lang w:val="da-DK"/>
        </w:rPr>
        <w:t>opløsning</w:t>
      </w:r>
      <w:r w:rsidR="003E435F" w:rsidRPr="007912FF">
        <w:rPr>
          <w:rFonts w:ascii="Times New Roman" w:eastAsia="Times New Roman" w:hAnsi="Times New Roman" w:cs="Times New Roman"/>
          <w:lang w:val="da-DK"/>
        </w:rPr>
        <w:t xml:space="preserve"> (injektion)</w:t>
      </w:r>
      <w:r w:rsidRPr="007912FF">
        <w:rPr>
          <w:rFonts w:ascii="Times New Roman" w:eastAsia="Times New Roman" w:hAnsi="Times New Roman" w:cs="Times New Roman"/>
          <w:lang w:val="da-DK"/>
        </w:rPr>
        <w:t>. Det fås i en cylinderampul. Hver cylinderampul indeholder 2</w:t>
      </w:r>
      <w:r w:rsidR="00516FCE"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4</w:t>
      </w:r>
      <w:r w:rsidR="003E10E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ml opløsning, svarende til 28</w:t>
      </w:r>
      <w:r w:rsidR="003E10E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doser. </w:t>
      </w:r>
    </w:p>
    <w:p w14:paraId="4192712C" w14:textId="77777777" w:rsidR="00000AD8" w:rsidRPr="007912FF" w:rsidRDefault="00000AD8" w:rsidP="00AE1CBF">
      <w:pPr>
        <w:spacing w:after="0" w:line="240" w:lineRule="auto"/>
        <w:ind w:right="50"/>
        <w:rPr>
          <w:rFonts w:ascii="Times New Roman" w:eastAsia="Times New Roman" w:hAnsi="Times New Roman" w:cs="Times New Roman"/>
          <w:lang w:val="da-DK"/>
        </w:rPr>
      </w:pPr>
    </w:p>
    <w:p w14:paraId="109C912E" w14:textId="3CC9EEB2" w:rsidR="00AE1CBF" w:rsidRPr="007912FF" w:rsidRDefault="00000AD8" w:rsidP="00AE1CBF">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Pakningsstørrelser</w:t>
      </w:r>
      <w:r w:rsidR="004D7F4A" w:rsidRPr="007912FF">
        <w:rPr>
          <w:rFonts w:ascii="Times New Roman" w:eastAsia="Times New Roman" w:hAnsi="Times New Roman" w:cs="Times New Roman"/>
          <w:lang w:val="da-DK"/>
        </w:rPr>
        <w:t xml:space="preserve">: </w:t>
      </w:r>
      <w:r w:rsidR="00AE1CBF" w:rsidRPr="007912FF">
        <w:rPr>
          <w:rFonts w:ascii="Times New Roman" w:eastAsia="Times New Roman" w:hAnsi="Times New Roman" w:cs="Times New Roman"/>
          <w:lang w:val="da-DK"/>
        </w:rPr>
        <w:t>1</w:t>
      </w:r>
      <w:r w:rsidR="003E10E4"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 xml:space="preserve">cylinderampul </w:t>
      </w:r>
      <w:r w:rsidR="00AE1CBF" w:rsidRPr="007912FF">
        <w:rPr>
          <w:rFonts w:ascii="Times New Roman" w:eastAsia="Times New Roman" w:hAnsi="Times New Roman" w:cs="Times New Roman"/>
          <w:lang w:val="da-DK"/>
        </w:rPr>
        <w:t>eller 3</w:t>
      </w:r>
      <w:r w:rsidR="003E10E4" w:rsidRPr="007912FF">
        <w:rPr>
          <w:rFonts w:ascii="Times New Roman" w:eastAsia="Times New Roman" w:hAnsi="Times New Roman" w:cs="Times New Roman"/>
          <w:lang w:val="da-DK"/>
        </w:rPr>
        <w:t> </w:t>
      </w:r>
      <w:r w:rsidR="00AE1CBF" w:rsidRPr="007912FF">
        <w:rPr>
          <w:rFonts w:ascii="Times New Roman" w:eastAsia="Times New Roman" w:hAnsi="Times New Roman" w:cs="Times New Roman"/>
          <w:lang w:val="da-DK"/>
        </w:rPr>
        <w:t xml:space="preserve">cylinderampuller pakket i en plastbakke forseglet med et </w:t>
      </w:r>
      <w:r w:rsidR="00EB71CA" w:rsidRPr="007912FF">
        <w:rPr>
          <w:rFonts w:ascii="Times New Roman" w:eastAsia="Times New Roman" w:hAnsi="Times New Roman" w:cs="Times New Roman"/>
          <w:lang w:val="da-DK"/>
        </w:rPr>
        <w:t>foli</w:t>
      </w:r>
      <w:r w:rsidR="00AE1CBF" w:rsidRPr="007912FF">
        <w:rPr>
          <w:rFonts w:ascii="Times New Roman" w:eastAsia="Times New Roman" w:hAnsi="Times New Roman" w:cs="Times New Roman"/>
          <w:lang w:val="da-DK"/>
        </w:rPr>
        <w:t>elåg</w:t>
      </w:r>
      <w:r w:rsidR="0064288A" w:rsidRPr="007912FF">
        <w:rPr>
          <w:rFonts w:ascii="Times New Roman" w:eastAsia="Times New Roman" w:hAnsi="Times New Roman" w:cs="Times New Roman"/>
          <w:lang w:val="da-DK"/>
        </w:rPr>
        <w:t xml:space="preserve"> og </w:t>
      </w:r>
      <w:r w:rsidR="004D7F4A" w:rsidRPr="007912FF">
        <w:rPr>
          <w:rFonts w:ascii="Times New Roman" w:eastAsia="Times New Roman" w:hAnsi="Times New Roman" w:cs="Times New Roman"/>
          <w:lang w:val="da-DK"/>
        </w:rPr>
        <w:t xml:space="preserve">pakket </w:t>
      </w:r>
      <w:r w:rsidR="0064288A" w:rsidRPr="007912FF">
        <w:rPr>
          <w:rFonts w:ascii="Times New Roman" w:eastAsia="Times New Roman" w:hAnsi="Times New Roman" w:cs="Times New Roman"/>
          <w:lang w:val="da-DK"/>
        </w:rPr>
        <w:t>i</w:t>
      </w:r>
      <w:r w:rsidR="00AE1CBF" w:rsidRPr="007912FF">
        <w:rPr>
          <w:rFonts w:ascii="Times New Roman" w:eastAsia="Times New Roman" w:hAnsi="Times New Roman" w:cs="Times New Roman"/>
          <w:lang w:val="da-DK"/>
        </w:rPr>
        <w:t xml:space="preserve"> en </w:t>
      </w:r>
      <w:r w:rsidR="002705A6" w:rsidRPr="007912FF">
        <w:rPr>
          <w:rFonts w:ascii="Times New Roman" w:eastAsia="Times New Roman" w:hAnsi="Times New Roman" w:cs="Times New Roman"/>
          <w:lang w:val="da-DK"/>
        </w:rPr>
        <w:t>karton</w:t>
      </w:r>
      <w:r w:rsidR="00AE1CBF" w:rsidRPr="007912FF">
        <w:rPr>
          <w:rFonts w:ascii="Times New Roman" w:eastAsia="Times New Roman" w:hAnsi="Times New Roman" w:cs="Times New Roman"/>
          <w:lang w:val="da-DK"/>
        </w:rPr>
        <w:t>.</w:t>
      </w:r>
    </w:p>
    <w:p w14:paraId="617A4902" w14:textId="59E6C7F5" w:rsidR="004D7F4A" w:rsidRPr="007912FF" w:rsidRDefault="004D7F4A" w:rsidP="00AE1CBF">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Terrosa</w:t>
      </w:r>
      <w:r w:rsidR="002705A6" w:rsidRPr="007912FF">
        <w:rPr>
          <w:rFonts w:ascii="Times New Roman" w:eastAsia="Times New Roman" w:hAnsi="Times New Roman" w:cs="Times New Roman"/>
          <w:lang w:val="da-DK"/>
        </w:rPr>
        <w:t>-</w:t>
      </w:r>
      <w:r w:rsidR="00A56FD2" w:rsidRPr="007912FF">
        <w:rPr>
          <w:rFonts w:ascii="Times New Roman" w:eastAsia="Times New Roman" w:hAnsi="Times New Roman" w:cs="Times New Roman"/>
          <w:lang w:val="da-DK"/>
        </w:rPr>
        <w:t>pakke med cylinderampul og pen</w:t>
      </w:r>
      <w:r w:rsidRPr="007912FF">
        <w:rPr>
          <w:rFonts w:ascii="Times New Roman" w:eastAsia="Times New Roman" w:hAnsi="Times New Roman" w:cs="Times New Roman"/>
          <w:lang w:val="da-DK"/>
        </w:rPr>
        <w:t xml:space="preserve">: 1 Terrosa cylinderampul pakket i en plastbakke forseglet med </w:t>
      </w:r>
      <w:r w:rsidR="00516FCE" w:rsidRPr="007912FF">
        <w:rPr>
          <w:rFonts w:ascii="Times New Roman" w:eastAsia="Times New Roman" w:hAnsi="Times New Roman" w:cs="Times New Roman"/>
          <w:lang w:val="da-DK"/>
        </w:rPr>
        <w:t xml:space="preserve">et </w:t>
      </w:r>
      <w:r w:rsidRPr="007912FF">
        <w:rPr>
          <w:rFonts w:ascii="Times New Roman" w:eastAsia="Times New Roman" w:hAnsi="Times New Roman" w:cs="Times New Roman"/>
          <w:lang w:val="da-DK"/>
        </w:rPr>
        <w:t>folie</w:t>
      </w:r>
      <w:r w:rsidR="00516FCE" w:rsidRPr="007912FF">
        <w:rPr>
          <w:rFonts w:ascii="Times New Roman" w:eastAsia="Times New Roman" w:hAnsi="Times New Roman" w:cs="Times New Roman"/>
          <w:lang w:val="da-DK"/>
        </w:rPr>
        <w:t>låg</w:t>
      </w:r>
      <w:r w:rsidRPr="007912FF">
        <w:rPr>
          <w:rFonts w:ascii="Times New Roman" w:eastAsia="Times New Roman" w:hAnsi="Times New Roman" w:cs="Times New Roman"/>
          <w:lang w:val="da-DK"/>
        </w:rPr>
        <w:t xml:space="preserve"> og pakket i en </w:t>
      </w:r>
      <w:r w:rsidR="002705A6" w:rsidRPr="007912FF">
        <w:rPr>
          <w:rFonts w:ascii="Times New Roman" w:eastAsia="Times New Roman" w:hAnsi="Times New Roman" w:cs="Times New Roman"/>
          <w:lang w:val="da-DK"/>
        </w:rPr>
        <w:t xml:space="preserve">indre karton </w:t>
      </w:r>
      <w:r w:rsidRPr="007912FF">
        <w:rPr>
          <w:rFonts w:ascii="Times New Roman" w:eastAsia="Times New Roman" w:hAnsi="Times New Roman" w:cs="Times New Roman"/>
          <w:lang w:val="da-DK"/>
        </w:rPr>
        <w:t xml:space="preserve">og 1 Terrosa </w:t>
      </w:r>
      <w:r w:rsidR="00D7155C" w:rsidRPr="007912FF">
        <w:rPr>
          <w:rFonts w:ascii="Times New Roman" w:eastAsia="Times New Roman" w:hAnsi="Times New Roman" w:cs="Times New Roman"/>
          <w:lang w:val="da-DK"/>
        </w:rPr>
        <w:t>P</w:t>
      </w:r>
      <w:r w:rsidRPr="007912FF">
        <w:rPr>
          <w:rFonts w:ascii="Times New Roman" w:eastAsia="Times New Roman" w:hAnsi="Times New Roman" w:cs="Times New Roman"/>
          <w:lang w:val="da-DK"/>
        </w:rPr>
        <w:t xml:space="preserve">en pakket i en </w:t>
      </w:r>
      <w:r w:rsidR="002705A6" w:rsidRPr="007912FF">
        <w:rPr>
          <w:rFonts w:ascii="Times New Roman" w:eastAsia="Times New Roman" w:hAnsi="Times New Roman" w:cs="Times New Roman"/>
          <w:lang w:val="da-DK"/>
        </w:rPr>
        <w:t>indre karton</w:t>
      </w:r>
      <w:r w:rsidRPr="007912FF">
        <w:rPr>
          <w:rFonts w:ascii="Times New Roman" w:eastAsia="Times New Roman" w:hAnsi="Times New Roman" w:cs="Times New Roman"/>
          <w:lang w:val="da-DK"/>
        </w:rPr>
        <w:t>.</w:t>
      </w:r>
    </w:p>
    <w:p w14:paraId="2B4FAD84" w14:textId="77777777" w:rsidR="003F7AEA" w:rsidRPr="007912FF" w:rsidRDefault="003F7AEA" w:rsidP="00AF6EAC">
      <w:pPr>
        <w:spacing w:after="0" w:line="240" w:lineRule="auto"/>
        <w:ind w:right="316"/>
        <w:jc w:val="both"/>
        <w:rPr>
          <w:rFonts w:ascii="Times New Roman" w:eastAsia="Times New Roman" w:hAnsi="Times New Roman" w:cs="Times New Roman"/>
          <w:lang w:val="da-DK"/>
        </w:rPr>
      </w:pPr>
    </w:p>
    <w:p w14:paraId="2AC067FD" w14:textId="77777777" w:rsidR="00010C8F" w:rsidRPr="007912FF" w:rsidRDefault="00AE1CBF" w:rsidP="00AF6EAC">
      <w:pPr>
        <w:spacing w:after="0" w:line="240" w:lineRule="auto"/>
        <w:ind w:right="316"/>
        <w:jc w:val="both"/>
        <w:rPr>
          <w:rFonts w:ascii="Times New Roman" w:eastAsia="Times New Roman" w:hAnsi="Times New Roman" w:cs="Times New Roman"/>
          <w:lang w:val="da-DK"/>
        </w:rPr>
      </w:pPr>
      <w:r w:rsidRPr="007912FF">
        <w:rPr>
          <w:rFonts w:ascii="Times New Roman" w:eastAsia="Times New Roman" w:hAnsi="Times New Roman" w:cs="Times New Roman"/>
          <w:lang w:val="da-DK"/>
        </w:rPr>
        <w:t>Ikke alle pakningsstørrelser er nødvendigvis markedsført.</w:t>
      </w:r>
    </w:p>
    <w:p w14:paraId="32620FE1" w14:textId="77777777" w:rsidR="00010C8F" w:rsidRPr="007912FF" w:rsidRDefault="00010C8F" w:rsidP="00AF6EAC">
      <w:pPr>
        <w:spacing w:after="0" w:line="240" w:lineRule="auto"/>
        <w:rPr>
          <w:rFonts w:ascii="Times New Roman" w:hAnsi="Times New Roman" w:cs="Times New Roman"/>
          <w:lang w:val="da-DK"/>
        </w:rPr>
      </w:pPr>
    </w:p>
    <w:p w14:paraId="770802B3" w14:textId="77777777" w:rsidR="00AE1CBF" w:rsidRPr="007912FF" w:rsidRDefault="00AE1CBF" w:rsidP="00AE1CBF">
      <w:pPr>
        <w:keepNext/>
        <w:spacing w:after="0" w:line="240" w:lineRule="auto"/>
        <w:ind w:right="3610"/>
        <w:jc w:val="both"/>
        <w:rPr>
          <w:rFonts w:ascii="Times New Roman" w:eastAsia="Times New Roman" w:hAnsi="Times New Roman" w:cs="Times New Roman"/>
          <w:u w:val="single"/>
          <w:lang w:val="da-DK"/>
        </w:rPr>
      </w:pPr>
      <w:r w:rsidRPr="007912FF">
        <w:rPr>
          <w:rFonts w:ascii="Times New Roman" w:eastAsia="Times New Roman" w:hAnsi="Times New Roman" w:cs="Times New Roman"/>
          <w:b/>
          <w:bCs/>
          <w:lang w:val="da-DK"/>
        </w:rPr>
        <w:t>Indehaver af markedsføringstilladelsen og fremstiller</w:t>
      </w:r>
    </w:p>
    <w:p w14:paraId="095C96AD" w14:textId="77777777" w:rsidR="00CB07DD" w:rsidRPr="007912FF" w:rsidRDefault="00AE1CBF" w:rsidP="00CB07DD">
      <w:pPr>
        <w:pStyle w:val="Default"/>
        <w:widowControl w:val="0"/>
        <w:rPr>
          <w:sz w:val="22"/>
          <w:szCs w:val="22"/>
          <w:lang w:val="da-DK"/>
        </w:rPr>
      </w:pPr>
      <w:r w:rsidRPr="007912FF">
        <w:rPr>
          <w:sz w:val="22"/>
          <w:szCs w:val="22"/>
          <w:lang w:val="da-DK"/>
        </w:rPr>
        <w:t>Gedeon Richter Plc.</w:t>
      </w:r>
    </w:p>
    <w:p w14:paraId="400D11E3" w14:textId="77777777" w:rsidR="00CB07DD" w:rsidRPr="007912FF" w:rsidRDefault="00AE1CBF" w:rsidP="00CB07DD">
      <w:pPr>
        <w:pStyle w:val="Default"/>
        <w:widowControl w:val="0"/>
        <w:rPr>
          <w:sz w:val="22"/>
          <w:szCs w:val="22"/>
          <w:lang w:val="da-DK"/>
        </w:rPr>
      </w:pPr>
      <w:r w:rsidRPr="007912FF">
        <w:rPr>
          <w:sz w:val="22"/>
          <w:szCs w:val="22"/>
          <w:lang w:val="da-DK"/>
        </w:rPr>
        <w:t>Gyömrői út 19-21.</w:t>
      </w:r>
    </w:p>
    <w:p w14:paraId="5073FD4B" w14:textId="77777777" w:rsidR="00CB07DD" w:rsidRPr="007912FF" w:rsidRDefault="00AE1CBF" w:rsidP="00CB07DD">
      <w:pPr>
        <w:pStyle w:val="Default"/>
        <w:widowControl w:val="0"/>
        <w:rPr>
          <w:sz w:val="22"/>
          <w:szCs w:val="22"/>
          <w:lang w:val="da-DK"/>
        </w:rPr>
      </w:pPr>
      <w:r w:rsidRPr="007912FF">
        <w:rPr>
          <w:sz w:val="22"/>
          <w:szCs w:val="22"/>
          <w:lang w:val="da-DK"/>
        </w:rPr>
        <w:t>1103 Budapest</w:t>
      </w:r>
    </w:p>
    <w:p w14:paraId="0CC8F932" w14:textId="77777777" w:rsidR="00CB07DD" w:rsidRPr="007912FF" w:rsidRDefault="00AE1CBF" w:rsidP="00CB07DD">
      <w:pPr>
        <w:pStyle w:val="Default"/>
        <w:widowControl w:val="0"/>
        <w:rPr>
          <w:sz w:val="22"/>
          <w:szCs w:val="22"/>
          <w:lang w:val="da-DK"/>
        </w:rPr>
      </w:pPr>
      <w:r w:rsidRPr="007912FF">
        <w:rPr>
          <w:sz w:val="22"/>
          <w:szCs w:val="22"/>
          <w:lang w:val="da-DK"/>
        </w:rPr>
        <w:t>Ungarn</w:t>
      </w:r>
    </w:p>
    <w:p w14:paraId="150CA991" w14:textId="77777777" w:rsidR="00010C8F" w:rsidRPr="007912FF" w:rsidRDefault="00010C8F" w:rsidP="00AF6EAC">
      <w:pPr>
        <w:spacing w:after="0" w:line="240" w:lineRule="auto"/>
        <w:rPr>
          <w:rFonts w:ascii="Times New Roman" w:hAnsi="Times New Roman" w:cs="Times New Roman"/>
          <w:lang w:val="da-DK"/>
        </w:rPr>
      </w:pPr>
    </w:p>
    <w:p w14:paraId="21D1CE35" w14:textId="77777777" w:rsidR="00010C8F" w:rsidRPr="007912FF" w:rsidRDefault="00AE1CBF" w:rsidP="00AF6EAC">
      <w:pPr>
        <w:spacing w:after="0" w:line="240" w:lineRule="auto"/>
        <w:ind w:right="-20"/>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Denne indlægsseddel blev senest ændret</w:t>
      </w:r>
    </w:p>
    <w:p w14:paraId="08E09961" w14:textId="77777777" w:rsidR="00775085" w:rsidRPr="007912FF" w:rsidRDefault="00775085" w:rsidP="00AF6EAC">
      <w:pPr>
        <w:spacing w:after="0" w:line="240" w:lineRule="auto"/>
        <w:ind w:right="-20"/>
        <w:rPr>
          <w:rFonts w:ascii="Times New Roman" w:eastAsia="Times New Roman" w:hAnsi="Times New Roman" w:cs="Times New Roman"/>
          <w:b/>
          <w:bCs/>
          <w:lang w:val="da-DK"/>
        </w:rPr>
      </w:pPr>
    </w:p>
    <w:p w14:paraId="2B68D4B6" w14:textId="77777777" w:rsidR="00775085" w:rsidRPr="007912FF" w:rsidRDefault="00775085" w:rsidP="00AF6EAC">
      <w:pPr>
        <w:spacing w:after="0" w:line="240" w:lineRule="auto"/>
        <w:ind w:right="-20"/>
        <w:rPr>
          <w:rFonts w:ascii="Times New Roman" w:eastAsia="Times New Roman" w:hAnsi="Times New Roman" w:cs="Times New Roman"/>
          <w:lang w:val="da-DK"/>
        </w:rPr>
      </w:pPr>
    </w:p>
    <w:p w14:paraId="6FB525FA" w14:textId="77777777" w:rsidR="00903ABF" w:rsidRPr="007912FF" w:rsidRDefault="00AE1CBF" w:rsidP="00903ABF">
      <w:pPr>
        <w:rPr>
          <w:rFonts w:ascii="Times New Roman" w:hAnsi="Times New Roman" w:cs="Times New Roman"/>
          <w:b/>
          <w:lang w:val="da-DK"/>
        </w:rPr>
      </w:pPr>
      <w:r w:rsidRPr="007912FF">
        <w:rPr>
          <w:rFonts w:ascii="Times New Roman" w:hAnsi="Times New Roman" w:cs="Times New Roman"/>
          <w:b/>
          <w:lang w:val="da-DK"/>
        </w:rPr>
        <w:t>Andre informationskilder</w:t>
      </w:r>
    </w:p>
    <w:p w14:paraId="137EDC30" w14:textId="0C1FFBF1" w:rsidR="00903ABF" w:rsidRPr="007912FF" w:rsidRDefault="00AE1CBF" w:rsidP="00903ABF">
      <w:pPr>
        <w:pStyle w:val="Default"/>
        <w:widowControl w:val="0"/>
        <w:rPr>
          <w:sz w:val="22"/>
          <w:szCs w:val="22"/>
          <w:lang w:val="da-DK"/>
        </w:rPr>
      </w:pPr>
      <w:r w:rsidRPr="007912FF">
        <w:rPr>
          <w:sz w:val="22"/>
          <w:szCs w:val="22"/>
          <w:lang w:val="da-DK"/>
        </w:rPr>
        <w:t xml:space="preserve">Detaljeret information om produktet kan </w:t>
      </w:r>
      <w:r w:rsidR="003E435F" w:rsidRPr="007912FF">
        <w:rPr>
          <w:sz w:val="22"/>
          <w:szCs w:val="22"/>
          <w:lang w:val="da-DK"/>
        </w:rPr>
        <w:t xml:space="preserve">også </w:t>
      </w:r>
      <w:r w:rsidRPr="007912FF">
        <w:rPr>
          <w:sz w:val="22"/>
          <w:szCs w:val="22"/>
          <w:lang w:val="da-DK"/>
        </w:rPr>
        <w:t xml:space="preserve">fås ved at scanne QR-koden angivet nedenfor eller på yderpakningen med en smartphone. De samme oplysninger kan desuden findes på den følgende URL: </w:t>
      </w:r>
      <w:hyperlink r:id="rId22" w:history="1">
        <w:r w:rsidRPr="007912FF">
          <w:rPr>
            <w:sz w:val="22"/>
            <w:szCs w:val="22"/>
            <w:u w:val="single"/>
            <w:lang w:val="da-DK"/>
          </w:rPr>
          <w:t>www.terrosapatient.com</w:t>
        </w:r>
      </w:hyperlink>
    </w:p>
    <w:p w14:paraId="04D1D45D" w14:textId="77777777" w:rsidR="00903ABF" w:rsidRPr="007912FF" w:rsidRDefault="00903ABF" w:rsidP="00AF6EAC">
      <w:pPr>
        <w:spacing w:after="0" w:line="240" w:lineRule="auto"/>
        <w:ind w:right="594"/>
        <w:rPr>
          <w:rFonts w:ascii="Times New Roman" w:eastAsia="Times New Roman" w:hAnsi="Times New Roman" w:cs="Times New Roman"/>
          <w:lang w:val="da-DK"/>
        </w:rPr>
      </w:pPr>
    </w:p>
    <w:p w14:paraId="00CCACBC" w14:textId="77777777" w:rsidR="00F80A20" w:rsidRPr="007912FF" w:rsidRDefault="00AE1CBF" w:rsidP="00F80A20">
      <w:pPr>
        <w:pStyle w:val="Default"/>
        <w:widowControl w:val="0"/>
        <w:rPr>
          <w:sz w:val="22"/>
          <w:szCs w:val="22"/>
          <w:lang w:val="da-DK"/>
        </w:rPr>
      </w:pPr>
      <w:r w:rsidRPr="007912FF">
        <w:rPr>
          <w:sz w:val="22"/>
          <w:szCs w:val="22"/>
          <w:highlight w:val="lightGray"/>
          <w:lang w:val="da-DK"/>
        </w:rPr>
        <w:t>QR-kode skal inkluderes</w:t>
      </w:r>
    </w:p>
    <w:p w14:paraId="470B5D92" w14:textId="77777777" w:rsidR="00F80A20" w:rsidRPr="007912FF" w:rsidRDefault="00F80A20" w:rsidP="00AF6EAC">
      <w:pPr>
        <w:spacing w:after="0" w:line="240" w:lineRule="auto"/>
        <w:ind w:right="594"/>
        <w:rPr>
          <w:rFonts w:ascii="Times New Roman" w:eastAsia="Times New Roman" w:hAnsi="Times New Roman" w:cs="Times New Roman"/>
          <w:lang w:val="da-DK"/>
        </w:rPr>
      </w:pPr>
    </w:p>
    <w:p w14:paraId="083BEDD0" w14:textId="6B1E05B1" w:rsidR="003D5ED4" w:rsidRPr="003D5ED4" w:rsidRDefault="00AE1CBF" w:rsidP="003810E5">
      <w:pPr>
        <w:spacing w:after="0" w:line="240" w:lineRule="auto"/>
        <w:ind w:right="10"/>
        <w:rPr>
          <w:rStyle w:val="Hiperhivatkozs"/>
          <w:rFonts w:ascii="Times New Roman" w:eastAsia="Arial" w:hAnsi="Times New Roman"/>
          <w:color w:val="auto"/>
          <w:u w:val="none" w:color="0000FF"/>
          <w:lang w:val="da-DK"/>
        </w:rPr>
      </w:pPr>
      <w:r w:rsidRPr="007912FF">
        <w:rPr>
          <w:rFonts w:ascii="Times New Roman" w:eastAsia="Times New Roman" w:hAnsi="Times New Roman" w:cs="Times New Roman"/>
          <w:lang w:val="da-DK"/>
        </w:rPr>
        <w:t>D</w:t>
      </w:r>
      <w:r w:rsidR="005E2629"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 xml:space="preserve"> kan finde yderligere </w:t>
      </w:r>
      <w:r w:rsidR="00200244" w:rsidRPr="007912FF">
        <w:rPr>
          <w:rFonts w:ascii="Times New Roman" w:eastAsia="Times New Roman" w:hAnsi="Times New Roman" w:cs="Times New Roman"/>
          <w:lang w:val="da-DK"/>
        </w:rPr>
        <w:t>oplysninger</w:t>
      </w:r>
      <w:r w:rsidRPr="007912FF">
        <w:rPr>
          <w:rFonts w:ascii="Times New Roman" w:eastAsia="Times New Roman" w:hAnsi="Times New Roman" w:cs="Times New Roman"/>
          <w:lang w:val="da-DK"/>
        </w:rPr>
        <w:t xml:space="preserve"> om dette lægemiddel på Det Europæiske Lægemiddelagenturs hjemmeside: </w:t>
      </w:r>
      <w:hyperlink r:id="rId23" w:history="1">
        <w:r w:rsidR="003D5ED4" w:rsidRPr="003D5ED4">
          <w:rPr>
            <w:rStyle w:val="Hiperhivatkozs"/>
            <w:rFonts w:ascii="Times New Roman" w:eastAsia="Arial" w:hAnsi="Times New Roman"/>
            <w:u w:color="0000FF"/>
            <w:lang w:val="da-DK"/>
          </w:rPr>
          <w:t>http://www.ema.europa.eu</w:t>
        </w:r>
      </w:hyperlink>
    </w:p>
    <w:p w14:paraId="2DD4C22D" w14:textId="77777777" w:rsidR="003810E5" w:rsidRPr="007912FF" w:rsidRDefault="00663150" w:rsidP="00CA5E79">
      <w:pPr>
        <w:spacing w:after="0" w:line="240" w:lineRule="auto"/>
        <w:ind w:right="10"/>
        <w:rPr>
          <w:rFonts w:ascii="Times New Roman" w:eastAsia="Arial" w:hAnsi="Times New Roman" w:cs="Times New Roman"/>
          <w:color w:val="0000FF"/>
          <w:u w:val="single" w:color="0000FF"/>
          <w:lang w:val="da-DK"/>
        </w:rPr>
      </w:pPr>
      <w:r w:rsidRPr="007912FF">
        <w:rPr>
          <w:rStyle w:val="Hiperhivatkozs"/>
          <w:rFonts w:ascii="Times New Roman" w:eastAsia="Arial" w:hAnsi="Times New Roman"/>
          <w:u w:color="0000FF"/>
          <w:lang w:val="da-DK"/>
        </w:rPr>
        <w:br w:type="page"/>
      </w:r>
    </w:p>
    <w:p w14:paraId="562A078C" w14:textId="77777777" w:rsidR="007F425C" w:rsidRPr="007912FF" w:rsidRDefault="007F425C" w:rsidP="00CA5E79">
      <w:pPr>
        <w:spacing w:after="0" w:line="240" w:lineRule="auto"/>
        <w:ind w:right="-20"/>
        <w:rPr>
          <w:rFonts w:ascii="Times New Roman" w:eastAsia="Times New Roman" w:hAnsi="Times New Roman" w:cs="Times New Roman"/>
          <w:lang w:val="da-DK"/>
        </w:rPr>
      </w:pPr>
    </w:p>
    <w:p w14:paraId="25705F7A"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themeColor="text1"/>
          <w:lang w:val="da-DK"/>
        </w:rPr>
      </w:pPr>
      <w:r w:rsidRPr="007912FF">
        <w:rPr>
          <w:rFonts w:ascii="Times New Roman" w:eastAsia="OfficinaSansLT-Book" w:hAnsi="Times New Roman" w:cs="Times New Roman"/>
          <w:color w:val="000000" w:themeColor="text1"/>
          <w:bdr w:val="nil"/>
          <w:lang w:val="da-DK"/>
        </w:rPr>
        <w:t xml:space="preserve">Brugsanvisning </w:t>
      </w:r>
    </w:p>
    <w:p w14:paraId="630B8816" w14:textId="77777777" w:rsidR="007F425C" w:rsidRPr="007912FF"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r w:rsidRPr="007912FF">
        <w:rPr>
          <w:rFonts w:ascii="Times New Roman" w:eastAsia="OfficinaSansLT-Bold" w:hAnsi="Times New Roman" w:cs="Times New Roman"/>
          <w:b/>
          <w:bCs/>
          <w:color w:val="000000" w:themeColor="text1"/>
          <w:bdr w:val="nil"/>
          <w:lang w:val="da-DK"/>
        </w:rPr>
        <w:t>Terrosa</w:t>
      </w:r>
      <w:r w:rsidR="00B56C20" w:rsidRPr="007912FF">
        <w:rPr>
          <w:rFonts w:ascii="Times New Roman" w:eastAsia="OfficinaSansLT-Bold" w:hAnsi="Times New Roman" w:cs="Times New Roman"/>
          <w:b/>
          <w:bCs/>
          <w:color w:val="000000" w:themeColor="text1"/>
          <w:bdr w:val="nil"/>
          <w:lang w:val="da-DK"/>
        </w:rPr>
        <w:t xml:space="preserve"> </w:t>
      </w:r>
      <w:r w:rsidR="00991C5D" w:rsidRPr="007912FF">
        <w:rPr>
          <w:rFonts w:ascii="Times New Roman" w:eastAsia="OfficinaSansLT-Bold" w:hAnsi="Times New Roman" w:cs="Times New Roman"/>
          <w:b/>
          <w:bCs/>
          <w:color w:val="000000" w:themeColor="text1"/>
          <w:bdr w:val="nil"/>
          <w:lang w:val="da-DK"/>
        </w:rPr>
        <w:t>P</w:t>
      </w:r>
      <w:r w:rsidRPr="007912FF">
        <w:rPr>
          <w:rFonts w:ascii="Times New Roman" w:eastAsia="OfficinaSansLT-Bold" w:hAnsi="Times New Roman" w:cs="Times New Roman"/>
          <w:b/>
          <w:bCs/>
          <w:color w:val="000000" w:themeColor="text1"/>
          <w:bdr w:val="nil"/>
          <w:lang w:val="da-DK"/>
        </w:rPr>
        <w:t>en</w:t>
      </w:r>
    </w:p>
    <w:p w14:paraId="4C7099BF" w14:textId="77777777" w:rsidR="007F425C" w:rsidRPr="007912FF"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p>
    <w:p w14:paraId="16C7017E" w14:textId="77777777" w:rsidR="00902DCD" w:rsidRPr="007912FF" w:rsidRDefault="00B35622" w:rsidP="00AF3EB5">
      <w:pPr>
        <w:autoSpaceDE w:val="0"/>
        <w:autoSpaceDN w:val="0"/>
        <w:adjustRightInd w:val="0"/>
        <w:spacing w:after="0" w:line="240" w:lineRule="auto"/>
        <w:rPr>
          <w:rFonts w:ascii="Times New Roman" w:eastAsia="OfficinaSansLT-Bold" w:hAnsi="Times New Roman" w:cs="Times New Roman"/>
          <w:b/>
          <w:bCs/>
          <w:color w:val="000000" w:themeColor="text1"/>
          <w:bdr w:val="nil"/>
          <w:lang w:val="da-DK"/>
        </w:rPr>
      </w:pPr>
      <w:r w:rsidRPr="007912FF">
        <w:rPr>
          <w:rFonts w:ascii="Times New Roman" w:eastAsia="OfficinaSansLT-Bold" w:hAnsi="Times New Roman" w:cs="Times New Roman"/>
          <w:b/>
          <w:bCs/>
          <w:color w:val="000000" w:themeColor="text1"/>
          <w:bdr w:val="nil"/>
          <w:lang w:val="da-DK"/>
        </w:rPr>
        <w:t>Genanvendelig injektionspen, der skal anvendes med Terrosa-cylinderampuller til subkutane injektioner</w:t>
      </w:r>
    </w:p>
    <w:p w14:paraId="6B90EEBA" w14:textId="77777777" w:rsidR="00B35622" w:rsidRPr="00AD43EE" w:rsidRDefault="00B35622" w:rsidP="00AF3EB5">
      <w:pPr>
        <w:autoSpaceDE w:val="0"/>
        <w:autoSpaceDN w:val="0"/>
        <w:adjustRightInd w:val="0"/>
        <w:spacing w:after="0" w:line="240" w:lineRule="auto"/>
        <w:rPr>
          <w:ins w:id="3" w:author="Forfatter"/>
          <w:rFonts w:ascii="Times New Roman" w:hAnsi="Times New Roman" w:cs="Times New Roman"/>
          <w:color w:val="000000" w:themeColor="text1"/>
          <w:lang w:val="da-DK"/>
          <w:rPrChange w:id="4" w:author="Forfatter">
            <w:rPr>
              <w:ins w:id="5" w:author="Forfatter"/>
              <w:rFonts w:ascii="Times New Roman" w:hAnsi="Times New Roman" w:cs="Times New Roman"/>
              <w:b/>
              <w:bCs/>
              <w:color w:val="000000" w:themeColor="text1"/>
              <w:lang w:val="da-DK"/>
            </w:rPr>
          </w:rPrChange>
        </w:rPr>
      </w:pPr>
    </w:p>
    <w:p w14:paraId="022439B4" w14:textId="1E43EE1D" w:rsidR="00332C8E" w:rsidRDefault="00332C8E" w:rsidP="00AF3EB5">
      <w:pPr>
        <w:autoSpaceDE w:val="0"/>
        <w:autoSpaceDN w:val="0"/>
        <w:adjustRightInd w:val="0"/>
        <w:spacing w:after="0" w:line="240" w:lineRule="auto"/>
        <w:rPr>
          <w:ins w:id="6" w:author="Forfatter"/>
          <w:rFonts w:ascii="Times New Roman" w:hAnsi="Times New Roman" w:cs="Times New Roman"/>
          <w:b/>
          <w:bCs/>
          <w:color w:val="000000" w:themeColor="text1"/>
          <w:lang w:val="da-DK"/>
        </w:rPr>
      </w:pPr>
      <w:ins w:id="7" w:author="Forfatter">
        <w:r>
          <w:rPr>
            <w:rFonts w:ascii="Times New Roman" w:hAnsi="Times New Roman" w:cs="Times New Roman"/>
            <w:b/>
            <w:bCs/>
            <w:color w:val="000000" w:themeColor="text1"/>
            <w:lang w:val="da-DK"/>
          </w:rPr>
          <w:t>Anvendelsesområde</w:t>
        </w:r>
      </w:ins>
    </w:p>
    <w:p w14:paraId="507D86FD" w14:textId="2E6BDC1B" w:rsidR="00332C8E" w:rsidRDefault="00332C8E" w:rsidP="00AF3EB5">
      <w:pPr>
        <w:autoSpaceDE w:val="0"/>
        <w:autoSpaceDN w:val="0"/>
        <w:adjustRightInd w:val="0"/>
        <w:spacing w:after="0" w:line="240" w:lineRule="auto"/>
        <w:rPr>
          <w:ins w:id="8" w:author="Forfatter"/>
          <w:rFonts w:ascii="Times New Roman" w:hAnsi="Times New Roman" w:cs="Times New Roman"/>
          <w:color w:val="000000" w:themeColor="text1"/>
          <w:lang w:val="da-DK"/>
        </w:rPr>
      </w:pPr>
      <w:ins w:id="9" w:author="Forfatter">
        <w:r>
          <w:rPr>
            <w:rFonts w:ascii="Times New Roman" w:hAnsi="Times New Roman" w:cs="Times New Roman"/>
            <w:color w:val="000000" w:themeColor="text1"/>
            <w:lang w:val="da-DK"/>
          </w:rPr>
          <w:t>Te</w:t>
        </w:r>
        <w:r w:rsidR="001B6E96">
          <w:rPr>
            <w:rFonts w:ascii="Times New Roman" w:hAnsi="Times New Roman" w:cs="Times New Roman"/>
            <w:color w:val="000000" w:themeColor="text1"/>
            <w:lang w:val="da-DK"/>
          </w:rPr>
          <w:t xml:space="preserve">rrosa Pen er en </w:t>
        </w:r>
        <w:r w:rsidR="00FF283C">
          <w:rPr>
            <w:rFonts w:ascii="Times New Roman" w:hAnsi="Times New Roman" w:cs="Times New Roman"/>
            <w:color w:val="000000" w:themeColor="text1"/>
            <w:lang w:val="da-DK"/>
          </w:rPr>
          <w:t>u</w:t>
        </w:r>
        <w:r w:rsidR="00642199">
          <w:rPr>
            <w:rFonts w:ascii="Times New Roman" w:hAnsi="Times New Roman" w:cs="Times New Roman"/>
            <w:color w:val="000000" w:themeColor="text1"/>
            <w:lang w:val="da-DK"/>
          </w:rPr>
          <w:t>steril, genanvendelig</w:t>
        </w:r>
        <w:r w:rsidR="00BC6B18">
          <w:rPr>
            <w:rFonts w:ascii="Times New Roman" w:hAnsi="Times New Roman" w:cs="Times New Roman"/>
            <w:color w:val="000000" w:themeColor="text1"/>
            <w:lang w:val="da-DK"/>
          </w:rPr>
          <w:t xml:space="preserve"> medicinsk</w:t>
        </w:r>
        <w:r w:rsidR="00642199">
          <w:rPr>
            <w:rFonts w:ascii="Times New Roman" w:hAnsi="Times New Roman" w:cs="Times New Roman"/>
            <w:color w:val="000000" w:themeColor="text1"/>
            <w:lang w:val="da-DK"/>
          </w:rPr>
          <w:t xml:space="preserve"> </w:t>
        </w:r>
        <w:r w:rsidR="009149D6">
          <w:rPr>
            <w:rFonts w:ascii="Times New Roman" w:hAnsi="Times New Roman" w:cs="Times New Roman"/>
            <w:color w:val="000000" w:themeColor="text1"/>
            <w:lang w:val="da-DK"/>
          </w:rPr>
          <w:t xml:space="preserve">anordning, der er beregnet til subkutan administration af Terrosa </w:t>
        </w:r>
        <w:r w:rsidR="008254E1">
          <w:rPr>
            <w:rFonts w:ascii="Times New Roman" w:hAnsi="Times New Roman" w:cs="Times New Roman"/>
            <w:color w:val="000000" w:themeColor="text1"/>
            <w:lang w:val="da-DK"/>
          </w:rPr>
          <w:t xml:space="preserve">fra </w:t>
        </w:r>
        <w:r w:rsidR="000A2871">
          <w:rPr>
            <w:rFonts w:ascii="Times New Roman" w:hAnsi="Times New Roman" w:cs="Times New Roman"/>
            <w:color w:val="000000" w:themeColor="text1"/>
            <w:lang w:val="da-DK"/>
          </w:rPr>
          <w:t xml:space="preserve">kompatible </w:t>
        </w:r>
        <w:r w:rsidR="0030738B">
          <w:rPr>
            <w:rFonts w:ascii="Times New Roman" w:hAnsi="Times New Roman" w:cs="Times New Roman"/>
            <w:color w:val="000000" w:themeColor="text1"/>
            <w:lang w:val="da-DK"/>
          </w:rPr>
          <w:t>cylinderampuller</w:t>
        </w:r>
        <w:r w:rsidR="00F51AC0">
          <w:rPr>
            <w:rFonts w:ascii="Times New Roman" w:hAnsi="Times New Roman" w:cs="Times New Roman"/>
            <w:color w:val="000000" w:themeColor="text1"/>
            <w:lang w:val="da-DK"/>
          </w:rPr>
          <w:t>.</w:t>
        </w:r>
      </w:ins>
    </w:p>
    <w:p w14:paraId="056D7CEF" w14:textId="77777777" w:rsidR="00F51AC0" w:rsidRDefault="00F51AC0" w:rsidP="00AF3EB5">
      <w:pPr>
        <w:autoSpaceDE w:val="0"/>
        <w:autoSpaceDN w:val="0"/>
        <w:adjustRightInd w:val="0"/>
        <w:spacing w:after="0" w:line="240" w:lineRule="auto"/>
        <w:rPr>
          <w:ins w:id="10" w:author="Forfatter"/>
          <w:rFonts w:ascii="Times New Roman" w:hAnsi="Times New Roman" w:cs="Times New Roman"/>
          <w:color w:val="000000" w:themeColor="text1"/>
          <w:lang w:val="da-DK"/>
        </w:rPr>
      </w:pPr>
    </w:p>
    <w:p w14:paraId="3A54DA06" w14:textId="4B6C3972" w:rsidR="00F51AC0" w:rsidRDefault="00F51AC0" w:rsidP="00AF3EB5">
      <w:pPr>
        <w:autoSpaceDE w:val="0"/>
        <w:autoSpaceDN w:val="0"/>
        <w:adjustRightInd w:val="0"/>
        <w:spacing w:after="0" w:line="240" w:lineRule="auto"/>
        <w:rPr>
          <w:ins w:id="11" w:author="Forfatter"/>
          <w:rFonts w:ascii="Times New Roman" w:hAnsi="Times New Roman" w:cs="Times New Roman"/>
          <w:color w:val="000000" w:themeColor="text1"/>
          <w:lang w:val="da-DK"/>
        </w:rPr>
      </w:pPr>
      <w:ins w:id="12" w:author="Forfatter">
        <w:r>
          <w:rPr>
            <w:rFonts w:ascii="Times New Roman" w:hAnsi="Times New Roman" w:cs="Times New Roman"/>
            <w:color w:val="000000" w:themeColor="text1"/>
            <w:lang w:val="da-DK"/>
          </w:rPr>
          <w:t>Den genanvendelige Terrosa Pen</w:t>
        </w:r>
        <w:r w:rsidR="00007502">
          <w:rPr>
            <w:rFonts w:ascii="Times New Roman" w:hAnsi="Times New Roman" w:cs="Times New Roman"/>
            <w:color w:val="000000" w:themeColor="text1"/>
            <w:lang w:val="da-DK"/>
          </w:rPr>
          <w:t xml:space="preserve"> er bereg</w:t>
        </w:r>
        <w:r w:rsidR="004C73C2">
          <w:rPr>
            <w:rFonts w:ascii="Times New Roman" w:hAnsi="Times New Roman" w:cs="Times New Roman"/>
            <w:color w:val="000000" w:themeColor="text1"/>
            <w:lang w:val="da-DK"/>
          </w:rPr>
          <w:t xml:space="preserve">net til at hjælpe patienter med </w:t>
        </w:r>
        <w:r w:rsidR="00F75561">
          <w:rPr>
            <w:rFonts w:ascii="Times New Roman" w:hAnsi="Times New Roman" w:cs="Times New Roman"/>
            <w:color w:val="000000" w:themeColor="text1"/>
            <w:lang w:val="da-DK"/>
          </w:rPr>
          <w:t>knogleskørhed</w:t>
        </w:r>
        <w:r w:rsidR="003C7AE1">
          <w:rPr>
            <w:rFonts w:ascii="Times New Roman" w:hAnsi="Times New Roman" w:cs="Times New Roman"/>
            <w:color w:val="000000" w:themeColor="text1"/>
            <w:lang w:val="da-DK"/>
          </w:rPr>
          <w:t>, sundhedspersoner</w:t>
        </w:r>
        <w:r w:rsidR="00781165">
          <w:rPr>
            <w:rFonts w:ascii="Times New Roman" w:hAnsi="Times New Roman" w:cs="Times New Roman"/>
            <w:color w:val="000000" w:themeColor="text1"/>
            <w:lang w:val="da-DK"/>
          </w:rPr>
          <w:t>,</w:t>
        </w:r>
        <w:r w:rsidR="003C7AE1">
          <w:rPr>
            <w:rFonts w:ascii="Times New Roman" w:hAnsi="Times New Roman" w:cs="Times New Roman"/>
            <w:color w:val="000000" w:themeColor="text1"/>
            <w:lang w:val="da-DK"/>
          </w:rPr>
          <w:t xml:space="preserve"> omsorgspersoner og </w:t>
        </w:r>
        <w:r w:rsidR="00031650">
          <w:rPr>
            <w:rFonts w:ascii="Times New Roman" w:hAnsi="Times New Roman" w:cs="Times New Roman"/>
            <w:color w:val="000000" w:themeColor="text1"/>
            <w:lang w:val="da-DK"/>
          </w:rPr>
          <w:t xml:space="preserve">pårørende </w:t>
        </w:r>
        <w:r w:rsidR="00196ACE">
          <w:rPr>
            <w:rFonts w:ascii="Times New Roman" w:hAnsi="Times New Roman" w:cs="Times New Roman"/>
            <w:color w:val="000000" w:themeColor="text1"/>
            <w:lang w:val="da-DK"/>
          </w:rPr>
          <w:t xml:space="preserve">med at </w:t>
        </w:r>
        <w:r w:rsidR="00287518">
          <w:rPr>
            <w:rFonts w:ascii="Times New Roman" w:hAnsi="Times New Roman" w:cs="Times New Roman"/>
            <w:color w:val="000000" w:themeColor="text1"/>
            <w:lang w:val="da-DK"/>
          </w:rPr>
          <w:t xml:space="preserve">give </w:t>
        </w:r>
        <w:r w:rsidR="00C46A39">
          <w:rPr>
            <w:rFonts w:ascii="Times New Roman" w:hAnsi="Times New Roman" w:cs="Times New Roman"/>
            <w:color w:val="000000" w:themeColor="text1"/>
            <w:lang w:val="da-DK"/>
          </w:rPr>
          <w:t>subkutan</w:t>
        </w:r>
        <w:r w:rsidR="00250121">
          <w:rPr>
            <w:rFonts w:ascii="Times New Roman" w:hAnsi="Times New Roman" w:cs="Times New Roman"/>
            <w:color w:val="000000" w:themeColor="text1"/>
            <w:lang w:val="da-DK"/>
          </w:rPr>
          <w:t xml:space="preserve"> injektion</w:t>
        </w:r>
        <w:r w:rsidR="000F1224">
          <w:rPr>
            <w:rFonts w:ascii="Times New Roman" w:hAnsi="Times New Roman" w:cs="Times New Roman"/>
            <w:color w:val="000000" w:themeColor="text1"/>
            <w:lang w:val="da-DK"/>
          </w:rPr>
          <w:t xml:space="preserve"> med Terossa</w:t>
        </w:r>
        <w:r w:rsidR="00250121">
          <w:rPr>
            <w:rFonts w:ascii="Times New Roman" w:hAnsi="Times New Roman" w:cs="Times New Roman"/>
            <w:color w:val="000000" w:themeColor="text1"/>
            <w:lang w:val="da-DK"/>
          </w:rPr>
          <w:t xml:space="preserve"> én gang dagligt</w:t>
        </w:r>
        <w:r w:rsidR="00001F58">
          <w:rPr>
            <w:rFonts w:ascii="Times New Roman" w:hAnsi="Times New Roman" w:cs="Times New Roman"/>
            <w:color w:val="000000" w:themeColor="text1"/>
            <w:lang w:val="da-DK"/>
          </w:rPr>
          <w:t xml:space="preserve"> </w:t>
        </w:r>
        <w:r w:rsidR="00465A9A">
          <w:rPr>
            <w:rFonts w:ascii="Times New Roman" w:hAnsi="Times New Roman" w:cs="Times New Roman"/>
            <w:color w:val="000000" w:themeColor="text1"/>
            <w:lang w:val="da-DK"/>
          </w:rPr>
          <w:t xml:space="preserve">enten </w:t>
        </w:r>
        <w:r w:rsidR="00001F58">
          <w:rPr>
            <w:rFonts w:ascii="Times New Roman" w:hAnsi="Times New Roman" w:cs="Times New Roman"/>
            <w:color w:val="000000" w:themeColor="text1"/>
            <w:lang w:val="da-DK"/>
          </w:rPr>
          <w:t>på et hospital/</w:t>
        </w:r>
        <w:r w:rsidR="00465A9A">
          <w:rPr>
            <w:rFonts w:ascii="Times New Roman" w:hAnsi="Times New Roman" w:cs="Times New Roman"/>
            <w:color w:val="000000" w:themeColor="text1"/>
            <w:lang w:val="da-DK"/>
          </w:rPr>
          <w:t xml:space="preserve">en </w:t>
        </w:r>
        <w:r w:rsidR="00001F58">
          <w:rPr>
            <w:rFonts w:ascii="Times New Roman" w:hAnsi="Times New Roman" w:cs="Times New Roman"/>
            <w:color w:val="000000" w:themeColor="text1"/>
            <w:lang w:val="da-DK"/>
          </w:rPr>
          <w:t xml:space="preserve">klinik eller </w:t>
        </w:r>
        <w:r w:rsidR="00206F75">
          <w:rPr>
            <w:rFonts w:ascii="Times New Roman" w:hAnsi="Times New Roman" w:cs="Times New Roman"/>
            <w:color w:val="000000" w:themeColor="text1"/>
            <w:lang w:val="da-DK"/>
          </w:rPr>
          <w:t xml:space="preserve">som selvinjektion </w:t>
        </w:r>
        <w:r w:rsidR="00294DD0">
          <w:rPr>
            <w:rFonts w:ascii="Times New Roman" w:hAnsi="Times New Roman" w:cs="Times New Roman"/>
            <w:color w:val="000000" w:themeColor="text1"/>
            <w:lang w:val="da-DK"/>
          </w:rPr>
          <w:t>derhjemme</w:t>
        </w:r>
        <w:r w:rsidR="00206F75">
          <w:rPr>
            <w:rFonts w:ascii="Times New Roman" w:hAnsi="Times New Roman" w:cs="Times New Roman"/>
            <w:color w:val="000000" w:themeColor="text1"/>
            <w:lang w:val="da-DK"/>
          </w:rPr>
          <w:t>.</w:t>
        </w:r>
      </w:ins>
    </w:p>
    <w:p w14:paraId="47C14434" w14:textId="77777777" w:rsidR="00206F75" w:rsidRDefault="00206F75" w:rsidP="00AF3EB5">
      <w:pPr>
        <w:autoSpaceDE w:val="0"/>
        <w:autoSpaceDN w:val="0"/>
        <w:adjustRightInd w:val="0"/>
        <w:spacing w:after="0" w:line="240" w:lineRule="auto"/>
        <w:rPr>
          <w:ins w:id="13" w:author="Forfatter"/>
          <w:rFonts w:ascii="Times New Roman" w:hAnsi="Times New Roman" w:cs="Times New Roman"/>
          <w:color w:val="000000" w:themeColor="text1"/>
          <w:lang w:val="da-DK"/>
        </w:rPr>
      </w:pPr>
    </w:p>
    <w:p w14:paraId="12E56A05" w14:textId="261AB5FA" w:rsidR="00206F75" w:rsidRDefault="00206F75" w:rsidP="00AF3EB5">
      <w:pPr>
        <w:autoSpaceDE w:val="0"/>
        <w:autoSpaceDN w:val="0"/>
        <w:adjustRightInd w:val="0"/>
        <w:spacing w:after="0" w:line="240" w:lineRule="auto"/>
        <w:rPr>
          <w:ins w:id="14" w:author="Forfatter"/>
          <w:rFonts w:ascii="Times New Roman" w:hAnsi="Times New Roman" w:cs="Times New Roman"/>
          <w:color w:val="000000" w:themeColor="text1"/>
          <w:lang w:val="da-DK"/>
        </w:rPr>
      </w:pPr>
      <w:ins w:id="15" w:author="Forfatter">
        <w:r>
          <w:rPr>
            <w:rFonts w:ascii="Times New Roman" w:hAnsi="Times New Roman" w:cs="Times New Roman"/>
            <w:color w:val="000000" w:themeColor="text1"/>
            <w:lang w:val="da-DK"/>
          </w:rPr>
          <w:t xml:space="preserve">Terrosa Pen er en del af et </w:t>
        </w:r>
        <w:r w:rsidR="00BB3386">
          <w:rPr>
            <w:rFonts w:ascii="Times New Roman" w:hAnsi="Times New Roman" w:cs="Times New Roman"/>
            <w:color w:val="000000" w:themeColor="text1"/>
            <w:lang w:val="da-DK"/>
          </w:rPr>
          <w:t xml:space="preserve">pen-system, </w:t>
        </w:r>
        <w:r w:rsidR="00C434AC">
          <w:rPr>
            <w:rFonts w:ascii="Times New Roman" w:hAnsi="Times New Roman" w:cs="Times New Roman"/>
            <w:color w:val="000000" w:themeColor="text1"/>
            <w:lang w:val="da-DK"/>
          </w:rPr>
          <w:t>som består af selve pennen</w:t>
        </w:r>
        <w:r w:rsidR="00102676">
          <w:rPr>
            <w:rFonts w:ascii="Times New Roman" w:hAnsi="Times New Roman" w:cs="Times New Roman"/>
            <w:color w:val="000000" w:themeColor="text1"/>
            <w:lang w:val="da-DK"/>
          </w:rPr>
          <w:t xml:space="preserve">, en cylinderampul og en </w:t>
        </w:r>
        <w:r w:rsidR="00140CE6">
          <w:rPr>
            <w:rFonts w:ascii="Times New Roman" w:hAnsi="Times New Roman" w:cs="Times New Roman"/>
            <w:color w:val="000000" w:themeColor="text1"/>
            <w:lang w:val="da-DK"/>
          </w:rPr>
          <w:t>penkanyle.</w:t>
        </w:r>
        <w:r w:rsidR="006918BF">
          <w:rPr>
            <w:rFonts w:ascii="Times New Roman" w:hAnsi="Times New Roman" w:cs="Times New Roman"/>
            <w:color w:val="000000" w:themeColor="text1"/>
            <w:lang w:val="da-DK"/>
          </w:rPr>
          <w:t xml:space="preserve"> Cylinderampullen og penkanyle</w:t>
        </w:r>
        <w:r w:rsidR="004F7246">
          <w:rPr>
            <w:rFonts w:ascii="Times New Roman" w:hAnsi="Times New Roman" w:cs="Times New Roman"/>
            <w:color w:val="000000" w:themeColor="text1"/>
            <w:lang w:val="da-DK"/>
          </w:rPr>
          <w:t>rne</w:t>
        </w:r>
        <w:r w:rsidR="0050530A">
          <w:rPr>
            <w:rFonts w:ascii="Times New Roman" w:hAnsi="Times New Roman" w:cs="Times New Roman"/>
            <w:color w:val="000000" w:themeColor="text1"/>
            <w:lang w:val="da-DK"/>
          </w:rPr>
          <w:t xml:space="preserve"> </w:t>
        </w:r>
        <w:r w:rsidR="00966ED8">
          <w:rPr>
            <w:rFonts w:ascii="Times New Roman" w:hAnsi="Times New Roman" w:cs="Times New Roman"/>
            <w:color w:val="000000" w:themeColor="text1"/>
            <w:lang w:val="da-DK"/>
          </w:rPr>
          <w:t>medfølger ikke</w:t>
        </w:r>
        <w:r w:rsidR="006918BF">
          <w:rPr>
            <w:rFonts w:ascii="Times New Roman" w:hAnsi="Times New Roman" w:cs="Times New Roman"/>
            <w:color w:val="000000" w:themeColor="text1"/>
            <w:lang w:val="da-DK"/>
          </w:rPr>
          <w:t xml:space="preserve"> i pakningen</w:t>
        </w:r>
        <w:r w:rsidR="000E4203">
          <w:rPr>
            <w:rFonts w:ascii="Times New Roman" w:hAnsi="Times New Roman" w:cs="Times New Roman"/>
            <w:color w:val="000000" w:themeColor="text1"/>
            <w:lang w:val="da-DK"/>
          </w:rPr>
          <w:t>.</w:t>
        </w:r>
      </w:ins>
    </w:p>
    <w:p w14:paraId="148BEDFA" w14:textId="77777777" w:rsidR="00966ED8" w:rsidRDefault="00966ED8" w:rsidP="00AF3EB5">
      <w:pPr>
        <w:autoSpaceDE w:val="0"/>
        <w:autoSpaceDN w:val="0"/>
        <w:adjustRightInd w:val="0"/>
        <w:spacing w:after="0" w:line="240" w:lineRule="auto"/>
        <w:rPr>
          <w:ins w:id="16" w:author="Forfatter"/>
          <w:rFonts w:ascii="Times New Roman" w:hAnsi="Times New Roman" w:cs="Times New Roman"/>
          <w:color w:val="000000" w:themeColor="text1"/>
          <w:lang w:val="da-DK"/>
        </w:rPr>
      </w:pPr>
    </w:p>
    <w:p w14:paraId="56C9B8F9" w14:textId="173C2887" w:rsidR="00966ED8" w:rsidRPr="00AD43EE" w:rsidRDefault="00533910" w:rsidP="00AF3EB5">
      <w:pPr>
        <w:autoSpaceDE w:val="0"/>
        <w:autoSpaceDN w:val="0"/>
        <w:adjustRightInd w:val="0"/>
        <w:spacing w:after="0" w:line="240" w:lineRule="auto"/>
        <w:rPr>
          <w:ins w:id="17" w:author="Forfatter"/>
          <w:rFonts w:ascii="Times New Roman" w:hAnsi="Times New Roman" w:cs="Times New Roman"/>
          <w:color w:val="000000" w:themeColor="text1"/>
          <w:u w:val="single"/>
          <w:lang w:val="da-DK"/>
          <w:rPrChange w:id="18" w:author="Forfatter">
            <w:rPr>
              <w:ins w:id="19" w:author="Forfatter"/>
              <w:rFonts w:ascii="Times New Roman" w:hAnsi="Times New Roman" w:cs="Times New Roman"/>
              <w:color w:val="000000" w:themeColor="text1"/>
              <w:lang w:val="da-DK"/>
            </w:rPr>
          </w:rPrChange>
        </w:rPr>
      </w:pPr>
      <w:ins w:id="20" w:author="Forfatter">
        <w:r w:rsidRPr="00AD43EE">
          <w:rPr>
            <w:rFonts w:ascii="Times New Roman" w:hAnsi="Times New Roman" w:cs="Times New Roman"/>
            <w:color w:val="000000" w:themeColor="text1"/>
            <w:u w:val="single"/>
            <w:lang w:val="da-DK"/>
            <w:rPrChange w:id="21" w:author="Forfatter">
              <w:rPr>
                <w:rFonts w:ascii="Times New Roman" w:hAnsi="Times New Roman" w:cs="Times New Roman"/>
                <w:color w:val="000000" w:themeColor="text1"/>
                <w:lang w:val="da-DK"/>
              </w:rPr>
            </w:rPrChange>
          </w:rPr>
          <w:t>Patienter, som lægemidlet er beregnet til:</w:t>
        </w:r>
      </w:ins>
    </w:p>
    <w:p w14:paraId="2C646849" w14:textId="73D130D2" w:rsidR="00533910" w:rsidRDefault="005559F0" w:rsidP="00AF3EB5">
      <w:pPr>
        <w:autoSpaceDE w:val="0"/>
        <w:autoSpaceDN w:val="0"/>
        <w:adjustRightInd w:val="0"/>
        <w:spacing w:after="0" w:line="240" w:lineRule="auto"/>
        <w:rPr>
          <w:ins w:id="22" w:author="Forfatter"/>
          <w:rFonts w:ascii="Times New Roman" w:hAnsi="Times New Roman" w:cs="Times New Roman"/>
          <w:color w:val="000000" w:themeColor="text1"/>
          <w:lang w:val="da-DK"/>
        </w:rPr>
      </w:pPr>
      <w:ins w:id="23" w:author="Forfatter">
        <w:r>
          <w:rPr>
            <w:rFonts w:ascii="Times New Roman" w:hAnsi="Times New Roman" w:cs="Times New Roman"/>
            <w:color w:val="000000" w:themeColor="text1"/>
            <w:lang w:val="da-DK"/>
          </w:rPr>
          <w:t>Patienter er personer</w:t>
        </w:r>
        <w:r w:rsidR="00DF46BA">
          <w:rPr>
            <w:rFonts w:ascii="Times New Roman" w:hAnsi="Times New Roman" w:cs="Times New Roman"/>
            <w:color w:val="000000" w:themeColor="text1"/>
            <w:lang w:val="da-DK"/>
          </w:rPr>
          <w:t>, som den ordinerende læge</w:t>
        </w:r>
        <w:r w:rsidR="00CF067F">
          <w:rPr>
            <w:rFonts w:ascii="Times New Roman" w:hAnsi="Times New Roman" w:cs="Times New Roman"/>
            <w:color w:val="000000" w:themeColor="text1"/>
            <w:lang w:val="da-DK"/>
          </w:rPr>
          <w:t xml:space="preserve"> har udskrevet behandling </w:t>
        </w:r>
        <w:r w:rsidR="00ED3F17">
          <w:rPr>
            <w:rFonts w:ascii="Times New Roman" w:hAnsi="Times New Roman" w:cs="Times New Roman"/>
            <w:color w:val="000000" w:themeColor="text1"/>
            <w:lang w:val="da-DK"/>
          </w:rPr>
          <w:t xml:space="preserve">med Terossa </w:t>
        </w:r>
        <w:r w:rsidR="002610A7">
          <w:rPr>
            <w:rFonts w:ascii="Times New Roman" w:hAnsi="Times New Roman" w:cs="Times New Roman"/>
            <w:color w:val="000000" w:themeColor="text1"/>
            <w:lang w:val="da-DK"/>
          </w:rPr>
          <w:t>Pen til</w:t>
        </w:r>
        <w:r w:rsidR="004A23B9">
          <w:rPr>
            <w:rFonts w:ascii="Times New Roman" w:hAnsi="Times New Roman" w:cs="Times New Roman"/>
            <w:color w:val="000000" w:themeColor="text1"/>
            <w:lang w:val="da-DK"/>
          </w:rPr>
          <w:t xml:space="preserve">. Den ansvarlige læge </w:t>
        </w:r>
        <w:r w:rsidR="00F04F09">
          <w:rPr>
            <w:rFonts w:ascii="Times New Roman" w:hAnsi="Times New Roman" w:cs="Times New Roman"/>
            <w:color w:val="000000" w:themeColor="text1"/>
            <w:lang w:val="da-DK"/>
          </w:rPr>
          <w:t xml:space="preserve">afgør, om </w:t>
        </w:r>
        <w:r w:rsidR="00BA5739">
          <w:rPr>
            <w:rFonts w:ascii="Times New Roman" w:hAnsi="Times New Roman" w:cs="Times New Roman"/>
            <w:color w:val="000000" w:themeColor="text1"/>
            <w:lang w:val="da-DK"/>
          </w:rPr>
          <w:t>Terrosa Pen er egnet til</w:t>
        </w:r>
        <w:r w:rsidR="00C96051">
          <w:rPr>
            <w:rFonts w:ascii="Times New Roman" w:hAnsi="Times New Roman" w:cs="Times New Roman"/>
            <w:color w:val="000000" w:themeColor="text1"/>
            <w:lang w:val="da-DK"/>
          </w:rPr>
          <w:t xml:space="preserve"> den enkelte patient.</w:t>
        </w:r>
      </w:ins>
    </w:p>
    <w:p w14:paraId="55EEE232" w14:textId="77777777" w:rsidR="00D166E7" w:rsidRDefault="00D166E7" w:rsidP="00AF3EB5">
      <w:pPr>
        <w:autoSpaceDE w:val="0"/>
        <w:autoSpaceDN w:val="0"/>
        <w:adjustRightInd w:val="0"/>
        <w:spacing w:after="0" w:line="240" w:lineRule="auto"/>
        <w:rPr>
          <w:ins w:id="24" w:author="Forfatter"/>
          <w:rFonts w:ascii="Times New Roman" w:hAnsi="Times New Roman" w:cs="Times New Roman"/>
          <w:color w:val="000000" w:themeColor="text1"/>
          <w:lang w:val="da-DK"/>
        </w:rPr>
      </w:pPr>
    </w:p>
    <w:p w14:paraId="1CB15273" w14:textId="1EEDD4B1" w:rsidR="00D166E7" w:rsidRPr="00AD43EE" w:rsidRDefault="004927AD" w:rsidP="00AF3EB5">
      <w:pPr>
        <w:autoSpaceDE w:val="0"/>
        <w:autoSpaceDN w:val="0"/>
        <w:adjustRightInd w:val="0"/>
        <w:spacing w:after="0" w:line="240" w:lineRule="auto"/>
        <w:rPr>
          <w:ins w:id="25" w:author="Forfatter"/>
          <w:rFonts w:ascii="Times New Roman" w:hAnsi="Times New Roman" w:cs="Times New Roman"/>
          <w:color w:val="000000" w:themeColor="text1"/>
          <w:u w:val="single"/>
          <w:lang w:val="da-DK"/>
          <w:rPrChange w:id="26" w:author="Forfatter">
            <w:rPr>
              <w:ins w:id="27" w:author="Forfatter"/>
              <w:rFonts w:ascii="Times New Roman" w:hAnsi="Times New Roman" w:cs="Times New Roman"/>
              <w:color w:val="000000" w:themeColor="text1"/>
              <w:lang w:val="da-DK"/>
            </w:rPr>
          </w:rPrChange>
        </w:rPr>
      </w:pPr>
      <w:ins w:id="28" w:author="Forfatter">
        <w:r w:rsidRPr="00AD43EE">
          <w:rPr>
            <w:rFonts w:ascii="Times New Roman" w:hAnsi="Times New Roman" w:cs="Times New Roman"/>
            <w:color w:val="000000" w:themeColor="text1"/>
            <w:u w:val="single"/>
            <w:lang w:val="da-DK"/>
            <w:rPrChange w:id="29" w:author="Forfatter">
              <w:rPr>
                <w:rFonts w:ascii="Times New Roman" w:hAnsi="Times New Roman" w:cs="Times New Roman"/>
                <w:color w:val="000000" w:themeColor="text1"/>
                <w:lang w:val="da-DK"/>
              </w:rPr>
            </w:rPrChange>
          </w:rPr>
          <w:t>Brugere, som lægemidlet er beregnet til:</w:t>
        </w:r>
      </w:ins>
    </w:p>
    <w:p w14:paraId="69D4A38F" w14:textId="6D5121AC" w:rsidR="004927AD" w:rsidRDefault="004927AD" w:rsidP="00AF3EB5">
      <w:pPr>
        <w:autoSpaceDE w:val="0"/>
        <w:autoSpaceDN w:val="0"/>
        <w:adjustRightInd w:val="0"/>
        <w:spacing w:after="0" w:line="240" w:lineRule="auto"/>
        <w:rPr>
          <w:ins w:id="30" w:author="Forfatter"/>
          <w:rFonts w:ascii="Times New Roman" w:hAnsi="Times New Roman" w:cs="Times New Roman"/>
          <w:color w:val="000000" w:themeColor="text1"/>
          <w:lang w:val="da-DK"/>
        </w:rPr>
      </w:pPr>
      <w:ins w:id="31" w:author="Forfatter">
        <w:r>
          <w:rPr>
            <w:rFonts w:ascii="Times New Roman" w:hAnsi="Times New Roman" w:cs="Times New Roman"/>
            <w:color w:val="000000" w:themeColor="text1"/>
            <w:lang w:val="da-DK"/>
          </w:rPr>
          <w:t xml:space="preserve">Brugere er personer, </w:t>
        </w:r>
        <w:r w:rsidR="00D74279">
          <w:rPr>
            <w:rFonts w:ascii="Times New Roman" w:hAnsi="Times New Roman" w:cs="Times New Roman"/>
            <w:color w:val="000000" w:themeColor="text1"/>
            <w:lang w:val="da-DK"/>
          </w:rPr>
          <w:t>som har</w:t>
        </w:r>
        <w:r w:rsidR="00737728">
          <w:rPr>
            <w:rFonts w:ascii="Times New Roman" w:hAnsi="Times New Roman" w:cs="Times New Roman"/>
            <w:color w:val="000000" w:themeColor="text1"/>
            <w:lang w:val="da-DK"/>
          </w:rPr>
          <w:t xml:space="preserve"> </w:t>
        </w:r>
        <w:r w:rsidR="009D5D29">
          <w:rPr>
            <w:rFonts w:ascii="Times New Roman" w:hAnsi="Times New Roman" w:cs="Times New Roman"/>
            <w:color w:val="000000" w:themeColor="text1"/>
            <w:lang w:val="da-DK"/>
          </w:rPr>
          <w:t>tilstrækkelig</w:t>
        </w:r>
        <w:r w:rsidR="007716A0">
          <w:rPr>
            <w:rFonts w:ascii="Times New Roman" w:hAnsi="Times New Roman" w:cs="Times New Roman"/>
            <w:color w:val="000000" w:themeColor="text1"/>
            <w:lang w:val="da-DK"/>
          </w:rPr>
          <w:t>t</w:t>
        </w:r>
        <w:r w:rsidR="00C8008B">
          <w:rPr>
            <w:rFonts w:ascii="Times New Roman" w:hAnsi="Times New Roman" w:cs="Times New Roman"/>
            <w:color w:val="000000" w:themeColor="text1"/>
            <w:lang w:val="da-DK"/>
          </w:rPr>
          <w:t xml:space="preserve"> s</w:t>
        </w:r>
        <w:r w:rsidR="007716A0">
          <w:rPr>
            <w:rFonts w:ascii="Times New Roman" w:hAnsi="Times New Roman" w:cs="Times New Roman"/>
            <w:color w:val="000000" w:themeColor="text1"/>
            <w:lang w:val="da-DK"/>
          </w:rPr>
          <w:t>yn</w:t>
        </w:r>
        <w:r w:rsidR="003122BF">
          <w:rPr>
            <w:rFonts w:ascii="Times New Roman" w:hAnsi="Times New Roman" w:cs="Times New Roman"/>
            <w:color w:val="000000" w:themeColor="text1"/>
            <w:lang w:val="da-DK"/>
          </w:rPr>
          <w:t>, håndf</w:t>
        </w:r>
        <w:r w:rsidR="00737728">
          <w:rPr>
            <w:rFonts w:ascii="Times New Roman" w:hAnsi="Times New Roman" w:cs="Times New Roman"/>
            <w:color w:val="000000" w:themeColor="text1"/>
            <w:lang w:val="da-DK"/>
          </w:rPr>
          <w:t xml:space="preserve">ærdighed og </w:t>
        </w:r>
        <w:r w:rsidR="007C1BBC">
          <w:rPr>
            <w:rFonts w:ascii="Times New Roman" w:hAnsi="Times New Roman" w:cs="Times New Roman"/>
            <w:color w:val="000000" w:themeColor="text1"/>
            <w:lang w:val="da-DK"/>
          </w:rPr>
          <w:t xml:space="preserve">følesans </w:t>
        </w:r>
        <w:r w:rsidR="003D62BD">
          <w:rPr>
            <w:rFonts w:ascii="Times New Roman" w:hAnsi="Times New Roman" w:cs="Times New Roman"/>
            <w:color w:val="000000" w:themeColor="text1"/>
            <w:lang w:val="da-DK"/>
          </w:rPr>
          <w:t xml:space="preserve">til at betjene Terrosa Pennen i henhold til </w:t>
        </w:r>
        <w:r w:rsidR="00B82AC0">
          <w:rPr>
            <w:rFonts w:ascii="Times New Roman" w:hAnsi="Times New Roman" w:cs="Times New Roman"/>
            <w:color w:val="000000" w:themeColor="text1"/>
            <w:lang w:val="da-DK"/>
          </w:rPr>
          <w:t xml:space="preserve">brugsanvisningen. </w:t>
        </w:r>
        <w:r w:rsidR="002F0C92">
          <w:rPr>
            <w:rFonts w:ascii="Times New Roman" w:hAnsi="Times New Roman" w:cs="Times New Roman"/>
            <w:color w:val="000000" w:themeColor="text1"/>
            <w:lang w:val="da-DK"/>
          </w:rPr>
          <w:t xml:space="preserve">Hvis </w:t>
        </w:r>
        <w:r w:rsidR="001C0BAC">
          <w:rPr>
            <w:rFonts w:ascii="Times New Roman" w:hAnsi="Times New Roman" w:cs="Times New Roman"/>
            <w:color w:val="000000" w:themeColor="text1"/>
            <w:lang w:val="da-DK"/>
          </w:rPr>
          <w:t xml:space="preserve">der opstår problemer med at betjene pennen, skal </w:t>
        </w:r>
        <w:r w:rsidR="00D879DF">
          <w:rPr>
            <w:rFonts w:ascii="Times New Roman" w:hAnsi="Times New Roman" w:cs="Times New Roman"/>
            <w:color w:val="000000" w:themeColor="text1"/>
            <w:lang w:val="da-DK"/>
          </w:rPr>
          <w:t>den ordinerende læge kontaktes.</w:t>
        </w:r>
      </w:ins>
    </w:p>
    <w:p w14:paraId="3B7A089A" w14:textId="592CC140" w:rsidR="00206F75" w:rsidRPr="00AD43EE" w:rsidRDefault="00206F75" w:rsidP="00AF3EB5">
      <w:pPr>
        <w:autoSpaceDE w:val="0"/>
        <w:autoSpaceDN w:val="0"/>
        <w:adjustRightInd w:val="0"/>
        <w:spacing w:after="0" w:line="240" w:lineRule="auto"/>
        <w:rPr>
          <w:rFonts w:ascii="Times New Roman" w:hAnsi="Times New Roman" w:cs="Times New Roman"/>
          <w:color w:val="000000" w:themeColor="text1"/>
          <w:lang w:val="da-DK"/>
          <w:rPrChange w:id="32" w:author="Forfatter">
            <w:rPr>
              <w:rFonts w:ascii="Times New Roman" w:hAnsi="Times New Roman" w:cs="Times New Roman"/>
              <w:b/>
              <w:bCs/>
              <w:color w:val="000000" w:themeColor="text1"/>
              <w:lang w:val="da-DK"/>
            </w:rPr>
          </w:rPrChange>
        </w:rPr>
      </w:pPr>
    </w:p>
    <w:p w14:paraId="32233900" w14:textId="25073EC7" w:rsidR="007F425C" w:rsidRPr="007912FF"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r w:rsidRPr="007912FF">
        <w:rPr>
          <w:rFonts w:ascii="Times New Roman" w:eastAsia="OfficinaSansLT-Bold" w:hAnsi="Times New Roman" w:cs="Times New Roman"/>
          <w:b/>
          <w:bCs/>
          <w:color w:val="000000" w:themeColor="text1"/>
          <w:bdr w:val="nil"/>
          <w:lang w:val="da-DK"/>
        </w:rPr>
        <w:t>Følg altid vejledningen nedenfor og på bagsiden, når du bruger Terrosa</w:t>
      </w:r>
      <w:r w:rsidR="00DD42CA" w:rsidRPr="007912FF">
        <w:rPr>
          <w:rFonts w:ascii="Times New Roman" w:eastAsia="OfficinaSansLT-Bold" w:hAnsi="Times New Roman" w:cs="Times New Roman"/>
          <w:b/>
          <w:bCs/>
          <w:color w:val="000000" w:themeColor="text1"/>
          <w:bdr w:val="nil"/>
          <w:lang w:val="da-DK"/>
        </w:rPr>
        <w:t xml:space="preserve"> </w:t>
      </w:r>
      <w:r w:rsidR="00D7155C" w:rsidRPr="007912FF">
        <w:rPr>
          <w:rFonts w:ascii="Times New Roman" w:eastAsia="OfficinaSansLT-Bold" w:hAnsi="Times New Roman" w:cs="Times New Roman"/>
          <w:b/>
          <w:bCs/>
          <w:color w:val="000000" w:themeColor="text1"/>
          <w:bdr w:val="nil"/>
          <w:lang w:val="da-DK"/>
        </w:rPr>
        <w:t>Pen</w:t>
      </w:r>
      <w:r w:rsidR="00991C5D" w:rsidRPr="007912FF">
        <w:rPr>
          <w:rFonts w:ascii="Times New Roman" w:eastAsia="OfficinaSansLT-Bold" w:hAnsi="Times New Roman" w:cs="Times New Roman"/>
          <w:b/>
          <w:bCs/>
          <w:color w:val="000000" w:themeColor="text1"/>
          <w:bdr w:val="nil"/>
          <w:lang w:val="da-DK"/>
        </w:rPr>
        <w:t>.</w:t>
      </w:r>
    </w:p>
    <w:p w14:paraId="0C4E9057" w14:textId="0159463B" w:rsidR="007F425C" w:rsidRPr="007912FF" w:rsidRDefault="007F425C" w:rsidP="00AF3EB5">
      <w:pPr>
        <w:autoSpaceDE w:val="0"/>
        <w:autoSpaceDN w:val="0"/>
        <w:adjustRightInd w:val="0"/>
        <w:spacing w:after="0" w:line="240" w:lineRule="auto"/>
        <w:rPr>
          <w:rFonts w:ascii="Times New Roman" w:hAnsi="Times New Roman" w:cs="Times New Roman"/>
          <w:bCs/>
          <w:color w:val="000000" w:themeColor="text1"/>
          <w:lang w:val="da-DK"/>
        </w:rPr>
      </w:pPr>
    </w:p>
    <w:p w14:paraId="3D041D31" w14:textId="5A2F3BE7" w:rsidR="007F425C" w:rsidRDefault="007F425C" w:rsidP="00AF3EB5">
      <w:pPr>
        <w:autoSpaceDE w:val="0"/>
        <w:autoSpaceDN w:val="0"/>
        <w:adjustRightInd w:val="0"/>
        <w:spacing w:after="0" w:line="240" w:lineRule="auto"/>
        <w:rPr>
          <w:rFonts w:ascii="Times New Roman" w:eastAsia="OfficinaSansLT-Bold" w:hAnsi="Times New Roman" w:cs="Times New Roman"/>
          <w:b/>
          <w:bCs/>
          <w:color w:val="000000" w:themeColor="text1"/>
          <w:bdr w:val="nil"/>
          <w:lang w:val="da-DK"/>
        </w:rPr>
      </w:pPr>
      <w:r w:rsidRPr="007912FF">
        <w:rPr>
          <w:rFonts w:ascii="Times New Roman" w:eastAsia="OfficinaSansLT-Bold" w:hAnsi="Times New Roman" w:cs="Times New Roman"/>
          <w:b/>
          <w:bCs/>
          <w:color w:val="000000" w:themeColor="text1"/>
          <w:bdr w:val="nil"/>
          <w:lang w:val="da-DK"/>
        </w:rPr>
        <w:t>Terrosa</w:t>
      </w:r>
      <w:r w:rsidR="0092648E" w:rsidRPr="007912FF">
        <w:rPr>
          <w:rFonts w:ascii="Times New Roman" w:eastAsia="OfficinaSansLT-Bold" w:hAnsi="Times New Roman" w:cs="Times New Roman"/>
          <w:b/>
          <w:bCs/>
          <w:color w:val="000000" w:themeColor="text1"/>
          <w:bdr w:val="nil"/>
          <w:lang w:val="da-DK"/>
        </w:rPr>
        <w:t xml:space="preserve"> </w:t>
      </w:r>
      <w:r w:rsidR="00991C5D" w:rsidRPr="007912FF">
        <w:rPr>
          <w:rFonts w:ascii="Times New Roman" w:eastAsia="OfficinaSansLT-Bold" w:hAnsi="Times New Roman" w:cs="Times New Roman"/>
          <w:b/>
          <w:bCs/>
          <w:color w:val="000000" w:themeColor="text1"/>
          <w:bdr w:val="nil"/>
          <w:lang w:val="da-DK"/>
        </w:rPr>
        <w:t>P</w:t>
      </w:r>
      <w:r w:rsidRPr="007912FF">
        <w:rPr>
          <w:rFonts w:ascii="Times New Roman" w:eastAsia="OfficinaSansLT-Bold" w:hAnsi="Times New Roman" w:cs="Times New Roman"/>
          <w:b/>
          <w:bCs/>
          <w:color w:val="000000" w:themeColor="text1"/>
          <w:bdr w:val="nil"/>
          <w:lang w:val="da-DK"/>
        </w:rPr>
        <w:t>en</w:t>
      </w:r>
      <w:r w:rsidR="00516FCE" w:rsidRPr="007912FF">
        <w:rPr>
          <w:rFonts w:ascii="Times New Roman" w:eastAsia="OfficinaSansLT-Bold" w:hAnsi="Times New Roman" w:cs="Times New Roman"/>
          <w:b/>
          <w:bCs/>
          <w:color w:val="000000" w:themeColor="text1"/>
          <w:bdr w:val="nil"/>
          <w:lang w:val="da-DK"/>
        </w:rPr>
        <w:t>-</w:t>
      </w:r>
      <w:r w:rsidRPr="007912FF">
        <w:rPr>
          <w:rFonts w:ascii="Times New Roman" w:eastAsia="OfficinaSansLT-Bold" w:hAnsi="Times New Roman" w:cs="Times New Roman"/>
          <w:b/>
          <w:bCs/>
          <w:color w:val="000000" w:themeColor="text1"/>
          <w:bdr w:val="nil"/>
          <w:lang w:val="da-DK"/>
        </w:rPr>
        <w:t>dele</w:t>
      </w:r>
    </w:p>
    <w:p w14:paraId="09FDCC7E" w14:textId="036A0D4C" w:rsidR="00CC7AE4" w:rsidRDefault="00CC7AE4" w:rsidP="00AF3EB5">
      <w:pPr>
        <w:autoSpaceDE w:val="0"/>
        <w:autoSpaceDN w:val="0"/>
        <w:adjustRightInd w:val="0"/>
        <w:spacing w:after="0" w:line="240" w:lineRule="auto"/>
        <w:rPr>
          <w:rFonts w:ascii="Times New Roman" w:eastAsia="OfficinaSansLT-Bold" w:hAnsi="Times New Roman" w:cs="Times New Roman"/>
          <w:b/>
          <w:bCs/>
          <w:color w:val="000000" w:themeColor="text1"/>
          <w:bdr w:val="nil"/>
          <w:lang w:val="da-DK"/>
        </w:rPr>
      </w:pPr>
    </w:p>
    <w:p w14:paraId="54530A26" w14:textId="2710D589" w:rsidR="00CC7AE4" w:rsidDel="00307C91" w:rsidRDefault="00CC7AE4" w:rsidP="00AF3EB5">
      <w:pPr>
        <w:autoSpaceDE w:val="0"/>
        <w:autoSpaceDN w:val="0"/>
        <w:adjustRightInd w:val="0"/>
        <w:spacing w:after="0" w:line="240" w:lineRule="auto"/>
        <w:rPr>
          <w:del w:id="33" w:author="Forfatter"/>
          <w:rFonts w:ascii="Times New Roman" w:eastAsia="OfficinaSansLT-Bold" w:hAnsi="Times New Roman" w:cs="Times New Roman"/>
          <w:b/>
          <w:bCs/>
          <w:color w:val="000000" w:themeColor="text1"/>
          <w:bdr w:val="nil"/>
          <w:lang w:val="da-DK"/>
        </w:rPr>
      </w:pPr>
    </w:p>
    <w:p w14:paraId="5AB95B89" w14:textId="4BDCA8E8" w:rsidR="00CC7AE4" w:rsidRPr="00307C91" w:rsidDel="00307C91" w:rsidRDefault="00CC7AE4" w:rsidP="00307C91">
      <w:pPr>
        <w:autoSpaceDE w:val="0"/>
        <w:autoSpaceDN w:val="0"/>
        <w:adjustRightInd w:val="0"/>
        <w:spacing w:after="0" w:line="240" w:lineRule="auto"/>
        <w:rPr>
          <w:del w:id="34" w:author="Forfatter"/>
          <w:rFonts w:ascii="Times New Roman" w:eastAsia="OfficinaSansLT-Bold" w:hAnsi="Times New Roman" w:cs="Times New Roman"/>
          <w:b/>
          <w:bCs/>
          <w:color w:val="000000" w:themeColor="text1"/>
          <w:bdr w:val="nil"/>
          <w:lang w:val="da-DK"/>
        </w:rPr>
      </w:pPr>
    </w:p>
    <w:p w14:paraId="62680FF2" w14:textId="6B48B8B3" w:rsidR="00CC7AE4" w:rsidRPr="00307C91" w:rsidDel="00307C91" w:rsidRDefault="00CC7AE4" w:rsidP="00307C91">
      <w:pPr>
        <w:autoSpaceDE w:val="0"/>
        <w:autoSpaceDN w:val="0"/>
        <w:adjustRightInd w:val="0"/>
        <w:spacing w:after="0" w:line="240" w:lineRule="auto"/>
        <w:rPr>
          <w:del w:id="35" w:author="Forfatter"/>
          <w:rFonts w:ascii="Times New Roman" w:eastAsia="OfficinaSansLT-Bold" w:hAnsi="Times New Roman" w:cs="Times New Roman"/>
          <w:b/>
          <w:bCs/>
          <w:color w:val="000000" w:themeColor="text1"/>
          <w:bdr w:val="nil"/>
          <w:lang w:val="da-DK"/>
        </w:rPr>
      </w:pPr>
    </w:p>
    <w:p w14:paraId="0FA59BD0" w14:textId="5FE2A4DC" w:rsidR="00CC7AE4" w:rsidRPr="00307C91" w:rsidDel="00307C91" w:rsidRDefault="00CC7AE4" w:rsidP="00307C91">
      <w:pPr>
        <w:autoSpaceDE w:val="0"/>
        <w:autoSpaceDN w:val="0"/>
        <w:adjustRightInd w:val="0"/>
        <w:spacing w:after="0" w:line="240" w:lineRule="auto"/>
        <w:rPr>
          <w:del w:id="36" w:author="Forfatter"/>
          <w:rFonts w:ascii="Times New Roman" w:eastAsia="OfficinaSansLT-Bold" w:hAnsi="Times New Roman" w:cs="Times New Roman"/>
          <w:b/>
          <w:bCs/>
          <w:color w:val="000000" w:themeColor="text1"/>
          <w:bdr w:val="nil"/>
          <w:lang w:val="da-DK"/>
        </w:rPr>
      </w:pPr>
    </w:p>
    <w:p w14:paraId="46B4CCE2" w14:textId="14DB7340" w:rsidR="00CC7AE4" w:rsidRPr="00307C91" w:rsidDel="00307C91" w:rsidRDefault="00CC7AE4" w:rsidP="00307C91">
      <w:pPr>
        <w:autoSpaceDE w:val="0"/>
        <w:autoSpaceDN w:val="0"/>
        <w:adjustRightInd w:val="0"/>
        <w:spacing w:after="0" w:line="240" w:lineRule="auto"/>
        <w:rPr>
          <w:del w:id="37" w:author="Forfatter"/>
          <w:rFonts w:ascii="Times New Roman" w:eastAsia="OfficinaSansLT-Bold" w:hAnsi="Times New Roman" w:cs="Times New Roman"/>
          <w:b/>
          <w:bCs/>
          <w:color w:val="000000" w:themeColor="text1"/>
          <w:bdr w:val="nil"/>
          <w:lang w:val="da-DK"/>
        </w:rPr>
      </w:pPr>
    </w:p>
    <w:p w14:paraId="61E0B47E" w14:textId="41E1243C" w:rsidR="00D66535" w:rsidRPr="007912FF" w:rsidDel="00307C91" w:rsidRDefault="00D66535" w:rsidP="00AF3EB5">
      <w:pPr>
        <w:autoSpaceDE w:val="0"/>
        <w:autoSpaceDN w:val="0"/>
        <w:adjustRightInd w:val="0"/>
        <w:spacing w:after="0" w:line="240" w:lineRule="auto"/>
        <w:rPr>
          <w:del w:id="38" w:author="Forfatter"/>
          <w:rFonts w:ascii="Times New Roman" w:eastAsia="OfficinaSansLT-Bold" w:hAnsi="Times New Roman" w:cs="Times New Roman"/>
          <w:b/>
          <w:bCs/>
          <w:color w:val="003883"/>
          <w:bdr w:val="nil"/>
          <w:lang w:val="da-DK"/>
        </w:rPr>
      </w:pPr>
    </w:p>
    <w:p w14:paraId="047941DC" w14:textId="3F5A1702" w:rsidR="007F425C" w:rsidDel="00307C91" w:rsidRDefault="00D66535" w:rsidP="00AF3EB5">
      <w:pPr>
        <w:spacing w:after="0" w:line="240" w:lineRule="auto"/>
        <w:ind w:right="-20"/>
        <w:rPr>
          <w:del w:id="39" w:author="Forfatter"/>
          <w:color w:val="1F497D"/>
          <w:lang w:val="da-DK" w:eastAsia="hu-HU"/>
        </w:rPr>
      </w:pPr>
      <w:del w:id="40" w:author="Forfatter">
        <w:r w:rsidRPr="001072A0" w:rsidDel="00307C91">
          <w:rPr>
            <w:color w:val="1F497D"/>
            <w:lang w:val="da-DK" w:eastAsia="hu-HU"/>
          </w:rPr>
          <w:lastRenderedPageBreak/>
          <w:fldChar w:fldCharType="begin"/>
        </w:r>
        <w:r w:rsidRPr="001072A0" w:rsidDel="00307C91">
          <w:rPr>
            <w:color w:val="1F497D"/>
            <w:lang w:val="da-DK" w:eastAsia="hu-HU"/>
          </w:rPr>
          <w:delInstrText xml:space="preserve"> INCLUDEPICTURE  "cid:image007.png@01D4EDF2.AC0E16A0" \* MERGEFORMATINET </w:delInstrText>
        </w:r>
        <w:r w:rsidRPr="001072A0" w:rsidDel="00307C91">
          <w:rPr>
            <w:color w:val="1F497D"/>
            <w:lang w:val="da-DK" w:eastAsia="hu-HU"/>
          </w:rPr>
          <w:fldChar w:fldCharType="separate"/>
        </w:r>
        <w:r w:rsidR="003362B2" w:rsidRPr="001072A0" w:rsidDel="00307C91">
          <w:rPr>
            <w:color w:val="1F497D"/>
            <w:lang w:val="da-DK" w:eastAsia="hu-HU"/>
          </w:rPr>
          <w:fldChar w:fldCharType="begin"/>
        </w:r>
        <w:r w:rsidR="003362B2" w:rsidRPr="001072A0" w:rsidDel="00307C91">
          <w:rPr>
            <w:color w:val="1F497D"/>
            <w:lang w:val="da-DK" w:eastAsia="hu-HU"/>
          </w:rPr>
          <w:delInstrText xml:space="preserve"> INCLUDEPICTURE  "cid:image007.png@01D4EDF2.AC0E16A0" \* MERGEFORMATINET </w:delInstrText>
        </w:r>
        <w:r w:rsidR="003362B2" w:rsidRPr="001072A0" w:rsidDel="00307C91">
          <w:rPr>
            <w:color w:val="1F497D"/>
            <w:lang w:val="da-DK" w:eastAsia="hu-HU"/>
          </w:rPr>
          <w:fldChar w:fldCharType="separate"/>
        </w:r>
        <w:r w:rsidR="00C90E7E" w:rsidRPr="001072A0" w:rsidDel="00307C91">
          <w:rPr>
            <w:color w:val="1F497D"/>
            <w:lang w:val="da-DK" w:eastAsia="hu-HU"/>
          </w:rPr>
          <w:fldChar w:fldCharType="begin"/>
        </w:r>
        <w:r w:rsidR="00C90E7E" w:rsidRPr="001072A0" w:rsidDel="00307C91">
          <w:rPr>
            <w:color w:val="1F497D"/>
            <w:lang w:val="da-DK" w:eastAsia="hu-HU"/>
          </w:rPr>
          <w:delInstrText xml:space="preserve"> INCLUDEPICTURE  "cid:image007.png@01D4EDF2.AC0E16A0" \* MERGEFORMATINET </w:delInstrText>
        </w:r>
        <w:r w:rsidR="00C90E7E" w:rsidRPr="001072A0" w:rsidDel="00307C91">
          <w:rPr>
            <w:color w:val="1F497D"/>
            <w:lang w:val="da-DK" w:eastAsia="hu-HU"/>
          </w:rPr>
          <w:fldChar w:fldCharType="separate"/>
        </w:r>
        <w:r w:rsidR="00686332" w:rsidRPr="001072A0" w:rsidDel="00307C91">
          <w:rPr>
            <w:color w:val="1F497D"/>
            <w:lang w:val="da-DK" w:eastAsia="hu-HU"/>
          </w:rPr>
          <w:fldChar w:fldCharType="begin"/>
        </w:r>
        <w:r w:rsidR="00686332" w:rsidRPr="001072A0" w:rsidDel="00307C91">
          <w:rPr>
            <w:color w:val="1F497D"/>
            <w:lang w:val="da-DK" w:eastAsia="hu-HU"/>
          </w:rPr>
          <w:delInstrText xml:space="preserve"> INCLUDEPICTURE  "cid:image007.png@01D4EDF2.AC0E16A0" \* MERGEFORMATINET </w:delInstrText>
        </w:r>
        <w:r w:rsidR="00686332" w:rsidRPr="001072A0" w:rsidDel="00307C91">
          <w:rPr>
            <w:color w:val="1F497D"/>
            <w:lang w:val="da-DK" w:eastAsia="hu-HU"/>
          </w:rPr>
          <w:fldChar w:fldCharType="separate"/>
        </w:r>
        <w:r w:rsidR="00B84D47" w:rsidRPr="001072A0" w:rsidDel="00307C91">
          <w:rPr>
            <w:color w:val="1F497D"/>
            <w:lang w:val="da-DK" w:eastAsia="hu-HU"/>
          </w:rPr>
          <w:fldChar w:fldCharType="begin"/>
        </w:r>
        <w:r w:rsidR="00B84D47" w:rsidRPr="001072A0" w:rsidDel="00307C91">
          <w:rPr>
            <w:color w:val="1F497D"/>
            <w:lang w:val="da-DK" w:eastAsia="hu-HU"/>
          </w:rPr>
          <w:delInstrText xml:space="preserve"> INCLUDEPICTURE  "cid:image007.png@01D4EDF2.AC0E16A0" \* MERGEFORMATINET </w:delInstrText>
        </w:r>
        <w:r w:rsidR="00B84D47" w:rsidRPr="001072A0" w:rsidDel="00307C91">
          <w:rPr>
            <w:color w:val="1F497D"/>
            <w:lang w:val="da-DK" w:eastAsia="hu-HU"/>
          </w:rPr>
          <w:fldChar w:fldCharType="separate"/>
        </w:r>
        <w:r w:rsidR="00F73179" w:rsidRPr="001072A0" w:rsidDel="00307C91">
          <w:rPr>
            <w:color w:val="1F497D"/>
            <w:lang w:val="da-DK" w:eastAsia="hu-HU"/>
          </w:rPr>
          <w:fldChar w:fldCharType="begin"/>
        </w:r>
        <w:r w:rsidR="00F73179" w:rsidRPr="001072A0" w:rsidDel="00307C91">
          <w:rPr>
            <w:color w:val="1F497D"/>
            <w:lang w:val="da-DK" w:eastAsia="hu-HU"/>
          </w:rPr>
          <w:delInstrText xml:space="preserve"> INCLUDEPICTURE  "cid:image007.png@01D4EDF2.AC0E16A0" \* MERGEFORMATINET </w:delInstrText>
        </w:r>
        <w:r w:rsidR="00F73179" w:rsidRPr="001072A0" w:rsidDel="00307C91">
          <w:rPr>
            <w:color w:val="1F497D"/>
            <w:lang w:val="da-DK" w:eastAsia="hu-HU"/>
          </w:rPr>
          <w:fldChar w:fldCharType="separate"/>
        </w:r>
        <w:r w:rsidR="005E2A1C" w:rsidRPr="001072A0" w:rsidDel="00307C91">
          <w:rPr>
            <w:color w:val="1F497D"/>
            <w:lang w:val="da-DK" w:eastAsia="hu-HU"/>
          </w:rPr>
          <w:fldChar w:fldCharType="begin"/>
        </w:r>
        <w:r w:rsidR="005E2A1C" w:rsidRPr="001072A0" w:rsidDel="00307C91">
          <w:rPr>
            <w:color w:val="1F497D"/>
            <w:lang w:val="da-DK" w:eastAsia="hu-HU"/>
          </w:rPr>
          <w:delInstrText xml:space="preserve"> INCLUDEPICTURE  "cid:image007.png@01D4EDF2.AC0E16A0" \* MERGEFORMATINET </w:delInstrText>
        </w:r>
        <w:r w:rsidR="005E2A1C" w:rsidRPr="001072A0" w:rsidDel="00307C91">
          <w:rPr>
            <w:color w:val="1F497D"/>
            <w:lang w:val="da-DK" w:eastAsia="hu-HU"/>
          </w:rPr>
          <w:fldChar w:fldCharType="separate"/>
        </w:r>
        <w:r w:rsidR="00DD25D9" w:rsidRPr="001072A0" w:rsidDel="00307C91">
          <w:rPr>
            <w:color w:val="1F497D"/>
            <w:lang w:val="da-DK" w:eastAsia="hu-HU"/>
          </w:rPr>
          <w:fldChar w:fldCharType="begin"/>
        </w:r>
        <w:r w:rsidR="00DD25D9" w:rsidRPr="001072A0" w:rsidDel="00307C91">
          <w:rPr>
            <w:color w:val="1F497D"/>
            <w:lang w:val="da-DK" w:eastAsia="hu-HU"/>
          </w:rPr>
          <w:delInstrText xml:space="preserve"> INCLUDEPICTURE  "cid:image007.png@01D4EDF2.AC0E16A0" \* MERGEFORMATINET </w:delInstrText>
        </w:r>
        <w:r w:rsidR="00DD25D9" w:rsidRPr="001072A0" w:rsidDel="00307C91">
          <w:rPr>
            <w:color w:val="1F497D"/>
            <w:lang w:val="da-DK" w:eastAsia="hu-HU"/>
          </w:rPr>
          <w:fldChar w:fldCharType="separate"/>
        </w:r>
        <w:r w:rsidR="008463F8" w:rsidRPr="001072A0" w:rsidDel="00307C91">
          <w:rPr>
            <w:color w:val="1F497D"/>
            <w:lang w:val="da-DK" w:eastAsia="hu-HU"/>
          </w:rPr>
          <w:fldChar w:fldCharType="begin"/>
        </w:r>
        <w:r w:rsidR="008463F8" w:rsidRPr="001072A0" w:rsidDel="00307C91">
          <w:rPr>
            <w:color w:val="1F497D"/>
            <w:lang w:val="da-DK" w:eastAsia="hu-HU"/>
          </w:rPr>
          <w:delInstrText xml:space="preserve"> INCLUDEPICTURE  "cid:image007.png@01D4EDF2.AC0E16A0" \* MERGEFORMATINET </w:delInstrText>
        </w:r>
        <w:r w:rsidR="008463F8" w:rsidRPr="001072A0" w:rsidDel="00307C91">
          <w:rPr>
            <w:color w:val="1F497D"/>
            <w:lang w:val="da-DK" w:eastAsia="hu-HU"/>
          </w:rPr>
          <w:fldChar w:fldCharType="separate"/>
        </w:r>
        <w:r w:rsidR="00C65B49" w:rsidRPr="001072A0" w:rsidDel="00307C91">
          <w:rPr>
            <w:color w:val="1F497D"/>
            <w:lang w:val="da-DK" w:eastAsia="hu-HU"/>
          </w:rPr>
          <w:fldChar w:fldCharType="begin"/>
        </w:r>
        <w:r w:rsidR="00C65B49" w:rsidRPr="001072A0" w:rsidDel="00307C91">
          <w:rPr>
            <w:color w:val="1F497D"/>
            <w:lang w:val="da-DK" w:eastAsia="hu-HU"/>
          </w:rPr>
          <w:delInstrText xml:space="preserve"> INCLUDEPICTURE  "cid:image007.png@01D4EDF2.AC0E16A0" \* MERGEFORMATINET </w:delInstrText>
        </w:r>
        <w:r w:rsidR="00C65B49" w:rsidRPr="001072A0" w:rsidDel="00307C91">
          <w:rPr>
            <w:color w:val="1F497D"/>
            <w:lang w:val="da-DK" w:eastAsia="hu-HU"/>
          </w:rPr>
          <w:fldChar w:fldCharType="separate"/>
        </w:r>
        <w:r w:rsidR="00D44D63" w:rsidRPr="001072A0" w:rsidDel="00307C91">
          <w:rPr>
            <w:color w:val="1F497D"/>
            <w:lang w:val="da-DK" w:eastAsia="hu-HU"/>
          </w:rPr>
          <w:fldChar w:fldCharType="begin"/>
        </w:r>
        <w:r w:rsidR="00D44D63" w:rsidRPr="001072A0" w:rsidDel="00307C91">
          <w:rPr>
            <w:color w:val="1F497D"/>
            <w:lang w:val="da-DK" w:eastAsia="hu-HU"/>
          </w:rPr>
          <w:delInstrText xml:space="preserve"> INCLUDEPICTURE  "cid:image007.png@01D4EDF2.AC0E16A0" \* MERGEFORMATINET </w:delInstrText>
        </w:r>
        <w:r w:rsidR="00D44D63" w:rsidRPr="001072A0" w:rsidDel="00307C91">
          <w:rPr>
            <w:color w:val="1F497D"/>
            <w:lang w:val="da-DK" w:eastAsia="hu-HU"/>
          </w:rPr>
          <w:fldChar w:fldCharType="separate"/>
        </w:r>
        <w:r w:rsidR="009676CB" w:rsidRPr="001072A0" w:rsidDel="00307C91">
          <w:rPr>
            <w:color w:val="1F497D"/>
            <w:lang w:val="da-DK" w:eastAsia="hu-HU"/>
          </w:rPr>
          <w:fldChar w:fldCharType="begin"/>
        </w:r>
        <w:r w:rsidR="009676CB" w:rsidRPr="001072A0" w:rsidDel="00307C91">
          <w:rPr>
            <w:color w:val="1F497D"/>
            <w:lang w:val="da-DK" w:eastAsia="hu-HU"/>
          </w:rPr>
          <w:delInstrText xml:space="preserve"> INCLUDEPICTURE  "cid:image007.png@01D4EDF2.AC0E16A0" \* MERGEFORMATINET </w:delInstrText>
        </w:r>
        <w:r w:rsidR="009676CB" w:rsidRPr="001072A0" w:rsidDel="00307C91">
          <w:rPr>
            <w:color w:val="1F497D"/>
            <w:lang w:val="da-DK" w:eastAsia="hu-HU"/>
          </w:rPr>
          <w:fldChar w:fldCharType="separate"/>
        </w:r>
        <w:r w:rsidR="004C6DE7" w:rsidRPr="001072A0" w:rsidDel="00307C91">
          <w:rPr>
            <w:color w:val="1F497D"/>
            <w:lang w:val="da-DK" w:eastAsia="hu-HU"/>
          </w:rPr>
          <w:fldChar w:fldCharType="begin"/>
        </w:r>
        <w:r w:rsidR="004C6DE7" w:rsidRPr="001072A0" w:rsidDel="00307C91">
          <w:rPr>
            <w:color w:val="1F497D"/>
            <w:lang w:val="da-DK" w:eastAsia="hu-HU"/>
          </w:rPr>
          <w:delInstrText xml:space="preserve"> INCLUDEPICTURE  "cid:image007.png@01D4EDF2.AC0E16A0" \* MERGEFORMATINET </w:delInstrText>
        </w:r>
        <w:r w:rsidR="004C6DE7" w:rsidRPr="001072A0" w:rsidDel="00307C91">
          <w:rPr>
            <w:color w:val="1F497D"/>
            <w:lang w:val="da-DK" w:eastAsia="hu-HU"/>
          </w:rPr>
          <w:fldChar w:fldCharType="separate"/>
        </w:r>
        <w:r w:rsidR="00CC5FB6" w:rsidRPr="001072A0" w:rsidDel="00307C91">
          <w:rPr>
            <w:color w:val="1F497D"/>
            <w:lang w:val="da-DK" w:eastAsia="hu-HU"/>
          </w:rPr>
          <w:fldChar w:fldCharType="begin"/>
        </w:r>
        <w:r w:rsidR="00CC5FB6" w:rsidRPr="001072A0" w:rsidDel="00307C91">
          <w:rPr>
            <w:color w:val="1F497D"/>
            <w:lang w:val="da-DK" w:eastAsia="hu-HU"/>
          </w:rPr>
          <w:delInstrText xml:space="preserve"> INCLUDEPICTURE  "cid:image007.png@01D4EDF2.AC0E16A0" \* MERGEFORMATINET </w:delInstrText>
        </w:r>
        <w:r w:rsidR="00CC5FB6" w:rsidRPr="001072A0" w:rsidDel="00307C91">
          <w:rPr>
            <w:color w:val="1F497D"/>
            <w:lang w:val="da-DK" w:eastAsia="hu-HU"/>
          </w:rPr>
          <w:fldChar w:fldCharType="separate"/>
        </w:r>
        <w:r w:rsidR="00725B3D" w:rsidRPr="001072A0" w:rsidDel="00307C91">
          <w:rPr>
            <w:color w:val="1F497D"/>
            <w:lang w:val="da-DK" w:eastAsia="hu-HU"/>
          </w:rPr>
          <w:fldChar w:fldCharType="begin"/>
        </w:r>
        <w:r w:rsidR="00725B3D" w:rsidRPr="001072A0" w:rsidDel="00307C91">
          <w:rPr>
            <w:color w:val="1F497D"/>
            <w:lang w:val="da-DK" w:eastAsia="hu-HU"/>
          </w:rPr>
          <w:delInstrText xml:space="preserve"> INCLUDEPICTURE  "cid:image007.png@01D4EDF2.AC0E16A0" \* MERGEFORMATINET </w:delInstrText>
        </w:r>
        <w:r w:rsidR="00725B3D" w:rsidRPr="001072A0" w:rsidDel="00307C91">
          <w:rPr>
            <w:color w:val="1F497D"/>
            <w:lang w:val="da-DK" w:eastAsia="hu-HU"/>
          </w:rPr>
          <w:fldChar w:fldCharType="separate"/>
        </w:r>
        <w:r w:rsidR="00DF7152" w:rsidRPr="001072A0" w:rsidDel="00307C91">
          <w:rPr>
            <w:color w:val="1F497D"/>
            <w:lang w:val="da-DK" w:eastAsia="hu-HU"/>
          </w:rPr>
          <w:fldChar w:fldCharType="begin"/>
        </w:r>
        <w:r w:rsidR="00DF7152" w:rsidRPr="001072A0" w:rsidDel="00307C91">
          <w:rPr>
            <w:color w:val="1F497D"/>
            <w:lang w:val="da-DK" w:eastAsia="hu-HU"/>
          </w:rPr>
          <w:delInstrText xml:space="preserve"> INCLUDEPICTURE  "cid:image007.png@01D4EDF2.AC0E16A0" \* MERGEFORMATINET </w:delInstrText>
        </w:r>
        <w:r w:rsidR="00DF7152" w:rsidRPr="001072A0" w:rsidDel="00307C91">
          <w:rPr>
            <w:color w:val="1F497D"/>
            <w:lang w:val="da-DK" w:eastAsia="hu-HU"/>
          </w:rPr>
          <w:fldChar w:fldCharType="separate"/>
        </w:r>
        <w:r w:rsidR="00E41204" w:rsidRPr="001072A0" w:rsidDel="00307C91">
          <w:rPr>
            <w:color w:val="1F497D"/>
            <w:lang w:val="da-DK" w:eastAsia="hu-HU"/>
          </w:rPr>
          <w:fldChar w:fldCharType="begin"/>
        </w:r>
        <w:r w:rsidR="00E41204" w:rsidRPr="001072A0" w:rsidDel="00307C91">
          <w:rPr>
            <w:color w:val="1F497D"/>
            <w:lang w:val="da-DK" w:eastAsia="hu-HU"/>
          </w:rPr>
          <w:delInstrText xml:space="preserve"> INCLUDEPICTURE  "cid:image007.png@01D4EDF2.AC0E16A0" \* MERGEFORMATINET </w:delInstrText>
        </w:r>
        <w:r w:rsidR="00E41204" w:rsidRPr="001072A0" w:rsidDel="00307C91">
          <w:rPr>
            <w:color w:val="1F497D"/>
            <w:lang w:val="da-DK" w:eastAsia="hu-HU"/>
          </w:rPr>
          <w:fldChar w:fldCharType="separate"/>
        </w:r>
        <w:r w:rsidR="00E04AA2" w:rsidRPr="001072A0" w:rsidDel="00307C91">
          <w:rPr>
            <w:color w:val="1F497D"/>
            <w:lang w:val="da-DK" w:eastAsia="hu-HU"/>
          </w:rPr>
          <w:fldChar w:fldCharType="begin"/>
        </w:r>
        <w:r w:rsidR="00E04AA2" w:rsidRPr="001072A0" w:rsidDel="00307C91">
          <w:rPr>
            <w:color w:val="1F497D"/>
            <w:lang w:val="da-DK" w:eastAsia="hu-HU"/>
          </w:rPr>
          <w:delInstrText xml:space="preserve"> INCLUDEPICTURE  "cid:image007.png@01D4EDF2.AC0E16A0" \* MERGEFORMATINET </w:delInstrText>
        </w:r>
        <w:r w:rsidR="00E04AA2" w:rsidRPr="001072A0" w:rsidDel="00307C91">
          <w:rPr>
            <w:color w:val="1F497D"/>
            <w:lang w:val="da-DK" w:eastAsia="hu-HU"/>
          </w:rPr>
          <w:fldChar w:fldCharType="separate"/>
        </w:r>
        <w:r w:rsidR="00DC0C92" w:rsidRPr="001072A0" w:rsidDel="00307C91">
          <w:rPr>
            <w:color w:val="1F497D"/>
            <w:lang w:val="da-DK" w:eastAsia="hu-HU"/>
          </w:rPr>
          <w:fldChar w:fldCharType="begin"/>
        </w:r>
        <w:r w:rsidR="00DC0C92" w:rsidRPr="001072A0" w:rsidDel="00307C91">
          <w:rPr>
            <w:color w:val="1F497D"/>
            <w:lang w:val="da-DK" w:eastAsia="hu-HU"/>
          </w:rPr>
          <w:delInstrText xml:space="preserve"> INCLUDEPICTURE  "cid:image007.png@01D4EDF2.AC0E16A0" \* MERGEFORMATINET </w:delInstrText>
        </w:r>
        <w:r w:rsidR="00DC0C92" w:rsidRPr="001072A0" w:rsidDel="00307C91">
          <w:rPr>
            <w:color w:val="1F497D"/>
            <w:lang w:val="da-DK" w:eastAsia="hu-HU"/>
          </w:rPr>
          <w:fldChar w:fldCharType="separate"/>
        </w:r>
        <w:r w:rsidR="005169B0" w:rsidRPr="001072A0" w:rsidDel="00307C91">
          <w:rPr>
            <w:color w:val="1F497D"/>
            <w:lang w:val="da-DK" w:eastAsia="hu-HU"/>
          </w:rPr>
          <w:fldChar w:fldCharType="begin"/>
        </w:r>
        <w:r w:rsidR="005169B0" w:rsidRPr="001072A0" w:rsidDel="00307C91">
          <w:rPr>
            <w:color w:val="1F497D"/>
            <w:lang w:val="da-DK" w:eastAsia="hu-HU"/>
          </w:rPr>
          <w:delInstrText xml:space="preserve"> INCLUDEPICTURE  "cid:image007.png@01D4EDF2.AC0E16A0" \* MERGEFORMATINET </w:delInstrText>
        </w:r>
        <w:r w:rsidR="005169B0" w:rsidRPr="001072A0" w:rsidDel="00307C91">
          <w:rPr>
            <w:color w:val="1F497D"/>
            <w:lang w:val="da-DK" w:eastAsia="hu-HU"/>
          </w:rPr>
          <w:fldChar w:fldCharType="separate"/>
        </w:r>
        <w:r w:rsidRPr="001072A0" w:rsidDel="00307C91">
          <w:rPr>
            <w:color w:val="1F497D"/>
            <w:lang w:val="da-DK" w:eastAsia="hu-HU"/>
          </w:rPr>
          <w:fldChar w:fldCharType="begin"/>
        </w:r>
        <w:r w:rsidRPr="001072A0" w:rsidDel="00307C91">
          <w:rPr>
            <w:color w:val="1F497D"/>
            <w:lang w:val="da-DK" w:eastAsia="hu-HU"/>
          </w:rPr>
          <w:delInstrText xml:space="preserve"> INCLUDEPICTURE  "cid:image007.png@01D4EDF2.AC0E16A0" \* MERGEFORMATINET </w:delInstrText>
        </w:r>
        <w:r w:rsidRPr="001072A0" w:rsidDel="00307C91">
          <w:rPr>
            <w:color w:val="1F497D"/>
            <w:lang w:val="da-DK" w:eastAsia="hu-HU"/>
          </w:rPr>
          <w:fldChar w:fldCharType="separate"/>
        </w:r>
        <w:r w:rsidRPr="001072A0" w:rsidDel="00307C91">
          <w:rPr>
            <w:color w:val="1F497D"/>
            <w:lang w:val="da-DK" w:eastAsia="hu-HU"/>
          </w:rPr>
          <w:fldChar w:fldCharType="begin"/>
        </w:r>
        <w:r w:rsidRPr="001072A0" w:rsidDel="00307C91">
          <w:rPr>
            <w:color w:val="1F497D"/>
            <w:lang w:val="da-DK" w:eastAsia="hu-HU"/>
          </w:rPr>
          <w:delInstrText xml:space="preserve"> INCLUDEPICTURE  "cid:image007.png@01D4EDF2.AC0E16A0" \* MERGEFORMATINET </w:delInstrText>
        </w:r>
        <w:r w:rsidRPr="001072A0" w:rsidDel="00307C91">
          <w:rPr>
            <w:color w:val="1F497D"/>
            <w:lang w:val="da-DK" w:eastAsia="hu-HU"/>
          </w:rPr>
          <w:fldChar w:fldCharType="separate"/>
        </w:r>
        <w:r w:rsidRPr="001072A0" w:rsidDel="00307C91">
          <w:rPr>
            <w:color w:val="1F497D"/>
            <w:lang w:val="da-DK" w:eastAsia="hu-HU"/>
          </w:rPr>
          <w:fldChar w:fldCharType="begin"/>
        </w:r>
        <w:r w:rsidRPr="001072A0" w:rsidDel="00307C91">
          <w:rPr>
            <w:color w:val="1F497D"/>
            <w:lang w:val="da-DK" w:eastAsia="hu-HU"/>
          </w:rPr>
          <w:delInstrText xml:space="preserve"> INCLUDEPICTURE  "cid:image007.png@01D4EDF2.AC0E16A0" \* MERGEFORMATINET </w:delInstrText>
        </w:r>
        <w:r w:rsidRPr="001072A0" w:rsidDel="00307C91">
          <w:rPr>
            <w:color w:val="1F497D"/>
            <w:lang w:val="da-DK" w:eastAsia="hu-HU"/>
          </w:rPr>
          <w:fldChar w:fldCharType="separate"/>
        </w:r>
        <w:r w:rsidRPr="001072A0" w:rsidDel="00307C91">
          <w:rPr>
            <w:color w:val="1F497D"/>
            <w:lang w:val="da-DK" w:eastAsia="hu-HU"/>
          </w:rPr>
          <w:fldChar w:fldCharType="begin"/>
        </w:r>
        <w:r w:rsidRPr="001072A0" w:rsidDel="00307C91">
          <w:rPr>
            <w:color w:val="1F497D"/>
            <w:lang w:val="da-DK" w:eastAsia="hu-HU"/>
          </w:rPr>
          <w:delInstrText xml:space="preserve"> INCLUDEPICTURE  "cid:image007.png@01D4EDF2.AC0E16A0" \* MERGEFORMATINET </w:delInstrText>
        </w:r>
        <w:r w:rsidRPr="001072A0" w:rsidDel="00307C91">
          <w:rPr>
            <w:color w:val="1F497D"/>
            <w:lang w:val="da-DK" w:eastAsia="hu-HU"/>
          </w:rPr>
          <w:fldChar w:fldCharType="separate"/>
        </w:r>
        <w:r w:rsidRPr="001072A0" w:rsidDel="00307C91">
          <w:rPr>
            <w:color w:val="1F497D"/>
            <w:lang w:val="da-DK" w:eastAsia="hu-HU"/>
          </w:rPr>
          <w:fldChar w:fldCharType="begin"/>
        </w:r>
        <w:r w:rsidRPr="001072A0" w:rsidDel="00307C91">
          <w:rPr>
            <w:color w:val="1F497D"/>
            <w:lang w:val="da-DK" w:eastAsia="hu-HU"/>
          </w:rPr>
          <w:delInstrText xml:space="preserve"> INCLUDEPICTURE  "cid:image007.png@01D4EDF2.AC0E16A0" \* MERGEFORMATINET </w:delInstrText>
        </w:r>
        <w:r w:rsidRPr="001072A0" w:rsidDel="00307C91">
          <w:rPr>
            <w:color w:val="1F497D"/>
            <w:lang w:val="da-DK" w:eastAsia="hu-HU"/>
          </w:rPr>
          <w:fldChar w:fldCharType="separate"/>
        </w:r>
        <w:r w:rsidRPr="001072A0" w:rsidDel="00307C91">
          <w:rPr>
            <w:color w:val="1F497D"/>
            <w:lang w:val="da-DK" w:eastAsia="hu-HU"/>
          </w:rPr>
          <w:fldChar w:fldCharType="begin"/>
        </w:r>
        <w:r w:rsidRPr="001072A0" w:rsidDel="00307C91">
          <w:rPr>
            <w:color w:val="1F497D"/>
            <w:lang w:val="da-DK" w:eastAsia="hu-HU"/>
          </w:rPr>
          <w:delInstrText xml:space="preserve"> INCLUDEPICTURE  "cid:image007.png@01D4EDF2.AC0E16A0" \* MERGEFORMATINET </w:delInstrText>
        </w:r>
        <w:r w:rsidRPr="001072A0" w:rsidDel="00307C91">
          <w:rPr>
            <w:color w:val="1F497D"/>
            <w:lang w:val="da-DK" w:eastAsia="hu-HU"/>
          </w:rPr>
          <w:fldChar w:fldCharType="separate"/>
        </w:r>
        <w:r w:rsidRPr="001072A0" w:rsidDel="00307C91">
          <w:rPr>
            <w:color w:val="1F497D"/>
            <w:lang w:val="da-DK" w:eastAsia="hu-HU"/>
          </w:rPr>
          <w:fldChar w:fldCharType="begin"/>
        </w:r>
        <w:r w:rsidRPr="001072A0" w:rsidDel="00307C91">
          <w:rPr>
            <w:color w:val="1F497D"/>
            <w:lang w:val="da-DK" w:eastAsia="hu-HU"/>
          </w:rPr>
          <w:delInstrText xml:space="preserve"> INCLUDEPICTURE  "cid:image007.png@01D4EDF2.AC0E16A0" \* MERGEFORMATINET </w:delInstrText>
        </w:r>
        <w:r w:rsidRPr="001072A0" w:rsidDel="00307C91">
          <w:rPr>
            <w:color w:val="1F497D"/>
            <w:lang w:val="da-DK" w:eastAsia="hu-HU"/>
          </w:rPr>
          <w:fldChar w:fldCharType="separate"/>
        </w:r>
        <w:r w:rsidRPr="008341CE" w:rsidDel="00307C91">
          <w:rPr>
            <w:color w:val="1F497D"/>
            <w:lang w:val="da-DK" w:eastAsia="hu-HU"/>
          </w:rPr>
          <w:fldChar w:fldCharType="begin"/>
        </w:r>
        <w:r w:rsidRPr="008341CE" w:rsidDel="00307C91">
          <w:rPr>
            <w:color w:val="1F497D"/>
            <w:lang w:val="da-DK" w:eastAsia="hu-HU"/>
          </w:rPr>
          <w:delInstrText xml:space="preserve"> INCLUDEPICTURE  "cid:image007.png@01D4EDF2.AC0E16A0" \* MERGEFORMATINET </w:delInstrText>
        </w:r>
        <w:r w:rsidRPr="008341CE" w:rsidDel="00307C91">
          <w:rPr>
            <w:color w:val="1F497D"/>
            <w:lang w:val="da-DK" w:eastAsia="hu-HU"/>
          </w:rPr>
          <w:fldChar w:fldCharType="separate"/>
        </w:r>
        <w:r w:rsidR="00551A76" w:rsidDel="00307C91">
          <w:rPr>
            <w:color w:val="1F497D"/>
            <w:lang w:val="da-DK" w:eastAsia="hu-HU"/>
          </w:rPr>
          <w:fldChar w:fldCharType="begin"/>
        </w:r>
        <w:r w:rsidR="00551A76" w:rsidDel="00307C91">
          <w:rPr>
            <w:color w:val="1F497D"/>
            <w:lang w:val="da-DK" w:eastAsia="hu-HU"/>
          </w:rPr>
          <w:delInstrText xml:space="preserve"> INCLUDEPICTURE  "cid:image007.png@01D4EDF2.AC0E16A0" \* MERGEFORMATINET </w:delInstrText>
        </w:r>
        <w:r w:rsidR="00551A76" w:rsidDel="00307C91">
          <w:rPr>
            <w:color w:val="1F497D"/>
            <w:lang w:val="da-DK" w:eastAsia="hu-HU"/>
          </w:rPr>
          <w:fldChar w:fldCharType="separate"/>
        </w:r>
        <w:r w:rsidR="00193E62" w:rsidDel="00307C91">
          <w:rPr>
            <w:color w:val="1F497D"/>
            <w:lang w:val="da-DK" w:eastAsia="hu-HU"/>
          </w:rPr>
          <w:fldChar w:fldCharType="begin"/>
        </w:r>
        <w:r w:rsidR="00193E62" w:rsidDel="00307C91">
          <w:rPr>
            <w:color w:val="1F497D"/>
            <w:lang w:val="da-DK" w:eastAsia="hu-HU"/>
          </w:rPr>
          <w:delInstrText xml:space="preserve"> INCLUDEPICTURE  "cid:image007.png@01D4EDF2.AC0E16A0" \* MERGEFORMATINET </w:delInstrText>
        </w:r>
        <w:r w:rsidR="00193E62" w:rsidDel="00307C91">
          <w:rPr>
            <w:color w:val="1F497D"/>
            <w:lang w:val="da-DK" w:eastAsia="hu-HU"/>
          </w:rPr>
          <w:fldChar w:fldCharType="separate"/>
        </w:r>
        <w:r w:rsidR="00193E62" w:rsidDel="00307C91">
          <w:rPr>
            <w:color w:val="1F497D"/>
            <w:lang w:val="da-DK" w:eastAsia="hu-HU"/>
          </w:rPr>
          <w:fldChar w:fldCharType="begin"/>
        </w:r>
        <w:r w:rsidR="00193E62" w:rsidDel="00307C91">
          <w:rPr>
            <w:color w:val="1F497D"/>
            <w:lang w:val="da-DK" w:eastAsia="hu-HU"/>
          </w:rPr>
          <w:delInstrText xml:space="preserve"> INCLUDEPICTURE  "cid:image007.png@01D4EDF2.AC0E16A0" \* MERGEFORMATINET </w:delInstrText>
        </w:r>
        <w:r w:rsidR="00193E62" w:rsidDel="00307C91">
          <w:rPr>
            <w:color w:val="1F497D"/>
            <w:lang w:val="da-DK" w:eastAsia="hu-HU"/>
          </w:rPr>
          <w:fldChar w:fldCharType="separate"/>
        </w:r>
        <w:r w:rsidR="00745154" w:rsidDel="00307C91">
          <w:rPr>
            <w:color w:val="1F497D"/>
            <w:lang w:val="da-DK" w:eastAsia="hu-HU"/>
          </w:rPr>
          <w:fldChar w:fldCharType="begin"/>
        </w:r>
        <w:r w:rsidR="00745154" w:rsidDel="00307C91">
          <w:rPr>
            <w:color w:val="1F497D"/>
            <w:lang w:val="da-DK" w:eastAsia="hu-HU"/>
          </w:rPr>
          <w:delInstrText xml:space="preserve"> INCLUDEPICTURE  "cid:image007.png@01D4EDF2.AC0E16A0" \* MERGEFORMATINET </w:delInstrText>
        </w:r>
        <w:r w:rsidR="00745154" w:rsidDel="00307C91">
          <w:rPr>
            <w:color w:val="1F497D"/>
            <w:lang w:val="da-DK" w:eastAsia="hu-HU"/>
          </w:rPr>
          <w:fldChar w:fldCharType="separate"/>
        </w:r>
        <w:r w:rsidR="00A56CE7" w:rsidDel="00307C91">
          <w:rPr>
            <w:color w:val="1F497D"/>
            <w:lang w:val="da-DK" w:eastAsia="hu-HU"/>
          </w:rPr>
          <w:fldChar w:fldCharType="begin"/>
        </w:r>
        <w:r w:rsidR="00A56CE7" w:rsidDel="00307C91">
          <w:rPr>
            <w:color w:val="1F497D"/>
            <w:lang w:val="da-DK" w:eastAsia="hu-HU"/>
          </w:rPr>
          <w:delInstrText xml:space="preserve"> INCLUDEPICTURE  "cid:image007.png@01D4EDF2.AC0E16A0" \* MERGEFORMATINET </w:delInstrText>
        </w:r>
        <w:r w:rsidR="00A56CE7" w:rsidDel="00307C91">
          <w:rPr>
            <w:color w:val="1F497D"/>
            <w:lang w:val="da-DK" w:eastAsia="hu-HU"/>
          </w:rPr>
          <w:fldChar w:fldCharType="separate"/>
        </w:r>
        <w:r w:rsidDel="00307C91">
          <w:rPr>
            <w:color w:val="1F497D"/>
            <w:lang w:val="da-DK" w:eastAsia="hu-HU"/>
          </w:rPr>
          <w:fldChar w:fldCharType="begin"/>
        </w:r>
        <w:r w:rsidDel="00307C91">
          <w:rPr>
            <w:color w:val="1F497D"/>
            <w:lang w:val="da-DK" w:eastAsia="hu-HU"/>
          </w:rPr>
          <w:delInstrText xml:space="preserve"> INCLUDEPICTURE  "cid:image007.png@01D4EDF2.AC0E16A0" \* MERGEFORMATINET </w:delInstrText>
        </w:r>
        <w:r w:rsidDel="00307C91">
          <w:rPr>
            <w:color w:val="1F497D"/>
            <w:lang w:val="da-DK" w:eastAsia="hu-HU"/>
          </w:rPr>
          <w:fldChar w:fldCharType="separate"/>
        </w:r>
        <w:r w:rsidR="000A3618" w:rsidDel="00307C91">
          <w:rPr>
            <w:color w:val="1F497D"/>
            <w:lang w:val="da-DK" w:eastAsia="hu-HU"/>
          </w:rPr>
          <w:fldChar w:fldCharType="begin"/>
        </w:r>
        <w:r w:rsidR="000A3618" w:rsidDel="00307C91">
          <w:rPr>
            <w:color w:val="1F497D"/>
            <w:lang w:val="da-DK" w:eastAsia="hu-HU"/>
          </w:rPr>
          <w:delInstrText xml:space="preserve"> INCLUDEPICTURE  "cid:image007.png@01D4EDF2.AC0E16A0" \* MERGEFORMATINET </w:delInstrText>
        </w:r>
        <w:r w:rsidR="000A3618" w:rsidDel="00307C91">
          <w:rPr>
            <w:color w:val="1F497D"/>
            <w:lang w:val="da-DK" w:eastAsia="hu-HU"/>
          </w:rPr>
          <w:fldChar w:fldCharType="separate"/>
        </w:r>
        <w:r w:rsidR="00D604A4" w:rsidDel="00307C91">
          <w:rPr>
            <w:color w:val="1F497D"/>
            <w:lang w:val="da-DK" w:eastAsia="hu-HU"/>
          </w:rPr>
          <w:fldChar w:fldCharType="begin"/>
        </w:r>
        <w:r w:rsidR="00D604A4" w:rsidDel="00307C91">
          <w:rPr>
            <w:color w:val="1F497D"/>
            <w:lang w:val="da-DK" w:eastAsia="hu-HU"/>
          </w:rPr>
          <w:delInstrText xml:space="preserve"> INCLUDEPICTURE  "cid:image007.png@01D4EDF2.AC0E16A0" \* MERGEFORMATINET </w:delInstrText>
        </w:r>
        <w:r w:rsidR="00D604A4" w:rsidDel="00307C91">
          <w:rPr>
            <w:color w:val="1F497D"/>
            <w:lang w:val="da-DK" w:eastAsia="hu-HU"/>
          </w:rPr>
          <w:fldChar w:fldCharType="separate"/>
        </w:r>
        <w:r w:rsidR="007530B8" w:rsidDel="00307C91">
          <w:rPr>
            <w:color w:val="1F497D"/>
            <w:lang w:val="da-DK" w:eastAsia="hu-HU"/>
          </w:rPr>
          <w:fldChar w:fldCharType="begin"/>
        </w:r>
        <w:r w:rsidR="007530B8" w:rsidDel="00307C91">
          <w:rPr>
            <w:color w:val="1F497D"/>
            <w:lang w:val="da-DK" w:eastAsia="hu-HU"/>
          </w:rPr>
          <w:delInstrText xml:space="preserve"> INCLUDEPICTURE  "cid:image007.png@01D4EDF2.AC0E16A0" \* MERGEFORMATINET </w:delInstrText>
        </w:r>
        <w:r w:rsidR="007530B8" w:rsidDel="00307C91">
          <w:rPr>
            <w:color w:val="1F497D"/>
            <w:lang w:val="da-DK" w:eastAsia="hu-HU"/>
          </w:rPr>
          <w:fldChar w:fldCharType="separate"/>
        </w:r>
        <w:r w:rsidR="002C17EA" w:rsidDel="00307C91">
          <w:rPr>
            <w:color w:val="1F497D"/>
            <w:lang w:val="da-DK" w:eastAsia="hu-HU"/>
          </w:rPr>
          <w:fldChar w:fldCharType="begin"/>
        </w:r>
        <w:r w:rsidR="002C17EA" w:rsidDel="00307C91">
          <w:rPr>
            <w:color w:val="1F497D"/>
            <w:lang w:val="da-DK" w:eastAsia="hu-HU"/>
          </w:rPr>
          <w:delInstrText xml:space="preserve"> INCLUDEPICTURE  "cid:image007.png@01D4EDF2.AC0E16A0" \* MERGEFORMATINET </w:delInstrText>
        </w:r>
        <w:r w:rsidR="002C17EA" w:rsidDel="00307C91">
          <w:rPr>
            <w:color w:val="1F497D"/>
            <w:lang w:val="da-DK" w:eastAsia="hu-HU"/>
          </w:rPr>
          <w:fldChar w:fldCharType="separate"/>
        </w:r>
        <w:r w:rsidDel="00307C91">
          <w:rPr>
            <w:color w:val="1F497D"/>
            <w:lang w:val="da-DK" w:eastAsia="hu-HU"/>
          </w:rPr>
          <w:fldChar w:fldCharType="begin"/>
        </w:r>
        <w:r w:rsidDel="00307C91">
          <w:rPr>
            <w:color w:val="1F497D"/>
            <w:lang w:val="da-DK" w:eastAsia="hu-HU"/>
          </w:rPr>
          <w:delInstrText xml:space="preserve"> INCLUDEPICTURE  "cid:image007.png@01D4EDF2.AC0E16A0" \* MERGEFORMATINET </w:delInstrText>
        </w:r>
        <w:r w:rsidDel="00307C91">
          <w:rPr>
            <w:color w:val="1F497D"/>
            <w:lang w:val="da-DK" w:eastAsia="hu-HU"/>
          </w:rPr>
          <w:fldChar w:fldCharType="separate"/>
        </w:r>
        <w:r w:rsidDel="00307C91">
          <w:rPr>
            <w:color w:val="1F497D"/>
            <w:lang w:val="da-DK" w:eastAsia="hu-HU"/>
          </w:rPr>
          <w:fldChar w:fldCharType="begin"/>
        </w:r>
        <w:r w:rsidDel="00307C91">
          <w:rPr>
            <w:color w:val="1F497D"/>
            <w:lang w:val="da-DK" w:eastAsia="hu-HU"/>
          </w:rPr>
          <w:delInstrText xml:space="preserve"> INCLUDEPICTURE  "cid:image007.png@01D4EDF2.AC0E16A0" \* MERGEFORMATINET </w:delInstrText>
        </w:r>
        <w:r w:rsidDel="00307C91">
          <w:rPr>
            <w:color w:val="1F497D"/>
            <w:lang w:val="da-DK" w:eastAsia="hu-HU"/>
          </w:rPr>
          <w:fldChar w:fldCharType="separate"/>
        </w:r>
        <w:r w:rsidR="007624CF" w:rsidDel="00307C91">
          <w:rPr>
            <w:color w:val="1F497D"/>
            <w:lang w:val="da-DK" w:eastAsia="hu-HU"/>
          </w:rPr>
          <w:fldChar w:fldCharType="begin"/>
        </w:r>
        <w:r w:rsidR="007624CF" w:rsidDel="00307C91">
          <w:rPr>
            <w:color w:val="1F497D"/>
            <w:lang w:val="da-DK" w:eastAsia="hu-HU"/>
          </w:rPr>
          <w:delInstrText xml:space="preserve"> INCLUDEPICTURE  "cid:image007.png@01D4EDF2.AC0E16A0" \* MERGEFORMATINET </w:delInstrText>
        </w:r>
        <w:r w:rsidR="007624CF" w:rsidDel="00307C91">
          <w:rPr>
            <w:color w:val="1F497D"/>
            <w:lang w:val="da-DK" w:eastAsia="hu-HU"/>
          </w:rPr>
          <w:fldChar w:fldCharType="separate"/>
        </w:r>
        <w:r w:rsidDel="00307C91">
          <w:rPr>
            <w:color w:val="1F497D"/>
            <w:lang w:val="da-DK" w:eastAsia="hu-HU"/>
          </w:rPr>
          <w:fldChar w:fldCharType="begin"/>
        </w:r>
        <w:r w:rsidDel="00307C91">
          <w:rPr>
            <w:color w:val="1F497D"/>
            <w:lang w:val="da-DK" w:eastAsia="hu-HU"/>
          </w:rPr>
          <w:delInstrText xml:space="preserve"> INCLUDEPICTURE  "cid:image007.png@01D4EDF2.AC0E16A0" \* MERGEFORMATINET </w:delInstrText>
        </w:r>
        <w:r w:rsidDel="00307C91">
          <w:rPr>
            <w:color w:val="1F497D"/>
            <w:lang w:val="da-DK" w:eastAsia="hu-HU"/>
          </w:rPr>
          <w:fldChar w:fldCharType="separate"/>
        </w:r>
        <w:r w:rsidR="002D3CB8" w:rsidDel="00307C91">
          <w:rPr>
            <w:color w:val="1F497D"/>
            <w:lang w:val="da-DK" w:eastAsia="hu-HU"/>
          </w:rPr>
          <w:fldChar w:fldCharType="begin"/>
        </w:r>
        <w:r w:rsidR="002D3CB8" w:rsidDel="00307C91">
          <w:rPr>
            <w:color w:val="1F497D"/>
            <w:lang w:val="da-DK" w:eastAsia="hu-HU"/>
          </w:rPr>
          <w:delInstrText xml:space="preserve"> INCLUDEPICTURE  "cid:image007.png@01D4EDF2.AC0E16A0" \* MERGEFORMATINET </w:delInstrText>
        </w:r>
        <w:r w:rsidR="002D3CB8" w:rsidDel="00307C91">
          <w:rPr>
            <w:color w:val="1F497D"/>
            <w:lang w:val="da-DK" w:eastAsia="hu-HU"/>
          </w:rPr>
          <w:fldChar w:fldCharType="separate"/>
        </w:r>
        <w:r w:rsidDel="00307C91">
          <w:rPr>
            <w:color w:val="1F497D"/>
            <w:lang w:val="da-DK" w:eastAsia="hu-HU"/>
          </w:rPr>
          <w:fldChar w:fldCharType="begin"/>
        </w:r>
        <w:r w:rsidDel="00307C91">
          <w:rPr>
            <w:color w:val="1F497D"/>
            <w:lang w:val="da-DK" w:eastAsia="hu-HU"/>
          </w:rPr>
          <w:delInstrText xml:space="preserve"> INCLUDEPICTURE  "cid:image007.png@01D4EDF2.AC0E16A0" \* MERGEFORMATINET </w:delInstrText>
        </w:r>
        <w:r w:rsidDel="00307C91">
          <w:rPr>
            <w:color w:val="1F497D"/>
            <w:lang w:val="da-DK" w:eastAsia="hu-HU"/>
          </w:rPr>
          <w:fldChar w:fldCharType="separate"/>
        </w:r>
        <w:r w:rsidR="00FA427D" w:rsidDel="00307C91">
          <w:rPr>
            <w:color w:val="1F497D"/>
            <w:lang w:val="da-DK" w:eastAsia="hu-HU"/>
          </w:rPr>
          <w:fldChar w:fldCharType="begin"/>
        </w:r>
        <w:r w:rsidR="00FA427D" w:rsidDel="00307C91">
          <w:rPr>
            <w:color w:val="1F497D"/>
            <w:lang w:val="da-DK" w:eastAsia="hu-HU"/>
          </w:rPr>
          <w:delInstrText xml:space="preserve"> INCLUDEPICTURE  "cid:image007.png@01D4EDF2.AC0E16A0" \* MERGEFORMATINET </w:delInstrText>
        </w:r>
        <w:r w:rsidR="00FA427D" w:rsidDel="00307C91">
          <w:rPr>
            <w:color w:val="1F497D"/>
            <w:lang w:val="da-DK" w:eastAsia="hu-HU"/>
          </w:rPr>
          <w:fldChar w:fldCharType="separate"/>
        </w:r>
        <w:r w:rsidR="0070292B">
          <w:rPr>
            <w:color w:val="1F497D"/>
            <w:lang w:val="da-DK" w:eastAsia="hu-HU"/>
          </w:rPr>
          <w:fldChar w:fldCharType="begin"/>
        </w:r>
        <w:r w:rsidR="0070292B">
          <w:rPr>
            <w:color w:val="1F497D"/>
            <w:lang w:val="da-DK" w:eastAsia="hu-HU"/>
          </w:rPr>
          <w:delInstrText xml:space="preserve"> INCLUDEPICTURE  "cid:image007.png@01D4EDF2.AC0E16A0" \* MERGEFORMATINET </w:delInstrText>
        </w:r>
        <w:r w:rsidR="0070292B">
          <w:rPr>
            <w:color w:val="1F497D"/>
            <w:lang w:val="da-DK" w:eastAsia="hu-HU"/>
          </w:rPr>
          <w:fldChar w:fldCharType="separate"/>
        </w:r>
        <w:r w:rsidR="006D797D">
          <w:rPr>
            <w:color w:val="1F497D"/>
            <w:lang w:val="da-DK" w:eastAsia="hu-HU"/>
          </w:rPr>
          <w:fldChar w:fldCharType="begin"/>
        </w:r>
        <w:r w:rsidR="006D797D">
          <w:rPr>
            <w:color w:val="1F497D"/>
            <w:lang w:val="da-DK" w:eastAsia="hu-HU"/>
          </w:rPr>
          <w:delInstrText xml:space="preserve"> INCLUDEPICTURE  "cid:image007.png@01D4EDF2.AC0E16A0" \* MERGEFORMATINET </w:delInstrText>
        </w:r>
        <w:r w:rsidR="006D797D">
          <w:rPr>
            <w:color w:val="1F497D"/>
            <w:lang w:val="da-DK" w:eastAsia="hu-HU"/>
          </w:rPr>
          <w:fldChar w:fldCharType="separate"/>
        </w:r>
        <w:r w:rsidR="001D04CB">
          <w:rPr>
            <w:color w:val="1F497D"/>
            <w:lang w:val="da-DK" w:eastAsia="hu-HU"/>
          </w:rPr>
          <w:fldChar w:fldCharType="begin"/>
        </w:r>
        <w:r w:rsidR="001D04CB">
          <w:rPr>
            <w:color w:val="1F497D"/>
            <w:lang w:val="da-DK" w:eastAsia="hu-HU"/>
          </w:rPr>
          <w:delInstrText xml:space="preserve"> INCLUDEPICTURE  "cid:image007.png@01D4EDF2.AC0E16A0" \* MERGEFORMATINET </w:delInstrText>
        </w:r>
        <w:r w:rsidR="001D04CB">
          <w:rPr>
            <w:color w:val="1F497D"/>
            <w:lang w:val="da-DK" w:eastAsia="hu-HU"/>
          </w:rPr>
          <w:fldChar w:fldCharType="separate"/>
        </w:r>
        <w:r w:rsidR="00B817D8">
          <w:rPr>
            <w:color w:val="1F497D"/>
            <w:lang w:val="da-DK" w:eastAsia="hu-HU"/>
          </w:rPr>
          <w:fldChar w:fldCharType="begin"/>
        </w:r>
        <w:r w:rsidR="00B817D8">
          <w:rPr>
            <w:color w:val="1F497D"/>
            <w:lang w:val="da-DK" w:eastAsia="hu-HU"/>
          </w:rPr>
          <w:delInstrText xml:space="preserve"> </w:delInstrText>
        </w:r>
        <w:r w:rsidR="00B817D8">
          <w:rPr>
            <w:color w:val="1F497D"/>
            <w:lang w:val="da-DK" w:eastAsia="hu-HU"/>
          </w:rPr>
          <w:delInstrText>INCLUDEPICTURE  "cid:image007.png@01D4EDF2.AC0E16A0" \* MERGEFORMATINET</w:delInstrText>
        </w:r>
        <w:r w:rsidR="00B817D8">
          <w:rPr>
            <w:color w:val="1F497D"/>
            <w:lang w:val="da-DK" w:eastAsia="hu-HU"/>
          </w:rPr>
          <w:delInstrText xml:space="preserve"> </w:delInstrText>
        </w:r>
        <w:r w:rsidR="00B817D8">
          <w:rPr>
            <w:color w:val="1F497D"/>
            <w:lang w:val="da-DK" w:eastAsia="hu-HU"/>
          </w:rPr>
          <w:fldChar w:fldCharType="separate"/>
        </w:r>
        <w:r w:rsidR="00270D5B">
          <w:rPr>
            <w:color w:val="1F497D"/>
            <w:lang w:val="da-DK" w:eastAsia="hu-HU"/>
          </w:rPr>
          <w:pict w14:anchorId="424B13E2">
            <v:shape id="_x0000_i1027" type="#_x0000_t75" style="width:300.5pt;height:366.9pt">
              <v:imagedata r:id="rId24" r:href="rId25"/>
            </v:shape>
          </w:pict>
        </w:r>
        <w:r w:rsidR="00B817D8">
          <w:rPr>
            <w:color w:val="1F497D"/>
            <w:lang w:val="da-DK" w:eastAsia="hu-HU"/>
          </w:rPr>
          <w:fldChar w:fldCharType="end"/>
        </w:r>
        <w:r w:rsidR="001D04CB">
          <w:rPr>
            <w:color w:val="1F497D"/>
            <w:lang w:val="da-DK" w:eastAsia="hu-HU"/>
          </w:rPr>
          <w:fldChar w:fldCharType="end"/>
        </w:r>
        <w:r w:rsidR="006D797D">
          <w:rPr>
            <w:color w:val="1F497D"/>
            <w:lang w:val="da-DK" w:eastAsia="hu-HU"/>
          </w:rPr>
          <w:fldChar w:fldCharType="end"/>
        </w:r>
        <w:r w:rsidR="0070292B">
          <w:rPr>
            <w:color w:val="1F497D"/>
            <w:lang w:val="da-DK" w:eastAsia="hu-HU"/>
          </w:rPr>
          <w:fldChar w:fldCharType="end"/>
        </w:r>
        <w:r w:rsidR="00FA427D" w:rsidDel="00307C91">
          <w:rPr>
            <w:color w:val="1F497D"/>
            <w:lang w:val="da-DK" w:eastAsia="hu-HU"/>
          </w:rPr>
          <w:fldChar w:fldCharType="end"/>
        </w:r>
        <w:r w:rsidDel="00307C91">
          <w:rPr>
            <w:color w:val="1F497D"/>
            <w:lang w:val="da-DK" w:eastAsia="hu-HU"/>
          </w:rPr>
          <w:fldChar w:fldCharType="end"/>
        </w:r>
        <w:r w:rsidR="002D3CB8" w:rsidDel="00307C91">
          <w:rPr>
            <w:color w:val="1F497D"/>
            <w:lang w:val="da-DK" w:eastAsia="hu-HU"/>
          </w:rPr>
          <w:fldChar w:fldCharType="end"/>
        </w:r>
        <w:r w:rsidDel="00307C91">
          <w:rPr>
            <w:color w:val="1F497D"/>
            <w:lang w:val="da-DK" w:eastAsia="hu-HU"/>
          </w:rPr>
          <w:fldChar w:fldCharType="end"/>
        </w:r>
        <w:r w:rsidR="007624CF" w:rsidDel="00307C91">
          <w:rPr>
            <w:color w:val="1F497D"/>
            <w:lang w:val="da-DK" w:eastAsia="hu-HU"/>
          </w:rPr>
          <w:fldChar w:fldCharType="end"/>
        </w:r>
        <w:r w:rsidDel="00307C91">
          <w:rPr>
            <w:color w:val="1F497D"/>
            <w:lang w:val="da-DK" w:eastAsia="hu-HU"/>
          </w:rPr>
          <w:fldChar w:fldCharType="end"/>
        </w:r>
        <w:r w:rsidDel="00307C91">
          <w:rPr>
            <w:color w:val="1F497D"/>
            <w:lang w:val="da-DK" w:eastAsia="hu-HU"/>
          </w:rPr>
          <w:fldChar w:fldCharType="end"/>
        </w:r>
        <w:r w:rsidR="002C17EA" w:rsidDel="00307C91">
          <w:rPr>
            <w:color w:val="1F497D"/>
            <w:lang w:val="da-DK" w:eastAsia="hu-HU"/>
          </w:rPr>
          <w:fldChar w:fldCharType="end"/>
        </w:r>
        <w:r w:rsidR="007530B8" w:rsidDel="00307C91">
          <w:rPr>
            <w:color w:val="1F497D"/>
            <w:lang w:val="da-DK" w:eastAsia="hu-HU"/>
          </w:rPr>
          <w:fldChar w:fldCharType="end"/>
        </w:r>
        <w:r w:rsidR="00D604A4" w:rsidDel="00307C91">
          <w:rPr>
            <w:color w:val="1F497D"/>
            <w:lang w:val="da-DK" w:eastAsia="hu-HU"/>
          </w:rPr>
          <w:fldChar w:fldCharType="end"/>
        </w:r>
        <w:r w:rsidR="000A3618" w:rsidDel="00307C91">
          <w:rPr>
            <w:color w:val="1F497D"/>
            <w:lang w:val="da-DK" w:eastAsia="hu-HU"/>
          </w:rPr>
          <w:fldChar w:fldCharType="end"/>
        </w:r>
        <w:r w:rsidDel="00307C91">
          <w:rPr>
            <w:color w:val="1F497D"/>
            <w:lang w:val="da-DK" w:eastAsia="hu-HU"/>
          </w:rPr>
          <w:fldChar w:fldCharType="end"/>
        </w:r>
        <w:r w:rsidR="00A56CE7" w:rsidDel="00307C91">
          <w:rPr>
            <w:color w:val="1F497D"/>
            <w:lang w:val="da-DK" w:eastAsia="hu-HU"/>
          </w:rPr>
          <w:fldChar w:fldCharType="end"/>
        </w:r>
        <w:r w:rsidR="00745154" w:rsidDel="00307C91">
          <w:rPr>
            <w:color w:val="1F497D"/>
            <w:lang w:val="da-DK" w:eastAsia="hu-HU"/>
          </w:rPr>
          <w:fldChar w:fldCharType="end"/>
        </w:r>
        <w:r w:rsidR="00193E62" w:rsidDel="00307C91">
          <w:rPr>
            <w:color w:val="1F497D"/>
            <w:lang w:val="da-DK" w:eastAsia="hu-HU"/>
          </w:rPr>
          <w:fldChar w:fldCharType="end"/>
        </w:r>
        <w:r w:rsidR="00193E62" w:rsidDel="00307C91">
          <w:rPr>
            <w:color w:val="1F497D"/>
            <w:lang w:val="da-DK" w:eastAsia="hu-HU"/>
          </w:rPr>
          <w:fldChar w:fldCharType="end"/>
        </w:r>
        <w:r w:rsidR="00551A76" w:rsidDel="00307C91">
          <w:rPr>
            <w:color w:val="1F497D"/>
            <w:lang w:val="da-DK" w:eastAsia="hu-HU"/>
          </w:rPr>
          <w:fldChar w:fldCharType="end"/>
        </w:r>
        <w:r w:rsidRPr="008341CE" w:rsidDel="00307C91">
          <w:rPr>
            <w:color w:val="1F497D"/>
            <w:lang w:val="da-DK" w:eastAsia="hu-HU"/>
          </w:rPr>
          <w:fldChar w:fldCharType="end"/>
        </w:r>
        <w:r w:rsidRPr="001072A0" w:rsidDel="00307C91">
          <w:rPr>
            <w:color w:val="1F497D"/>
            <w:lang w:val="da-DK" w:eastAsia="hu-HU"/>
          </w:rPr>
          <w:fldChar w:fldCharType="end"/>
        </w:r>
        <w:r w:rsidRPr="001072A0" w:rsidDel="00307C91">
          <w:rPr>
            <w:color w:val="1F497D"/>
            <w:lang w:val="da-DK" w:eastAsia="hu-HU"/>
          </w:rPr>
          <w:fldChar w:fldCharType="end"/>
        </w:r>
        <w:r w:rsidRPr="001072A0" w:rsidDel="00307C91">
          <w:rPr>
            <w:color w:val="1F497D"/>
            <w:lang w:val="da-DK" w:eastAsia="hu-HU"/>
          </w:rPr>
          <w:fldChar w:fldCharType="end"/>
        </w:r>
        <w:r w:rsidRPr="001072A0" w:rsidDel="00307C91">
          <w:rPr>
            <w:color w:val="1F497D"/>
            <w:lang w:val="da-DK" w:eastAsia="hu-HU"/>
          </w:rPr>
          <w:fldChar w:fldCharType="end"/>
        </w:r>
        <w:r w:rsidRPr="001072A0" w:rsidDel="00307C91">
          <w:rPr>
            <w:color w:val="1F497D"/>
            <w:lang w:val="da-DK" w:eastAsia="hu-HU"/>
          </w:rPr>
          <w:fldChar w:fldCharType="end"/>
        </w:r>
        <w:r w:rsidRPr="001072A0" w:rsidDel="00307C91">
          <w:rPr>
            <w:color w:val="1F497D"/>
            <w:lang w:val="da-DK" w:eastAsia="hu-HU"/>
          </w:rPr>
          <w:fldChar w:fldCharType="end"/>
        </w:r>
        <w:r w:rsidRPr="001072A0" w:rsidDel="00307C91">
          <w:rPr>
            <w:color w:val="1F497D"/>
            <w:lang w:val="da-DK" w:eastAsia="hu-HU"/>
          </w:rPr>
          <w:fldChar w:fldCharType="end"/>
        </w:r>
        <w:r w:rsidR="005169B0" w:rsidRPr="001072A0" w:rsidDel="00307C91">
          <w:rPr>
            <w:color w:val="1F497D"/>
            <w:lang w:val="da-DK" w:eastAsia="hu-HU"/>
          </w:rPr>
          <w:fldChar w:fldCharType="end"/>
        </w:r>
        <w:r w:rsidR="00DC0C92" w:rsidRPr="001072A0" w:rsidDel="00307C91">
          <w:rPr>
            <w:color w:val="1F497D"/>
            <w:lang w:val="da-DK" w:eastAsia="hu-HU"/>
          </w:rPr>
          <w:fldChar w:fldCharType="end"/>
        </w:r>
        <w:r w:rsidR="00E04AA2" w:rsidRPr="001072A0" w:rsidDel="00307C91">
          <w:rPr>
            <w:color w:val="1F497D"/>
            <w:lang w:val="da-DK" w:eastAsia="hu-HU"/>
          </w:rPr>
          <w:fldChar w:fldCharType="end"/>
        </w:r>
        <w:r w:rsidR="00E41204" w:rsidRPr="001072A0" w:rsidDel="00307C91">
          <w:rPr>
            <w:color w:val="1F497D"/>
            <w:lang w:val="da-DK" w:eastAsia="hu-HU"/>
          </w:rPr>
          <w:fldChar w:fldCharType="end"/>
        </w:r>
        <w:r w:rsidR="00DF7152" w:rsidRPr="001072A0" w:rsidDel="00307C91">
          <w:rPr>
            <w:color w:val="1F497D"/>
            <w:lang w:val="da-DK" w:eastAsia="hu-HU"/>
          </w:rPr>
          <w:fldChar w:fldCharType="end"/>
        </w:r>
        <w:r w:rsidR="00725B3D" w:rsidRPr="001072A0" w:rsidDel="00307C91">
          <w:rPr>
            <w:color w:val="1F497D"/>
            <w:lang w:val="da-DK" w:eastAsia="hu-HU"/>
          </w:rPr>
          <w:fldChar w:fldCharType="end"/>
        </w:r>
        <w:r w:rsidR="00CC5FB6" w:rsidRPr="001072A0" w:rsidDel="00307C91">
          <w:rPr>
            <w:color w:val="1F497D"/>
            <w:lang w:val="da-DK" w:eastAsia="hu-HU"/>
          </w:rPr>
          <w:fldChar w:fldCharType="end"/>
        </w:r>
        <w:r w:rsidR="004C6DE7" w:rsidRPr="001072A0" w:rsidDel="00307C91">
          <w:rPr>
            <w:color w:val="1F497D"/>
            <w:lang w:val="da-DK" w:eastAsia="hu-HU"/>
          </w:rPr>
          <w:fldChar w:fldCharType="end"/>
        </w:r>
        <w:r w:rsidR="009676CB" w:rsidRPr="001072A0" w:rsidDel="00307C91">
          <w:rPr>
            <w:color w:val="1F497D"/>
            <w:lang w:val="da-DK" w:eastAsia="hu-HU"/>
          </w:rPr>
          <w:fldChar w:fldCharType="end"/>
        </w:r>
        <w:r w:rsidR="00D44D63" w:rsidRPr="001072A0" w:rsidDel="00307C91">
          <w:rPr>
            <w:color w:val="1F497D"/>
            <w:lang w:val="da-DK" w:eastAsia="hu-HU"/>
          </w:rPr>
          <w:fldChar w:fldCharType="end"/>
        </w:r>
        <w:r w:rsidR="00C65B49" w:rsidRPr="001072A0" w:rsidDel="00307C91">
          <w:rPr>
            <w:color w:val="1F497D"/>
            <w:lang w:val="da-DK" w:eastAsia="hu-HU"/>
          </w:rPr>
          <w:fldChar w:fldCharType="end"/>
        </w:r>
        <w:r w:rsidR="008463F8" w:rsidRPr="001072A0" w:rsidDel="00307C91">
          <w:rPr>
            <w:color w:val="1F497D"/>
            <w:lang w:val="da-DK" w:eastAsia="hu-HU"/>
          </w:rPr>
          <w:fldChar w:fldCharType="end"/>
        </w:r>
        <w:r w:rsidR="00DD25D9" w:rsidRPr="001072A0" w:rsidDel="00307C91">
          <w:rPr>
            <w:color w:val="1F497D"/>
            <w:lang w:val="da-DK" w:eastAsia="hu-HU"/>
          </w:rPr>
          <w:fldChar w:fldCharType="end"/>
        </w:r>
        <w:r w:rsidR="005E2A1C" w:rsidRPr="001072A0" w:rsidDel="00307C91">
          <w:rPr>
            <w:color w:val="1F497D"/>
            <w:lang w:val="da-DK" w:eastAsia="hu-HU"/>
          </w:rPr>
          <w:fldChar w:fldCharType="end"/>
        </w:r>
        <w:r w:rsidR="00F73179" w:rsidRPr="001072A0" w:rsidDel="00307C91">
          <w:rPr>
            <w:color w:val="1F497D"/>
            <w:lang w:val="da-DK" w:eastAsia="hu-HU"/>
          </w:rPr>
          <w:fldChar w:fldCharType="end"/>
        </w:r>
        <w:r w:rsidR="00B84D47" w:rsidRPr="001072A0" w:rsidDel="00307C91">
          <w:rPr>
            <w:color w:val="1F497D"/>
            <w:lang w:val="da-DK" w:eastAsia="hu-HU"/>
          </w:rPr>
          <w:fldChar w:fldCharType="end"/>
        </w:r>
        <w:r w:rsidR="00686332" w:rsidRPr="001072A0" w:rsidDel="00307C91">
          <w:rPr>
            <w:color w:val="1F497D"/>
            <w:lang w:val="da-DK" w:eastAsia="hu-HU"/>
          </w:rPr>
          <w:fldChar w:fldCharType="end"/>
        </w:r>
        <w:r w:rsidR="00C90E7E" w:rsidRPr="001072A0" w:rsidDel="00307C91">
          <w:rPr>
            <w:color w:val="1F497D"/>
            <w:lang w:val="da-DK" w:eastAsia="hu-HU"/>
          </w:rPr>
          <w:fldChar w:fldCharType="end"/>
        </w:r>
        <w:r w:rsidR="003362B2" w:rsidRPr="001072A0" w:rsidDel="00307C91">
          <w:rPr>
            <w:color w:val="1F497D"/>
            <w:lang w:val="da-DK" w:eastAsia="hu-HU"/>
          </w:rPr>
          <w:fldChar w:fldCharType="end"/>
        </w:r>
        <w:r w:rsidRPr="001072A0" w:rsidDel="00307C91">
          <w:rPr>
            <w:color w:val="1F497D"/>
            <w:lang w:val="da-DK" w:eastAsia="hu-HU"/>
          </w:rPr>
          <w:fldChar w:fldCharType="end"/>
        </w:r>
      </w:del>
    </w:p>
    <w:p w14:paraId="037B838F" w14:textId="2C0EE9DF" w:rsidR="00307C91" w:rsidRDefault="00307C91" w:rsidP="00307C91">
      <w:pPr>
        <w:jc w:val="center"/>
        <w:rPr>
          <w:ins w:id="41" w:author="Forfatter"/>
        </w:rPr>
      </w:pPr>
      <w:bookmarkStart w:id="42" w:name="_Hlk220493216"/>
      <w:ins w:id="43" w:author="Forfatter">
        <w:r>
          <w:rPr>
            <w:noProof/>
          </w:rPr>
          <w:lastRenderedPageBreak/>
          <mc:AlternateContent>
            <mc:Choice Requires="wps">
              <w:drawing>
                <wp:anchor distT="0" distB="0" distL="114300" distR="114300" simplePos="0" relativeHeight="251674624" behindDoc="0" locked="0" layoutInCell="1" allowOverlap="1" wp14:anchorId="532ECB34" wp14:editId="7B07AD93">
                  <wp:simplePos x="0" y="0"/>
                  <wp:positionH relativeFrom="column">
                    <wp:posOffset>4723993</wp:posOffset>
                  </wp:positionH>
                  <wp:positionV relativeFrom="paragraph">
                    <wp:posOffset>133925</wp:posOffset>
                  </wp:positionV>
                  <wp:extent cx="335867" cy="276045"/>
                  <wp:effectExtent l="0" t="0" r="7620" b="0"/>
                  <wp:wrapNone/>
                  <wp:docPr id="182733947" name="Szövegdoboz 1"/>
                  <wp:cNvGraphicFramePr/>
                  <a:graphic xmlns:a="http://schemas.openxmlformats.org/drawingml/2006/main">
                    <a:graphicData uri="http://schemas.microsoft.com/office/word/2010/wordprocessingShape">
                      <wps:wsp>
                        <wps:cNvSpPr txBox="1"/>
                        <wps:spPr>
                          <a:xfrm>
                            <a:off x="0" y="0"/>
                            <a:ext cx="335867" cy="276045"/>
                          </a:xfrm>
                          <a:prstGeom prst="rect">
                            <a:avLst/>
                          </a:prstGeom>
                          <a:solidFill>
                            <a:schemeClr val="lt1"/>
                          </a:solidFill>
                          <a:ln w="6350">
                            <a:noFill/>
                          </a:ln>
                        </wps:spPr>
                        <wps:txbx>
                          <w:txbxContent>
                            <w:p w14:paraId="4E8BF9ED" w14:textId="6761EC5D" w:rsidR="00307C91" w:rsidRDefault="00307C91">
                              <w:ins w:id="44" w:author="Forfatter">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ECB34" id="_x0000_t202" coordsize="21600,21600" o:spt="202" path="m,l,21600r21600,l21600,xe">
                  <v:stroke joinstyle="miter"/>
                  <v:path gradientshapeok="t" o:connecttype="rect"/>
                </v:shapetype>
                <v:shape id="Szövegdoboz 1" o:spid="_x0000_s1026" type="#_x0000_t202" style="position:absolute;left:0;text-align:left;margin-left:371.95pt;margin-top:10.55pt;width:26.4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" fillcolor="white [3201]" stroked="f" strokeweight=".5pt">
                  <v:textbox>
                    <w:txbxContent>
                      <w:p w14:paraId="4E8BF9ED" w14:textId="6761EC5D" w:rsidR="00307C91" w:rsidRDefault="00307C91">
                        <w:ins w:id="45" w:author="Forfatter">
                          <w:r>
                            <w:t>*</w:t>
                          </w:r>
                        </w:ins>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2FF1C115" wp14:editId="688908FC">
                  <wp:simplePos x="0" y="0"/>
                  <wp:positionH relativeFrom="column">
                    <wp:posOffset>3281680</wp:posOffset>
                  </wp:positionH>
                  <wp:positionV relativeFrom="paragraph">
                    <wp:posOffset>367030</wp:posOffset>
                  </wp:positionV>
                  <wp:extent cx="1276350" cy="472440"/>
                  <wp:effectExtent l="0" t="0" r="0" b="381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72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3992DA" w14:textId="77777777" w:rsidR="00307C91" w:rsidRPr="00643AA4" w:rsidRDefault="00307C91" w:rsidP="00307C91">
                              <w:pPr>
                                <w:spacing w:after="0" w:line="240" w:lineRule="auto"/>
                                <w:rPr>
                                  <w:rFonts w:ascii="Times New Roman" w:hAnsi="Times New Roman" w:cs="Times New Roman"/>
                                </w:rPr>
                              </w:pPr>
                              <w:r>
                                <w:rPr>
                                  <w:rFonts w:ascii="Times New Roman" w:hAnsi="Times New Roman" w:cs="Times New Roman"/>
                                </w:rPr>
                                <w:t>ydre kanyle</w:t>
                              </w:r>
                              <w:r>
                                <w:rPr>
                                  <w:rFonts w:ascii="Times New Roman" w:eastAsia="OfficinaSansLT-Book" w:hAnsi="Times New Roman" w:cs="Times New Roman"/>
                                  <w:color w:val="000000"/>
                                  <w:bdr w:val="nil"/>
                                  <w:lang w:val="da-DK"/>
                                </w:rPr>
                                <w:t>h</w:t>
                              </w:r>
                              <w:r w:rsidRPr="007912FF">
                                <w:rPr>
                                  <w:rFonts w:ascii="Times New Roman" w:eastAsia="OfficinaSansLT-Book" w:hAnsi="Times New Roman" w:cs="Times New Roman"/>
                                  <w:color w:val="000000"/>
                                  <w:bdr w:val="nil"/>
                                  <w:lang w:val="da-DK"/>
                                </w:rPr>
                                <w:t>æ</w:t>
                              </w:r>
                              <w:r>
                                <w:rPr>
                                  <w:rFonts w:ascii="Times New Roman" w:eastAsia="OfficinaSansLT-Book" w:hAnsi="Times New Roman" w:cs="Times New Roman"/>
                                  <w:color w:val="000000"/>
                                  <w:bdr w:val="nil"/>
                                  <w:lang w:val="da-DK"/>
                                </w:rPr>
                                <w:t>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1C115" id="Szövegdoboz 2" o:spid="_x0000_s1027" type="#_x0000_t202" style="position:absolute;left:0;text-align:left;margin-left:258.4pt;margin-top:28.9pt;width:100.5pt;height:37.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" filled="f" stroked="f">
                  <v:textbox>
                    <w:txbxContent>
                      <w:p w14:paraId="583992DA" w14:textId="77777777" w:rsidR="00307C91" w:rsidRPr="00643AA4" w:rsidRDefault="00307C91" w:rsidP="00307C91">
                        <w:pPr>
                          <w:spacing w:after="0" w:line="240" w:lineRule="auto"/>
                          <w:rPr>
                            <w:rFonts w:ascii="Times New Roman" w:hAnsi="Times New Roman" w:cs="Times New Roman"/>
                          </w:rPr>
                        </w:pPr>
                        <w:r>
                          <w:rPr>
                            <w:rFonts w:ascii="Times New Roman" w:hAnsi="Times New Roman" w:cs="Times New Roman"/>
                          </w:rPr>
                          <w:t>ydre kanyle</w:t>
                        </w:r>
                        <w:r>
                          <w:rPr>
                            <w:rFonts w:ascii="Times New Roman" w:eastAsia="OfficinaSansLT-Book" w:hAnsi="Times New Roman" w:cs="Times New Roman"/>
                            <w:color w:val="000000"/>
                            <w:bdr w:val="nil"/>
                            <w:lang w:val="da-DK"/>
                          </w:rPr>
                          <w:t>h</w:t>
                        </w:r>
                        <w:r w:rsidRPr="007912FF">
                          <w:rPr>
                            <w:rFonts w:ascii="Times New Roman" w:eastAsia="OfficinaSansLT-Book" w:hAnsi="Times New Roman" w:cs="Times New Roman"/>
                            <w:color w:val="000000"/>
                            <w:bdr w:val="nil"/>
                            <w:lang w:val="da-DK"/>
                          </w:rPr>
                          <w:t>æ</w:t>
                        </w:r>
                        <w:r>
                          <w:rPr>
                            <w:rFonts w:ascii="Times New Roman" w:eastAsia="OfficinaSansLT-Book" w:hAnsi="Times New Roman" w:cs="Times New Roman"/>
                            <w:color w:val="000000"/>
                            <w:bdr w:val="nil"/>
                            <w:lang w:val="da-DK"/>
                          </w:rPr>
                          <w:t>tte</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6C2A9AE3" wp14:editId="3984F385">
                  <wp:simplePos x="0" y="0"/>
                  <wp:positionH relativeFrom="column">
                    <wp:posOffset>3310255</wp:posOffset>
                  </wp:positionH>
                  <wp:positionV relativeFrom="paragraph">
                    <wp:posOffset>1310005</wp:posOffset>
                  </wp:positionV>
                  <wp:extent cx="1228725" cy="339090"/>
                  <wp:effectExtent l="0" t="0" r="0" b="3810"/>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90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531DF0" w14:textId="77777777" w:rsidR="00307C91" w:rsidRDefault="00307C91" w:rsidP="00307C91">
                              <w:r>
                                <w:rPr>
                                  <w:rFonts w:ascii="Times New Roman" w:hAnsi="Times New Roman" w:cs="Times New Roman"/>
                                </w:rPr>
                                <w:t>indre kanyle</w:t>
                              </w:r>
                              <w:r>
                                <w:rPr>
                                  <w:rFonts w:ascii="Times New Roman" w:eastAsia="OfficinaSansLT-Book" w:hAnsi="Times New Roman" w:cs="Times New Roman"/>
                                  <w:color w:val="000000"/>
                                  <w:bdr w:val="nil"/>
                                  <w:lang w:val="da-DK"/>
                                </w:rPr>
                                <w:t>h</w:t>
                              </w:r>
                              <w:r w:rsidRPr="007912FF">
                                <w:rPr>
                                  <w:rFonts w:ascii="Times New Roman" w:eastAsia="OfficinaSansLT-Book" w:hAnsi="Times New Roman" w:cs="Times New Roman"/>
                                  <w:color w:val="000000"/>
                                  <w:bdr w:val="nil"/>
                                  <w:lang w:val="da-DK"/>
                                </w:rPr>
                                <w:t>æ</w:t>
                              </w:r>
                              <w:r>
                                <w:rPr>
                                  <w:rFonts w:ascii="Times New Roman" w:eastAsia="OfficinaSansLT-Book" w:hAnsi="Times New Roman" w:cs="Times New Roman"/>
                                  <w:color w:val="000000"/>
                                  <w:bdr w:val="nil"/>
                                  <w:lang w:val="da-DK"/>
                                </w:rPr>
                                <w:t>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A9AE3" id="_x0000_s1028" type="#_x0000_t202" style="position:absolute;left:0;text-align:left;margin-left:260.65pt;margin-top:103.15pt;width:96.75pt;height:2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" filled="f" stroked="f">
                  <v:textbox>
                    <w:txbxContent>
                      <w:p w14:paraId="70531DF0" w14:textId="77777777" w:rsidR="00307C91" w:rsidRDefault="00307C91" w:rsidP="00307C91">
                        <w:r>
                          <w:rPr>
                            <w:rFonts w:ascii="Times New Roman" w:hAnsi="Times New Roman" w:cs="Times New Roman"/>
                          </w:rPr>
                          <w:t>indre kanyle</w:t>
                        </w:r>
                        <w:r>
                          <w:rPr>
                            <w:rFonts w:ascii="Times New Roman" w:eastAsia="OfficinaSansLT-Book" w:hAnsi="Times New Roman" w:cs="Times New Roman"/>
                            <w:color w:val="000000"/>
                            <w:bdr w:val="nil"/>
                            <w:lang w:val="da-DK"/>
                          </w:rPr>
                          <w:t>h</w:t>
                        </w:r>
                        <w:r w:rsidRPr="007912FF">
                          <w:rPr>
                            <w:rFonts w:ascii="Times New Roman" w:eastAsia="OfficinaSansLT-Book" w:hAnsi="Times New Roman" w:cs="Times New Roman"/>
                            <w:color w:val="000000"/>
                            <w:bdr w:val="nil"/>
                            <w:lang w:val="da-DK"/>
                          </w:rPr>
                          <w:t>æ</w:t>
                        </w:r>
                        <w:r>
                          <w:rPr>
                            <w:rFonts w:ascii="Times New Roman" w:eastAsia="OfficinaSansLT-Book" w:hAnsi="Times New Roman" w:cs="Times New Roman"/>
                            <w:color w:val="000000"/>
                            <w:bdr w:val="nil"/>
                            <w:lang w:val="da-DK"/>
                          </w:rPr>
                          <w:t>tte</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3C7F154D" wp14:editId="7260F898">
                  <wp:simplePos x="0" y="0"/>
                  <wp:positionH relativeFrom="column">
                    <wp:posOffset>3281680</wp:posOffset>
                  </wp:positionH>
                  <wp:positionV relativeFrom="paragraph">
                    <wp:posOffset>5320030</wp:posOffset>
                  </wp:positionV>
                  <wp:extent cx="1333500" cy="474345"/>
                  <wp:effectExtent l="0" t="0" r="0" b="1905"/>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743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290ED9" w14:textId="77777777" w:rsidR="00307C91" w:rsidRPr="00643AA4" w:rsidRDefault="00307C91" w:rsidP="00307C91">
                              <w:pPr>
                                <w:spacing w:after="0" w:line="240" w:lineRule="auto"/>
                                <w:rPr>
                                  <w:rFonts w:ascii="Times New Roman" w:hAnsi="Times New Roman" w:cs="Times New Roman"/>
                                </w:rPr>
                              </w:pPr>
                              <w:r>
                                <w:rPr>
                                  <w:rFonts w:ascii="Times New Roman" w:hAnsi="Times New Roman" w:cs="Times New Roman"/>
                                </w:rPr>
                                <w:t>stang med gevind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F154D" id="_x0000_s1029" type="#_x0000_t202" style="position:absolute;left:0;text-align:left;margin-left:258.4pt;margin-top:418.9pt;width:105pt;height:37.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" filled="f" stroked="f">
                  <v:textbox>
                    <w:txbxContent>
                      <w:p w14:paraId="71290ED9" w14:textId="77777777" w:rsidR="00307C91" w:rsidRPr="00643AA4" w:rsidRDefault="00307C91" w:rsidP="00307C91">
                        <w:pPr>
                          <w:spacing w:after="0" w:line="240" w:lineRule="auto"/>
                          <w:rPr>
                            <w:rFonts w:ascii="Times New Roman" w:hAnsi="Times New Roman" w:cs="Times New Roman"/>
                          </w:rPr>
                        </w:pPr>
                        <w:r>
                          <w:rPr>
                            <w:rFonts w:ascii="Times New Roman" w:hAnsi="Times New Roman" w:cs="Times New Roman"/>
                          </w:rPr>
                          <w:t>stang med gevind</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0D2DE651" wp14:editId="34E97816">
                  <wp:simplePos x="0" y="0"/>
                  <wp:positionH relativeFrom="column">
                    <wp:posOffset>119380</wp:posOffset>
                  </wp:positionH>
                  <wp:positionV relativeFrom="paragraph">
                    <wp:posOffset>7710805</wp:posOffset>
                  </wp:positionV>
                  <wp:extent cx="1114425" cy="453390"/>
                  <wp:effectExtent l="0" t="0" r="0" b="381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533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D6663A" w14:textId="77777777" w:rsidR="00307C91" w:rsidRDefault="00307C91" w:rsidP="00307C91">
                              <w:r>
                                <w:rPr>
                                  <w:rFonts w:ascii="Times New Roman" w:hAnsi="Times New Roman" w:cs="Times New Roman"/>
                                </w:rPr>
                                <w:t>doseringsknap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DE651" id="_x0000_s1030" type="#_x0000_t202" style="position:absolute;left:0;text-align:left;margin-left:9.4pt;margin-top:607.15pt;width:87.75pt;height:35.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" filled="f" stroked="f">
                  <v:textbox>
                    <w:txbxContent>
                      <w:p w14:paraId="55D6663A" w14:textId="77777777" w:rsidR="00307C91" w:rsidRDefault="00307C91" w:rsidP="00307C91">
                        <w:r>
                          <w:rPr>
                            <w:rFonts w:ascii="Times New Roman" w:hAnsi="Times New Roman" w:cs="Times New Roman"/>
                          </w:rPr>
                          <w:t>doseringsknap</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7BB0A27B" wp14:editId="42563541">
                  <wp:simplePos x="0" y="0"/>
                  <wp:positionH relativeFrom="column">
                    <wp:posOffset>509905</wp:posOffset>
                  </wp:positionH>
                  <wp:positionV relativeFrom="paragraph">
                    <wp:posOffset>5996305</wp:posOffset>
                  </wp:positionV>
                  <wp:extent cx="676275" cy="510540"/>
                  <wp:effectExtent l="0" t="0" r="0" b="381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F8783" w14:textId="77777777" w:rsidR="00307C91" w:rsidRDefault="00307C91" w:rsidP="00307C91">
                              <w:r>
                                <w:rPr>
                                  <w:rFonts w:ascii="Times New Roman" w:hAnsi="Times New Roman" w:cs="Times New Roman"/>
                                </w:rPr>
                                <w:t>kabinet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0A27B" id="_x0000_s1031" type="#_x0000_t202" style="position:absolute;left:0;text-align:left;margin-left:40.15pt;margin-top:472.15pt;width:53.25pt;height:40.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" filled="f" stroked="f">
                  <v:textbox>
                    <w:txbxContent>
                      <w:p w14:paraId="6E3F8783" w14:textId="77777777" w:rsidR="00307C91" w:rsidRDefault="00307C91" w:rsidP="00307C91">
                        <w:r>
                          <w:rPr>
                            <w:rFonts w:ascii="Times New Roman" w:hAnsi="Times New Roman" w:cs="Times New Roman"/>
                          </w:rPr>
                          <w:t>kabinet</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0045E019" wp14:editId="13B2DEA0">
                  <wp:simplePos x="0" y="0"/>
                  <wp:positionH relativeFrom="column">
                    <wp:posOffset>509904</wp:posOffset>
                  </wp:positionH>
                  <wp:positionV relativeFrom="paragraph">
                    <wp:posOffset>5024755</wp:posOffset>
                  </wp:positionV>
                  <wp:extent cx="561975" cy="3429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C04439" w14:textId="77777777" w:rsidR="00307C91" w:rsidRPr="00E22623" w:rsidRDefault="00307C91" w:rsidP="00307C91">
                              <w:pPr>
                                <w:spacing w:after="0" w:line="240" w:lineRule="auto"/>
                                <w:rPr>
                                  <w:rFonts w:ascii="Times New Roman" w:hAnsi="Times New Roman" w:cs="Times New Roman"/>
                                </w:rPr>
                              </w:pPr>
                              <w:r>
                                <w:rPr>
                                  <w:rFonts w:ascii="Times New Roman" w:hAnsi="Times New Roman" w:cs="Times New Roman"/>
                                </w:rPr>
                                <w:t>flange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5E019" id="_x0000_s1032" type="#_x0000_t202" style="position:absolute;left:0;text-align:left;margin-left:40.15pt;margin-top:395.65pt;width:44.25pt;height: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" filled="f" stroked="f">
                  <v:textbox>
                    <w:txbxContent>
                      <w:p w14:paraId="79C04439" w14:textId="77777777" w:rsidR="00307C91" w:rsidRPr="00E22623" w:rsidRDefault="00307C91" w:rsidP="00307C91">
                        <w:pPr>
                          <w:spacing w:after="0" w:line="240" w:lineRule="auto"/>
                          <w:rPr>
                            <w:rFonts w:ascii="Times New Roman" w:hAnsi="Times New Roman" w:cs="Times New Roman"/>
                          </w:rPr>
                        </w:pPr>
                        <w:r>
                          <w:rPr>
                            <w:rFonts w:ascii="Times New Roman" w:hAnsi="Times New Roman" w:cs="Times New Roman"/>
                          </w:rPr>
                          <w:t>flange</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501354CD" wp14:editId="10A918EB">
                  <wp:simplePos x="0" y="0"/>
                  <wp:positionH relativeFrom="margin">
                    <wp:align>left</wp:align>
                  </wp:positionH>
                  <wp:positionV relativeFrom="paragraph">
                    <wp:posOffset>3919855</wp:posOffset>
                  </wp:positionV>
                  <wp:extent cx="1409700" cy="510540"/>
                  <wp:effectExtent l="0" t="0" r="0" b="381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0A8099" w14:textId="77777777" w:rsidR="00307C91" w:rsidRDefault="00307C91" w:rsidP="00307C91">
                              <w:r>
                                <w:rPr>
                                  <w:rFonts w:ascii="Times New Roman" w:hAnsi="Times New Roman"/>
                                  <w:lang w:val="ro-RO"/>
                                </w:rPr>
                                <w:t>cylinderampulhylster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354CD" id="_x0000_s1033" type="#_x0000_t202" style="position:absolute;left:0;text-align:left;margin-left:0;margin-top:308.65pt;width:111pt;height:40.2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" filled="f" stroked="f">
                  <v:textbox>
                    <w:txbxContent>
                      <w:p w14:paraId="680A8099" w14:textId="77777777" w:rsidR="00307C91" w:rsidRDefault="00307C91" w:rsidP="00307C91">
                        <w:r>
                          <w:rPr>
                            <w:rFonts w:ascii="Times New Roman" w:hAnsi="Times New Roman"/>
                            <w:lang w:val="ro-RO"/>
                          </w:rPr>
                          <w:t>cylinderampulhylster</w:t>
                        </w:r>
                      </w:p>
                    </w:txbxContent>
                  </v:textbox>
                  <w10:wrap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422DB042" wp14:editId="6DCFB95A">
                  <wp:simplePos x="0" y="0"/>
                  <wp:positionH relativeFrom="column">
                    <wp:posOffset>395605</wp:posOffset>
                  </wp:positionH>
                  <wp:positionV relativeFrom="paragraph">
                    <wp:posOffset>1014730</wp:posOffset>
                  </wp:positionV>
                  <wp:extent cx="695325" cy="581025"/>
                  <wp:effectExtent l="0" t="0" r="0" b="952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9552B0" w14:textId="77777777" w:rsidR="00307C91" w:rsidRDefault="00307C91" w:rsidP="00307C91">
                              <w:r>
                                <w:rPr>
                                  <w:rFonts w:ascii="Times New Roman" w:eastAsia="OfficinaSansLT-Book" w:hAnsi="Times New Roman" w:cs="Times New Roman"/>
                                  <w:color w:val="000000"/>
                                  <w:bdr w:val="nil"/>
                                  <w:lang w:val="da-DK"/>
                                </w:rPr>
                                <w:t>penh</w:t>
                              </w:r>
                              <w:r w:rsidRPr="007912FF">
                                <w:rPr>
                                  <w:rFonts w:ascii="Times New Roman" w:eastAsia="OfficinaSansLT-Book" w:hAnsi="Times New Roman" w:cs="Times New Roman"/>
                                  <w:color w:val="000000"/>
                                  <w:bdr w:val="nil"/>
                                  <w:lang w:val="da-DK"/>
                                </w:rPr>
                                <w:t>æ</w:t>
                              </w:r>
                              <w:r>
                                <w:rPr>
                                  <w:rFonts w:ascii="Times New Roman" w:eastAsia="OfficinaSansLT-Book" w:hAnsi="Times New Roman" w:cs="Times New Roman"/>
                                  <w:color w:val="000000"/>
                                  <w:bdr w:val="nil"/>
                                  <w:lang w:val="da-DK"/>
                                </w:rPr>
                                <w:t>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DB042" id="_x0000_s1034" type="#_x0000_t202" style="position:absolute;left:0;text-align:left;margin-left:31.15pt;margin-top:79.9pt;width:54.75pt;height: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" filled="f" stroked="f">
                  <v:textbox>
                    <w:txbxContent>
                      <w:p w14:paraId="399552B0" w14:textId="77777777" w:rsidR="00307C91" w:rsidRDefault="00307C91" w:rsidP="00307C91">
                        <w:r>
                          <w:rPr>
                            <w:rFonts w:ascii="Times New Roman" w:eastAsia="OfficinaSansLT-Book" w:hAnsi="Times New Roman" w:cs="Times New Roman"/>
                            <w:color w:val="000000"/>
                            <w:bdr w:val="nil"/>
                            <w:lang w:val="da-DK"/>
                          </w:rPr>
                          <w:t>penh</w:t>
                        </w:r>
                        <w:r w:rsidRPr="007912FF">
                          <w:rPr>
                            <w:rFonts w:ascii="Times New Roman" w:eastAsia="OfficinaSansLT-Book" w:hAnsi="Times New Roman" w:cs="Times New Roman"/>
                            <w:color w:val="000000"/>
                            <w:bdr w:val="nil"/>
                            <w:lang w:val="da-DK"/>
                          </w:rPr>
                          <w:t>æ</w:t>
                        </w:r>
                        <w:r>
                          <w:rPr>
                            <w:rFonts w:ascii="Times New Roman" w:eastAsia="OfficinaSansLT-Book" w:hAnsi="Times New Roman" w:cs="Times New Roman"/>
                            <w:color w:val="000000"/>
                            <w:bdr w:val="nil"/>
                            <w:lang w:val="da-DK"/>
                          </w:rPr>
                          <w:t>tte</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5506A8AE" wp14:editId="7B820621">
                  <wp:simplePos x="0" y="0"/>
                  <wp:positionH relativeFrom="column">
                    <wp:posOffset>3281680</wp:posOffset>
                  </wp:positionH>
                  <wp:positionV relativeFrom="paragraph">
                    <wp:posOffset>3919855</wp:posOffset>
                  </wp:positionV>
                  <wp:extent cx="1333500" cy="54102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E6F81E" w14:textId="77777777" w:rsidR="00307C91" w:rsidRPr="00C10955" w:rsidRDefault="00307C91" w:rsidP="00307C91">
                              <w:pPr>
                                <w:spacing w:after="0" w:line="240" w:lineRule="auto"/>
                                <w:rPr>
                                  <w:rFonts w:ascii="Times New Roman" w:hAnsi="Times New Roman" w:cs="Times New Roman"/>
                                </w:rPr>
                              </w:pPr>
                              <w:r w:rsidRPr="00643AA4">
                                <w:rPr>
                                  <w:rFonts w:ascii="Times New Roman" w:hAnsi="Times New Roman" w:cs="Times New Roman"/>
                                </w:rPr>
                                <w:t>Terrosa</w:t>
                              </w:r>
                              <w:r>
                                <w:rPr>
                                  <w:rFonts w:ascii="Times New Roman" w:hAnsi="Times New Roman" w:cs="Times New Roman"/>
                                </w:rPr>
                                <w:t xml:space="preserve"> cylinderampul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6A8AE" id="_x0000_s1035" type="#_x0000_t202" style="position:absolute;left:0;text-align:left;margin-left:258.4pt;margin-top:308.65pt;width:105pt;height:42.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" filled="f" stroked="f">
                  <v:textbox>
                    <w:txbxContent>
                      <w:p w14:paraId="6CE6F81E" w14:textId="77777777" w:rsidR="00307C91" w:rsidRPr="00C10955" w:rsidRDefault="00307C91" w:rsidP="00307C91">
                        <w:pPr>
                          <w:spacing w:after="0" w:line="240" w:lineRule="auto"/>
                          <w:rPr>
                            <w:rFonts w:ascii="Times New Roman" w:hAnsi="Times New Roman" w:cs="Times New Roman"/>
                          </w:rPr>
                        </w:pPr>
                        <w:r w:rsidRPr="00643AA4">
                          <w:rPr>
                            <w:rFonts w:ascii="Times New Roman" w:hAnsi="Times New Roman" w:cs="Times New Roman"/>
                          </w:rPr>
                          <w:t>Terrosa</w:t>
                        </w:r>
                        <w:r>
                          <w:rPr>
                            <w:rFonts w:ascii="Times New Roman" w:hAnsi="Times New Roman" w:cs="Times New Roman"/>
                          </w:rPr>
                          <w:t xml:space="preserve"> cylinderampul</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463227E8" wp14:editId="0D31DC4E">
                  <wp:simplePos x="0" y="0"/>
                  <wp:positionH relativeFrom="column">
                    <wp:posOffset>3338830</wp:posOffset>
                  </wp:positionH>
                  <wp:positionV relativeFrom="paragraph">
                    <wp:posOffset>2110105</wp:posOffset>
                  </wp:positionV>
                  <wp:extent cx="1152525" cy="335280"/>
                  <wp:effectExtent l="0" t="0" r="0" b="762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8EAB07" w14:textId="77777777" w:rsidR="00307C91" w:rsidRDefault="00307C91" w:rsidP="00307C91">
                              <w:r>
                                <w:rPr>
                                  <w:rFonts w:ascii="Times New Roman" w:hAnsi="Times New Roman" w:cs="Times New Roman"/>
                                </w:rPr>
                                <w:t>penkanyle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227E8" id="_x0000_s1036" type="#_x0000_t202" style="position:absolute;left:0;text-align:left;margin-left:262.9pt;margin-top:166.15pt;width:90.75pt;height:26.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" filled="f" stroked="f">
                  <v:textbox>
                    <w:txbxContent>
                      <w:p w14:paraId="158EAB07" w14:textId="77777777" w:rsidR="00307C91" w:rsidRDefault="00307C91" w:rsidP="00307C91">
                        <w:r>
                          <w:rPr>
                            <w:rFonts w:ascii="Times New Roman" w:hAnsi="Times New Roman" w:cs="Times New Roman"/>
                          </w:rPr>
                          <w:t>penkanyle</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4CDD5AD3" wp14:editId="62F23D39">
                  <wp:simplePos x="0" y="0"/>
                  <wp:positionH relativeFrom="column">
                    <wp:posOffset>3281680</wp:posOffset>
                  </wp:positionH>
                  <wp:positionV relativeFrom="paragraph">
                    <wp:posOffset>2633980</wp:posOffset>
                  </wp:positionV>
                  <wp:extent cx="1171575" cy="342900"/>
                  <wp:effectExtent l="0" t="0" r="0" b="0"/>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A4A1F0" w14:textId="77777777" w:rsidR="00307C91" w:rsidRPr="00643AA4" w:rsidRDefault="00307C91" w:rsidP="00307C91">
                              <w:pPr>
                                <w:rPr>
                                  <w:rFonts w:ascii="Times New Roman" w:hAnsi="Times New Roman" w:cs="Times New Roman"/>
                                </w:rPr>
                              </w:pPr>
                              <w:r>
                                <w:rPr>
                                  <w:rFonts w:ascii="Times New Roman" w:hAnsi="Times New Roman" w:cs="Times New Roman"/>
                                </w:rPr>
                                <w:t>aftagelig folie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D5AD3" id="_x0000_s1037" type="#_x0000_t202" style="position:absolute;left:0;text-align:left;margin-left:258.4pt;margin-top:207.4pt;width:92.25pt;height:2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" filled="f" stroked="f">
                  <v:textbox>
                    <w:txbxContent>
                      <w:p w14:paraId="4EA4A1F0" w14:textId="77777777" w:rsidR="00307C91" w:rsidRPr="00643AA4" w:rsidRDefault="00307C91" w:rsidP="00307C91">
                        <w:pPr>
                          <w:rPr>
                            <w:rFonts w:ascii="Times New Roman" w:hAnsi="Times New Roman" w:cs="Times New Roman"/>
                          </w:rPr>
                        </w:pPr>
                        <w:r>
                          <w:rPr>
                            <w:rFonts w:ascii="Times New Roman" w:hAnsi="Times New Roman" w:cs="Times New Roman"/>
                          </w:rPr>
                          <w:t>aftagelig folie</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0223951E" wp14:editId="2A1C5879">
                  <wp:simplePos x="0" y="0"/>
                  <wp:positionH relativeFrom="column">
                    <wp:posOffset>3291205</wp:posOffset>
                  </wp:positionH>
                  <wp:positionV relativeFrom="paragraph">
                    <wp:posOffset>6663055</wp:posOffset>
                  </wp:positionV>
                  <wp:extent cx="975360" cy="409575"/>
                  <wp:effectExtent l="0" t="0" r="0" b="9525"/>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DAE99D" w14:textId="77777777" w:rsidR="00307C91" w:rsidRPr="00643AA4" w:rsidRDefault="00307C91" w:rsidP="00307C91">
                              <w:pPr>
                                <w:spacing w:after="0" w:line="240" w:lineRule="auto"/>
                                <w:rPr>
                                  <w:rFonts w:ascii="Times New Roman" w:hAnsi="Times New Roman" w:cs="Times New Roman"/>
                                </w:rPr>
                              </w:pPr>
                              <w:r>
                                <w:rPr>
                                  <w:rFonts w:ascii="Times New Roman" w:hAnsi="Times New Roman" w:cs="Times New Roman"/>
                                </w:rPr>
                                <w:t>displayvindue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3951E" id="_x0000_s1038" type="#_x0000_t202" style="position:absolute;left:0;text-align:left;margin-left:259.15pt;margin-top:524.65pt;width:76.8pt;height:3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" filled="f" stroked="f">
                  <v:textbox>
                    <w:txbxContent>
                      <w:p w14:paraId="24DAE99D" w14:textId="77777777" w:rsidR="00307C91" w:rsidRPr="00643AA4" w:rsidRDefault="00307C91" w:rsidP="00307C91">
                        <w:pPr>
                          <w:spacing w:after="0" w:line="240" w:lineRule="auto"/>
                          <w:rPr>
                            <w:rFonts w:ascii="Times New Roman" w:hAnsi="Times New Roman" w:cs="Times New Roman"/>
                          </w:rPr>
                        </w:pPr>
                        <w:r>
                          <w:rPr>
                            <w:rFonts w:ascii="Times New Roman" w:hAnsi="Times New Roman" w:cs="Times New Roman"/>
                          </w:rPr>
                          <w:t>displayvindue</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1C7AD2C2" wp14:editId="2EF41AD1">
                  <wp:simplePos x="0" y="0"/>
                  <wp:positionH relativeFrom="column">
                    <wp:posOffset>3291205</wp:posOffset>
                  </wp:positionH>
                  <wp:positionV relativeFrom="paragraph">
                    <wp:posOffset>8177530</wp:posOffset>
                  </wp:positionV>
                  <wp:extent cx="965835" cy="464820"/>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D3EA5D" w14:textId="77777777" w:rsidR="00307C91" w:rsidRPr="00643AA4" w:rsidRDefault="00307C91" w:rsidP="00307C91">
                              <w:pPr>
                                <w:rPr>
                                  <w:rFonts w:ascii="Times New Roman" w:hAnsi="Times New Roman" w:cs="Times New Roman"/>
                                </w:rPr>
                              </w:pPr>
                              <w:r>
                                <w:rPr>
                                  <w:rFonts w:ascii="Times New Roman" w:hAnsi="Times New Roman" w:cs="Times New Roman"/>
                                </w:rPr>
                                <w:t>trykknap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AD2C2" id="_x0000_s1039" type="#_x0000_t202" style="position:absolute;left:0;text-align:left;margin-left:259.15pt;margin-top:643.9pt;width:76.05pt;height:36.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" filled="f" stroked="f">
                  <v:textbox>
                    <w:txbxContent>
                      <w:p w14:paraId="3DD3EA5D" w14:textId="77777777" w:rsidR="00307C91" w:rsidRPr="00643AA4" w:rsidRDefault="00307C91" w:rsidP="00307C91">
                        <w:pPr>
                          <w:rPr>
                            <w:rFonts w:ascii="Times New Roman" w:hAnsi="Times New Roman" w:cs="Times New Roman"/>
                          </w:rPr>
                        </w:pPr>
                        <w:r>
                          <w:rPr>
                            <w:rFonts w:ascii="Times New Roman" w:hAnsi="Times New Roman" w:cs="Times New Roman"/>
                          </w:rPr>
                          <w:t>trykknap</w:t>
                        </w:r>
                      </w:p>
                    </w:txbxContent>
                  </v:textbox>
                </v:shape>
              </w:pict>
            </mc:Fallback>
          </mc:AlternateContent>
        </w:r>
        <w:r>
          <w:rPr>
            <w:noProof/>
          </w:rPr>
          <w:drawing>
            <wp:inline distT="0" distB="0" distL="0" distR="0" wp14:anchorId="65B5A28F" wp14:editId="29F8A33D">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26">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bookmarkEnd w:id="42"/>
    <w:p w14:paraId="3472B761" w14:textId="77777777" w:rsidR="00307C91" w:rsidRDefault="00307C91" w:rsidP="00307C91">
      <w:pPr>
        <w:jc w:val="center"/>
        <w:rPr>
          <w:ins w:id="46" w:author="Forfatter"/>
        </w:rPr>
      </w:pPr>
    </w:p>
    <w:p w14:paraId="3AE0409B" w14:textId="0C784B06" w:rsidR="007F425C" w:rsidRDefault="009A1098" w:rsidP="00AF3EB5">
      <w:pPr>
        <w:autoSpaceDE w:val="0"/>
        <w:autoSpaceDN w:val="0"/>
        <w:adjustRightInd w:val="0"/>
        <w:spacing w:after="0" w:line="240" w:lineRule="auto"/>
        <w:rPr>
          <w:ins w:id="47" w:author="Forfatter"/>
          <w:rFonts w:ascii="Times New Roman" w:hAnsi="Times New Roman" w:cs="Times New Roman"/>
          <w:color w:val="000000" w:themeColor="text1"/>
          <w:lang w:val="da-DK"/>
        </w:rPr>
      </w:pPr>
      <w:ins w:id="48" w:author="Forfatter">
        <w:r>
          <w:rPr>
            <w:rFonts w:ascii="Times New Roman" w:hAnsi="Times New Roman" w:cs="Times New Roman"/>
            <w:lang w:val="da-DK"/>
          </w:rPr>
          <w:lastRenderedPageBreak/>
          <w:t xml:space="preserve">* </w:t>
        </w:r>
        <w:r w:rsidR="004F7246">
          <w:rPr>
            <w:rFonts w:ascii="Times New Roman" w:hAnsi="Times New Roman" w:cs="Times New Roman"/>
            <w:color w:val="000000" w:themeColor="text1"/>
            <w:lang w:val="da-DK"/>
          </w:rPr>
          <w:t>Cylinderampullen og penkanylerne medfølger ikke i pakningen.</w:t>
        </w:r>
      </w:ins>
    </w:p>
    <w:p w14:paraId="07AFB534" w14:textId="77777777" w:rsidR="0057550F" w:rsidRDefault="0057550F" w:rsidP="00AF3EB5">
      <w:pPr>
        <w:autoSpaceDE w:val="0"/>
        <w:autoSpaceDN w:val="0"/>
        <w:adjustRightInd w:val="0"/>
        <w:spacing w:after="0" w:line="240" w:lineRule="auto"/>
        <w:rPr>
          <w:ins w:id="49" w:author="Forfatter"/>
          <w:rFonts w:ascii="Times New Roman" w:hAnsi="Times New Roman" w:cs="Times New Roman"/>
          <w:color w:val="000000" w:themeColor="text1"/>
          <w:lang w:val="da-DK"/>
        </w:rPr>
      </w:pPr>
    </w:p>
    <w:p w14:paraId="37FB3349" w14:textId="06D4E3DB" w:rsidR="0057550F" w:rsidRPr="007912FF" w:rsidRDefault="00CB731A" w:rsidP="0057550F">
      <w:pPr>
        <w:autoSpaceDE w:val="0"/>
        <w:autoSpaceDN w:val="0"/>
        <w:adjustRightInd w:val="0"/>
        <w:spacing w:after="0" w:line="240" w:lineRule="auto"/>
        <w:rPr>
          <w:ins w:id="50" w:author="Forfatter"/>
          <w:rFonts w:ascii="Times New Roman" w:hAnsi="Times New Roman" w:cs="Times New Roman"/>
          <w:b/>
          <w:bCs/>
          <w:color w:val="000000" w:themeColor="text1"/>
          <w:lang w:val="da-DK"/>
        </w:rPr>
      </w:pPr>
      <w:ins w:id="51" w:author="Forfatter">
        <w:r>
          <w:rPr>
            <w:rFonts w:ascii="Times New Roman" w:eastAsia="OfficinaSansLT-Bold" w:hAnsi="Times New Roman" w:cs="Times New Roman"/>
            <w:b/>
            <w:bCs/>
            <w:color w:val="000000" w:themeColor="text1"/>
            <w:bdr w:val="nil"/>
            <w:lang w:val="da-DK"/>
          </w:rPr>
          <w:t>Forberedelse</w:t>
        </w:r>
      </w:ins>
    </w:p>
    <w:p w14:paraId="2DD193E7" w14:textId="77777777" w:rsidR="00A27853" w:rsidRDefault="003D17C2" w:rsidP="0057550F">
      <w:pPr>
        <w:autoSpaceDE w:val="0"/>
        <w:autoSpaceDN w:val="0"/>
        <w:adjustRightInd w:val="0"/>
        <w:spacing w:after="0" w:line="240" w:lineRule="auto"/>
        <w:rPr>
          <w:ins w:id="52" w:author="Forfatter"/>
          <w:rFonts w:ascii="Times New Roman" w:eastAsia="OfficinaSansLT-Book" w:hAnsi="Times New Roman" w:cs="Times New Roman"/>
          <w:color w:val="000000"/>
          <w:bdr w:val="nil"/>
          <w:lang w:val="da-DK"/>
        </w:rPr>
      </w:pPr>
      <w:ins w:id="53" w:author="Forfatter">
        <w:r>
          <w:rPr>
            <w:rFonts w:ascii="Times New Roman" w:eastAsia="OfficinaSansLT-Book" w:hAnsi="Times New Roman" w:cs="Times New Roman"/>
            <w:color w:val="000000"/>
            <w:bdr w:val="nil"/>
            <w:lang w:val="da-DK"/>
          </w:rPr>
          <w:t>Før du starter administrat</w:t>
        </w:r>
        <w:r w:rsidR="00811632">
          <w:rPr>
            <w:rFonts w:ascii="Times New Roman" w:eastAsia="OfficinaSansLT-Book" w:hAnsi="Times New Roman" w:cs="Times New Roman"/>
            <w:color w:val="000000"/>
            <w:bdr w:val="nil"/>
            <w:lang w:val="da-DK"/>
          </w:rPr>
          <w:t xml:space="preserve">ionen af Terrosa, skal du </w:t>
        </w:r>
        <w:r w:rsidR="00A27853">
          <w:rPr>
            <w:rFonts w:ascii="Times New Roman" w:eastAsia="OfficinaSansLT-Book" w:hAnsi="Times New Roman" w:cs="Times New Roman"/>
            <w:color w:val="000000"/>
            <w:bdr w:val="nil"/>
            <w:lang w:val="da-DK"/>
          </w:rPr>
          <w:t>kontrollere, at pennen ikke er beskadiget.</w:t>
        </w:r>
      </w:ins>
    </w:p>
    <w:p w14:paraId="3AEB5BD9" w14:textId="3A1AB654" w:rsidR="0057550F" w:rsidRPr="007912FF" w:rsidRDefault="0057550F" w:rsidP="0057550F">
      <w:pPr>
        <w:autoSpaceDE w:val="0"/>
        <w:autoSpaceDN w:val="0"/>
        <w:adjustRightInd w:val="0"/>
        <w:spacing w:after="0" w:line="240" w:lineRule="auto"/>
        <w:rPr>
          <w:ins w:id="54" w:author="Forfatter"/>
          <w:rFonts w:ascii="Times New Roman" w:hAnsi="Times New Roman" w:cs="Times New Roman"/>
          <w:color w:val="000000"/>
          <w:lang w:val="da-DK"/>
        </w:rPr>
      </w:pPr>
      <w:ins w:id="55" w:author="Forfatter">
        <w:r w:rsidRPr="007912FF">
          <w:rPr>
            <w:rFonts w:ascii="Times New Roman" w:eastAsia="OfficinaSansLT-Book" w:hAnsi="Times New Roman" w:cs="Times New Roman"/>
            <w:color w:val="000000"/>
            <w:bdr w:val="nil"/>
            <w:lang w:val="da-DK"/>
          </w:rPr>
          <w:t>Vask dine hænder grundigt med sæbe for at minimere risikoen for infektion.</w:t>
        </w:r>
      </w:ins>
    </w:p>
    <w:p w14:paraId="722F75FC" w14:textId="77777777" w:rsidR="0057550F" w:rsidRPr="007912FF" w:rsidRDefault="0057550F" w:rsidP="0057550F">
      <w:pPr>
        <w:autoSpaceDE w:val="0"/>
        <w:autoSpaceDN w:val="0"/>
        <w:adjustRightInd w:val="0"/>
        <w:spacing w:after="0" w:line="240" w:lineRule="auto"/>
        <w:rPr>
          <w:ins w:id="56" w:author="Forfatter"/>
          <w:rFonts w:ascii="Times New Roman" w:hAnsi="Times New Roman" w:cs="Times New Roman"/>
          <w:color w:val="000000"/>
          <w:lang w:val="da-DK"/>
        </w:rPr>
      </w:pPr>
      <w:ins w:id="57" w:author="Forfatter">
        <w:r w:rsidRPr="007912FF">
          <w:rPr>
            <w:rFonts w:ascii="Times New Roman" w:eastAsia="OfficinaSansLT-Book" w:hAnsi="Times New Roman" w:cs="Times New Roman"/>
            <w:color w:val="000000"/>
            <w:bdr w:val="nil"/>
            <w:lang w:val="da-DK"/>
          </w:rPr>
          <w:t>Sørg for at have følgende klar:</w:t>
        </w:r>
      </w:ins>
    </w:p>
    <w:p w14:paraId="21CE42CE" w14:textId="283B62F8" w:rsidR="0057550F" w:rsidRPr="007912FF" w:rsidRDefault="0057550F" w:rsidP="0057550F">
      <w:pPr>
        <w:autoSpaceDE w:val="0"/>
        <w:autoSpaceDN w:val="0"/>
        <w:adjustRightInd w:val="0"/>
        <w:spacing w:after="0" w:line="240" w:lineRule="auto"/>
        <w:rPr>
          <w:ins w:id="58" w:author="Forfatter"/>
          <w:rFonts w:ascii="Times New Roman" w:hAnsi="Times New Roman" w:cs="Times New Roman"/>
          <w:color w:val="000000"/>
          <w:lang w:val="da-DK"/>
        </w:rPr>
      </w:pPr>
      <w:ins w:id="59" w:author="Forfatter">
        <w:r w:rsidRPr="007912FF">
          <w:rPr>
            <w:rFonts w:ascii="Times New Roman" w:eastAsia="OfficinaSansLT-Book" w:hAnsi="Times New Roman" w:cs="Times New Roman"/>
            <w:color w:val="000000"/>
            <w:bdr w:val="nil"/>
            <w:lang w:val="da-DK"/>
          </w:rPr>
          <w:t xml:space="preserve">• </w:t>
        </w:r>
        <w:r w:rsidR="000D46AF">
          <w:rPr>
            <w:rFonts w:ascii="Times New Roman" w:eastAsia="OfficinaSansLT-Book" w:hAnsi="Times New Roman" w:cs="Times New Roman"/>
            <w:color w:val="000000"/>
            <w:bdr w:val="nil"/>
            <w:lang w:val="da-DK"/>
          </w:rPr>
          <w:t>d</w:t>
        </w:r>
        <w:r w:rsidRPr="007912FF">
          <w:rPr>
            <w:rFonts w:ascii="Times New Roman" w:eastAsia="OfficinaSansLT-Book" w:hAnsi="Times New Roman" w:cs="Times New Roman"/>
            <w:color w:val="000000"/>
            <w:bdr w:val="nil"/>
            <w:lang w:val="da-DK"/>
          </w:rPr>
          <w:t>in Terrosa Pen med</w:t>
        </w:r>
        <w:r w:rsidR="000F254F">
          <w:rPr>
            <w:rFonts w:ascii="Times New Roman" w:eastAsia="OfficinaSansLT-Book" w:hAnsi="Times New Roman" w:cs="Times New Roman"/>
            <w:color w:val="000000"/>
            <w:bdr w:val="nil"/>
            <w:lang w:val="da-DK"/>
          </w:rPr>
          <w:t xml:space="preserve"> en ny Terossa</w:t>
        </w:r>
        <w:r w:rsidR="009C30EB">
          <w:rPr>
            <w:rFonts w:ascii="Times New Roman" w:eastAsia="OfficinaSansLT-Book" w:hAnsi="Times New Roman" w:cs="Times New Roman"/>
            <w:color w:val="000000"/>
            <w:bdr w:val="nil"/>
            <w:lang w:val="da-DK"/>
          </w:rPr>
          <w:t>-</w:t>
        </w:r>
        <w:r w:rsidRPr="007912FF">
          <w:rPr>
            <w:rFonts w:ascii="Times New Roman" w:eastAsia="OfficinaSansLT-Book" w:hAnsi="Times New Roman" w:cs="Times New Roman"/>
            <w:color w:val="000000"/>
            <w:bdr w:val="nil"/>
            <w:lang w:val="da-DK"/>
          </w:rPr>
          <w:t>cylinderampul</w:t>
        </w:r>
        <w:r w:rsidR="000F254F">
          <w:rPr>
            <w:rFonts w:ascii="Times New Roman" w:eastAsia="OfficinaSansLT-Book" w:hAnsi="Times New Roman" w:cs="Times New Roman"/>
            <w:color w:val="000000"/>
            <w:bdr w:val="nil"/>
            <w:lang w:val="da-DK"/>
          </w:rPr>
          <w:t>/din Terossa Pen med en indsat cylinderampul</w:t>
        </w:r>
      </w:ins>
    </w:p>
    <w:p w14:paraId="00E58EDD" w14:textId="1B9D4D06" w:rsidR="0057550F" w:rsidRPr="007912FF" w:rsidRDefault="0057550F" w:rsidP="0057550F">
      <w:pPr>
        <w:autoSpaceDE w:val="0"/>
        <w:autoSpaceDN w:val="0"/>
        <w:adjustRightInd w:val="0"/>
        <w:spacing w:after="0" w:line="240" w:lineRule="auto"/>
        <w:rPr>
          <w:ins w:id="60" w:author="Forfatter"/>
          <w:rFonts w:ascii="Times New Roman" w:hAnsi="Times New Roman" w:cs="Times New Roman"/>
          <w:color w:val="000000"/>
          <w:lang w:val="da-DK"/>
        </w:rPr>
      </w:pPr>
      <w:ins w:id="61" w:author="Forfatter">
        <w:r w:rsidRPr="007912FF">
          <w:rPr>
            <w:rFonts w:ascii="Times New Roman" w:eastAsia="OfficinaSansLT-Book" w:hAnsi="Times New Roman" w:cs="Times New Roman"/>
            <w:color w:val="000000"/>
            <w:bdr w:val="nil"/>
            <w:lang w:val="da-DK"/>
          </w:rPr>
          <w:t xml:space="preserve">• </w:t>
        </w:r>
        <w:r w:rsidR="00E93F6C">
          <w:rPr>
            <w:rFonts w:ascii="Times New Roman" w:eastAsia="OfficinaSansLT-Book" w:hAnsi="Times New Roman" w:cs="Times New Roman"/>
            <w:color w:val="000000"/>
            <w:bdr w:val="nil"/>
            <w:lang w:val="da-DK"/>
          </w:rPr>
          <w:t>e</w:t>
        </w:r>
        <w:r w:rsidRPr="007912FF">
          <w:rPr>
            <w:rFonts w:ascii="Times New Roman" w:eastAsia="OfficinaSansLT-Book" w:hAnsi="Times New Roman" w:cs="Times New Roman"/>
            <w:color w:val="000000"/>
            <w:bdr w:val="nil"/>
            <w:lang w:val="da-DK"/>
          </w:rPr>
          <w:t>n</w:t>
        </w:r>
        <w:r w:rsidR="000A2871">
          <w:rPr>
            <w:rFonts w:ascii="Times New Roman" w:eastAsia="OfficinaSansLT-Book" w:hAnsi="Times New Roman" w:cs="Times New Roman"/>
            <w:color w:val="000000"/>
            <w:bdr w:val="nil"/>
            <w:lang w:val="da-DK"/>
          </w:rPr>
          <w:t xml:space="preserve"> kompatibel</w:t>
        </w:r>
        <w:r w:rsidRPr="007912FF">
          <w:rPr>
            <w:rFonts w:ascii="Times New Roman" w:eastAsia="OfficinaSansLT-Book" w:hAnsi="Times New Roman" w:cs="Times New Roman"/>
            <w:color w:val="000000"/>
            <w:bdr w:val="nil"/>
            <w:lang w:val="da-DK"/>
          </w:rPr>
          <w:t xml:space="preserve"> </w:t>
        </w:r>
        <w:r w:rsidR="00FE6491">
          <w:rPr>
            <w:rFonts w:ascii="Times New Roman" w:eastAsia="OfficinaSansLT-Book" w:hAnsi="Times New Roman" w:cs="Times New Roman"/>
            <w:color w:val="000000"/>
            <w:bdr w:val="nil"/>
            <w:lang w:val="da-DK"/>
          </w:rPr>
          <w:t>pen</w:t>
        </w:r>
        <w:r w:rsidRPr="007912FF">
          <w:rPr>
            <w:rFonts w:ascii="Times New Roman" w:eastAsia="OfficinaSansLT-Book" w:hAnsi="Times New Roman" w:cs="Times New Roman"/>
            <w:color w:val="000000"/>
            <w:bdr w:val="nil"/>
            <w:lang w:val="da-DK"/>
          </w:rPr>
          <w:t>kanyle</w:t>
        </w:r>
      </w:ins>
    </w:p>
    <w:p w14:paraId="01A66657" w14:textId="03C64200" w:rsidR="0057550F" w:rsidRDefault="0057550F" w:rsidP="0057550F">
      <w:pPr>
        <w:autoSpaceDE w:val="0"/>
        <w:autoSpaceDN w:val="0"/>
        <w:adjustRightInd w:val="0"/>
        <w:spacing w:after="0" w:line="240" w:lineRule="auto"/>
        <w:rPr>
          <w:ins w:id="62" w:author="Forfatter"/>
          <w:rFonts w:ascii="Times New Roman" w:eastAsia="OfficinaSansLT-Book" w:hAnsi="Times New Roman" w:cs="Times New Roman"/>
          <w:color w:val="000000"/>
          <w:bdr w:val="nil"/>
          <w:lang w:val="da-DK"/>
        </w:rPr>
      </w:pPr>
      <w:ins w:id="63" w:author="Forfatter">
        <w:r w:rsidRPr="007912FF">
          <w:rPr>
            <w:rFonts w:ascii="Times New Roman" w:eastAsia="OfficinaSansLT-Book" w:hAnsi="Times New Roman" w:cs="Times New Roman"/>
            <w:color w:val="000000"/>
            <w:bdr w:val="nil"/>
            <w:lang w:val="da-DK"/>
          </w:rPr>
          <w:t xml:space="preserve">• </w:t>
        </w:r>
        <w:r w:rsidR="00E93F6C">
          <w:rPr>
            <w:rFonts w:ascii="Times New Roman" w:eastAsia="OfficinaSansLT-Book" w:hAnsi="Times New Roman" w:cs="Times New Roman"/>
            <w:color w:val="000000"/>
            <w:bdr w:val="nil"/>
            <w:lang w:val="da-DK"/>
          </w:rPr>
          <w:t>e</w:t>
        </w:r>
        <w:r w:rsidRPr="007912FF">
          <w:rPr>
            <w:rFonts w:ascii="Times New Roman" w:eastAsia="OfficinaSansLT-Book" w:hAnsi="Times New Roman" w:cs="Times New Roman"/>
            <w:color w:val="000000"/>
            <w:bdr w:val="nil"/>
            <w:lang w:val="da-DK"/>
          </w:rPr>
          <w:t>n beholder til skarpe genstande til de brugte kanyler</w:t>
        </w:r>
      </w:ins>
    </w:p>
    <w:p w14:paraId="39AE063C" w14:textId="2CFDB20F" w:rsidR="006330E2" w:rsidRDefault="00EA281D" w:rsidP="0057550F">
      <w:pPr>
        <w:autoSpaceDE w:val="0"/>
        <w:autoSpaceDN w:val="0"/>
        <w:adjustRightInd w:val="0"/>
        <w:spacing w:after="0" w:line="240" w:lineRule="auto"/>
        <w:rPr>
          <w:ins w:id="64" w:author="Forfatter"/>
          <w:rFonts w:ascii="Times New Roman" w:eastAsia="OfficinaSansLT-Book" w:hAnsi="Times New Roman" w:cs="Times New Roman"/>
          <w:color w:val="000000"/>
          <w:bdr w:val="nil"/>
          <w:lang w:val="da-DK"/>
        </w:rPr>
      </w:pPr>
      <w:ins w:id="65" w:author="Forfatter">
        <w:r w:rsidRPr="007912FF">
          <w:rPr>
            <w:rFonts w:ascii="Times New Roman" w:eastAsia="OfficinaSansLT-Book" w:hAnsi="Times New Roman" w:cs="Times New Roman"/>
            <w:color w:val="000000"/>
            <w:bdr w:val="nil"/>
            <w:lang w:val="da-DK"/>
          </w:rPr>
          <w:t>•</w:t>
        </w:r>
        <w:r>
          <w:rPr>
            <w:rFonts w:ascii="Times New Roman" w:eastAsia="OfficinaSansLT-Book" w:hAnsi="Times New Roman" w:cs="Times New Roman"/>
            <w:color w:val="000000"/>
            <w:bdr w:val="nil"/>
            <w:lang w:val="da-DK"/>
          </w:rPr>
          <w:t xml:space="preserve"> </w:t>
        </w:r>
        <w:r w:rsidR="00025E5A">
          <w:rPr>
            <w:rFonts w:ascii="Times New Roman" w:eastAsia="OfficinaSansLT-Book" w:hAnsi="Times New Roman" w:cs="Times New Roman"/>
            <w:color w:val="000000"/>
            <w:bdr w:val="nil"/>
            <w:lang w:val="da-DK"/>
          </w:rPr>
          <w:t>desinfektions</w:t>
        </w:r>
        <w:r w:rsidR="00120DCF">
          <w:rPr>
            <w:rFonts w:ascii="Times New Roman" w:eastAsia="OfficinaSansLT-Book" w:hAnsi="Times New Roman" w:cs="Times New Roman"/>
            <w:color w:val="000000"/>
            <w:bdr w:val="nil"/>
            <w:lang w:val="da-DK"/>
          </w:rPr>
          <w:t xml:space="preserve">serviet til </w:t>
        </w:r>
        <w:r w:rsidR="006A584F">
          <w:rPr>
            <w:rFonts w:ascii="Times New Roman" w:eastAsia="OfficinaSansLT-Book" w:hAnsi="Times New Roman" w:cs="Times New Roman"/>
            <w:color w:val="000000"/>
            <w:bdr w:val="nil"/>
            <w:lang w:val="da-DK"/>
          </w:rPr>
          <w:t>rengøring af injektionsstedet.</w:t>
        </w:r>
      </w:ins>
    </w:p>
    <w:p w14:paraId="15D9E813" w14:textId="77777777" w:rsidR="006A584F" w:rsidRPr="007912FF" w:rsidRDefault="006A584F" w:rsidP="0057550F">
      <w:pPr>
        <w:autoSpaceDE w:val="0"/>
        <w:autoSpaceDN w:val="0"/>
        <w:adjustRightInd w:val="0"/>
        <w:spacing w:after="0" w:line="240" w:lineRule="auto"/>
        <w:rPr>
          <w:ins w:id="66" w:author="Forfatter"/>
          <w:rFonts w:ascii="Times New Roman" w:hAnsi="Times New Roman" w:cs="Times New Roman"/>
          <w:color w:val="000000"/>
          <w:lang w:val="da-DK"/>
        </w:rPr>
      </w:pPr>
    </w:p>
    <w:p w14:paraId="67B0D7F8" w14:textId="77777777" w:rsidR="0057550F" w:rsidRPr="001072A0" w:rsidRDefault="0057550F" w:rsidP="0057550F">
      <w:pPr>
        <w:autoSpaceDE w:val="0"/>
        <w:autoSpaceDN w:val="0"/>
        <w:adjustRightInd w:val="0"/>
        <w:spacing w:after="0" w:line="240" w:lineRule="auto"/>
        <w:rPr>
          <w:ins w:id="67" w:author="Forfatter"/>
          <w:rFonts w:ascii="Times New Roman" w:hAnsi="Times New Roman" w:cs="Times New Roman"/>
          <w:b/>
          <w:bCs/>
          <w:color w:val="000000"/>
          <w:lang w:val="da-DK"/>
        </w:rPr>
      </w:pPr>
      <w:ins w:id="68" w:author="Forfatter">
        <w:r w:rsidRPr="007912FF">
          <w:rPr>
            <w:rFonts w:ascii="Times New Roman" w:eastAsia="OfficinaSansLT-Bold" w:hAnsi="Times New Roman" w:cs="Times New Roman"/>
            <w:b/>
            <w:bCs/>
            <w:color w:val="000000"/>
            <w:bdr w:val="nil"/>
            <w:lang w:val="da-DK"/>
          </w:rPr>
          <w:t xml:space="preserve">Brug ikke </w:t>
        </w:r>
        <w:r w:rsidRPr="007912FF">
          <w:rPr>
            <w:rFonts w:ascii="Times New Roman" w:eastAsia="OfficinaSansLT-Book" w:hAnsi="Times New Roman" w:cs="Times New Roman"/>
            <w:color w:val="000000"/>
            <w:bdr w:val="nil"/>
            <w:lang w:val="da-DK"/>
          </w:rPr>
          <w:t xml:space="preserve">pennen, hvis </w:t>
        </w:r>
        <w:r w:rsidRPr="007912FF">
          <w:rPr>
            <w:rFonts w:ascii="Times New Roman" w:eastAsia="OfficinaSansLT-Bold" w:hAnsi="Times New Roman" w:cs="Times New Roman"/>
            <w:b/>
            <w:bCs/>
            <w:color w:val="000000"/>
            <w:bdr w:val="nil"/>
            <w:lang w:val="da-DK"/>
          </w:rPr>
          <w:t>cylinderampullen er uklar, misfarvet eller indeholder partikler.</w:t>
        </w:r>
      </w:ins>
    </w:p>
    <w:p w14:paraId="065A2B8F" w14:textId="77777777" w:rsidR="0057550F" w:rsidRPr="001072A0" w:rsidRDefault="0057550F" w:rsidP="0057550F">
      <w:pPr>
        <w:autoSpaceDE w:val="0"/>
        <w:autoSpaceDN w:val="0"/>
        <w:adjustRightInd w:val="0"/>
        <w:spacing w:after="0" w:line="240" w:lineRule="auto"/>
        <w:rPr>
          <w:ins w:id="69" w:author="Forfatter"/>
          <w:rFonts w:ascii="Times New Roman" w:hAnsi="Times New Roman" w:cs="Times New Roman"/>
          <w:color w:val="000000"/>
          <w:lang w:val="da-DK"/>
        </w:rPr>
      </w:pPr>
      <w:ins w:id="70" w:author="Forfatter">
        <w:r w:rsidRPr="007912FF">
          <w:rPr>
            <w:rFonts w:ascii="Times New Roman" w:eastAsia="OfficinaSansLT-Book" w:hAnsi="Times New Roman" w:cs="Times New Roman"/>
            <w:color w:val="000000"/>
            <w:bdr w:val="nil"/>
            <w:lang w:val="da-DK"/>
          </w:rPr>
          <w:t>Læs indlægssedlen til Terrosa-cylinderampullen, der leveres separat.</w:t>
        </w:r>
      </w:ins>
    </w:p>
    <w:p w14:paraId="3CCBBF48" w14:textId="77777777" w:rsidR="0057550F" w:rsidRPr="007912FF" w:rsidRDefault="0057550F" w:rsidP="00AF3EB5">
      <w:pPr>
        <w:autoSpaceDE w:val="0"/>
        <w:autoSpaceDN w:val="0"/>
        <w:adjustRightInd w:val="0"/>
        <w:spacing w:after="0" w:line="240" w:lineRule="auto"/>
        <w:rPr>
          <w:rFonts w:ascii="Times New Roman" w:hAnsi="Times New Roman" w:cs="Times New Roman"/>
          <w:lang w:val="da-DK"/>
        </w:rPr>
      </w:pPr>
    </w:p>
    <w:p w14:paraId="481B502D" w14:textId="77777777" w:rsidR="007F425C" w:rsidRPr="007912FF"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r w:rsidRPr="007912FF">
        <w:rPr>
          <w:rFonts w:ascii="Times New Roman" w:eastAsia="OfficinaSansLT-Bold" w:hAnsi="Times New Roman" w:cs="Times New Roman"/>
          <w:b/>
          <w:bCs/>
          <w:color w:val="000000" w:themeColor="text1"/>
          <w:bdr w:val="nil"/>
          <w:lang w:val="da-DK"/>
        </w:rPr>
        <w:t xml:space="preserve">Klargøring af pennen – Første brug/udskiftning af </w:t>
      </w:r>
      <w:r w:rsidR="00C71A5E" w:rsidRPr="007912FF">
        <w:rPr>
          <w:rFonts w:ascii="Times New Roman" w:eastAsia="OfficinaSansLT-Bold" w:hAnsi="Times New Roman" w:cs="Times New Roman"/>
          <w:b/>
          <w:bCs/>
          <w:color w:val="000000" w:themeColor="text1"/>
          <w:bdr w:val="nil"/>
          <w:lang w:val="da-DK"/>
        </w:rPr>
        <w:t>cylinderampuller</w:t>
      </w:r>
    </w:p>
    <w:p w14:paraId="04B4ABD0" w14:textId="2BB05CCF" w:rsidR="001A01CD" w:rsidRPr="007912FF" w:rsidDel="00B1410F" w:rsidRDefault="00EB7ADF" w:rsidP="00AF3EB5">
      <w:pPr>
        <w:autoSpaceDE w:val="0"/>
        <w:autoSpaceDN w:val="0"/>
        <w:adjustRightInd w:val="0"/>
        <w:spacing w:after="0" w:line="240" w:lineRule="auto"/>
        <w:rPr>
          <w:del w:id="71" w:author="Forfatter"/>
          <w:rFonts w:ascii="Times New Roman" w:eastAsia="OfficinaSansLT-Book" w:hAnsi="Times New Roman" w:cs="Times New Roman"/>
          <w:bdr w:val="nil"/>
          <w:lang w:val="da-DK"/>
        </w:rPr>
      </w:pPr>
      <w:del w:id="72" w:author="Forfatter">
        <w:r w:rsidRPr="007912FF" w:rsidDel="00B1410F">
          <w:rPr>
            <w:rFonts w:ascii="Times New Roman" w:eastAsia="OfficinaSansLT-Book" w:hAnsi="Times New Roman" w:cs="Times New Roman"/>
            <w:bdr w:val="nil"/>
            <w:lang w:val="da-DK"/>
          </w:rPr>
          <w:delText>Notér den første injektionsdato for hver ny cylinderampul. På denne måde vil du vide, hvornår de 28</w:delText>
        </w:r>
        <w:r w:rsidR="00516FCE" w:rsidRPr="007912FF" w:rsidDel="00B1410F">
          <w:rPr>
            <w:rFonts w:ascii="Times New Roman" w:eastAsia="OfficinaSansLT-Book" w:hAnsi="Times New Roman" w:cs="Times New Roman"/>
            <w:bdr w:val="nil"/>
            <w:lang w:val="da-DK"/>
          </w:rPr>
          <w:delText> </w:delText>
        </w:r>
        <w:r w:rsidRPr="007912FF" w:rsidDel="00B1410F">
          <w:rPr>
            <w:rFonts w:ascii="Times New Roman" w:eastAsia="OfficinaSansLT-Book" w:hAnsi="Times New Roman" w:cs="Times New Roman"/>
            <w:bdr w:val="nil"/>
            <w:lang w:val="da-DK"/>
          </w:rPr>
          <w:delText xml:space="preserve">daglige doser pr. </w:delText>
        </w:r>
        <w:r w:rsidR="00516FCE" w:rsidRPr="007912FF" w:rsidDel="00B1410F">
          <w:rPr>
            <w:rFonts w:ascii="Times New Roman" w:eastAsia="OfficinaSansLT-Book" w:hAnsi="Times New Roman" w:cs="Times New Roman"/>
            <w:bdr w:val="nil"/>
            <w:lang w:val="da-DK"/>
          </w:rPr>
          <w:delText>cylinder</w:delText>
        </w:r>
        <w:r w:rsidRPr="007912FF" w:rsidDel="00B1410F">
          <w:rPr>
            <w:rFonts w:ascii="Times New Roman" w:eastAsia="OfficinaSansLT-Book" w:hAnsi="Times New Roman" w:cs="Times New Roman"/>
            <w:bdr w:val="nil"/>
            <w:lang w:val="da-DK"/>
          </w:rPr>
          <w:delText>ampul er brugt</w:delText>
        </w:r>
        <w:r w:rsidR="001A01CD" w:rsidRPr="007912FF" w:rsidDel="00B1410F">
          <w:rPr>
            <w:rFonts w:ascii="Times New Roman" w:eastAsia="OfficinaSansLT-Book" w:hAnsi="Times New Roman" w:cs="Times New Roman"/>
            <w:bdr w:val="nil"/>
            <w:lang w:val="da-DK"/>
          </w:rPr>
          <w:delText xml:space="preserve"> (se </w:delText>
        </w:r>
        <w:r w:rsidR="00516FCE" w:rsidRPr="007912FF" w:rsidDel="00B1410F">
          <w:rPr>
            <w:rFonts w:ascii="Times New Roman" w:eastAsia="OfficinaSansLT-Book" w:hAnsi="Times New Roman" w:cs="Times New Roman"/>
            <w:bdr w:val="nil"/>
            <w:lang w:val="da-DK"/>
          </w:rPr>
          <w:delText xml:space="preserve">punkt </w:delText>
        </w:r>
        <w:r w:rsidR="001A01CD" w:rsidRPr="007912FF" w:rsidDel="00B1410F">
          <w:rPr>
            <w:rFonts w:ascii="Times New Roman" w:eastAsia="OfficinaSansLT-Book" w:hAnsi="Times New Roman" w:cs="Times New Roman"/>
            <w:bdr w:val="nil"/>
            <w:lang w:val="da-DK"/>
          </w:rPr>
          <w:delText xml:space="preserve">2 ”Advarsler og forsigtighedsregler” og </w:delText>
        </w:r>
        <w:r w:rsidR="00516FCE" w:rsidRPr="007912FF" w:rsidDel="00B1410F">
          <w:rPr>
            <w:rFonts w:ascii="Times New Roman" w:eastAsia="OfficinaSansLT-Book" w:hAnsi="Times New Roman" w:cs="Times New Roman"/>
            <w:bdr w:val="nil"/>
            <w:lang w:val="da-DK"/>
          </w:rPr>
          <w:delText>punkt </w:delText>
        </w:r>
        <w:r w:rsidR="001A01CD" w:rsidRPr="007912FF" w:rsidDel="00B1410F">
          <w:rPr>
            <w:rFonts w:ascii="Times New Roman" w:eastAsia="OfficinaSansLT-Book" w:hAnsi="Times New Roman" w:cs="Times New Roman"/>
            <w:bdr w:val="nil"/>
            <w:lang w:val="da-DK"/>
          </w:rPr>
          <w:delText xml:space="preserve"> 3 ”Klargøring af pennen til brug” i </w:delText>
        </w:r>
        <w:r w:rsidR="00516FCE" w:rsidRPr="007912FF" w:rsidDel="00B1410F">
          <w:rPr>
            <w:rFonts w:ascii="Times New Roman" w:eastAsia="OfficinaSansLT-Book" w:hAnsi="Times New Roman" w:cs="Times New Roman"/>
            <w:bdr w:val="nil"/>
            <w:lang w:val="da-DK"/>
          </w:rPr>
          <w:delText xml:space="preserve">indlægssedlen til </w:delText>
        </w:r>
        <w:r w:rsidR="001A01CD" w:rsidRPr="007912FF" w:rsidDel="00B1410F">
          <w:rPr>
            <w:rFonts w:ascii="Times New Roman" w:eastAsia="OfficinaSansLT-Book" w:hAnsi="Times New Roman" w:cs="Times New Roman"/>
            <w:bdr w:val="nil"/>
            <w:lang w:val="da-DK"/>
          </w:rPr>
          <w:delText>Terrosa.</w:delText>
        </w:r>
      </w:del>
    </w:p>
    <w:p w14:paraId="5ADFAE54" w14:textId="08F8DEC0" w:rsidR="007F425C" w:rsidRPr="007912FF"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Følg vejledningen, hver gang du indsætter en ny Terrosa</w:t>
      </w:r>
      <w:r w:rsidR="00516FCE" w:rsidRPr="007912FF">
        <w:rPr>
          <w:rFonts w:ascii="Times New Roman" w:eastAsia="OfficinaSansLT-Book" w:hAnsi="Times New Roman" w:cs="Times New Roman"/>
          <w:bdr w:val="nil"/>
          <w:lang w:val="da-DK"/>
        </w:rPr>
        <w:t>-</w:t>
      </w:r>
      <w:r w:rsidR="00F34C2B" w:rsidRPr="007912FF">
        <w:rPr>
          <w:rFonts w:ascii="Times New Roman" w:eastAsia="OfficinaSansLT-Book" w:hAnsi="Times New Roman" w:cs="Times New Roman"/>
          <w:bdr w:val="nil"/>
          <w:lang w:val="da-DK"/>
        </w:rPr>
        <w:t>cylinderampul</w:t>
      </w:r>
      <w:r w:rsidRPr="007912FF">
        <w:rPr>
          <w:rFonts w:ascii="Times New Roman" w:eastAsia="OfficinaSansLT-Book" w:hAnsi="Times New Roman" w:cs="Times New Roman"/>
          <w:bdr w:val="nil"/>
          <w:lang w:val="da-DK"/>
        </w:rPr>
        <w:t xml:space="preserve"> i din Terrosa</w:t>
      </w:r>
      <w:r w:rsidR="00F34C2B" w:rsidRPr="007912FF">
        <w:rPr>
          <w:rFonts w:ascii="Times New Roman" w:eastAsia="OfficinaSansLT-Book" w:hAnsi="Times New Roman" w:cs="Times New Roman"/>
          <w:bdr w:val="nil"/>
          <w:lang w:val="da-DK"/>
        </w:rPr>
        <w:t xml:space="preserve"> </w:t>
      </w:r>
      <w:r w:rsidR="00D7155C" w:rsidRPr="007912FF">
        <w:rPr>
          <w:rFonts w:ascii="Times New Roman" w:eastAsia="OfficinaSansLT-Book" w:hAnsi="Times New Roman" w:cs="Times New Roman"/>
          <w:bdr w:val="nil"/>
          <w:lang w:val="da-DK"/>
        </w:rPr>
        <w:t>P</w:t>
      </w:r>
      <w:r w:rsidRPr="007912FF">
        <w:rPr>
          <w:rFonts w:ascii="Times New Roman" w:eastAsia="OfficinaSansLT-Book" w:hAnsi="Times New Roman" w:cs="Times New Roman"/>
          <w:bdr w:val="nil"/>
          <w:lang w:val="da-DK"/>
        </w:rPr>
        <w:t>en. Gentag ikke dette før hver daglig</w:t>
      </w:r>
      <w:r w:rsidR="00516FCE" w:rsidRPr="007912FF">
        <w:rPr>
          <w:rFonts w:ascii="Times New Roman" w:eastAsia="OfficinaSansLT-Book" w:hAnsi="Times New Roman" w:cs="Times New Roman"/>
          <w:bdr w:val="nil"/>
          <w:lang w:val="da-DK"/>
        </w:rPr>
        <w:t>e</w:t>
      </w:r>
      <w:r w:rsidRPr="007912FF">
        <w:rPr>
          <w:rFonts w:ascii="Times New Roman" w:eastAsia="OfficinaSansLT-Book" w:hAnsi="Times New Roman" w:cs="Times New Roman"/>
          <w:bdr w:val="nil"/>
          <w:lang w:val="da-DK"/>
        </w:rPr>
        <w:t xml:space="preserve"> injektion, da du ellers ikke vil have no</w:t>
      </w:r>
      <w:r w:rsidR="008151EB" w:rsidRPr="007912FF">
        <w:rPr>
          <w:rFonts w:ascii="Times New Roman" w:eastAsia="OfficinaSansLT-Book" w:hAnsi="Times New Roman" w:cs="Times New Roman"/>
          <w:bdr w:val="nil"/>
          <w:lang w:val="da-DK"/>
        </w:rPr>
        <w:t>k</w:t>
      </w:r>
      <w:r w:rsidRPr="007912FF">
        <w:rPr>
          <w:rFonts w:ascii="Times New Roman" w:eastAsia="OfficinaSansLT-Book" w:hAnsi="Times New Roman" w:cs="Times New Roman"/>
          <w:bdr w:val="nil"/>
          <w:lang w:val="da-DK"/>
        </w:rPr>
        <w:t xml:space="preserve"> Terrosa til 28 dage.</w:t>
      </w:r>
    </w:p>
    <w:p w14:paraId="522FC081" w14:textId="4E8627C4" w:rsidR="007F425C" w:rsidRPr="001072A0"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Læs </w:t>
      </w:r>
      <w:r w:rsidR="00901D01" w:rsidRPr="007912FF">
        <w:rPr>
          <w:rFonts w:ascii="Times New Roman" w:eastAsia="OfficinaSansLT-Book" w:hAnsi="Times New Roman" w:cs="Times New Roman"/>
          <w:bdr w:val="nil"/>
          <w:lang w:val="da-DK"/>
        </w:rPr>
        <w:t>indlægssedlen</w:t>
      </w:r>
      <w:r w:rsidRPr="007912FF">
        <w:rPr>
          <w:rFonts w:ascii="Times New Roman" w:eastAsia="OfficinaSansLT-Book" w:hAnsi="Times New Roman" w:cs="Times New Roman"/>
          <w:bdr w:val="nil"/>
          <w:lang w:val="da-DK"/>
        </w:rPr>
        <w:t xml:space="preserve"> til Terrosa</w:t>
      </w:r>
      <w:r w:rsidR="00516FCE" w:rsidRPr="007912FF">
        <w:rPr>
          <w:rFonts w:ascii="Times New Roman" w:eastAsia="OfficinaSansLT-Book" w:hAnsi="Times New Roman" w:cs="Times New Roman"/>
          <w:bdr w:val="nil"/>
          <w:lang w:val="da-DK"/>
        </w:rPr>
        <w:t>-</w:t>
      </w:r>
      <w:r w:rsidR="0062065F" w:rsidRPr="007912FF">
        <w:rPr>
          <w:rFonts w:ascii="Times New Roman" w:eastAsia="OfficinaSansLT-Book" w:hAnsi="Times New Roman" w:cs="Times New Roman"/>
          <w:bdr w:val="nil"/>
          <w:lang w:val="da-DK"/>
        </w:rPr>
        <w:t>cylinderampullen</w:t>
      </w:r>
      <w:r w:rsidRPr="007912FF">
        <w:rPr>
          <w:rFonts w:ascii="Times New Roman" w:eastAsia="OfficinaSansLT-Book" w:hAnsi="Times New Roman" w:cs="Times New Roman"/>
          <w:bdr w:val="nil"/>
          <w:lang w:val="da-DK"/>
        </w:rPr>
        <w:t>, der leveres separat.</w:t>
      </w:r>
    </w:p>
    <w:p w14:paraId="5F96F104" w14:textId="77777777" w:rsidR="009676CB" w:rsidRPr="007912FF" w:rsidRDefault="009676CB" w:rsidP="00AF3EB5">
      <w:pPr>
        <w:autoSpaceDE w:val="0"/>
        <w:autoSpaceDN w:val="0"/>
        <w:adjustRightInd w:val="0"/>
        <w:spacing w:after="0" w:line="240" w:lineRule="auto"/>
        <w:rPr>
          <w:rFonts w:ascii="Times New Roman" w:eastAsia="OfficinaSansLT-Book" w:hAnsi="Times New Roman" w:cs="Times New Roman"/>
          <w:bdr w:val="nil"/>
          <w:lang w:val="da-DK"/>
        </w:rPr>
      </w:pPr>
    </w:p>
    <w:p w14:paraId="0CF8F599" w14:textId="0C92320E" w:rsidR="007F425C" w:rsidRPr="001072A0"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A: Fjern pennens hætte.</w:t>
      </w:r>
    </w:p>
    <w:p w14:paraId="45F2B52A" w14:textId="62729034" w:rsidR="007F425C" w:rsidRPr="007912FF" w:rsidDel="007F02DC" w:rsidRDefault="007F425C" w:rsidP="00AF3EB5">
      <w:pPr>
        <w:spacing w:after="0" w:line="240" w:lineRule="auto"/>
        <w:ind w:right="-20"/>
        <w:rPr>
          <w:del w:id="73" w:author="Forfatter"/>
          <w:rFonts w:ascii="Times New Roman" w:eastAsia="Times New Roman" w:hAnsi="Times New Roman" w:cs="Times New Roman"/>
          <w:lang w:val="da-DK"/>
        </w:rPr>
      </w:pPr>
    </w:p>
    <w:p w14:paraId="0B1CEA26" w14:textId="6013182C" w:rsidR="007F425C" w:rsidRPr="007912FF" w:rsidDel="007F02DC" w:rsidRDefault="007F425C" w:rsidP="00AF3EB5">
      <w:pPr>
        <w:spacing w:after="0" w:line="240" w:lineRule="auto"/>
        <w:ind w:right="-20"/>
        <w:rPr>
          <w:del w:id="74" w:author="Forfatter"/>
          <w:rFonts w:ascii="Times New Roman" w:eastAsia="Times New Roman" w:hAnsi="Times New Roman" w:cs="Times New Roman"/>
          <w:lang w:val="da-DK"/>
        </w:rPr>
      </w:pPr>
    </w:p>
    <w:p w14:paraId="6F4F57C5" w14:textId="77777777" w:rsidR="007F425C" w:rsidRPr="001072A0" w:rsidRDefault="007C4F56" w:rsidP="00AF3EB5">
      <w:pPr>
        <w:spacing w:after="0" w:line="240" w:lineRule="auto"/>
        <w:ind w:right="-20"/>
        <w:rPr>
          <w:rFonts w:ascii="Times New Roman" w:eastAsia="Times New Roman" w:hAnsi="Times New Roman" w:cs="Times New Roman"/>
          <w:noProof/>
          <w:lang w:val="da-DK" w:eastAsia="zh-TW"/>
        </w:rPr>
      </w:pPr>
      <w:r w:rsidRPr="001072A0">
        <w:rPr>
          <w:rFonts w:ascii="Times New Roman" w:eastAsia="Times New Roman" w:hAnsi="Times New Roman" w:cs="Times New Roman"/>
          <w:noProof/>
          <w:lang w:val="da-DK" w:eastAsia="hu-HU"/>
        </w:rPr>
        <w:drawing>
          <wp:inline distT="0" distB="0" distL="0" distR="0" wp14:anchorId="5546ABE7" wp14:editId="133D9EDA">
            <wp:extent cx="2063750" cy="16446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3750" cy="1644650"/>
                    </a:xfrm>
                    <a:prstGeom prst="rect">
                      <a:avLst/>
                    </a:prstGeom>
                    <a:noFill/>
                    <a:ln>
                      <a:noFill/>
                    </a:ln>
                  </pic:spPr>
                </pic:pic>
              </a:graphicData>
            </a:graphic>
          </wp:inline>
        </w:drawing>
      </w:r>
    </w:p>
    <w:p w14:paraId="6ED627E4" w14:textId="77777777" w:rsidR="007F02DC" w:rsidRDefault="007F02DC" w:rsidP="00AF3EB5">
      <w:pPr>
        <w:autoSpaceDE w:val="0"/>
        <w:autoSpaceDN w:val="0"/>
        <w:adjustRightInd w:val="0"/>
        <w:spacing w:after="0" w:line="240" w:lineRule="auto"/>
        <w:rPr>
          <w:ins w:id="75" w:author="Forfatter"/>
          <w:rFonts w:ascii="Times New Roman" w:eastAsia="OfficinaSansLT-Book" w:hAnsi="Times New Roman" w:cs="Times New Roman"/>
          <w:bdr w:val="nil"/>
          <w:lang w:val="da-DK"/>
        </w:rPr>
      </w:pPr>
    </w:p>
    <w:p w14:paraId="51E70199" w14:textId="04A952B2" w:rsidR="007F425C" w:rsidRPr="007912FF"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B: Fjern </w:t>
      </w:r>
      <w:r w:rsidR="00D7155C" w:rsidRPr="007912FF">
        <w:rPr>
          <w:rFonts w:ascii="Times New Roman" w:eastAsia="OfficinaSansLT-Book" w:hAnsi="Times New Roman" w:cs="Times New Roman"/>
          <w:bdr w:val="nil"/>
          <w:lang w:val="da-DK"/>
        </w:rPr>
        <w:t>cylinderampul</w:t>
      </w:r>
      <w:ins w:id="76" w:author="Forfatter">
        <w:r w:rsidR="00BE115C">
          <w:rPr>
            <w:rFonts w:ascii="Times New Roman" w:eastAsia="OfficinaSansLT-Book" w:hAnsi="Times New Roman" w:cs="Times New Roman"/>
            <w:bdr w:val="nil"/>
            <w:lang w:val="da-DK"/>
          </w:rPr>
          <w:t>hylsteret</w:t>
        </w:r>
      </w:ins>
      <w:del w:id="77" w:author="Forfatter">
        <w:r w:rsidR="00D7155C" w:rsidRPr="007912FF" w:rsidDel="00BE115C">
          <w:rPr>
            <w:rFonts w:ascii="Times New Roman" w:eastAsia="OfficinaSansLT-Book" w:hAnsi="Times New Roman" w:cs="Times New Roman"/>
            <w:bdr w:val="nil"/>
            <w:lang w:val="da-DK"/>
          </w:rPr>
          <w:delText>holderen</w:delText>
        </w:r>
      </w:del>
      <w:r w:rsidRPr="007912FF">
        <w:rPr>
          <w:rFonts w:ascii="Times New Roman" w:eastAsia="OfficinaSansLT-Book" w:hAnsi="Times New Roman" w:cs="Times New Roman"/>
          <w:bdr w:val="nil"/>
          <w:lang w:val="da-DK"/>
        </w:rPr>
        <w:t xml:space="preserve"> ved at dreje de</w:t>
      </w:r>
      <w:ins w:id="78" w:author="Forfatter">
        <w:r w:rsidR="00BE115C">
          <w:rPr>
            <w:rFonts w:ascii="Times New Roman" w:eastAsia="OfficinaSansLT-Book" w:hAnsi="Times New Roman" w:cs="Times New Roman"/>
            <w:bdr w:val="nil"/>
            <w:lang w:val="da-DK"/>
          </w:rPr>
          <w:t>t</w:t>
        </w:r>
      </w:ins>
      <w:del w:id="79" w:author="Forfatter">
        <w:r w:rsidRPr="007912FF" w:rsidDel="00BE115C">
          <w:rPr>
            <w:rFonts w:ascii="Times New Roman" w:eastAsia="OfficinaSansLT-Book" w:hAnsi="Times New Roman" w:cs="Times New Roman"/>
            <w:bdr w:val="nil"/>
            <w:lang w:val="da-DK"/>
          </w:rPr>
          <w:delText>n</w:delText>
        </w:r>
      </w:del>
      <w:r w:rsidRPr="007912FF">
        <w:rPr>
          <w:rFonts w:ascii="Times New Roman" w:eastAsia="OfficinaSansLT-Book" w:hAnsi="Times New Roman" w:cs="Times New Roman"/>
          <w:bdr w:val="nil"/>
          <w:lang w:val="da-DK"/>
        </w:rPr>
        <w:t xml:space="preserve"> </w:t>
      </w:r>
      <w:ins w:id="80" w:author="Forfatter">
        <w:r w:rsidR="00210FE9">
          <w:rPr>
            <w:rFonts w:ascii="Times New Roman" w:eastAsia="OfficinaSansLT-Book" w:hAnsi="Times New Roman" w:cs="Times New Roman"/>
            <w:bdr w:val="nil"/>
            <w:lang w:val="da-DK"/>
          </w:rPr>
          <w:t>90 grader, som vist på billedet</w:t>
        </w:r>
      </w:ins>
      <w:del w:id="81" w:author="Forfatter">
        <w:r w:rsidRPr="007912FF" w:rsidDel="00210FE9">
          <w:rPr>
            <w:rFonts w:ascii="Times New Roman" w:eastAsia="OfficinaSansLT-Book" w:hAnsi="Times New Roman" w:cs="Times New Roman"/>
            <w:bdr w:val="nil"/>
            <w:lang w:val="da-DK"/>
          </w:rPr>
          <w:delText>(bajonetkobling)</w:delText>
        </w:r>
      </w:del>
      <w:r w:rsidRPr="007912FF">
        <w:rPr>
          <w:rFonts w:ascii="Times New Roman" w:eastAsia="OfficinaSansLT-Book" w:hAnsi="Times New Roman" w:cs="Times New Roman"/>
          <w:bdr w:val="nil"/>
          <w:lang w:val="da-DK"/>
        </w:rPr>
        <w:t xml:space="preserve">. </w:t>
      </w:r>
    </w:p>
    <w:p w14:paraId="26352D1D" w14:textId="77777777" w:rsidR="007F425C" w:rsidRPr="007912FF" w:rsidRDefault="007F425C" w:rsidP="00AF3EB5">
      <w:pPr>
        <w:spacing w:after="0" w:line="240" w:lineRule="auto"/>
        <w:ind w:right="-20"/>
        <w:rPr>
          <w:rFonts w:ascii="Times New Roman" w:eastAsia="Times New Roman" w:hAnsi="Times New Roman" w:cs="Times New Roman"/>
          <w:lang w:val="da-DK"/>
        </w:rPr>
      </w:pPr>
    </w:p>
    <w:p w14:paraId="611085E7" w14:textId="77777777" w:rsidR="007F425C" w:rsidRPr="001072A0" w:rsidRDefault="007C4F56" w:rsidP="00AF3EB5">
      <w:pPr>
        <w:spacing w:after="0" w:line="240" w:lineRule="auto"/>
        <w:ind w:right="-20"/>
        <w:rPr>
          <w:rFonts w:ascii="Times New Roman" w:eastAsia="Times New Roman" w:hAnsi="Times New Roman" w:cs="Times New Roman"/>
          <w:noProof/>
          <w:lang w:val="da-DK" w:eastAsia="zh-TW"/>
        </w:rPr>
      </w:pPr>
      <w:r w:rsidRPr="001072A0">
        <w:rPr>
          <w:rFonts w:ascii="Times New Roman" w:eastAsia="Times New Roman" w:hAnsi="Times New Roman" w:cs="Times New Roman"/>
          <w:noProof/>
          <w:lang w:val="da-DK" w:eastAsia="hu-HU"/>
        </w:rPr>
        <w:drawing>
          <wp:inline distT="0" distB="0" distL="0" distR="0" wp14:anchorId="3E03D42F" wp14:editId="33EFD163">
            <wp:extent cx="2127250" cy="169545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250" cy="1695450"/>
                    </a:xfrm>
                    <a:prstGeom prst="rect">
                      <a:avLst/>
                    </a:prstGeom>
                    <a:noFill/>
                    <a:ln>
                      <a:noFill/>
                    </a:ln>
                  </pic:spPr>
                </pic:pic>
              </a:graphicData>
            </a:graphic>
          </wp:inline>
        </w:drawing>
      </w:r>
    </w:p>
    <w:p w14:paraId="69D1AE76" w14:textId="77777777" w:rsidR="007F02DC" w:rsidRDefault="007F02DC" w:rsidP="00AF3EB5">
      <w:pPr>
        <w:autoSpaceDE w:val="0"/>
        <w:autoSpaceDN w:val="0"/>
        <w:adjustRightInd w:val="0"/>
        <w:spacing w:after="0" w:line="240" w:lineRule="auto"/>
        <w:rPr>
          <w:ins w:id="82" w:author="Forfatter"/>
          <w:rFonts w:ascii="Times New Roman" w:eastAsia="OfficinaSansLT-Book" w:hAnsi="Times New Roman" w:cs="Times New Roman"/>
          <w:bdr w:val="nil"/>
          <w:lang w:val="da-DK"/>
        </w:rPr>
      </w:pPr>
    </w:p>
    <w:p w14:paraId="51EDDCFD" w14:textId="373C5C6D" w:rsidR="007F425C" w:rsidRDefault="007F425C" w:rsidP="00AF3EB5">
      <w:pPr>
        <w:autoSpaceDE w:val="0"/>
        <w:autoSpaceDN w:val="0"/>
        <w:adjustRightInd w:val="0"/>
        <w:spacing w:after="0" w:line="240" w:lineRule="auto"/>
        <w:rPr>
          <w:ins w:id="83" w:author="Forfatter"/>
          <w:rFonts w:ascii="Times New Roman" w:eastAsia="OfficinaSansLT-Book" w:hAnsi="Times New Roman" w:cs="Times New Roman"/>
          <w:bdr w:val="nil"/>
          <w:lang w:val="da-DK"/>
        </w:rPr>
      </w:pPr>
      <w:r w:rsidRPr="007912FF">
        <w:rPr>
          <w:rFonts w:ascii="Times New Roman" w:eastAsia="OfficinaSansLT-Book" w:hAnsi="Times New Roman" w:cs="Times New Roman"/>
          <w:bdr w:val="nil"/>
          <w:lang w:val="da-DK"/>
        </w:rPr>
        <w:t xml:space="preserve">C: Fjern den tomme </w:t>
      </w:r>
      <w:r w:rsidR="002D1038" w:rsidRPr="007912FF">
        <w:rPr>
          <w:rFonts w:ascii="Times New Roman" w:eastAsia="OfficinaSansLT-Book" w:hAnsi="Times New Roman" w:cs="Times New Roman"/>
          <w:bdr w:val="nil"/>
          <w:lang w:val="da-DK"/>
        </w:rPr>
        <w:t>cylinderampul</w:t>
      </w:r>
      <w:r w:rsidRPr="007912FF">
        <w:rPr>
          <w:rFonts w:ascii="Times New Roman" w:eastAsia="OfficinaSansLT-Book" w:hAnsi="Times New Roman" w:cs="Times New Roman"/>
          <w:bdr w:val="nil"/>
          <w:lang w:val="da-DK"/>
        </w:rPr>
        <w:t xml:space="preserve">, hvis </w:t>
      </w:r>
      <w:r w:rsidR="00D42CD1" w:rsidRPr="007912FF">
        <w:rPr>
          <w:rFonts w:ascii="Times New Roman" w:eastAsia="OfficinaSansLT-Book" w:hAnsi="Times New Roman" w:cs="Times New Roman"/>
          <w:bdr w:val="nil"/>
          <w:lang w:val="da-DK"/>
        </w:rPr>
        <w:t>d</w:t>
      </w:r>
      <w:r w:rsidRPr="007912FF">
        <w:rPr>
          <w:rFonts w:ascii="Times New Roman" w:eastAsia="OfficinaSansLT-Book" w:hAnsi="Times New Roman" w:cs="Times New Roman"/>
          <w:bdr w:val="nil"/>
          <w:lang w:val="da-DK"/>
        </w:rPr>
        <w:t>en skal udskiftes. Indsæt en ny Terrosa</w:t>
      </w:r>
      <w:r w:rsidR="00165D8B" w:rsidRPr="007912FF">
        <w:rPr>
          <w:rFonts w:ascii="Times New Roman" w:eastAsia="OfficinaSansLT-Book" w:hAnsi="Times New Roman" w:cs="Times New Roman"/>
          <w:bdr w:val="nil"/>
          <w:lang w:val="da-DK"/>
        </w:rPr>
        <w:t>-</w:t>
      </w:r>
      <w:r w:rsidR="00855504" w:rsidRPr="007912FF">
        <w:rPr>
          <w:rFonts w:ascii="Times New Roman" w:eastAsia="OfficinaSansLT-Book" w:hAnsi="Times New Roman" w:cs="Times New Roman"/>
          <w:bdr w:val="nil"/>
          <w:lang w:val="da-DK"/>
        </w:rPr>
        <w:t>cylinderampul</w:t>
      </w:r>
      <w:r w:rsidRPr="007912FF">
        <w:rPr>
          <w:rFonts w:ascii="Times New Roman" w:eastAsia="OfficinaSansLT-Book" w:hAnsi="Times New Roman" w:cs="Times New Roman"/>
          <w:bdr w:val="nil"/>
          <w:lang w:val="da-DK"/>
        </w:rPr>
        <w:t xml:space="preserve"> i </w:t>
      </w:r>
      <w:ins w:id="84" w:author="Forfatter">
        <w:r w:rsidR="00A87D15">
          <w:rPr>
            <w:rFonts w:ascii="Times New Roman" w:eastAsia="OfficinaSansLT-Book" w:hAnsi="Times New Roman" w:cs="Times New Roman"/>
            <w:bdr w:val="nil"/>
            <w:lang w:val="da-DK"/>
          </w:rPr>
          <w:t>hylsteret</w:t>
        </w:r>
      </w:ins>
      <w:del w:id="85" w:author="Forfatter">
        <w:r w:rsidRPr="007912FF" w:rsidDel="00A87D15">
          <w:rPr>
            <w:rFonts w:ascii="Times New Roman" w:eastAsia="OfficinaSansLT-Book" w:hAnsi="Times New Roman" w:cs="Times New Roman"/>
            <w:bdr w:val="nil"/>
            <w:lang w:val="da-DK"/>
          </w:rPr>
          <w:delText>holderen</w:delText>
        </w:r>
      </w:del>
      <w:r w:rsidRPr="007912FF">
        <w:rPr>
          <w:rFonts w:ascii="Times New Roman" w:eastAsia="OfficinaSansLT-Book" w:hAnsi="Times New Roman" w:cs="Times New Roman"/>
          <w:bdr w:val="nil"/>
          <w:lang w:val="da-DK"/>
        </w:rPr>
        <w:t xml:space="preserve"> med </w:t>
      </w:r>
      <w:del w:id="86" w:author="Forfatter">
        <w:r w:rsidRPr="007912FF" w:rsidDel="00953F85">
          <w:rPr>
            <w:rFonts w:ascii="Times New Roman" w:eastAsia="OfficinaSansLT-Book" w:hAnsi="Times New Roman" w:cs="Times New Roman"/>
            <w:bdr w:val="nil"/>
            <w:lang w:val="da-DK"/>
          </w:rPr>
          <w:delText xml:space="preserve">den </w:delText>
        </w:r>
      </w:del>
      <w:ins w:id="87" w:author="Forfatter">
        <w:r w:rsidR="00953F85" w:rsidRPr="007912FF">
          <w:rPr>
            <w:rFonts w:ascii="Times New Roman" w:eastAsia="OfficinaSansLT-Book" w:hAnsi="Times New Roman" w:cs="Times New Roman"/>
            <w:bdr w:val="nil"/>
            <w:lang w:val="da-DK"/>
          </w:rPr>
          <w:t>cylinderampullen</w:t>
        </w:r>
        <w:r w:rsidR="00953F85">
          <w:rPr>
            <w:rFonts w:ascii="Times New Roman" w:eastAsia="OfficinaSansLT-Book" w:hAnsi="Times New Roman" w:cs="Times New Roman"/>
            <w:bdr w:val="nil"/>
            <w:lang w:val="da-DK"/>
          </w:rPr>
          <w:t xml:space="preserve">s </w:t>
        </w:r>
        <w:r w:rsidR="00FE6AD9">
          <w:rPr>
            <w:rFonts w:ascii="Times New Roman" w:eastAsia="OfficinaSansLT-Book" w:hAnsi="Times New Roman" w:cs="Times New Roman"/>
            <w:bdr w:val="nil"/>
            <w:lang w:val="da-DK"/>
          </w:rPr>
          <w:t>sølvfarvede</w:t>
        </w:r>
      </w:ins>
      <w:del w:id="88" w:author="Forfatter">
        <w:r w:rsidRPr="007912FF" w:rsidDel="00FE6AD9">
          <w:rPr>
            <w:rFonts w:ascii="Times New Roman" w:eastAsia="OfficinaSansLT-Book" w:hAnsi="Times New Roman" w:cs="Times New Roman"/>
            <w:bdr w:val="nil"/>
            <w:lang w:val="da-DK"/>
          </w:rPr>
          <w:delText>bølgeformede</w:delText>
        </w:r>
      </w:del>
      <w:r w:rsidRPr="007912FF">
        <w:rPr>
          <w:rFonts w:ascii="Times New Roman" w:eastAsia="OfficinaSansLT-Book" w:hAnsi="Times New Roman" w:cs="Times New Roman"/>
          <w:bdr w:val="nil"/>
          <w:lang w:val="da-DK"/>
        </w:rPr>
        <w:t xml:space="preserve"> metalhætte </w:t>
      </w:r>
      <w:del w:id="89" w:author="Forfatter">
        <w:r w:rsidRPr="007912FF" w:rsidDel="00953F85">
          <w:rPr>
            <w:rFonts w:ascii="Times New Roman" w:eastAsia="OfficinaSansLT-Book" w:hAnsi="Times New Roman" w:cs="Times New Roman"/>
            <w:bdr w:val="nil"/>
            <w:lang w:val="da-DK"/>
          </w:rPr>
          <w:delText xml:space="preserve">på </w:delText>
        </w:r>
        <w:r w:rsidR="004B5A8B" w:rsidRPr="007912FF" w:rsidDel="00953F85">
          <w:rPr>
            <w:rFonts w:ascii="Times New Roman" w:eastAsia="OfficinaSansLT-Book" w:hAnsi="Times New Roman" w:cs="Times New Roman"/>
            <w:bdr w:val="nil"/>
            <w:lang w:val="da-DK"/>
          </w:rPr>
          <w:delText>cylinderampullen</w:delText>
        </w:r>
        <w:r w:rsidRPr="007912FF" w:rsidDel="00953F85">
          <w:rPr>
            <w:rFonts w:ascii="Times New Roman" w:eastAsia="OfficinaSansLT-Book" w:hAnsi="Times New Roman" w:cs="Times New Roman"/>
            <w:bdr w:val="nil"/>
            <w:lang w:val="da-DK"/>
          </w:rPr>
          <w:delText xml:space="preserve"> </w:delText>
        </w:r>
      </w:del>
      <w:r w:rsidRPr="007912FF">
        <w:rPr>
          <w:rFonts w:ascii="Times New Roman" w:eastAsia="OfficinaSansLT-Book" w:hAnsi="Times New Roman" w:cs="Times New Roman"/>
          <w:bdr w:val="nil"/>
          <w:lang w:val="da-DK"/>
        </w:rPr>
        <w:t>først.</w:t>
      </w:r>
    </w:p>
    <w:p w14:paraId="13F82C73" w14:textId="772F13BB" w:rsidR="00BB53AD" w:rsidRPr="00BB53AD" w:rsidRDefault="00BB53AD" w:rsidP="00BB53AD">
      <w:pPr>
        <w:autoSpaceDE w:val="0"/>
        <w:autoSpaceDN w:val="0"/>
        <w:adjustRightInd w:val="0"/>
        <w:spacing w:after="0" w:line="240" w:lineRule="auto"/>
        <w:rPr>
          <w:ins w:id="90" w:author="Forfatter"/>
          <w:rFonts w:ascii="Times New Roman" w:hAnsi="Times New Roman" w:cs="Times New Roman"/>
          <w:lang w:val="da-DK"/>
        </w:rPr>
      </w:pPr>
      <w:ins w:id="91" w:author="Forfatter">
        <w:r w:rsidRPr="00BB53AD">
          <w:rPr>
            <w:rFonts w:ascii="Times New Roman" w:hAnsi="Times New Roman" w:cs="Times New Roman"/>
            <w:b/>
            <w:lang w:val="da-DK"/>
          </w:rPr>
          <w:t>Advarsel</w:t>
        </w:r>
        <w:r w:rsidRPr="00BB53AD">
          <w:rPr>
            <w:rFonts w:ascii="Times New Roman" w:hAnsi="Times New Roman" w:cs="Times New Roman"/>
            <w:lang w:val="da-DK"/>
          </w:rPr>
          <w:t>: Sørg for, at du bruger det korrekte lægemiddel. Tjek cylinderampullens etiket, inden den indsættes i cylinderam</w:t>
        </w:r>
        <w:r w:rsidR="00A71661">
          <w:rPr>
            <w:rFonts w:ascii="Times New Roman" w:hAnsi="Times New Roman" w:cs="Times New Roman"/>
            <w:lang w:val="da-DK"/>
          </w:rPr>
          <w:t>pulhylsteret</w:t>
        </w:r>
        <w:r w:rsidRPr="00BB53AD">
          <w:rPr>
            <w:rFonts w:ascii="Times New Roman" w:hAnsi="Times New Roman" w:cs="Times New Roman"/>
            <w:lang w:val="da-DK"/>
          </w:rPr>
          <w:t>.</w:t>
        </w:r>
        <w:r w:rsidR="00A71661">
          <w:rPr>
            <w:rFonts w:ascii="Times New Roman" w:hAnsi="Times New Roman" w:cs="Times New Roman"/>
            <w:lang w:val="da-DK"/>
          </w:rPr>
          <w:t xml:space="preserve"> Brug ikke cylinderampullen</w:t>
        </w:r>
        <w:r w:rsidR="009F3F84">
          <w:rPr>
            <w:rFonts w:ascii="Times New Roman" w:hAnsi="Times New Roman" w:cs="Times New Roman"/>
            <w:lang w:val="da-DK"/>
          </w:rPr>
          <w:t>,</w:t>
        </w:r>
        <w:r w:rsidR="00A71661">
          <w:rPr>
            <w:rFonts w:ascii="Times New Roman" w:hAnsi="Times New Roman" w:cs="Times New Roman"/>
            <w:lang w:val="da-DK"/>
          </w:rPr>
          <w:t xml:space="preserve"> hvis den er beskadiget.</w:t>
        </w:r>
      </w:ins>
    </w:p>
    <w:p w14:paraId="04C7355A" w14:textId="77777777" w:rsidR="008717AD" w:rsidRPr="007912FF" w:rsidRDefault="008717AD" w:rsidP="00AF3EB5">
      <w:pPr>
        <w:autoSpaceDE w:val="0"/>
        <w:autoSpaceDN w:val="0"/>
        <w:adjustRightInd w:val="0"/>
        <w:spacing w:after="0" w:line="240" w:lineRule="auto"/>
        <w:rPr>
          <w:rFonts w:ascii="Times New Roman" w:hAnsi="Times New Roman" w:cs="Times New Roman"/>
          <w:lang w:val="da-DK"/>
        </w:rPr>
      </w:pPr>
    </w:p>
    <w:p w14:paraId="2D43A93B" w14:textId="77777777" w:rsidR="007F425C" w:rsidRPr="001072A0" w:rsidRDefault="007C4F56" w:rsidP="00AF3EB5">
      <w:pPr>
        <w:autoSpaceDE w:val="0"/>
        <w:autoSpaceDN w:val="0"/>
        <w:adjustRightInd w:val="0"/>
        <w:spacing w:after="0" w:line="240" w:lineRule="auto"/>
        <w:rPr>
          <w:rFonts w:ascii="Times New Roman" w:hAnsi="Times New Roman" w:cs="Times New Roman"/>
          <w:lang w:val="da-DK"/>
        </w:rPr>
      </w:pPr>
      <w:r w:rsidRPr="001072A0">
        <w:rPr>
          <w:rFonts w:ascii="Times New Roman" w:hAnsi="Times New Roman" w:cs="Times New Roman"/>
          <w:noProof/>
          <w:lang w:val="da-DK" w:eastAsia="hu-HU"/>
        </w:rPr>
        <w:lastRenderedPageBreak/>
        <w:drawing>
          <wp:inline distT="0" distB="0" distL="0" distR="0" wp14:anchorId="1240934B" wp14:editId="525F4CEE">
            <wp:extent cx="2120900" cy="158750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0900" cy="1587500"/>
                    </a:xfrm>
                    <a:prstGeom prst="rect">
                      <a:avLst/>
                    </a:prstGeom>
                    <a:noFill/>
                    <a:ln>
                      <a:noFill/>
                    </a:ln>
                  </pic:spPr>
                </pic:pic>
              </a:graphicData>
            </a:graphic>
          </wp:inline>
        </w:drawing>
      </w:r>
    </w:p>
    <w:p w14:paraId="3B7B22A7" w14:textId="2C1F0C35" w:rsidR="008E162A" w:rsidRDefault="008E162A" w:rsidP="008E162A">
      <w:pPr>
        <w:autoSpaceDE w:val="0"/>
        <w:autoSpaceDN w:val="0"/>
        <w:adjustRightInd w:val="0"/>
        <w:spacing w:after="0" w:line="240" w:lineRule="auto"/>
        <w:rPr>
          <w:ins w:id="92" w:author="Forfatter"/>
          <w:rFonts w:ascii="Times New Roman" w:eastAsia="OfficinaSansLT-Book" w:hAnsi="Times New Roman" w:cs="Times New Roman"/>
          <w:bdr w:val="nil"/>
          <w:lang w:val="da-DK"/>
        </w:rPr>
      </w:pPr>
      <w:ins w:id="93" w:author="Forfatter">
        <w:r w:rsidRPr="008E162A">
          <w:rPr>
            <w:rFonts w:ascii="Times New Roman" w:eastAsia="OfficinaSansLT-Book" w:hAnsi="Times New Roman" w:cs="Times New Roman"/>
            <w:bdr w:val="nil"/>
            <w:lang w:val="da-DK"/>
          </w:rPr>
          <w:t xml:space="preserve">Notér den første injektionsdato for hver ny cylinderampul. </w:t>
        </w:r>
        <w:r w:rsidR="001239EC">
          <w:rPr>
            <w:rFonts w:ascii="Times New Roman" w:eastAsia="OfficinaSansLT-Book" w:hAnsi="Times New Roman" w:cs="Times New Roman"/>
            <w:bdr w:val="nil"/>
            <w:lang w:val="da-DK"/>
          </w:rPr>
          <w:t>Det vil hjælpe dig med at huske</w:t>
        </w:r>
        <w:r w:rsidRPr="008E162A">
          <w:rPr>
            <w:rFonts w:ascii="Times New Roman" w:eastAsia="OfficinaSansLT-Book" w:hAnsi="Times New Roman" w:cs="Times New Roman"/>
            <w:bdr w:val="nil"/>
            <w:lang w:val="da-DK"/>
          </w:rPr>
          <w:t>, hvornår de 28 daglige doser pr. cylinderampul er brugt</w:t>
        </w:r>
        <w:r w:rsidR="00AB6742">
          <w:rPr>
            <w:rFonts w:ascii="Times New Roman" w:eastAsia="OfficinaSansLT-Book" w:hAnsi="Times New Roman" w:cs="Times New Roman"/>
            <w:bdr w:val="nil"/>
            <w:lang w:val="da-DK"/>
          </w:rPr>
          <w:t>.</w:t>
        </w:r>
      </w:ins>
    </w:p>
    <w:p w14:paraId="3B280EA4" w14:textId="77777777" w:rsidR="008E162A" w:rsidRPr="008E162A" w:rsidRDefault="008E162A" w:rsidP="008E162A">
      <w:pPr>
        <w:autoSpaceDE w:val="0"/>
        <w:autoSpaceDN w:val="0"/>
        <w:adjustRightInd w:val="0"/>
        <w:spacing w:after="0" w:line="240" w:lineRule="auto"/>
        <w:rPr>
          <w:ins w:id="94" w:author="Forfatter"/>
          <w:rFonts w:ascii="Times New Roman" w:eastAsia="OfficinaSansLT-Book" w:hAnsi="Times New Roman" w:cs="Times New Roman"/>
          <w:bdr w:val="nil"/>
          <w:lang w:val="da-DK"/>
        </w:rPr>
      </w:pPr>
    </w:p>
    <w:p w14:paraId="3F0C4E23" w14:textId="4A2B56A9" w:rsidR="007F425C" w:rsidRPr="007912FF"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D: Skub</w:t>
      </w:r>
      <w:del w:id="95" w:author="Forfatter">
        <w:r w:rsidRPr="007912FF" w:rsidDel="00AB6742">
          <w:rPr>
            <w:rFonts w:ascii="Times New Roman" w:eastAsia="OfficinaSansLT-Book" w:hAnsi="Times New Roman" w:cs="Times New Roman"/>
            <w:bdr w:val="nil"/>
            <w:lang w:val="da-DK"/>
          </w:rPr>
          <w:delText xml:space="preserve"> forsigtigt</w:delText>
        </w:r>
      </w:del>
      <w:r w:rsidRPr="007912FF">
        <w:rPr>
          <w:rFonts w:ascii="Times New Roman" w:eastAsia="OfficinaSansLT-Book" w:hAnsi="Times New Roman" w:cs="Times New Roman"/>
          <w:bdr w:val="nil"/>
          <w:lang w:val="da-DK"/>
        </w:rPr>
        <w:t xml:space="preserve"> stangen med gevind </w:t>
      </w:r>
      <w:ins w:id="96" w:author="Forfatter">
        <w:r w:rsidR="00AB6742">
          <w:rPr>
            <w:rFonts w:ascii="Times New Roman" w:eastAsia="OfficinaSansLT-Book" w:hAnsi="Times New Roman" w:cs="Times New Roman"/>
            <w:bdr w:val="nil"/>
            <w:lang w:val="da-DK"/>
          </w:rPr>
          <w:t xml:space="preserve">forsigtigt </w:t>
        </w:r>
      </w:ins>
      <w:r w:rsidRPr="007912FF">
        <w:rPr>
          <w:rFonts w:ascii="Times New Roman" w:eastAsia="OfficinaSansLT-Book" w:hAnsi="Times New Roman" w:cs="Times New Roman"/>
          <w:bdr w:val="nil"/>
          <w:lang w:val="da-DK"/>
        </w:rPr>
        <w:t>tilbage</w:t>
      </w:r>
      <w:ins w:id="97" w:author="Forfatter">
        <w:r w:rsidR="001B1736">
          <w:rPr>
            <w:rFonts w:ascii="Times New Roman" w:eastAsia="OfficinaSansLT-Book" w:hAnsi="Times New Roman" w:cs="Times New Roman"/>
            <w:bdr w:val="nil"/>
            <w:lang w:val="da-DK"/>
          </w:rPr>
          <w:t xml:space="preserve"> i </w:t>
        </w:r>
        <w:r w:rsidR="00635ECF">
          <w:rPr>
            <w:rFonts w:ascii="Times New Roman" w:eastAsia="OfficinaSansLT-Book" w:hAnsi="Times New Roman" w:cs="Times New Roman"/>
            <w:bdr w:val="nil"/>
            <w:lang w:val="da-DK"/>
          </w:rPr>
          <w:t>pennens kabinet</w:t>
        </w:r>
        <w:r w:rsidR="00406360">
          <w:rPr>
            <w:rFonts w:ascii="Times New Roman" w:eastAsia="OfficinaSansLT-Book" w:hAnsi="Times New Roman" w:cs="Times New Roman"/>
            <w:bdr w:val="nil"/>
            <w:lang w:val="da-DK"/>
          </w:rPr>
          <w:t xml:space="preserve"> med din finger</w:t>
        </w:r>
      </w:ins>
      <w:del w:id="98" w:author="Forfatter">
        <w:r w:rsidRPr="007912FF" w:rsidDel="00635ECF">
          <w:rPr>
            <w:rFonts w:ascii="Times New Roman" w:eastAsia="OfficinaSansLT-Book" w:hAnsi="Times New Roman" w:cs="Times New Roman"/>
            <w:bdr w:val="nil"/>
            <w:lang w:val="da-DK"/>
          </w:rPr>
          <w:delText xml:space="preserve"> med din finger i en lige linje</w:delText>
        </w:r>
      </w:del>
      <w:r w:rsidRPr="007912FF">
        <w:rPr>
          <w:rFonts w:ascii="Times New Roman" w:eastAsia="OfficinaSansLT-Book" w:hAnsi="Times New Roman" w:cs="Times New Roman"/>
          <w:bdr w:val="nil"/>
          <w:lang w:val="da-DK"/>
        </w:rPr>
        <w:t xml:space="preserve">, så langt som den kan komme. </w:t>
      </w:r>
      <w:ins w:id="99" w:author="Forfatter">
        <w:r w:rsidR="00635ECF">
          <w:rPr>
            <w:rFonts w:ascii="Times New Roman" w:eastAsia="OfficinaSansLT-Book" w:hAnsi="Times New Roman" w:cs="Times New Roman"/>
            <w:bdr w:val="nil"/>
            <w:lang w:val="da-DK"/>
          </w:rPr>
          <w:t>Stangen med gevind</w:t>
        </w:r>
        <w:r w:rsidR="006868F1">
          <w:rPr>
            <w:rFonts w:ascii="Times New Roman" w:eastAsia="OfficinaSansLT-Book" w:hAnsi="Times New Roman" w:cs="Times New Roman"/>
            <w:bdr w:val="nil"/>
            <w:lang w:val="da-DK"/>
          </w:rPr>
          <w:t xml:space="preserve"> kan ikke skubbes helt tilbage til pennens kabinet. </w:t>
        </w:r>
      </w:ins>
      <w:r w:rsidRPr="007912FF">
        <w:rPr>
          <w:rFonts w:ascii="Times New Roman" w:eastAsia="OfficinaSansLT-Book" w:hAnsi="Times New Roman" w:cs="Times New Roman"/>
          <w:bdr w:val="nil"/>
          <w:lang w:val="da-DK"/>
        </w:rPr>
        <w:t xml:space="preserve">Dette </w:t>
      </w:r>
      <w:ins w:id="100" w:author="Forfatter">
        <w:r w:rsidR="00322F76">
          <w:rPr>
            <w:rFonts w:ascii="Times New Roman" w:eastAsia="OfficinaSansLT-Book" w:hAnsi="Times New Roman" w:cs="Times New Roman"/>
            <w:bdr w:val="nil"/>
            <w:lang w:val="da-DK"/>
          </w:rPr>
          <w:t xml:space="preserve">trin </w:t>
        </w:r>
      </w:ins>
      <w:r w:rsidRPr="007912FF">
        <w:rPr>
          <w:rFonts w:ascii="Times New Roman" w:eastAsia="OfficinaSansLT-Book" w:hAnsi="Times New Roman" w:cs="Times New Roman"/>
          <w:bdr w:val="nil"/>
          <w:lang w:val="da-DK"/>
        </w:rPr>
        <w:t>er ikke nødvendigt, når stangen allerede sidder i startpositionen, f.eks. ved allerførste brug.</w:t>
      </w:r>
      <w:del w:id="101" w:author="Forfatter">
        <w:r w:rsidRPr="007912FF" w:rsidDel="00322F76">
          <w:rPr>
            <w:rFonts w:ascii="Times New Roman" w:eastAsia="OfficinaSansLT-Book" w:hAnsi="Times New Roman" w:cs="Times New Roman"/>
            <w:bdr w:val="nil"/>
            <w:lang w:val="da-DK"/>
          </w:rPr>
          <w:delText xml:space="preserve"> Stangen med gevind kan ikke skubbes helt tilbage til pennens kabinet.</w:delText>
        </w:r>
      </w:del>
    </w:p>
    <w:p w14:paraId="561E68B5" w14:textId="77777777" w:rsidR="007F425C" w:rsidRPr="001072A0" w:rsidRDefault="007C4F56" w:rsidP="00AF3EB5">
      <w:pPr>
        <w:autoSpaceDE w:val="0"/>
        <w:autoSpaceDN w:val="0"/>
        <w:adjustRightInd w:val="0"/>
        <w:spacing w:after="0" w:line="240" w:lineRule="auto"/>
        <w:rPr>
          <w:rFonts w:ascii="Times New Roman" w:hAnsi="Times New Roman" w:cs="Times New Roman"/>
          <w:lang w:val="da-DK"/>
        </w:rPr>
      </w:pPr>
      <w:r w:rsidRPr="001072A0">
        <w:rPr>
          <w:rFonts w:ascii="Times New Roman" w:hAnsi="Times New Roman" w:cs="Times New Roman"/>
          <w:noProof/>
          <w:lang w:val="da-DK" w:eastAsia="hu-HU"/>
        </w:rPr>
        <w:drawing>
          <wp:inline distT="0" distB="0" distL="0" distR="0" wp14:anchorId="2D173881" wp14:editId="6EDF71DF">
            <wp:extent cx="2120900" cy="128905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900" cy="1289050"/>
                    </a:xfrm>
                    <a:prstGeom prst="rect">
                      <a:avLst/>
                    </a:prstGeom>
                    <a:noFill/>
                    <a:ln>
                      <a:noFill/>
                    </a:ln>
                  </pic:spPr>
                </pic:pic>
              </a:graphicData>
            </a:graphic>
          </wp:inline>
        </w:drawing>
      </w:r>
    </w:p>
    <w:p w14:paraId="56AE89D7" w14:textId="77777777" w:rsidR="009F3F84" w:rsidRDefault="009F3F84" w:rsidP="00AF3EB5">
      <w:pPr>
        <w:autoSpaceDE w:val="0"/>
        <w:autoSpaceDN w:val="0"/>
        <w:adjustRightInd w:val="0"/>
        <w:spacing w:after="0" w:line="240" w:lineRule="auto"/>
        <w:rPr>
          <w:ins w:id="102" w:author="Forfatter"/>
          <w:rFonts w:ascii="Times New Roman" w:eastAsia="OfficinaSansLT-Book" w:hAnsi="Times New Roman" w:cs="Times New Roman"/>
          <w:bdr w:val="nil"/>
          <w:lang w:val="da-DK"/>
        </w:rPr>
      </w:pPr>
    </w:p>
    <w:p w14:paraId="67A3D958" w14:textId="256960AD" w:rsidR="007F425C" w:rsidRPr="001072A0"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E: Sæt </w:t>
      </w:r>
      <w:r w:rsidR="00901D01" w:rsidRPr="007912FF">
        <w:rPr>
          <w:rFonts w:ascii="Times New Roman" w:eastAsia="OfficinaSansLT-Book" w:hAnsi="Times New Roman" w:cs="Times New Roman"/>
          <w:bdr w:val="nil"/>
          <w:lang w:val="da-DK"/>
        </w:rPr>
        <w:t>cylinder</w:t>
      </w:r>
      <w:r w:rsidR="00636904" w:rsidRPr="007912FF">
        <w:rPr>
          <w:rFonts w:ascii="Times New Roman" w:eastAsia="OfficinaSansLT-Book" w:hAnsi="Times New Roman" w:cs="Times New Roman"/>
          <w:bdr w:val="nil"/>
          <w:lang w:val="da-DK"/>
        </w:rPr>
        <w:t>ampul</w:t>
      </w:r>
      <w:ins w:id="103" w:author="Forfatter">
        <w:r w:rsidR="00322F76">
          <w:rPr>
            <w:rFonts w:ascii="Times New Roman" w:eastAsia="OfficinaSansLT-Book" w:hAnsi="Times New Roman" w:cs="Times New Roman"/>
            <w:bdr w:val="nil"/>
            <w:lang w:val="da-DK"/>
          </w:rPr>
          <w:t>hylsteret</w:t>
        </w:r>
      </w:ins>
      <w:del w:id="104" w:author="Forfatter">
        <w:r w:rsidRPr="007912FF" w:rsidDel="00322F76">
          <w:rPr>
            <w:rFonts w:ascii="Times New Roman" w:eastAsia="OfficinaSansLT-Book" w:hAnsi="Times New Roman" w:cs="Times New Roman"/>
            <w:bdr w:val="nil"/>
            <w:lang w:val="da-DK"/>
          </w:rPr>
          <w:delText>holderen</w:delText>
        </w:r>
      </w:del>
      <w:r w:rsidRPr="007912FF">
        <w:rPr>
          <w:rFonts w:ascii="Times New Roman" w:eastAsia="OfficinaSansLT-Book" w:hAnsi="Times New Roman" w:cs="Times New Roman"/>
          <w:bdr w:val="nil"/>
          <w:lang w:val="da-DK"/>
        </w:rPr>
        <w:t xml:space="preserve"> fast til kabinettet ved at dreje den 90 grader, indtil den stopper.</w:t>
      </w:r>
    </w:p>
    <w:p w14:paraId="13D5ECE6" w14:textId="2143253A" w:rsidR="007F425C" w:rsidRPr="001072A0" w:rsidDel="009F3F84" w:rsidRDefault="007F425C" w:rsidP="00AF3EB5">
      <w:pPr>
        <w:spacing w:after="0" w:line="240" w:lineRule="auto"/>
        <w:ind w:right="-20"/>
        <w:rPr>
          <w:del w:id="105" w:author="Forfatter"/>
          <w:rFonts w:ascii="Times New Roman" w:eastAsia="Times New Roman" w:hAnsi="Times New Roman" w:cs="Times New Roman"/>
          <w:lang w:val="da-DK"/>
        </w:rPr>
      </w:pPr>
    </w:p>
    <w:p w14:paraId="10EDE490" w14:textId="77777777" w:rsidR="007F425C" w:rsidRPr="001072A0" w:rsidRDefault="007C4F56" w:rsidP="00AF3EB5">
      <w:pPr>
        <w:autoSpaceDE w:val="0"/>
        <w:autoSpaceDN w:val="0"/>
        <w:adjustRightInd w:val="0"/>
        <w:spacing w:after="0" w:line="240" w:lineRule="auto"/>
        <w:rPr>
          <w:rFonts w:ascii="Times New Roman" w:hAnsi="Times New Roman" w:cs="Times New Roman"/>
          <w:lang w:val="da-DK"/>
        </w:rPr>
      </w:pPr>
      <w:r w:rsidRPr="001072A0">
        <w:rPr>
          <w:rFonts w:ascii="Times New Roman" w:hAnsi="Times New Roman" w:cs="Times New Roman"/>
          <w:noProof/>
          <w:lang w:val="da-DK" w:eastAsia="hu-HU"/>
        </w:rPr>
        <w:drawing>
          <wp:inline distT="0" distB="0" distL="0" distR="0" wp14:anchorId="0D205D05" wp14:editId="2D9D3699">
            <wp:extent cx="1981200" cy="188595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885950"/>
                    </a:xfrm>
                    <a:prstGeom prst="rect">
                      <a:avLst/>
                    </a:prstGeom>
                    <a:noFill/>
                    <a:ln>
                      <a:noFill/>
                    </a:ln>
                  </pic:spPr>
                </pic:pic>
              </a:graphicData>
            </a:graphic>
          </wp:inline>
        </w:drawing>
      </w:r>
    </w:p>
    <w:p w14:paraId="7D3F7D95" w14:textId="77777777" w:rsidR="009F3F84" w:rsidRDefault="009F3F84" w:rsidP="00AF3EB5">
      <w:pPr>
        <w:autoSpaceDE w:val="0"/>
        <w:autoSpaceDN w:val="0"/>
        <w:adjustRightInd w:val="0"/>
        <w:spacing w:after="0" w:line="240" w:lineRule="auto"/>
        <w:rPr>
          <w:ins w:id="106" w:author="Forfatter"/>
          <w:rFonts w:ascii="Times New Roman" w:eastAsia="OfficinaSansLT-Book" w:hAnsi="Times New Roman" w:cs="Times New Roman"/>
          <w:bdr w:val="nil"/>
          <w:lang w:val="da-DK"/>
        </w:rPr>
      </w:pPr>
    </w:p>
    <w:p w14:paraId="116613D9" w14:textId="27121F17" w:rsidR="007F425C" w:rsidRPr="007912FF"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F: Fastgør en ny </w:t>
      </w:r>
      <w:r w:rsidR="00B00FE5" w:rsidRPr="007912FF">
        <w:rPr>
          <w:rFonts w:ascii="Times New Roman" w:eastAsia="OfficinaSansLT-Book" w:hAnsi="Times New Roman" w:cs="Times New Roman"/>
          <w:bdr w:val="nil"/>
          <w:lang w:val="da-DK"/>
        </w:rPr>
        <w:t>kanyle</w:t>
      </w:r>
      <w:r w:rsidRPr="007912FF">
        <w:rPr>
          <w:rFonts w:ascii="Times New Roman" w:eastAsia="OfficinaSansLT-Book" w:hAnsi="Times New Roman" w:cs="Times New Roman"/>
          <w:bdr w:val="nil"/>
          <w:lang w:val="da-DK"/>
        </w:rPr>
        <w:t xml:space="preserve"> i pennen således: </w:t>
      </w:r>
    </w:p>
    <w:p w14:paraId="141433C4" w14:textId="77777777" w:rsidR="007F425C" w:rsidRPr="007912FF"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Træk folien af.</w:t>
      </w:r>
    </w:p>
    <w:p w14:paraId="6612A810" w14:textId="77777777" w:rsidR="007F425C" w:rsidRPr="001072A0"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hAnsi="Times New Roman" w:cs="Times New Roman"/>
          <w:lang w:val="da-DK"/>
        </w:rPr>
        <w:t xml:space="preserve"> </w:t>
      </w:r>
      <w:r w:rsidR="007C4F56" w:rsidRPr="001072A0">
        <w:rPr>
          <w:rFonts w:ascii="Times New Roman" w:hAnsi="Times New Roman" w:cs="Times New Roman"/>
          <w:noProof/>
          <w:lang w:val="da-DK" w:eastAsia="hu-HU"/>
        </w:rPr>
        <w:drawing>
          <wp:inline distT="0" distB="0" distL="0" distR="0" wp14:anchorId="034464C0" wp14:editId="71D9D311">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74C6610D" w14:textId="6DAA7D2C" w:rsidR="007F425C" w:rsidRPr="001072A0" w:rsidRDefault="007F425C" w:rsidP="00AF3EB5">
      <w:pPr>
        <w:autoSpaceDE w:val="0"/>
        <w:autoSpaceDN w:val="0"/>
        <w:adjustRightInd w:val="0"/>
        <w:spacing w:after="0" w:line="240" w:lineRule="auto"/>
        <w:rPr>
          <w:rFonts w:ascii="Times New Roman" w:hAnsi="Times New Roman" w:cs="Times New Roman"/>
          <w:lang w:val="da-DK"/>
        </w:rPr>
      </w:pPr>
      <w:r w:rsidRPr="001072A0">
        <w:rPr>
          <w:rFonts w:ascii="Times New Roman" w:eastAsia="OfficinaSansLT-Book" w:hAnsi="Times New Roman" w:cs="Times New Roman"/>
          <w:bdr w:val="nil"/>
          <w:lang w:val="da-DK"/>
        </w:rPr>
        <w:t>• Skru pen</w:t>
      </w:r>
      <w:r w:rsidR="00901D01" w:rsidRPr="001072A0">
        <w:rPr>
          <w:rFonts w:ascii="Times New Roman" w:eastAsia="OfficinaSansLT-Book" w:hAnsi="Times New Roman" w:cs="Times New Roman"/>
          <w:bdr w:val="nil"/>
          <w:lang w:val="da-DK"/>
        </w:rPr>
        <w:t>kanyle</w:t>
      </w:r>
      <w:r w:rsidR="00165D8B" w:rsidRPr="001072A0">
        <w:rPr>
          <w:rFonts w:ascii="Times New Roman" w:eastAsia="OfficinaSansLT-Book" w:hAnsi="Times New Roman" w:cs="Times New Roman"/>
          <w:bdr w:val="nil"/>
          <w:lang w:val="da-DK"/>
        </w:rPr>
        <w:t>n</w:t>
      </w:r>
      <w:r w:rsidRPr="001072A0">
        <w:rPr>
          <w:rFonts w:ascii="Times New Roman" w:eastAsia="OfficinaSansLT-Book" w:hAnsi="Times New Roman" w:cs="Times New Roman"/>
          <w:bdr w:val="nil"/>
          <w:lang w:val="da-DK"/>
        </w:rPr>
        <w:t xml:space="preserve"> på </w:t>
      </w:r>
      <w:r w:rsidR="00901D01" w:rsidRPr="001072A0">
        <w:rPr>
          <w:rFonts w:ascii="Times New Roman" w:eastAsia="OfficinaSansLT-Book" w:hAnsi="Times New Roman" w:cs="Times New Roman"/>
          <w:bdr w:val="nil"/>
          <w:lang w:val="da-DK"/>
        </w:rPr>
        <w:t>cylinder</w:t>
      </w:r>
      <w:r w:rsidR="00DF1C51" w:rsidRPr="001072A0">
        <w:rPr>
          <w:rFonts w:ascii="Times New Roman" w:eastAsia="OfficinaSansLT-Book" w:hAnsi="Times New Roman" w:cs="Times New Roman"/>
          <w:bdr w:val="nil"/>
          <w:lang w:val="da-DK"/>
        </w:rPr>
        <w:t>ampul</w:t>
      </w:r>
      <w:ins w:id="107" w:author="Forfatter">
        <w:r w:rsidR="00190732">
          <w:rPr>
            <w:rFonts w:ascii="Times New Roman" w:eastAsia="OfficinaSansLT-Book" w:hAnsi="Times New Roman" w:cs="Times New Roman"/>
            <w:bdr w:val="nil"/>
            <w:lang w:val="da-DK"/>
          </w:rPr>
          <w:t>hylsteret</w:t>
        </w:r>
      </w:ins>
      <w:del w:id="108" w:author="Forfatter">
        <w:r w:rsidRPr="001072A0" w:rsidDel="00190732">
          <w:rPr>
            <w:rFonts w:ascii="Times New Roman" w:eastAsia="OfficinaSansLT-Book" w:hAnsi="Times New Roman" w:cs="Times New Roman"/>
            <w:bdr w:val="nil"/>
            <w:lang w:val="da-DK"/>
          </w:rPr>
          <w:delText>holderen</w:delText>
        </w:r>
      </w:del>
      <w:r w:rsidRPr="001072A0">
        <w:rPr>
          <w:rFonts w:ascii="Times New Roman" w:eastAsia="OfficinaSansLT-Book" w:hAnsi="Times New Roman" w:cs="Times New Roman"/>
          <w:bdr w:val="nil"/>
          <w:lang w:val="da-DK"/>
        </w:rPr>
        <w:t xml:space="preserve"> ved at dreje den med uret. Sørg for, at pen</w:t>
      </w:r>
      <w:r w:rsidR="00901D01" w:rsidRPr="001072A0">
        <w:rPr>
          <w:rFonts w:ascii="Times New Roman" w:eastAsia="OfficinaSansLT-Book" w:hAnsi="Times New Roman" w:cs="Times New Roman"/>
          <w:bdr w:val="nil"/>
          <w:lang w:val="da-DK"/>
        </w:rPr>
        <w:t>kanyle</w:t>
      </w:r>
      <w:r w:rsidR="00165D8B" w:rsidRPr="001072A0">
        <w:rPr>
          <w:rFonts w:ascii="Times New Roman" w:eastAsia="OfficinaSansLT-Book" w:hAnsi="Times New Roman" w:cs="Times New Roman"/>
          <w:bdr w:val="nil"/>
          <w:lang w:val="da-DK"/>
        </w:rPr>
        <w:t>n</w:t>
      </w:r>
      <w:r w:rsidRPr="001072A0">
        <w:rPr>
          <w:rFonts w:ascii="Times New Roman" w:eastAsia="OfficinaSansLT-Book" w:hAnsi="Times New Roman" w:cs="Times New Roman"/>
          <w:bdr w:val="nil"/>
          <w:lang w:val="da-DK"/>
        </w:rPr>
        <w:t xml:space="preserve"> sidder korrekt fast og stramt på </w:t>
      </w:r>
      <w:r w:rsidR="00901D01" w:rsidRPr="001072A0">
        <w:rPr>
          <w:rFonts w:ascii="Times New Roman" w:eastAsia="OfficinaSansLT-Book" w:hAnsi="Times New Roman" w:cs="Times New Roman"/>
          <w:bdr w:val="nil"/>
          <w:lang w:val="da-DK"/>
        </w:rPr>
        <w:t>cylinder</w:t>
      </w:r>
      <w:r w:rsidR="00143B65" w:rsidRPr="001072A0">
        <w:rPr>
          <w:rFonts w:ascii="Times New Roman" w:eastAsia="OfficinaSansLT-Book" w:hAnsi="Times New Roman" w:cs="Times New Roman"/>
          <w:bdr w:val="nil"/>
          <w:lang w:val="da-DK"/>
        </w:rPr>
        <w:t>ampul</w:t>
      </w:r>
      <w:ins w:id="109" w:author="Forfatter">
        <w:r w:rsidR="00190732">
          <w:rPr>
            <w:rFonts w:ascii="Times New Roman" w:eastAsia="OfficinaSansLT-Book" w:hAnsi="Times New Roman" w:cs="Times New Roman"/>
            <w:bdr w:val="nil"/>
            <w:lang w:val="da-DK"/>
          </w:rPr>
          <w:t>hylsteret</w:t>
        </w:r>
      </w:ins>
      <w:del w:id="110" w:author="Forfatter">
        <w:r w:rsidRPr="001072A0" w:rsidDel="00190732">
          <w:rPr>
            <w:rFonts w:ascii="Times New Roman" w:eastAsia="OfficinaSansLT-Book" w:hAnsi="Times New Roman" w:cs="Times New Roman"/>
            <w:bdr w:val="nil"/>
            <w:lang w:val="da-DK"/>
          </w:rPr>
          <w:delText>holderen</w:delText>
        </w:r>
      </w:del>
      <w:r w:rsidRPr="001072A0">
        <w:rPr>
          <w:rFonts w:ascii="Times New Roman" w:eastAsia="OfficinaSansLT-Book" w:hAnsi="Times New Roman" w:cs="Times New Roman"/>
          <w:bdr w:val="nil"/>
          <w:lang w:val="da-DK"/>
        </w:rPr>
        <w:t>.</w:t>
      </w:r>
    </w:p>
    <w:p w14:paraId="7986177F" w14:textId="77777777" w:rsidR="007F425C" w:rsidRPr="001072A0" w:rsidRDefault="007C4F56" w:rsidP="00AF3EB5">
      <w:pPr>
        <w:autoSpaceDE w:val="0"/>
        <w:autoSpaceDN w:val="0"/>
        <w:adjustRightInd w:val="0"/>
        <w:spacing w:after="0" w:line="240" w:lineRule="auto"/>
        <w:rPr>
          <w:rFonts w:ascii="Times New Roman" w:hAnsi="Times New Roman" w:cs="Times New Roman"/>
          <w:lang w:val="da-DK"/>
        </w:rPr>
      </w:pPr>
      <w:r w:rsidRPr="001072A0">
        <w:rPr>
          <w:rFonts w:ascii="Times New Roman" w:hAnsi="Times New Roman" w:cs="Times New Roman"/>
          <w:noProof/>
          <w:lang w:val="da-DK" w:eastAsia="hu-HU"/>
        </w:rPr>
        <w:lastRenderedPageBreak/>
        <w:drawing>
          <wp:inline distT="0" distB="0" distL="0" distR="0" wp14:anchorId="4C8331A8" wp14:editId="6014DBF6">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28405302" w14:textId="236667FC" w:rsidR="007F425C" w:rsidRPr="001072A0"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 Fjern den ydre </w:t>
      </w:r>
      <w:r w:rsidR="00901D01" w:rsidRPr="007912FF">
        <w:rPr>
          <w:rFonts w:ascii="Times New Roman" w:eastAsia="OfficinaSansLT-Book" w:hAnsi="Times New Roman" w:cs="Times New Roman"/>
          <w:bdr w:val="nil"/>
          <w:lang w:val="da-DK"/>
        </w:rPr>
        <w:t>kanyle</w:t>
      </w:r>
      <w:r w:rsidRPr="007912FF">
        <w:rPr>
          <w:rFonts w:ascii="Times New Roman" w:eastAsia="OfficinaSansLT-Book" w:hAnsi="Times New Roman" w:cs="Times New Roman"/>
          <w:bdr w:val="nil"/>
          <w:lang w:val="da-DK"/>
        </w:rPr>
        <w:t>hætte, og gem den</w:t>
      </w:r>
      <w:ins w:id="111" w:author="Forfatter">
        <w:r w:rsidR="0067222F">
          <w:rPr>
            <w:rFonts w:ascii="Times New Roman" w:eastAsia="OfficinaSansLT-Book" w:hAnsi="Times New Roman" w:cs="Times New Roman"/>
            <w:bdr w:val="nil"/>
            <w:lang w:val="da-DK"/>
          </w:rPr>
          <w:t xml:space="preserve"> til </w:t>
        </w:r>
        <w:r w:rsidR="00DB0EF8">
          <w:rPr>
            <w:rFonts w:ascii="Times New Roman" w:eastAsia="OfficinaSansLT-Book" w:hAnsi="Times New Roman" w:cs="Times New Roman"/>
            <w:bdr w:val="nil"/>
            <w:lang w:val="da-DK"/>
          </w:rPr>
          <w:t>senere</w:t>
        </w:r>
      </w:ins>
      <w:r w:rsidRPr="007912FF">
        <w:rPr>
          <w:rFonts w:ascii="Times New Roman" w:eastAsia="OfficinaSansLT-Book" w:hAnsi="Times New Roman" w:cs="Times New Roman"/>
          <w:bdr w:val="nil"/>
          <w:lang w:val="da-DK"/>
        </w:rPr>
        <w:t>.</w:t>
      </w:r>
      <w:ins w:id="112" w:author="Forfatter">
        <w:r w:rsidR="0058430B">
          <w:rPr>
            <w:rFonts w:ascii="Times New Roman" w:eastAsia="OfficinaSansLT-Book" w:hAnsi="Times New Roman" w:cs="Times New Roman"/>
            <w:bdr w:val="nil"/>
            <w:lang w:val="da-DK"/>
          </w:rPr>
          <w:t xml:space="preserve"> Du </w:t>
        </w:r>
        <w:r w:rsidR="00BD4D9E">
          <w:rPr>
            <w:rFonts w:ascii="Times New Roman" w:eastAsia="OfficinaSansLT-Book" w:hAnsi="Times New Roman" w:cs="Times New Roman"/>
            <w:bdr w:val="nil"/>
            <w:lang w:val="da-DK"/>
          </w:rPr>
          <w:t>skal bruge den</w:t>
        </w:r>
        <w:r w:rsidR="00130070">
          <w:rPr>
            <w:rFonts w:ascii="Times New Roman" w:eastAsia="OfficinaSansLT-Book" w:hAnsi="Times New Roman" w:cs="Times New Roman"/>
            <w:bdr w:val="nil"/>
            <w:lang w:val="da-DK"/>
          </w:rPr>
          <w:t xml:space="preserve">, så du kan fjerne kanylen </w:t>
        </w:r>
        <w:r w:rsidR="00FE7A39">
          <w:rPr>
            <w:rFonts w:ascii="Times New Roman" w:eastAsia="OfficinaSansLT-Book" w:hAnsi="Times New Roman" w:cs="Times New Roman"/>
            <w:bdr w:val="nil"/>
            <w:lang w:val="da-DK"/>
          </w:rPr>
          <w:t>på en sikker måde efter injektionen.</w:t>
        </w:r>
      </w:ins>
    </w:p>
    <w:p w14:paraId="46BD2E8C" w14:textId="77777777" w:rsidR="007F425C" w:rsidRPr="001072A0" w:rsidRDefault="007C4F56" w:rsidP="00AF3EB5">
      <w:pPr>
        <w:autoSpaceDE w:val="0"/>
        <w:autoSpaceDN w:val="0"/>
        <w:adjustRightInd w:val="0"/>
        <w:spacing w:after="0" w:line="240" w:lineRule="auto"/>
        <w:rPr>
          <w:rFonts w:ascii="Times New Roman" w:hAnsi="Times New Roman" w:cs="Times New Roman"/>
          <w:lang w:val="da-DK"/>
        </w:rPr>
      </w:pPr>
      <w:r w:rsidRPr="001072A0">
        <w:rPr>
          <w:rFonts w:ascii="Times New Roman" w:hAnsi="Times New Roman" w:cs="Times New Roman"/>
          <w:noProof/>
          <w:lang w:val="da-DK" w:eastAsia="hu-HU"/>
        </w:rPr>
        <w:drawing>
          <wp:inline distT="0" distB="0" distL="0" distR="0" wp14:anchorId="1B4755B8" wp14:editId="1AB03628">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62AF7AE3" w14:textId="77777777" w:rsidR="007F425C" w:rsidRPr="001072A0"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 Fjern den indre </w:t>
      </w:r>
      <w:r w:rsidR="00901D01" w:rsidRPr="007912FF">
        <w:rPr>
          <w:rFonts w:ascii="Times New Roman" w:eastAsia="OfficinaSansLT-Book" w:hAnsi="Times New Roman" w:cs="Times New Roman"/>
          <w:bdr w:val="nil"/>
          <w:lang w:val="da-DK"/>
        </w:rPr>
        <w:t>kanyle</w:t>
      </w:r>
      <w:r w:rsidRPr="007912FF">
        <w:rPr>
          <w:rFonts w:ascii="Times New Roman" w:eastAsia="OfficinaSansLT-Book" w:hAnsi="Times New Roman" w:cs="Times New Roman"/>
          <w:bdr w:val="nil"/>
          <w:lang w:val="da-DK"/>
        </w:rPr>
        <w:t xml:space="preserve">hætte, og </w:t>
      </w:r>
      <w:r w:rsidR="00901D01" w:rsidRPr="007912FF">
        <w:rPr>
          <w:rFonts w:ascii="Times New Roman" w:eastAsia="OfficinaSansLT-Book" w:hAnsi="Times New Roman" w:cs="Times New Roman"/>
          <w:bdr w:val="nil"/>
          <w:lang w:val="da-DK"/>
        </w:rPr>
        <w:t>bortskaf</w:t>
      </w:r>
      <w:r w:rsidRPr="007912FF">
        <w:rPr>
          <w:rFonts w:ascii="Times New Roman" w:eastAsia="OfficinaSansLT-Book" w:hAnsi="Times New Roman" w:cs="Times New Roman"/>
          <w:bdr w:val="nil"/>
          <w:lang w:val="da-DK"/>
        </w:rPr>
        <w:t xml:space="preserve"> den.</w:t>
      </w:r>
    </w:p>
    <w:p w14:paraId="010A41FE" w14:textId="77777777" w:rsidR="007F425C" w:rsidRPr="001072A0" w:rsidRDefault="007C4F56" w:rsidP="00AF3EB5">
      <w:pPr>
        <w:autoSpaceDE w:val="0"/>
        <w:autoSpaceDN w:val="0"/>
        <w:adjustRightInd w:val="0"/>
        <w:spacing w:after="0" w:line="240" w:lineRule="auto"/>
        <w:rPr>
          <w:rFonts w:ascii="Times New Roman" w:hAnsi="Times New Roman" w:cs="Times New Roman"/>
          <w:lang w:val="da-DK"/>
        </w:rPr>
      </w:pPr>
      <w:r w:rsidRPr="001072A0">
        <w:rPr>
          <w:rFonts w:ascii="Times New Roman" w:hAnsi="Times New Roman" w:cs="Times New Roman"/>
          <w:noProof/>
          <w:lang w:val="da-DK" w:eastAsia="hu-HU"/>
        </w:rPr>
        <w:drawing>
          <wp:inline distT="0" distB="0" distL="0" distR="0" wp14:anchorId="751A6CDA" wp14:editId="4545C515">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0192537E" w14:textId="04922235" w:rsidR="007F425C" w:rsidRPr="007912FF"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Det kan ske, at nogle dråber slipper ud, mens du sætter </w:t>
      </w:r>
      <w:r w:rsidR="00165D8B" w:rsidRPr="007912FF">
        <w:rPr>
          <w:rFonts w:ascii="Times New Roman" w:eastAsia="OfficinaSansLT-Book" w:hAnsi="Times New Roman" w:cs="Times New Roman"/>
          <w:bdr w:val="nil"/>
          <w:lang w:val="da-DK"/>
        </w:rPr>
        <w:t xml:space="preserve">kanylen </w:t>
      </w:r>
      <w:r w:rsidRPr="007912FF">
        <w:rPr>
          <w:rFonts w:ascii="Times New Roman" w:eastAsia="OfficinaSansLT-Book" w:hAnsi="Times New Roman" w:cs="Times New Roman"/>
          <w:bdr w:val="nil"/>
          <w:lang w:val="da-DK"/>
        </w:rPr>
        <w:t>fast. Dette er helt normalt.</w:t>
      </w:r>
    </w:p>
    <w:p w14:paraId="6599AE50" w14:textId="77777777" w:rsidR="007F425C" w:rsidRPr="007912FF" w:rsidRDefault="007F425C" w:rsidP="00AF3EB5">
      <w:pPr>
        <w:autoSpaceDE w:val="0"/>
        <w:autoSpaceDN w:val="0"/>
        <w:adjustRightInd w:val="0"/>
        <w:spacing w:after="0" w:line="240" w:lineRule="auto"/>
        <w:rPr>
          <w:rFonts w:ascii="Times New Roman" w:hAnsi="Times New Roman" w:cs="Times New Roman"/>
          <w:lang w:val="da-DK"/>
        </w:rPr>
      </w:pPr>
    </w:p>
    <w:p w14:paraId="53C1187A" w14:textId="77777777" w:rsidR="007F425C" w:rsidRPr="007912FF"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G: </w:t>
      </w:r>
      <w:r w:rsidR="002A5AB1" w:rsidRPr="007912FF">
        <w:rPr>
          <w:rFonts w:ascii="Times New Roman" w:eastAsia="OfficinaSansLT-Book" w:hAnsi="Times New Roman" w:cs="Times New Roman"/>
          <w:bdr w:val="nil"/>
          <w:lang w:val="da-DK"/>
        </w:rPr>
        <w:t>Klargøring</w:t>
      </w:r>
    </w:p>
    <w:p w14:paraId="31D4D0A5" w14:textId="69D61A49" w:rsidR="007F425C" w:rsidRPr="007912FF" w:rsidRDefault="004B537A" w:rsidP="00AF3EB5">
      <w:pPr>
        <w:autoSpaceDE w:val="0"/>
        <w:autoSpaceDN w:val="0"/>
        <w:adjustRightInd w:val="0"/>
        <w:spacing w:after="0" w:line="240" w:lineRule="auto"/>
        <w:rPr>
          <w:rFonts w:ascii="Times New Roman" w:hAnsi="Times New Roman" w:cs="Times New Roman"/>
          <w:lang w:val="da-DK"/>
        </w:rPr>
      </w:pPr>
      <w:ins w:id="113" w:author="Forfatter">
        <w:r w:rsidRPr="00AD43EE">
          <w:rPr>
            <w:rFonts w:ascii="Times New Roman" w:eastAsia="OfficinaSansLT-Book" w:hAnsi="Times New Roman" w:cs="Times New Roman"/>
            <w:b/>
            <w:bCs/>
            <w:bdr w:val="nil"/>
            <w:lang w:val="da-DK"/>
            <w:rPrChange w:id="114" w:author="Forfatter">
              <w:rPr>
                <w:rFonts w:ascii="Times New Roman" w:eastAsia="OfficinaSansLT-Book" w:hAnsi="Times New Roman" w:cs="Times New Roman"/>
                <w:bdr w:val="nil"/>
                <w:lang w:val="da-DK"/>
              </w:rPr>
            </w:rPrChange>
          </w:rPr>
          <w:t>Bemærk:</w:t>
        </w:r>
        <w:r>
          <w:rPr>
            <w:rFonts w:ascii="Times New Roman" w:eastAsia="OfficinaSansLT-Book" w:hAnsi="Times New Roman" w:cs="Times New Roman"/>
            <w:bdr w:val="nil"/>
            <w:lang w:val="da-DK"/>
          </w:rPr>
          <w:t xml:space="preserve"> </w:t>
        </w:r>
      </w:ins>
      <w:r w:rsidR="007F425C" w:rsidRPr="007912FF">
        <w:rPr>
          <w:rFonts w:ascii="Times New Roman" w:eastAsia="OfficinaSansLT-Book" w:hAnsi="Times New Roman" w:cs="Times New Roman"/>
          <w:bdr w:val="nil"/>
          <w:lang w:val="da-DK"/>
        </w:rPr>
        <w:t xml:space="preserve">Pennen skal </w:t>
      </w:r>
      <w:r w:rsidR="002A5AB1" w:rsidRPr="007912FF">
        <w:rPr>
          <w:rFonts w:ascii="Times New Roman" w:eastAsia="OfficinaSansLT-Book" w:hAnsi="Times New Roman" w:cs="Times New Roman"/>
          <w:bdr w:val="nil"/>
          <w:lang w:val="da-DK"/>
        </w:rPr>
        <w:t>klargøres</w:t>
      </w:r>
      <w:r w:rsidR="007F425C" w:rsidRPr="007912FF">
        <w:rPr>
          <w:rFonts w:ascii="Times New Roman" w:eastAsia="OfficinaSansLT-Book" w:hAnsi="Times New Roman" w:cs="Times New Roman"/>
          <w:bdr w:val="nil"/>
          <w:lang w:val="da-DK"/>
        </w:rPr>
        <w:t xml:space="preserve"> og afprøves, når der er sat en ny </w:t>
      </w:r>
      <w:r w:rsidR="00703033" w:rsidRPr="007912FF">
        <w:rPr>
          <w:rFonts w:ascii="Times New Roman" w:eastAsia="OfficinaSansLT-Book" w:hAnsi="Times New Roman" w:cs="Times New Roman"/>
          <w:bdr w:val="nil"/>
          <w:lang w:val="da-DK"/>
        </w:rPr>
        <w:t>cylinderampul</w:t>
      </w:r>
      <w:r w:rsidR="007F425C" w:rsidRPr="007912FF">
        <w:rPr>
          <w:rFonts w:ascii="Times New Roman" w:eastAsia="OfficinaSansLT-Book" w:hAnsi="Times New Roman" w:cs="Times New Roman"/>
          <w:bdr w:val="nil"/>
          <w:lang w:val="da-DK"/>
        </w:rPr>
        <w:t xml:space="preserve"> i og inden den første injektion fra hver </w:t>
      </w:r>
      <w:r w:rsidR="002A5AB1" w:rsidRPr="007912FF">
        <w:rPr>
          <w:rFonts w:ascii="Times New Roman" w:eastAsia="OfficinaSansLT-Book" w:hAnsi="Times New Roman" w:cs="Times New Roman"/>
          <w:bdr w:val="nil"/>
          <w:lang w:val="da-DK"/>
        </w:rPr>
        <w:t>cylinder</w:t>
      </w:r>
      <w:r w:rsidR="00703033" w:rsidRPr="007912FF">
        <w:rPr>
          <w:rFonts w:ascii="Times New Roman" w:eastAsia="OfficinaSansLT-Book" w:hAnsi="Times New Roman" w:cs="Times New Roman"/>
          <w:bdr w:val="nil"/>
          <w:lang w:val="da-DK"/>
        </w:rPr>
        <w:t>ampul</w:t>
      </w:r>
      <w:r w:rsidR="007F425C" w:rsidRPr="007912FF">
        <w:rPr>
          <w:rFonts w:ascii="Times New Roman" w:eastAsia="OfficinaSansLT-Book" w:hAnsi="Times New Roman" w:cs="Times New Roman"/>
          <w:bdr w:val="nil"/>
          <w:lang w:val="da-DK"/>
        </w:rPr>
        <w:t>.</w:t>
      </w:r>
    </w:p>
    <w:p w14:paraId="4C5518FE" w14:textId="77777777" w:rsidR="007F425C" w:rsidRDefault="007F425C" w:rsidP="00AF3EB5">
      <w:pPr>
        <w:autoSpaceDE w:val="0"/>
        <w:autoSpaceDN w:val="0"/>
        <w:adjustRightInd w:val="0"/>
        <w:spacing w:after="0" w:line="240" w:lineRule="auto"/>
        <w:rPr>
          <w:ins w:id="115" w:author="Forfatter"/>
          <w:rFonts w:ascii="Times New Roman" w:eastAsia="OfficinaSansLT-Book" w:hAnsi="Times New Roman" w:cs="Times New Roman"/>
          <w:bdr w:val="nil"/>
          <w:lang w:val="da-DK"/>
        </w:rPr>
      </w:pPr>
      <w:r w:rsidRPr="007912FF">
        <w:rPr>
          <w:rFonts w:ascii="Times New Roman" w:eastAsia="OfficinaSansLT-Book" w:hAnsi="Times New Roman" w:cs="Times New Roman"/>
          <w:bdr w:val="nil"/>
          <w:lang w:val="da-DK"/>
        </w:rPr>
        <w:t>• Drej doseringsknappen med uret, indtil du ser et dråbesymbol på doseringsdisplayet. Sørg for, at de to indikatorstriber flugter. Under justering af dosen afgiver pennen et hørbart klik og en mærkbar modstand.</w:t>
      </w:r>
    </w:p>
    <w:p w14:paraId="568A59FD" w14:textId="77777777" w:rsidR="003C442E" w:rsidRPr="007912FF" w:rsidRDefault="003C442E" w:rsidP="00AF3EB5">
      <w:pPr>
        <w:autoSpaceDE w:val="0"/>
        <w:autoSpaceDN w:val="0"/>
        <w:adjustRightInd w:val="0"/>
        <w:spacing w:after="0" w:line="240" w:lineRule="auto"/>
        <w:rPr>
          <w:rFonts w:ascii="Times New Roman" w:hAnsi="Times New Roman" w:cs="Times New Roman"/>
          <w:lang w:val="da-DK"/>
        </w:rPr>
      </w:pPr>
    </w:p>
    <w:p w14:paraId="77AC93F3" w14:textId="0D3F34BE" w:rsidR="007F425C" w:rsidRPr="001072A0" w:rsidRDefault="007C4F56" w:rsidP="00AF3EB5">
      <w:pPr>
        <w:autoSpaceDE w:val="0"/>
        <w:autoSpaceDN w:val="0"/>
        <w:adjustRightInd w:val="0"/>
        <w:spacing w:after="0" w:line="240" w:lineRule="auto"/>
        <w:rPr>
          <w:rFonts w:ascii="Times New Roman" w:hAnsi="Times New Roman" w:cs="Times New Roman"/>
          <w:lang w:val="da-DK"/>
        </w:rPr>
      </w:pPr>
      <w:del w:id="116" w:author="Forfatter">
        <w:r w:rsidRPr="001072A0" w:rsidDel="00637DF2">
          <w:rPr>
            <w:rFonts w:ascii="Times New Roman" w:hAnsi="Times New Roman" w:cs="Times New Roman"/>
            <w:noProof/>
            <w:lang w:val="da-DK" w:eastAsia="hu-HU"/>
          </w:rPr>
          <w:drawing>
            <wp:inline distT="0" distB="0" distL="0" distR="0" wp14:anchorId="47F2186D" wp14:editId="34492BCB">
              <wp:extent cx="2419350" cy="130810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1308100"/>
                      </a:xfrm>
                      <a:prstGeom prst="rect">
                        <a:avLst/>
                      </a:prstGeom>
                      <a:noFill/>
                      <a:ln>
                        <a:noFill/>
                      </a:ln>
                    </pic:spPr>
                  </pic:pic>
                </a:graphicData>
              </a:graphic>
            </wp:inline>
          </w:drawing>
        </w:r>
      </w:del>
      <w:ins w:id="117" w:author="Forfatter">
        <w:r w:rsidR="00637DF2">
          <w:rPr>
            <w:noProof/>
            <w:lang w:val="en-GB"/>
          </w:rPr>
          <w:drawing>
            <wp:inline distT="0" distB="0" distL="0" distR="0" wp14:anchorId="4CD70F13" wp14:editId="716A32A0">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32B4BCA7" w14:textId="2D66B1F4" w:rsidR="007F425C" w:rsidRDefault="00143E9D" w:rsidP="00AF3EB5">
      <w:pPr>
        <w:autoSpaceDE w:val="0"/>
        <w:autoSpaceDN w:val="0"/>
        <w:adjustRightInd w:val="0"/>
        <w:spacing w:after="0" w:line="240" w:lineRule="auto"/>
        <w:rPr>
          <w:ins w:id="118" w:author="Forfatter"/>
          <w:rFonts w:ascii="Times New Roman" w:eastAsia="OfficinaSansLT-Book" w:hAnsi="Times New Roman" w:cs="Times New Roman"/>
          <w:bdr w:val="nil"/>
          <w:lang w:val="da-DK"/>
        </w:rPr>
      </w:pPr>
      <w:ins w:id="119" w:author="Forfatter">
        <w:r w:rsidRPr="00AD43EE">
          <w:rPr>
            <w:rFonts w:ascii="Times New Roman" w:eastAsia="OfficinaSansLT-Book" w:hAnsi="Times New Roman" w:cs="Times New Roman"/>
            <w:b/>
            <w:bCs/>
            <w:bdr w:val="nil"/>
            <w:lang w:val="da-DK"/>
            <w:rPrChange w:id="120" w:author="Forfatter">
              <w:rPr>
                <w:rFonts w:ascii="Times New Roman" w:eastAsia="OfficinaSansLT-Book" w:hAnsi="Times New Roman" w:cs="Times New Roman"/>
                <w:bdr w:val="nil"/>
                <w:lang w:val="da-DK"/>
              </w:rPr>
            </w:rPrChange>
          </w:rPr>
          <w:t>Bemærk:</w:t>
        </w:r>
        <w:r>
          <w:rPr>
            <w:rFonts w:ascii="Times New Roman" w:eastAsia="OfficinaSansLT-Book" w:hAnsi="Times New Roman" w:cs="Times New Roman"/>
            <w:bdr w:val="nil"/>
            <w:lang w:val="da-DK"/>
          </w:rPr>
          <w:t xml:space="preserve"> </w:t>
        </w:r>
      </w:ins>
      <w:del w:id="121" w:author="Forfatter">
        <w:r w:rsidR="007F425C" w:rsidRPr="007912FF" w:rsidDel="00143E9D">
          <w:rPr>
            <w:rFonts w:ascii="Times New Roman" w:eastAsia="OfficinaSansLT-Book" w:hAnsi="Times New Roman" w:cs="Times New Roman"/>
            <w:bdr w:val="nil"/>
            <w:lang w:val="da-DK"/>
          </w:rPr>
          <w:delText xml:space="preserve">• </w:delText>
        </w:r>
      </w:del>
      <w:r w:rsidR="007F425C" w:rsidRPr="007912FF">
        <w:rPr>
          <w:rFonts w:ascii="Times New Roman" w:eastAsia="OfficinaSansLT-Book" w:hAnsi="Times New Roman" w:cs="Times New Roman"/>
          <w:bdr w:val="nil"/>
          <w:lang w:val="da-DK"/>
        </w:rPr>
        <w:t xml:space="preserve">Hold pennen med </w:t>
      </w:r>
      <w:r w:rsidR="002A5AB1" w:rsidRPr="007912FF">
        <w:rPr>
          <w:rFonts w:ascii="Times New Roman" w:eastAsia="OfficinaSansLT-Bold" w:hAnsi="Times New Roman" w:cs="Times New Roman"/>
          <w:b/>
          <w:bCs/>
          <w:bdr w:val="nil"/>
          <w:lang w:val="da-DK"/>
        </w:rPr>
        <w:t>kanylen</w:t>
      </w:r>
      <w:r w:rsidR="007F425C" w:rsidRPr="007912FF">
        <w:rPr>
          <w:rFonts w:ascii="Times New Roman" w:eastAsia="OfficinaSansLT-Bold" w:hAnsi="Times New Roman" w:cs="Times New Roman"/>
          <w:b/>
          <w:bCs/>
          <w:bdr w:val="nil"/>
          <w:lang w:val="da-DK"/>
        </w:rPr>
        <w:t xml:space="preserve"> pegende opad</w:t>
      </w:r>
      <w:r w:rsidR="007F425C" w:rsidRPr="007912FF">
        <w:rPr>
          <w:rFonts w:ascii="Times New Roman" w:eastAsia="OfficinaSansLT-Book" w:hAnsi="Times New Roman" w:cs="Times New Roman"/>
          <w:bdr w:val="nil"/>
          <w:lang w:val="da-DK"/>
        </w:rPr>
        <w:t>.</w:t>
      </w:r>
      <w:ins w:id="122" w:author="Forfatter">
        <w:r w:rsidR="007C580D">
          <w:rPr>
            <w:rFonts w:ascii="Times New Roman" w:eastAsia="OfficinaSansLT-Book" w:hAnsi="Times New Roman" w:cs="Times New Roman"/>
            <w:bdr w:val="nil"/>
            <w:lang w:val="da-DK"/>
          </w:rPr>
          <w:t xml:space="preserve"> </w:t>
        </w:r>
        <w:r w:rsidR="007C580D" w:rsidRPr="007C580D">
          <w:rPr>
            <w:rFonts w:ascii="Times New Roman" w:eastAsia="OfficinaSansLT-Book" w:hAnsi="Times New Roman" w:cs="Times New Roman"/>
            <w:bdr w:val="nil"/>
            <w:lang w:val="da-DK"/>
          </w:rPr>
          <w:t xml:space="preserve">Hold aldrig pennen med den blotlagte nål pegende mod dit ansigt eller </w:t>
        </w:r>
        <w:r w:rsidR="00653B44">
          <w:rPr>
            <w:rFonts w:ascii="Times New Roman" w:eastAsia="OfficinaSansLT-Book" w:hAnsi="Times New Roman" w:cs="Times New Roman"/>
            <w:bdr w:val="nil"/>
            <w:lang w:val="da-DK"/>
          </w:rPr>
          <w:t xml:space="preserve">mod </w:t>
        </w:r>
        <w:r w:rsidR="007C580D" w:rsidRPr="007C580D">
          <w:rPr>
            <w:rFonts w:ascii="Times New Roman" w:eastAsia="OfficinaSansLT-Book" w:hAnsi="Times New Roman" w:cs="Times New Roman"/>
            <w:bdr w:val="nil"/>
            <w:lang w:val="da-DK"/>
          </w:rPr>
          <w:t>andre personer.</w:t>
        </w:r>
      </w:ins>
    </w:p>
    <w:p w14:paraId="0D920833" w14:textId="77777777" w:rsidR="00653B44" w:rsidRPr="007912FF" w:rsidRDefault="00653B44" w:rsidP="00AF3EB5">
      <w:pPr>
        <w:autoSpaceDE w:val="0"/>
        <w:autoSpaceDN w:val="0"/>
        <w:adjustRightInd w:val="0"/>
        <w:spacing w:after="0" w:line="240" w:lineRule="auto"/>
        <w:rPr>
          <w:rFonts w:ascii="Times New Roman" w:hAnsi="Times New Roman" w:cs="Times New Roman"/>
          <w:lang w:val="da-DK"/>
        </w:rPr>
      </w:pPr>
    </w:p>
    <w:p w14:paraId="5AB61162" w14:textId="75A65142" w:rsidR="007F425C" w:rsidRPr="007912FF"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 Tryk trykknappen helt ind. Hold den inde, indtil dosisindikationen er vendt tilbage til startpositionen. Der skal afgives </w:t>
      </w:r>
      <w:ins w:id="123" w:author="Forfatter">
        <w:r w:rsidR="004734E8">
          <w:rPr>
            <w:rFonts w:ascii="Times New Roman" w:eastAsia="OfficinaSansLT-Book" w:hAnsi="Times New Roman" w:cs="Times New Roman"/>
            <w:bdr w:val="nil"/>
            <w:lang w:val="da-DK"/>
          </w:rPr>
          <w:t>lidt</w:t>
        </w:r>
      </w:ins>
      <w:del w:id="124" w:author="Forfatter">
        <w:r w:rsidRPr="007912FF" w:rsidDel="004734E8">
          <w:rPr>
            <w:rFonts w:ascii="Times New Roman" w:eastAsia="OfficinaSansLT-Book" w:hAnsi="Times New Roman" w:cs="Times New Roman"/>
            <w:bdr w:val="nil"/>
            <w:lang w:val="da-DK"/>
          </w:rPr>
          <w:delText>nogle dråber</w:delText>
        </w:r>
      </w:del>
      <w:r w:rsidRPr="007912FF">
        <w:rPr>
          <w:rFonts w:ascii="Times New Roman" w:eastAsia="OfficinaSansLT-Book" w:hAnsi="Times New Roman" w:cs="Times New Roman"/>
          <w:bdr w:val="nil"/>
          <w:lang w:val="da-DK"/>
        </w:rPr>
        <w:t xml:space="preserve"> </w:t>
      </w:r>
      <w:r w:rsidR="00382A75" w:rsidRPr="007912FF">
        <w:rPr>
          <w:rFonts w:ascii="Times New Roman" w:eastAsia="OfficinaSansLT-Book" w:hAnsi="Times New Roman" w:cs="Times New Roman"/>
          <w:bdr w:val="nil"/>
          <w:lang w:val="da-DK"/>
        </w:rPr>
        <w:t xml:space="preserve">lægemiddel </w:t>
      </w:r>
      <w:r w:rsidRPr="007912FF">
        <w:rPr>
          <w:rFonts w:ascii="Times New Roman" w:eastAsia="OfficinaSansLT-Book" w:hAnsi="Times New Roman" w:cs="Times New Roman"/>
          <w:bdr w:val="nil"/>
          <w:lang w:val="da-DK"/>
        </w:rPr>
        <w:t xml:space="preserve">fra </w:t>
      </w:r>
      <w:r w:rsidR="002A5AB1" w:rsidRPr="007912FF">
        <w:rPr>
          <w:rFonts w:ascii="Times New Roman" w:eastAsia="OfficinaSansLT-Book" w:hAnsi="Times New Roman" w:cs="Times New Roman"/>
          <w:bdr w:val="nil"/>
          <w:lang w:val="da-DK"/>
        </w:rPr>
        <w:t>kanylens</w:t>
      </w:r>
      <w:r w:rsidRPr="007912FF">
        <w:rPr>
          <w:rFonts w:ascii="Times New Roman" w:eastAsia="OfficinaSansLT-Book" w:hAnsi="Times New Roman" w:cs="Times New Roman"/>
          <w:bdr w:val="nil"/>
          <w:lang w:val="da-DK"/>
        </w:rPr>
        <w:t xml:space="preserve"> spids.</w:t>
      </w:r>
    </w:p>
    <w:p w14:paraId="15C5B7B8" w14:textId="33EA5CA2" w:rsidR="007F425C" w:rsidRPr="007912FF" w:rsidRDefault="007F425C" w:rsidP="00AF3EB5">
      <w:pPr>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Hvis der ikke fremkommer </w:t>
      </w:r>
      <w:ins w:id="125" w:author="Forfatter">
        <w:r w:rsidR="004734E8">
          <w:rPr>
            <w:rFonts w:ascii="Times New Roman" w:eastAsia="OfficinaSansLT-Book" w:hAnsi="Times New Roman" w:cs="Times New Roman"/>
            <w:bdr w:val="nil"/>
            <w:lang w:val="da-DK"/>
          </w:rPr>
          <w:t>nogen væske</w:t>
        </w:r>
      </w:ins>
      <w:del w:id="126" w:author="Forfatter">
        <w:r w:rsidRPr="007912FF" w:rsidDel="004734E8">
          <w:rPr>
            <w:rFonts w:ascii="Times New Roman" w:eastAsia="OfficinaSansLT-Book" w:hAnsi="Times New Roman" w:cs="Times New Roman"/>
            <w:bdr w:val="nil"/>
            <w:lang w:val="da-DK"/>
          </w:rPr>
          <w:delText>nogen dråber</w:delText>
        </w:r>
      </w:del>
      <w:r w:rsidRPr="007912FF">
        <w:rPr>
          <w:rFonts w:ascii="Times New Roman" w:eastAsia="OfficinaSansLT-Book" w:hAnsi="Times New Roman" w:cs="Times New Roman"/>
          <w:bdr w:val="nil"/>
          <w:lang w:val="da-DK"/>
        </w:rPr>
        <w:t>, skal du gentage trin G</w:t>
      </w:r>
      <w:ins w:id="127" w:author="Forfatter">
        <w:r w:rsidR="00323CA4">
          <w:rPr>
            <w:rFonts w:ascii="Times New Roman" w:eastAsia="OfficinaSansLT-Book" w:hAnsi="Times New Roman" w:cs="Times New Roman"/>
            <w:bdr w:val="nil"/>
            <w:lang w:val="da-DK"/>
          </w:rPr>
          <w:t xml:space="preserve"> op til fire gange</w:t>
        </w:r>
      </w:ins>
      <w:r w:rsidRPr="007912FF">
        <w:rPr>
          <w:rFonts w:ascii="Times New Roman" w:eastAsia="OfficinaSansLT-Book" w:hAnsi="Times New Roman" w:cs="Times New Roman"/>
          <w:bdr w:val="nil"/>
          <w:lang w:val="da-DK"/>
        </w:rPr>
        <w:t xml:space="preserve">, indtil </w:t>
      </w:r>
      <w:r w:rsidRPr="007912FF">
        <w:rPr>
          <w:rFonts w:ascii="Times New Roman" w:eastAsia="OfficinaSansLT-Book" w:hAnsi="Times New Roman" w:cs="Times New Roman"/>
          <w:bdr w:val="nil"/>
          <w:lang w:val="da-DK"/>
        </w:rPr>
        <w:lastRenderedPageBreak/>
        <w:t xml:space="preserve">du </w:t>
      </w:r>
      <w:ins w:id="128" w:author="Forfatter">
        <w:r w:rsidR="00101822">
          <w:rPr>
            <w:rFonts w:ascii="Times New Roman" w:eastAsia="OfficinaSansLT-Book" w:hAnsi="Times New Roman" w:cs="Times New Roman"/>
            <w:bdr w:val="nil"/>
            <w:lang w:val="da-DK"/>
          </w:rPr>
          <w:t>kan se</w:t>
        </w:r>
        <w:r w:rsidR="000E5AF7">
          <w:rPr>
            <w:rFonts w:ascii="Times New Roman" w:eastAsia="OfficinaSansLT-Book" w:hAnsi="Times New Roman" w:cs="Times New Roman"/>
            <w:bdr w:val="nil"/>
            <w:lang w:val="da-DK"/>
          </w:rPr>
          <w:t xml:space="preserve"> </w:t>
        </w:r>
        <w:r w:rsidR="006C038A">
          <w:rPr>
            <w:rFonts w:ascii="Times New Roman" w:eastAsia="OfficinaSansLT-Book" w:hAnsi="Times New Roman" w:cs="Times New Roman"/>
            <w:bdr w:val="nil"/>
            <w:lang w:val="da-DK"/>
          </w:rPr>
          <w:t>væske</w:t>
        </w:r>
        <w:r w:rsidR="000E5AF7">
          <w:rPr>
            <w:rFonts w:ascii="Times New Roman" w:eastAsia="OfficinaSansLT-Book" w:hAnsi="Times New Roman" w:cs="Times New Roman"/>
            <w:bdr w:val="nil"/>
            <w:lang w:val="da-DK"/>
          </w:rPr>
          <w:t xml:space="preserve"> på kanylens spids</w:t>
        </w:r>
      </w:ins>
      <w:del w:id="129" w:author="Forfatter">
        <w:r w:rsidRPr="007912FF" w:rsidDel="00101822">
          <w:rPr>
            <w:rFonts w:ascii="Times New Roman" w:eastAsia="OfficinaSansLT-Book" w:hAnsi="Times New Roman" w:cs="Times New Roman"/>
            <w:bdr w:val="nil"/>
            <w:lang w:val="da-DK"/>
          </w:rPr>
          <w:delText>ser nogle dråber</w:delText>
        </w:r>
      </w:del>
      <w:r w:rsidRPr="007912FF">
        <w:rPr>
          <w:rFonts w:ascii="Times New Roman" w:eastAsia="OfficinaSansLT-Book" w:hAnsi="Times New Roman" w:cs="Times New Roman"/>
          <w:bdr w:val="nil"/>
          <w:lang w:val="da-DK"/>
        </w:rPr>
        <w:t xml:space="preserve">. Gentag ikke trin G mere end fire gange, men følg anvisningerne i afsnittet Fejlfinding på bagsiden. </w:t>
      </w:r>
    </w:p>
    <w:p w14:paraId="5D25BC86" w14:textId="77777777" w:rsidR="007F425C" w:rsidRPr="007912FF" w:rsidRDefault="007F425C" w:rsidP="00AF3EB5">
      <w:pPr>
        <w:autoSpaceDE w:val="0"/>
        <w:autoSpaceDN w:val="0"/>
        <w:adjustRightInd w:val="0"/>
        <w:spacing w:after="0" w:line="240" w:lineRule="auto"/>
        <w:rPr>
          <w:rFonts w:ascii="Times New Roman" w:hAnsi="Times New Roman" w:cs="Times New Roman"/>
          <w:lang w:val="da-DK"/>
        </w:rPr>
      </w:pPr>
    </w:p>
    <w:p w14:paraId="0BBE40BE" w14:textId="40CC5F72" w:rsidR="00976907" w:rsidRPr="001072A0" w:rsidRDefault="00976907" w:rsidP="00AF3EB5">
      <w:pPr>
        <w:autoSpaceDE w:val="0"/>
        <w:autoSpaceDN w:val="0"/>
        <w:adjustRightInd w:val="0"/>
        <w:spacing w:after="0" w:line="240" w:lineRule="auto"/>
        <w:rPr>
          <w:rFonts w:ascii="Times New Roman" w:hAnsi="Times New Roman" w:cs="Times New Roman"/>
          <w:b/>
          <w:bCs/>
          <w:color w:val="003883"/>
          <w:lang w:val="da-DK"/>
        </w:rPr>
      </w:pPr>
      <w:del w:id="130" w:author="Forfatter">
        <w:r w:rsidRPr="001072A0" w:rsidDel="0015641E">
          <w:rPr>
            <w:noProof/>
            <w:lang w:val="da-DK"/>
          </w:rPr>
          <w:drawing>
            <wp:inline distT="0" distB="0" distL="0" distR="0" wp14:anchorId="686ABD48" wp14:editId="6A1EBF65">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ins w:id="131" w:author="Forfatter">
        <w:r w:rsidR="0015641E">
          <w:rPr>
            <w:noProof/>
          </w:rPr>
          <w:drawing>
            <wp:inline distT="0" distB="0" distL="0" distR="0" wp14:anchorId="7B766F1A" wp14:editId="09913EB8">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56F4C564" w14:textId="77777777" w:rsidR="00D61336" w:rsidRPr="00AD43EE" w:rsidRDefault="00D61336" w:rsidP="00AF3EB5">
      <w:pPr>
        <w:autoSpaceDE w:val="0"/>
        <w:autoSpaceDN w:val="0"/>
        <w:adjustRightInd w:val="0"/>
        <w:spacing w:after="0" w:line="240" w:lineRule="auto"/>
        <w:rPr>
          <w:ins w:id="132" w:author="Forfatter"/>
          <w:rFonts w:ascii="Times New Roman" w:eastAsia="OfficinaSansLT-Bold" w:hAnsi="Times New Roman" w:cs="Times New Roman"/>
          <w:color w:val="000000" w:themeColor="text1"/>
          <w:bdr w:val="nil"/>
          <w:lang w:val="da-DK"/>
          <w:rPrChange w:id="133" w:author="Forfatter">
            <w:rPr>
              <w:ins w:id="134" w:author="Forfatter"/>
              <w:rFonts w:ascii="Times New Roman" w:eastAsia="OfficinaSansLT-Bold" w:hAnsi="Times New Roman" w:cs="Times New Roman"/>
              <w:b/>
              <w:bCs/>
              <w:color w:val="000000" w:themeColor="text1"/>
              <w:bdr w:val="nil"/>
              <w:lang w:val="da-DK"/>
            </w:rPr>
          </w:rPrChange>
        </w:rPr>
      </w:pPr>
    </w:p>
    <w:p w14:paraId="1CC66742" w14:textId="25B2C9CF" w:rsidR="007F425C" w:rsidRDefault="007F425C" w:rsidP="00AF3EB5">
      <w:pPr>
        <w:autoSpaceDE w:val="0"/>
        <w:autoSpaceDN w:val="0"/>
        <w:adjustRightInd w:val="0"/>
        <w:spacing w:after="0" w:line="240" w:lineRule="auto"/>
        <w:rPr>
          <w:ins w:id="135" w:author="Forfatter"/>
          <w:rFonts w:ascii="Times New Roman" w:eastAsia="OfficinaSansLT-Bold" w:hAnsi="Times New Roman" w:cs="Times New Roman"/>
          <w:b/>
          <w:bCs/>
          <w:color w:val="000000" w:themeColor="text1"/>
          <w:bdr w:val="nil"/>
          <w:lang w:val="da-DK"/>
        </w:rPr>
      </w:pPr>
      <w:r w:rsidRPr="007912FF">
        <w:rPr>
          <w:rFonts w:ascii="Times New Roman" w:eastAsia="OfficinaSansLT-Bold" w:hAnsi="Times New Roman" w:cs="Times New Roman"/>
          <w:b/>
          <w:bCs/>
          <w:color w:val="000000" w:themeColor="text1"/>
          <w:bdr w:val="nil"/>
          <w:lang w:val="da-DK"/>
        </w:rPr>
        <w:t>Administration ved hjælp af Terrosa</w:t>
      </w:r>
      <w:r w:rsidR="00881AF9" w:rsidRPr="007912FF">
        <w:rPr>
          <w:rFonts w:ascii="Times New Roman" w:eastAsia="OfficinaSansLT-Bold" w:hAnsi="Times New Roman" w:cs="Times New Roman"/>
          <w:b/>
          <w:bCs/>
          <w:color w:val="000000" w:themeColor="text1"/>
          <w:bdr w:val="nil"/>
          <w:lang w:val="da-DK"/>
        </w:rPr>
        <w:t xml:space="preserve"> </w:t>
      </w:r>
      <w:r w:rsidR="00D7155C" w:rsidRPr="007912FF">
        <w:rPr>
          <w:rFonts w:ascii="Times New Roman" w:eastAsia="OfficinaSansLT-Bold" w:hAnsi="Times New Roman" w:cs="Times New Roman"/>
          <w:b/>
          <w:bCs/>
          <w:color w:val="000000" w:themeColor="text1"/>
          <w:bdr w:val="nil"/>
          <w:lang w:val="da-DK"/>
        </w:rPr>
        <w:t>Pen</w:t>
      </w:r>
    </w:p>
    <w:p w14:paraId="148A07AC" w14:textId="77777777" w:rsidR="00A457AF" w:rsidRPr="00AD43EE" w:rsidRDefault="00A457AF" w:rsidP="00AF3EB5">
      <w:pPr>
        <w:autoSpaceDE w:val="0"/>
        <w:autoSpaceDN w:val="0"/>
        <w:adjustRightInd w:val="0"/>
        <w:spacing w:after="0" w:line="240" w:lineRule="auto"/>
        <w:rPr>
          <w:rFonts w:ascii="Times New Roman" w:hAnsi="Times New Roman" w:cs="Times New Roman"/>
          <w:color w:val="000000" w:themeColor="text1"/>
          <w:lang w:val="da-DK"/>
          <w:rPrChange w:id="136" w:author="Forfatter">
            <w:rPr>
              <w:rFonts w:ascii="Times New Roman" w:hAnsi="Times New Roman" w:cs="Times New Roman"/>
              <w:b/>
              <w:bCs/>
              <w:color w:val="000000" w:themeColor="text1"/>
              <w:lang w:val="da-DK"/>
            </w:rPr>
          </w:rPrChange>
        </w:rPr>
      </w:pPr>
    </w:p>
    <w:p w14:paraId="0274053B" w14:textId="6BEBAA10" w:rsidR="007F425C" w:rsidRPr="007912FF" w:rsidDel="00A457AF" w:rsidRDefault="007F425C" w:rsidP="00AF3EB5">
      <w:pPr>
        <w:autoSpaceDE w:val="0"/>
        <w:autoSpaceDN w:val="0"/>
        <w:adjustRightInd w:val="0"/>
        <w:spacing w:after="0" w:line="240" w:lineRule="auto"/>
        <w:rPr>
          <w:del w:id="137" w:author="Forfatter"/>
          <w:rFonts w:ascii="Times New Roman" w:hAnsi="Times New Roman" w:cs="Times New Roman"/>
          <w:color w:val="000000"/>
          <w:lang w:val="da-DK"/>
        </w:rPr>
      </w:pPr>
      <w:del w:id="138" w:author="Forfatter">
        <w:r w:rsidRPr="007912FF" w:rsidDel="00A457AF">
          <w:rPr>
            <w:rFonts w:ascii="Times New Roman" w:eastAsia="OfficinaSansLT-Book" w:hAnsi="Times New Roman" w:cs="Times New Roman"/>
            <w:color w:val="000000"/>
            <w:bdr w:val="nil"/>
            <w:lang w:val="da-DK"/>
          </w:rPr>
          <w:delText>Vask dine hænder grundigt med sæbe for at minimere risikoen for infektion.</w:delText>
        </w:r>
      </w:del>
    </w:p>
    <w:p w14:paraId="37F94907" w14:textId="44FE0E1A" w:rsidR="007F425C" w:rsidRPr="007912FF" w:rsidDel="00A457AF" w:rsidRDefault="007F425C" w:rsidP="00AF3EB5">
      <w:pPr>
        <w:autoSpaceDE w:val="0"/>
        <w:autoSpaceDN w:val="0"/>
        <w:adjustRightInd w:val="0"/>
        <w:spacing w:after="0" w:line="240" w:lineRule="auto"/>
        <w:rPr>
          <w:del w:id="139" w:author="Forfatter"/>
          <w:rFonts w:ascii="Times New Roman" w:hAnsi="Times New Roman" w:cs="Times New Roman"/>
          <w:color w:val="000000"/>
          <w:lang w:val="da-DK"/>
        </w:rPr>
      </w:pPr>
      <w:del w:id="140" w:author="Forfatter">
        <w:r w:rsidRPr="007912FF" w:rsidDel="00A457AF">
          <w:rPr>
            <w:rFonts w:ascii="Times New Roman" w:eastAsia="OfficinaSansLT-Book" w:hAnsi="Times New Roman" w:cs="Times New Roman"/>
            <w:color w:val="000000"/>
            <w:bdr w:val="nil"/>
            <w:lang w:val="da-DK"/>
          </w:rPr>
          <w:delText>Sørg for at have følgende klar:</w:delText>
        </w:r>
      </w:del>
    </w:p>
    <w:p w14:paraId="71736BE8" w14:textId="47ACF1E2" w:rsidR="007F425C" w:rsidRPr="007912FF" w:rsidDel="00A457AF" w:rsidRDefault="007F425C" w:rsidP="00AF3EB5">
      <w:pPr>
        <w:autoSpaceDE w:val="0"/>
        <w:autoSpaceDN w:val="0"/>
        <w:adjustRightInd w:val="0"/>
        <w:spacing w:after="0" w:line="240" w:lineRule="auto"/>
        <w:rPr>
          <w:del w:id="141" w:author="Forfatter"/>
          <w:rFonts w:ascii="Times New Roman" w:hAnsi="Times New Roman" w:cs="Times New Roman"/>
          <w:color w:val="000000"/>
          <w:lang w:val="da-DK"/>
        </w:rPr>
      </w:pPr>
      <w:del w:id="142" w:author="Forfatter">
        <w:r w:rsidRPr="007912FF" w:rsidDel="00A457AF">
          <w:rPr>
            <w:rFonts w:ascii="Times New Roman" w:eastAsia="OfficinaSansLT-Book" w:hAnsi="Times New Roman" w:cs="Times New Roman"/>
            <w:color w:val="000000"/>
            <w:bdr w:val="nil"/>
            <w:lang w:val="da-DK"/>
          </w:rPr>
          <w:delText>• Din Terrosa</w:delText>
        </w:r>
        <w:r w:rsidR="002A5AB1" w:rsidRPr="007912FF" w:rsidDel="00A457AF">
          <w:rPr>
            <w:rFonts w:ascii="Times New Roman" w:eastAsia="OfficinaSansLT-Book" w:hAnsi="Times New Roman" w:cs="Times New Roman"/>
            <w:color w:val="000000"/>
            <w:bdr w:val="nil"/>
            <w:lang w:val="da-DK"/>
          </w:rPr>
          <w:delText xml:space="preserve"> P</w:delText>
        </w:r>
        <w:r w:rsidRPr="007912FF" w:rsidDel="00A457AF">
          <w:rPr>
            <w:rFonts w:ascii="Times New Roman" w:eastAsia="OfficinaSansLT-Book" w:hAnsi="Times New Roman" w:cs="Times New Roman"/>
            <w:color w:val="000000"/>
            <w:bdr w:val="nil"/>
            <w:lang w:val="da-DK"/>
          </w:rPr>
          <w:delText xml:space="preserve">en med </w:delText>
        </w:r>
        <w:r w:rsidR="002A5AB1" w:rsidRPr="007912FF" w:rsidDel="00A457AF">
          <w:rPr>
            <w:rFonts w:ascii="Times New Roman" w:eastAsia="OfficinaSansLT-Book" w:hAnsi="Times New Roman" w:cs="Times New Roman"/>
            <w:color w:val="000000"/>
            <w:bdr w:val="nil"/>
            <w:lang w:val="da-DK"/>
          </w:rPr>
          <w:delText xml:space="preserve">indsat </w:delText>
        </w:r>
        <w:r w:rsidR="000A6FE0" w:rsidRPr="007912FF" w:rsidDel="00A457AF">
          <w:rPr>
            <w:rFonts w:ascii="Times New Roman" w:eastAsia="OfficinaSansLT-Book" w:hAnsi="Times New Roman" w:cs="Times New Roman"/>
            <w:color w:val="000000"/>
            <w:bdr w:val="nil"/>
            <w:lang w:val="da-DK"/>
          </w:rPr>
          <w:delText>cylinderampul</w:delText>
        </w:r>
      </w:del>
    </w:p>
    <w:p w14:paraId="73FF965E" w14:textId="2975EEF2" w:rsidR="007F425C" w:rsidRPr="007912FF" w:rsidDel="00A457AF" w:rsidRDefault="007F425C" w:rsidP="00AF3EB5">
      <w:pPr>
        <w:autoSpaceDE w:val="0"/>
        <w:autoSpaceDN w:val="0"/>
        <w:adjustRightInd w:val="0"/>
        <w:spacing w:after="0" w:line="240" w:lineRule="auto"/>
        <w:rPr>
          <w:del w:id="143" w:author="Forfatter"/>
          <w:rFonts w:ascii="Times New Roman" w:hAnsi="Times New Roman" w:cs="Times New Roman"/>
          <w:color w:val="000000"/>
          <w:lang w:val="da-DK"/>
        </w:rPr>
      </w:pPr>
      <w:del w:id="144" w:author="Forfatter">
        <w:r w:rsidRPr="007912FF" w:rsidDel="00A457AF">
          <w:rPr>
            <w:rFonts w:ascii="Times New Roman" w:eastAsia="OfficinaSansLT-Book" w:hAnsi="Times New Roman" w:cs="Times New Roman"/>
            <w:color w:val="000000"/>
            <w:bdr w:val="nil"/>
            <w:lang w:val="da-DK"/>
          </w:rPr>
          <w:delText xml:space="preserve">• En kompatibel </w:delText>
        </w:r>
        <w:r w:rsidR="002A5AB1" w:rsidRPr="007912FF" w:rsidDel="00A457AF">
          <w:rPr>
            <w:rFonts w:ascii="Times New Roman" w:eastAsia="OfficinaSansLT-Book" w:hAnsi="Times New Roman" w:cs="Times New Roman"/>
            <w:color w:val="000000"/>
            <w:bdr w:val="nil"/>
            <w:lang w:val="da-DK"/>
          </w:rPr>
          <w:delText>kanyle</w:delText>
        </w:r>
        <w:r w:rsidRPr="007912FF" w:rsidDel="00A457AF">
          <w:rPr>
            <w:rFonts w:ascii="Times New Roman" w:eastAsia="OfficinaSansLT-Book" w:hAnsi="Times New Roman" w:cs="Times New Roman"/>
            <w:color w:val="000000"/>
            <w:bdr w:val="nil"/>
            <w:lang w:val="da-DK"/>
          </w:rPr>
          <w:delText xml:space="preserve"> til pennen</w:delText>
        </w:r>
      </w:del>
    </w:p>
    <w:p w14:paraId="2F38945A" w14:textId="28EFFC54" w:rsidR="007F425C" w:rsidRPr="007912FF" w:rsidDel="00A457AF" w:rsidRDefault="007F425C" w:rsidP="00AF3EB5">
      <w:pPr>
        <w:autoSpaceDE w:val="0"/>
        <w:autoSpaceDN w:val="0"/>
        <w:adjustRightInd w:val="0"/>
        <w:spacing w:after="0" w:line="240" w:lineRule="auto"/>
        <w:rPr>
          <w:del w:id="145" w:author="Forfatter"/>
          <w:rFonts w:ascii="Times New Roman" w:hAnsi="Times New Roman" w:cs="Times New Roman"/>
          <w:color w:val="000000"/>
          <w:lang w:val="da-DK"/>
        </w:rPr>
      </w:pPr>
      <w:del w:id="146" w:author="Forfatter">
        <w:r w:rsidRPr="007912FF" w:rsidDel="00A457AF">
          <w:rPr>
            <w:rFonts w:ascii="Times New Roman" w:eastAsia="OfficinaSansLT-Book" w:hAnsi="Times New Roman" w:cs="Times New Roman"/>
            <w:color w:val="000000"/>
            <w:bdr w:val="nil"/>
            <w:lang w:val="da-DK"/>
          </w:rPr>
          <w:delText xml:space="preserve">• En beholder til skarpe genstande til de brugte </w:delText>
        </w:r>
        <w:r w:rsidR="002A5AB1" w:rsidRPr="007912FF" w:rsidDel="00A457AF">
          <w:rPr>
            <w:rFonts w:ascii="Times New Roman" w:eastAsia="OfficinaSansLT-Book" w:hAnsi="Times New Roman" w:cs="Times New Roman"/>
            <w:color w:val="000000"/>
            <w:bdr w:val="nil"/>
            <w:lang w:val="da-DK"/>
          </w:rPr>
          <w:delText>kanyler</w:delText>
        </w:r>
        <w:r w:rsidRPr="007912FF" w:rsidDel="00A457AF">
          <w:rPr>
            <w:rFonts w:ascii="Times New Roman" w:eastAsia="OfficinaSansLT-Book" w:hAnsi="Times New Roman" w:cs="Times New Roman"/>
            <w:color w:val="000000"/>
            <w:bdr w:val="nil"/>
            <w:lang w:val="da-DK"/>
          </w:rPr>
          <w:delText>.</w:delText>
        </w:r>
      </w:del>
    </w:p>
    <w:p w14:paraId="28A01272" w14:textId="2F4429AE" w:rsidR="007F425C" w:rsidRPr="001072A0" w:rsidDel="00A457AF" w:rsidRDefault="007F425C" w:rsidP="00AF3EB5">
      <w:pPr>
        <w:autoSpaceDE w:val="0"/>
        <w:autoSpaceDN w:val="0"/>
        <w:adjustRightInd w:val="0"/>
        <w:spacing w:after="0" w:line="240" w:lineRule="auto"/>
        <w:rPr>
          <w:del w:id="147" w:author="Forfatter"/>
          <w:rFonts w:ascii="Times New Roman" w:hAnsi="Times New Roman" w:cs="Times New Roman"/>
          <w:b/>
          <w:bCs/>
          <w:color w:val="000000"/>
          <w:lang w:val="da-DK"/>
        </w:rPr>
      </w:pPr>
      <w:del w:id="148" w:author="Forfatter">
        <w:r w:rsidRPr="007912FF" w:rsidDel="00A457AF">
          <w:rPr>
            <w:rFonts w:ascii="Times New Roman" w:eastAsia="OfficinaSansLT-Bold" w:hAnsi="Times New Roman" w:cs="Times New Roman"/>
            <w:b/>
            <w:bCs/>
            <w:color w:val="000000"/>
            <w:bdr w:val="nil"/>
            <w:lang w:val="da-DK"/>
          </w:rPr>
          <w:delText xml:space="preserve">Brug ikke </w:delText>
        </w:r>
        <w:r w:rsidRPr="007912FF" w:rsidDel="00A457AF">
          <w:rPr>
            <w:rFonts w:ascii="Times New Roman" w:eastAsia="OfficinaSansLT-Book" w:hAnsi="Times New Roman" w:cs="Times New Roman"/>
            <w:color w:val="000000"/>
            <w:bdr w:val="nil"/>
            <w:lang w:val="da-DK"/>
          </w:rPr>
          <w:delText>penne</w:delText>
        </w:r>
        <w:r w:rsidR="00B00FE5" w:rsidRPr="007912FF" w:rsidDel="00A457AF">
          <w:rPr>
            <w:rFonts w:ascii="Times New Roman" w:eastAsia="OfficinaSansLT-Book" w:hAnsi="Times New Roman" w:cs="Times New Roman"/>
            <w:color w:val="000000"/>
            <w:bdr w:val="nil"/>
            <w:lang w:val="da-DK"/>
          </w:rPr>
          <w:delText>n</w:delText>
        </w:r>
        <w:r w:rsidRPr="007912FF" w:rsidDel="00A457AF">
          <w:rPr>
            <w:rFonts w:ascii="Times New Roman" w:eastAsia="OfficinaSansLT-Book" w:hAnsi="Times New Roman" w:cs="Times New Roman"/>
            <w:color w:val="000000"/>
            <w:bdr w:val="nil"/>
            <w:lang w:val="da-DK"/>
          </w:rPr>
          <w:delText xml:space="preserve">, hvis </w:delText>
        </w:r>
        <w:r w:rsidR="002A5AB1" w:rsidRPr="007912FF" w:rsidDel="00A457AF">
          <w:rPr>
            <w:rFonts w:ascii="Times New Roman" w:eastAsia="OfficinaSansLT-Bold" w:hAnsi="Times New Roman" w:cs="Times New Roman"/>
            <w:b/>
            <w:bCs/>
            <w:color w:val="000000"/>
            <w:bdr w:val="nil"/>
            <w:lang w:val="da-DK"/>
          </w:rPr>
          <w:delText>cylinder</w:delText>
        </w:r>
        <w:r w:rsidR="006612D7" w:rsidRPr="007912FF" w:rsidDel="00A457AF">
          <w:rPr>
            <w:rFonts w:ascii="Times New Roman" w:eastAsia="OfficinaSansLT-Bold" w:hAnsi="Times New Roman" w:cs="Times New Roman"/>
            <w:b/>
            <w:bCs/>
            <w:color w:val="000000"/>
            <w:bdr w:val="nil"/>
            <w:lang w:val="da-DK"/>
          </w:rPr>
          <w:delText>ampullen</w:delText>
        </w:r>
        <w:r w:rsidRPr="007912FF" w:rsidDel="00A457AF">
          <w:rPr>
            <w:rFonts w:ascii="Times New Roman" w:eastAsia="OfficinaSansLT-Bold" w:hAnsi="Times New Roman" w:cs="Times New Roman"/>
            <w:b/>
            <w:bCs/>
            <w:color w:val="000000"/>
            <w:bdr w:val="nil"/>
            <w:lang w:val="da-DK"/>
          </w:rPr>
          <w:delText xml:space="preserve"> er uklar, misfarvet eller indeholder partikler</w:delText>
        </w:r>
        <w:r w:rsidR="002A5AB1" w:rsidRPr="007912FF" w:rsidDel="00A457AF">
          <w:rPr>
            <w:rFonts w:ascii="Times New Roman" w:eastAsia="OfficinaSansLT-Bold" w:hAnsi="Times New Roman" w:cs="Times New Roman"/>
            <w:b/>
            <w:bCs/>
            <w:color w:val="000000"/>
            <w:bdr w:val="nil"/>
            <w:lang w:val="da-DK"/>
          </w:rPr>
          <w:delText>.</w:delText>
        </w:r>
      </w:del>
    </w:p>
    <w:p w14:paraId="1FF05969" w14:textId="463C2815" w:rsidR="007F425C" w:rsidRPr="001072A0" w:rsidDel="00A457AF" w:rsidRDefault="007F425C" w:rsidP="00AF3EB5">
      <w:pPr>
        <w:autoSpaceDE w:val="0"/>
        <w:autoSpaceDN w:val="0"/>
        <w:adjustRightInd w:val="0"/>
        <w:spacing w:after="0" w:line="240" w:lineRule="auto"/>
        <w:rPr>
          <w:del w:id="149" w:author="Forfatter"/>
          <w:rFonts w:ascii="Times New Roman" w:hAnsi="Times New Roman" w:cs="Times New Roman"/>
          <w:color w:val="000000"/>
          <w:lang w:val="da-DK"/>
        </w:rPr>
      </w:pPr>
      <w:del w:id="150" w:author="Forfatter">
        <w:r w:rsidRPr="007912FF" w:rsidDel="00A457AF">
          <w:rPr>
            <w:rFonts w:ascii="Times New Roman" w:eastAsia="OfficinaSansLT-Book" w:hAnsi="Times New Roman" w:cs="Times New Roman"/>
            <w:color w:val="000000"/>
            <w:bdr w:val="nil"/>
            <w:lang w:val="da-DK"/>
          </w:rPr>
          <w:delText xml:space="preserve">Læs </w:delText>
        </w:r>
        <w:r w:rsidR="002A5AB1" w:rsidRPr="007912FF" w:rsidDel="00A457AF">
          <w:rPr>
            <w:rFonts w:ascii="Times New Roman" w:eastAsia="OfficinaSansLT-Book" w:hAnsi="Times New Roman" w:cs="Times New Roman"/>
            <w:color w:val="000000"/>
            <w:bdr w:val="nil"/>
            <w:lang w:val="da-DK"/>
          </w:rPr>
          <w:delText>indlægssedlen</w:delText>
        </w:r>
        <w:r w:rsidRPr="007912FF" w:rsidDel="00A457AF">
          <w:rPr>
            <w:rFonts w:ascii="Times New Roman" w:eastAsia="OfficinaSansLT-Book" w:hAnsi="Times New Roman" w:cs="Times New Roman"/>
            <w:color w:val="000000"/>
            <w:bdr w:val="nil"/>
            <w:lang w:val="da-DK"/>
          </w:rPr>
          <w:delText xml:space="preserve"> til Terrosa</w:delText>
        </w:r>
        <w:r w:rsidR="00165D8B" w:rsidRPr="007912FF" w:rsidDel="00A457AF">
          <w:rPr>
            <w:rFonts w:ascii="Times New Roman" w:eastAsia="OfficinaSansLT-Book" w:hAnsi="Times New Roman" w:cs="Times New Roman"/>
            <w:color w:val="000000"/>
            <w:bdr w:val="nil"/>
            <w:lang w:val="da-DK"/>
          </w:rPr>
          <w:delText>-</w:delText>
        </w:r>
        <w:r w:rsidR="006612D7" w:rsidRPr="007912FF" w:rsidDel="00A457AF">
          <w:rPr>
            <w:rFonts w:ascii="Times New Roman" w:eastAsia="OfficinaSansLT-Book" w:hAnsi="Times New Roman" w:cs="Times New Roman"/>
            <w:color w:val="000000"/>
            <w:bdr w:val="nil"/>
            <w:lang w:val="da-DK"/>
          </w:rPr>
          <w:delText>cylinderampullen</w:delText>
        </w:r>
        <w:r w:rsidRPr="007912FF" w:rsidDel="00A457AF">
          <w:rPr>
            <w:rFonts w:ascii="Times New Roman" w:eastAsia="OfficinaSansLT-Book" w:hAnsi="Times New Roman" w:cs="Times New Roman"/>
            <w:color w:val="000000"/>
            <w:bdr w:val="nil"/>
            <w:lang w:val="da-DK"/>
          </w:rPr>
          <w:delText>, der leveres separat.</w:delText>
        </w:r>
      </w:del>
    </w:p>
    <w:p w14:paraId="62A2DB3F" w14:textId="082C8D61" w:rsidR="007F425C" w:rsidRPr="001072A0" w:rsidDel="00A457AF" w:rsidRDefault="007F425C" w:rsidP="00AF3EB5">
      <w:pPr>
        <w:autoSpaceDE w:val="0"/>
        <w:autoSpaceDN w:val="0"/>
        <w:adjustRightInd w:val="0"/>
        <w:spacing w:after="0" w:line="240" w:lineRule="auto"/>
        <w:rPr>
          <w:del w:id="151" w:author="Forfatter"/>
          <w:rFonts w:ascii="Times New Roman" w:hAnsi="Times New Roman" w:cs="Times New Roman"/>
          <w:b/>
          <w:bCs/>
          <w:color w:val="003883"/>
          <w:lang w:val="da-DK"/>
        </w:rPr>
      </w:pPr>
    </w:p>
    <w:p w14:paraId="1CC1F261" w14:textId="77777777" w:rsidR="007F425C" w:rsidRPr="001072A0"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r w:rsidRPr="007912FF">
        <w:rPr>
          <w:rFonts w:ascii="Times New Roman" w:eastAsia="OfficinaSansLT-Bold" w:hAnsi="Times New Roman" w:cs="Times New Roman"/>
          <w:b/>
          <w:bCs/>
          <w:color w:val="000000" w:themeColor="text1"/>
          <w:bdr w:val="nil"/>
          <w:lang w:val="da-DK"/>
        </w:rPr>
        <w:t>1. Sæt pen</w:t>
      </w:r>
      <w:r w:rsidR="002A5AB1" w:rsidRPr="007912FF">
        <w:rPr>
          <w:rFonts w:ascii="Times New Roman" w:eastAsia="OfficinaSansLT-Bold" w:hAnsi="Times New Roman" w:cs="Times New Roman"/>
          <w:b/>
          <w:bCs/>
          <w:color w:val="000000" w:themeColor="text1"/>
          <w:bdr w:val="nil"/>
          <w:lang w:val="da-DK"/>
        </w:rPr>
        <w:t>kanylen</w:t>
      </w:r>
      <w:r w:rsidRPr="007912FF">
        <w:rPr>
          <w:rFonts w:ascii="Times New Roman" w:eastAsia="OfficinaSansLT-Bold" w:hAnsi="Times New Roman" w:cs="Times New Roman"/>
          <w:b/>
          <w:bCs/>
          <w:color w:val="000000" w:themeColor="text1"/>
          <w:bdr w:val="nil"/>
          <w:lang w:val="da-DK"/>
        </w:rPr>
        <w:t xml:space="preserve"> fast</w:t>
      </w:r>
    </w:p>
    <w:p w14:paraId="577C3BB1"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Brug en ny </w:t>
      </w:r>
      <w:r w:rsidR="002A5AB1" w:rsidRPr="007912FF">
        <w:rPr>
          <w:rFonts w:ascii="Times New Roman" w:eastAsia="OfficinaSansLT-Book" w:hAnsi="Times New Roman" w:cs="Times New Roman"/>
          <w:color w:val="000000"/>
          <w:bdr w:val="nil"/>
          <w:lang w:val="da-DK"/>
        </w:rPr>
        <w:t>kanyle</w:t>
      </w:r>
      <w:r w:rsidRPr="007912FF">
        <w:rPr>
          <w:rFonts w:ascii="Times New Roman" w:eastAsia="OfficinaSansLT-Book" w:hAnsi="Times New Roman" w:cs="Times New Roman"/>
          <w:color w:val="000000"/>
          <w:bdr w:val="nil"/>
          <w:lang w:val="da-DK"/>
        </w:rPr>
        <w:t xml:space="preserve"> til hver injektion. Brug ikke pen</w:t>
      </w:r>
      <w:r w:rsidR="002A5AB1"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 hvis emballagen er beskadiget eller ikke er åbnet af dig selv.</w:t>
      </w:r>
    </w:p>
    <w:p w14:paraId="540AE7F1"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ld" w:hAnsi="Times New Roman" w:cs="Times New Roman"/>
          <w:b/>
          <w:bCs/>
          <w:color w:val="000000"/>
          <w:bdr w:val="nil"/>
          <w:lang w:val="da-DK"/>
        </w:rPr>
        <w:t xml:space="preserve">Bemærk: </w:t>
      </w:r>
      <w:r w:rsidRPr="007912FF">
        <w:rPr>
          <w:rFonts w:ascii="Times New Roman" w:eastAsia="OfficinaSansLT-Book" w:hAnsi="Times New Roman" w:cs="Times New Roman"/>
          <w:color w:val="000000"/>
          <w:bdr w:val="nil"/>
          <w:lang w:val="da-DK"/>
        </w:rPr>
        <w:t xml:space="preserve">Der er ingen grund til at udskifte </w:t>
      </w:r>
      <w:r w:rsidR="002A5AB1"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 når du bruger den direkte efter klargøring af pennen. I dette tilfælde skal du fortsætte til trin “2. Indstilling af dosis og injektion”.</w:t>
      </w:r>
    </w:p>
    <w:p w14:paraId="4170DEF1"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Træk folien af.</w:t>
      </w:r>
    </w:p>
    <w:p w14:paraId="2225ADF3" w14:textId="77777777"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r w:rsidRPr="001072A0">
        <w:rPr>
          <w:rFonts w:ascii="Times New Roman" w:hAnsi="Times New Roman" w:cs="Times New Roman"/>
          <w:noProof/>
          <w:lang w:val="da-DK" w:eastAsia="hu-HU"/>
        </w:rPr>
        <w:drawing>
          <wp:inline distT="0" distB="0" distL="0" distR="0" wp14:anchorId="46464B47" wp14:editId="11C2ADE0">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1A8F1A6C" w14:textId="60F47F9C"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Skru pen</w:t>
      </w:r>
      <w:r w:rsidR="002A5AB1"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 xml:space="preserve"> på </w:t>
      </w:r>
      <w:r w:rsidR="00CB3804" w:rsidRPr="007912FF">
        <w:rPr>
          <w:rFonts w:ascii="Times New Roman" w:eastAsia="OfficinaSansLT-Book" w:hAnsi="Times New Roman" w:cs="Times New Roman"/>
          <w:color w:val="000000"/>
          <w:bdr w:val="nil"/>
          <w:lang w:val="da-DK"/>
        </w:rPr>
        <w:t>ampul</w:t>
      </w:r>
      <w:ins w:id="152" w:author="Forfatter">
        <w:r w:rsidR="00944C84">
          <w:rPr>
            <w:rFonts w:ascii="Times New Roman" w:eastAsia="OfficinaSansLT-Book" w:hAnsi="Times New Roman" w:cs="Times New Roman"/>
            <w:color w:val="000000"/>
            <w:bdr w:val="nil"/>
            <w:lang w:val="da-DK"/>
          </w:rPr>
          <w:t>hylsteret</w:t>
        </w:r>
      </w:ins>
      <w:del w:id="153" w:author="Forfatter">
        <w:r w:rsidRPr="007912FF" w:rsidDel="00944C84">
          <w:rPr>
            <w:rFonts w:ascii="Times New Roman" w:eastAsia="OfficinaSansLT-Book" w:hAnsi="Times New Roman" w:cs="Times New Roman"/>
            <w:color w:val="000000"/>
            <w:bdr w:val="nil"/>
            <w:lang w:val="da-DK"/>
          </w:rPr>
          <w:delText>holderen</w:delText>
        </w:r>
      </w:del>
      <w:r w:rsidRPr="007912FF">
        <w:rPr>
          <w:rFonts w:ascii="Times New Roman" w:eastAsia="OfficinaSansLT-Book" w:hAnsi="Times New Roman" w:cs="Times New Roman"/>
          <w:color w:val="000000"/>
          <w:bdr w:val="nil"/>
          <w:lang w:val="da-DK"/>
        </w:rPr>
        <w:t xml:space="preserve"> ved at dreje den med uret. Sørg for, at pen</w:t>
      </w:r>
      <w:r w:rsidR="002A5AB1"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 xml:space="preserve"> sidder korrekt fast og stramt på </w:t>
      </w:r>
      <w:r w:rsidR="002A5AB1" w:rsidRPr="007912FF">
        <w:rPr>
          <w:rFonts w:ascii="Times New Roman" w:eastAsia="OfficinaSansLT-Book" w:hAnsi="Times New Roman" w:cs="Times New Roman"/>
          <w:color w:val="000000"/>
          <w:bdr w:val="nil"/>
          <w:lang w:val="da-DK"/>
        </w:rPr>
        <w:t>cylinder</w:t>
      </w:r>
      <w:r w:rsidR="001654DC" w:rsidRPr="007912FF">
        <w:rPr>
          <w:rFonts w:ascii="Times New Roman" w:eastAsia="OfficinaSansLT-Book" w:hAnsi="Times New Roman" w:cs="Times New Roman"/>
          <w:color w:val="000000"/>
          <w:bdr w:val="nil"/>
          <w:lang w:val="da-DK"/>
        </w:rPr>
        <w:t>ampul</w:t>
      </w:r>
      <w:ins w:id="154" w:author="Forfatter">
        <w:r w:rsidR="00944C84">
          <w:rPr>
            <w:rFonts w:ascii="Times New Roman" w:eastAsia="OfficinaSansLT-Book" w:hAnsi="Times New Roman" w:cs="Times New Roman"/>
            <w:color w:val="000000"/>
            <w:bdr w:val="nil"/>
            <w:lang w:val="da-DK"/>
          </w:rPr>
          <w:t>hylsteret</w:t>
        </w:r>
      </w:ins>
      <w:del w:id="155" w:author="Forfatter">
        <w:r w:rsidRPr="007912FF" w:rsidDel="00944C84">
          <w:rPr>
            <w:rFonts w:ascii="Times New Roman" w:eastAsia="OfficinaSansLT-Book" w:hAnsi="Times New Roman" w:cs="Times New Roman"/>
            <w:color w:val="000000"/>
            <w:bdr w:val="nil"/>
            <w:lang w:val="da-DK"/>
          </w:rPr>
          <w:delText>holderen</w:delText>
        </w:r>
      </w:del>
      <w:r w:rsidRPr="007912FF">
        <w:rPr>
          <w:rFonts w:ascii="Times New Roman" w:eastAsia="OfficinaSansLT-Book" w:hAnsi="Times New Roman" w:cs="Times New Roman"/>
          <w:color w:val="000000"/>
          <w:bdr w:val="nil"/>
          <w:lang w:val="da-DK"/>
        </w:rPr>
        <w:t>.</w:t>
      </w:r>
    </w:p>
    <w:p w14:paraId="7EF55E39" w14:textId="77777777"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r w:rsidRPr="001072A0">
        <w:rPr>
          <w:rFonts w:ascii="Times New Roman" w:hAnsi="Times New Roman" w:cs="Times New Roman"/>
          <w:noProof/>
          <w:lang w:val="da-DK" w:eastAsia="hu-HU"/>
        </w:rPr>
        <w:drawing>
          <wp:inline distT="0" distB="0" distL="0" distR="0" wp14:anchorId="74951DFF" wp14:editId="17ACC59C">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32974E12" w14:textId="72CA0C04" w:rsidR="00321D00" w:rsidRPr="001072A0" w:rsidRDefault="007F425C" w:rsidP="00321D00">
      <w:pPr>
        <w:autoSpaceDE w:val="0"/>
        <w:autoSpaceDN w:val="0"/>
        <w:adjustRightInd w:val="0"/>
        <w:spacing w:after="0" w:line="240" w:lineRule="auto"/>
        <w:rPr>
          <w:ins w:id="156" w:author="Forfatter"/>
          <w:rFonts w:ascii="Times New Roman" w:hAnsi="Times New Roman" w:cs="Times New Roman"/>
          <w:lang w:val="da-DK"/>
        </w:rPr>
      </w:pPr>
      <w:r w:rsidRPr="007912FF">
        <w:rPr>
          <w:rFonts w:ascii="Times New Roman" w:eastAsia="OfficinaSansLT-Book" w:hAnsi="Times New Roman" w:cs="Times New Roman"/>
          <w:color w:val="000000"/>
          <w:bdr w:val="nil"/>
          <w:lang w:val="da-DK"/>
        </w:rPr>
        <w:t xml:space="preserve">• Fjern den ydre </w:t>
      </w:r>
      <w:r w:rsidR="002B133D" w:rsidRPr="007912FF">
        <w:rPr>
          <w:rFonts w:ascii="Times New Roman" w:eastAsia="OfficinaSansLT-Book" w:hAnsi="Times New Roman" w:cs="Times New Roman"/>
          <w:color w:val="000000"/>
          <w:bdr w:val="nil"/>
          <w:lang w:val="da-DK"/>
        </w:rPr>
        <w:t>kanyle</w:t>
      </w:r>
      <w:r w:rsidRPr="007912FF">
        <w:rPr>
          <w:rFonts w:ascii="Times New Roman" w:eastAsia="OfficinaSansLT-Book" w:hAnsi="Times New Roman" w:cs="Times New Roman"/>
          <w:color w:val="000000"/>
          <w:bdr w:val="nil"/>
          <w:lang w:val="da-DK"/>
        </w:rPr>
        <w:t>hætte, og gem den</w:t>
      </w:r>
      <w:ins w:id="157" w:author="Forfatter">
        <w:r w:rsidR="00321D00">
          <w:rPr>
            <w:rFonts w:ascii="Times New Roman" w:eastAsia="OfficinaSansLT-Book" w:hAnsi="Times New Roman" w:cs="Times New Roman"/>
            <w:bdr w:val="nil"/>
            <w:lang w:val="da-DK"/>
          </w:rPr>
          <w:t xml:space="preserve"> til senere</w:t>
        </w:r>
        <w:r w:rsidR="00321D00" w:rsidRPr="007912FF">
          <w:rPr>
            <w:rFonts w:ascii="Times New Roman" w:eastAsia="OfficinaSansLT-Book" w:hAnsi="Times New Roman" w:cs="Times New Roman"/>
            <w:bdr w:val="nil"/>
            <w:lang w:val="da-DK"/>
          </w:rPr>
          <w:t>.</w:t>
        </w:r>
        <w:r w:rsidR="00321D00">
          <w:rPr>
            <w:rFonts w:ascii="Times New Roman" w:eastAsia="OfficinaSansLT-Book" w:hAnsi="Times New Roman" w:cs="Times New Roman"/>
            <w:bdr w:val="nil"/>
            <w:lang w:val="da-DK"/>
          </w:rPr>
          <w:t xml:space="preserve"> Du skal bruge den, så du kan fjerne kanylen på en sikker måde efter injektionen.</w:t>
        </w:r>
      </w:ins>
    </w:p>
    <w:p w14:paraId="262CAB5E" w14:textId="719AE60C" w:rsidR="007F425C" w:rsidRPr="001072A0"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w:t>
      </w:r>
    </w:p>
    <w:p w14:paraId="1AB6F5F7" w14:textId="77777777"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r w:rsidRPr="001072A0">
        <w:rPr>
          <w:rFonts w:ascii="Times New Roman" w:hAnsi="Times New Roman" w:cs="Times New Roman"/>
          <w:noProof/>
          <w:lang w:val="da-DK" w:eastAsia="hu-HU"/>
        </w:rPr>
        <w:lastRenderedPageBreak/>
        <w:drawing>
          <wp:inline distT="0" distB="0" distL="0" distR="0" wp14:anchorId="5A25C2D1" wp14:editId="75AFC143">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7806BCC6" w14:textId="0E24E455" w:rsidR="007F425C" w:rsidRPr="001072A0"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 Fjern den indre </w:t>
      </w:r>
      <w:r w:rsidR="002B133D" w:rsidRPr="007912FF">
        <w:rPr>
          <w:rFonts w:ascii="Times New Roman" w:eastAsia="OfficinaSansLT-Book" w:hAnsi="Times New Roman" w:cs="Times New Roman"/>
          <w:color w:val="000000"/>
          <w:bdr w:val="nil"/>
          <w:lang w:val="da-DK"/>
        </w:rPr>
        <w:t>kanyle</w:t>
      </w:r>
      <w:r w:rsidRPr="007912FF">
        <w:rPr>
          <w:rFonts w:ascii="Times New Roman" w:eastAsia="OfficinaSansLT-Book" w:hAnsi="Times New Roman" w:cs="Times New Roman"/>
          <w:color w:val="000000"/>
          <w:bdr w:val="nil"/>
          <w:lang w:val="da-DK"/>
        </w:rPr>
        <w:t xml:space="preserve">hætte, og </w:t>
      </w:r>
      <w:r w:rsidR="002A5AB1" w:rsidRPr="007912FF">
        <w:rPr>
          <w:rFonts w:ascii="Times New Roman" w:eastAsia="OfficinaSansLT-Book" w:hAnsi="Times New Roman" w:cs="Times New Roman"/>
          <w:color w:val="000000"/>
          <w:bdr w:val="nil"/>
          <w:lang w:val="da-DK"/>
        </w:rPr>
        <w:t>bortskaf</w:t>
      </w:r>
      <w:r w:rsidRPr="007912FF">
        <w:rPr>
          <w:rFonts w:ascii="Times New Roman" w:eastAsia="OfficinaSansLT-Book" w:hAnsi="Times New Roman" w:cs="Times New Roman"/>
          <w:color w:val="000000"/>
          <w:bdr w:val="nil"/>
          <w:lang w:val="da-DK"/>
        </w:rPr>
        <w:t xml:space="preserve"> </w:t>
      </w:r>
      <w:r w:rsidR="00F8391E" w:rsidRPr="007912FF">
        <w:rPr>
          <w:rFonts w:ascii="Times New Roman" w:eastAsia="OfficinaSansLT-Book" w:hAnsi="Times New Roman" w:cs="Times New Roman"/>
          <w:color w:val="000000"/>
          <w:bdr w:val="nil"/>
          <w:lang w:val="da-DK"/>
        </w:rPr>
        <w:t>den</w:t>
      </w:r>
      <w:r w:rsidRPr="007912FF">
        <w:rPr>
          <w:rFonts w:ascii="Times New Roman" w:eastAsia="OfficinaSansLT-Book" w:hAnsi="Times New Roman" w:cs="Times New Roman"/>
          <w:color w:val="000000"/>
          <w:bdr w:val="nil"/>
          <w:lang w:val="da-DK"/>
        </w:rPr>
        <w:t>.</w:t>
      </w:r>
    </w:p>
    <w:p w14:paraId="3584F30A" w14:textId="77777777"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r w:rsidRPr="001072A0">
        <w:rPr>
          <w:rFonts w:ascii="Times New Roman" w:hAnsi="Times New Roman" w:cs="Times New Roman"/>
          <w:noProof/>
          <w:lang w:val="da-DK" w:eastAsia="hu-HU"/>
        </w:rPr>
        <w:drawing>
          <wp:inline distT="0" distB="0" distL="0" distR="0" wp14:anchorId="72961269" wp14:editId="46805B92">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486C8AE4"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Det kan ske, at nogle dråber slipper ud, mens du sætter </w:t>
      </w:r>
      <w:r w:rsidR="002A5AB1"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 xml:space="preserve"> fast. Dette er helt normalt.</w:t>
      </w:r>
    </w:p>
    <w:p w14:paraId="071938E1" w14:textId="77777777" w:rsidR="007F425C" w:rsidRPr="007912FF" w:rsidRDefault="007F425C" w:rsidP="00AF3EB5">
      <w:pPr>
        <w:autoSpaceDE w:val="0"/>
        <w:autoSpaceDN w:val="0"/>
        <w:adjustRightInd w:val="0"/>
        <w:spacing w:after="0" w:line="240" w:lineRule="auto"/>
        <w:rPr>
          <w:rFonts w:ascii="Times New Roman" w:hAnsi="Times New Roman" w:cs="Times New Roman"/>
          <w:b/>
          <w:bCs/>
          <w:color w:val="003883"/>
          <w:lang w:val="da-DK"/>
        </w:rPr>
      </w:pPr>
    </w:p>
    <w:p w14:paraId="6DA7C05D" w14:textId="77777777" w:rsidR="007F425C" w:rsidRPr="007912FF"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r w:rsidRPr="007912FF">
        <w:rPr>
          <w:rFonts w:ascii="Times New Roman" w:eastAsia="OfficinaSansLT-Bold" w:hAnsi="Times New Roman" w:cs="Times New Roman"/>
          <w:b/>
          <w:bCs/>
          <w:color w:val="000000" w:themeColor="text1"/>
          <w:bdr w:val="nil"/>
          <w:lang w:val="da-DK"/>
        </w:rPr>
        <w:t>2. Indstilling af dosis og injektion</w:t>
      </w:r>
    </w:p>
    <w:p w14:paraId="578BAB91" w14:textId="76D90F73" w:rsidR="007178C2" w:rsidRPr="007912FF" w:rsidDel="00B44EC5" w:rsidRDefault="007178C2" w:rsidP="00AF3EB5">
      <w:pPr>
        <w:autoSpaceDE w:val="0"/>
        <w:autoSpaceDN w:val="0"/>
        <w:adjustRightInd w:val="0"/>
        <w:spacing w:after="0" w:line="240" w:lineRule="auto"/>
        <w:rPr>
          <w:del w:id="158" w:author="Forfatter"/>
          <w:rFonts w:ascii="Times New Roman" w:eastAsia="OfficinaSansLT-Book" w:hAnsi="Times New Roman" w:cs="Times New Roman"/>
          <w:color w:val="000000"/>
          <w:bdr w:val="nil"/>
          <w:lang w:val="da-DK"/>
        </w:rPr>
      </w:pPr>
      <w:del w:id="159" w:author="Forfatter">
        <w:r w:rsidRPr="007912FF" w:rsidDel="00B44EC5">
          <w:rPr>
            <w:rFonts w:ascii="Times New Roman" w:eastAsia="OfficinaSansLT-Book" w:hAnsi="Times New Roman" w:cs="Times New Roman"/>
            <w:b/>
            <w:color w:val="000000"/>
            <w:bdr w:val="nil"/>
            <w:lang w:val="da-DK"/>
          </w:rPr>
          <w:delText>Advarsel</w:delText>
        </w:r>
        <w:r w:rsidRPr="007912FF" w:rsidDel="00B44EC5">
          <w:rPr>
            <w:rFonts w:ascii="Times New Roman" w:eastAsia="OfficinaSansLT-Book" w:hAnsi="Times New Roman" w:cs="Times New Roman"/>
            <w:color w:val="000000"/>
            <w:bdr w:val="nil"/>
            <w:lang w:val="da-DK"/>
          </w:rPr>
          <w:delText xml:space="preserve">: </w:delText>
        </w:r>
        <w:r w:rsidR="00FA2E9E" w:rsidRPr="007912FF" w:rsidDel="00B44EC5">
          <w:rPr>
            <w:rFonts w:ascii="Times New Roman" w:eastAsia="OfficinaSansLT-Book" w:hAnsi="Times New Roman" w:cs="Times New Roman"/>
            <w:color w:val="000000"/>
            <w:bdr w:val="nil"/>
            <w:lang w:val="da-DK"/>
          </w:rPr>
          <w:delText>Sørg for</w:delText>
        </w:r>
        <w:r w:rsidR="006E636A" w:rsidRPr="007912FF" w:rsidDel="00B44EC5">
          <w:rPr>
            <w:rFonts w:ascii="Times New Roman" w:eastAsia="OfficinaSansLT-Book" w:hAnsi="Times New Roman" w:cs="Times New Roman"/>
            <w:color w:val="000000"/>
            <w:bdr w:val="nil"/>
            <w:lang w:val="da-DK"/>
          </w:rPr>
          <w:delText>,</w:delText>
        </w:r>
        <w:r w:rsidR="00FA2E9E" w:rsidRPr="007912FF" w:rsidDel="00B44EC5">
          <w:rPr>
            <w:rFonts w:ascii="Times New Roman" w:eastAsia="OfficinaSansLT-Book" w:hAnsi="Times New Roman" w:cs="Times New Roman"/>
            <w:color w:val="000000"/>
            <w:bdr w:val="nil"/>
            <w:lang w:val="da-DK"/>
          </w:rPr>
          <w:delText xml:space="preserve"> at du bruger de</w:delText>
        </w:r>
        <w:r w:rsidR="00382A75" w:rsidRPr="007912FF" w:rsidDel="00B44EC5">
          <w:rPr>
            <w:rFonts w:ascii="Times New Roman" w:eastAsia="OfficinaSansLT-Book" w:hAnsi="Times New Roman" w:cs="Times New Roman"/>
            <w:color w:val="000000"/>
            <w:bdr w:val="nil"/>
            <w:lang w:val="da-DK"/>
          </w:rPr>
          <w:delText>t</w:delText>
        </w:r>
        <w:r w:rsidR="00FA2E9E" w:rsidRPr="007912FF" w:rsidDel="00B44EC5">
          <w:rPr>
            <w:rFonts w:ascii="Times New Roman" w:eastAsia="OfficinaSansLT-Book" w:hAnsi="Times New Roman" w:cs="Times New Roman"/>
            <w:color w:val="000000"/>
            <w:bdr w:val="nil"/>
            <w:lang w:val="da-DK"/>
          </w:rPr>
          <w:delText xml:space="preserve"> korrekte </w:delText>
        </w:r>
        <w:r w:rsidR="00382A75" w:rsidRPr="007912FF" w:rsidDel="00B44EC5">
          <w:rPr>
            <w:rFonts w:ascii="Times New Roman" w:eastAsia="OfficinaSansLT-Book" w:hAnsi="Times New Roman" w:cs="Times New Roman"/>
            <w:color w:val="000000"/>
            <w:bdr w:val="nil"/>
            <w:lang w:val="da-DK"/>
          </w:rPr>
          <w:delText>lægemiddel</w:delText>
        </w:r>
        <w:r w:rsidR="00FA2E9E" w:rsidRPr="007912FF" w:rsidDel="00B44EC5">
          <w:rPr>
            <w:rFonts w:ascii="Times New Roman" w:eastAsia="OfficinaSansLT-Book" w:hAnsi="Times New Roman" w:cs="Times New Roman"/>
            <w:color w:val="000000"/>
            <w:bdr w:val="nil"/>
            <w:lang w:val="da-DK"/>
          </w:rPr>
          <w:delText xml:space="preserve">. Tjek </w:delText>
        </w:r>
        <w:r w:rsidR="002A5AB1" w:rsidRPr="007912FF" w:rsidDel="00B44EC5">
          <w:rPr>
            <w:rFonts w:ascii="Times New Roman" w:eastAsia="OfficinaSansLT-Book" w:hAnsi="Times New Roman" w:cs="Times New Roman"/>
            <w:color w:val="000000"/>
            <w:bdr w:val="nil"/>
            <w:lang w:val="da-DK"/>
          </w:rPr>
          <w:delText>cylinder</w:delText>
        </w:r>
        <w:r w:rsidR="00FA2E9E" w:rsidRPr="007912FF" w:rsidDel="00B44EC5">
          <w:rPr>
            <w:rFonts w:ascii="Times New Roman" w:eastAsia="OfficinaSansLT-Book" w:hAnsi="Times New Roman" w:cs="Times New Roman"/>
            <w:color w:val="000000"/>
            <w:bdr w:val="nil"/>
            <w:lang w:val="da-DK"/>
          </w:rPr>
          <w:delText>ampullens etiket</w:delText>
        </w:r>
        <w:r w:rsidR="006E636A" w:rsidRPr="007912FF" w:rsidDel="00B44EC5">
          <w:rPr>
            <w:rFonts w:ascii="Times New Roman" w:eastAsia="OfficinaSansLT-Book" w:hAnsi="Times New Roman" w:cs="Times New Roman"/>
            <w:color w:val="000000"/>
            <w:bdr w:val="nil"/>
            <w:lang w:val="da-DK"/>
          </w:rPr>
          <w:delText>,</w:delText>
        </w:r>
        <w:r w:rsidR="00FA2E9E" w:rsidRPr="007912FF" w:rsidDel="00B44EC5">
          <w:rPr>
            <w:rFonts w:ascii="Times New Roman" w:eastAsia="OfficinaSansLT-Book" w:hAnsi="Times New Roman" w:cs="Times New Roman"/>
            <w:color w:val="000000"/>
            <w:bdr w:val="nil"/>
            <w:lang w:val="da-DK"/>
          </w:rPr>
          <w:delText xml:space="preserve"> inden den indsættes i </w:delText>
        </w:r>
        <w:r w:rsidR="002A5AB1" w:rsidRPr="007912FF" w:rsidDel="00B44EC5">
          <w:rPr>
            <w:rFonts w:ascii="Times New Roman" w:eastAsia="OfficinaSansLT-Book" w:hAnsi="Times New Roman" w:cs="Times New Roman"/>
            <w:color w:val="000000"/>
            <w:bdr w:val="nil"/>
            <w:lang w:val="da-DK"/>
          </w:rPr>
          <w:delText>cylinder</w:delText>
        </w:r>
        <w:r w:rsidR="00FA2E9E" w:rsidRPr="007912FF" w:rsidDel="00B44EC5">
          <w:rPr>
            <w:rFonts w:ascii="Times New Roman" w:eastAsia="OfficinaSansLT-Book" w:hAnsi="Times New Roman" w:cs="Times New Roman"/>
            <w:color w:val="000000"/>
            <w:bdr w:val="nil"/>
            <w:lang w:val="da-DK"/>
          </w:rPr>
          <w:delText>ampulholderen.</w:delText>
        </w:r>
      </w:del>
    </w:p>
    <w:p w14:paraId="1DCD195C" w14:textId="77777777" w:rsidR="00B44EC5" w:rsidRDefault="00B44EC5" w:rsidP="00AF3EB5">
      <w:pPr>
        <w:autoSpaceDE w:val="0"/>
        <w:autoSpaceDN w:val="0"/>
        <w:adjustRightInd w:val="0"/>
        <w:spacing w:after="0" w:line="240" w:lineRule="auto"/>
        <w:rPr>
          <w:ins w:id="160" w:author="Forfatter"/>
          <w:rFonts w:ascii="Times New Roman" w:eastAsia="OfficinaSansLT-Book" w:hAnsi="Times New Roman" w:cs="Times New Roman"/>
          <w:color w:val="000000"/>
          <w:bdr w:val="nil"/>
          <w:lang w:val="da-DK"/>
        </w:rPr>
      </w:pPr>
    </w:p>
    <w:p w14:paraId="2441B637" w14:textId="1716381D" w:rsidR="007F425C" w:rsidRDefault="007F425C" w:rsidP="00AF3EB5">
      <w:pPr>
        <w:autoSpaceDE w:val="0"/>
        <w:autoSpaceDN w:val="0"/>
        <w:adjustRightInd w:val="0"/>
        <w:spacing w:after="0" w:line="240" w:lineRule="auto"/>
        <w:rPr>
          <w:ins w:id="161" w:author="Forfatter"/>
          <w:rFonts w:ascii="Times New Roman" w:eastAsia="OfficinaSansLT-Book" w:hAnsi="Times New Roman" w:cs="Times New Roman"/>
          <w:color w:val="000000"/>
          <w:bdr w:val="nil"/>
          <w:lang w:val="da-DK"/>
        </w:rPr>
      </w:pPr>
      <w:r w:rsidRPr="007912FF">
        <w:rPr>
          <w:rFonts w:ascii="Times New Roman" w:eastAsia="OfficinaSansLT-Book" w:hAnsi="Times New Roman" w:cs="Times New Roman"/>
          <w:color w:val="000000"/>
          <w:bdr w:val="nil"/>
          <w:lang w:val="da-DK"/>
        </w:rPr>
        <w:t>• For at indstille den faste daglige dosis på 80</w:t>
      </w:r>
      <w:ins w:id="162" w:author="Forfatter">
        <w:r w:rsidR="00B44EC5">
          <w:rPr>
            <w:rFonts w:ascii="Times New Roman" w:eastAsia="OfficinaSansLT-Book" w:hAnsi="Times New Roman" w:cs="Times New Roman"/>
            <w:color w:val="000000"/>
            <w:bdr w:val="nil"/>
            <w:lang w:val="da-DK"/>
          </w:rPr>
          <w:t> </w:t>
        </w:r>
      </w:ins>
      <w:del w:id="163" w:author="Forfatter">
        <w:r w:rsidRPr="007912FF" w:rsidDel="00B44EC5">
          <w:rPr>
            <w:rFonts w:ascii="Times New Roman" w:eastAsia="OfficinaSansLT-Book" w:hAnsi="Times New Roman" w:cs="Times New Roman"/>
            <w:color w:val="000000"/>
            <w:bdr w:val="nil"/>
            <w:lang w:val="da-DK"/>
          </w:rPr>
          <w:delText xml:space="preserve"> </w:delText>
        </w:r>
      </w:del>
      <w:r w:rsidRPr="007912FF">
        <w:rPr>
          <w:rFonts w:ascii="Times New Roman" w:eastAsia="OfficinaSansLT-Book" w:hAnsi="Times New Roman" w:cs="Times New Roman"/>
          <w:color w:val="000000"/>
          <w:bdr w:val="nil"/>
          <w:lang w:val="da-DK"/>
        </w:rPr>
        <w:t xml:space="preserve">mikroliter skal du dreje doseringsknappen med uret, indtil den stopper og ikke kan drejes yderligere. </w:t>
      </w:r>
      <w:r w:rsidR="00976907" w:rsidRPr="007912FF">
        <w:rPr>
          <w:rFonts w:ascii="Times New Roman" w:eastAsia="OfficinaSansLT-Book" w:hAnsi="Times New Roman" w:cs="Times New Roman"/>
          <w:color w:val="000000"/>
          <w:bdr w:val="nil"/>
          <w:lang w:val="da-DK"/>
        </w:rPr>
        <w:t xml:space="preserve">Sørg for, at displayet viser en pil, og at den flugter med indikatorstriben. </w:t>
      </w:r>
      <w:r w:rsidRPr="007912FF">
        <w:rPr>
          <w:rFonts w:ascii="Times New Roman" w:eastAsia="OfficinaSansLT-Book" w:hAnsi="Times New Roman" w:cs="Times New Roman"/>
          <w:color w:val="000000"/>
          <w:bdr w:val="nil"/>
          <w:lang w:val="da-DK"/>
        </w:rPr>
        <w:t>Under justering af dosen afgiver pennen et hørbart klik og en mærkbar modstand. Forsøg ikke at tvinge doseringsknappen videre.</w:t>
      </w:r>
    </w:p>
    <w:p w14:paraId="472045ED" w14:textId="77777777" w:rsidR="00025BBF" w:rsidRPr="007912FF" w:rsidRDefault="00025BBF" w:rsidP="00AF3EB5">
      <w:pPr>
        <w:autoSpaceDE w:val="0"/>
        <w:autoSpaceDN w:val="0"/>
        <w:adjustRightInd w:val="0"/>
        <w:spacing w:after="0" w:line="240" w:lineRule="auto"/>
        <w:rPr>
          <w:rFonts w:ascii="Times New Roman" w:hAnsi="Times New Roman" w:cs="Times New Roman"/>
          <w:color w:val="000000"/>
          <w:lang w:val="da-DK"/>
        </w:rPr>
      </w:pPr>
    </w:p>
    <w:p w14:paraId="07F81BF9" w14:textId="568ED599"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del w:id="164" w:author="Forfatter">
        <w:r w:rsidRPr="001072A0" w:rsidDel="009917E3">
          <w:rPr>
            <w:rFonts w:ascii="Times New Roman" w:hAnsi="Times New Roman" w:cs="Times New Roman"/>
            <w:noProof/>
            <w:color w:val="000000"/>
            <w:lang w:val="da-DK" w:eastAsia="hu-HU"/>
          </w:rPr>
          <w:drawing>
            <wp:inline distT="0" distB="0" distL="0" distR="0" wp14:anchorId="671272C9" wp14:editId="2AF3487A">
              <wp:extent cx="2311400" cy="125095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1400" cy="1250950"/>
                      </a:xfrm>
                      <a:prstGeom prst="rect">
                        <a:avLst/>
                      </a:prstGeom>
                      <a:noFill/>
                      <a:ln>
                        <a:noFill/>
                      </a:ln>
                    </pic:spPr>
                  </pic:pic>
                </a:graphicData>
              </a:graphic>
            </wp:inline>
          </w:drawing>
        </w:r>
      </w:del>
      <w:ins w:id="165" w:author="Forfatter">
        <w:r w:rsidR="009917E3">
          <w:rPr>
            <w:noProof/>
            <w:color w:val="000000"/>
            <w:lang w:val="en-GB"/>
          </w:rPr>
          <w:drawing>
            <wp:inline distT="0" distB="0" distL="0" distR="0" wp14:anchorId="40A53A2E" wp14:editId="1DB5CA42">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06DBE201" w14:textId="77777777" w:rsidR="00F54224" w:rsidRDefault="00F54224" w:rsidP="00AF3EB5">
      <w:pPr>
        <w:autoSpaceDE w:val="0"/>
        <w:autoSpaceDN w:val="0"/>
        <w:adjustRightInd w:val="0"/>
        <w:spacing w:after="0" w:line="240" w:lineRule="auto"/>
        <w:rPr>
          <w:ins w:id="166" w:author="Forfatter"/>
          <w:rFonts w:ascii="Times New Roman" w:eastAsia="OfficinaSansLT-Bold" w:hAnsi="Times New Roman" w:cs="Times New Roman"/>
          <w:b/>
          <w:bCs/>
          <w:color w:val="000000"/>
          <w:bdr w:val="nil"/>
          <w:lang w:val="da-DK"/>
        </w:rPr>
      </w:pPr>
    </w:p>
    <w:p w14:paraId="5455D794" w14:textId="0801EA62" w:rsidR="007F425C" w:rsidRPr="007912FF" w:rsidRDefault="00A97FAA"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ld" w:hAnsi="Times New Roman" w:cs="Times New Roman"/>
          <w:b/>
          <w:bCs/>
          <w:color w:val="000000"/>
          <w:bdr w:val="nil"/>
          <w:lang w:val="da-DK"/>
        </w:rPr>
        <w:t>Bemærk</w:t>
      </w:r>
      <w:r w:rsidR="007F425C" w:rsidRPr="007912FF">
        <w:rPr>
          <w:rFonts w:ascii="Times New Roman" w:eastAsia="OfficinaSansLT-Bold" w:hAnsi="Times New Roman" w:cs="Times New Roman"/>
          <w:b/>
          <w:bCs/>
          <w:color w:val="000000"/>
          <w:bdr w:val="nil"/>
          <w:lang w:val="da-DK"/>
        </w:rPr>
        <w:t xml:space="preserve">: </w:t>
      </w:r>
      <w:r w:rsidR="007F425C" w:rsidRPr="007912FF">
        <w:rPr>
          <w:rFonts w:ascii="Times New Roman" w:eastAsia="OfficinaSansLT-Book" w:hAnsi="Times New Roman" w:cs="Times New Roman"/>
          <w:color w:val="000000"/>
          <w:bdr w:val="nil"/>
          <w:lang w:val="da-DK"/>
        </w:rPr>
        <w:t xml:space="preserve">Hvis </w:t>
      </w:r>
      <w:r w:rsidRPr="007912FF">
        <w:rPr>
          <w:rFonts w:ascii="Times New Roman" w:eastAsia="OfficinaSansLT-Book" w:hAnsi="Times New Roman" w:cs="Times New Roman"/>
          <w:color w:val="000000"/>
          <w:bdr w:val="nil"/>
          <w:lang w:val="da-DK"/>
        </w:rPr>
        <w:t>cylinder</w:t>
      </w:r>
      <w:r w:rsidR="00EE2EC5" w:rsidRPr="007912FF">
        <w:rPr>
          <w:rFonts w:ascii="Times New Roman" w:eastAsia="OfficinaSansLT-Book" w:hAnsi="Times New Roman" w:cs="Times New Roman"/>
          <w:color w:val="000000"/>
          <w:bdr w:val="nil"/>
          <w:lang w:val="da-DK"/>
        </w:rPr>
        <w:t>ampullen</w:t>
      </w:r>
      <w:r w:rsidR="007F425C" w:rsidRPr="007912FF">
        <w:rPr>
          <w:rFonts w:ascii="Times New Roman" w:eastAsia="OfficinaSansLT-Book" w:hAnsi="Times New Roman" w:cs="Times New Roman"/>
          <w:color w:val="000000"/>
          <w:bdr w:val="nil"/>
          <w:lang w:val="da-DK"/>
        </w:rPr>
        <w:t xml:space="preserve"> indeholder mindre end 80</w:t>
      </w:r>
      <w:ins w:id="167" w:author="Forfatter">
        <w:r w:rsidR="00F54224">
          <w:rPr>
            <w:rFonts w:ascii="Times New Roman" w:eastAsia="OfficinaSansLT-Book" w:hAnsi="Times New Roman" w:cs="Times New Roman"/>
            <w:color w:val="000000"/>
            <w:bdr w:val="nil"/>
            <w:lang w:val="da-DK"/>
          </w:rPr>
          <w:t> </w:t>
        </w:r>
      </w:ins>
      <w:del w:id="168" w:author="Forfatter">
        <w:r w:rsidR="007F425C" w:rsidRPr="007912FF" w:rsidDel="00F54224">
          <w:rPr>
            <w:rFonts w:ascii="Times New Roman" w:eastAsia="OfficinaSansLT-Book" w:hAnsi="Times New Roman" w:cs="Times New Roman"/>
            <w:color w:val="000000"/>
            <w:bdr w:val="nil"/>
            <w:lang w:val="da-DK"/>
          </w:rPr>
          <w:delText xml:space="preserve"> </w:delText>
        </w:r>
      </w:del>
      <w:r w:rsidR="007F425C" w:rsidRPr="007912FF">
        <w:rPr>
          <w:rFonts w:ascii="Times New Roman" w:eastAsia="OfficinaSansLT-Book" w:hAnsi="Times New Roman" w:cs="Times New Roman"/>
          <w:color w:val="000000"/>
          <w:bdr w:val="nil"/>
          <w:lang w:val="da-DK"/>
        </w:rPr>
        <w:t xml:space="preserve">mikroliter, kan doseringsknappen ikke drejes med uret op </w:t>
      </w:r>
      <w:r w:rsidR="007F425C" w:rsidRPr="007912FF">
        <w:rPr>
          <w:rFonts w:ascii="Times New Roman" w:eastAsia="OfficinaSansLT-Book" w:hAnsi="Times New Roman" w:cs="Times New Roman"/>
          <w:bdr w:val="nil"/>
          <w:lang w:val="da-DK"/>
        </w:rPr>
        <w:t>til pilen. I</w:t>
      </w:r>
      <w:r w:rsidR="007F425C" w:rsidRPr="007912FF">
        <w:rPr>
          <w:rFonts w:ascii="Times New Roman" w:eastAsia="OfficinaSansLT-Book" w:hAnsi="Times New Roman" w:cs="Times New Roman"/>
          <w:color w:val="000000"/>
          <w:bdr w:val="nil"/>
          <w:lang w:val="da-DK"/>
        </w:rPr>
        <w:t xml:space="preserve"> dette tilfælde skal du fjerne pen</w:t>
      </w:r>
      <w:r w:rsidRPr="007912FF">
        <w:rPr>
          <w:rFonts w:ascii="Times New Roman" w:eastAsia="OfficinaSansLT-Book" w:hAnsi="Times New Roman" w:cs="Times New Roman"/>
          <w:color w:val="000000"/>
          <w:bdr w:val="nil"/>
          <w:lang w:val="da-DK"/>
        </w:rPr>
        <w:t>kanylen</w:t>
      </w:r>
      <w:r w:rsidR="007F425C" w:rsidRPr="007912FF">
        <w:rPr>
          <w:rFonts w:ascii="Times New Roman" w:eastAsia="OfficinaSansLT-Book" w:hAnsi="Times New Roman" w:cs="Times New Roman"/>
          <w:color w:val="000000"/>
          <w:bdr w:val="nil"/>
          <w:lang w:val="da-DK"/>
        </w:rPr>
        <w:t xml:space="preserve">, </w:t>
      </w:r>
      <w:ins w:id="169" w:author="Forfatter">
        <w:r w:rsidR="00A83285">
          <w:rPr>
            <w:rFonts w:ascii="Times New Roman" w:eastAsia="OfficinaSansLT-Book" w:hAnsi="Times New Roman" w:cs="Times New Roman"/>
            <w:color w:val="000000"/>
            <w:bdr w:val="nil"/>
            <w:lang w:val="da-DK"/>
          </w:rPr>
          <w:t>i henhold til trin ”3. Fjernelse af penkanylen”</w:t>
        </w:r>
        <w:r w:rsidR="00FC3460">
          <w:rPr>
            <w:rFonts w:ascii="Times New Roman" w:eastAsia="OfficinaSansLT-Book" w:hAnsi="Times New Roman" w:cs="Times New Roman"/>
            <w:color w:val="000000"/>
            <w:bdr w:val="nil"/>
            <w:lang w:val="da-DK"/>
          </w:rPr>
          <w:t xml:space="preserve">, </w:t>
        </w:r>
      </w:ins>
      <w:r w:rsidR="007F425C" w:rsidRPr="007912FF">
        <w:rPr>
          <w:rFonts w:ascii="Times New Roman" w:eastAsia="OfficinaSansLT-Book" w:hAnsi="Times New Roman" w:cs="Times New Roman"/>
          <w:color w:val="000000"/>
          <w:bdr w:val="nil"/>
          <w:lang w:val="da-DK"/>
        </w:rPr>
        <w:t xml:space="preserve">udskifte </w:t>
      </w:r>
      <w:r w:rsidRPr="007912FF">
        <w:rPr>
          <w:rFonts w:ascii="Times New Roman" w:eastAsia="OfficinaSansLT-Book" w:hAnsi="Times New Roman" w:cs="Times New Roman"/>
          <w:color w:val="000000"/>
          <w:bdr w:val="nil"/>
          <w:lang w:val="da-DK"/>
        </w:rPr>
        <w:t>cylinder</w:t>
      </w:r>
      <w:r w:rsidR="00454851" w:rsidRPr="007912FF">
        <w:rPr>
          <w:rFonts w:ascii="Times New Roman" w:eastAsia="OfficinaSansLT-Book" w:hAnsi="Times New Roman" w:cs="Times New Roman"/>
          <w:color w:val="000000"/>
          <w:bdr w:val="nil"/>
          <w:lang w:val="da-DK"/>
        </w:rPr>
        <w:t>ampullen</w:t>
      </w:r>
      <w:r w:rsidR="007F425C" w:rsidRPr="007912FF">
        <w:rPr>
          <w:rFonts w:ascii="Times New Roman" w:eastAsia="OfficinaSansLT-Book" w:hAnsi="Times New Roman" w:cs="Times New Roman"/>
          <w:color w:val="000000"/>
          <w:bdr w:val="nil"/>
          <w:lang w:val="da-DK"/>
        </w:rPr>
        <w:t xml:space="preserve"> og fortsætte med </w:t>
      </w:r>
      <w:r w:rsidRPr="007912FF">
        <w:rPr>
          <w:rFonts w:ascii="Times New Roman" w:eastAsia="OfficinaSansLT-Book" w:hAnsi="Times New Roman" w:cs="Times New Roman"/>
          <w:color w:val="000000"/>
          <w:bdr w:val="nil"/>
          <w:lang w:val="da-DK"/>
        </w:rPr>
        <w:t>klargøring</w:t>
      </w:r>
      <w:r w:rsidR="007F425C" w:rsidRPr="007912FF">
        <w:rPr>
          <w:rFonts w:ascii="Times New Roman" w:eastAsia="OfficinaSansLT-Book" w:hAnsi="Times New Roman" w:cs="Times New Roman"/>
          <w:color w:val="000000"/>
          <w:bdr w:val="nil"/>
          <w:lang w:val="da-DK"/>
        </w:rPr>
        <w:t xml:space="preserve"> i henhold til trinnene for klargøring af pennen.</w:t>
      </w:r>
    </w:p>
    <w:p w14:paraId="59A08E95" w14:textId="77777777" w:rsidR="00FC3460" w:rsidRDefault="007F425C" w:rsidP="00AF3EB5">
      <w:pPr>
        <w:autoSpaceDE w:val="0"/>
        <w:autoSpaceDN w:val="0"/>
        <w:adjustRightInd w:val="0"/>
        <w:spacing w:after="0" w:line="240" w:lineRule="auto"/>
        <w:rPr>
          <w:ins w:id="170" w:author="Forfatter"/>
          <w:rFonts w:ascii="Times New Roman" w:eastAsia="OfficinaSansLT-Book" w:hAnsi="Times New Roman" w:cs="Times New Roman"/>
          <w:color w:val="000000"/>
          <w:bdr w:val="nil"/>
          <w:lang w:val="da-DK"/>
        </w:rPr>
      </w:pPr>
      <w:r w:rsidRPr="007912FF">
        <w:rPr>
          <w:rFonts w:ascii="Times New Roman" w:eastAsia="OfficinaSansLT-Book" w:hAnsi="Times New Roman" w:cs="Times New Roman"/>
          <w:color w:val="000000"/>
          <w:bdr w:val="nil"/>
          <w:lang w:val="da-DK"/>
        </w:rPr>
        <w:t>• Vælg et egnet injektionssted, og klargør din hud, som din læge har anbefalet.</w:t>
      </w:r>
    </w:p>
    <w:p w14:paraId="42223D92" w14:textId="77777777" w:rsidR="000D0859" w:rsidRDefault="00FC3460" w:rsidP="00AF3EB5">
      <w:pPr>
        <w:autoSpaceDE w:val="0"/>
        <w:autoSpaceDN w:val="0"/>
        <w:adjustRightInd w:val="0"/>
        <w:spacing w:after="0" w:line="240" w:lineRule="auto"/>
        <w:rPr>
          <w:ins w:id="171" w:author="Forfatter"/>
          <w:rFonts w:ascii="Times New Roman" w:eastAsia="OfficinaSansLT-Book" w:hAnsi="Times New Roman" w:cs="Times New Roman"/>
          <w:color w:val="000000"/>
          <w:bdr w:val="nil"/>
          <w:lang w:val="da-DK"/>
        </w:rPr>
      </w:pPr>
      <w:ins w:id="172" w:author="Forfatter">
        <w:r w:rsidRPr="007912FF">
          <w:rPr>
            <w:rFonts w:ascii="Times New Roman" w:eastAsia="OfficinaSansLT-Book" w:hAnsi="Times New Roman" w:cs="Times New Roman"/>
            <w:color w:val="000000"/>
            <w:bdr w:val="nil"/>
            <w:lang w:val="da-DK"/>
          </w:rPr>
          <w:t xml:space="preserve">• </w:t>
        </w:r>
        <w:r>
          <w:rPr>
            <w:rFonts w:ascii="Times New Roman" w:eastAsia="OfficinaSansLT-Book" w:hAnsi="Times New Roman" w:cs="Times New Roman"/>
            <w:color w:val="000000"/>
            <w:bdr w:val="nil"/>
            <w:lang w:val="da-DK"/>
          </w:rPr>
          <w:t xml:space="preserve">Rengør injektionsstedet med en </w:t>
        </w:r>
        <w:r w:rsidR="004A2B14">
          <w:rPr>
            <w:rFonts w:ascii="Times New Roman" w:eastAsia="OfficinaSansLT-Book" w:hAnsi="Times New Roman" w:cs="Times New Roman"/>
            <w:color w:val="000000"/>
            <w:bdr w:val="nil"/>
            <w:lang w:val="da-DK"/>
          </w:rPr>
          <w:t xml:space="preserve">alkoholserviet. Lad området lufttørre, før du injicerer. Du må </w:t>
        </w:r>
        <w:r w:rsidR="00E32A5A">
          <w:rPr>
            <w:rFonts w:ascii="Times New Roman" w:eastAsia="OfficinaSansLT-Book" w:hAnsi="Times New Roman" w:cs="Times New Roman"/>
            <w:color w:val="000000"/>
            <w:bdr w:val="nil"/>
            <w:lang w:val="da-DK"/>
          </w:rPr>
          <w:t>ikke puste på det rengjorte sted for at f</w:t>
        </w:r>
        <w:r w:rsidR="000D0859">
          <w:rPr>
            <w:rFonts w:ascii="Times New Roman" w:eastAsia="OfficinaSansLT-Book" w:hAnsi="Times New Roman" w:cs="Times New Roman"/>
            <w:color w:val="000000"/>
            <w:bdr w:val="nil"/>
            <w:lang w:val="da-DK"/>
          </w:rPr>
          <w:t>orkorte tørretiden.</w:t>
        </w:r>
      </w:ins>
    </w:p>
    <w:p w14:paraId="7BB7A34E" w14:textId="77777777" w:rsidR="000D0859" w:rsidRDefault="000D0859" w:rsidP="00AF3EB5">
      <w:pPr>
        <w:autoSpaceDE w:val="0"/>
        <w:autoSpaceDN w:val="0"/>
        <w:adjustRightInd w:val="0"/>
        <w:spacing w:after="0" w:line="240" w:lineRule="auto"/>
        <w:rPr>
          <w:ins w:id="173" w:author="Forfatter"/>
          <w:rFonts w:ascii="Times New Roman" w:eastAsia="OfficinaSansLT-Book" w:hAnsi="Times New Roman" w:cs="Times New Roman"/>
          <w:color w:val="000000"/>
          <w:bdr w:val="nil"/>
          <w:lang w:val="da-DK"/>
        </w:rPr>
      </w:pPr>
    </w:p>
    <w:p w14:paraId="7C3C2479" w14:textId="627348AB"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del w:id="174" w:author="Forfatter">
        <w:r w:rsidRPr="007912FF" w:rsidDel="00FC3460">
          <w:rPr>
            <w:rFonts w:ascii="Times New Roman" w:eastAsia="OfficinaSansLT-Book" w:hAnsi="Times New Roman" w:cs="Times New Roman"/>
            <w:color w:val="000000"/>
            <w:bdr w:val="nil"/>
            <w:lang w:val="da-DK"/>
          </w:rPr>
          <w:delText xml:space="preserve"> </w:delText>
        </w:r>
      </w:del>
      <w:r w:rsidRPr="007912FF">
        <w:rPr>
          <w:rFonts w:ascii="Times New Roman" w:eastAsia="OfficinaSansLT-Book" w:hAnsi="Times New Roman" w:cs="Times New Roman"/>
          <w:color w:val="000000"/>
          <w:bdr w:val="nil"/>
          <w:lang w:val="da-DK"/>
        </w:rPr>
        <w:t xml:space="preserve">Hold forsigtigt en hudfold mellem tommel- og pegefinger. Indsæt </w:t>
      </w:r>
      <w:r w:rsidR="00A97FAA"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 xml:space="preserve"> lige og forsigtigt i huden</w:t>
      </w:r>
      <w:r w:rsidR="006E636A" w:rsidRPr="007912FF">
        <w:rPr>
          <w:rFonts w:ascii="Times New Roman" w:eastAsia="OfficinaSansLT-Book" w:hAnsi="Times New Roman" w:cs="Times New Roman"/>
          <w:color w:val="000000"/>
          <w:bdr w:val="nil"/>
          <w:lang w:val="da-DK"/>
        </w:rPr>
        <w:t>,</w:t>
      </w:r>
      <w:r w:rsidRPr="007912FF">
        <w:rPr>
          <w:rFonts w:ascii="Times New Roman" w:eastAsia="OfficinaSansLT-Book" w:hAnsi="Times New Roman" w:cs="Times New Roman"/>
          <w:color w:val="000000"/>
          <w:bdr w:val="nil"/>
          <w:lang w:val="da-DK"/>
        </w:rPr>
        <w:t xml:space="preserve"> som vist i illustrationen.</w:t>
      </w:r>
    </w:p>
    <w:p w14:paraId="2A5042C0" w14:textId="77777777"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r w:rsidRPr="001072A0">
        <w:rPr>
          <w:rFonts w:ascii="Times New Roman" w:hAnsi="Times New Roman" w:cs="Times New Roman"/>
          <w:noProof/>
          <w:color w:val="000000"/>
          <w:lang w:val="da-DK" w:eastAsia="hu-HU"/>
        </w:rPr>
        <w:lastRenderedPageBreak/>
        <w:drawing>
          <wp:inline distT="0" distB="0" distL="0" distR="0" wp14:anchorId="7A191737" wp14:editId="2F9C90F1">
            <wp:extent cx="19875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7550" cy="1352550"/>
                    </a:xfrm>
                    <a:prstGeom prst="rect">
                      <a:avLst/>
                    </a:prstGeom>
                    <a:noFill/>
                    <a:ln>
                      <a:noFill/>
                    </a:ln>
                  </pic:spPr>
                </pic:pic>
              </a:graphicData>
            </a:graphic>
          </wp:inline>
        </w:drawing>
      </w:r>
    </w:p>
    <w:p w14:paraId="386323C8" w14:textId="77777777" w:rsidR="000D0859" w:rsidRPr="00AD43EE" w:rsidRDefault="000D0859" w:rsidP="00AF3EB5">
      <w:pPr>
        <w:autoSpaceDE w:val="0"/>
        <w:autoSpaceDN w:val="0"/>
        <w:adjustRightInd w:val="0"/>
        <w:spacing w:after="0" w:line="240" w:lineRule="auto"/>
        <w:rPr>
          <w:ins w:id="175" w:author="Forfatter"/>
          <w:rFonts w:ascii="Times New Roman" w:eastAsia="OfficinaSansLT-Bold" w:hAnsi="Times New Roman" w:cs="Times New Roman"/>
          <w:color w:val="000000"/>
          <w:bdr w:val="nil"/>
          <w:lang w:val="da-DK"/>
          <w:rPrChange w:id="176" w:author="Forfatter">
            <w:rPr>
              <w:ins w:id="177" w:author="Forfatter"/>
              <w:rFonts w:ascii="Times New Roman" w:eastAsia="OfficinaSansLT-Bold" w:hAnsi="Times New Roman" w:cs="Times New Roman"/>
              <w:b/>
              <w:bCs/>
              <w:color w:val="000000"/>
              <w:bdr w:val="nil"/>
              <w:lang w:val="da-DK"/>
            </w:rPr>
          </w:rPrChange>
        </w:rPr>
      </w:pPr>
    </w:p>
    <w:p w14:paraId="641D7EEA" w14:textId="1802A43B" w:rsidR="007F425C" w:rsidRPr="007912FF" w:rsidRDefault="00A97FAA"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ld" w:hAnsi="Times New Roman" w:cs="Times New Roman"/>
          <w:b/>
          <w:bCs/>
          <w:color w:val="000000"/>
          <w:bdr w:val="nil"/>
          <w:lang w:val="da-DK"/>
        </w:rPr>
        <w:t>Advarsel</w:t>
      </w:r>
      <w:r w:rsidR="007F425C" w:rsidRPr="007912FF">
        <w:rPr>
          <w:rFonts w:ascii="Times New Roman" w:eastAsia="OfficinaSansLT-Bold" w:hAnsi="Times New Roman" w:cs="Times New Roman"/>
          <w:b/>
          <w:bCs/>
          <w:color w:val="000000"/>
          <w:bdr w:val="nil"/>
          <w:lang w:val="da-DK"/>
        </w:rPr>
        <w:t xml:space="preserve">: </w:t>
      </w:r>
      <w:r w:rsidR="007F425C" w:rsidRPr="007912FF">
        <w:rPr>
          <w:rFonts w:ascii="Times New Roman" w:eastAsia="OfficinaSansLT-Book" w:hAnsi="Times New Roman" w:cs="Times New Roman"/>
          <w:color w:val="000000"/>
          <w:bdr w:val="nil"/>
          <w:lang w:val="da-DK"/>
        </w:rPr>
        <w:t>Undgå, at pen</w:t>
      </w:r>
      <w:r w:rsidRPr="007912FF">
        <w:rPr>
          <w:rFonts w:ascii="Times New Roman" w:eastAsia="OfficinaSansLT-Book" w:hAnsi="Times New Roman" w:cs="Times New Roman"/>
          <w:color w:val="000000"/>
          <w:bdr w:val="nil"/>
          <w:lang w:val="da-DK"/>
        </w:rPr>
        <w:t>kanylen</w:t>
      </w:r>
      <w:r w:rsidR="007F425C" w:rsidRPr="007912FF">
        <w:rPr>
          <w:rFonts w:ascii="Times New Roman" w:eastAsia="OfficinaSansLT-Book" w:hAnsi="Times New Roman" w:cs="Times New Roman"/>
          <w:color w:val="000000"/>
          <w:bdr w:val="nil"/>
          <w:lang w:val="da-DK"/>
        </w:rPr>
        <w:t xml:space="preserve"> bøjer eller knækker. Vip ikke pennen, når </w:t>
      </w:r>
      <w:r w:rsidRPr="007912FF">
        <w:rPr>
          <w:rFonts w:ascii="Times New Roman" w:eastAsia="OfficinaSansLT-Book" w:hAnsi="Times New Roman" w:cs="Times New Roman"/>
          <w:color w:val="000000"/>
          <w:bdr w:val="nil"/>
          <w:lang w:val="da-DK"/>
        </w:rPr>
        <w:t>kanylen</w:t>
      </w:r>
      <w:r w:rsidR="007F425C" w:rsidRPr="007912FF">
        <w:rPr>
          <w:rFonts w:ascii="Times New Roman" w:eastAsia="OfficinaSansLT-Book" w:hAnsi="Times New Roman" w:cs="Times New Roman"/>
          <w:color w:val="000000"/>
          <w:bdr w:val="nil"/>
          <w:lang w:val="da-DK"/>
        </w:rPr>
        <w:t xml:space="preserve"> er blevet indført i huden. Vipning af pennen kan medføre, at </w:t>
      </w:r>
      <w:r w:rsidRPr="007912FF">
        <w:rPr>
          <w:rFonts w:ascii="Times New Roman" w:eastAsia="OfficinaSansLT-Book" w:hAnsi="Times New Roman" w:cs="Times New Roman"/>
          <w:color w:val="000000"/>
          <w:bdr w:val="nil"/>
          <w:lang w:val="da-DK"/>
        </w:rPr>
        <w:t>kanylen</w:t>
      </w:r>
      <w:r w:rsidR="007F425C" w:rsidRPr="007912FF">
        <w:rPr>
          <w:rFonts w:ascii="Times New Roman" w:eastAsia="OfficinaSansLT-Book" w:hAnsi="Times New Roman" w:cs="Times New Roman"/>
          <w:color w:val="000000"/>
          <w:bdr w:val="nil"/>
          <w:lang w:val="da-DK"/>
        </w:rPr>
        <w:t xml:space="preserve"> bøjer eller knækker. Knækkede </w:t>
      </w:r>
      <w:r w:rsidRPr="007912FF">
        <w:rPr>
          <w:rFonts w:ascii="Times New Roman" w:eastAsia="OfficinaSansLT-Book" w:hAnsi="Times New Roman" w:cs="Times New Roman"/>
          <w:color w:val="000000"/>
          <w:bdr w:val="nil"/>
          <w:lang w:val="da-DK"/>
        </w:rPr>
        <w:t>kanyler</w:t>
      </w:r>
      <w:r w:rsidR="007F425C" w:rsidRPr="007912FF">
        <w:rPr>
          <w:rFonts w:ascii="Times New Roman" w:eastAsia="OfficinaSansLT-Book" w:hAnsi="Times New Roman" w:cs="Times New Roman"/>
          <w:color w:val="000000"/>
          <w:bdr w:val="nil"/>
          <w:lang w:val="da-DK"/>
        </w:rPr>
        <w:t xml:space="preserve"> kan sidde fast i huden. Kontakt </w:t>
      </w:r>
      <w:r w:rsidRPr="007912FF">
        <w:rPr>
          <w:rFonts w:ascii="Times New Roman" w:eastAsia="OfficinaSansLT-Book" w:hAnsi="Times New Roman" w:cs="Times New Roman"/>
          <w:color w:val="000000"/>
          <w:bdr w:val="nil"/>
          <w:lang w:val="da-DK"/>
        </w:rPr>
        <w:t xml:space="preserve">straks </w:t>
      </w:r>
      <w:r w:rsidR="007F425C" w:rsidRPr="007912FF">
        <w:rPr>
          <w:rFonts w:ascii="Times New Roman" w:eastAsia="OfficinaSansLT-Book" w:hAnsi="Times New Roman" w:cs="Times New Roman"/>
          <w:color w:val="000000"/>
          <w:bdr w:val="nil"/>
          <w:lang w:val="da-DK"/>
        </w:rPr>
        <w:t xml:space="preserve">lægen, hvis der sidder en knækket </w:t>
      </w:r>
      <w:r w:rsidRPr="007912FF">
        <w:rPr>
          <w:rFonts w:ascii="Times New Roman" w:eastAsia="OfficinaSansLT-Book" w:hAnsi="Times New Roman" w:cs="Times New Roman"/>
          <w:color w:val="000000"/>
          <w:bdr w:val="nil"/>
          <w:lang w:val="da-DK"/>
        </w:rPr>
        <w:t>kanyle</w:t>
      </w:r>
      <w:r w:rsidR="007F425C" w:rsidRPr="007912FF">
        <w:rPr>
          <w:rFonts w:ascii="Times New Roman" w:eastAsia="OfficinaSansLT-Book" w:hAnsi="Times New Roman" w:cs="Times New Roman"/>
          <w:color w:val="000000"/>
          <w:bdr w:val="nil"/>
          <w:lang w:val="da-DK"/>
        </w:rPr>
        <w:t xml:space="preserve"> fast i huden.</w:t>
      </w:r>
    </w:p>
    <w:p w14:paraId="5A9AB591" w14:textId="7B4640AD" w:rsidR="007F425C" w:rsidRPr="001072A0"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Tryk på trykknappen</w:t>
      </w:r>
      <w:ins w:id="178" w:author="Forfatter">
        <w:r w:rsidR="00CB3898">
          <w:rPr>
            <w:rFonts w:ascii="Times New Roman" w:eastAsia="OfficinaSansLT-Book" w:hAnsi="Times New Roman" w:cs="Times New Roman"/>
            <w:color w:val="000000"/>
            <w:bdr w:val="nil"/>
            <w:lang w:val="da-DK"/>
          </w:rPr>
          <w:t xml:space="preserve"> og hold den nede</w:t>
        </w:r>
      </w:ins>
      <w:r w:rsidRPr="007912FF">
        <w:rPr>
          <w:rFonts w:ascii="Times New Roman" w:eastAsia="OfficinaSansLT-Book" w:hAnsi="Times New Roman" w:cs="Times New Roman"/>
          <w:color w:val="000000"/>
          <w:bdr w:val="nil"/>
          <w:lang w:val="da-DK"/>
        </w:rPr>
        <w:t xml:space="preserve">, indtil dosisindikationen er vendt tilbage til startpositionen. Hold </w:t>
      </w:r>
      <w:r w:rsidR="00A97FAA"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 xml:space="preserve"> inde i hudfolden i yderligere 6 sekunder.</w:t>
      </w:r>
    </w:p>
    <w:p w14:paraId="7C345E5A" w14:textId="77777777" w:rsidR="00976907" w:rsidRPr="001072A0" w:rsidRDefault="00976907" w:rsidP="00AF3EB5">
      <w:pPr>
        <w:autoSpaceDE w:val="0"/>
        <w:autoSpaceDN w:val="0"/>
        <w:adjustRightInd w:val="0"/>
        <w:spacing w:after="0" w:line="240" w:lineRule="auto"/>
        <w:rPr>
          <w:rFonts w:ascii="Times New Roman" w:hAnsi="Times New Roman" w:cs="Times New Roman"/>
          <w:color w:val="000000"/>
          <w:lang w:val="da-DK"/>
        </w:rPr>
      </w:pPr>
      <w:r w:rsidRPr="001072A0">
        <w:rPr>
          <w:noProof/>
          <w:lang w:val="da-DK"/>
        </w:rPr>
        <w:drawing>
          <wp:inline distT="0" distB="0" distL="0" distR="0" wp14:anchorId="2471400D" wp14:editId="27B2E5AD">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0014AB5E" w14:textId="77777777" w:rsidR="007F425C" w:rsidRPr="001072A0" w:rsidRDefault="007F425C" w:rsidP="00AF3EB5">
      <w:pPr>
        <w:autoSpaceDE w:val="0"/>
        <w:autoSpaceDN w:val="0"/>
        <w:adjustRightInd w:val="0"/>
        <w:spacing w:after="0" w:line="240" w:lineRule="auto"/>
        <w:rPr>
          <w:rFonts w:ascii="Times New Roman" w:hAnsi="Times New Roman" w:cs="Times New Roman"/>
          <w:color w:val="000000"/>
          <w:lang w:val="da-DK"/>
        </w:rPr>
      </w:pPr>
    </w:p>
    <w:p w14:paraId="33FEF49D" w14:textId="49209A2A"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Træk langsomt pennen ud. Kontrollér, om displayet er i startpositionen</w:t>
      </w:r>
      <w:ins w:id="179" w:author="Forfatter">
        <w:r w:rsidR="00406360">
          <w:rPr>
            <w:rFonts w:ascii="Times New Roman" w:eastAsia="OfficinaSansLT-Book" w:hAnsi="Times New Roman" w:cs="Times New Roman"/>
            <w:color w:val="000000"/>
            <w:bdr w:val="nil"/>
            <w:lang w:val="da-DK"/>
          </w:rPr>
          <w:t>, som vist på billedet,</w:t>
        </w:r>
      </w:ins>
      <w:r w:rsidRPr="007912FF">
        <w:rPr>
          <w:rFonts w:ascii="Times New Roman" w:eastAsia="OfficinaSansLT-Book" w:hAnsi="Times New Roman" w:cs="Times New Roman"/>
          <w:color w:val="000000"/>
          <w:bdr w:val="nil"/>
          <w:lang w:val="da-DK"/>
        </w:rPr>
        <w:t xml:space="preserve"> for at sikre, at den fulde dosis er blevet injiceret.</w:t>
      </w:r>
    </w:p>
    <w:p w14:paraId="56FAFF1B" w14:textId="77777777"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r w:rsidRPr="001072A0">
        <w:rPr>
          <w:noProof/>
          <w:color w:val="000000"/>
          <w:lang w:val="da-DK" w:eastAsia="hu-HU"/>
        </w:rPr>
        <w:drawing>
          <wp:inline distT="0" distB="0" distL="0" distR="0" wp14:anchorId="1521E51B" wp14:editId="505F0CAE">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76198EA4" w14:textId="13FA2803" w:rsidR="007F425C" w:rsidRPr="00AD43EE" w:rsidDel="006D04E1" w:rsidRDefault="007F425C" w:rsidP="00AF3EB5">
      <w:pPr>
        <w:autoSpaceDE w:val="0"/>
        <w:autoSpaceDN w:val="0"/>
        <w:adjustRightInd w:val="0"/>
        <w:spacing w:after="0" w:line="240" w:lineRule="auto"/>
        <w:rPr>
          <w:del w:id="180" w:author="Forfatter"/>
          <w:rFonts w:ascii="Times New Roman" w:hAnsi="Times New Roman" w:cs="Times New Roman"/>
          <w:color w:val="003883"/>
          <w:lang w:val="da-DK"/>
          <w:rPrChange w:id="181" w:author="Forfatter">
            <w:rPr>
              <w:del w:id="182" w:author="Forfatter"/>
              <w:rFonts w:ascii="Times New Roman" w:hAnsi="Times New Roman" w:cs="Times New Roman"/>
              <w:b/>
              <w:bCs/>
              <w:color w:val="003883"/>
              <w:lang w:val="da-DK"/>
            </w:rPr>
          </w:rPrChange>
        </w:rPr>
      </w:pPr>
    </w:p>
    <w:p w14:paraId="15D9DE01" w14:textId="77777777" w:rsidR="006D04E1" w:rsidRDefault="006D04E1" w:rsidP="00AF3EB5">
      <w:pPr>
        <w:autoSpaceDE w:val="0"/>
        <w:autoSpaceDN w:val="0"/>
        <w:adjustRightInd w:val="0"/>
        <w:spacing w:after="0" w:line="240" w:lineRule="auto"/>
        <w:rPr>
          <w:ins w:id="183" w:author="Forfatter"/>
          <w:rFonts w:ascii="Times New Roman" w:eastAsia="OfficinaSansLT-Bold" w:hAnsi="Times New Roman" w:cs="Times New Roman"/>
          <w:b/>
          <w:bCs/>
          <w:color w:val="000000" w:themeColor="text1"/>
          <w:bdr w:val="nil"/>
          <w:lang w:val="da-DK"/>
        </w:rPr>
      </w:pPr>
    </w:p>
    <w:p w14:paraId="4D820FA1" w14:textId="771904CB" w:rsidR="007F425C" w:rsidRDefault="007F425C" w:rsidP="00AF3EB5">
      <w:pPr>
        <w:autoSpaceDE w:val="0"/>
        <w:autoSpaceDN w:val="0"/>
        <w:adjustRightInd w:val="0"/>
        <w:spacing w:after="0" w:line="240" w:lineRule="auto"/>
        <w:rPr>
          <w:ins w:id="184" w:author="Forfatter"/>
          <w:rFonts w:ascii="Times New Roman" w:eastAsia="OfficinaSansLT-Bold" w:hAnsi="Times New Roman" w:cs="Times New Roman"/>
          <w:b/>
          <w:bCs/>
          <w:color w:val="000000" w:themeColor="text1"/>
          <w:bdr w:val="nil"/>
          <w:lang w:val="da-DK"/>
        </w:rPr>
      </w:pPr>
      <w:r w:rsidRPr="007912FF">
        <w:rPr>
          <w:rFonts w:ascii="Times New Roman" w:eastAsia="OfficinaSansLT-Bold" w:hAnsi="Times New Roman" w:cs="Times New Roman"/>
          <w:b/>
          <w:bCs/>
          <w:color w:val="000000" w:themeColor="text1"/>
          <w:bdr w:val="nil"/>
          <w:lang w:val="da-DK"/>
        </w:rPr>
        <w:t>3. Fjernelse af pen</w:t>
      </w:r>
      <w:r w:rsidR="00A97FAA" w:rsidRPr="007912FF">
        <w:rPr>
          <w:rFonts w:ascii="Times New Roman" w:eastAsia="OfficinaSansLT-Bold" w:hAnsi="Times New Roman" w:cs="Times New Roman"/>
          <w:b/>
          <w:bCs/>
          <w:color w:val="000000" w:themeColor="text1"/>
          <w:bdr w:val="nil"/>
          <w:lang w:val="da-DK"/>
        </w:rPr>
        <w:t>kanylen</w:t>
      </w:r>
    </w:p>
    <w:p w14:paraId="57F8294F" w14:textId="77777777" w:rsidR="008B19A4" w:rsidRPr="00AD43EE" w:rsidRDefault="008B19A4" w:rsidP="00AF3EB5">
      <w:pPr>
        <w:autoSpaceDE w:val="0"/>
        <w:autoSpaceDN w:val="0"/>
        <w:adjustRightInd w:val="0"/>
        <w:spacing w:after="0" w:line="240" w:lineRule="auto"/>
        <w:rPr>
          <w:rFonts w:ascii="Times New Roman" w:hAnsi="Times New Roman" w:cs="Times New Roman"/>
          <w:color w:val="000000" w:themeColor="text1"/>
          <w:lang w:val="da-DK"/>
          <w:rPrChange w:id="185" w:author="Forfatter">
            <w:rPr>
              <w:rFonts w:ascii="Times New Roman" w:hAnsi="Times New Roman" w:cs="Times New Roman"/>
              <w:b/>
              <w:bCs/>
              <w:color w:val="000000" w:themeColor="text1"/>
              <w:lang w:val="da-DK"/>
            </w:rPr>
          </w:rPrChange>
        </w:rPr>
      </w:pPr>
    </w:p>
    <w:p w14:paraId="119E7C9E" w14:textId="24F9DC8C"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 Sæt forsigtigt den ydre </w:t>
      </w:r>
      <w:r w:rsidR="002B133D" w:rsidRPr="007912FF">
        <w:rPr>
          <w:rFonts w:ascii="Times New Roman" w:eastAsia="OfficinaSansLT-Book" w:hAnsi="Times New Roman" w:cs="Times New Roman"/>
          <w:color w:val="000000"/>
          <w:bdr w:val="nil"/>
          <w:lang w:val="da-DK"/>
        </w:rPr>
        <w:t>kanyle</w:t>
      </w:r>
      <w:r w:rsidRPr="007912FF">
        <w:rPr>
          <w:rFonts w:ascii="Times New Roman" w:eastAsia="OfficinaSansLT-Book" w:hAnsi="Times New Roman" w:cs="Times New Roman"/>
          <w:color w:val="000000"/>
          <w:bdr w:val="nil"/>
          <w:lang w:val="da-DK"/>
        </w:rPr>
        <w:t>hætte fast på pen</w:t>
      </w:r>
      <w:r w:rsidR="00A97FAA"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w:t>
      </w:r>
    </w:p>
    <w:p w14:paraId="081F66CF" w14:textId="77777777"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r w:rsidRPr="001072A0">
        <w:rPr>
          <w:rFonts w:ascii="Times New Roman" w:hAnsi="Times New Roman" w:cs="Times New Roman"/>
          <w:noProof/>
          <w:color w:val="000000"/>
          <w:lang w:val="da-DK" w:eastAsia="hu-HU"/>
        </w:rPr>
        <w:drawing>
          <wp:inline distT="0" distB="0" distL="0" distR="0" wp14:anchorId="6976612D" wp14:editId="7D7ADFC0">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37B7C986" w14:textId="22B9414C" w:rsidR="007F425C" w:rsidRPr="001072A0"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 Skru </w:t>
      </w:r>
      <w:r w:rsidR="002B133D" w:rsidRPr="007912FF">
        <w:rPr>
          <w:rFonts w:ascii="Times New Roman" w:eastAsia="OfficinaSansLT-Book" w:hAnsi="Times New Roman" w:cs="Times New Roman"/>
          <w:color w:val="000000"/>
          <w:bdr w:val="nil"/>
          <w:lang w:val="da-DK"/>
        </w:rPr>
        <w:t>kanyle</w:t>
      </w:r>
      <w:r w:rsidRPr="007912FF">
        <w:rPr>
          <w:rFonts w:ascii="Times New Roman" w:eastAsia="OfficinaSansLT-Book" w:hAnsi="Times New Roman" w:cs="Times New Roman"/>
          <w:color w:val="000000"/>
          <w:bdr w:val="nil"/>
          <w:lang w:val="da-DK"/>
        </w:rPr>
        <w:t>hætten mod uret for at fjerne pen</w:t>
      </w:r>
      <w:r w:rsidR="00A97FAA"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 Bortskaf den korrekt, f.eks. i en beholder beregnet til skarpe genstande.</w:t>
      </w:r>
    </w:p>
    <w:p w14:paraId="20BAE79B" w14:textId="77777777"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r w:rsidRPr="001072A0">
        <w:rPr>
          <w:rFonts w:ascii="Times New Roman" w:hAnsi="Times New Roman" w:cs="Times New Roman"/>
          <w:noProof/>
          <w:color w:val="000000"/>
          <w:lang w:val="da-DK" w:eastAsia="hu-HU"/>
        </w:rPr>
        <w:lastRenderedPageBreak/>
        <w:drawing>
          <wp:inline distT="0" distB="0" distL="0" distR="0" wp14:anchorId="6DE6B1DF" wp14:editId="34120A81">
            <wp:extent cx="2533650" cy="163195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3650" cy="1631950"/>
                    </a:xfrm>
                    <a:prstGeom prst="rect">
                      <a:avLst/>
                    </a:prstGeom>
                    <a:noFill/>
                    <a:ln>
                      <a:noFill/>
                    </a:ln>
                  </pic:spPr>
                </pic:pic>
              </a:graphicData>
            </a:graphic>
          </wp:inline>
        </w:drawing>
      </w:r>
    </w:p>
    <w:p w14:paraId="3D53FB8D" w14:textId="77777777" w:rsidR="007F425C" w:rsidDel="00DC70AF" w:rsidRDefault="007F425C" w:rsidP="00AF3EB5">
      <w:pPr>
        <w:autoSpaceDE w:val="0"/>
        <w:autoSpaceDN w:val="0"/>
        <w:adjustRightInd w:val="0"/>
        <w:spacing w:after="0" w:line="240" w:lineRule="auto"/>
        <w:rPr>
          <w:del w:id="186" w:author="Forfatter"/>
          <w:rFonts w:ascii="Times New Roman" w:eastAsia="OfficinaSansLT-Bold" w:hAnsi="Times New Roman" w:cs="Times New Roman"/>
          <w:b/>
          <w:bCs/>
          <w:color w:val="000000" w:themeColor="text1"/>
          <w:bdr w:val="nil"/>
          <w:lang w:val="da-DK"/>
        </w:rPr>
      </w:pPr>
    </w:p>
    <w:p w14:paraId="12E812AC" w14:textId="77777777" w:rsidR="00DC70AF" w:rsidRPr="00AD43EE" w:rsidRDefault="00DC70AF" w:rsidP="00AF3EB5">
      <w:pPr>
        <w:autoSpaceDE w:val="0"/>
        <w:autoSpaceDN w:val="0"/>
        <w:adjustRightInd w:val="0"/>
        <w:spacing w:after="0" w:line="240" w:lineRule="auto"/>
        <w:rPr>
          <w:ins w:id="187" w:author="Forfatter"/>
          <w:rFonts w:ascii="Times New Roman" w:hAnsi="Times New Roman" w:cs="Times New Roman"/>
          <w:color w:val="003883"/>
          <w:lang w:val="da-DK"/>
          <w:rPrChange w:id="188" w:author="Forfatter">
            <w:rPr>
              <w:ins w:id="189" w:author="Forfatter"/>
              <w:rFonts w:ascii="Times New Roman" w:hAnsi="Times New Roman" w:cs="Times New Roman"/>
              <w:b/>
              <w:bCs/>
              <w:color w:val="003883"/>
              <w:lang w:val="da-DK"/>
            </w:rPr>
          </w:rPrChange>
        </w:rPr>
      </w:pPr>
    </w:p>
    <w:p w14:paraId="59E62CAF" w14:textId="77777777" w:rsidR="007F425C" w:rsidRDefault="007F425C" w:rsidP="00AF3EB5">
      <w:pPr>
        <w:autoSpaceDE w:val="0"/>
        <w:autoSpaceDN w:val="0"/>
        <w:adjustRightInd w:val="0"/>
        <w:spacing w:after="0" w:line="240" w:lineRule="auto"/>
        <w:rPr>
          <w:ins w:id="190" w:author="Forfatter"/>
          <w:rFonts w:ascii="Times New Roman" w:eastAsia="OfficinaSansLT-Bold" w:hAnsi="Times New Roman" w:cs="Times New Roman"/>
          <w:b/>
          <w:bCs/>
          <w:color w:val="000000" w:themeColor="text1"/>
          <w:bdr w:val="nil"/>
          <w:lang w:val="da-DK"/>
        </w:rPr>
      </w:pPr>
      <w:r w:rsidRPr="007912FF">
        <w:rPr>
          <w:rFonts w:ascii="Times New Roman" w:eastAsia="OfficinaSansLT-Bold" w:hAnsi="Times New Roman" w:cs="Times New Roman"/>
          <w:b/>
          <w:bCs/>
          <w:color w:val="000000" w:themeColor="text1"/>
          <w:bdr w:val="nil"/>
          <w:lang w:val="da-DK"/>
        </w:rPr>
        <w:t>4. Sæt pennens hætte på igen</w:t>
      </w:r>
    </w:p>
    <w:p w14:paraId="3CE5F276" w14:textId="77777777" w:rsidR="008B19A4" w:rsidRPr="00AD43EE" w:rsidRDefault="008B19A4" w:rsidP="00AF3EB5">
      <w:pPr>
        <w:autoSpaceDE w:val="0"/>
        <w:autoSpaceDN w:val="0"/>
        <w:adjustRightInd w:val="0"/>
        <w:spacing w:after="0" w:line="240" w:lineRule="auto"/>
        <w:rPr>
          <w:rFonts w:ascii="Times New Roman" w:hAnsi="Times New Roman" w:cs="Times New Roman"/>
          <w:color w:val="000000" w:themeColor="text1"/>
          <w:lang w:val="da-DK"/>
          <w:rPrChange w:id="191" w:author="Forfatter">
            <w:rPr>
              <w:rFonts w:ascii="Times New Roman" w:hAnsi="Times New Roman" w:cs="Times New Roman"/>
              <w:b/>
              <w:bCs/>
              <w:color w:val="000000" w:themeColor="text1"/>
              <w:lang w:val="da-DK"/>
            </w:rPr>
          </w:rPrChange>
        </w:rPr>
      </w:pPr>
    </w:p>
    <w:p w14:paraId="6E4D14F5" w14:textId="3CB9A905"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 Fjern ikke </w:t>
      </w:r>
      <w:r w:rsidR="00A97FAA" w:rsidRPr="007912FF">
        <w:rPr>
          <w:rFonts w:ascii="Times New Roman" w:eastAsia="OfficinaSansLT-Book" w:hAnsi="Times New Roman" w:cs="Times New Roman"/>
          <w:color w:val="000000"/>
          <w:bdr w:val="nil"/>
          <w:lang w:val="da-DK"/>
        </w:rPr>
        <w:t>cylinderampullen</w:t>
      </w:r>
      <w:r w:rsidRPr="007912FF">
        <w:rPr>
          <w:rFonts w:ascii="Times New Roman" w:eastAsia="OfficinaSansLT-Book" w:hAnsi="Times New Roman" w:cs="Times New Roman"/>
          <w:color w:val="000000"/>
          <w:bdr w:val="nil"/>
          <w:lang w:val="da-DK"/>
        </w:rPr>
        <w:t xml:space="preserve"> fra Terrosa</w:t>
      </w:r>
      <w:r w:rsidR="00A97FAA" w:rsidRPr="007912FF">
        <w:rPr>
          <w:rFonts w:ascii="Times New Roman" w:eastAsia="OfficinaSansLT-Book" w:hAnsi="Times New Roman" w:cs="Times New Roman"/>
          <w:color w:val="000000"/>
          <w:bdr w:val="nil"/>
          <w:lang w:val="da-DK"/>
        </w:rPr>
        <w:t xml:space="preserve"> </w:t>
      </w:r>
      <w:r w:rsidR="00276923" w:rsidRPr="007912FF">
        <w:rPr>
          <w:rFonts w:ascii="Times New Roman" w:eastAsia="OfficinaSansLT-Book" w:hAnsi="Times New Roman" w:cs="Times New Roman"/>
          <w:color w:val="000000"/>
          <w:bdr w:val="nil"/>
          <w:lang w:val="da-DK"/>
        </w:rPr>
        <w:t>Pen</w:t>
      </w:r>
      <w:r w:rsidRPr="007912FF">
        <w:rPr>
          <w:rFonts w:ascii="Times New Roman" w:eastAsia="OfficinaSansLT-Book" w:hAnsi="Times New Roman" w:cs="Times New Roman"/>
          <w:color w:val="000000"/>
          <w:bdr w:val="nil"/>
          <w:lang w:val="da-DK"/>
        </w:rPr>
        <w:t>, før den er tom.</w:t>
      </w:r>
    </w:p>
    <w:p w14:paraId="1E29DD9D" w14:textId="77777777" w:rsidR="007F425C" w:rsidRPr="001072A0"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Sæt pennens hætte på igen efter hver brug.</w:t>
      </w:r>
    </w:p>
    <w:p w14:paraId="47278502" w14:textId="77777777" w:rsidR="007F425C" w:rsidRPr="001072A0" w:rsidRDefault="007C4F56" w:rsidP="00AF3EB5">
      <w:pPr>
        <w:autoSpaceDE w:val="0"/>
        <w:autoSpaceDN w:val="0"/>
        <w:adjustRightInd w:val="0"/>
        <w:spacing w:after="0" w:line="240" w:lineRule="auto"/>
        <w:rPr>
          <w:rFonts w:ascii="Times New Roman" w:hAnsi="Times New Roman" w:cs="Times New Roman"/>
          <w:color w:val="000000"/>
          <w:lang w:val="da-DK"/>
        </w:rPr>
      </w:pPr>
      <w:r w:rsidRPr="001072A0">
        <w:rPr>
          <w:rFonts w:ascii="Times New Roman" w:hAnsi="Times New Roman" w:cs="Times New Roman"/>
          <w:noProof/>
          <w:color w:val="000000"/>
          <w:lang w:val="da-DK" w:eastAsia="hu-HU"/>
        </w:rPr>
        <w:drawing>
          <wp:inline distT="0" distB="0" distL="0" distR="0" wp14:anchorId="07BBF214" wp14:editId="504293AD">
            <wp:extent cx="2705100" cy="216535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100" cy="2165350"/>
                    </a:xfrm>
                    <a:prstGeom prst="rect">
                      <a:avLst/>
                    </a:prstGeom>
                    <a:noFill/>
                    <a:ln>
                      <a:noFill/>
                    </a:ln>
                  </pic:spPr>
                </pic:pic>
              </a:graphicData>
            </a:graphic>
          </wp:inline>
        </w:drawing>
      </w:r>
    </w:p>
    <w:p w14:paraId="522687AD" w14:textId="7187165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Sæt Terrosa</w:t>
      </w:r>
      <w:r w:rsidR="00276923" w:rsidRPr="007912FF">
        <w:rPr>
          <w:rFonts w:ascii="Times New Roman" w:eastAsia="OfficinaSansLT-Book" w:hAnsi="Times New Roman" w:cs="Times New Roman"/>
          <w:color w:val="000000"/>
          <w:bdr w:val="nil"/>
          <w:lang w:val="da-DK"/>
        </w:rPr>
        <w:t xml:space="preserve"> </w:t>
      </w:r>
      <w:r w:rsidRPr="007912FF">
        <w:rPr>
          <w:rFonts w:ascii="Times New Roman" w:eastAsia="OfficinaSansLT-Book" w:hAnsi="Times New Roman" w:cs="Times New Roman"/>
          <w:color w:val="000000"/>
          <w:bdr w:val="nil"/>
          <w:lang w:val="da-DK"/>
        </w:rPr>
        <w:t xml:space="preserve">Pen med </w:t>
      </w:r>
      <w:r w:rsidR="00A97FAA" w:rsidRPr="007912FF">
        <w:rPr>
          <w:rFonts w:ascii="Times New Roman" w:eastAsia="OfficinaSansLT-Book" w:hAnsi="Times New Roman" w:cs="Times New Roman"/>
          <w:color w:val="000000"/>
          <w:bdr w:val="nil"/>
          <w:lang w:val="da-DK"/>
        </w:rPr>
        <w:t xml:space="preserve">indsat </w:t>
      </w:r>
      <w:r w:rsidR="00FC5F6F" w:rsidRPr="007912FF">
        <w:rPr>
          <w:rFonts w:ascii="Times New Roman" w:eastAsia="OfficinaSansLT-Book" w:hAnsi="Times New Roman" w:cs="Times New Roman"/>
          <w:color w:val="000000"/>
          <w:bdr w:val="nil"/>
          <w:lang w:val="da-DK"/>
        </w:rPr>
        <w:t>cylinderampul</w:t>
      </w:r>
      <w:r w:rsidRPr="007912FF">
        <w:rPr>
          <w:rFonts w:ascii="Times New Roman" w:eastAsia="OfficinaSansLT-Book" w:hAnsi="Times New Roman" w:cs="Times New Roman"/>
          <w:color w:val="000000"/>
          <w:bdr w:val="nil"/>
          <w:lang w:val="da-DK"/>
        </w:rPr>
        <w:t xml:space="preserve"> tilbage i køleskabet mellem 2 og 8</w:t>
      </w:r>
      <w:r w:rsidR="00902DCD" w:rsidRPr="007912FF">
        <w:rPr>
          <w:rFonts w:ascii="Times New Roman" w:eastAsia="OfficinaSansLT-Book" w:hAnsi="Times New Roman" w:cs="Times New Roman"/>
          <w:color w:val="000000"/>
          <w:bdr w:val="nil"/>
          <w:lang w:val="da-DK"/>
        </w:rPr>
        <w:t> </w:t>
      </w:r>
      <w:r w:rsidRPr="007912FF">
        <w:rPr>
          <w:rFonts w:ascii="Times New Roman" w:eastAsia="OfficinaSansLT-Book" w:hAnsi="Times New Roman" w:cs="Times New Roman"/>
          <w:color w:val="000000"/>
          <w:bdr w:val="nil"/>
          <w:lang w:val="da-DK"/>
        </w:rPr>
        <w:t xml:space="preserve">°C øjeblikkeligt efter </w:t>
      </w:r>
      <w:ins w:id="192" w:author="Forfatter">
        <w:r w:rsidR="00FB0343">
          <w:rPr>
            <w:rFonts w:ascii="Times New Roman" w:eastAsia="OfficinaSansLT-Book" w:hAnsi="Times New Roman" w:cs="Times New Roman"/>
            <w:color w:val="000000"/>
            <w:bdr w:val="nil"/>
            <w:lang w:val="da-DK"/>
          </w:rPr>
          <w:t xml:space="preserve">hver </w:t>
        </w:r>
      </w:ins>
      <w:r w:rsidRPr="007912FF">
        <w:rPr>
          <w:rFonts w:ascii="Times New Roman" w:eastAsia="OfficinaSansLT-Book" w:hAnsi="Times New Roman" w:cs="Times New Roman"/>
          <w:color w:val="000000"/>
          <w:bdr w:val="nil"/>
          <w:lang w:val="da-DK"/>
        </w:rPr>
        <w:t>brug.</w:t>
      </w:r>
    </w:p>
    <w:p w14:paraId="7272C1DF" w14:textId="77777777" w:rsidR="006E636A" w:rsidRDefault="006E636A" w:rsidP="00AF3EB5">
      <w:pPr>
        <w:autoSpaceDE w:val="0"/>
        <w:autoSpaceDN w:val="0"/>
        <w:adjustRightInd w:val="0"/>
        <w:spacing w:after="0" w:line="240" w:lineRule="auto"/>
        <w:rPr>
          <w:ins w:id="193" w:author="Forfatter"/>
          <w:rFonts w:ascii="Times New Roman" w:eastAsia="OfficinaSansLT-Bold" w:hAnsi="Times New Roman" w:cs="Times New Roman"/>
          <w:color w:val="000000"/>
          <w:bdr w:val="nil"/>
          <w:lang w:val="da-DK"/>
        </w:rPr>
      </w:pPr>
    </w:p>
    <w:p w14:paraId="7B649689" w14:textId="04B84A63" w:rsidR="00706F16" w:rsidRDefault="00706F16" w:rsidP="00AF3EB5">
      <w:pPr>
        <w:autoSpaceDE w:val="0"/>
        <w:autoSpaceDN w:val="0"/>
        <w:adjustRightInd w:val="0"/>
        <w:spacing w:after="0" w:line="240" w:lineRule="auto"/>
        <w:rPr>
          <w:ins w:id="194" w:author="Forfatter"/>
          <w:rFonts w:ascii="Times New Roman" w:eastAsia="OfficinaSansLT-Bold" w:hAnsi="Times New Roman" w:cs="Times New Roman"/>
          <w:color w:val="000000"/>
          <w:bdr w:val="nil"/>
          <w:lang w:val="da-DK"/>
        </w:rPr>
      </w:pPr>
      <w:ins w:id="195" w:author="Forfatter">
        <w:r>
          <w:rPr>
            <w:rFonts w:ascii="Times New Roman" w:eastAsia="OfficinaSansLT-Bold" w:hAnsi="Times New Roman" w:cs="Times New Roman"/>
            <w:color w:val="000000"/>
            <w:bdr w:val="nil"/>
            <w:lang w:val="da-DK"/>
          </w:rPr>
          <w:t>Hvis der er blod på injektionsstedet</w:t>
        </w:r>
        <w:r w:rsidR="0031715F">
          <w:rPr>
            <w:rFonts w:ascii="Times New Roman" w:eastAsia="OfficinaSansLT-Bold" w:hAnsi="Times New Roman" w:cs="Times New Roman"/>
            <w:color w:val="000000"/>
            <w:bdr w:val="nil"/>
            <w:lang w:val="da-DK"/>
          </w:rPr>
          <w:t>,</w:t>
        </w:r>
        <w:r>
          <w:rPr>
            <w:rFonts w:ascii="Times New Roman" w:eastAsia="OfficinaSansLT-Bold" w:hAnsi="Times New Roman" w:cs="Times New Roman"/>
            <w:color w:val="000000"/>
            <w:bdr w:val="nil"/>
            <w:lang w:val="da-DK"/>
          </w:rPr>
          <w:t xml:space="preserve"> efter kanylen er fjernet</w:t>
        </w:r>
        <w:r w:rsidR="00F60AE9">
          <w:rPr>
            <w:rFonts w:ascii="Times New Roman" w:eastAsia="OfficinaSansLT-Bold" w:hAnsi="Times New Roman" w:cs="Times New Roman"/>
            <w:color w:val="000000"/>
            <w:bdr w:val="nil"/>
            <w:lang w:val="da-DK"/>
          </w:rPr>
          <w:t>, skal du presse let på huden med e</w:t>
        </w:r>
        <w:r w:rsidR="00C979FC">
          <w:rPr>
            <w:rFonts w:ascii="Times New Roman" w:eastAsia="OfficinaSansLT-Bold" w:hAnsi="Times New Roman" w:cs="Times New Roman"/>
            <w:color w:val="000000"/>
            <w:bdr w:val="nil"/>
            <w:lang w:val="da-DK"/>
          </w:rPr>
          <w:t xml:space="preserve">n vatkugle eller lignende. </w:t>
        </w:r>
        <w:r w:rsidR="000E2C94">
          <w:rPr>
            <w:rFonts w:ascii="Times New Roman" w:eastAsia="OfficinaSansLT-Bold" w:hAnsi="Times New Roman" w:cs="Times New Roman"/>
            <w:color w:val="000000"/>
            <w:bdr w:val="nil"/>
            <w:lang w:val="da-DK"/>
          </w:rPr>
          <w:t>Du må ikke gnide på injektionsstedet.</w:t>
        </w:r>
      </w:ins>
    </w:p>
    <w:p w14:paraId="17F70946" w14:textId="77777777" w:rsidR="000E2C94" w:rsidRPr="00AD43EE" w:rsidRDefault="000E2C94" w:rsidP="00AF3EB5">
      <w:pPr>
        <w:autoSpaceDE w:val="0"/>
        <w:autoSpaceDN w:val="0"/>
        <w:adjustRightInd w:val="0"/>
        <w:spacing w:after="0" w:line="240" w:lineRule="auto"/>
        <w:rPr>
          <w:rFonts w:ascii="Times New Roman" w:eastAsia="OfficinaSansLT-Bold" w:hAnsi="Times New Roman" w:cs="Times New Roman"/>
          <w:color w:val="000000"/>
          <w:bdr w:val="nil"/>
          <w:lang w:val="da-DK"/>
          <w:rPrChange w:id="196" w:author="Forfatter">
            <w:rPr>
              <w:rFonts w:ascii="Times New Roman" w:eastAsia="OfficinaSansLT-Bold" w:hAnsi="Times New Roman" w:cs="Times New Roman"/>
              <w:b/>
              <w:bCs/>
              <w:color w:val="000000"/>
              <w:bdr w:val="nil"/>
              <w:lang w:val="da-DK"/>
            </w:rPr>
          </w:rPrChange>
        </w:rPr>
      </w:pPr>
    </w:p>
    <w:p w14:paraId="2B2FCB8B" w14:textId="0F70B8EB" w:rsidR="007F425C" w:rsidRPr="007912FF" w:rsidRDefault="007F425C" w:rsidP="00AF3EB5">
      <w:pPr>
        <w:autoSpaceDE w:val="0"/>
        <w:autoSpaceDN w:val="0"/>
        <w:adjustRightInd w:val="0"/>
        <w:spacing w:after="0" w:line="240" w:lineRule="auto"/>
        <w:rPr>
          <w:rFonts w:ascii="Times New Roman" w:hAnsi="Times New Roman" w:cs="Times New Roman"/>
          <w:b/>
          <w:bCs/>
          <w:color w:val="000000"/>
          <w:lang w:val="da-DK"/>
        </w:rPr>
      </w:pPr>
      <w:r w:rsidRPr="007912FF">
        <w:rPr>
          <w:rFonts w:ascii="Times New Roman" w:eastAsia="OfficinaSansLT-Bold" w:hAnsi="Times New Roman" w:cs="Times New Roman"/>
          <w:b/>
          <w:bCs/>
          <w:color w:val="000000"/>
          <w:bdr w:val="nil"/>
          <w:lang w:val="da-DK"/>
        </w:rPr>
        <w:t>Bemærkning til sundheds</w:t>
      </w:r>
      <w:r w:rsidR="00A97FAA" w:rsidRPr="007912FF">
        <w:rPr>
          <w:rFonts w:ascii="Times New Roman" w:eastAsia="OfficinaSansLT-Bold" w:hAnsi="Times New Roman" w:cs="Times New Roman"/>
          <w:b/>
          <w:bCs/>
          <w:color w:val="000000"/>
          <w:bdr w:val="nil"/>
          <w:lang w:val="da-DK"/>
        </w:rPr>
        <w:t>personale</w:t>
      </w:r>
    </w:p>
    <w:p w14:paraId="63A06936"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Lokale, sundhedsprofessionelle eller institutionelle politikker kan erstatte anvisningerne angående håndtering og bortskaffelse af </w:t>
      </w:r>
      <w:r w:rsidR="00A97FAA" w:rsidRPr="007912FF">
        <w:rPr>
          <w:rFonts w:ascii="Times New Roman" w:eastAsia="OfficinaSansLT-Book" w:hAnsi="Times New Roman" w:cs="Times New Roman"/>
          <w:color w:val="000000"/>
          <w:bdr w:val="nil"/>
          <w:lang w:val="da-DK"/>
        </w:rPr>
        <w:t>kanylen</w:t>
      </w:r>
      <w:r w:rsidRPr="007912FF">
        <w:rPr>
          <w:rFonts w:ascii="Times New Roman" w:eastAsia="OfficinaSansLT-Book" w:hAnsi="Times New Roman" w:cs="Times New Roman"/>
          <w:color w:val="000000"/>
          <w:bdr w:val="nil"/>
          <w:lang w:val="da-DK"/>
        </w:rPr>
        <w:t>.</w:t>
      </w:r>
    </w:p>
    <w:p w14:paraId="1BF13508"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p>
    <w:p w14:paraId="0F8C236A" w14:textId="77777777" w:rsidR="007F425C" w:rsidRPr="007912FF"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r w:rsidRPr="007912FF">
        <w:rPr>
          <w:rFonts w:ascii="Times New Roman" w:eastAsia="OfficinaSansLT-Bold" w:hAnsi="Times New Roman" w:cs="Times New Roman"/>
          <w:b/>
          <w:bCs/>
          <w:color w:val="000000" w:themeColor="text1"/>
          <w:bdr w:val="nil"/>
          <w:lang w:val="da-DK"/>
        </w:rPr>
        <w:t>Yderligere oplysninger</w:t>
      </w:r>
    </w:p>
    <w:p w14:paraId="0E375322" w14:textId="7705E3C9"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Den genanvendelige pen </w:t>
      </w:r>
      <w:r w:rsidR="008E32AC" w:rsidRPr="007912FF">
        <w:rPr>
          <w:rFonts w:ascii="Times New Roman" w:eastAsia="OfficinaSansLT-Book" w:hAnsi="Times New Roman" w:cs="Times New Roman"/>
          <w:color w:val="000000"/>
          <w:bdr w:val="nil"/>
          <w:lang w:val="da-DK"/>
        </w:rPr>
        <w:t xml:space="preserve">med faste doser </w:t>
      </w:r>
      <w:r w:rsidRPr="007912FF">
        <w:rPr>
          <w:rFonts w:ascii="Times New Roman" w:eastAsia="OfficinaSansLT-Book" w:hAnsi="Times New Roman" w:cs="Times New Roman"/>
          <w:color w:val="000000"/>
          <w:bdr w:val="nil"/>
          <w:lang w:val="da-DK"/>
        </w:rPr>
        <w:t>er beregnet til let administration af Terrosa til behandling af osteoporose. Hver Terrosa</w:t>
      </w:r>
      <w:r w:rsidR="00FE4A0A" w:rsidRPr="007912FF">
        <w:rPr>
          <w:rFonts w:ascii="Times New Roman" w:eastAsia="OfficinaSansLT-Book" w:hAnsi="Times New Roman" w:cs="Times New Roman"/>
          <w:color w:val="000000"/>
          <w:bdr w:val="nil"/>
          <w:lang w:val="da-DK"/>
        </w:rPr>
        <w:t xml:space="preserve"> </w:t>
      </w:r>
      <w:r w:rsidR="00A97FAA" w:rsidRPr="007912FF">
        <w:rPr>
          <w:rFonts w:ascii="Times New Roman" w:eastAsia="OfficinaSansLT-Book" w:hAnsi="Times New Roman" w:cs="Times New Roman"/>
          <w:color w:val="000000"/>
          <w:bdr w:val="nil"/>
          <w:lang w:val="da-DK"/>
        </w:rPr>
        <w:t>cylinder</w:t>
      </w:r>
      <w:r w:rsidR="00FE4A0A" w:rsidRPr="007912FF">
        <w:rPr>
          <w:rFonts w:ascii="Times New Roman" w:eastAsia="OfficinaSansLT-Book" w:hAnsi="Times New Roman" w:cs="Times New Roman"/>
          <w:color w:val="000000"/>
          <w:bdr w:val="nil"/>
          <w:lang w:val="da-DK"/>
        </w:rPr>
        <w:t>ampul</w:t>
      </w:r>
      <w:r w:rsidRPr="007912FF">
        <w:rPr>
          <w:rFonts w:ascii="Times New Roman" w:eastAsia="OfficinaSansLT-Book" w:hAnsi="Times New Roman" w:cs="Times New Roman"/>
          <w:color w:val="000000"/>
          <w:bdr w:val="nil"/>
          <w:lang w:val="da-DK"/>
        </w:rPr>
        <w:t xml:space="preserve"> indeholder 28 </w:t>
      </w:r>
      <w:r w:rsidR="006E636A" w:rsidRPr="007912FF">
        <w:rPr>
          <w:rFonts w:ascii="Times New Roman" w:eastAsia="OfficinaSansLT-Book" w:hAnsi="Times New Roman" w:cs="Times New Roman"/>
          <w:color w:val="000000"/>
          <w:bdr w:val="nil"/>
          <w:lang w:val="da-DK"/>
        </w:rPr>
        <w:t>fast</w:t>
      </w:r>
      <w:r w:rsidR="008E32AC" w:rsidRPr="007912FF">
        <w:rPr>
          <w:rFonts w:ascii="Times New Roman" w:eastAsia="OfficinaSansLT-Book" w:hAnsi="Times New Roman" w:cs="Times New Roman"/>
          <w:color w:val="000000"/>
          <w:bdr w:val="nil"/>
          <w:lang w:val="da-DK"/>
        </w:rPr>
        <w:t xml:space="preserve">e </w:t>
      </w:r>
      <w:r w:rsidRPr="007912FF">
        <w:rPr>
          <w:rFonts w:ascii="Times New Roman" w:eastAsia="OfficinaSansLT-Book" w:hAnsi="Times New Roman" w:cs="Times New Roman"/>
          <w:color w:val="000000"/>
          <w:bdr w:val="nil"/>
          <w:lang w:val="da-DK"/>
        </w:rPr>
        <w:t xml:space="preserve">doser </w:t>
      </w:r>
      <w:r w:rsidR="006E636A" w:rsidRPr="007912FF">
        <w:rPr>
          <w:rFonts w:ascii="Times New Roman" w:eastAsia="OfficinaSansLT-Book" w:hAnsi="Times New Roman" w:cs="Times New Roman"/>
          <w:color w:val="000000"/>
          <w:bdr w:val="nil"/>
          <w:lang w:val="da-DK"/>
        </w:rPr>
        <w:t>à</w:t>
      </w:r>
      <w:r w:rsidRPr="007912FF">
        <w:rPr>
          <w:rFonts w:ascii="Times New Roman" w:eastAsia="OfficinaSansLT-Book" w:hAnsi="Times New Roman" w:cs="Times New Roman"/>
          <w:color w:val="000000"/>
          <w:bdr w:val="nil"/>
          <w:lang w:val="da-DK"/>
        </w:rPr>
        <w:t xml:space="preserve"> 80</w:t>
      </w:r>
      <w:ins w:id="197" w:author="Forfatter">
        <w:r w:rsidR="00E97AE8">
          <w:rPr>
            <w:rFonts w:ascii="Times New Roman" w:eastAsia="OfficinaSansLT-Book" w:hAnsi="Times New Roman" w:cs="Times New Roman"/>
            <w:color w:val="000000"/>
            <w:bdr w:val="nil"/>
            <w:lang w:val="da-DK"/>
          </w:rPr>
          <w:t> </w:t>
        </w:r>
      </w:ins>
      <w:del w:id="198" w:author="Forfatter">
        <w:r w:rsidRPr="007912FF" w:rsidDel="00E97AE8">
          <w:rPr>
            <w:rFonts w:ascii="Times New Roman" w:eastAsia="OfficinaSansLT-Book" w:hAnsi="Times New Roman" w:cs="Times New Roman"/>
            <w:color w:val="000000"/>
            <w:bdr w:val="nil"/>
            <w:lang w:val="da-DK"/>
          </w:rPr>
          <w:delText xml:space="preserve"> </w:delText>
        </w:r>
      </w:del>
      <w:r w:rsidRPr="007912FF">
        <w:rPr>
          <w:rFonts w:ascii="Times New Roman" w:eastAsia="OfficinaSansLT-Book" w:hAnsi="Times New Roman" w:cs="Times New Roman"/>
          <w:color w:val="000000"/>
          <w:bdr w:val="nil"/>
          <w:lang w:val="da-DK"/>
        </w:rPr>
        <w:t xml:space="preserve">mikroliter Terrosa. </w:t>
      </w:r>
    </w:p>
    <w:p w14:paraId="7B7CE69C" w14:textId="64F56C7E"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Brug kun din Terrosa</w:t>
      </w:r>
      <w:r w:rsidR="00D60CC5" w:rsidRPr="007912FF">
        <w:rPr>
          <w:rFonts w:ascii="Times New Roman" w:eastAsia="OfficinaSansLT-Book" w:hAnsi="Times New Roman" w:cs="Times New Roman"/>
          <w:color w:val="000000"/>
          <w:bdr w:val="nil"/>
          <w:lang w:val="da-DK"/>
        </w:rPr>
        <w:t xml:space="preserve"> Pen</w:t>
      </w:r>
      <w:r w:rsidRPr="007912FF">
        <w:rPr>
          <w:rFonts w:ascii="Times New Roman" w:eastAsia="OfficinaSansLT-Book" w:hAnsi="Times New Roman" w:cs="Times New Roman"/>
          <w:color w:val="000000"/>
          <w:bdr w:val="nil"/>
          <w:lang w:val="da-DK"/>
        </w:rPr>
        <w:t xml:space="preserve">, som </w:t>
      </w:r>
      <w:r w:rsidR="00A97FAA" w:rsidRPr="007912FF">
        <w:rPr>
          <w:rFonts w:ascii="Times New Roman" w:eastAsia="OfficinaSansLT-Book" w:hAnsi="Times New Roman" w:cs="Times New Roman"/>
          <w:color w:val="000000"/>
          <w:bdr w:val="nil"/>
          <w:lang w:val="da-DK"/>
        </w:rPr>
        <w:t xml:space="preserve">anvist af </w:t>
      </w:r>
      <w:r w:rsidRPr="007912FF">
        <w:rPr>
          <w:rFonts w:ascii="Times New Roman" w:eastAsia="OfficinaSansLT-Book" w:hAnsi="Times New Roman" w:cs="Times New Roman"/>
          <w:color w:val="000000"/>
          <w:bdr w:val="nil"/>
          <w:lang w:val="da-DK"/>
        </w:rPr>
        <w:t xml:space="preserve">din læge, </w:t>
      </w:r>
      <w:r w:rsidR="00A97FAA" w:rsidRPr="007912FF">
        <w:rPr>
          <w:rFonts w:ascii="Times New Roman" w:eastAsia="OfficinaSansLT-Book" w:hAnsi="Times New Roman" w:cs="Times New Roman"/>
          <w:color w:val="000000"/>
          <w:bdr w:val="nil"/>
          <w:lang w:val="da-DK"/>
        </w:rPr>
        <w:t>i</w:t>
      </w:r>
      <w:r w:rsidRPr="007912FF">
        <w:rPr>
          <w:rFonts w:ascii="Times New Roman" w:eastAsia="OfficinaSansLT-Book" w:hAnsi="Times New Roman" w:cs="Times New Roman"/>
          <w:color w:val="000000"/>
          <w:bdr w:val="nil"/>
          <w:lang w:val="da-DK"/>
        </w:rPr>
        <w:t xml:space="preserve"> denne brugsanvisning </w:t>
      </w:r>
      <w:r w:rsidR="006E636A" w:rsidRPr="007912FF">
        <w:rPr>
          <w:rFonts w:ascii="Times New Roman" w:eastAsia="OfficinaSansLT-Book" w:hAnsi="Times New Roman" w:cs="Times New Roman"/>
          <w:color w:val="000000"/>
          <w:bdr w:val="nil"/>
          <w:lang w:val="da-DK"/>
        </w:rPr>
        <w:t xml:space="preserve">og i </w:t>
      </w:r>
      <w:r w:rsidRPr="007912FF">
        <w:rPr>
          <w:rFonts w:ascii="Times New Roman" w:eastAsia="OfficinaSansLT-Book" w:hAnsi="Times New Roman" w:cs="Times New Roman"/>
          <w:color w:val="000000"/>
          <w:bdr w:val="nil"/>
          <w:lang w:val="da-DK"/>
        </w:rPr>
        <w:t>indlægssedlen</w:t>
      </w:r>
      <w:r w:rsidR="006E636A" w:rsidRPr="007912FF">
        <w:rPr>
          <w:rFonts w:ascii="Times New Roman" w:eastAsia="OfficinaSansLT-Book" w:hAnsi="Times New Roman" w:cs="Times New Roman"/>
          <w:color w:val="000000"/>
          <w:bdr w:val="nil"/>
          <w:lang w:val="da-DK"/>
        </w:rPr>
        <w:t xml:space="preserve"> til Terrosa</w:t>
      </w:r>
      <w:r w:rsidRPr="007912FF">
        <w:rPr>
          <w:rFonts w:ascii="Times New Roman" w:eastAsia="OfficinaSansLT-Book" w:hAnsi="Times New Roman" w:cs="Times New Roman"/>
          <w:color w:val="000000"/>
          <w:bdr w:val="nil"/>
          <w:lang w:val="da-DK"/>
        </w:rPr>
        <w:t>.</w:t>
      </w:r>
    </w:p>
    <w:p w14:paraId="01A7F5C6" w14:textId="7C862CA4"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Terrosa</w:t>
      </w:r>
      <w:r w:rsidR="00D60CC5" w:rsidRPr="007912FF">
        <w:rPr>
          <w:rFonts w:ascii="Times New Roman" w:eastAsia="OfficinaSansLT-Book" w:hAnsi="Times New Roman" w:cs="Times New Roman"/>
          <w:color w:val="000000"/>
          <w:bdr w:val="nil"/>
          <w:lang w:val="da-DK"/>
        </w:rPr>
        <w:t xml:space="preserve"> </w:t>
      </w:r>
      <w:r w:rsidRPr="007912FF">
        <w:rPr>
          <w:rFonts w:ascii="Times New Roman" w:eastAsia="OfficinaSansLT-Book" w:hAnsi="Times New Roman" w:cs="Times New Roman"/>
          <w:color w:val="000000"/>
          <w:bdr w:val="nil"/>
          <w:lang w:val="da-DK"/>
        </w:rPr>
        <w:t xml:space="preserve">Pen kan bruges </w:t>
      </w:r>
      <w:r w:rsidR="00A97FAA" w:rsidRPr="007912FF">
        <w:rPr>
          <w:rFonts w:ascii="Times New Roman" w:eastAsia="OfficinaSansLT-Book" w:hAnsi="Times New Roman" w:cs="Times New Roman"/>
          <w:color w:val="000000"/>
          <w:bdr w:val="nil"/>
          <w:lang w:val="da-DK"/>
        </w:rPr>
        <w:t>af</w:t>
      </w:r>
      <w:r w:rsidRPr="007912FF">
        <w:rPr>
          <w:rFonts w:ascii="Times New Roman" w:eastAsia="OfficinaSansLT-Book" w:hAnsi="Times New Roman" w:cs="Times New Roman"/>
          <w:color w:val="000000"/>
          <w:bdr w:val="nil"/>
          <w:lang w:val="da-DK"/>
        </w:rPr>
        <w:t xml:space="preserve"> patienter over 18</w:t>
      </w:r>
      <w:ins w:id="199" w:author="Forfatter">
        <w:r w:rsidR="00BA3251">
          <w:rPr>
            <w:rFonts w:ascii="Times New Roman" w:eastAsia="OfficinaSansLT-Book" w:hAnsi="Times New Roman" w:cs="Times New Roman"/>
            <w:color w:val="000000"/>
            <w:bdr w:val="nil"/>
            <w:lang w:val="da-DK"/>
          </w:rPr>
          <w:t> </w:t>
        </w:r>
      </w:ins>
      <w:del w:id="200" w:author="Forfatter">
        <w:r w:rsidRPr="007912FF" w:rsidDel="00BA3251">
          <w:rPr>
            <w:rFonts w:ascii="Times New Roman" w:eastAsia="OfficinaSansLT-Book" w:hAnsi="Times New Roman" w:cs="Times New Roman"/>
            <w:color w:val="000000"/>
            <w:bdr w:val="nil"/>
            <w:lang w:val="da-DK"/>
          </w:rPr>
          <w:delText xml:space="preserve"> </w:delText>
        </w:r>
      </w:del>
      <w:r w:rsidRPr="007912FF">
        <w:rPr>
          <w:rFonts w:ascii="Times New Roman" w:eastAsia="OfficinaSansLT-Book" w:hAnsi="Times New Roman" w:cs="Times New Roman"/>
          <w:color w:val="000000"/>
          <w:bdr w:val="nil"/>
          <w:lang w:val="da-DK"/>
        </w:rPr>
        <w:t>år, der injicerer sig selv,</w:t>
      </w:r>
      <w:r w:rsidR="006802E3" w:rsidRPr="007912FF">
        <w:rPr>
          <w:rFonts w:ascii="Times New Roman" w:eastAsia="OfficinaSansLT-Book" w:hAnsi="Times New Roman" w:cs="Times New Roman"/>
          <w:color w:val="000000"/>
          <w:bdr w:val="nil"/>
          <w:lang w:val="da-DK"/>
        </w:rPr>
        <w:t xml:space="preserve"> af</w:t>
      </w:r>
      <w:r w:rsidRPr="007912FF">
        <w:rPr>
          <w:rFonts w:ascii="Times New Roman" w:eastAsia="OfficinaSansLT-Book" w:hAnsi="Times New Roman" w:cs="Times New Roman"/>
          <w:color w:val="000000"/>
          <w:bdr w:val="nil"/>
          <w:lang w:val="da-DK"/>
        </w:rPr>
        <w:t xml:space="preserve"> sundheds</w:t>
      </w:r>
      <w:r w:rsidR="00A97FAA" w:rsidRPr="007912FF">
        <w:rPr>
          <w:rFonts w:ascii="Times New Roman" w:eastAsia="OfficinaSansLT-Book" w:hAnsi="Times New Roman" w:cs="Times New Roman"/>
          <w:color w:val="000000"/>
          <w:bdr w:val="nil"/>
          <w:lang w:val="da-DK"/>
        </w:rPr>
        <w:t>personer</w:t>
      </w:r>
      <w:ins w:id="201" w:author="Forfatter">
        <w:r w:rsidR="00183F66">
          <w:rPr>
            <w:rFonts w:ascii="Times New Roman" w:eastAsia="OfficinaSansLT-Book" w:hAnsi="Times New Roman" w:cs="Times New Roman"/>
            <w:color w:val="000000"/>
            <w:bdr w:val="nil"/>
            <w:lang w:val="da-DK"/>
          </w:rPr>
          <w:t>, omsorgspersoner</w:t>
        </w:r>
        <w:r w:rsidR="005569B2">
          <w:rPr>
            <w:rFonts w:ascii="Times New Roman" w:eastAsia="OfficinaSansLT-Book" w:hAnsi="Times New Roman" w:cs="Times New Roman"/>
            <w:color w:val="000000"/>
            <w:bdr w:val="nil"/>
            <w:lang w:val="da-DK"/>
          </w:rPr>
          <w:t xml:space="preserve"> eller</w:t>
        </w:r>
      </w:ins>
      <w:del w:id="202" w:author="Forfatter">
        <w:r w:rsidRPr="007912FF" w:rsidDel="00183F66">
          <w:rPr>
            <w:rFonts w:ascii="Times New Roman" w:eastAsia="OfficinaSansLT-Book" w:hAnsi="Times New Roman" w:cs="Times New Roman"/>
            <w:color w:val="000000"/>
            <w:bdr w:val="nil"/>
            <w:lang w:val="da-DK"/>
          </w:rPr>
          <w:delText xml:space="preserve"> og</w:delText>
        </w:r>
      </w:del>
      <w:r w:rsidRPr="007912FF">
        <w:rPr>
          <w:rFonts w:ascii="Times New Roman" w:eastAsia="OfficinaSansLT-Book" w:hAnsi="Times New Roman" w:cs="Times New Roman"/>
          <w:color w:val="000000"/>
          <w:bdr w:val="nil"/>
          <w:lang w:val="da-DK"/>
        </w:rPr>
        <w:t xml:space="preserve"> </w:t>
      </w:r>
      <w:del w:id="203" w:author="Forfatter">
        <w:r w:rsidR="006802E3" w:rsidRPr="007912FF" w:rsidDel="005569B2">
          <w:rPr>
            <w:rFonts w:ascii="Times New Roman" w:eastAsia="OfficinaSansLT-Book" w:hAnsi="Times New Roman" w:cs="Times New Roman"/>
            <w:color w:val="000000"/>
            <w:bdr w:val="nil"/>
            <w:lang w:val="da-DK"/>
          </w:rPr>
          <w:delText xml:space="preserve">af </w:delText>
        </w:r>
      </w:del>
      <w:ins w:id="204" w:author="Forfatter">
        <w:r w:rsidR="002E35A0">
          <w:rPr>
            <w:rFonts w:ascii="Times New Roman" w:eastAsia="OfficinaSansLT-Book" w:hAnsi="Times New Roman" w:cs="Times New Roman"/>
            <w:color w:val="000000"/>
            <w:bdr w:val="nil"/>
            <w:lang w:val="da-DK"/>
          </w:rPr>
          <w:t>pårørende</w:t>
        </w:r>
      </w:ins>
      <w:del w:id="205" w:author="Forfatter">
        <w:r w:rsidRPr="007912FF" w:rsidDel="002E35A0">
          <w:rPr>
            <w:rFonts w:ascii="Times New Roman" w:eastAsia="OfficinaSansLT-Book" w:hAnsi="Times New Roman" w:cs="Times New Roman"/>
            <w:color w:val="000000"/>
            <w:bdr w:val="nil"/>
            <w:lang w:val="da-DK"/>
          </w:rPr>
          <w:delText>tredjeparter</w:delText>
        </w:r>
      </w:del>
      <w:r w:rsidRPr="007912FF">
        <w:rPr>
          <w:rFonts w:ascii="Times New Roman" w:eastAsia="OfficinaSansLT-Book" w:hAnsi="Times New Roman" w:cs="Times New Roman"/>
          <w:color w:val="000000"/>
          <w:bdr w:val="nil"/>
          <w:lang w:val="da-DK"/>
        </w:rPr>
        <w:t xml:space="preserve"> såsom voksne familiemedlemmer.</w:t>
      </w:r>
    </w:p>
    <w:p w14:paraId="238C4D3A"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Terrosa</w:t>
      </w:r>
      <w:r w:rsidR="00D60CC5" w:rsidRPr="007912FF">
        <w:rPr>
          <w:rFonts w:ascii="Times New Roman" w:eastAsia="OfficinaSansLT-Book" w:hAnsi="Times New Roman" w:cs="Times New Roman"/>
          <w:color w:val="000000"/>
          <w:bdr w:val="nil"/>
          <w:lang w:val="da-DK"/>
        </w:rPr>
        <w:t xml:space="preserve"> </w:t>
      </w:r>
      <w:r w:rsidRPr="007912FF">
        <w:rPr>
          <w:rFonts w:ascii="Times New Roman" w:eastAsia="OfficinaSansLT-Book" w:hAnsi="Times New Roman" w:cs="Times New Roman"/>
          <w:color w:val="000000"/>
          <w:bdr w:val="nil"/>
          <w:lang w:val="da-DK"/>
        </w:rPr>
        <w:t>Pen må ikke bruges af blinde eller synshæmmede patienter uden hjælp fra en oplært og rask person. Kontakt din læge i tilfælde af hørelses- eller håndteringsproblemer.</w:t>
      </w:r>
    </w:p>
    <w:p w14:paraId="65EF87FE" w14:textId="77777777" w:rsidR="00435744" w:rsidRPr="00AD43EE" w:rsidRDefault="00435744" w:rsidP="00AF3EB5">
      <w:pPr>
        <w:autoSpaceDE w:val="0"/>
        <w:autoSpaceDN w:val="0"/>
        <w:adjustRightInd w:val="0"/>
        <w:spacing w:after="0" w:line="240" w:lineRule="auto"/>
        <w:rPr>
          <w:rFonts w:ascii="Times New Roman" w:eastAsia="OfficinaSansLT-Bold" w:hAnsi="Times New Roman" w:cs="Times New Roman"/>
          <w:color w:val="000000"/>
          <w:bdr w:val="nil"/>
          <w:lang w:val="da-DK"/>
          <w:rPrChange w:id="206" w:author="Forfatter">
            <w:rPr>
              <w:rFonts w:ascii="Times New Roman" w:eastAsia="OfficinaSansLT-Bold" w:hAnsi="Times New Roman" w:cs="Times New Roman"/>
              <w:b/>
              <w:bCs/>
              <w:color w:val="000000"/>
              <w:bdr w:val="nil"/>
              <w:lang w:val="da-DK"/>
            </w:rPr>
          </w:rPrChange>
        </w:rPr>
      </w:pPr>
    </w:p>
    <w:p w14:paraId="21033D87" w14:textId="245FF113" w:rsidR="007F425C" w:rsidRPr="007912FF" w:rsidRDefault="005334AC" w:rsidP="00AF3EB5">
      <w:pPr>
        <w:autoSpaceDE w:val="0"/>
        <w:autoSpaceDN w:val="0"/>
        <w:adjustRightInd w:val="0"/>
        <w:spacing w:after="0" w:line="240" w:lineRule="auto"/>
        <w:rPr>
          <w:rFonts w:ascii="Times New Roman" w:hAnsi="Times New Roman" w:cs="Times New Roman"/>
          <w:color w:val="000000"/>
          <w:lang w:val="da-DK"/>
        </w:rPr>
      </w:pPr>
      <w:ins w:id="207" w:author="Forfatter">
        <w:r>
          <w:rPr>
            <w:rFonts w:ascii="Times New Roman" w:eastAsia="OfficinaSansLT-Bold" w:hAnsi="Times New Roman" w:cs="Times New Roman"/>
            <w:b/>
            <w:bCs/>
            <w:color w:val="000000"/>
            <w:bdr w:val="nil"/>
            <w:lang w:val="da-DK"/>
          </w:rPr>
          <w:t xml:space="preserve">Advarsel: </w:t>
        </w:r>
      </w:ins>
      <w:r w:rsidR="006802E3" w:rsidRPr="007912FF">
        <w:rPr>
          <w:rFonts w:ascii="Times New Roman" w:eastAsia="OfficinaSansLT-Bold" w:hAnsi="Times New Roman" w:cs="Times New Roman"/>
          <w:b/>
          <w:bCs/>
          <w:color w:val="000000"/>
          <w:bdr w:val="nil"/>
          <w:lang w:val="da-DK"/>
        </w:rPr>
        <w:t>Penkanylerne</w:t>
      </w:r>
      <w:r w:rsidR="007F425C" w:rsidRPr="007912FF">
        <w:rPr>
          <w:rFonts w:ascii="Times New Roman" w:eastAsia="OfficinaSansLT-Bold" w:hAnsi="Times New Roman" w:cs="Times New Roman"/>
          <w:b/>
          <w:bCs/>
          <w:color w:val="000000"/>
          <w:bdr w:val="nil"/>
          <w:lang w:val="da-DK"/>
        </w:rPr>
        <w:t xml:space="preserve"> må kun bruges én gang, </w:t>
      </w:r>
      <w:r w:rsidR="007F425C" w:rsidRPr="007912FF">
        <w:rPr>
          <w:rFonts w:ascii="Times New Roman" w:eastAsia="OfficinaSansLT-Book" w:hAnsi="Times New Roman" w:cs="Times New Roman"/>
          <w:color w:val="000000"/>
          <w:bdr w:val="nil"/>
          <w:lang w:val="da-DK"/>
        </w:rPr>
        <w:t>og Terrosa</w:t>
      </w:r>
      <w:ins w:id="208" w:author="Forfatter">
        <w:r w:rsidR="005D1E92">
          <w:rPr>
            <w:rFonts w:ascii="Times New Roman" w:eastAsia="OfficinaSansLT-Book" w:hAnsi="Times New Roman" w:cs="Times New Roman"/>
            <w:color w:val="000000"/>
            <w:bdr w:val="nil"/>
            <w:lang w:val="da-DK"/>
          </w:rPr>
          <w:t xml:space="preserve"> Pen</w:t>
        </w:r>
        <w:r w:rsidR="00406360">
          <w:rPr>
            <w:rFonts w:ascii="Times New Roman" w:eastAsia="OfficinaSansLT-Book" w:hAnsi="Times New Roman" w:cs="Times New Roman"/>
            <w:color w:val="000000"/>
            <w:bdr w:val="nil"/>
            <w:lang w:val="da-DK"/>
          </w:rPr>
          <w:t>nen</w:t>
        </w:r>
        <w:r w:rsidR="005D1E92">
          <w:rPr>
            <w:rFonts w:ascii="Times New Roman" w:eastAsia="OfficinaSansLT-Book" w:hAnsi="Times New Roman" w:cs="Times New Roman"/>
            <w:color w:val="000000"/>
            <w:bdr w:val="nil"/>
            <w:lang w:val="da-DK"/>
          </w:rPr>
          <w:t xml:space="preserve"> må kun </w:t>
        </w:r>
        <w:r w:rsidR="00AA4FAE">
          <w:rPr>
            <w:rFonts w:ascii="Times New Roman" w:eastAsia="OfficinaSansLT-Book" w:hAnsi="Times New Roman" w:cs="Times New Roman"/>
            <w:color w:val="000000"/>
            <w:bdr w:val="nil"/>
            <w:lang w:val="da-DK"/>
          </w:rPr>
          <w:t>bruges</w:t>
        </w:r>
        <w:r w:rsidR="005D1E92">
          <w:rPr>
            <w:rFonts w:ascii="Times New Roman" w:eastAsia="OfficinaSansLT-Book" w:hAnsi="Times New Roman" w:cs="Times New Roman"/>
            <w:color w:val="000000"/>
            <w:bdr w:val="nil"/>
            <w:lang w:val="da-DK"/>
          </w:rPr>
          <w:t xml:space="preserve"> af én patient, ellers er der risiko for</w:t>
        </w:r>
        <w:r w:rsidR="00C53B55">
          <w:rPr>
            <w:rFonts w:ascii="Times New Roman" w:eastAsia="OfficinaSansLT-Book" w:hAnsi="Times New Roman" w:cs="Times New Roman"/>
            <w:color w:val="000000"/>
            <w:bdr w:val="nil"/>
            <w:lang w:val="da-DK"/>
          </w:rPr>
          <w:t xml:space="preserve"> overførsel af infektionssygdomme</w:t>
        </w:r>
      </w:ins>
      <w:del w:id="209" w:author="Forfatter">
        <w:r w:rsidR="00D14689" w:rsidRPr="007912FF" w:rsidDel="00AA4FAE">
          <w:rPr>
            <w:rFonts w:ascii="Times New Roman" w:eastAsia="OfficinaSansLT-Book" w:hAnsi="Times New Roman" w:cs="Times New Roman"/>
            <w:color w:val="000000"/>
            <w:bdr w:val="nil"/>
            <w:lang w:val="da-DK"/>
          </w:rPr>
          <w:delText>-</w:delText>
        </w:r>
        <w:r w:rsidR="006802E3" w:rsidRPr="007912FF" w:rsidDel="00AA4FAE">
          <w:rPr>
            <w:rFonts w:ascii="Times New Roman" w:eastAsia="OfficinaSansLT-Book" w:hAnsi="Times New Roman" w:cs="Times New Roman"/>
            <w:color w:val="000000"/>
            <w:bdr w:val="nil"/>
            <w:lang w:val="da-DK"/>
          </w:rPr>
          <w:delText>cylinderampullen</w:delText>
        </w:r>
        <w:r w:rsidR="007F425C" w:rsidRPr="007912FF" w:rsidDel="00AA4FAE">
          <w:rPr>
            <w:rFonts w:ascii="Times New Roman" w:eastAsia="OfficinaSansLT-Book" w:hAnsi="Times New Roman" w:cs="Times New Roman"/>
            <w:color w:val="000000"/>
            <w:bdr w:val="nil"/>
            <w:lang w:val="da-DK"/>
          </w:rPr>
          <w:delText xml:space="preserve"> må kun bruges af én person</w:delText>
        </w:r>
      </w:del>
      <w:r w:rsidR="007F425C" w:rsidRPr="007912FF">
        <w:rPr>
          <w:rFonts w:ascii="Times New Roman" w:eastAsia="OfficinaSansLT-Book" w:hAnsi="Times New Roman" w:cs="Times New Roman"/>
          <w:color w:val="000000"/>
          <w:bdr w:val="nil"/>
          <w:lang w:val="da-DK"/>
        </w:rPr>
        <w:t>.</w:t>
      </w:r>
    </w:p>
    <w:p w14:paraId="145C2C80" w14:textId="77777777" w:rsidR="007F425C" w:rsidRPr="00AD43EE" w:rsidRDefault="007F425C" w:rsidP="00AF3EB5">
      <w:pPr>
        <w:autoSpaceDE w:val="0"/>
        <w:autoSpaceDN w:val="0"/>
        <w:adjustRightInd w:val="0"/>
        <w:spacing w:after="0" w:line="240" w:lineRule="auto"/>
        <w:rPr>
          <w:rFonts w:ascii="Times New Roman" w:hAnsi="Times New Roman" w:cs="Times New Roman"/>
          <w:color w:val="003883"/>
          <w:lang w:val="da-DK"/>
          <w:rPrChange w:id="210" w:author="Forfatter">
            <w:rPr>
              <w:rFonts w:ascii="Times New Roman" w:hAnsi="Times New Roman" w:cs="Times New Roman"/>
              <w:b/>
              <w:bCs/>
              <w:color w:val="003883"/>
              <w:lang w:val="da-DK"/>
            </w:rPr>
          </w:rPrChange>
        </w:rPr>
      </w:pPr>
    </w:p>
    <w:p w14:paraId="2F23F6C7" w14:textId="2CAE411F" w:rsidR="007F425C" w:rsidRPr="007912FF"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r w:rsidRPr="007912FF">
        <w:rPr>
          <w:rFonts w:ascii="Times New Roman" w:eastAsia="OfficinaSansLT-Bold" w:hAnsi="Times New Roman" w:cs="Times New Roman"/>
          <w:b/>
          <w:bCs/>
          <w:color w:val="000000" w:themeColor="text1"/>
          <w:bdr w:val="nil"/>
          <w:lang w:val="da-DK"/>
        </w:rPr>
        <w:t xml:space="preserve">Opbevaring og vedligeholdelse af </w:t>
      </w:r>
      <w:r w:rsidR="007912FF">
        <w:rPr>
          <w:rFonts w:ascii="Times New Roman" w:eastAsia="OfficinaSansLT-Bold" w:hAnsi="Times New Roman" w:cs="Times New Roman"/>
          <w:b/>
          <w:bCs/>
          <w:color w:val="000000" w:themeColor="text1"/>
          <w:bdr w:val="nil"/>
          <w:lang w:val="da-DK"/>
        </w:rPr>
        <w:t>Terrosa Pen</w:t>
      </w:r>
    </w:p>
    <w:p w14:paraId="11BF06B0"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 Håndter din pen forsigtigt. Undgå at tabe pennen og at lade den ramme ind i hårde overflader. Beskyt den mod vand, støv og fugt. </w:t>
      </w:r>
    </w:p>
    <w:p w14:paraId="687051F8" w14:textId="0508EA48"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 En fugtig klud er nok til at rengøre </w:t>
      </w:r>
      <w:r w:rsidR="007912FF">
        <w:rPr>
          <w:rFonts w:ascii="Times New Roman" w:eastAsia="OfficinaSansLT-Book" w:hAnsi="Times New Roman" w:cs="Times New Roman"/>
          <w:color w:val="000000"/>
          <w:bdr w:val="nil"/>
          <w:lang w:val="da-DK"/>
        </w:rPr>
        <w:t>Terrosa Pen</w:t>
      </w:r>
      <w:r w:rsidRPr="007912FF">
        <w:rPr>
          <w:rFonts w:ascii="Times New Roman" w:eastAsia="OfficinaSansLT-Book" w:hAnsi="Times New Roman" w:cs="Times New Roman"/>
          <w:color w:val="000000"/>
          <w:bdr w:val="nil"/>
          <w:lang w:val="da-DK"/>
        </w:rPr>
        <w:t xml:space="preserve">. Brug ikke alkohol, andre opløsningsmidler eller </w:t>
      </w:r>
      <w:r w:rsidRPr="007912FF">
        <w:rPr>
          <w:rFonts w:ascii="Times New Roman" w:eastAsia="OfficinaSansLT-Book" w:hAnsi="Times New Roman" w:cs="Times New Roman"/>
          <w:color w:val="000000"/>
          <w:bdr w:val="nil"/>
          <w:lang w:val="da-DK"/>
        </w:rPr>
        <w:lastRenderedPageBreak/>
        <w:t>rengøringsmidler. Nedsænk aldrig Terrosa</w:t>
      </w:r>
      <w:r w:rsidR="00BA23D2" w:rsidRPr="007912FF">
        <w:rPr>
          <w:rFonts w:ascii="Times New Roman" w:eastAsia="OfficinaSansLT-Book" w:hAnsi="Times New Roman" w:cs="Times New Roman"/>
          <w:color w:val="000000"/>
          <w:bdr w:val="nil"/>
          <w:lang w:val="da-DK"/>
        </w:rPr>
        <w:t xml:space="preserve"> </w:t>
      </w:r>
      <w:r w:rsidR="00D60CC5" w:rsidRPr="007912FF">
        <w:rPr>
          <w:rFonts w:ascii="Times New Roman" w:eastAsia="OfficinaSansLT-Book" w:hAnsi="Times New Roman" w:cs="Times New Roman"/>
          <w:color w:val="000000"/>
          <w:bdr w:val="nil"/>
          <w:lang w:val="da-DK"/>
        </w:rPr>
        <w:t>Pen</w:t>
      </w:r>
      <w:r w:rsidRPr="007912FF">
        <w:rPr>
          <w:rFonts w:ascii="Times New Roman" w:eastAsia="OfficinaSansLT-Book" w:hAnsi="Times New Roman" w:cs="Times New Roman"/>
          <w:color w:val="000000"/>
          <w:bdr w:val="nil"/>
          <w:lang w:val="da-DK"/>
        </w:rPr>
        <w:t xml:space="preserve"> i vand, da dette kan beskadige den.</w:t>
      </w:r>
    </w:p>
    <w:p w14:paraId="38059499"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Brug ikke din Terrosa</w:t>
      </w:r>
      <w:r w:rsidR="00D60CC5" w:rsidRPr="007912FF">
        <w:rPr>
          <w:rFonts w:ascii="Times New Roman" w:eastAsia="OfficinaSansLT-Book" w:hAnsi="Times New Roman" w:cs="Times New Roman"/>
          <w:color w:val="000000"/>
          <w:bdr w:val="nil"/>
          <w:lang w:val="da-DK"/>
        </w:rPr>
        <w:t xml:space="preserve"> P</w:t>
      </w:r>
      <w:r w:rsidRPr="007912FF">
        <w:rPr>
          <w:rFonts w:ascii="Times New Roman" w:eastAsia="OfficinaSansLT-Book" w:hAnsi="Times New Roman" w:cs="Times New Roman"/>
          <w:color w:val="000000"/>
          <w:bdr w:val="nil"/>
          <w:lang w:val="da-DK"/>
        </w:rPr>
        <w:t>en, hvis den er beskadiget, eller hvis du er i tvivl om, hvorvidt den fungerer korrekt.</w:t>
      </w:r>
    </w:p>
    <w:p w14:paraId="492294F0" w14:textId="42107165"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xml:space="preserve">• </w:t>
      </w:r>
      <w:r w:rsidR="006802E3" w:rsidRPr="007912FF">
        <w:rPr>
          <w:rFonts w:ascii="Times New Roman" w:eastAsia="OfficinaSansLT-Book" w:hAnsi="Times New Roman" w:cs="Times New Roman"/>
          <w:color w:val="000000"/>
          <w:bdr w:val="nil"/>
          <w:lang w:val="da-DK"/>
        </w:rPr>
        <w:t>Transporter</w:t>
      </w:r>
      <w:r w:rsidRPr="007912FF">
        <w:rPr>
          <w:rFonts w:ascii="Times New Roman" w:eastAsia="OfficinaSansLT-Book" w:hAnsi="Times New Roman" w:cs="Times New Roman"/>
          <w:color w:val="000000"/>
          <w:bdr w:val="nil"/>
          <w:lang w:val="da-DK"/>
        </w:rPr>
        <w:t xml:space="preserve"> og opbevar Terrosa</w:t>
      </w:r>
      <w:r w:rsidR="0086461B" w:rsidRPr="007912FF">
        <w:rPr>
          <w:rFonts w:ascii="Times New Roman" w:eastAsia="OfficinaSansLT-Book" w:hAnsi="Times New Roman" w:cs="Times New Roman"/>
          <w:color w:val="000000"/>
          <w:bdr w:val="nil"/>
          <w:lang w:val="da-DK"/>
        </w:rPr>
        <w:t xml:space="preserve"> </w:t>
      </w:r>
      <w:r w:rsidR="00D60CC5" w:rsidRPr="007912FF">
        <w:rPr>
          <w:rFonts w:ascii="Times New Roman" w:eastAsia="OfficinaSansLT-Book" w:hAnsi="Times New Roman" w:cs="Times New Roman"/>
          <w:color w:val="000000"/>
          <w:bdr w:val="nil"/>
          <w:lang w:val="da-DK"/>
        </w:rPr>
        <w:t>Pen</w:t>
      </w:r>
      <w:r w:rsidRPr="007912FF">
        <w:rPr>
          <w:rFonts w:ascii="Times New Roman" w:eastAsia="OfficinaSansLT-Book" w:hAnsi="Times New Roman" w:cs="Times New Roman"/>
          <w:color w:val="000000"/>
          <w:bdr w:val="nil"/>
          <w:lang w:val="da-DK"/>
        </w:rPr>
        <w:t xml:space="preserve"> med isat </w:t>
      </w:r>
      <w:r w:rsidR="0086461B" w:rsidRPr="007912FF">
        <w:rPr>
          <w:rFonts w:ascii="Times New Roman" w:eastAsia="OfficinaSansLT-Book" w:hAnsi="Times New Roman" w:cs="Times New Roman"/>
          <w:color w:val="000000"/>
          <w:bdr w:val="nil"/>
          <w:lang w:val="da-DK"/>
        </w:rPr>
        <w:t>cylinderampul</w:t>
      </w:r>
      <w:r w:rsidRPr="007912FF">
        <w:rPr>
          <w:rFonts w:ascii="Times New Roman" w:eastAsia="OfficinaSansLT-Book" w:hAnsi="Times New Roman" w:cs="Times New Roman"/>
          <w:color w:val="000000"/>
          <w:bdr w:val="nil"/>
          <w:lang w:val="da-DK"/>
        </w:rPr>
        <w:t xml:space="preserve"> ved temperaturerne angivet i </w:t>
      </w:r>
      <w:r w:rsidR="006802E3" w:rsidRPr="007912FF">
        <w:rPr>
          <w:rFonts w:ascii="Times New Roman" w:eastAsia="OfficinaSansLT-Book" w:hAnsi="Times New Roman" w:cs="Times New Roman"/>
          <w:color w:val="000000"/>
          <w:bdr w:val="nil"/>
          <w:lang w:val="da-DK"/>
        </w:rPr>
        <w:t xml:space="preserve">indlægssedlen for </w:t>
      </w:r>
      <w:r w:rsidRPr="007912FF">
        <w:rPr>
          <w:rFonts w:ascii="Times New Roman" w:eastAsia="OfficinaSansLT-Book" w:hAnsi="Times New Roman" w:cs="Times New Roman"/>
          <w:color w:val="000000"/>
          <w:bdr w:val="nil"/>
          <w:lang w:val="da-DK"/>
        </w:rPr>
        <w:t>Terrosa, som leveres separat.</w:t>
      </w:r>
    </w:p>
    <w:p w14:paraId="4EB88F7B" w14:textId="03A58647" w:rsidR="007F425C" w:rsidRPr="007912FF" w:rsidRDefault="00855C10" w:rsidP="00AF3EB5">
      <w:pPr>
        <w:autoSpaceDE w:val="0"/>
        <w:autoSpaceDN w:val="0"/>
        <w:adjustRightInd w:val="0"/>
        <w:spacing w:after="0" w:line="240" w:lineRule="auto"/>
        <w:rPr>
          <w:rFonts w:ascii="Times New Roman" w:hAnsi="Times New Roman" w:cs="Times New Roman"/>
          <w:color w:val="000000"/>
          <w:lang w:val="da-DK"/>
        </w:rPr>
      </w:pPr>
      <w:ins w:id="211" w:author="Forfatter">
        <w:r w:rsidRPr="00AD43EE">
          <w:rPr>
            <w:rFonts w:ascii="Times New Roman" w:eastAsia="OfficinaSansLT-Book" w:hAnsi="Times New Roman" w:cs="Times New Roman"/>
            <w:b/>
            <w:bCs/>
            <w:color w:val="000000"/>
            <w:bdr w:val="nil"/>
            <w:lang w:val="da-DK"/>
            <w:rPrChange w:id="212" w:author="Forfatter">
              <w:rPr>
                <w:rFonts w:ascii="Times New Roman" w:eastAsia="OfficinaSansLT-Book" w:hAnsi="Times New Roman" w:cs="Times New Roman"/>
                <w:color w:val="000000"/>
                <w:bdr w:val="nil"/>
                <w:lang w:val="da-DK"/>
              </w:rPr>
            </w:rPrChange>
          </w:rPr>
          <w:t>Advarsel:</w:t>
        </w:r>
        <w:r>
          <w:rPr>
            <w:rFonts w:ascii="Times New Roman" w:eastAsia="OfficinaSansLT-Book" w:hAnsi="Times New Roman" w:cs="Times New Roman"/>
            <w:color w:val="000000"/>
            <w:bdr w:val="nil"/>
            <w:lang w:val="da-DK"/>
          </w:rPr>
          <w:t xml:space="preserve"> </w:t>
        </w:r>
      </w:ins>
      <w:del w:id="213" w:author="Forfatter">
        <w:r w:rsidR="007F425C" w:rsidRPr="007912FF" w:rsidDel="00855C10">
          <w:rPr>
            <w:rFonts w:ascii="Times New Roman" w:eastAsia="OfficinaSansLT-Book" w:hAnsi="Times New Roman" w:cs="Times New Roman"/>
            <w:color w:val="000000"/>
            <w:bdr w:val="nil"/>
            <w:lang w:val="da-DK"/>
          </w:rPr>
          <w:delText xml:space="preserve">• </w:delText>
        </w:r>
      </w:del>
      <w:r w:rsidR="007F425C" w:rsidRPr="007912FF">
        <w:rPr>
          <w:rFonts w:ascii="Times New Roman" w:eastAsia="OfficinaSansLT-Book" w:hAnsi="Times New Roman" w:cs="Times New Roman"/>
          <w:color w:val="000000"/>
          <w:bdr w:val="nil"/>
          <w:lang w:val="da-DK"/>
        </w:rPr>
        <w:t>Opbevar din Terrosa</w:t>
      </w:r>
      <w:r w:rsidR="0086461B" w:rsidRPr="007912FF">
        <w:rPr>
          <w:rFonts w:ascii="Times New Roman" w:eastAsia="OfficinaSansLT-Book" w:hAnsi="Times New Roman" w:cs="Times New Roman"/>
          <w:color w:val="000000"/>
          <w:bdr w:val="nil"/>
          <w:lang w:val="da-DK"/>
        </w:rPr>
        <w:t xml:space="preserve"> </w:t>
      </w:r>
      <w:r w:rsidR="00D60CC5" w:rsidRPr="007912FF">
        <w:rPr>
          <w:rFonts w:ascii="Times New Roman" w:eastAsia="OfficinaSansLT-Book" w:hAnsi="Times New Roman" w:cs="Times New Roman"/>
          <w:color w:val="000000"/>
          <w:bdr w:val="nil"/>
          <w:lang w:val="da-DK"/>
        </w:rPr>
        <w:t>P</w:t>
      </w:r>
      <w:r w:rsidR="0086461B" w:rsidRPr="007912FF">
        <w:rPr>
          <w:rFonts w:ascii="Times New Roman" w:eastAsia="OfficinaSansLT-Book" w:hAnsi="Times New Roman" w:cs="Times New Roman"/>
          <w:color w:val="000000"/>
          <w:bdr w:val="nil"/>
          <w:lang w:val="da-DK"/>
        </w:rPr>
        <w:t>en</w:t>
      </w:r>
      <w:r w:rsidR="007F425C" w:rsidRPr="007912FF">
        <w:rPr>
          <w:rFonts w:ascii="Times New Roman" w:eastAsia="OfficinaSansLT-Book" w:hAnsi="Times New Roman" w:cs="Times New Roman"/>
          <w:color w:val="000000"/>
          <w:bdr w:val="nil"/>
          <w:lang w:val="da-DK"/>
        </w:rPr>
        <w:t xml:space="preserve">, </w:t>
      </w:r>
      <w:r w:rsidR="0086461B" w:rsidRPr="007912FF">
        <w:rPr>
          <w:rFonts w:ascii="Times New Roman" w:eastAsia="OfficinaSansLT-Book" w:hAnsi="Times New Roman" w:cs="Times New Roman"/>
          <w:color w:val="000000"/>
          <w:bdr w:val="nil"/>
          <w:lang w:val="da-DK"/>
        </w:rPr>
        <w:t>cylinderampuller</w:t>
      </w:r>
      <w:r w:rsidR="007F425C" w:rsidRPr="007912FF">
        <w:rPr>
          <w:rFonts w:ascii="Times New Roman" w:eastAsia="OfficinaSansLT-Book" w:hAnsi="Times New Roman" w:cs="Times New Roman"/>
          <w:color w:val="000000"/>
          <w:bdr w:val="nil"/>
          <w:lang w:val="da-DK"/>
        </w:rPr>
        <w:t xml:space="preserve"> og </w:t>
      </w:r>
      <w:r w:rsidR="006802E3" w:rsidRPr="007912FF">
        <w:rPr>
          <w:rFonts w:ascii="Times New Roman" w:eastAsia="OfficinaSansLT-Book" w:hAnsi="Times New Roman" w:cs="Times New Roman"/>
          <w:color w:val="000000"/>
          <w:bdr w:val="nil"/>
          <w:lang w:val="da-DK"/>
        </w:rPr>
        <w:t>penkanyler</w:t>
      </w:r>
      <w:r w:rsidR="007F425C" w:rsidRPr="007912FF">
        <w:rPr>
          <w:rFonts w:ascii="Times New Roman" w:eastAsia="OfficinaSansLT-Book" w:hAnsi="Times New Roman" w:cs="Times New Roman"/>
          <w:color w:val="000000"/>
          <w:bdr w:val="nil"/>
          <w:lang w:val="da-DK"/>
        </w:rPr>
        <w:t xml:space="preserve"> utilgængeligt for </w:t>
      </w:r>
      <w:ins w:id="214" w:author="Forfatter">
        <w:r w:rsidR="00974E13">
          <w:rPr>
            <w:rFonts w:ascii="Times New Roman" w:eastAsia="OfficinaSansLT-Book" w:hAnsi="Times New Roman" w:cs="Times New Roman"/>
            <w:color w:val="000000"/>
            <w:bdr w:val="nil"/>
            <w:lang w:val="da-DK"/>
          </w:rPr>
          <w:t>andre</w:t>
        </w:r>
      </w:ins>
      <w:del w:id="215" w:author="Forfatter">
        <w:r w:rsidR="007F425C" w:rsidRPr="007912FF" w:rsidDel="00974E13">
          <w:rPr>
            <w:rFonts w:ascii="Times New Roman" w:eastAsia="OfficinaSansLT-Book" w:hAnsi="Times New Roman" w:cs="Times New Roman"/>
            <w:color w:val="000000"/>
            <w:bdr w:val="nil"/>
            <w:lang w:val="da-DK"/>
          </w:rPr>
          <w:delText>børn</w:delText>
        </w:r>
      </w:del>
      <w:r w:rsidR="007F425C" w:rsidRPr="007912FF">
        <w:rPr>
          <w:rFonts w:ascii="Times New Roman" w:eastAsia="OfficinaSansLT-Book" w:hAnsi="Times New Roman" w:cs="Times New Roman"/>
          <w:color w:val="000000"/>
          <w:bdr w:val="nil"/>
          <w:lang w:val="da-DK"/>
        </w:rPr>
        <w:t>.</w:t>
      </w:r>
      <w:ins w:id="216" w:author="Forfatter">
        <w:r w:rsidR="00DE04A5">
          <w:rPr>
            <w:rFonts w:ascii="Times New Roman" w:eastAsia="OfficinaSansLT-Book" w:hAnsi="Times New Roman" w:cs="Times New Roman"/>
            <w:color w:val="000000"/>
            <w:bdr w:val="nil"/>
            <w:lang w:val="da-DK"/>
          </w:rPr>
          <w:t xml:space="preserve"> </w:t>
        </w:r>
        <w:r w:rsidR="00EC06C7">
          <w:rPr>
            <w:rFonts w:ascii="Times New Roman" w:eastAsia="OfficinaSansLT-Book" w:hAnsi="Times New Roman" w:cs="Times New Roman"/>
            <w:color w:val="000000"/>
            <w:bdr w:val="nil"/>
            <w:lang w:val="da-DK"/>
          </w:rPr>
          <w:t xml:space="preserve">Det er især vigtigt, at </w:t>
        </w:r>
        <w:r w:rsidR="004F0886">
          <w:rPr>
            <w:rFonts w:ascii="Times New Roman" w:eastAsia="OfficinaSansLT-Book" w:hAnsi="Times New Roman" w:cs="Times New Roman"/>
            <w:color w:val="000000"/>
            <w:bdr w:val="nil"/>
            <w:lang w:val="da-DK"/>
          </w:rPr>
          <w:t xml:space="preserve">pennen, cylinderampuller og penkanyler </w:t>
        </w:r>
        <w:r w:rsidR="006F1F8C">
          <w:rPr>
            <w:rFonts w:ascii="Times New Roman" w:eastAsia="OfficinaSansLT-Book" w:hAnsi="Times New Roman" w:cs="Times New Roman"/>
            <w:color w:val="000000"/>
            <w:bdr w:val="nil"/>
            <w:lang w:val="da-DK"/>
          </w:rPr>
          <w:t>opbevar</w:t>
        </w:r>
        <w:r w:rsidR="005330E5">
          <w:rPr>
            <w:rFonts w:ascii="Times New Roman" w:eastAsia="OfficinaSansLT-Book" w:hAnsi="Times New Roman" w:cs="Times New Roman"/>
            <w:color w:val="000000"/>
            <w:bdr w:val="nil"/>
            <w:lang w:val="da-DK"/>
          </w:rPr>
          <w:t>e</w:t>
        </w:r>
        <w:r w:rsidR="006F1F8C">
          <w:rPr>
            <w:rFonts w:ascii="Times New Roman" w:eastAsia="OfficinaSansLT-Book" w:hAnsi="Times New Roman" w:cs="Times New Roman"/>
            <w:color w:val="000000"/>
            <w:bdr w:val="nil"/>
            <w:lang w:val="da-DK"/>
          </w:rPr>
          <w:t>s utilgængeligt for børn. Terrosa Pen indeholder s</w:t>
        </w:r>
        <w:r w:rsidR="00F55720">
          <w:rPr>
            <w:rFonts w:ascii="Times New Roman" w:eastAsia="OfficinaSansLT-Book" w:hAnsi="Times New Roman" w:cs="Times New Roman"/>
            <w:color w:val="000000"/>
            <w:bdr w:val="nil"/>
            <w:lang w:val="da-DK"/>
          </w:rPr>
          <w:t>m</w:t>
        </w:r>
        <w:r w:rsidR="006F1F8C">
          <w:rPr>
            <w:rFonts w:ascii="Times New Roman" w:eastAsia="OfficinaSansLT-Book" w:hAnsi="Times New Roman" w:cs="Times New Roman"/>
            <w:color w:val="000000"/>
            <w:bdr w:val="nil"/>
            <w:lang w:val="da-DK"/>
          </w:rPr>
          <w:t>å dele</w:t>
        </w:r>
        <w:r w:rsidR="00F55720">
          <w:rPr>
            <w:rFonts w:ascii="Times New Roman" w:eastAsia="OfficinaSansLT-Book" w:hAnsi="Times New Roman" w:cs="Times New Roman"/>
            <w:color w:val="000000"/>
            <w:bdr w:val="nil"/>
            <w:lang w:val="da-DK"/>
          </w:rPr>
          <w:t>, som kan sluges.</w:t>
        </w:r>
      </w:ins>
    </w:p>
    <w:p w14:paraId="196548CA" w14:textId="6E9EC5D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 Opbevar ikke Terrosa</w:t>
      </w:r>
      <w:r w:rsidR="006802E3" w:rsidRPr="007912FF">
        <w:rPr>
          <w:rFonts w:ascii="Times New Roman" w:eastAsia="OfficinaSansLT-Book" w:hAnsi="Times New Roman" w:cs="Times New Roman"/>
          <w:color w:val="000000"/>
          <w:bdr w:val="nil"/>
          <w:lang w:val="da-DK"/>
        </w:rPr>
        <w:t xml:space="preserve"> </w:t>
      </w:r>
      <w:r w:rsidR="00D60CC5" w:rsidRPr="007912FF">
        <w:rPr>
          <w:rFonts w:ascii="Times New Roman" w:eastAsia="OfficinaSansLT-Book" w:hAnsi="Times New Roman" w:cs="Times New Roman"/>
          <w:color w:val="000000"/>
          <w:bdr w:val="nil"/>
          <w:lang w:val="da-DK"/>
        </w:rPr>
        <w:t>Pen</w:t>
      </w:r>
      <w:r w:rsidRPr="007912FF">
        <w:rPr>
          <w:rFonts w:ascii="Times New Roman" w:eastAsia="OfficinaSansLT-Book" w:hAnsi="Times New Roman" w:cs="Times New Roman"/>
          <w:color w:val="000000"/>
          <w:bdr w:val="nil"/>
          <w:lang w:val="da-DK"/>
        </w:rPr>
        <w:t xml:space="preserve"> med </w:t>
      </w:r>
      <w:r w:rsidR="006802E3" w:rsidRPr="007912FF">
        <w:rPr>
          <w:rFonts w:ascii="Times New Roman" w:eastAsia="OfficinaSansLT-Book" w:hAnsi="Times New Roman" w:cs="Times New Roman"/>
          <w:color w:val="000000"/>
          <w:bdr w:val="nil"/>
          <w:lang w:val="da-DK"/>
        </w:rPr>
        <w:t>en</w:t>
      </w:r>
      <w:r w:rsidR="00D14689" w:rsidRPr="007912FF">
        <w:rPr>
          <w:rFonts w:ascii="Times New Roman" w:eastAsia="OfficinaSansLT-Book" w:hAnsi="Times New Roman" w:cs="Times New Roman"/>
          <w:color w:val="000000"/>
          <w:bdr w:val="nil"/>
          <w:lang w:val="da-DK"/>
        </w:rPr>
        <w:t xml:space="preserve"> </w:t>
      </w:r>
      <w:r w:rsidR="006802E3" w:rsidRPr="007912FF">
        <w:rPr>
          <w:rFonts w:ascii="Times New Roman" w:eastAsia="OfficinaSansLT-Book" w:hAnsi="Times New Roman" w:cs="Times New Roman"/>
          <w:color w:val="000000"/>
          <w:bdr w:val="nil"/>
          <w:lang w:val="da-DK"/>
        </w:rPr>
        <w:t>isat kanyle</w:t>
      </w:r>
      <w:r w:rsidRPr="007912FF">
        <w:rPr>
          <w:rFonts w:ascii="Times New Roman" w:eastAsia="OfficinaSansLT-Book" w:hAnsi="Times New Roman" w:cs="Times New Roman"/>
          <w:color w:val="000000"/>
          <w:bdr w:val="nil"/>
          <w:lang w:val="da-DK"/>
        </w:rPr>
        <w:t xml:space="preserve">, da dette kan medføre, at der dannes luftbobler i </w:t>
      </w:r>
      <w:r w:rsidR="006802E3" w:rsidRPr="007912FF">
        <w:rPr>
          <w:rFonts w:ascii="Times New Roman" w:eastAsia="OfficinaSansLT-Book" w:hAnsi="Times New Roman" w:cs="Times New Roman"/>
          <w:color w:val="000000"/>
          <w:bdr w:val="nil"/>
          <w:lang w:val="da-DK"/>
        </w:rPr>
        <w:t>cylinderampullen</w:t>
      </w:r>
      <w:r w:rsidRPr="007912FF">
        <w:rPr>
          <w:rFonts w:ascii="Times New Roman" w:eastAsia="OfficinaSansLT-Book" w:hAnsi="Times New Roman" w:cs="Times New Roman"/>
          <w:color w:val="000000"/>
          <w:bdr w:val="nil"/>
          <w:lang w:val="da-DK"/>
        </w:rPr>
        <w:t>.</w:t>
      </w:r>
    </w:p>
    <w:p w14:paraId="5DA61E76"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p>
    <w:p w14:paraId="48EB6DBB" w14:textId="5C18C33D" w:rsidR="007F425C" w:rsidRPr="007912FF"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r w:rsidRPr="007912FF">
        <w:rPr>
          <w:rFonts w:ascii="Times New Roman" w:eastAsia="OfficinaSansLT-Bold" w:hAnsi="Times New Roman" w:cs="Times New Roman"/>
          <w:b/>
          <w:bCs/>
          <w:color w:val="000000" w:themeColor="text1"/>
          <w:bdr w:val="nil"/>
          <w:lang w:val="da-DK"/>
        </w:rPr>
        <w:t>Bortskaffelse af Terrosa</w:t>
      </w:r>
      <w:r w:rsidR="005255C0" w:rsidRPr="007912FF">
        <w:rPr>
          <w:rFonts w:ascii="Times New Roman" w:eastAsia="OfficinaSansLT-Bold" w:hAnsi="Times New Roman" w:cs="Times New Roman"/>
          <w:b/>
          <w:bCs/>
          <w:color w:val="000000" w:themeColor="text1"/>
          <w:bdr w:val="nil"/>
          <w:lang w:val="da-DK"/>
        </w:rPr>
        <w:t xml:space="preserve"> </w:t>
      </w:r>
      <w:r w:rsidR="00D60CC5" w:rsidRPr="007912FF">
        <w:rPr>
          <w:rFonts w:ascii="Times New Roman" w:eastAsia="OfficinaSansLT-Bold" w:hAnsi="Times New Roman" w:cs="Times New Roman"/>
          <w:b/>
          <w:bCs/>
          <w:color w:val="000000" w:themeColor="text1"/>
          <w:bdr w:val="nil"/>
          <w:lang w:val="da-DK"/>
        </w:rPr>
        <w:t>Pen</w:t>
      </w:r>
      <w:r w:rsidRPr="007912FF">
        <w:rPr>
          <w:rFonts w:ascii="Times New Roman" w:eastAsia="OfficinaSansLT-Bold" w:hAnsi="Times New Roman" w:cs="Times New Roman"/>
          <w:b/>
          <w:bCs/>
          <w:color w:val="000000" w:themeColor="text1"/>
          <w:bdr w:val="nil"/>
          <w:lang w:val="da-DK"/>
        </w:rPr>
        <w:t xml:space="preserve"> og brugt tilbehør</w:t>
      </w:r>
    </w:p>
    <w:p w14:paraId="05274CF2" w14:textId="70AA974D" w:rsidR="009132A9" w:rsidRDefault="003F5C5F" w:rsidP="00AF3EB5">
      <w:pPr>
        <w:autoSpaceDE w:val="0"/>
        <w:autoSpaceDN w:val="0"/>
        <w:adjustRightInd w:val="0"/>
        <w:spacing w:after="0" w:line="240" w:lineRule="auto"/>
        <w:rPr>
          <w:ins w:id="217" w:author="Forfatter"/>
          <w:rFonts w:ascii="Times New Roman" w:eastAsia="OfficinaSansLT-Book" w:hAnsi="Times New Roman" w:cs="Times New Roman"/>
          <w:color w:val="000000"/>
          <w:bdr w:val="nil"/>
          <w:lang w:val="da-DK"/>
        </w:rPr>
      </w:pPr>
      <w:ins w:id="218" w:author="Forfatter">
        <w:r w:rsidRPr="00AD43EE">
          <w:rPr>
            <w:rFonts w:ascii="Times New Roman" w:eastAsia="OfficinaSansLT-Book" w:hAnsi="Times New Roman" w:cs="Times New Roman"/>
            <w:b/>
            <w:bCs/>
            <w:color w:val="000000"/>
            <w:bdr w:val="nil"/>
            <w:lang w:val="da-DK"/>
            <w:rPrChange w:id="219" w:author="Forfatter">
              <w:rPr>
                <w:rFonts w:ascii="Times New Roman" w:eastAsia="OfficinaSansLT-Book" w:hAnsi="Times New Roman" w:cs="Times New Roman"/>
                <w:color w:val="000000"/>
                <w:bdr w:val="nil"/>
                <w:lang w:val="da-DK"/>
              </w:rPr>
            </w:rPrChange>
          </w:rPr>
          <w:t>Bemærk</w:t>
        </w:r>
        <w:r w:rsidR="00F55720" w:rsidRPr="00AD43EE">
          <w:rPr>
            <w:rFonts w:ascii="Times New Roman" w:eastAsia="OfficinaSansLT-Book" w:hAnsi="Times New Roman" w:cs="Times New Roman"/>
            <w:b/>
            <w:bCs/>
            <w:color w:val="000000"/>
            <w:bdr w:val="nil"/>
            <w:lang w:val="da-DK"/>
            <w:rPrChange w:id="220" w:author="Forfatter">
              <w:rPr>
                <w:rFonts w:ascii="Times New Roman" w:eastAsia="OfficinaSansLT-Book" w:hAnsi="Times New Roman" w:cs="Times New Roman"/>
                <w:color w:val="000000"/>
                <w:bdr w:val="nil"/>
                <w:lang w:val="da-DK"/>
              </w:rPr>
            </w:rPrChange>
          </w:rPr>
          <w:t>:</w:t>
        </w:r>
        <w:r w:rsidR="00F55720">
          <w:rPr>
            <w:rFonts w:ascii="Times New Roman" w:eastAsia="OfficinaSansLT-Book" w:hAnsi="Times New Roman" w:cs="Times New Roman"/>
            <w:color w:val="000000"/>
            <w:bdr w:val="nil"/>
            <w:lang w:val="da-DK"/>
          </w:rPr>
          <w:t xml:space="preserve"> </w:t>
        </w:r>
      </w:ins>
      <w:r w:rsidR="007F425C" w:rsidRPr="007912FF">
        <w:rPr>
          <w:rFonts w:ascii="Times New Roman" w:eastAsia="OfficinaSansLT-Book" w:hAnsi="Times New Roman" w:cs="Times New Roman"/>
          <w:color w:val="000000"/>
          <w:bdr w:val="nil"/>
          <w:lang w:val="da-DK"/>
        </w:rPr>
        <w:t>Terrosa</w:t>
      </w:r>
      <w:r w:rsidR="00D14689" w:rsidRPr="007912FF">
        <w:rPr>
          <w:rFonts w:ascii="Times New Roman" w:eastAsia="OfficinaSansLT-Book" w:hAnsi="Times New Roman" w:cs="Times New Roman"/>
          <w:color w:val="000000"/>
          <w:bdr w:val="nil"/>
          <w:lang w:val="da-DK"/>
        </w:rPr>
        <w:t xml:space="preserve"> </w:t>
      </w:r>
      <w:r w:rsidR="006802E3" w:rsidRPr="007912FF">
        <w:rPr>
          <w:rFonts w:ascii="Times New Roman" w:eastAsia="OfficinaSansLT-Book" w:hAnsi="Times New Roman" w:cs="Times New Roman"/>
          <w:color w:val="000000"/>
          <w:bdr w:val="nil"/>
          <w:lang w:val="da-DK"/>
        </w:rPr>
        <w:t>Pen</w:t>
      </w:r>
      <w:r w:rsidR="007F425C" w:rsidRPr="007912FF">
        <w:rPr>
          <w:rFonts w:ascii="Times New Roman" w:eastAsia="OfficinaSansLT-Book" w:hAnsi="Times New Roman" w:cs="Times New Roman"/>
          <w:color w:val="000000"/>
          <w:bdr w:val="nil"/>
          <w:lang w:val="da-DK"/>
        </w:rPr>
        <w:t xml:space="preserve"> har en </w:t>
      </w:r>
      <w:del w:id="221" w:author="FANT, Henrik" w:date="2026-04-08T09:15:00Z" w16du:dateUtc="2026-04-08T07:15:00Z">
        <w:r w:rsidR="007F425C" w:rsidRPr="007912FF" w:rsidDel="008D7224">
          <w:rPr>
            <w:rFonts w:ascii="Times New Roman" w:eastAsia="OfficinaSansLT-Book" w:hAnsi="Times New Roman" w:cs="Times New Roman"/>
            <w:color w:val="000000"/>
            <w:bdr w:val="nil"/>
            <w:lang w:val="da-DK"/>
          </w:rPr>
          <w:delText xml:space="preserve">levetid </w:delText>
        </w:r>
      </w:del>
      <w:ins w:id="222" w:author="FANT, Henrik" w:date="2026-04-08T09:15:00Z" w16du:dateUtc="2026-04-08T07:15:00Z">
        <w:r w:rsidR="008D7224">
          <w:rPr>
            <w:rFonts w:ascii="Times New Roman" w:eastAsia="OfficinaSansLT-Book" w:hAnsi="Times New Roman" w:cs="Times New Roman"/>
            <w:color w:val="000000"/>
            <w:bdr w:val="nil"/>
            <w:lang w:val="da-DK"/>
          </w:rPr>
          <w:t>holdbarhe</w:t>
        </w:r>
      </w:ins>
      <w:ins w:id="223" w:author="FANT, Henrik" w:date="2026-04-08T09:16:00Z" w16du:dateUtc="2026-04-08T07:16:00Z">
        <w:r w:rsidR="00E90445">
          <w:rPr>
            <w:rFonts w:ascii="Times New Roman" w:eastAsia="OfficinaSansLT-Book" w:hAnsi="Times New Roman" w:cs="Times New Roman"/>
            <w:color w:val="000000"/>
            <w:bdr w:val="nil"/>
            <w:lang w:val="da-DK"/>
          </w:rPr>
          <w:t>d</w:t>
        </w:r>
      </w:ins>
      <w:ins w:id="224" w:author="FANT, Henrik" w:date="2026-04-08T09:15:00Z" w16du:dateUtc="2026-04-08T07:15:00Z">
        <w:r w:rsidR="008D7224" w:rsidRPr="007912FF">
          <w:rPr>
            <w:rFonts w:ascii="Times New Roman" w:eastAsia="OfficinaSansLT-Book" w:hAnsi="Times New Roman" w:cs="Times New Roman"/>
            <w:color w:val="000000"/>
            <w:bdr w:val="nil"/>
            <w:lang w:val="da-DK"/>
          </w:rPr>
          <w:t xml:space="preserve"> </w:t>
        </w:r>
      </w:ins>
      <w:r w:rsidR="007F425C" w:rsidRPr="007912FF">
        <w:rPr>
          <w:rFonts w:ascii="Times New Roman" w:eastAsia="OfficinaSansLT-Book" w:hAnsi="Times New Roman" w:cs="Times New Roman"/>
          <w:color w:val="000000"/>
          <w:bdr w:val="nil"/>
          <w:lang w:val="da-DK"/>
        </w:rPr>
        <w:t xml:space="preserve">på to år. </w:t>
      </w:r>
      <w:ins w:id="225" w:author="Forfatter">
        <w:r w:rsidR="00C955AD">
          <w:rPr>
            <w:rFonts w:ascii="Times New Roman" w:eastAsia="OfficinaSansLT-Book" w:hAnsi="Times New Roman" w:cs="Times New Roman"/>
            <w:color w:val="000000"/>
            <w:bdr w:val="nil"/>
            <w:lang w:val="da-DK"/>
          </w:rPr>
          <w:t>Brug ikke Terrosa Pen</w:t>
        </w:r>
        <w:r w:rsidR="00475A45">
          <w:rPr>
            <w:rFonts w:ascii="Times New Roman" w:eastAsia="OfficinaSansLT-Book" w:hAnsi="Times New Roman" w:cs="Times New Roman"/>
            <w:color w:val="000000"/>
            <w:bdr w:val="nil"/>
            <w:lang w:val="da-DK"/>
          </w:rPr>
          <w:t xml:space="preserve">, </w:t>
        </w:r>
        <w:r w:rsidR="009132A9">
          <w:rPr>
            <w:rFonts w:ascii="Times New Roman" w:eastAsia="OfficinaSansLT-Book" w:hAnsi="Times New Roman" w:cs="Times New Roman"/>
            <w:color w:val="000000"/>
            <w:bdr w:val="nil"/>
            <w:lang w:val="da-DK"/>
          </w:rPr>
          <w:t xml:space="preserve">hvis </w:t>
        </w:r>
        <w:del w:id="226" w:author="FANT, Henrik" w:date="2026-04-08T09:14:00Z" w16du:dateUtc="2026-04-08T07:14:00Z">
          <w:r w:rsidR="009132A9" w:rsidDel="008D7224">
            <w:rPr>
              <w:rFonts w:ascii="Times New Roman" w:eastAsia="OfficinaSansLT-Book" w:hAnsi="Times New Roman" w:cs="Times New Roman"/>
              <w:color w:val="000000"/>
              <w:bdr w:val="nil"/>
              <w:lang w:val="da-DK"/>
            </w:rPr>
            <w:delText>levetiden</w:delText>
          </w:r>
        </w:del>
      </w:ins>
      <w:ins w:id="227" w:author="FANT, Henrik" w:date="2026-04-08T09:14:00Z" w16du:dateUtc="2026-04-08T07:14:00Z">
        <w:r w:rsidR="008D7224">
          <w:rPr>
            <w:rFonts w:ascii="Times New Roman" w:eastAsia="OfficinaSansLT-Book" w:hAnsi="Times New Roman" w:cs="Times New Roman"/>
            <w:color w:val="000000"/>
            <w:bdr w:val="nil"/>
            <w:lang w:val="da-DK"/>
          </w:rPr>
          <w:t>holdbarhe</w:t>
        </w:r>
      </w:ins>
      <w:ins w:id="228" w:author="FANT, Henrik" w:date="2026-04-08T09:16:00Z" w16du:dateUtc="2026-04-08T07:16:00Z">
        <w:r w:rsidR="00E90445">
          <w:rPr>
            <w:rFonts w:ascii="Times New Roman" w:eastAsia="OfficinaSansLT-Book" w:hAnsi="Times New Roman" w:cs="Times New Roman"/>
            <w:color w:val="000000"/>
            <w:bdr w:val="nil"/>
            <w:lang w:val="da-DK"/>
          </w:rPr>
          <w:t>d</w:t>
        </w:r>
      </w:ins>
      <w:ins w:id="229" w:author="FANT, Henrik" w:date="2026-04-08T09:15:00Z" w16du:dateUtc="2026-04-08T07:15:00Z">
        <w:r w:rsidR="008D7224">
          <w:rPr>
            <w:rFonts w:ascii="Times New Roman" w:eastAsia="OfficinaSansLT-Book" w:hAnsi="Times New Roman" w:cs="Times New Roman"/>
            <w:color w:val="000000"/>
            <w:bdr w:val="nil"/>
            <w:lang w:val="da-DK"/>
          </w:rPr>
          <w:t>en</w:t>
        </w:r>
      </w:ins>
      <w:ins w:id="230" w:author="Forfatter">
        <w:r w:rsidR="009132A9">
          <w:rPr>
            <w:rFonts w:ascii="Times New Roman" w:eastAsia="OfficinaSansLT-Book" w:hAnsi="Times New Roman" w:cs="Times New Roman"/>
            <w:color w:val="000000"/>
            <w:bdr w:val="nil"/>
            <w:lang w:val="da-DK"/>
          </w:rPr>
          <w:t xml:space="preserve"> er overskre</w:t>
        </w:r>
        <w:r w:rsidR="005330E5">
          <w:rPr>
            <w:rFonts w:ascii="Times New Roman" w:eastAsia="OfficinaSansLT-Book" w:hAnsi="Times New Roman" w:cs="Times New Roman"/>
            <w:color w:val="000000"/>
            <w:bdr w:val="nil"/>
            <w:lang w:val="da-DK"/>
          </w:rPr>
          <w:t>d</w:t>
        </w:r>
        <w:r w:rsidR="009132A9">
          <w:rPr>
            <w:rFonts w:ascii="Times New Roman" w:eastAsia="OfficinaSansLT-Book" w:hAnsi="Times New Roman" w:cs="Times New Roman"/>
            <w:color w:val="000000"/>
            <w:bdr w:val="nil"/>
            <w:lang w:val="da-DK"/>
          </w:rPr>
          <w:t>et.</w:t>
        </w:r>
      </w:ins>
    </w:p>
    <w:p w14:paraId="2374693D" w14:textId="77777777" w:rsidR="009132A9" w:rsidRDefault="009132A9" w:rsidP="00AF3EB5">
      <w:pPr>
        <w:autoSpaceDE w:val="0"/>
        <w:autoSpaceDN w:val="0"/>
        <w:adjustRightInd w:val="0"/>
        <w:spacing w:after="0" w:line="240" w:lineRule="auto"/>
        <w:rPr>
          <w:ins w:id="231" w:author="Forfatter"/>
          <w:rFonts w:ascii="Times New Roman" w:eastAsia="OfficinaSansLT-Book" w:hAnsi="Times New Roman" w:cs="Times New Roman"/>
          <w:color w:val="000000"/>
          <w:bdr w:val="nil"/>
          <w:lang w:val="da-DK"/>
        </w:rPr>
      </w:pPr>
    </w:p>
    <w:p w14:paraId="0ADD891C" w14:textId="5455DB93" w:rsidR="007F425C" w:rsidRPr="007912FF" w:rsidRDefault="007F425C" w:rsidP="00AF3EB5">
      <w:pPr>
        <w:autoSpaceDE w:val="0"/>
        <w:autoSpaceDN w:val="0"/>
        <w:adjustRightInd w:val="0"/>
        <w:spacing w:after="0" w:line="240" w:lineRule="auto"/>
        <w:rPr>
          <w:rFonts w:ascii="Times New Roman" w:hAnsi="Times New Roman" w:cs="Times New Roman"/>
          <w:b/>
          <w:bCs/>
          <w:color w:val="003883"/>
          <w:lang w:val="da-DK"/>
        </w:rPr>
      </w:pPr>
      <w:r w:rsidRPr="007912FF">
        <w:rPr>
          <w:rFonts w:ascii="Times New Roman" w:eastAsia="OfficinaSansLT-Book" w:hAnsi="Times New Roman" w:cs="Times New Roman"/>
          <w:color w:val="000000"/>
          <w:bdr w:val="nil"/>
          <w:lang w:val="da-DK"/>
        </w:rPr>
        <w:t>Før du bortskaffer Terrosa</w:t>
      </w:r>
      <w:r w:rsidR="006802E3" w:rsidRPr="007912FF">
        <w:rPr>
          <w:rFonts w:ascii="Times New Roman" w:eastAsia="OfficinaSansLT-Book" w:hAnsi="Times New Roman" w:cs="Times New Roman"/>
          <w:color w:val="000000"/>
          <w:bdr w:val="nil"/>
          <w:lang w:val="da-DK"/>
        </w:rPr>
        <w:t xml:space="preserve"> </w:t>
      </w:r>
      <w:r w:rsidR="00D60CC5" w:rsidRPr="007912FF">
        <w:rPr>
          <w:rFonts w:ascii="Times New Roman" w:eastAsia="OfficinaSansLT-Book" w:hAnsi="Times New Roman" w:cs="Times New Roman"/>
          <w:color w:val="000000"/>
          <w:bdr w:val="nil"/>
          <w:lang w:val="da-DK"/>
        </w:rPr>
        <w:t>Pen</w:t>
      </w:r>
      <w:r w:rsidRPr="007912FF">
        <w:rPr>
          <w:rFonts w:ascii="Times New Roman" w:eastAsia="OfficinaSansLT-Book" w:hAnsi="Times New Roman" w:cs="Times New Roman"/>
          <w:color w:val="000000"/>
          <w:bdr w:val="nil"/>
          <w:lang w:val="da-DK"/>
        </w:rPr>
        <w:t xml:space="preserve">, skal du altid fjerne </w:t>
      </w:r>
      <w:r w:rsidR="006802E3" w:rsidRPr="007912FF">
        <w:rPr>
          <w:rFonts w:ascii="Times New Roman" w:eastAsia="OfficinaSansLT-Book" w:hAnsi="Times New Roman" w:cs="Times New Roman"/>
          <w:color w:val="000000"/>
          <w:bdr w:val="nil"/>
          <w:lang w:val="da-DK"/>
        </w:rPr>
        <w:t>penkanylen</w:t>
      </w:r>
      <w:r w:rsidRPr="007912FF">
        <w:rPr>
          <w:rFonts w:ascii="Times New Roman" w:eastAsia="OfficinaSansLT-Book" w:hAnsi="Times New Roman" w:cs="Times New Roman"/>
          <w:color w:val="000000"/>
          <w:bdr w:val="nil"/>
          <w:lang w:val="da-DK"/>
        </w:rPr>
        <w:t xml:space="preserve"> og </w:t>
      </w:r>
      <w:r w:rsidR="008D700A" w:rsidRPr="007912FF">
        <w:rPr>
          <w:rFonts w:ascii="Times New Roman" w:eastAsia="OfficinaSansLT-Book" w:hAnsi="Times New Roman" w:cs="Times New Roman"/>
          <w:color w:val="000000"/>
          <w:bdr w:val="nil"/>
          <w:lang w:val="da-DK"/>
        </w:rPr>
        <w:t>cylinderampul</w:t>
      </w:r>
      <w:r w:rsidR="006802E3" w:rsidRPr="007912FF">
        <w:rPr>
          <w:rFonts w:ascii="Times New Roman" w:eastAsia="OfficinaSansLT-Book" w:hAnsi="Times New Roman" w:cs="Times New Roman"/>
          <w:color w:val="000000"/>
          <w:bdr w:val="nil"/>
          <w:lang w:val="da-DK"/>
        </w:rPr>
        <w:t>len</w:t>
      </w:r>
      <w:r w:rsidRPr="007912FF">
        <w:rPr>
          <w:rFonts w:ascii="Times New Roman" w:eastAsia="OfficinaSansLT-Book" w:hAnsi="Times New Roman" w:cs="Times New Roman"/>
          <w:color w:val="000000"/>
          <w:bdr w:val="nil"/>
          <w:lang w:val="da-DK"/>
        </w:rPr>
        <w:t xml:space="preserve">. </w:t>
      </w:r>
      <w:r w:rsidR="006802E3" w:rsidRPr="007912FF">
        <w:rPr>
          <w:rFonts w:ascii="Times New Roman" w:eastAsia="OfficinaSansLT-Book" w:hAnsi="Times New Roman" w:cs="Times New Roman"/>
          <w:color w:val="000000"/>
          <w:bdr w:val="nil"/>
          <w:lang w:val="da-DK"/>
        </w:rPr>
        <w:t>Kanyler</w:t>
      </w:r>
      <w:r w:rsidRPr="007912FF">
        <w:rPr>
          <w:rFonts w:ascii="Times New Roman" w:eastAsia="OfficinaSansLT-Book" w:hAnsi="Times New Roman" w:cs="Times New Roman"/>
          <w:color w:val="000000"/>
          <w:bdr w:val="nil"/>
          <w:lang w:val="da-DK"/>
        </w:rPr>
        <w:t xml:space="preserve"> og brugte </w:t>
      </w:r>
      <w:r w:rsidR="006802E3" w:rsidRPr="007912FF">
        <w:rPr>
          <w:rFonts w:ascii="Times New Roman" w:eastAsia="OfficinaSansLT-Book" w:hAnsi="Times New Roman" w:cs="Times New Roman"/>
          <w:color w:val="000000"/>
          <w:bdr w:val="nil"/>
          <w:lang w:val="da-DK"/>
        </w:rPr>
        <w:t>cylinder</w:t>
      </w:r>
      <w:r w:rsidR="00BF0FCE" w:rsidRPr="007912FF">
        <w:rPr>
          <w:rFonts w:ascii="Times New Roman" w:eastAsia="OfficinaSansLT-Book" w:hAnsi="Times New Roman" w:cs="Times New Roman"/>
          <w:color w:val="000000"/>
          <w:bdr w:val="nil"/>
          <w:lang w:val="da-DK"/>
        </w:rPr>
        <w:t>ampuller</w:t>
      </w:r>
      <w:r w:rsidRPr="007912FF">
        <w:rPr>
          <w:rFonts w:ascii="Times New Roman" w:eastAsia="OfficinaSansLT-Book" w:hAnsi="Times New Roman" w:cs="Times New Roman"/>
          <w:color w:val="000000"/>
          <w:bdr w:val="nil"/>
          <w:lang w:val="da-DK"/>
        </w:rPr>
        <w:t xml:space="preserve"> skal bortskaffes sikkert og separat. Terrosa</w:t>
      </w:r>
      <w:r w:rsidR="00940C7B" w:rsidRPr="007912FF">
        <w:rPr>
          <w:rFonts w:ascii="Times New Roman" w:eastAsia="OfficinaSansLT-Book" w:hAnsi="Times New Roman" w:cs="Times New Roman"/>
          <w:color w:val="000000"/>
          <w:bdr w:val="nil"/>
          <w:lang w:val="da-DK"/>
        </w:rPr>
        <w:t xml:space="preserve"> </w:t>
      </w:r>
      <w:r w:rsidR="00D60CC5" w:rsidRPr="007912FF">
        <w:rPr>
          <w:rFonts w:ascii="Times New Roman" w:eastAsia="OfficinaSansLT-Book" w:hAnsi="Times New Roman" w:cs="Times New Roman"/>
          <w:color w:val="000000"/>
          <w:bdr w:val="nil"/>
          <w:lang w:val="da-DK"/>
        </w:rPr>
        <w:t>Pen</w:t>
      </w:r>
      <w:r w:rsidRPr="007912FF">
        <w:rPr>
          <w:rFonts w:ascii="Times New Roman" w:eastAsia="OfficinaSansLT-Book" w:hAnsi="Times New Roman" w:cs="Times New Roman"/>
          <w:color w:val="000000"/>
          <w:bdr w:val="nil"/>
          <w:lang w:val="da-DK"/>
        </w:rPr>
        <w:t xml:space="preserve"> kan bortskaffes i henhold til de lokale myndigheders </w:t>
      </w:r>
      <w:ins w:id="232" w:author="Forfatter">
        <w:r w:rsidR="001E4C43">
          <w:rPr>
            <w:rFonts w:ascii="Times New Roman" w:eastAsia="OfficinaSansLT-Book" w:hAnsi="Times New Roman" w:cs="Times New Roman"/>
            <w:color w:val="000000"/>
            <w:bdr w:val="nil"/>
            <w:lang w:val="da-DK"/>
          </w:rPr>
          <w:t>affalds</w:t>
        </w:r>
        <w:r w:rsidR="009D633D">
          <w:rPr>
            <w:rFonts w:ascii="Times New Roman" w:eastAsia="OfficinaSansLT-Book" w:hAnsi="Times New Roman" w:cs="Times New Roman"/>
            <w:color w:val="000000"/>
            <w:bdr w:val="nil"/>
            <w:lang w:val="da-DK"/>
          </w:rPr>
          <w:t>bestemmelse eller sammen med husholdningsaffaldet</w:t>
        </w:r>
      </w:ins>
      <w:del w:id="233" w:author="Forfatter">
        <w:r w:rsidRPr="007912FF" w:rsidDel="001E4C43">
          <w:rPr>
            <w:rFonts w:ascii="Times New Roman" w:eastAsia="OfficinaSansLT-Book" w:hAnsi="Times New Roman" w:cs="Times New Roman"/>
            <w:color w:val="000000"/>
            <w:bdr w:val="nil"/>
            <w:lang w:val="da-DK"/>
          </w:rPr>
          <w:delText>anvisninger</w:delText>
        </w:r>
      </w:del>
      <w:r w:rsidR="00BD01B8" w:rsidRPr="007912FF">
        <w:rPr>
          <w:rFonts w:ascii="Times New Roman" w:eastAsia="OfficinaSansLT-Book" w:hAnsi="Times New Roman" w:cs="Times New Roman"/>
          <w:color w:val="000000"/>
          <w:bdr w:val="nil"/>
          <w:lang w:val="da-DK"/>
        </w:rPr>
        <w:t>.</w:t>
      </w:r>
    </w:p>
    <w:p w14:paraId="1B2DFF8A" w14:textId="77777777" w:rsidR="00D1427B" w:rsidDel="009D633D" w:rsidRDefault="00D1427B" w:rsidP="00AF3EB5">
      <w:pPr>
        <w:autoSpaceDE w:val="0"/>
        <w:autoSpaceDN w:val="0"/>
        <w:adjustRightInd w:val="0"/>
        <w:spacing w:after="0" w:line="240" w:lineRule="auto"/>
        <w:rPr>
          <w:del w:id="234" w:author="Forfatter"/>
          <w:rFonts w:ascii="Times New Roman" w:eastAsia="OfficinaSansLT-Bold" w:hAnsi="Times New Roman" w:cs="Times New Roman"/>
          <w:b/>
          <w:bCs/>
          <w:color w:val="000000" w:themeColor="text1"/>
          <w:u w:val="single"/>
          <w:bdr w:val="nil"/>
          <w:lang w:val="da-DK"/>
        </w:rPr>
      </w:pPr>
    </w:p>
    <w:p w14:paraId="5FAE476D" w14:textId="77777777" w:rsidR="009D633D" w:rsidRPr="00AD43EE" w:rsidRDefault="009D633D" w:rsidP="00AF3EB5">
      <w:pPr>
        <w:autoSpaceDE w:val="0"/>
        <w:autoSpaceDN w:val="0"/>
        <w:adjustRightInd w:val="0"/>
        <w:spacing w:after="0" w:line="240" w:lineRule="auto"/>
        <w:rPr>
          <w:ins w:id="235" w:author="Forfatter"/>
          <w:rFonts w:ascii="Times New Roman" w:eastAsia="OfficinaSansLT-Bold" w:hAnsi="Times New Roman" w:cs="Times New Roman"/>
          <w:color w:val="003883"/>
          <w:bdr w:val="nil"/>
          <w:lang w:val="da-DK"/>
          <w:rPrChange w:id="236" w:author="Forfatter">
            <w:rPr>
              <w:ins w:id="237" w:author="Forfatter"/>
              <w:rFonts w:ascii="Times New Roman" w:eastAsia="OfficinaSansLT-Bold" w:hAnsi="Times New Roman" w:cs="Times New Roman"/>
              <w:b/>
              <w:bCs/>
              <w:color w:val="003883"/>
              <w:u w:val="single"/>
              <w:bdr w:val="nil"/>
              <w:lang w:val="da-DK"/>
            </w:rPr>
          </w:rPrChange>
        </w:rPr>
      </w:pPr>
    </w:p>
    <w:p w14:paraId="6FE1B968" w14:textId="4EB1000A" w:rsidR="007F425C" w:rsidDel="009D633D" w:rsidRDefault="007F425C" w:rsidP="00AF3EB5">
      <w:pPr>
        <w:autoSpaceDE w:val="0"/>
        <w:autoSpaceDN w:val="0"/>
        <w:adjustRightInd w:val="0"/>
        <w:spacing w:after="0" w:line="240" w:lineRule="auto"/>
        <w:rPr>
          <w:del w:id="238" w:author="Forfatter"/>
          <w:rFonts w:ascii="Times New Roman" w:hAnsi="Times New Roman" w:cs="Times New Roman"/>
          <w:b/>
          <w:bCs/>
          <w:color w:val="003883"/>
          <w:u w:val="single"/>
          <w:lang w:val="da-DK"/>
        </w:rPr>
      </w:pPr>
      <w:r w:rsidRPr="007912FF">
        <w:rPr>
          <w:rFonts w:ascii="Times New Roman" w:eastAsia="OfficinaSansLT-Bold" w:hAnsi="Times New Roman" w:cs="Times New Roman"/>
          <w:b/>
          <w:bCs/>
          <w:color w:val="000000" w:themeColor="text1"/>
          <w:u w:val="single"/>
          <w:bdr w:val="nil"/>
          <w:lang w:val="da-DK"/>
        </w:rPr>
        <w:t>Advarsler</w:t>
      </w:r>
    </w:p>
    <w:p w14:paraId="13966459" w14:textId="77777777" w:rsidR="009D633D" w:rsidRPr="00AD43EE" w:rsidRDefault="009D633D" w:rsidP="00AF3EB5">
      <w:pPr>
        <w:autoSpaceDE w:val="0"/>
        <w:autoSpaceDN w:val="0"/>
        <w:adjustRightInd w:val="0"/>
        <w:spacing w:after="0" w:line="240" w:lineRule="auto"/>
        <w:rPr>
          <w:ins w:id="239" w:author="Forfatter"/>
          <w:rFonts w:ascii="Times New Roman" w:eastAsia="OfficinaSansLT-Bold" w:hAnsi="Times New Roman" w:cs="Times New Roman"/>
          <w:color w:val="000000" w:themeColor="text1"/>
          <w:bdr w:val="nil"/>
          <w:lang w:val="da-DK"/>
          <w:rPrChange w:id="240" w:author="Forfatter">
            <w:rPr>
              <w:ins w:id="241" w:author="Forfatter"/>
              <w:rFonts w:ascii="Times New Roman" w:eastAsia="OfficinaSansLT-Bold" w:hAnsi="Times New Roman" w:cs="Times New Roman"/>
              <w:b/>
              <w:bCs/>
              <w:color w:val="000000" w:themeColor="text1"/>
              <w:u w:val="single"/>
              <w:bdr w:val="nil"/>
              <w:lang w:val="da-DK"/>
            </w:rPr>
          </w:rPrChange>
        </w:rPr>
      </w:pPr>
    </w:p>
    <w:p w14:paraId="775B4E3B" w14:textId="4AA3224E" w:rsidR="00D1427B" w:rsidRPr="007912FF" w:rsidDel="00D509D4" w:rsidRDefault="00D1427B" w:rsidP="00AF3EB5">
      <w:pPr>
        <w:autoSpaceDE w:val="0"/>
        <w:autoSpaceDN w:val="0"/>
        <w:adjustRightInd w:val="0"/>
        <w:spacing w:after="0" w:line="240" w:lineRule="auto"/>
        <w:rPr>
          <w:del w:id="242" w:author="Forfatter"/>
          <w:rFonts w:ascii="Times New Roman" w:hAnsi="Times New Roman" w:cs="Times New Roman"/>
          <w:b/>
          <w:bCs/>
          <w:color w:val="003883"/>
          <w:u w:val="single"/>
          <w:lang w:val="da-DK"/>
        </w:rPr>
      </w:pPr>
    </w:p>
    <w:p w14:paraId="4192BA80" w14:textId="5CE1B212" w:rsidR="007F425C" w:rsidRDefault="00BD01B8" w:rsidP="00AF3EB5">
      <w:pPr>
        <w:autoSpaceDE w:val="0"/>
        <w:autoSpaceDN w:val="0"/>
        <w:adjustRightInd w:val="0"/>
        <w:spacing w:after="0" w:line="240" w:lineRule="auto"/>
        <w:rPr>
          <w:ins w:id="243" w:author="Forfatter"/>
          <w:rFonts w:ascii="Times New Roman" w:eastAsia="OfficinaSansLT-Book" w:hAnsi="Times New Roman" w:cs="Times New Roman"/>
          <w:color w:val="000000"/>
          <w:bdr w:val="nil"/>
          <w:lang w:val="da-DK"/>
        </w:rPr>
      </w:pPr>
      <w:r w:rsidRPr="007912FF">
        <w:rPr>
          <w:rFonts w:ascii="Times New Roman" w:eastAsia="OfficinaSansLT-Book" w:hAnsi="Times New Roman" w:cs="Times New Roman"/>
          <w:color w:val="000000"/>
          <w:bdr w:val="nil"/>
          <w:lang w:val="da-DK"/>
        </w:rPr>
        <w:t xml:space="preserve">Følg instruktionerne i </w:t>
      </w:r>
      <w:r w:rsidR="006802E3" w:rsidRPr="007912FF">
        <w:rPr>
          <w:rFonts w:ascii="Times New Roman" w:eastAsia="OfficinaSansLT-Book" w:hAnsi="Times New Roman" w:cs="Times New Roman"/>
          <w:color w:val="000000"/>
          <w:bdr w:val="nil"/>
          <w:lang w:val="da-DK"/>
        </w:rPr>
        <w:t>denne</w:t>
      </w:r>
      <w:r w:rsidRPr="007912FF">
        <w:rPr>
          <w:rFonts w:ascii="Times New Roman" w:eastAsia="OfficinaSansLT-Book" w:hAnsi="Times New Roman" w:cs="Times New Roman"/>
          <w:color w:val="000000"/>
          <w:bdr w:val="nil"/>
          <w:lang w:val="da-DK"/>
        </w:rPr>
        <w:t xml:space="preserve"> brug</w:t>
      </w:r>
      <w:r w:rsidR="006802E3" w:rsidRPr="007912FF">
        <w:rPr>
          <w:rFonts w:ascii="Times New Roman" w:eastAsia="OfficinaSansLT-Book" w:hAnsi="Times New Roman" w:cs="Times New Roman"/>
          <w:color w:val="000000"/>
          <w:bdr w:val="nil"/>
          <w:lang w:val="da-DK"/>
        </w:rPr>
        <w:t>s</w:t>
      </w:r>
      <w:r w:rsidRPr="007912FF">
        <w:rPr>
          <w:rFonts w:ascii="Times New Roman" w:eastAsia="OfficinaSansLT-Book" w:hAnsi="Times New Roman" w:cs="Times New Roman"/>
          <w:color w:val="000000"/>
          <w:bdr w:val="nil"/>
          <w:lang w:val="da-DK"/>
        </w:rPr>
        <w:t xml:space="preserve">vejledning. </w:t>
      </w:r>
      <w:r w:rsidR="007F425C" w:rsidRPr="007912FF">
        <w:rPr>
          <w:rFonts w:ascii="Times New Roman" w:eastAsia="OfficinaSansLT-Book" w:hAnsi="Times New Roman" w:cs="Times New Roman"/>
          <w:color w:val="000000"/>
          <w:bdr w:val="nil"/>
          <w:lang w:val="da-DK"/>
        </w:rPr>
        <w:t>Hvis instruktioner</w:t>
      </w:r>
      <w:r w:rsidRPr="007912FF">
        <w:rPr>
          <w:rFonts w:ascii="Times New Roman" w:eastAsia="OfficinaSansLT-Book" w:hAnsi="Times New Roman" w:cs="Times New Roman"/>
          <w:color w:val="000000"/>
          <w:bdr w:val="nil"/>
          <w:lang w:val="da-DK"/>
        </w:rPr>
        <w:t>ne</w:t>
      </w:r>
      <w:r w:rsidR="007F425C" w:rsidRPr="007912FF">
        <w:rPr>
          <w:rFonts w:ascii="Times New Roman" w:eastAsia="OfficinaSansLT-Book" w:hAnsi="Times New Roman" w:cs="Times New Roman"/>
          <w:color w:val="000000"/>
          <w:bdr w:val="nil"/>
          <w:lang w:val="da-DK"/>
        </w:rPr>
        <w:t xml:space="preserve"> ikke følges, er der risiko for forkert medicinering, unøjagtig dosering, overførsel af sygdomme eller infektion. Søg </w:t>
      </w:r>
      <w:r w:rsidR="00AC20DE" w:rsidRPr="007912FF">
        <w:rPr>
          <w:rFonts w:ascii="Times New Roman" w:eastAsia="OfficinaSansLT-Book" w:hAnsi="Times New Roman" w:cs="Times New Roman"/>
          <w:color w:val="000000"/>
          <w:bdr w:val="nil"/>
          <w:lang w:val="da-DK"/>
        </w:rPr>
        <w:t xml:space="preserve">straks </w:t>
      </w:r>
      <w:r w:rsidR="007F425C" w:rsidRPr="007912FF">
        <w:rPr>
          <w:rFonts w:ascii="Times New Roman" w:eastAsia="OfficinaSansLT-Book" w:hAnsi="Times New Roman" w:cs="Times New Roman"/>
          <w:color w:val="000000"/>
          <w:bdr w:val="nil"/>
          <w:lang w:val="da-DK"/>
        </w:rPr>
        <w:t>lægehjælp</w:t>
      </w:r>
      <w:r w:rsidR="00D14689" w:rsidRPr="007912FF">
        <w:rPr>
          <w:rFonts w:ascii="Times New Roman" w:eastAsia="OfficinaSansLT-Book" w:hAnsi="Times New Roman" w:cs="Times New Roman"/>
          <w:color w:val="000000"/>
          <w:bdr w:val="nil"/>
          <w:lang w:val="da-DK"/>
        </w:rPr>
        <w:t xml:space="preserve">, </w:t>
      </w:r>
      <w:r w:rsidR="007F425C" w:rsidRPr="007912FF">
        <w:rPr>
          <w:rFonts w:ascii="Times New Roman" w:eastAsia="OfficinaSansLT-Book" w:hAnsi="Times New Roman" w:cs="Times New Roman"/>
          <w:color w:val="000000"/>
          <w:bdr w:val="nil"/>
          <w:lang w:val="da-DK"/>
        </w:rPr>
        <w:t>hvis du har bekymringer relateret til dit helbred.</w:t>
      </w:r>
    </w:p>
    <w:p w14:paraId="2053D0E2" w14:textId="77777777" w:rsidR="009D633D" w:rsidRPr="007912FF" w:rsidRDefault="009D633D" w:rsidP="00AF3EB5">
      <w:pPr>
        <w:autoSpaceDE w:val="0"/>
        <w:autoSpaceDN w:val="0"/>
        <w:adjustRightInd w:val="0"/>
        <w:spacing w:after="0" w:line="240" w:lineRule="auto"/>
        <w:rPr>
          <w:rFonts w:ascii="Times New Roman" w:hAnsi="Times New Roman" w:cs="Times New Roman"/>
          <w:color w:val="000000"/>
          <w:lang w:val="da-DK"/>
        </w:rPr>
      </w:pPr>
    </w:p>
    <w:p w14:paraId="350993BF" w14:textId="144AFB0B" w:rsidR="007F425C" w:rsidRPr="007912FF" w:rsidDel="009D633D" w:rsidRDefault="007F425C" w:rsidP="00AF3EB5">
      <w:pPr>
        <w:autoSpaceDE w:val="0"/>
        <w:autoSpaceDN w:val="0"/>
        <w:adjustRightInd w:val="0"/>
        <w:spacing w:after="0" w:line="240" w:lineRule="auto"/>
        <w:rPr>
          <w:del w:id="244" w:author="Forfatter"/>
          <w:rFonts w:ascii="Times New Roman" w:hAnsi="Times New Roman" w:cs="Times New Roman"/>
          <w:b/>
          <w:bCs/>
          <w:color w:val="003883"/>
          <w:lang w:val="da-DK"/>
        </w:rPr>
      </w:pPr>
    </w:p>
    <w:p w14:paraId="695BEEDE" w14:textId="77777777" w:rsidR="007F425C" w:rsidRPr="007912FF" w:rsidRDefault="007F425C" w:rsidP="00AF3EB5">
      <w:pPr>
        <w:autoSpaceDE w:val="0"/>
        <w:autoSpaceDN w:val="0"/>
        <w:adjustRightInd w:val="0"/>
        <w:spacing w:after="0" w:line="240" w:lineRule="auto"/>
        <w:rPr>
          <w:rFonts w:ascii="Times New Roman" w:hAnsi="Times New Roman" w:cs="Times New Roman"/>
          <w:b/>
          <w:bCs/>
          <w:color w:val="000000" w:themeColor="text1"/>
          <w:lang w:val="da-DK"/>
        </w:rPr>
      </w:pPr>
      <w:r w:rsidRPr="007912FF">
        <w:rPr>
          <w:rFonts w:ascii="Times New Roman" w:eastAsia="OfficinaSansLT-Bold" w:hAnsi="Times New Roman" w:cs="Times New Roman"/>
          <w:b/>
          <w:bCs/>
          <w:color w:val="000000" w:themeColor="text1"/>
          <w:bdr w:val="nil"/>
          <w:lang w:val="da-DK"/>
        </w:rPr>
        <w:t>Fejlfinding</w:t>
      </w:r>
    </w:p>
    <w:p w14:paraId="06E7AAAC" w14:textId="77777777" w:rsidR="007F425C" w:rsidRPr="007912FF" w:rsidRDefault="007F425C" w:rsidP="00AF3EB5">
      <w:pPr>
        <w:autoSpaceDE w:val="0"/>
        <w:autoSpaceDN w:val="0"/>
        <w:adjustRightInd w:val="0"/>
        <w:spacing w:after="0" w:line="240" w:lineRule="auto"/>
        <w:rPr>
          <w:rFonts w:ascii="Times New Roman" w:hAnsi="Times New Roman" w:cs="Times New Roman"/>
          <w:color w:val="000000"/>
          <w:lang w:val="da-DK"/>
        </w:rPr>
      </w:pPr>
      <w:r w:rsidRPr="007912FF">
        <w:rPr>
          <w:rFonts w:ascii="Times New Roman" w:eastAsia="OfficinaSansLT-Book" w:hAnsi="Times New Roman" w:cs="Times New Roman"/>
          <w:color w:val="000000"/>
          <w:bdr w:val="nil"/>
          <w:lang w:val="da-DK"/>
        </w:rPr>
        <w:t>Følg instruktionerne i tabellen, hvis du har spørgsmål angående brugen af Terrosa</w:t>
      </w:r>
      <w:r w:rsidR="00D60CC5" w:rsidRPr="007912FF">
        <w:rPr>
          <w:rFonts w:ascii="Times New Roman" w:eastAsia="OfficinaSansLT-Book" w:hAnsi="Times New Roman" w:cs="Times New Roman"/>
          <w:color w:val="000000"/>
          <w:bdr w:val="nil"/>
          <w:lang w:val="da-DK"/>
        </w:rPr>
        <w:t xml:space="preserve"> </w:t>
      </w:r>
      <w:r w:rsidR="002E1D85" w:rsidRPr="007912FF">
        <w:rPr>
          <w:rFonts w:ascii="Times New Roman" w:eastAsia="OfficinaSansLT-Book" w:hAnsi="Times New Roman" w:cs="Times New Roman"/>
          <w:color w:val="000000"/>
          <w:bdr w:val="nil"/>
          <w:lang w:val="da-DK"/>
        </w:rPr>
        <w:t>P</w:t>
      </w:r>
      <w:r w:rsidRPr="007912FF">
        <w:rPr>
          <w:rFonts w:ascii="Times New Roman" w:eastAsia="OfficinaSansLT-Book" w:hAnsi="Times New Roman" w:cs="Times New Roman"/>
          <w:color w:val="000000"/>
          <w:bdr w:val="nil"/>
          <w:lang w:val="da-DK"/>
        </w:rPr>
        <w:t>en:</w:t>
      </w:r>
    </w:p>
    <w:p w14:paraId="008B2ACE" w14:textId="77777777" w:rsidR="007F425C" w:rsidRPr="007912FF" w:rsidRDefault="007F425C" w:rsidP="00AF3EB5">
      <w:pPr>
        <w:autoSpaceDE w:val="0"/>
        <w:autoSpaceDN w:val="0"/>
        <w:adjustRightInd w:val="0"/>
        <w:spacing w:after="0" w:line="240" w:lineRule="auto"/>
        <w:rPr>
          <w:rFonts w:ascii="Times New Roman" w:hAnsi="Times New Roman" w:cs="Times New Roman"/>
          <w:b/>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7F425C" w:rsidRPr="007912FF" w14:paraId="203BE483" w14:textId="77777777" w:rsidTr="007F425C">
        <w:tc>
          <w:tcPr>
            <w:tcW w:w="4531" w:type="dxa"/>
          </w:tcPr>
          <w:p w14:paraId="75F5DBA7" w14:textId="77777777"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ld" w:hAnsi="Times New Roman" w:cs="Times New Roman"/>
                <w:b/>
                <w:bCs/>
                <w:color w:val="000000" w:themeColor="text1"/>
                <w:bdr w:val="nil"/>
                <w:lang w:val="da-DK"/>
              </w:rPr>
              <w:t>Spørgsmål</w:t>
            </w:r>
          </w:p>
        </w:tc>
        <w:tc>
          <w:tcPr>
            <w:tcW w:w="4531" w:type="dxa"/>
          </w:tcPr>
          <w:p w14:paraId="73F8860F" w14:textId="77777777"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ld" w:hAnsi="Times New Roman" w:cs="Times New Roman"/>
                <w:b/>
                <w:bCs/>
                <w:color w:val="000000" w:themeColor="text1"/>
                <w:bdr w:val="nil"/>
                <w:lang w:val="da-DK"/>
              </w:rPr>
              <w:t>Svar</w:t>
            </w:r>
          </w:p>
        </w:tc>
      </w:tr>
      <w:tr w:rsidR="007F425C" w:rsidRPr="0070292B" w14:paraId="59908904" w14:textId="77777777" w:rsidTr="007F425C">
        <w:tc>
          <w:tcPr>
            <w:tcW w:w="4531" w:type="dxa"/>
          </w:tcPr>
          <w:p w14:paraId="34BA4132" w14:textId="77777777"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1. Der ses små luftbobler i </w:t>
            </w:r>
            <w:r w:rsidR="002E1D85" w:rsidRPr="007912FF">
              <w:rPr>
                <w:rFonts w:ascii="Times New Roman" w:eastAsia="OfficinaSansLT-Book" w:hAnsi="Times New Roman" w:cs="Times New Roman"/>
                <w:bdr w:val="nil"/>
                <w:lang w:val="da-DK"/>
              </w:rPr>
              <w:t>cylinderampullen.</w:t>
            </w:r>
          </w:p>
        </w:tc>
        <w:tc>
          <w:tcPr>
            <w:tcW w:w="4531" w:type="dxa"/>
          </w:tcPr>
          <w:p w14:paraId="6863D934" w14:textId="77777777"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En lille luftboble vil ikke påvirke dosen eller medføre skade.</w:t>
            </w:r>
          </w:p>
        </w:tc>
      </w:tr>
      <w:tr w:rsidR="007F425C" w:rsidRPr="0070292B" w14:paraId="2F0A9D9E" w14:textId="77777777" w:rsidTr="007F425C">
        <w:tc>
          <w:tcPr>
            <w:tcW w:w="4531" w:type="dxa"/>
          </w:tcPr>
          <w:p w14:paraId="18E5323A" w14:textId="77777777"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2. </w:t>
            </w:r>
            <w:r w:rsidR="002E1D85" w:rsidRPr="007912FF">
              <w:rPr>
                <w:rFonts w:ascii="Times New Roman" w:eastAsia="OfficinaSansLT-Book" w:hAnsi="Times New Roman" w:cs="Times New Roman"/>
                <w:bdr w:val="nil"/>
                <w:lang w:val="da-DK"/>
              </w:rPr>
              <w:t>Kanylen</w:t>
            </w:r>
            <w:r w:rsidRPr="007912FF">
              <w:rPr>
                <w:rFonts w:ascii="Times New Roman" w:eastAsia="OfficinaSansLT-Book" w:hAnsi="Times New Roman" w:cs="Times New Roman"/>
                <w:bdr w:val="nil"/>
                <w:lang w:val="da-DK"/>
              </w:rPr>
              <w:t xml:space="preserve"> kan ikke sættes fast.</w:t>
            </w:r>
          </w:p>
        </w:tc>
        <w:tc>
          <w:tcPr>
            <w:tcW w:w="4531" w:type="dxa"/>
          </w:tcPr>
          <w:p w14:paraId="2BC49165" w14:textId="1E141AD8"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Brug en anden </w:t>
            </w:r>
            <w:r w:rsidR="002E1D85" w:rsidRPr="007912FF">
              <w:rPr>
                <w:rFonts w:ascii="Times New Roman" w:eastAsia="OfficinaSansLT-Book" w:hAnsi="Times New Roman" w:cs="Times New Roman"/>
                <w:bdr w:val="nil"/>
                <w:lang w:val="da-DK"/>
              </w:rPr>
              <w:t xml:space="preserve">kanyle </w:t>
            </w:r>
            <w:r w:rsidRPr="007912FF">
              <w:rPr>
                <w:rFonts w:ascii="Times New Roman" w:eastAsia="OfficinaSansLT-Book" w:hAnsi="Times New Roman" w:cs="Times New Roman"/>
                <w:bdr w:val="nil"/>
                <w:lang w:val="da-DK"/>
              </w:rPr>
              <w:t xml:space="preserve">i stedet. </w:t>
            </w:r>
            <w:ins w:id="245" w:author="Forfatter">
              <w:r w:rsidR="00115820">
                <w:rPr>
                  <w:rFonts w:ascii="Times New Roman" w:eastAsia="OfficinaSansLT-Book" w:hAnsi="Times New Roman" w:cs="Times New Roman"/>
                  <w:bdr w:val="nil"/>
                  <w:lang w:val="da-DK"/>
                </w:rPr>
                <w:t>Kontakt kundeservice</w:t>
              </w:r>
              <w:r w:rsidR="00F11AF6">
                <w:rPr>
                  <w:rFonts w:ascii="Times New Roman" w:eastAsia="OfficinaSansLT-Book" w:hAnsi="Times New Roman" w:cs="Times New Roman"/>
                  <w:bdr w:val="nil"/>
                  <w:lang w:val="da-DK"/>
                </w:rPr>
                <w:t>, hvis den anden kanyle ikke kan sættes fast.</w:t>
              </w:r>
            </w:ins>
          </w:p>
        </w:tc>
      </w:tr>
      <w:tr w:rsidR="007F425C" w:rsidRPr="0070292B" w14:paraId="2486FB05" w14:textId="77777777" w:rsidTr="007F425C">
        <w:tc>
          <w:tcPr>
            <w:tcW w:w="4531" w:type="dxa"/>
          </w:tcPr>
          <w:p w14:paraId="454D8CA4" w14:textId="221265C8"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3. </w:t>
            </w:r>
            <w:ins w:id="246" w:author="Forfatter">
              <w:r w:rsidR="004940AF">
                <w:rPr>
                  <w:rFonts w:ascii="Times New Roman" w:eastAsia="OfficinaSansLT-Book" w:hAnsi="Times New Roman" w:cs="Times New Roman"/>
                  <w:bdr w:val="nil"/>
                  <w:lang w:val="da-DK"/>
                </w:rPr>
                <w:t>K</w:t>
              </w:r>
            </w:ins>
            <w:del w:id="247" w:author="Forfatter">
              <w:r w:rsidR="002E1D85" w:rsidRPr="007912FF" w:rsidDel="004940AF">
                <w:rPr>
                  <w:rFonts w:ascii="Times New Roman" w:eastAsia="OfficinaSansLT-Book" w:hAnsi="Times New Roman" w:cs="Times New Roman"/>
                  <w:bdr w:val="nil"/>
                  <w:lang w:val="da-DK"/>
                </w:rPr>
                <w:delText>k</w:delText>
              </w:r>
            </w:del>
            <w:r w:rsidR="002E1D85" w:rsidRPr="007912FF">
              <w:rPr>
                <w:rFonts w:ascii="Times New Roman" w:eastAsia="OfficinaSansLT-Book" w:hAnsi="Times New Roman" w:cs="Times New Roman"/>
                <w:bdr w:val="nil"/>
                <w:lang w:val="da-DK"/>
              </w:rPr>
              <w:t>anylen</w:t>
            </w:r>
            <w:r w:rsidRPr="007912FF">
              <w:rPr>
                <w:rFonts w:ascii="Times New Roman" w:eastAsia="OfficinaSansLT-Book" w:hAnsi="Times New Roman" w:cs="Times New Roman"/>
                <w:bdr w:val="nil"/>
                <w:lang w:val="da-DK"/>
              </w:rPr>
              <w:t xml:space="preserve"> er ødelagt/bøjet/knækket.</w:t>
            </w:r>
          </w:p>
        </w:tc>
        <w:tc>
          <w:tcPr>
            <w:tcW w:w="4531" w:type="dxa"/>
          </w:tcPr>
          <w:p w14:paraId="4B194C0A" w14:textId="77777777"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Brug en anden </w:t>
            </w:r>
            <w:r w:rsidR="002E1D85" w:rsidRPr="007912FF">
              <w:rPr>
                <w:rFonts w:ascii="Times New Roman" w:eastAsia="OfficinaSansLT-Book" w:hAnsi="Times New Roman" w:cs="Times New Roman"/>
                <w:bdr w:val="nil"/>
                <w:lang w:val="da-DK"/>
              </w:rPr>
              <w:t>kanyle</w:t>
            </w:r>
            <w:r w:rsidRPr="007912FF">
              <w:rPr>
                <w:rFonts w:ascii="Times New Roman" w:eastAsia="OfficinaSansLT-Book" w:hAnsi="Times New Roman" w:cs="Times New Roman"/>
                <w:bdr w:val="nil"/>
                <w:lang w:val="da-DK"/>
              </w:rPr>
              <w:t xml:space="preserve"> i stedet.</w:t>
            </w:r>
          </w:p>
        </w:tc>
      </w:tr>
      <w:tr w:rsidR="007F425C" w:rsidRPr="0070292B" w14:paraId="6F60BDF7" w14:textId="77777777" w:rsidTr="007F425C">
        <w:tc>
          <w:tcPr>
            <w:tcW w:w="4531" w:type="dxa"/>
          </w:tcPr>
          <w:p w14:paraId="6958AB0E" w14:textId="5FD234B8"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4. Pennen afgiver ikke et hørbart </w:t>
            </w:r>
            <w:ins w:id="248" w:author="Forfatter">
              <w:r w:rsidR="000D2056">
                <w:rPr>
                  <w:rFonts w:ascii="Times New Roman" w:eastAsia="OfficinaSansLT-Book" w:hAnsi="Times New Roman" w:cs="Times New Roman"/>
                  <w:bdr w:val="nil"/>
                  <w:lang w:val="da-DK"/>
                </w:rPr>
                <w:t>klik</w:t>
              </w:r>
            </w:ins>
            <w:del w:id="249" w:author="Forfatter">
              <w:r w:rsidRPr="007912FF" w:rsidDel="000D2056">
                <w:rPr>
                  <w:rFonts w:ascii="Times New Roman" w:eastAsia="OfficinaSansLT-Book" w:hAnsi="Times New Roman" w:cs="Times New Roman"/>
                  <w:bdr w:val="nil"/>
                  <w:lang w:val="da-DK"/>
                </w:rPr>
                <w:delText>signal</w:delText>
              </w:r>
            </w:del>
            <w:r w:rsidRPr="007912FF">
              <w:rPr>
                <w:rFonts w:ascii="Times New Roman" w:eastAsia="OfficinaSansLT-Book" w:hAnsi="Times New Roman" w:cs="Times New Roman"/>
                <w:bdr w:val="nil"/>
                <w:lang w:val="da-DK"/>
              </w:rPr>
              <w:t xml:space="preserve"> under justering af dosen.</w:t>
            </w:r>
          </w:p>
        </w:tc>
        <w:tc>
          <w:tcPr>
            <w:tcW w:w="4531" w:type="dxa"/>
          </w:tcPr>
          <w:p w14:paraId="09A739CA" w14:textId="7BEE505F"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Brug ikke denne pen</w:t>
            </w:r>
            <w:ins w:id="250" w:author="Forfatter">
              <w:r w:rsidR="00EC54E8">
                <w:rPr>
                  <w:rFonts w:ascii="Times New Roman" w:eastAsia="OfficinaSansLT-Book" w:hAnsi="Times New Roman" w:cs="Times New Roman"/>
                  <w:bdr w:val="nil"/>
                  <w:lang w:val="da-DK"/>
                </w:rPr>
                <w:t>.</w:t>
              </w:r>
              <w:r w:rsidR="004940AF">
                <w:rPr>
                  <w:rFonts w:ascii="Times New Roman" w:eastAsia="OfficinaSansLT-Book" w:hAnsi="Times New Roman" w:cs="Times New Roman"/>
                  <w:bdr w:val="nil"/>
                  <w:lang w:val="da-DK"/>
                </w:rPr>
                <w:t xml:space="preserve"> </w:t>
              </w:r>
              <w:r w:rsidR="00EC54E8">
                <w:rPr>
                  <w:rFonts w:ascii="Times New Roman" w:eastAsia="OfficinaSansLT-Book" w:hAnsi="Times New Roman" w:cs="Times New Roman"/>
                  <w:bdr w:val="nil"/>
                  <w:lang w:val="da-DK"/>
                </w:rPr>
                <w:t>K</w:t>
              </w:r>
              <w:r w:rsidR="004940AF">
                <w:rPr>
                  <w:rFonts w:ascii="Times New Roman" w:eastAsia="OfficinaSansLT-Book" w:hAnsi="Times New Roman" w:cs="Times New Roman"/>
                  <w:bdr w:val="nil"/>
                  <w:lang w:val="da-DK"/>
                </w:rPr>
                <w:t>ontakt kundeservice</w:t>
              </w:r>
            </w:ins>
            <w:r w:rsidRPr="007912FF">
              <w:rPr>
                <w:rFonts w:ascii="Times New Roman" w:eastAsia="OfficinaSansLT-Book" w:hAnsi="Times New Roman" w:cs="Times New Roman"/>
                <w:bdr w:val="nil"/>
                <w:lang w:val="da-DK"/>
              </w:rPr>
              <w:t xml:space="preserve">. </w:t>
            </w:r>
          </w:p>
        </w:tc>
      </w:tr>
      <w:tr w:rsidR="007F425C" w:rsidRPr="00B12922" w14:paraId="55B6A932" w14:textId="77777777" w:rsidTr="007F425C">
        <w:tc>
          <w:tcPr>
            <w:tcW w:w="4531" w:type="dxa"/>
          </w:tcPr>
          <w:p w14:paraId="3D13ED67" w14:textId="7173557F"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5. Der kommer ikke noget </w:t>
            </w:r>
            <w:r w:rsidR="00382A75" w:rsidRPr="007912FF">
              <w:rPr>
                <w:rFonts w:ascii="Times New Roman" w:eastAsia="OfficinaSansLT-Book" w:hAnsi="Times New Roman" w:cs="Times New Roman"/>
                <w:bdr w:val="nil"/>
                <w:lang w:val="da-DK"/>
              </w:rPr>
              <w:t xml:space="preserve">lægemiddel </w:t>
            </w:r>
            <w:r w:rsidRPr="007912FF">
              <w:rPr>
                <w:rFonts w:ascii="Times New Roman" w:eastAsia="OfficinaSansLT-Book" w:hAnsi="Times New Roman" w:cs="Times New Roman"/>
                <w:bdr w:val="nil"/>
                <w:lang w:val="da-DK"/>
              </w:rPr>
              <w:t xml:space="preserve">ud af </w:t>
            </w:r>
            <w:r w:rsidR="002E1D85" w:rsidRPr="007912FF">
              <w:rPr>
                <w:rFonts w:ascii="Times New Roman" w:eastAsia="OfficinaSansLT-Book" w:hAnsi="Times New Roman" w:cs="Times New Roman"/>
                <w:bdr w:val="nil"/>
                <w:lang w:val="da-DK"/>
              </w:rPr>
              <w:t>kanylen</w:t>
            </w:r>
            <w:r w:rsidRPr="007912FF">
              <w:rPr>
                <w:rFonts w:ascii="Times New Roman" w:eastAsia="OfficinaSansLT-Book" w:hAnsi="Times New Roman" w:cs="Times New Roman"/>
                <w:bdr w:val="nil"/>
                <w:lang w:val="da-DK"/>
              </w:rPr>
              <w:t xml:space="preserve"> under klargøringstrinnet “G: </w:t>
            </w:r>
            <w:r w:rsidR="002E1D85" w:rsidRPr="007912FF">
              <w:rPr>
                <w:rFonts w:ascii="Times New Roman" w:eastAsia="OfficinaSansLT-Book" w:hAnsi="Times New Roman" w:cs="Times New Roman"/>
                <w:bdr w:val="nil"/>
                <w:lang w:val="da-DK"/>
              </w:rPr>
              <w:t>Klargøring”</w:t>
            </w:r>
            <w:r w:rsidRPr="007912FF">
              <w:rPr>
                <w:rFonts w:ascii="Times New Roman" w:eastAsia="OfficinaSansLT-Book" w:hAnsi="Times New Roman" w:cs="Times New Roman"/>
                <w:bdr w:val="nil"/>
                <w:lang w:val="da-DK"/>
              </w:rPr>
              <w:t>.</w:t>
            </w:r>
          </w:p>
        </w:tc>
        <w:tc>
          <w:tcPr>
            <w:tcW w:w="4531" w:type="dxa"/>
          </w:tcPr>
          <w:p w14:paraId="408764A8" w14:textId="7468370F" w:rsidR="007F425C" w:rsidRPr="007912FF" w:rsidRDefault="004B275D" w:rsidP="00AF3EB5">
            <w:pPr>
              <w:tabs>
                <w:tab w:val="center" w:pos="4680"/>
                <w:tab w:val="right" w:pos="9360"/>
              </w:tabs>
              <w:autoSpaceDE w:val="0"/>
              <w:autoSpaceDN w:val="0"/>
              <w:adjustRightInd w:val="0"/>
              <w:spacing w:after="0" w:line="240" w:lineRule="auto"/>
              <w:rPr>
                <w:rFonts w:ascii="Times New Roman" w:hAnsi="Times New Roman" w:cs="Times New Roman"/>
                <w:lang w:val="da-DK"/>
              </w:rPr>
            </w:pPr>
            <w:ins w:id="251" w:author="Forfatter">
              <w:r>
                <w:rPr>
                  <w:rFonts w:ascii="Times New Roman" w:eastAsia="OfficinaSansLT-Book" w:hAnsi="Times New Roman" w:cs="Times New Roman"/>
                  <w:bdr w:val="nil"/>
                  <w:lang w:val="da-DK"/>
                </w:rPr>
                <w:t>Kontroller, at der er indsat en cylinder</w:t>
              </w:r>
              <w:r w:rsidR="00CD1327">
                <w:rPr>
                  <w:rFonts w:ascii="Times New Roman" w:eastAsia="OfficinaSansLT-Book" w:hAnsi="Times New Roman" w:cs="Times New Roman"/>
                  <w:bdr w:val="nil"/>
                  <w:lang w:val="da-DK"/>
                </w:rPr>
                <w:t xml:space="preserve">ampul. </w:t>
              </w:r>
            </w:ins>
            <w:r w:rsidR="007F425C" w:rsidRPr="007912FF">
              <w:rPr>
                <w:rFonts w:ascii="Times New Roman" w:eastAsia="OfficinaSansLT-Book" w:hAnsi="Times New Roman" w:cs="Times New Roman"/>
                <w:bdr w:val="nil"/>
                <w:lang w:val="da-DK"/>
              </w:rPr>
              <w:t xml:space="preserve">Udskift </w:t>
            </w:r>
            <w:r w:rsidR="002E1D85" w:rsidRPr="007912FF">
              <w:rPr>
                <w:rFonts w:ascii="Times New Roman" w:eastAsia="OfficinaSansLT-Book" w:hAnsi="Times New Roman" w:cs="Times New Roman"/>
                <w:bdr w:val="nil"/>
                <w:lang w:val="da-DK"/>
              </w:rPr>
              <w:t>kanylen</w:t>
            </w:r>
            <w:r w:rsidR="007F425C" w:rsidRPr="007912FF">
              <w:rPr>
                <w:rFonts w:ascii="Times New Roman" w:eastAsia="OfficinaSansLT-Book" w:hAnsi="Times New Roman" w:cs="Times New Roman"/>
                <w:bdr w:val="nil"/>
                <w:lang w:val="da-DK"/>
              </w:rPr>
              <w:t xml:space="preserve">, og gentag </w:t>
            </w:r>
            <w:r w:rsidR="002E1D85" w:rsidRPr="007912FF">
              <w:rPr>
                <w:rFonts w:ascii="Times New Roman" w:eastAsia="OfficinaSansLT-Book" w:hAnsi="Times New Roman" w:cs="Times New Roman"/>
                <w:bdr w:val="nil"/>
                <w:lang w:val="da-DK"/>
              </w:rPr>
              <w:t xml:space="preserve">klargøringen </w:t>
            </w:r>
            <w:r w:rsidR="007F425C" w:rsidRPr="007912FF">
              <w:rPr>
                <w:rFonts w:ascii="Times New Roman" w:eastAsia="OfficinaSansLT-Book" w:hAnsi="Times New Roman" w:cs="Times New Roman"/>
                <w:bdr w:val="nil"/>
                <w:lang w:val="da-DK"/>
              </w:rPr>
              <w:t>som beskrevet i klargøringsafsnit “F” og “G”.</w:t>
            </w:r>
          </w:p>
          <w:p w14:paraId="252D4B83" w14:textId="54285DBC"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Brug ikke denne pen, hvis der </w:t>
            </w:r>
            <w:r w:rsidR="002E1D85" w:rsidRPr="007912FF">
              <w:rPr>
                <w:rFonts w:ascii="Times New Roman" w:eastAsia="OfficinaSansLT-Book" w:hAnsi="Times New Roman" w:cs="Times New Roman"/>
                <w:bdr w:val="nil"/>
                <w:lang w:val="da-DK"/>
              </w:rPr>
              <w:t xml:space="preserve">stadig </w:t>
            </w:r>
            <w:r w:rsidRPr="007912FF">
              <w:rPr>
                <w:rFonts w:ascii="Times New Roman" w:eastAsia="OfficinaSansLT-Book" w:hAnsi="Times New Roman" w:cs="Times New Roman"/>
                <w:bdr w:val="nil"/>
                <w:lang w:val="da-DK"/>
              </w:rPr>
              <w:t xml:space="preserve">ikke kommer </w:t>
            </w:r>
            <w:r w:rsidR="00382A75" w:rsidRPr="007912FF">
              <w:rPr>
                <w:rFonts w:ascii="Times New Roman" w:eastAsia="OfficinaSansLT-Book" w:hAnsi="Times New Roman" w:cs="Times New Roman"/>
                <w:bdr w:val="nil"/>
                <w:lang w:val="da-DK"/>
              </w:rPr>
              <w:t xml:space="preserve">lægemiddel </w:t>
            </w:r>
            <w:r w:rsidRPr="007912FF">
              <w:rPr>
                <w:rFonts w:ascii="Times New Roman" w:eastAsia="OfficinaSansLT-Book" w:hAnsi="Times New Roman" w:cs="Times New Roman"/>
                <w:bdr w:val="nil"/>
                <w:lang w:val="da-DK"/>
              </w:rPr>
              <w:t>ud</w:t>
            </w:r>
            <w:ins w:id="252" w:author="Forfatter">
              <w:r w:rsidR="00EC54E8">
                <w:rPr>
                  <w:rFonts w:ascii="Times New Roman" w:eastAsia="OfficinaSansLT-Book" w:hAnsi="Times New Roman" w:cs="Times New Roman"/>
                  <w:bdr w:val="nil"/>
                  <w:lang w:val="da-DK"/>
                </w:rPr>
                <w:t>. K</w:t>
              </w:r>
              <w:r w:rsidR="00CD1327">
                <w:rPr>
                  <w:rFonts w:ascii="Times New Roman" w:eastAsia="OfficinaSansLT-Book" w:hAnsi="Times New Roman" w:cs="Times New Roman"/>
                  <w:bdr w:val="nil"/>
                  <w:lang w:val="da-DK"/>
                </w:rPr>
                <w:t>ontakt kundeservice</w:t>
              </w:r>
            </w:ins>
            <w:r w:rsidRPr="007912FF">
              <w:rPr>
                <w:rFonts w:ascii="Times New Roman" w:eastAsia="OfficinaSansLT-Book" w:hAnsi="Times New Roman" w:cs="Times New Roman"/>
                <w:bdr w:val="nil"/>
                <w:lang w:val="da-DK"/>
              </w:rPr>
              <w:t xml:space="preserve">. </w:t>
            </w:r>
          </w:p>
        </w:tc>
      </w:tr>
      <w:tr w:rsidR="007F425C" w:rsidRPr="0070292B" w14:paraId="1E7EC11D" w14:textId="77777777" w:rsidTr="007F425C">
        <w:tc>
          <w:tcPr>
            <w:tcW w:w="4531" w:type="dxa"/>
          </w:tcPr>
          <w:p w14:paraId="5B85BD60" w14:textId="77777777"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6. Doseringsknappen kan ikke drejes med uret op til pilen.</w:t>
            </w:r>
          </w:p>
        </w:tc>
        <w:tc>
          <w:tcPr>
            <w:tcW w:w="4531" w:type="dxa"/>
          </w:tcPr>
          <w:p w14:paraId="34BF0064" w14:textId="22C7B401"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Mængden af Terrosa, der er tilbage i </w:t>
            </w:r>
            <w:r w:rsidR="002E1D85" w:rsidRPr="007912FF">
              <w:rPr>
                <w:rFonts w:ascii="Times New Roman" w:eastAsia="OfficinaSansLT-Book" w:hAnsi="Times New Roman" w:cs="Times New Roman"/>
                <w:bdr w:val="nil"/>
                <w:lang w:val="da-DK"/>
              </w:rPr>
              <w:t>cylinder</w:t>
            </w:r>
            <w:r w:rsidR="008D0EE0" w:rsidRPr="007912FF">
              <w:rPr>
                <w:rFonts w:ascii="Times New Roman" w:eastAsia="OfficinaSansLT-Book" w:hAnsi="Times New Roman" w:cs="Times New Roman"/>
                <w:bdr w:val="nil"/>
                <w:lang w:val="da-DK"/>
              </w:rPr>
              <w:t>ampullen</w:t>
            </w:r>
            <w:r w:rsidRPr="007912FF">
              <w:rPr>
                <w:rFonts w:ascii="Times New Roman" w:eastAsia="OfficinaSansLT-Book" w:hAnsi="Times New Roman" w:cs="Times New Roman"/>
                <w:bdr w:val="nil"/>
                <w:lang w:val="da-DK"/>
              </w:rPr>
              <w:t>, er mindre end 80</w:t>
            </w:r>
            <w:ins w:id="253" w:author="Forfatter">
              <w:r w:rsidR="00CD1327">
                <w:rPr>
                  <w:rFonts w:ascii="Times New Roman" w:eastAsia="OfficinaSansLT-Book" w:hAnsi="Times New Roman" w:cs="Times New Roman"/>
                  <w:bdr w:val="nil"/>
                  <w:lang w:val="da-DK"/>
                </w:rPr>
                <w:t> </w:t>
              </w:r>
            </w:ins>
            <w:del w:id="254" w:author="Forfatter">
              <w:r w:rsidRPr="007912FF" w:rsidDel="00CD1327">
                <w:rPr>
                  <w:rFonts w:ascii="Times New Roman" w:eastAsia="OfficinaSansLT-Book" w:hAnsi="Times New Roman" w:cs="Times New Roman"/>
                  <w:bdr w:val="nil"/>
                  <w:lang w:val="da-DK"/>
                </w:rPr>
                <w:delText xml:space="preserve"> </w:delText>
              </w:r>
            </w:del>
            <w:r w:rsidRPr="007912FF">
              <w:rPr>
                <w:rFonts w:ascii="Times New Roman" w:eastAsia="OfficinaSansLT-Book" w:hAnsi="Times New Roman" w:cs="Times New Roman"/>
                <w:bdr w:val="nil"/>
                <w:lang w:val="da-DK"/>
              </w:rPr>
              <w:t xml:space="preserve">mikroliter. Udskift </w:t>
            </w:r>
            <w:r w:rsidR="005B561D" w:rsidRPr="007912FF">
              <w:rPr>
                <w:rFonts w:ascii="Times New Roman" w:eastAsia="OfficinaSansLT-Book" w:hAnsi="Times New Roman" w:cs="Times New Roman"/>
                <w:bdr w:val="nil"/>
                <w:lang w:val="da-DK"/>
              </w:rPr>
              <w:t>cylinder</w:t>
            </w:r>
            <w:r w:rsidR="008D0EE0" w:rsidRPr="007912FF">
              <w:rPr>
                <w:rFonts w:ascii="Times New Roman" w:eastAsia="OfficinaSansLT-Book" w:hAnsi="Times New Roman" w:cs="Times New Roman"/>
                <w:bdr w:val="nil"/>
                <w:lang w:val="da-DK"/>
              </w:rPr>
              <w:t>ampullen</w:t>
            </w:r>
            <w:r w:rsidRPr="007912FF">
              <w:rPr>
                <w:rFonts w:ascii="Times New Roman" w:eastAsia="OfficinaSansLT-Book" w:hAnsi="Times New Roman" w:cs="Times New Roman"/>
                <w:bdr w:val="nil"/>
                <w:lang w:val="da-DK"/>
              </w:rPr>
              <w:t xml:space="preserve"> og pen</w:t>
            </w:r>
            <w:r w:rsidR="005B561D" w:rsidRPr="007912FF">
              <w:rPr>
                <w:rFonts w:ascii="Times New Roman" w:eastAsia="OfficinaSansLT-Book" w:hAnsi="Times New Roman" w:cs="Times New Roman"/>
                <w:bdr w:val="nil"/>
                <w:lang w:val="da-DK"/>
              </w:rPr>
              <w:t>kanylen</w:t>
            </w:r>
            <w:r w:rsidR="00D14689" w:rsidRPr="007912FF">
              <w:rPr>
                <w:rFonts w:ascii="Times New Roman" w:eastAsia="OfficinaSansLT-Book" w:hAnsi="Times New Roman" w:cs="Times New Roman"/>
                <w:bdr w:val="nil"/>
                <w:lang w:val="da-DK"/>
              </w:rPr>
              <w:t>,</w:t>
            </w:r>
            <w:r w:rsidRPr="007912FF">
              <w:rPr>
                <w:rFonts w:ascii="Times New Roman" w:eastAsia="OfficinaSansLT-Book" w:hAnsi="Times New Roman" w:cs="Times New Roman"/>
                <w:bdr w:val="nil"/>
                <w:lang w:val="da-DK"/>
              </w:rPr>
              <w:t xml:space="preserve"> og </w:t>
            </w:r>
            <w:r w:rsidR="005B561D" w:rsidRPr="007912FF">
              <w:rPr>
                <w:rFonts w:ascii="Times New Roman" w:eastAsia="OfficinaSansLT-Book" w:hAnsi="Times New Roman" w:cs="Times New Roman"/>
                <w:bdr w:val="nil"/>
                <w:lang w:val="da-DK"/>
              </w:rPr>
              <w:t>klargør</w:t>
            </w:r>
            <w:r w:rsidRPr="007912FF">
              <w:rPr>
                <w:rFonts w:ascii="Times New Roman" w:eastAsia="OfficinaSansLT-Book" w:hAnsi="Times New Roman" w:cs="Times New Roman"/>
                <w:bdr w:val="nil"/>
                <w:lang w:val="da-DK"/>
              </w:rPr>
              <w:t xml:space="preserve"> i henhold til </w:t>
            </w:r>
            <w:r w:rsidR="005B561D" w:rsidRPr="007912FF">
              <w:rPr>
                <w:rFonts w:ascii="Times New Roman" w:eastAsia="OfficinaSansLT-Book" w:hAnsi="Times New Roman" w:cs="Times New Roman"/>
                <w:bdr w:val="nil"/>
                <w:lang w:val="da-DK"/>
              </w:rPr>
              <w:t>anvisning</w:t>
            </w:r>
            <w:r w:rsidR="00AF4EF0" w:rsidRPr="007912FF">
              <w:rPr>
                <w:rFonts w:ascii="Times New Roman" w:eastAsia="OfficinaSansLT-Book" w:hAnsi="Times New Roman" w:cs="Times New Roman"/>
                <w:bdr w:val="nil"/>
                <w:lang w:val="da-DK"/>
              </w:rPr>
              <w:t>erne</w:t>
            </w:r>
            <w:r w:rsidRPr="007912FF">
              <w:rPr>
                <w:rFonts w:ascii="Times New Roman" w:eastAsia="OfficinaSansLT-Book" w:hAnsi="Times New Roman" w:cs="Times New Roman"/>
                <w:bdr w:val="nil"/>
                <w:lang w:val="da-DK"/>
              </w:rPr>
              <w:t xml:space="preserve"> for klargøring af pennen.</w:t>
            </w:r>
          </w:p>
        </w:tc>
      </w:tr>
      <w:tr w:rsidR="007F425C" w:rsidRPr="00B12922" w14:paraId="2483A321" w14:textId="77777777" w:rsidTr="007F425C">
        <w:tc>
          <w:tcPr>
            <w:tcW w:w="4531" w:type="dxa"/>
          </w:tcPr>
          <w:p w14:paraId="7FC345A1" w14:textId="77777777"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7. Displayet venter ikke tilbage til startpositionen efter injektion.</w:t>
            </w:r>
          </w:p>
        </w:tc>
        <w:tc>
          <w:tcPr>
            <w:tcW w:w="4531" w:type="dxa"/>
          </w:tcPr>
          <w:p w14:paraId="0153385D" w14:textId="77777777"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Gentag ikke injektionen på den samme dag</w:t>
            </w:r>
            <w:r w:rsidR="00D60CC5" w:rsidRPr="007912FF">
              <w:rPr>
                <w:rFonts w:ascii="Times New Roman" w:eastAsia="OfficinaSansLT-Book" w:hAnsi="Times New Roman" w:cs="Times New Roman"/>
                <w:bdr w:val="nil"/>
                <w:lang w:val="da-DK"/>
              </w:rPr>
              <w:t>.</w:t>
            </w:r>
          </w:p>
          <w:p w14:paraId="70A5F976" w14:textId="77777777"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Brug en ny </w:t>
            </w:r>
            <w:r w:rsidR="004D6C16" w:rsidRPr="007912FF">
              <w:rPr>
                <w:rFonts w:ascii="Times New Roman" w:eastAsia="OfficinaSansLT-Book" w:hAnsi="Times New Roman" w:cs="Times New Roman"/>
                <w:bdr w:val="nil"/>
                <w:lang w:val="da-DK"/>
              </w:rPr>
              <w:t>kanyle</w:t>
            </w:r>
            <w:r w:rsidRPr="007912FF">
              <w:rPr>
                <w:rFonts w:ascii="Times New Roman" w:eastAsia="OfficinaSansLT-Book" w:hAnsi="Times New Roman" w:cs="Times New Roman"/>
                <w:bdr w:val="nil"/>
                <w:lang w:val="da-DK"/>
              </w:rPr>
              <w:t xml:space="preserve"> til din injektion næste dag.</w:t>
            </w:r>
          </w:p>
          <w:p w14:paraId="2A600E1E" w14:textId="77777777"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Indstil dosen, og gennemfør injektionen som beskrevet i afsnit “2. Indstilling af dosis og injektion”.</w:t>
            </w:r>
          </w:p>
          <w:p w14:paraId="420A69A4" w14:textId="70712ED4"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 xml:space="preserve">Brug ikke denne pen, hvis displayet stadig ikke vender tilbage til startpositionen efter </w:t>
            </w:r>
            <w:r w:rsidRPr="007912FF">
              <w:rPr>
                <w:rFonts w:ascii="Times New Roman" w:eastAsia="OfficinaSansLT-Book" w:hAnsi="Times New Roman" w:cs="Times New Roman"/>
                <w:bdr w:val="nil"/>
                <w:lang w:val="da-DK"/>
              </w:rPr>
              <w:lastRenderedPageBreak/>
              <w:t>injektionen</w:t>
            </w:r>
            <w:ins w:id="255" w:author="Forfatter">
              <w:r w:rsidR="00EC54E8">
                <w:rPr>
                  <w:rFonts w:ascii="Times New Roman" w:eastAsia="OfficinaSansLT-Book" w:hAnsi="Times New Roman" w:cs="Times New Roman"/>
                  <w:bdr w:val="nil"/>
                  <w:lang w:val="da-DK"/>
                </w:rPr>
                <w:t>. K</w:t>
              </w:r>
              <w:r w:rsidR="00C31379">
                <w:rPr>
                  <w:rFonts w:ascii="Times New Roman" w:eastAsia="OfficinaSansLT-Book" w:hAnsi="Times New Roman" w:cs="Times New Roman"/>
                  <w:bdr w:val="nil"/>
                  <w:lang w:val="da-DK"/>
                </w:rPr>
                <w:t>ontakt kundeservice</w:t>
              </w:r>
            </w:ins>
            <w:r w:rsidRPr="007912FF">
              <w:rPr>
                <w:rFonts w:ascii="Times New Roman" w:eastAsia="OfficinaSansLT-Book" w:hAnsi="Times New Roman" w:cs="Times New Roman"/>
                <w:bdr w:val="nil"/>
                <w:lang w:val="da-DK"/>
              </w:rPr>
              <w:t xml:space="preserve">. </w:t>
            </w:r>
          </w:p>
        </w:tc>
      </w:tr>
      <w:tr w:rsidR="007F425C" w:rsidRPr="0070292B" w14:paraId="68CD8CE8" w14:textId="77777777" w:rsidTr="007F425C">
        <w:tc>
          <w:tcPr>
            <w:tcW w:w="4531" w:type="dxa"/>
          </w:tcPr>
          <w:p w14:paraId="6915E7B3" w14:textId="77777777"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lastRenderedPageBreak/>
              <w:t>8. Der observeres spild fra pennen.</w:t>
            </w:r>
          </w:p>
        </w:tc>
        <w:tc>
          <w:tcPr>
            <w:tcW w:w="4531" w:type="dxa"/>
          </w:tcPr>
          <w:p w14:paraId="0866BF82" w14:textId="23C4AA78"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Brug ikke denne pen</w:t>
            </w:r>
            <w:ins w:id="256" w:author="Forfatter">
              <w:r w:rsidR="00EC54E8">
                <w:rPr>
                  <w:rFonts w:ascii="Times New Roman" w:eastAsia="OfficinaSansLT-Book" w:hAnsi="Times New Roman" w:cs="Times New Roman"/>
                  <w:bdr w:val="nil"/>
                  <w:lang w:val="da-DK"/>
                </w:rPr>
                <w:t>. K</w:t>
              </w:r>
              <w:r w:rsidR="00C31379">
                <w:rPr>
                  <w:rFonts w:ascii="Times New Roman" w:eastAsia="OfficinaSansLT-Book" w:hAnsi="Times New Roman" w:cs="Times New Roman"/>
                  <w:bdr w:val="nil"/>
                  <w:lang w:val="da-DK"/>
                </w:rPr>
                <w:t>ontakt kundeservice</w:t>
              </w:r>
            </w:ins>
            <w:r w:rsidRPr="007912FF">
              <w:rPr>
                <w:rFonts w:ascii="Times New Roman" w:eastAsia="OfficinaSansLT-Book" w:hAnsi="Times New Roman" w:cs="Times New Roman"/>
                <w:bdr w:val="nil"/>
                <w:lang w:val="da-DK"/>
              </w:rPr>
              <w:t xml:space="preserve">. </w:t>
            </w:r>
          </w:p>
        </w:tc>
      </w:tr>
      <w:tr w:rsidR="007F425C" w:rsidRPr="0070292B" w14:paraId="2E11D709" w14:textId="77777777" w:rsidTr="007F425C">
        <w:tc>
          <w:tcPr>
            <w:tcW w:w="4531" w:type="dxa"/>
          </w:tcPr>
          <w:p w14:paraId="30A38057" w14:textId="77777777"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lang w:val="da-DK"/>
              </w:rPr>
            </w:pPr>
            <w:r w:rsidRPr="007912FF">
              <w:rPr>
                <w:rFonts w:ascii="Times New Roman" w:eastAsia="OfficinaSansLT-Book" w:hAnsi="Times New Roman" w:cs="Times New Roman"/>
                <w:bdr w:val="nil"/>
                <w:lang w:val="da-DK"/>
              </w:rPr>
              <w:t xml:space="preserve">9. Doseringsknappen drejede uforsætligt </w:t>
            </w:r>
            <w:r w:rsidR="004D6C16" w:rsidRPr="007912FF">
              <w:rPr>
                <w:rFonts w:ascii="Times New Roman" w:eastAsia="OfficinaSansLT-Book" w:hAnsi="Times New Roman" w:cs="Times New Roman"/>
                <w:bdr w:val="nil"/>
                <w:lang w:val="da-DK"/>
              </w:rPr>
              <w:t>med</w:t>
            </w:r>
            <w:r w:rsidRPr="007912FF">
              <w:rPr>
                <w:rFonts w:ascii="Times New Roman" w:eastAsia="OfficinaSansLT-Book" w:hAnsi="Times New Roman" w:cs="Times New Roman"/>
                <w:bdr w:val="nil"/>
                <w:lang w:val="da-DK"/>
              </w:rPr>
              <w:t xml:space="preserve"> uret efter udførelse af injektionen.</w:t>
            </w:r>
          </w:p>
          <w:p w14:paraId="0B7F5E34" w14:textId="77777777" w:rsidR="007F425C" w:rsidRPr="007912FF"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Hvordan nulstiller jeg doseringsknappen til startpositionen?</w:t>
            </w:r>
          </w:p>
        </w:tc>
        <w:tc>
          <w:tcPr>
            <w:tcW w:w="4531" w:type="dxa"/>
          </w:tcPr>
          <w:p w14:paraId="304DA724" w14:textId="15B560A1" w:rsidR="007F425C" w:rsidRPr="001072A0" w:rsidRDefault="007F425C" w:rsidP="00AF3EB5">
            <w:pPr>
              <w:tabs>
                <w:tab w:val="center" w:pos="4680"/>
                <w:tab w:val="right" w:pos="9360"/>
              </w:tabs>
              <w:autoSpaceDE w:val="0"/>
              <w:autoSpaceDN w:val="0"/>
              <w:adjustRightInd w:val="0"/>
              <w:spacing w:after="0" w:line="240" w:lineRule="auto"/>
              <w:rPr>
                <w:rFonts w:ascii="Times New Roman" w:hAnsi="Times New Roman" w:cs="Times New Roman"/>
                <w:b/>
                <w:lang w:val="da-DK"/>
              </w:rPr>
            </w:pPr>
            <w:r w:rsidRPr="007912FF">
              <w:rPr>
                <w:rFonts w:ascii="Times New Roman" w:eastAsia="OfficinaSansLT-Book" w:hAnsi="Times New Roman" w:cs="Times New Roman"/>
                <w:bdr w:val="nil"/>
                <w:lang w:val="da-DK"/>
              </w:rPr>
              <w:t>Tryk ikke på trykknappen. Nulstil pennen ved ganske enkelt at dreje doseringsknappen mod uret til startpositionen.</w:t>
            </w:r>
          </w:p>
        </w:tc>
      </w:tr>
    </w:tbl>
    <w:p w14:paraId="7D734EA1" w14:textId="77777777" w:rsidR="007F425C" w:rsidRPr="001072A0" w:rsidRDefault="007F425C" w:rsidP="00AF3EB5">
      <w:pPr>
        <w:autoSpaceDE w:val="0"/>
        <w:autoSpaceDN w:val="0"/>
        <w:adjustRightInd w:val="0"/>
        <w:spacing w:after="0" w:line="240" w:lineRule="auto"/>
        <w:rPr>
          <w:rFonts w:ascii="Times New Roman" w:hAnsi="Times New Roman" w:cs="Times New Roman"/>
          <w:b/>
          <w:lang w:val="da-DK"/>
        </w:rPr>
      </w:pPr>
    </w:p>
    <w:p w14:paraId="1FC5EC4F" w14:textId="77777777" w:rsidR="00AF4EF0" w:rsidRPr="001072A0" w:rsidRDefault="00AF4EF0">
      <w:pPr>
        <w:widowControl/>
        <w:spacing w:after="0" w:line="240" w:lineRule="auto"/>
        <w:rPr>
          <w:rFonts w:ascii="Times New Roman" w:eastAsia="Times New Roman" w:hAnsi="Times New Roman" w:cs="Times New Roman"/>
          <w:lang w:val="da-DK"/>
        </w:rPr>
      </w:pPr>
      <w:r w:rsidRPr="001072A0">
        <w:rPr>
          <w:rFonts w:ascii="Times New Roman" w:eastAsia="Times New Roman" w:hAnsi="Times New Roman" w:cs="Times New Roman"/>
          <w:lang w:val="da-DK"/>
        </w:rPr>
        <w:br w:type="page"/>
      </w:r>
    </w:p>
    <w:p w14:paraId="413EA6EA" w14:textId="5A23522E" w:rsidR="00D10A6C" w:rsidRPr="007912FF" w:rsidRDefault="00D10A6C" w:rsidP="001072A0">
      <w:pPr>
        <w:widowControl/>
        <w:spacing w:after="0" w:line="240" w:lineRule="auto"/>
        <w:jc w:val="center"/>
        <w:rPr>
          <w:rFonts w:ascii="Times New Roman" w:eastAsia="Times New Roman" w:hAnsi="Times New Roman" w:cs="Times New Roman"/>
          <w:lang w:val="da-DK"/>
        </w:rPr>
      </w:pPr>
      <w:r w:rsidRPr="007912FF">
        <w:rPr>
          <w:rFonts w:ascii="Times New Roman" w:eastAsia="Times New Roman" w:hAnsi="Times New Roman" w:cs="Times New Roman"/>
          <w:b/>
          <w:bCs/>
          <w:lang w:val="da-DK"/>
        </w:rPr>
        <w:lastRenderedPageBreak/>
        <w:t>Indlægsseddel: Information til brugeren</w:t>
      </w:r>
    </w:p>
    <w:p w14:paraId="1B963733" w14:textId="77777777" w:rsidR="00D10A6C" w:rsidRPr="007912FF" w:rsidRDefault="00D10A6C" w:rsidP="00D10A6C">
      <w:pPr>
        <w:spacing w:after="0" w:line="240" w:lineRule="auto"/>
        <w:ind w:right="50"/>
        <w:jc w:val="center"/>
        <w:rPr>
          <w:rFonts w:ascii="Times New Roman" w:hAnsi="Times New Roman" w:cs="Times New Roman"/>
          <w:lang w:val="da-DK"/>
        </w:rPr>
      </w:pPr>
    </w:p>
    <w:p w14:paraId="6CD07159" w14:textId="480AAA3D" w:rsidR="00D10A6C" w:rsidRPr="007912FF" w:rsidRDefault="00D10A6C" w:rsidP="00D10A6C">
      <w:pPr>
        <w:spacing w:after="0" w:line="240" w:lineRule="auto"/>
        <w:ind w:right="50"/>
        <w:jc w:val="center"/>
        <w:rPr>
          <w:rFonts w:ascii="Times New Roman" w:eastAsia="Times New Roman" w:hAnsi="Times New Roman" w:cs="Times New Roman"/>
          <w:lang w:val="da-DK"/>
        </w:rPr>
      </w:pPr>
      <w:r w:rsidRPr="007912FF">
        <w:rPr>
          <w:rFonts w:ascii="Times New Roman" w:eastAsia="Times New Roman" w:hAnsi="Times New Roman" w:cs="Times New Roman"/>
          <w:b/>
          <w:bCs/>
          <w:lang w:val="da-DK"/>
        </w:rPr>
        <w:t>Terrosa 20 mikrogram/80 mikroliter injektionsvæske, opløsning i fyldt pen</w:t>
      </w:r>
    </w:p>
    <w:p w14:paraId="13994AA9" w14:textId="77777777" w:rsidR="00D10A6C" w:rsidRPr="007912FF" w:rsidRDefault="00D10A6C" w:rsidP="00D10A6C">
      <w:pPr>
        <w:spacing w:after="0" w:line="240" w:lineRule="auto"/>
        <w:ind w:right="50"/>
        <w:jc w:val="center"/>
        <w:rPr>
          <w:rFonts w:ascii="Times New Roman" w:eastAsia="Times New Roman" w:hAnsi="Times New Roman" w:cs="Times New Roman"/>
          <w:lang w:val="da-DK"/>
        </w:rPr>
      </w:pPr>
      <w:r w:rsidRPr="007912FF">
        <w:rPr>
          <w:rFonts w:ascii="Times New Roman" w:eastAsia="Times New Roman" w:hAnsi="Times New Roman" w:cs="Times New Roman"/>
          <w:lang w:val="da-DK"/>
        </w:rPr>
        <w:t>teriparatid</w:t>
      </w:r>
    </w:p>
    <w:p w14:paraId="7AD1FB73" w14:textId="77777777" w:rsidR="00D10A6C" w:rsidRPr="007912FF" w:rsidRDefault="00D10A6C" w:rsidP="00D10A6C">
      <w:pPr>
        <w:spacing w:after="0" w:line="240" w:lineRule="auto"/>
        <w:rPr>
          <w:rFonts w:ascii="Times New Roman" w:hAnsi="Times New Roman" w:cs="Times New Roman"/>
          <w:lang w:val="da-DK"/>
        </w:rPr>
      </w:pPr>
    </w:p>
    <w:p w14:paraId="64A8649C" w14:textId="12CEBB4C" w:rsidR="00D10A6C" w:rsidRPr="007912FF" w:rsidRDefault="00D10A6C" w:rsidP="00D10A6C">
      <w:pPr>
        <w:keepNext/>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b/>
          <w:bCs/>
          <w:lang w:val="da-DK"/>
        </w:rPr>
        <w:t xml:space="preserve">Læs denne indlægsseddel grundigt, inden </w:t>
      </w:r>
      <w:r w:rsidR="005E2629"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begynder at bruge dette lægemiddel, da den indeholder vigtige oplysninger.</w:t>
      </w:r>
    </w:p>
    <w:p w14:paraId="2B289C00" w14:textId="1FF4155F" w:rsidR="00D10A6C" w:rsidRPr="007912FF" w:rsidRDefault="00D10A6C" w:rsidP="00D10A6C">
      <w:pPr>
        <w:tabs>
          <w:tab w:val="left" w:pos="567"/>
        </w:tabs>
        <w:spacing w:after="0" w:line="240" w:lineRule="auto"/>
        <w:ind w:left="567" w:right="5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Gem indlægssedlen.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kan få brug for at læse den igen.</w:t>
      </w:r>
    </w:p>
    <w:p w14:paraId="4FF571FB" w14:textId="71E4B147" w:rsidR="00D10A6C" w:rsidRPr="007912FF" w:rsidRDefault="00D10A6C" w:rsidP="00D10A6C">
      <w:pPr>
        <w:tabs>
          <w:tab w:val="left" w:pos="567"/>
        </w:tabs>
        <w:spacing w:after="0" w:line="240" w:lineRule="auto"/>
        <w:ind w:left="567" w:right="5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Spørg lægen eller apotekspersonalet, hvis der er mere,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vil vide.</w:t>
      </w:r>
    </w:p>
    <w:p w14:paraId="16229D0D" w14:textId="0AEE9FE2" w:rsidR="00D10A6C" w:rsidRPr="007912FF" w:rsidRDefault="00D10A6C" w:rsidP="00D10A6C">
      <w:pPr>
        <w:tabs>
          <w:tab w:val="left" w:pos="567"/>
          <w:tab w:val="left" w:pos="680"/>
        </w:tabs>
        <w:spacing w:after="0" w:line="240" w:lineRule="auto"/>
        <w:ind w:left="567" w:right="5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Lægen har ordineret dette lægemiddel til </w:t>
      </w:r>
      <w:r w:rsidR="005E2629" w:rsidRPr="007912FF">
        <w:rPr>
          <w:rFonts w:ascii="Times New Roman" w:eastAsia="Times New Roman" w:hAnsi="Times New Roman" w:cs="Times New Roman"/>
          <w:lang w:val="da-DK"/>
        </w:rPr>
        <w:t>dig</w:t>
      </w:r>
      <w:r w:rsidRPr="007912FF">
        <w:rPr>
          <w:rFonts w:ascii="Times New Roman" w:eastAsia="Times New Roman" w:hAnsi="Times New Roman" w:cs="Times New Roman"/>
          <w:lang w:val="da-DK"/>
        </w:rPr>
        <w:t xml:space="preserve"> personligt. Lad derfor være med at give </w:t>
      </w:r>
      <w:r w:rsidR="00DA3D70" w:rsidRPr="007912FF">
        <w:rPr>
          <w:rFonts w:ascii="Times New Roman" w:eastAsia="Times New Roman" w:hAnsi="Times New Roman" w:cs="Times New Roman"/>
          <w:lang w:val="da-DK"/>
        </w:rPr>
        <w:t>lægemidlet</w:t>
      </w:r>
      <w:r w:rsidRPr="007912FF">
        <w:rPr>
          <w:rFonts w:ascii="Times New Roman" w:eastAsia="Times New Roman" w:hAnsi="Times New Roman" w:cs="Times New Roman"/>
          <w:lang w:val="da-DK"/>
        </w:rPr>
        <w:t xml:space="preserve"> til andre. Det kan være skadeligt for andre, selvom de har de samme symptomer, som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w:t>
      </w:r>
    </w:p>
    <w:p w14:paraId="48EFC0A8" w14:textId="63BE0D36" w:rsidR="00D10A6C" w:rsidRPr="007912FF" w:rsidRDefault="00D10A6C" w:rsidP="00D10A6C">
      <w:pPr>
        <w:tabs>
          <w:tab w:val="left" w:pos="567"/>
          <w:tab w:val="left" w:pos="680"/>
        </w:tabs>
        <w:spacing w:after="0" w:line="240" w:lineRule="auto"/>
        <w:ind w:left="567" w:right="5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r>
      <w:r w:rsidR="00163808" w:rsidRPr="007912FF">
        <w:rPr>
          <w:rFonts w:ascii="Times New Roman" w:eastAsia="Times New Roman" w:hAnsi="Times New Roman" w:cs="Times New Roman"/>
          <w:lang w:val="da-DK"/>
        </w:rPr>
        <w:t>Kontakt lægen eller apotekspersonalet, hvis du får bivirkninger, herunder bivirkninger, som ikke er nævnt i denne indlægsseddel. Se punkt 4</w:t>
      </w:r>
      <w:r w:rsidRPr="007912FF">
        <w:rPr>
          <w:rFonts w:ascii="Times New Roman" w:eastAsia="Times New Roman" w:hAnsi="Times New Roman" w:cs="Times New Roman"/>
          <w:lang w:val="da-DK"/>
        </w:rPr>
        <w:t>.</w:t>
      </w:r>
    </w:p>
    <w:p w14:paraId="30BECB11" w14:textId="21AB2D09" w:rsidR="00D10A6C" w:rsidRDefault="00D10A6C" w:rsidP="00D10A6C">
      <w:pPr>
        <w:spacing w:after="0" w:line="240" w:lineRule="auto"/>
        <w:rPr>
          <w:rFonts w:ascii="Times New Roman" w:hAnsi="Times New Roman" w:cs="Times New Roman"/>
          <w:lang w:val="da-DK"/>
        </w:rPr>
      </w:pPr>
    </w:p>
    <w:p w14:paraId="3EEB7628" w14:textId="6733CB6A" w:rsidR="00A56CE7" w:rsidRPr="009C25E1" w:rsidRDefault="00A56CE7" w:rsidP="001072A0">
      <w:pPr>
        <w:tabs>
          <w:tab w:val="left" w:pos="567"/>
        </w:tabs>
        <w:rPr>
          <w:rFonts w:ascii="Times New Roman" w:hAnsi="Times New Roman" w:cs="Times New Roman"/>
          <w:lang w:val="da-DK"/>
        </w:rPr>
      </w:pPr>
      <w:r w:rsidRPr="001072A0">
        <w:rPr>
          <w:rFonts w:ascii="Times New Roman" w:hAnsi="Times New Roman" w:cs="Times New Roman"/>
          <w:lang w:val="da-DK"/>
        </w:rPr>
        <w:t xml:space="preserve">Se den nyeste indlægsseddel på </w:t>
      </w:r>
      <w:hyperlink r:id="rId48" w:history="1">
        <w:r w:rsidRPr="001072A0">
          <w:rPr>
            <w:rStyle w:val="Hiperhivatkozs"/>
            <w:rFonts w:ascii="Times New Roman" w:hAnsi="Times New Roman"/>
            <w:lang w:val="da-DK"/>
          </w:rPr>
          <w:t>www.indlaegsseddel.dk</w:t>
        </w:r>
      </w:hyperlink>
      <w:r w:rsidRPr="001072A0">
        <w:rPr>
          <w:rStyle w:val="Hiperhivatkozs"/>
          <w:rFonts w:ascii="Times New Roman" w:hAnsi="Times New Roman"/>
          <w:lang w:val="da-DK"/>
        </w:rPr>
        <w:t>.</w:t>
      </w:r>
    </w:p>
    <w:p w14:paraId="22812372" w14:textId="77777777" w:rsidR="00D10A6C" w:rsidRPr="007912FF" w:rsidRDefault="00D10A6C" w:rsidP="00D10A6C">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b/>
          <w:bCs/>
          <w:lang w:val="da-DK"/>
        </w:rPr>
        <w:t>Oversigt over indlægssedlen</w:t>
      </w:r>
    </w:p>
    <w:p w14:paraId="4F397ED7" w14:textId="77777777"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1.</w:t>
      </w:r>
      <w:r w:rsidRPr="007912FF">
        <w:rPr>
          <w:rFonts w:ascii="Times New Roman" w:eastAsia="Times New Roman" w:hAnsi="Times New Roman" w:cs="Times New Roman"/>
          <w:lang w:val="da-DK"/>
        </w:rPr>
        <w:tab/>
        <w:t>Virkning og anvendelse</w:t>
      </w:r>
    </w:p>
    <w:p w14:paraId="6BC3E14F" w14:textId="64676D19"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2.</w:t>
      </w:r>
      <w:r w:rsidRPr="007912FF">
        <w:rPr>
          <w:rFonts w:ascii="Times New Roman" w:eastAsia="Times New Roman" w:hAnsi="Times New Roman" w:cs="Times New Roman"/>
          <w:lang w:val="da-DK"/>
        </w:rPr>
        <w:tab/>
        <w:t xml:space="preserve">Det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vide, før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begynder at bruge Terrosa</w:t>
      </w:r>
    </w:p>
    <w:p w14:paraId="54A7806B" w14:textId="6ED153F0"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3.</w:t>
      </w:r>
      <w:r w:rsidRPr="007912FF">
        <w:rPr>
          <w:rFonts w:ascii="Times New Roman" w:eastAsia="Times New Roman" w:hAnsi="Times New Roman" w:cs="Times New Roman"/>
          <w:lang w:val="da-DK"/>
        </w:rPr>
        <w:tab/>
        <w:t xml:space="preserve">Sådan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bruge Terrosa</w:t>
      </w:r>
    </w:p>
    <w:p w14:paraId="38F6784A" w14:textId="77777777"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4.</w:t>
      </w:r>
      <w:r w:rsidRPr="007912FF">
        <w:rPr>
          <w:rFonts w:ascii="Times New Roman" w:eastAsia="Times New Roman" w:hAnsi="Times New Roman" w:cs="Times New Roman"/>
          <w:lang w:val="da-DK"/>
        </w:rPr>
        <w:tab/>
        <w:t>Bivirkninger</w:t>
      </w:r>
    </w:p>
    <w:p w14:paraId="62718C8B" w14:textId="77777777"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5.</w:t>
      </w:r>
      <w:r w:rsidRPr="007912FF">
        <w:rPr>
          <w:rFonts w:ascii="Times New Roman" w:eastAsia="Times New Roman" w:hAnsi="Times New Roman" w:cs="Times New Roman"/>
          <w:lang w:val="da-DK"/>
        </w:rPr>
        <w:tab/>
        <w:t>Opbevaring</w:t>
      </w:r>
    </w:p>
    <w:p w14:paraId="39298C49" w14:textId="77777777"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6.</w:t>
      </w:r>
      <w:r w:rsidRPr="007912FF">
        <w:rPr>
          <w:rFonts w:ascii="Times New Roman" w:eastAsia="Times New Roman" w:hAnsi="Times New Roman" w:cs="Times New Roman"/>
          <w:lang w:val="da-DK"/>
        </w:rPr>
        <w:tab/>
        <w:t>Pakningsstørrelser og yderligere oplysninger</w:t>
      </w:r>
    </w:p>
    <w:p w14:paraId="09F7938E" w14:textId="77777777" w:rsidR="00D10A6C" w:rsidRPr="007912FF" w:rsidRDefault="00D10A6C" w:rsidP="00D10A6C">
      <w:pPr>
        <w:spacing w:after="0" w:line="240" w:lineRule="auto"/>
        <w:rPr>
          <w:rFonts w:ascii="Times New Roman" w:hAnsi="Times New Roman" w:cs="Times New Roman"/>
          <w:lang w:val="da-DK"/>
        </w:rPr>
      </w:pPr>
    </w:p>
    <w:p w14:paraId="79E4698D" w14:textId="77777777" w:rsidR="00D10A6C" w:rsidRPr="007912FF" w:rsidRDefault="00D10A6C" w:rsidP="00D10A6C">
      <w:pPr>
        <w:spacing w:after="0" w:line="240" w:lineRule="auto"/>
        <w:rPr>
          <w:rFonts w:ascii="Times New Roman" w:hAnsi="Times New Roman" w:cs="Times New Roman"/>
          <w:lang w:val="da-DK"/>
        </w:rPr>
      </w:pPr>
    </w:p>
    <w:p w14:paraId="4AB2448D" w14:textId="77777777" w:rsidR="00D10A6C" w:rsidRPr="007912FF" w:rsidRDefault="00D10A6C" w:rsidP="00D10A6C">
      <w:pPr>
        <w:keepNext/>
        <w:tabs>
          <w:tab w:val="left" w:pos="680"/>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1.</w:t>
      </w:r>
      <w:r w:rsidRPr="007912FF">
        <w:rPr>
          <w:rFonts w:ascii="Times New Roman" w:eastAsia="Times New Roman" w:hAnsi="Times New Roman" w:cs="Times New Roman"/>
          <w:b/>
          <w:bCs/>
          <w:lang w:val="da-DK"/>
        </w:rPr>
        <w:tab/>
        <w:t>Virkning og anvendelse</w:t>
      </w:r>
    </w:p>
    <w:p w14:paraId="33FCB8A7" w14:textId="77777777" w:rsidR="00D10A6C" w:rsidRPr="007912FF" w:rsidRDefault="00D10A6C" w:rsidP="00D10A6C">
      <w:pPr>
        <w:keepNext/>
        <w:spacing w:after="0" w:line="240" w:lineRule="auto"/>
        <w:rPr>
          <w:rFonts w:ascii="Times New Roman" w:hAnsi="Times New Roman" w:cs="Times New Roman"/>
          <w:lang w:val="da-DK"/>
        </w:rPr>
      </w:pPr>
    </w:p>
    <w:p w14:paraId="0144B9EF" w14:textId="77777777" w:rsidR="00D10A6C" w:rsidRPr="007912FF" w:rsidRDefault="00D10A6C" w:rsidP="00D10A6C">
      <w:pPr>
        <w:spacing w:after="0" w:line="240" w:lineRule="auto"/>
        <w:ind w:right="277"/>
        <w:rPr>
          <w:rFonts w:ascii="Times New Roman" w:eastAsia="Times New Roman" w:hAnsi="Times New Roman" w:cs="Times New Roman"/>
          <w:lang w:val="da-DK"/>
        </w:rPr>
      </w:pPr>
      <w:r w:rsidRPr="007912FF">
        <w:rPr>
          <w:rFonts w:ascii="Times New Roman" w:eastAsia="Times New Roman" w:hAnsi="Times New Roman" w:cs="Times New Roman"/>
          <w:lang w:val="da-DK"/>
        </w:rPr>
        <w:t>Terrosa indeholder det aktive stof teriparatid, som anvendes til at styrke knoglerne og mindske risikoen for knoglebrud ved at fremme knogledannelse.</w:t>
      </w:r>
    </w:p>
    <w:p w14:paraId="449DC271" w14:textId="77777777" w:rsidR="00D10A6C" w:rsidRPr="007912FF" w:rsidRDefault="00D10A6C" w:rsidP="00D10A6C">
      <w:pPr>
        <w:spacing w:after="0" w:line="240" w:lineRule="auto"/>
        <w:rPr>
          <w:rFonts w:ascii="Times New Roman" w:hAnsi="Times New Roman" w:cs="Times New Roman"/>
          <w:lang w:val="da-DK"/>
        </w:rPr>
      </w:pPr>
    </w:p>
    <w:p w14:paraId="733940DD" w14:textId="77777777" w:rsidR="00D10A6C" w:rsidRPr="007912FF" w:rsidRDefault="00D10A6C" w:rsidP="00D10A6C">
      <w:pPr>
        <w:spacing w:after="0" w:line="240" w:lineRule="auto"/>
        <w:ind w:right="203"/>
        <w:rPr>
          <w:rFonts w:ascii="Times New Roman" w:eastAsia="Times New Roman" w:hAnsi="Times New Roman" w:cs="Times New Roman"/>
          <w:lang w:val="da-DK"/>
        </w:rPr>
      </w:pPr>
      <w:r w:rsidRPr="007912FF">
        <w:rPr>
          <w:rFonts w:ascii="Times New Roman" w:eastAsia="Times New Roman" w:hAnsi="Times New Roman" w:cs="Times New Roman"/>
          <w:lang w:val="da-DK"/>
        </w:rPr>
        <w:t>Terrosa anvendes til behandling af knogleskørhed hos voksne. Knogleskørhed er en sygdom, der gør dine knogler tynde og skrøbelige. Sygdommen er især almindelig hos kvinder efter overgangsalderen, men den kan også forekomme hos mænd. Knogleskørhed er også almindeligt forekommende hos patienter, der får lægemidler, som  kaldes binyrebarkhormoner.</w:t>
      </w:r>
    </w:p>
    <w:p w14:paraId="767A6574" w14:textId="77777777" w:rsidR="00D10A6C" w:rsidRPr="007912FF" w:rsidRDefault="00D10A6C" w:rsidP="00D10A6C">
      <w:pPr>
        <w:spacing w:after="0" w:line="240" w:lineRule="auto"/>
        <w:rPr>
          <w:rFonts w:ascii="Times New Roman" w:hAnsi="Times New Roman" w:cs="Times New Roman"/>
          <w:lang w:val="da-DK"/>
        </w:rPr>
      </w:pPr>
    </w:p>
    <w:p w14:paraId="5093070E" w14:textId="77777777" w:rsidR="00D10A6C" w:rsidRPr="007912FF" w:rsidRDefault="00D10A6C" w:rsidP="00D10A6C">
      <w:pPr>
        <w:spacing w:after="0" w:line="240" w:lineRule="auto"/>
        <w:rPr>
          <w:rFonts w:ascii="Times New Roman" w:hAnsi="Times New Roman" w:cs="Times New Roman"/>
          <w:lang w:val="da-DK"/>
        </w:rPr>
      </w:pPr>
    </w:p>
    <w:p w14:paraId="33827DED" w14:textId="6F8E01B1" w:rsidR="00D10A6C" w:rsidRPr="007912FF" w:rsidRDefault="00D10A6C" w:rsidP="00D10A6C">
      <w:pPr>
        <w:keepNext/>
        <w:tabs>
          <w:tab w:val="left" w:pos="680"/>
        </w:tabs>
        <w:spacing w:after="0" w:line="240" w:lineRule="auto"/>
        <w:ind w:left="567" w:right="1440" w:hanging="567"/>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2.</w:t>
      </w:r>
      <w:r w:rsidRPr="007912FF">
        <w:rPr>
          <w:rFonts w:ascii="Times New Roman" w:eastAsia="Times New Roman" w:hAnsi="Times New Roman" w:cs="Times New Roman"/>
          <w:b/>
          <w:bCs/>
          <w:lang w:val="da-DK"/>
        </w:rPr>
        <w:tab/>
        <w:t xml:space="preserve">Det skal </w:t>
      </w:r>
      <w:r w:rsidR="005E2629"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vide, før de begynder at bruge </w:t>
      </w:r>
      <w:r w:rsidRPr="007912FF">
        <w:rPr>
          <w:rFonts w:ascii="Times New Roman" w:eastAsia="Times New Roman" w:hAnsi="Times New Roman" w:cs="Times New Roman"/>
          <w:b/>
          <w:lang w:val="da-DK"/>
        </w:rPr>
        <w:t>Terrosa</w:t>
      </w:r>
      <w:r w:rsidRPr="007912FF">
        <w:rPr>
          <w:rFonts w:ascii="Times New Roman" w:eastAsia="Times New Roman" w:hAnsi="Times New Roman" w:cs="Times New Roman"/>
          <w:b/>
          <w:bCs/>
          <w:lang w:val="da-DK"/>
        </w:rPr>
        <w:t xml:space="preserve"> </w:t>
      </w:r>
    </w:p>
    <w:p w14:paraId="3025BEC5" w14:textId="77777777" w:rsidR="00D10A6C" w:rsidRPr="007912FF" w:rsidRDefault="00D10A6C" w:rsidP="00D10A6C">
      <w:pPr>
        <w:keepNext/>
        <w:tabs>
          <w:tab w:val="left" w:pos="680"/>
        </w:tabs>
        <w:spacing w:after="0" w:line="240" w:lineRule="auto"/>
        <w:ind w:right="3543"/>
        <w:rPr>
          <w:rFonts w:ascii="Times New Roman" w:eastAsia="Times New Roman" w:hAnsi="Times New Roman" w:cs="Times New Roman"/>
          <w:b/>
          <w:bCs/>
          <w:lang w:val="da-DK"/>
        </w:rPr>
      </w:pPr>
    </w:p>
    <w:p w14:paraId="331464F5" w14:textId="77777777" w:rsidR="00D10A6C" w:rsidRPr="007912FF" w:rsidRDefault="00D10A6C" w:rsidP="00D10A6C">
      <w:pPr>
        <w:keepNext/>
        <w:tabs>
          <w:tab w:val="left" w:pos="680"/>
        </w:tabs>
        <w:spacing w:after="0" w:line="240" w:lineRule="auto"/>
        <w:ind w:right="3543"/>
        <w:rPr>
          <w:rFonts w:ascii="Times New Roman" w:eastAsia="Times New Roman" w:hAnsi="Times New Roman" w:cs="Times New Roman"/>
          <w:lang w:val="da-DK"/>
        </w:rPr>
      </w:pPr>
      <w:r w:rsidRPr="007912FF">
        <w:rPr>
          <w:rFonts w:ascii="Times New Roman" w:eastAsia="Times New Roman" w:hAnsi="Times New Roman" w:cs="Times New Roman"/>
          <w:b/>
          <w:bCs/>
          <w:lang w:val="da-DK"/>
        </w:rPr>
        <w:t xml:space="preserve">Brug ikke </w:t>
      </w:r>
      <w:r w:rsidRPr="007912FF">
        <w:rPr>
          <w:rFonts w:ascii="Times New Roman" w:eastAsia="Times New Roman" w:hAnsi="Times New Roman" w:cs="Times New Roman"/>
          <w:b/>
          <w:lang w:val="da-DK"/>
        </w:rPr>
        <w:t>Terrosa</w:t>
      </w:r>
    </w:p>
    <w:p w14:paraId="3071D93B" w14:textId="7E1DD156"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allergisk over for teriparatid eller et af de øvrige indholdsstoffer i </w:t>
      </w:r>
      <w:r w:rsidR="00163808" w:rsidRPr="007912FF">
        <w:rPr>
          <w:rFonts w:ascii="Times New Roman" w:eastAsia="Times New Roman" w:hAnsi="Times New Roman" w:cs="Times New Roman"/>
          <w:lang w:val="da-DK"/>
        </w:rPr>
        <w:t xml:space="preserve">dette lægemiddel </w:t>
      </w:r>
      <w:r w:rsidRPr="007912FF">
        <w:rPr>
          <w:rFonts w:ascii="Times New Roman" w:eastAsia="Times New Roman" w:hAnsi="Times New Roman" w:cs="Times New Roman"/>
          <w:lang w:val="da-DK"/>
        </w:rPr>
        <w:t>(angivet i punkt 6).</w:t>
      </w:r>
    </w:p>
    <w:p w14:paraId="1AA77830" w14:textId="58F4D5C3"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forhøjede niveauer af calcium </w:t>
      </w:r>
      <w:r w:rsidR="00D82D81" w:rsidRPr="007912FF">
        <w:rPr>
          <w:rFonts w:ascii="Times New Roman" w:eastAsia="Times New Roman" w:hAnsi="Times New Roman" w:cs="Times New Roman"/>
          <w:lang w:val="da-DK"/>
        </w:rPr>
        <w:t xml:space="preserve">(kalk) </w:t>
      </w:r>
      <w:r w:rsidRPr="007912FF">
        <w:rPr>
          <w:rFonts w:ascii="Times New Roman" w:eastAsia="Times New Roman" w:hAnsi="Times New Roman" w:cs="Times New Roman"/>
          <w:lang w:val="da-DK"/>
        </w:rPr>
        <w:t>i blodet (</w:t>
      </w:r>
      <w:r w:rsidRPr="001072A0">
        <w:rPr>
          <w:rFonts w:ascii="Times New Roman" w:eastAsia="Times New Roman" w:hAnsi="Times New Roman" w:cs="Times New Roman"/>
          <w:lang w:val="da-DK"/>
        </w:rPr>
        <w:t xml:space="preserve">eksisterende </w:t>
      </w:r>
      <w:r w:rsidRPr="007912FF">
        <w:rPr>
          <w:rFonts w:ascii="Times New Roman" w:eastAsia="Times New Roman" w:hAnsi="Times New Roman" w:cs="Times New Roman"/>
          <w:lang w:val="da-DK"/>
        </w:rPr>
        <w:t>hyperkalcæmi).</w:t>
      </w:r>
    </w:p>
    <w:p w14:paraId="25BA956B" w14:textId="43B98E0E"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alvorlige nyreproblemer.</w:t>
      </w:r>
    </w:p>
    <w:p w14:paraId="0202E465" w14:textId="408B7E5C" w:rsidR="00D10A6C" w:rsidRPr="007912FF" w:rsidRDefault="00D10A6C" w:rsidP="00D10A6C">
      <w:pPr>
        <w:tabs>
          <w:tab w:val="left" w:pos="567"/>
        </w:tabs>
        <w:spacing w:after="0" w:line="240" w:lineRule="auto"/>
        <w:ind w:left="567" w:right="751"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haft knoglecancer, eller hvis en anden cancer har spredt sig til knoglerne (metastaser).</w:t>
      </w:r>
    </w:p>
    <w:p w14:paraId="4400A4D9" w14:textId="1484B560"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andre knoglesygdomme. Fortæl det til lægen,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en knoglesygdom.</w:t>
      </w:r>
    </w:p>
    <w:p w14:paraId="67C0EE7A" w14:textId="246C495E" w:rsidR="00D10A6C" w:rsidRPr="007912FF" w:rsidRDefault="00D10A6C" w:rsidP="00D10A6C">
      <w:pPr>
        <w:tabs>
          <w:tab w:val="left" w:pos="567"/>
          <w:tab w:val="left" w:pos="680"/>
        </w:tabs>
        <w:spacing w:after="0" w:line="240" w:lineRule="auto"/>
        <w:ind w:left="567" w:right="53" w:hanging="567"/>
        <w:jc w:val="both"/>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et uforklarligt højt niveau i blodet af et bestemt enzym (basisk fosfatase), hvilket betyder, at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kan have Pagets sygdom (en sygdom med unormale knogleforandringer). Spørg </w:t>
      </w:r>
      <w:r w:rsidR="005E2629" w:rsidRPr="007912FF">
        <w:rPr>
          <w:rFonts w:ascii="Times New Roman" w:eastAsia="Times New Roman" w:hAnsi="Times New Roman" w:cs="Times New Roman"/>
          <w:lang w:val="da-DK"/>
        </w:rPr>
        <w:t>din</w:t>
      </w:r>
      <w:r w:rsidRPr="007912FF">
        <w:rPr>
          <w:rFonts w:ascii="Times New Roman" w:eastAsia="Times New Roman" w:hAnsi="Times New Roman" w:cs="Times New Roman"/>
          <w:lang w:val="da-DK"/>
        </w:rPr>
        <w:t xml:space="preserve"> læge, hvis der er noget,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i tvivl om.</w:t>
      </w:r>
    </w:p>
    <w:p w14:paraId="6F89A066" w14:textId="73015ADE"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fået strålebehandling, som påvirker </w:t>
      </w:r>
      <w:r w:rsidR="005E2629" w:rsidRPr="007912FF">
        <w:rPr>
          <w:rFonts w:ascii="Times New Roman" w:eastAsia="Times New Roman" w:hAnsi="Times New Roman" w:cs="Times New Roman"/>
          <w:lang w:val="da-DK"/>
        </w:rPr>
        <w:t>dine</w:t>
      </w:r>
      <w:r w:rsidRPr="007912FF">
        <w:rPr>
          <w:rFonts w:ascii="Times New Roman" w:eastAsia="Times New Roman" w:hAnsi="Times New Roman" w:cs="Times New Roman"/>
          <w:lang w:val="da-DK"/>
        </w:rPr>
        <w:t xml:space="preserve"> knogler.</w:t>
      </w:r>
    </w:p>
    <w:p w14:paraId="0DDB6058" w14:textId="1607E997" w:rsidR="00D10A6C" w:rsidRPr="007912FF" w:rsidRDefault="00D10A6C" w:rsidP="00D10A6C">
      <w:pPr>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gravid eller ammer.</w:t>
      </w:r>
    </w:p>
    <w:p w14:paraId="340BCA0A" w14:textId="77777777" w:rsidR="00D10A6C" w:rsidRPr="007912FF" w:rsidRDefault="00D10A6C" w:rsidP="00D10A6C">
      <w:pPr>
        <w:spacing w:after="0" w:line="240" w:lineRule="auto"/>
        <w:ind w:right="-20"/>
        <w:rPr>
          <w:rFonts w:ascii="Times New Roman" w:eastAsia="Times New Roman" w:hAnsi="Times New Roman" w:cs="Times New Roman"/>
          <w:b/>
          <w:bCs/>
          <w:lang w:val="da-DK"/>
        </w:rPr>
      </w:pPr>
    </w:p>
    <w:p w14:paraId="4352B2B5" w14:textId="77777777"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Advarsler og forsigtighedsregler</w:t>
      </w:r>
    </w:p>
    <w:p w14:paraId="569E91C2" w14:textId="489911E8" w:rsidR="00D10A6C" w:rsidRPr="007912FF" w:rsidRDefault="00D10A6C" w:rsidP="00D10A6C">
      <w:pPr>
        <w:spacing w:after="0" w:line="240" w:lineRule="auto"/>
        <w:ind w:right="2459"/>
        <w:rPr>
          <w:rFonts w:ascii="Times New Roman" w:eastAsia="Times New Roman" w:hAnsi="Times New Roman" w:cs="Times New Roman"/>
          <w:lang w:val="da-DK"/>
        </w:rPr>
      </w:pPr>
      <w:r w:rsidRPr="007912FF">
        <w:rPr>
          <w:rFonts w:ascii="Times New Roman" w:eastAsia="Times New Roman" w:hAnsi="Times New Roman" w:cs="Times New Roman"/>
          <w:lang w:val="da-DK"/>
        </w:rPr>
        <w:t>Terrosa kan øge calcium</w:t>
      </w:r>
      <w:r w:rsidR="00D82D81" w:rsidRPr="007912FF">
        <w:rPr>
          <w:rFonts w:ascii="Times New Roman" w:eastAsia="Times New Roman" w:hAnsi="Times New Roman" w:cs="Times New Roman"/>
          <w:lang w:val="da-DK"/>
        </w:rPr>
        <w:t xml:space="preserve"> (kalk</w:t>
      </w:r>
      <w:r w:rsidRPr="007912FF">
        <w:rPr>
          <w:rFonts w:ascii="Times New Roman" w:eastAsia="Times New Roman" w:hAnsi="Times New Roman" w:cs="Times New Roman"/>
          <w:lang w:val="da-DK"/>
        </w:rPr>
        <w:t>) i blodet eller urinen.</w:t>
      </w:r>
    </w:p>
    <w:p w14:paraId="1C4AAEAC" w14:textId="3350D922" w:rsidR="00D10A6C" w:rsidRPr="007912FF" w:rsidRDefault="00D10A6C" w:rsidP="00D10A6C">
      <w:pPr>
        <w:keepNext/>
        <w:spacing w:after="0" w:line="240" w:lineRule="auto"/>
        <w:ind w:right="2462"/>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Kontakt lægen, før </w:t>
      </w:r>
      <w:r w:rsidR="00163808" w:rsidRPr="007912FF">
        <w:rPr>
          <w:rFonts w:ascii="Times New Roman" w:eastAsia="Times New Roman" w:hAnsi="Times New Roman" w:cs="Times New Roman"/>
          <w:lang w:val="da-DK"/>
        </w:rPr>
        <w:t xml:space="preserve">eller mens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tager Terrosa:</w:t>
      </w:r>
    </w:p>
    <w:p w14:paraId="781BC53D" w14:textId="7ACA44C4" w:rsidR="00D10A6C" w:rsidRPr="007912FF" w:rsidRDefault="00D10A6C" w:rsidP="00D10A6C">
      <w:pPr>
        <w:tabs>
          <w:tab w:val="left" w:pos="-1710"/>
        </w:tabs>
        <w:spacing w:after="0" w:line="240" w:lineRule="auto"/>
        <w:ind w:left="576" w:right="1170" w:hanging="576"/>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lider af vedvarende kvalme, opkastning, forstoppelse, nedsat energi eller </w:t>
      </w:r>
      <w:r w:rsidRPr="007912FF">
        <w:rPr>
          <w:rFonts w:ascii="Times New Roman" w:eastAsia="Times New Roman" w:hAnsi="Times New Roman" w:cs="Times New Roman"/>
          <w:lang w:val="da-DK"/>
        </w:rPr>
        <w:lastRenderedPageBreak/>
        <w:t xml:space="preserve">muskelsvaghed. Dette kan være tegn på, der er for meget </w:t>
      </w:r>
      <w:r w:rsidR="00D82D81" w:rsidRPr="007912FF">
        <w:rPr>
          <w:rFonts w:ascii="Times New Roman" w:eastAsia="Times New Roman" w:hAnsi="Times New Roman" w:cs="Times New Roman"/>
          <w:lang w:val="da-DK"/>
        </w:rPr>
        <w:t>calcium (</w:t>
      </w:r>
      <w:r w:rsidRPr="007912FF">
        <w:rPr>
          <w:rFonts w:ascii="Times New Roman" w:eastAsia="Times New Roman" w:hAnsi="Times New Roman" w:cs="Times New Roman"/>
          <w:lang w:val="da-DK"/>
        </w:rPr>
        <w:t>kalk</w:t>
      </w:r>
      <w:r w:rsidR="00D82D81"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i </w:t>
      </w:r>
      <w:r w:rsidR="005E2629" w:rsidRPr="007912FF">
        <w:rPr>
          <w:rFonts w:ascii="Times New Roman" w:eastAsia="Times New Roman" w:hAnsi="Times New Roman" w:cs="Times New Roman"/>
          <w:lang w:val="da-DK"/>
        </w:rPr>
        <w:t>dit</w:t>
      </w:r>
      <w:r w:rsidRPr="007912FF">
        <w:rPr>
          <w:rFonts w:ascii="Times New Roman" w:eastAsia="Times New Roman" w:hAnsi="Times New Roman" w:cs="Times New Roman"/>
          <w:lang w:val="da-DK"/>
        </w:rPr>
        <w:t xml:space="preserve"> blod.</w:t>
      </w:r>
    </w:p>
    <w:p w14:paraId="5C6A9D4F" w14:textId="3CBD0120" w:rsidR="00D10A6C" w:rsidRPr="007912FF" w:rsidRDefault="00D10A6C" w:rsidP="00D10A6C">
      <w:pPr>
        <w:tabs>
          <w:tab w:val="left" w:pos="-1710"/>
        </w:tabs>
        <w:spacing w:after="0" w:line="240" w:lineRule="auto"/>
        <w:ind w:left="576" w:right="-20" w:hanging="576"/>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lider af nyresten eller har haft nyresten.</w:t>
      </w:r>
    </w:p>
    <w:p w14:paraId="0121CC20" w14:textId="39E0EE16" w:rsidR="00D10A6C" w:rsidRPr="007912FF" w:rsidRDefault="00D10A6C" w:rsidP="00D10A6C">
      <w:pPr>
        <w:tabs>
          <w:tab w:val="left" w:pos="-1710"/>
        </w:tabs>
        <w:spacing w:after="0" w:line="240" w:lineRule="auto"/>
        <w:ind w:left="576" w:right="-20" w:hanging="576"/>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nyreproblemer (moderat nedsat nyrefunktion).</w:t>
      </w:r>
    </w:p>
    <w:p w14:paraId="08A094BC" w14:textId="77777777" w:rsidR="00D10A6C" w:rsidRPr="007912FF" w:rsidRDefault="00D10A6C" w:rsidP="00D10A6C">
      <w:pPr>
        <w:spacing w:after="0" w:line="240" w:lineRule="auto"/>
        <w:rPr>
          <w:rFonts w:ascii="Times New Roman" w:hAnsi="Times New Roman" w:cs="Times New Roman"/>
          <w:lang w:val="da-DK"/>
        </w:rPr>
      </w:pPr>
    </w:p>
    <w:p w14:paraId="1376B11D" w14:textId="5C7F08C5" w:rsidR="00D10A6C" w:rsidRPr="007912FF" w:rsidRDefault="00D10A6C" w:rsidP="00D10A6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Nogle patienter oplever svimmelhed eller hjertebanken efter de første indsprøjtninger med Terrosa. Når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tager de første doser af Terrosa, så gør det et sted, hvor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mulighed for at sidde eller ligge ned,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skulle blive svimmel.</w:t>
      </w:r>
    </w:p>
    <w:p w14:paraId="4B756915" w14:textId="77777777" w:rsidR="00D10A6C" w:rsidRPr="007912FF" w:rsidRDefault="00D10A6C" w:rsidP="00D10A6C">
      <w:pPr>
        <w:spacing w:after="0" w:line="240" w:lineRule="auto"/>
        <w:ind w:right="3080"/>
        <w:rPr>
          <w:rFonts w:ascii="Times New Roman" w:eastAsia="Times New Roman" w:hAnsi="Times New Roman" w:cs="Times New Roman"/>
          <w:lang w:val="da-DK"/>
        </w:rPr>
      </w:pPr>
    </w:p>
    <w:p w14:paraId="724D2E05" w14:textId="77777777" w:rsidR="00D10A6C" w:rsidRPr="007912FF" w:rsidRDefault="00D10A6C" w:rsidP="00D10A6C">
      <w:pPr>
        <w:spacing w:after="0" w:line="240" w:lineRule="auto"/>
        <w:ind w:right="308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Den anbefalede behandlingstid på 24 måneder bør ikke overskrides. </w:t>
      </w:r>
    </w:p>
    <w:p w14:paraId="15EB60D1" w14:textId="77777777" w:rsidR="00D10A6C" w:rsidRPr="007912FF" w:rsidRDefault="00D10A6C" w:rsidP="00D10A6C">
      <w:pPr>
        <w:spacing w:after="0" w:line="240" w:lineRule="auto"/>
        <w:ind w:right="3080"/>
        <w:rPr>
          <w:rFonts w:ascii="Times New Roman" w:eastAsia="Times New Roman" w:hAnsi="Times New Roman" w:cs="Times New Roman"/>
          <w:lang w:val="da-DK"/>
        </w:rPr>
      </w:pPr>
    </w:p>
    <w:p w14:paraId="01EDF417" w14:textId="7A93CBDA" w:rsidR="00D10A6C" w:rsidRPr="007912FF" w:rsidRDefault="00D10A6C" w:rsidP="00D10A6C">
      <w:pPr>
        <w:pStyle w:val="Default"/>
        <w:widowControl w:val="0"/>
        <w:rPr>
          <w:sz w:val="22"/>
          <w:szCs w:val="22"/>
          <w:lang w:val="da-DK"/>
        </w:rPr>
      </w:pPr>
      <w:r w:rsidRPr="007912FF">
        <w:rPr>
          <w:sz w:val="22"/>
          <w:szCs w:val="22"/>
          <w:lang w:val="da-DK"/>
        </w:rPr>
        <w:t xml:space="preserve">Inden </w:t>
      </w:r>
      <w:r w:rsidR="00DA33B5" w:rsidRPr="007912FF">
        <w:rPr>
          <w:sz w:val="22"/>
          <w:szCs w:val="22"/>
          <w:lang w:val="da-DK"/>
        </w:rPr>
        <w:t>du tager en ny fyldt pen i brug</w:t>
      </w:r>
      <w:r w:rsidR="00163808" w:rsidRPr="007912FF">
        <w:rPr>
          <w:sz w:val="22"/>
          <w:szCs w:val="22"/>
          <w:lang w:val="da-DK"/>
        </w:rPr>
        <w:t>, skal du</w:t>
      </w:r>
      <w:r w:rsidRPr="007912FF">
        <w:rPr>
          <w:sz w:val="22"/>
          <w:szCs w:val="22"/>
          <w:lang w:val="da-DK"/>
        </w:rPr>
        <w:t xml:space="preserve"> skriv</w:t>
      </w:r>
      <w:r w:rsidR="00163808" w:rsidRPr="007912FF">
        <w:rPr>
          <w:sz w:val="22"/>
          <w:szCs w:val="22"/>
          <w:lang w:val="da-DK"/>
        </w:rPr>
        <w:t>e</w:t>
      </w:r>
      <w:r w:rsidRPr="007912FF">
        <w:rPr>
          <w:sz w:val="22"/>
          <w:szCs w:val="22"/>
          <w:lang w:val="da-DK"/>
        </w:rPr>
        <w:t xml:space="preserve"> </w:t>
      </w:r>
      <w:r w:rsidR="00DA33B5" w:rsidRPr="007912FF">
        <w:rPr>
          <w:sz w:val="22"/>
          <w:szCs w:val="22"/>
          <w:lang w:val="da-DK"/>
        </w:rPr>
        <w:t>lægemidlets</w:t>
      </w:r>
      <w:r w:rsidRPr="007912FF">
        <w:rPr>
          <w:sz w:val="22"/>
          <w:szCs w:val="22"/>
          <w:lang w:val="da-DK"/>
        </w:rPr>
        <w:t xml:space="preserve"> batchnummer (lot-nummer) og den første injektionsdato ned på </w:t>
      </w:r>
      <w:r w:rsidR="00DA33B5" w:rsidRPr="007912FF">
        <w:rPr>
          <w:sz w:val="22"/>
          <w:szCs w:val="22"/>
          <w:lang w:val="da-DK"/>
        </w:rPr>
        <w:t>den fyldte pens</w:t>
      </w:r>
      <w:r w:rsidRPr="007912FF">
        <w:rPr>
          <w:sz w:val="22"/>
          <w:szCs w:val="22"/>
          <w:lang w:val="da-DK"/>
        </w:rPr>
        <w:t xml:space="preserve"> yd</w:t>
      </w:r>
      <w:r w:rsidR="003D1474" w:rsidRPr="007912FF">
        <w:rPr>
          <w:sz w:val="22"/>
          <w:szCs w:val="22"/>
          <w:lang w:val="da-DK"/>
        </w:rPr>
        <w:t>r</w:t>
      </w:r>
      <w:r w:rsidRPr="007912FF">
        <w:rPr>
          <w:sz w:val="22"/>
          <w:szCs w:val="22"/>
          <w:lang w:val="da-DK"/>
        </w:rPr>
        <w:t>e</w:t>
      </w:r>
      <w:r w:rsidR="003D1474" w:rsidRPr="007912FF">
        <w:rPr>
          <w:sz w:val="22"/>
          <w:szCs w:val="22"/>
          <w:lang w:val="da-DK"/>
        </w:rPr>
        <w:t xml:space="preserve"> karton</w:t>
      </w:r>
      <w:r w:rsidRPr="007912FF">
        <w:rPr>
          <w:sz w:val="22"/>
          <w:szCs w:val="22"/>
          <w:lang w:val="da-DK"/>
        </w:rPr>
        <w:t xml:space="preserve"> og</w:t>
      </w:r>
      <w:r w:rsidR="00DA33B5" w:rsidRPr="007912FF">
        <w:rPr>
          <w:sz w:val="22"/>
          <w:szCs w:val="22"/>
          <w:lang w:val="da-DK"/>
        </w:rPr>
        <w:t xml:space="preserve"> i en kalender, og</w:t>
      </w:r>
      <w:r w:rsidRPr="007912FF">
        <w:rPr>
          <w:sz w:val="22"/>
          <w:szCs w:val="22"/>
          <w:lang w:val="da-DK"/>
        </w:rPr>
        <w:t xml:space="preserve"> angiv</w:t>
      </w:r>
      <w:r w:rsidR="00163808" w:rsidRPr="007912FF">
        <w:rPr>
          <w:sz w:val="22"/>
          <w:szCs w:val="22"/>
          <w:lang w:val="da-DK"/>
        </w:rPr>
        <w:t>e</w:t>
      </w:r>
      <w:r w:rsidRPr="007912FF">
        <w:rPr>
          <w:sz w:val="22"/>
          <w:szCs w:val="22"/>
          <w:lang w:val="da-DK"/>
        </w:rPr>
        <w:t xml:space="preserve"> denne information ved rapportering af eventuelle bivirkninger.</w:t>
      </w:r>
    </w:p>
    <w:p w14:paraId="20B9D8BF" w14:textId="77777777" w:rsidR="00D10A6C" w:rsidRPr="007912FF" w:rsidRDefault="00D10A6C" w:rsidP="00D10A6C">
      <w:pPr>
        <w:spacing w:after="0" w:line="240" w:lineRule="auto"/>
        <w:ind w:right="3080"/>
        <w:rPr>
          <w:rFonts w:ascii="Times New Roman" w:eastAsia="Times New Roman" w:hAnsi="Times New Roman" w:cs="Times New Roman"/>
          <w:lang w:val="da-DK"/>
        </w:rPr>
      </w:pPr>
    </w:p>
    <w:p w14:paraId="14BCC852" w14:textId="77777777" w:rsidR="00D10A6C" w:rsidRPr="007912FF" w:rsidRDefault="00D10A6C" w:rsidP="00D10A6C">
      <w:pPr>
        <w:spacing w:after="0" w:line="240" w:lineRule="auto"/>
        <w:ind w:right="3080"/>
        <w:rPr>
          <w:rFonts w:ascii="Times New Roman" w:eastAsia="Times New Roman" w:hAnsi="Times New Roman" w:cs="Times New Roman"/>
          <w:lang w:val="da-DK"/>
        </w:rPr>
      </w:pPr>
      <w:r w:rsidRPr="007912FF">
        <w:rPr>
          <w:rFonts w:ascii="Times New Roman" w:eastAsia="Times New Roman" w:hAnsi="Times New Roman" w:cs="Times New Roman"/>
          <w:lang w:val="da-DK"/>
        </w:rPr>
        <w:t>Terrosa må ikke bruges af patienter, der stadig vokser.</w:t>
      </w:r>
    </w:p>
    <w:p w14:paraId="295DAD5C" w14:textId="77777777" w:rsidR="00D10A6C" w:rsidRPr="007912FF" w:rsidRDefault="00D10A6C" w:rsidP="00D10A6C">
      <w:pPr>
        <w:spacing w:after="0" w:line="240" w:lineRule="auto"/>
        <w:ind w:right="-20"/>
        <w:rPr>
          <w:rFonts w:ascii="Times New Roman" w:eastAsia="Times New Roman" w:hAnsi="Times New Roman" w:cs="Times New Roman"/>
          <w:b/>
          <w:bCs/>
          <w:lang w:val="da-DK"/>
        </w:rPr>
      </w:pPr>
    </w:p>
    <w:p w14:paraId="09D06569" w14:textId="77777777"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Børn og unge</w:t>
      </w:r>
    </w:p>
    <w:p w14:paraId="1ACF2F75" w14:textId="77777777" w:rsidR="00D10A6C" w:rsidRPr="007912FF" w:rsidRDefault="00D10A6C" w:rsidP="00D10A6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Terrosa må ikke bruges til børn og unge (under 18 år).</w:t>
      </w:r>
    </w:p>
    <w:p w14:paraId="195C6BD4" w14:textId="77777777" w:rsidR="00D10A6C" w:rsidRPr="007912FF" w:rsidRDefault="00D10A6C" w:rsidP="00D10A6C">
      <w:pPr>
        <w:spacing w:after="0" w:line="240" w:lineRule="auto"/>
        <w:rPr>
          <w:rFonts w:ascii="Times New Roman" w:hAnsi="Times New Roman" w:cs="Times New Roman"/>
          <w:lang w:val="da-DK"/>
        </w:rPr>
      </w:pPr>
    </w:p>
    <w:p w14:paraId="09A17312" w14:textId="13005F16"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 xml:space="preserve">Brug af </w:t>
      </w:r>
      <w:r w:rsidR="00DA3D70" w:rsidRPr="007912FF">
        <w:rPr>
          <w:rFonts w:ascii="Times New Roman" w:eastAsia="Times New Roman" w:hAnsi="Times New Roman" w:cs="Times New Roman"/>
          <w:b/>
          <w:bCs/>
          <w:lang w:val="da-DK"/>
        </w:rPr>
        <w:t>andre lægemidler</w:t>
      </w:r>
      <w:r w:rsidRPr="007912FF">
        <w:rPr>
          <w:rFonts w:ascii="Times New Roman" w:eastAsia="Times New Roman" w:hAnsi="Times New Roman" w:cs="Times New Roman"/>
          <w:b/>
          <w:bCs/>
          <w:lang w:val="da-DK"/>
        </w:rPr>
        <w:t xml:space="preserve"> sammen med Terrosa</w:t>
      </w:r>
    </w:p>
    <w:p w14:paraId="11C81EDB" w14:textId="755B2D40" w:rsidR="00D10A6C" w:rsidRPr="007912FF" w:rsidRDefault="00D10A6C" w:rsidP="00D10A6C">
      <w:pPr>
        <w:spacing w:after="0" w:line="240" w:lineRule="auto"/>
        <w:ind w:right="139"/>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Fortæl det altid til lægen eller apotekspersonalet, hvis </w:t>
      </w:r>
      <w:r w:rsidR="00D82D81"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bruger </w:t>
      </w:r>
      <w:r w:rsidR="00DA3D70" w:rsidRPr="007912FF">
        <w:rPr>
          <w:rFonts w:ascii="Times New Roman" w:eastAsia="Times New Roman" w:hAnsi="Times New Roman" w:cs="Times New Roman"/>
          <w:lang w:val="da-DK"/>
        </w:rPr>
        <w:t>andre lægemidler</w:t>
      </w:r>
      <w:r w:rsidRPr="007912FF">
        <w:rPr>
          <w:rFonts w:ascii="Times New Roman" w:eastAsia="Times New Roman" w:hAnsi="Times New Roman" w:cs="Times New Roman"/>
          <w:lang w:val="da-DK"/>
        </w:rPr>
        <w:t xml:space="preserve">, for nylig har brugt </w:t>
      </w:r>
      <w:r w:rsidR="00DA3D70" w:rsidRPr="007912FF">
        <w:rPr>
          <w:rFonts w:ascii="Times New Roman" w:eastAsia="Times New Roman" w:hAnsi="Times New Roman" w:cs="Times New Roman"/>
          <w:lang w:val="da-DK"/>
        </w:rPr>
        <w:t xml:space="preserve">andre lægemidler </w:t>
      </w:r>
      <w:r w:rsidRPr="007912FF">
        <w:rPr>
          <w:rFonts w:ascii="Times New Roman" w:eastAsia="Times New Roman" w:hAnsi="Times New Roman" w:cs="Times New Roman"/>
          <w:lang w:val="da-DK"/>
        </w:rPr>
        <w:t xml:space="preserve">eller planlægger at brug </w:t>
      </w:r>
      <w:r w:rsidR="00DA3D70" w:rsidRPr="007912FF">
        <w:rPr>
          <w:rFonts w:ascii="Times New Roman" w:eastAsia="Times New Roman" w:hAnsi="Times New Roman" w:cs="Times New Roman"/>
          <w:lang w:val="da-DK"/>
        </w:rPr>
        <w:t>andre lægemidler</w:t>
      </w:r>
      <w:r w:rsidRPr="007912FF">
        <w:rPr>
          <w:rFonts w:ascii="Times New Roman" w:eastAsia="Times New Roman" w:hAnsi="Times New Roman" w:cs="Times New Roman"/>
          <w:lang w:val="da-DK"/>
        </w:rPr>
        <w:t xml:space="preserve">. </w:t>
      </w:r>
    </w:p>
    <w:p w14:paraId="45547C91" w14:textId="5310F4F5" w:rsidR="00D10A6C" w:rsidRPr="007912FF" w:rsidRDefault="00D10A6C" w:rsidP="00D10A6C">
      <w:pPr>
        <w:spacing w:after="0" w:line="240" w:lineRule="auto"/>
        <w:ind w:right="139"/>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Det er vigtigt, da </w:t>
      </w:r>
      <w:r w:rsidR="00163808" w:rsidRPr="007912FF">
        <w:rPr>
          <w:rFonts w:ascii="Times New Roman" w:eastAsia="Times New Roman" w:hAnsi="Times New Roman" w:cs="Times New Roman"/>
          <w:lang w:val="da-DK"/>
        </w:rPr>
        <w:t>nogle lægemidler</w:t>
      </w:r>
      <w:r w:rsidRPr="007912FF">
        <w:rPr>
          <w:rFonts w:ascii="Times New Roman" w:eastAsia="Times New Roman" w:hAnsi="Times New Roman" w:cs="Times New Roman"/>
          <w:lang w:val="da-DK"/>
        </w:rPr>
        <w:t xml:space="preserve"> (f.eks. digoxin/digitalis, </w:t>
      </w:r>
      <w:r w:rsidR="00163808" w:rsidRPr="007912FF">
        <w:rPr>
          <w:rFonts w:ascii="Times New Roman" w:eastAsia="Times New Roman" w:hAnsi="Times New Roman" w:cs="Times New Roman"/>
          <w:lang w:val="da-DK"/>
        </w:rPr>
        <w:t>et lægemiddel</w:t>
      </w:r>
      <w:r w:rsidRPr="007912FF">
        <w:rPr>
          <w:rFonts w:ascii="Times New Roman" w:eastAsia="Times New Roman" w:hAnsi="Times New Roman" w:cs="Times New Roman"/>
          <w:lang w:val="da-DK"/>
        </w:rPr>
        <w:t xml:space="preserve"> til behandling af hjertesygdomme) kan påvirke teriparatid</w:t>
      </w:r>
      <w:r w:rsidRPr="001072A0">
        <w:rPr>
          <w:rFonts w:ascii="Times New Roman" w:eastAsia="Times New Roman" w:hAnsi="Times New Roman" w:cs="Times New Roman"/>
          <w:lang w:val="da-DK"/>
        </w:rPr>
        <w:t>.</w:t>
      </w:r>
    </w:p>
    <w:p w14:paraId="553BABAE" w14:textId="77777777" w:rsidR="00D10A6C" w:rsidRPr="007912FF" w:rsidRDefault="00D10A6C" w:rsidP="00D10A6C">
      <w:pPr>
        <w:spacing w:after="0" w:line="240" w:lineRule="auto"/>
        <w:rPr>
          <w:rFonts w:ascii="Times New Roman" w:hAnsi="Times New Roman" w:cs="Times New Roman"/>
          <w:lang w:val="da-DK"/>
        </w:rPr>
      </w:pPr>
    </w:p>
    <w:p w14:paraId="6D36065A" w14:textId="77777777"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Graviditet og amning</w:t>
      </w:r>
    </w:p>
    <w:p w14:paraId="4C9EAA39" w14:textId="764CD389" w:rsidR="00D10A6C" w:rsidRPr="007912FF" w:rsidRDefault="00D10A6C" w:rsidP="00D10A6C">
      <w:pPr>
        <w:spacing w:after="0" w:line="240" w:lineRule="auto"/>
        <w:ind w:right="190"/>
        <w:rPr>
          <w:rFonts w:ascii="Times New Roman" w:eastAsia="Times New Roman" w:hAnsi="Times New Roman" w:cs="Times New Roman"/>
          <w:lang w:val="da-DK"/>
        </w:rPr>
      </w:pPr>
      <w:r w:rsidRPr="007912FF">
        <w:rPr>
          <w:rFonts w:ascii="Times New Roman" w:eastAsia="Times New Roman" w:hAnsi="Times New Roman" w:cs="Times New Roman"/>
          <w:lang w:val="da-DK"/>
        </w:rPr>
        <w:t>D</w:t>
      </w:r>
      <w:r w:rsidR="005E2629"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 xml:space="preserve"> må ikke anvende Terrosa,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gravid eller ammer.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kvinde i den fødedygtige alder, skal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anvende sikre præventionsmetoder, når de bruger Terrosa.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bliver gravid, mens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bruger Terrosa, skal behandlingen med Terrosa ophøre. Spørg </w:t>
      </w:r>
      <w:r w:rsidR="005E2629" w:rsidRPr="007912FF">
        <w:rPr>
          <w:rFonts w:ascii="Times New Roman" w:eastAsia="Times New Roman" w:hAnsi="Times New Roman" w:cs="Times New Roman"/>
          <w:lang w:val="da-DK"/>
        </w:rPr>
        <w:t>din</w:t>
      </w:r>
      <w:r w:rsidRPr="007912FF">
        <w:rPr>
          <w:rFonts w:ascii="Times New Roman" w:eastAsia="Times New Roman" w:hAnsi="Times New Roman" w:cs="Times New Roman"/>
          <w:lang w:val="da-DK"/>
        </w:rPr>
        <w:t xml:space="preserve"> læge eller apotekspersonalet til råds, inden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tager </w:t>
      </w:r>
      <w:r w:rsidR="00382A75" w:rsidRPr="001072A0">
        <w:rPr>
          <w:rFonts w:ascii="Times New Roman" w:eastAsia="Times New Roman" w:hAnsi="Times New Roman" w:cs="Times New Roman"/>
          <w:lang w:val="da-DK"/>
        </w:rPr>
        <w:t>dette lægemiddel</w:t>
      </w:r>
      <w:r w:rsidRPr="007912FF">
        <w:rPr>
          <w:rFonts w:ascii="Times New Roman" w:eastAsia="Times New Roman" w:hAnsi="Times New Roman" w:cs="Times New Roman"/>
          <w:lang w:val="da-DK"/>
        </w:rPr>
        <w:t>.</w:t>
      </w:r>
    </w:p>
    <w:p w14:paraId="7DF52C89" w14:textId="77777777" w:rsidR="00D10A6C" w:rsidRPr="007912FF" w:rsidRDefault="00D10A6C" w:rsidP="00D10A6C">
      <w:pPr>
        <w:spacing w:after="0" w:line="240" w:lineRule="auto"/>
        <w:rPr>
          <w:rFonts w:ascii="Times New Roman" w:hAnsi="Times New Roman" w:cs="Times New Roman"/>
          <w:lang w:val="da-DK"/>
        </w:rPr>
      </w:pPr>
    </w:p>
    <w:p w14:paraId="41BA902F" w14:textId="77777777"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Trafik- og arbejdssikkerhed</w:t>
      </w:r>
    </w:p>
    <w:p w14:paraId="2D3A4433" w14:textId="7621232C" w:rsidR="00D10A6C" w:rsidRPr="007912FF" w:rsidRDefault="00D10A6C" w:rsidP="00D10A6C">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Nogle patienter kan føle sig svimle efter en indsprøjtning med Terrosa. Hvis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føler </w:t>
      </w:r>
      <w:r w:rsidR="005E2629" w:rsidRPr="007912FF">
        <w:rPr>
          <w:rFonts w:ascii="Times New Roman" w:eastAsia="Times New Roman" w:hAnsi="Times New Roman" w:cs="Times New Roman"/>
          <w:lang w:val="da-DK"/>
        </w:rPr>
        <w:t>dig</w:t>
      </w:r>
      <w:r w:rsidRPr="007912FF">
        <w:rPr>
          <w:rFonts w:ascii="Times New Roman" w:eastAsia="Times New Roman" w:hAnsi="Times New Roman" w:cs="Times New Roman"/>
          <w:lang w:val="da-DK"/>
        </w:rPr>
        <w:t xml:space="preserve"> svimmel, må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ikke køre bil eller betjene værktøj eller maskiner, før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har det bedre.</w:t>
      </w:r>
    </w:p>
    <w:p w14:paraId="2F572C4C" w14:textId="77777777" w:rsidR="00D10A6C" w:rsidRPr="007912FF" w:rsidRDefault="00D10A6C" w:rsidP="00D10A6C">
      <w:pPr>
        <w:spacing w:after="0" w:line="240" w:lineRule="auto"/>
        <w:rPr>
          <w:rFonts w:ascii="Times New Roman" w:hAnsi="Times New Roman" w:cs="Times New Roman"/>
          <w:lang w:val="da-DK"/>
        </w:rPr>
      </w:pPr>
    </w:p>
    <w:p w14:paraId="3E4B3C4C" w14:textId="77777777"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b/>
          <w:bCs/>
          <w:lang w:val="da-DK"/>
        </w:rPr>
        <w:t>Terrosa indeholder natrium</w:t>
      </w:r>
    </w:p>
    <w:p w14:paraId="6754FD88" w14:textId="18A46506" w:rsidR="00D10A6C" w:rsidRPr="007912FF" w:rsidRDefault="00D10A6C" w:rsidP="00D10A6C">
      <w:pPr>
        <w:spacing w:after="0" w:line="240" w:lineRule="auto"/>
        <w:ind w:right="164"/>
        <w:rPr>
          <w:rFonts w:ascii="Times New Roman" w:eastAsia="Times New Roman" w:hAnsi="Times New Roman" w:cs="Times New Roman"/>
          <w:lang w:val="da-DK"/>
        </w:rPr>
      </w:pPr>
      <w:r w:rsidRPr="007912FF">
        <w:rPr>
          <w:rFonts w:ascii="Times New Roman" w:eastAsia="Times New Roman" w:hAnsi="Times New Roman" w:cs="Times New Roman"/>
          <w:lang w:val="da-DK"/>
        </w:rPr>
        <w:t>Dette lægemiddel indeholder mindre end 1 mmol (23 mg) natrium pr. dosis</w:t>
      </w:r>
      <w:r w:rsidRPr="007912FF">
        <w:rPr>
          <w:rFonts w:ascii="Times New Roman" w:hAnsi="Times New Roman" w:cs="Times New Roman"/>
          <w:lang w:val="da-DK"/>
        </w:rPr>
        <w:t>, dvs.</w:t>
      </w:r>
      <w:r w:rsidRPr="007912FF">
        <w:rPr>
          <w:rFonts w:ascii="Times New Roman" w:eastAsia="Times New Roman" w:hAnsi="Times New Roman" w:cs="Times New Roman"/>
          <w:lang w:val="da-DK"/>
        </w:rPr>
        <w:t xml:space="preserve"> de</w:t>
      </w:r>
      <w:r w:rsidR="00163808"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 er i det </w:t>
      </w:r>
      <w:r w:rsidRPr="007912FF">
        <w:rPr>
          <w:rFonts w:ascii="Times New Roman" w:hAnsi="Times New Roman" w:cs="Times New Roman"/>
          <w:lang w:val="da-DK"/>
        </w:rPr>
        <w:t xml:space="preserve">væsentlige </w:t>
      </w:r>
      <w:r w:rsidR="008917DB">
        <w:rPr>
          <w:rFonts w:ascii="Times New Roman" w:hAnsi="Times New Roman" w:cs="Times New Roman"/>
          <w:lang w:val="da-DK"/>
        </w:rPr>
        <w:t>”</w:t>
      </w:r>
      <w:r w:rsidRPr="007912FF">
        <w:rPr>
          <w:rFonts w:ascii="Times New Roman" w:eastAsia="Times New Roman" w:hAnsi="Times New Roman" w:cs="Times New Roman"/>
          <w:lang w:val="da-DK"/>
        </w:rPr>
        <w:t>natriumfri</w:t>
      </w:r>
      <w:r w:rsidR="00163808" w:rsidRPr="007912FF">
        <w:rPr>
          <w:rFonts w:ascii="Times New Roman" w:eastAsia="Times New Roman" w:hAnsi="Times New Roman" w:cs="Times New Roman"/>
          <w:lang w:val="da-DK"/>
        </w:rPr>
        <w:t>t</w:t>
      </w:r>
      <w:r w:rsidR="008917DB">
        <w:rPr>
          <w:rFonts w:ascii="Times New Roman" w:eastAsia="Times New Roman" w:hAnsi="Times New Roman" w:cs="Times New Roman"/>
          <w:lang w:val="da-DK"/>
        </w:rPr>
        <w:t>”</w:t>
      </w:r>
      <w:r w:rsidRPr="007912FF">
        <w:rPr>
          <w:rFonts w:ascii="Times New Roman" w:eastAsia="Times New Roman" w:hAnsi="Times New Roman" w:cs="Times New Roman"/>
          <w:lang w:val="da-DK"/>
        </w:rPr>
        <w:t>.</w:t>
      </w:r>
    </w:p>
    <w:p w14:paraId="428F4703" w14:textId="77777777" w:rsidR="00D10A6C" w:rsidRPr="007912FF" w:rsidRDefault="00D10A6C" w:rsidP="00D10A6C">
      <w:pPr>
        <w:spacing w:after="0" w:line="240" w:lineRule="auto"/>
        <w:rPr>
          <w:rFonts w:ascii="Times New Roman" w:hAnsi="Times New Roman" w:cs="Times New Roman"/>
          <w:lang w:val="da-DK"/>
        </w:rPr>
      </w:pPr>
    </w:p>
    <w:p w14:paraId="0DA41A8E" w14:textId="77777777" w:rsidR="00D10A6C" w:rsidRPr="007912FF" w:rsidRDefault="00D10A6C" w:rsidP="00D10A6C">
      <w:pPr>
        <w:spacing w:after="0" w:line="240" w:lineRule="auto"/>
        <w:rPr>
          <w:rFonts w:ascii="Times New Roman" w:hAnsi="Times New Roman" w:cs="Times New Roman"/>
          <w:lang w:val="da-DK"/>
        </w:rPr>
      </w:pPr>
    </w:p>
    <w:p w14:paraId="6B9B729B" w14:textId="75C4572A" w:rsidR="00D10A6C" w:rsidRPr="007912FF" w:rsidRDefault="00D10A6C" w:rsidP="00D10A6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3.</w:t>
      </w:r>
      <w:r w:rsidRPr="007912FF">
        <w:rPr>
          <w:rFonts w:ascii="Times New Roman" w:eastAsia="Times New Roman" w:hAnsi="Times New Roman" w:cs="Times New Roman"/>
          <w:b/>
          <w:bCs/>
          <w:lang w:val="da-DK"/>
        </w:rPr>
        <w:tab/>
        <w:t xml:space="preserve">Sådan skal </w:t>
      </w:r>
      <w:r w:rsidR="005E2629"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bruge Terrosa</w:t>
      </w:r>
    </w:p>
    <w:p w14:paraId="458886EA" w14:textId="77777777" w:rsidR="00D10A6C" w:rsidRPr="007912FF" w:rsidRDefault="00D10A6C" w:rsidP="00D10A6C">
      <w:pPr>
        <w:keepNext/>
        <w:spacing w:after="0" w:line="240" w:lineRule="auto"/>
        <w:rPr>
          <w:rFonts w:ascii="Times New Roman" w:hAnsi="Times New Roman" w:cs="Times New Roman"/>
          <w:lang w:val="da-DK"/>
        </w:rPr>
      </w:pPr>
    </w:p>
    <w:p w14:paraId="21AC9A59" w14:textId="23584699" w:rsidR="00D10A6C" w:rsidRPr="007912FF" w:rsidRDefault="00D10A6C" w:rsidP="00D10A6C">
      <w:pPr>
        <w:spacing w:after="0" w:line="240" w:lineRule="auto"/>
        <w:ind w:right="143"/>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Brug altid lægemidlet nøjagtigt efter lægens anvisning. Er </w:t>
      </w:r>
      <w:r w:rsidR="005E2629"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i tvivl, så spørg lægen eller </w:t>
      </w:r>
      <w:r w:rsidR="00DA3D70" w:rsidRPr="007912FF">
        <w:rPr>
          <w:rFonts w:ascii="Times New Roman" w:eastAsia="Times New Roman" w:hAnsi="Times New Roman" w:cs="Times New Roman"/>
          <w:lang w:val="da-DK"/>
        </w:rPr>
        <w:t>apotekspersonalet</w:t>
      </w:r>
      <w:r w:rsidRPr="007912FF">
        <w:rPr>
          <w:rFonts w:ascii="Times New Roman" w:eastAsia="Times New Roman" w:hAnsi="Times New Roman" w:cs="Times New Roman"/>
          <w:lang w:val="da-DK"/>
        </w:rPr>
        <w:t>.</w:t>
      </w:r>
    </w:p>
    <w:p w14:paraId="75AA0BEA" w14:textId="77777777" w:rsidR="00D10A6C" w:rsidRPr="007912FF" w:rsidRDefault="00D10A6C" w:rsidP="00D10A6C">
      <w:pPr>
        <w:spacing w:after="0" w:line="240" w:lineRule="auto"/>
        <w:rPr>
          <w:rFonts w:ascii="Times New Roman" w:hAnsi="Times New Roman" w:cs="Times New Roman"/>
          <w:lang w:val="da-DK"/>
        </w:rPr>
      </w:pPr>
    </w:p>
    <w:p w14:paraId="17980A12" w14:textId="77777777" w:rsidR="00D10A6C" w:rsidRPr="007912FF" w:rsidRDefault="00D10A6C" w:rsidP="00D10A6C">
      <w:pPr>
        <w:spacing w:after="0" w:line="240" w:lineRule="auto"/>
        <w:rPr>
          <w:rFonts w:ascii="Times New Roman" w:hAnsi="Times New Roman" w:cs="Times New Roman"/>
          <w:lang w:val="da-DK"/>
        </w:rPr>
      </w:pPr>
      <w:r w:rsidRPr="007912FF">
        <w:rPr>
          <w:rFonts w:ascii="Times New Roman" w:hAnsi="Times New Roman" w:cs="Times New Roman"/>
          <w:lang w:val="da-DK"/>
        </w:rPr>
        <w:t xml:space="preserve">Den anbefalede dosis er 20 mikrogram (svarende til 80 mikroliter) én gang om dagen, som gives som indsprøjtning under huden (subkutan injektion) i låret eller maven. </w:t>
      </w:r>
    </w:p>
    <w:p w14:paraId="3EC703F8" w14:textId="77777777" w:rsidR="00D10A6C" w:rsidRPr="007912FF" w:rsidRDefault="00D10A6C" w:rsidP="00D10A6C">
      <w:pPr>
        <w:spacing w:after="0" w:line="240" w:lineRule="auto"/>
        <w:rPr>
          <w:rFonts w:ascii="Times New Roman" w:hAnsi="Times New Roman" w:cs="Times New Roman"/>
          <w:lang w:val="da-DK"/>
        </w:rPr>
      </w:pPr>
    </w:p>
    <w:p w14:paraId="5A9B98A6" w14:textId="231903D1" w:rsidR="00DA33B5" w:rsidRPr="007912FF" w:rsidRDefault="00D10A6C" w:rsidP="00D10A6C">
      <w:pPr>
        <w:spacing w:after="0" w:line="240" w:lineRule="auto"/>
        <w:rPr>
          <w:rFonts w:ascii="Times New Roman" w:hAnsi="Times New Roman" w:cs="Times New Roman"/>
          <w:lang w:val="da-DK"/>
        </w:rPr>
      </w:pPr>
      <w:r w:rsidRPr="007912FF">
        <w:rPr>
          <w:rFonts w:ascii="Times New Roman" w:hAnsi="Times New Roman" w:cs="Times New Roman"/>
          <w:lang w:val="da-DK"/>
        </w:rPr>
        <w:t xml:space="preserve">Som en hjælp til at huske at tage </w:t>
      </w:r>
      <w:r w:rsidR="00382A75" w:rsidRPr="007912FF">
        <w:rPr>
          <w:rFonts w:ascii="Times New Roman" w:hAnsi="Times New Roman" w:cs="Times New Roman"/>
          <w:lang w:val="da-DK"/>
        </w:rPr>
        <w:t>lægemidlet</w:t>
      </w:r>
      <w:r w:rsidRPr="007912FF">
        <w:rPr>
          <w:rFonts w:ascii="Times New Roman" w:hAnsi="Times New Roman" w:cs="Times New Roman"/>
          <w:lang w:val="da-DK"/>
        </w:rPr>
        <w:t xml:space="preserve">, bør </w:t>
      </w:r>
      <w:r w:rsidR="005E2629" w:rsidRPr="007912FF">
        <w:rPr>
          <w:rFonts w:ascii="Times New Roman" w:hAnsi="Times New Roman" w:cs="Times New Roman"/>
          <w:lang w:val="da-DK"/>
        </w:rPr>
        <w:t>du</w:t>
      </w:r>
      <w:r w:rsidRPr="007912FF">
        <w:rPr>
          <w:rFonts w:ascii="Times New Roman" w:hAnsi="Times New Roman" w:cs="Times New Roman"/>
          <w:lang w:val="da-DK"/>
        </w:rPr>
        <w:t xml:space="preserve"> tage indsprøjtningen på omtrent samme tidspunkt hver dag. Terrosa kan indsprøjtes i forbindelse med måltider. </w:t>
      </w:r>
    </w:p>
    <w:p w14:paraId="73DF284C" w14:textId="77777777" w:rsidR="00DA33B5" w:rsidRPr="007912FF" w:rsidRDefault="00DA33B5" w:rsidP="00D10A6C">
      <w:pPr>
        <w:spacing w:after="0" w:line="240" w:lineRule="auto"/>
        <w:rPr>
          <w:rFonts w:ascii="Times New Roman" w:hAnsi="Times New Roman" w:cs="Times New Roman"/>
          <w:lang w:val="da-DK"/>
        </w:rPr>
      </w:pPr>
    </w:p>
    <w:p w14:paraId="73F01A1B" w14:textId="62EF2E17" w:rsidR="00D10A6C" w:rsidRPr="007912FF" w:rsidRDefault="00D10A6C" w:rsidP="00D10A6C">
      <w:pPr>
        <w:spacing w:after="0" w:line="240" w:lineRule="auto"/>
        <w:rPr>
          <w:rFonts w:ascii="Times New Roman" w:hAnsi="Times New Roman" w:cs="Times New Roman"/>
          <w:lang w:val="da-DK"/>
        </w:rPr>
      </w:pPr>
      <w:r w:rsidRPr="007912FF">
        <w:rPr>
          <w:rFonts w:ascii="Times New Roman" w:hAnsi="Times New Roman" w:cs="Times New Roman"/>
          <w:lang w:val="da-DK"/>
        </w:rPr>
        <w:t>D</w:t>
      </w:r>
      <w:r w:rsidR="005E2629" w:rsidRPr="007912FF">
        <w:rPr>
          <w:rFonts w:ascii="Times New Roman" w:hAnsi="Times New Roman" w:cs="Times New Roman"/>
          <w:lang w:val="da-DK"/>
        </w:rPr>
        <w:t>u</w:t>
      </w:r>
      <w:r w:rsidRPr="007912FF">
        <w:rPr>
          <w:rFonts w:ascii="Times New Roman" w:hAnsi="Times New Roman" w:cs="Times New Roman"/>
          <w:lang w:val="da-DK"/>
        </w:rPr>
        <w:t xml:space="preserve"> skal tage Terrosa hver dag i så lang tid, som </w:t>
      </w:r>
      <w:r w:rsidR="005E2629" w:rsidRPr="007912FF">
        <w:rPr>
          <w:rFonts w:ascii="Times New Roman" w:hAnsi="Times New Roman" w:cs="Times New Roman"/>
          <w:lang w:val="da-DK"/>
        </w:rPr>
        <w:t>din</w:t>
      </w:r>
      <w:r w:rsidRPr="007912FF">
        <w:rPr>
          <w:rFonts w:ascii="Times New Roman" w:hAnsi="Times New Roman" w:cs="Times New Roman"/>
          <w:lang w:val="da-DK"/>
        </w:rPr>
        <w:t xml:space="preserve"> læge har udskrevet det til </w:t>
      </w:r>
      <w:r w:rsidR="009F3500" w:rsidRPr="007912FF">
        <w:rPr>
          <w:rFonts w:ascii="Times New Roman" w:hAnsi="Times New Roman" w:cs="Times New Roman"/>
          <w:lang w:val="da-DK"/>
        </w:rPr>
        <w:t>dig</w:t>
      </w:r>
      <w:r w:rsidRPr="007912FF">
        <w:rPr>
          <w:rFonts w:ascii="Times New Roman" w:hAnsi="Times New Roman" w:cs="Times New Roman"/>
          <w:lang w:val="da-DK"/>
        </w:rPr>
        <w:t>. Den totale behandlingstid med Terrosa bør ikke overskride 24 måneder. D</w:t>
      </w:r>
      <w:r w:rsidR="00EF6C20" w:rsidRPr="007912FF">
        <w:rPr>
          <w:rFonts w:ascii="Times New Roman" w:hAnsi="Times New Roman" w:cs="Times New Roman"/>
          <w:lang w:val="da-DK"/>
        </w:rPr>
        <w:t>u</w:t>
      </w:r>
      <w:r w:rsidRPr="007912FF">
        <w:rPr>
          <w:rFonts w:ascii="Times New Roman" w:hAnsi="Times New Roman" w:cs="Times New Roman"/>
          <w:lang w:val="da-DK"/>
        </w:rPr>
        <w:t xml:space="preserve"> bør ikke få mere end én behandlingskur på 24 måneder i </w:t>
      </w:r>
      <w:r w:rsidR="00EF6C20" w:rsidRPr="007912FF">
        <w:rPr>
          <w:rFonts w:ascii="Times New Roman" w:hAnsi="Times New Roman" w:cs="Times New Roman"/>
          <w:lang w:val="da-DK"/>
        </w:rPr>
        <w:t>din</w:t>
      </w:r>
      <w:r w:rsidRPr="007912FF">
        <w:rPr>
          <w:rFonts w:ascii="Times New Roman" w:hAnsi="Times New Roman" w:cs="Times New Roman"/>
          <w:lang w:val="da-DK"/>
        </w:rPr>
        <w:t xml:space="preserve"> levetid. </w:t>
      </w:r>
    </w:p>
    <w:p w14:paraId="1D4278B4" w14:textId="77777777" w:rsidR="00DA33B5" w:rsidRPr="007912FF" w:rsidRDefault="00DA33B5" w:rsidP="00D10A6C">
      <w:pPr>
        <w:spacing w:after="0" w:line="240" w:lineRule="auto"/>
        <w:rPr>
          <w:rFonts w:ascii="Times New Roman" w:hAnsi="Times New Roman" w:cs="Times New Roman"/>
          <w:lang w:val="da-DK"/>
        </w:rPr>
      </w:pPr>
    </w:p>
    <w:p w14:paraId="5D2675EB" w14:textId="0BD3CADC" w:rsidR="00D10A6C" w:rsidRPr="007912FF" w:rsidRDefault="00D10A6C" w:rsidP="00D10A6C">
      <w:pPr>
        <w:spacing w:after="0" w:line="240" w:lineRule="auto"/>
        <w:rPr>
          <w:rFonts w:ascii="Times New Roman" w:hAnsi="Times New Roman" w:cs="Times New Roman"/>
          <w:lang w:val="da-DK"/>
        </w:rPr>
      </w:pPr>
      <w:r w:rsidRPr="007912FF">
        <w:rPr>
          <w:rFonts w:ascii="Times New Roman" w:hAnsi="Times New Roman" w:cs="Times New Roman"/>
          <w:lang w:val="da-DK"/>
        </w:rPr>
        <w:t>D</w:t>
      </w:r>
      <w:r w:rsidR="00EF6C20" w:rsidRPr="007912FF">
        <w:rPr>
          <w:rFonts w:ascii="Times New Roman" w:hAnsi="Times New Roman" w:cs="Times New Roman"/>
          <w:lang w:val="da-DK"/>
        </w:rPr>
        <w:t xml:space="preserve">in </w:t>
      </w:r>
      <w:r w:rsidRPr="007912FF">
        <w:rPr>
          <w:rFonts w:ascii="Times New Roman" w:hAnsi="Times New Roman" w:cs="Times New Roman"/>
          <w:lang w:val="da-DK"/>
        </w:rPr>
        <w:t xml:space="preserve">læge vil muligvis anbefale, at </w:t>
      </w:r>
      <w:r w:rsidR="00EF6C20" w:rsidRPr="007912FF">
        <w:rPr>
          <w:rFonts w:ascii="Times New Roman" w:hAnsi="Times New Roman" w:cs="Times New Roman"/>
          <w:lang w:val="da-DK"/>
        </w:rPr>
        <w:t>du</w:t>
      </w:r>
      <w:r w:rsidRPr="007912FF">
        <w:rPr>
          <w:rFonts w:ascii="Times New Roman" w:hAnsi="Times New Roman" w:cs="Times New Roman"/>
          <w:lang w:val="da-DK"/>
        </w:rPr>
        <w:t xml:space="preserve"> </w:t>
      </w:r>
      <w:r w:rsidRPr="001072A0">
        <w:rPr>
          <w:rFonts w:ascii="Times New Roman" w:hAnsi="Times New Roman" w:cs="Times New Roman"/>
          <w:lang w:val="da-DK"/>
        </w:rPr>
        <w:t xml:space="preserve">anvender </w:t>
      </w:r>
      <w:r w:rsidRPr="007912FF">
        <w:rPr>
          <w:rFonts w:ascii="Times New Roman" w:hAnsi="Times New Roman" w:cs="Times New Roman"/>
          <w:lang w:val="da-DK"/>
        </w:rPr>
        <w:t>Terrosa sammen med calcium</w:t>
      </w:r>
      <w:r w:rsidR="00D82D81" w:rsidRPr="007912FF">
        <w:rPr>
          <w:rFonts w:ascii="Times New Roman" w:hAnsi="Times New Roman" w:cs="Times New Roman"/>
          <w:lang w:val="da-DK"/>
        </w:rPr>
        <w:t xml:space="preserve"> (kalk)</w:t>
      </w:r>
      <w:r w:rsidRPr="007912FF">
        <w:rPr>
          <w:rFonts w:ascii="Times New Roman" w:hAnsi="Times New Roman" w:cs="Times New Roman"/>
          <w:lang w:val="da-DK"/>
        </w:rPr>
        <w:t xml:space="preserve"> og D-vitamin. D</w:t>
      </w:r>
      <w:r w:rsidR="00EF6C20" w:rsidRPr="007912FF">
        <w:rPr>
          <w:rFonts w:ascii="Times New Roman" w:hAnsi="Times New Roman" w:cs="Times New Roman"/>
          <w:lang w:val="da-DK"/>
        </w:rPr>
        <w:t>in</w:t>
      </w:r>
      <w:r w:rsidRPr="007912FF">
        <w:rPr>
          <w:rFonts w:ascii="Times New Roman" w:hAnsi="Times New Roman" w:cs="Times New Roman"/>
          <w:lang w:val="da-DK"/>
        </w:rPr>
        <w:t xml:space="preserve"> læge vil fortælle </w:t>
      </w:r>
      <w:r w:rsidR="00EF6C20" w:rsidRPr="007912FF">
        <w:rPr>
          <w:rFonts w:ascii="Times New Roman" w:hAnsi="Times New Roman" w:cs="Times New Roman"/>
          <w:lang w:val="da-DK"/>
        </w:rPr>
        <w:t>dig</w:t>
      </w:r>
      <w:r w:rsidRPr="007912FF">
        <w:rPr>
          <w:rFonts w:ascii="Times New Roman" w:hAnsi="Times New Roman" w:cs="Times New Roman"/>
          <w:lang w:val="da-DK"/>
        </w:rPr>
        <w:t xml:space="preserve">, hvor meget </w:t>
      </w:r>
      <w:r w:rsidR="00EF6C20" w:rsidRPr="007912FF">
        <w:rPr>
          <w:rFonts w:ascii="Times New Roman" w:hAnsi="Times New Roman" w:cs="Times New Roman"/>
          <w:lang w:val="da-DK"/>
        </w:rPr>
        <w:t>du</w:t>
      </w:r>
      <w:r w:rsidRPr="007912FF">
        <w:rPr>
          <w:rFonts w:ascii="Times New Roman" w:hAnsi="Times New Roman" w:cs="Times New Roman"/>
          <w:lang w:val="da-DK"/>
        </w:rPr>
        <w:t xml:space="preserve"> skal tage hver dag.</w:t>
      </w:r>
    </w:p>
    <w:p w14:paraId="278698CE" w14:textId="77777777" w:rsidR="00D10A6C" w:rsidRPr="007912FF" w:rsidRDefault="00D10A6C" w:rsidP="00D10A6C">
      <w:pPr>
        <w:spacing w:after="0" w:line="240" w:lineRule="auto"/>
        <w:ind w:right="-20"/>
        <w:rPr>
          <w:rFonts w:ascii="Times New Roman" w:eastAsia="Times New Roman" w:hAnsi="Times New Roman" w:cs="Times New Roman"/>
          <w:lang w:val="da-DK"/>
        </w:rPr>
      </w:pPr>
    </w:p>
    <w:p w14:paraId="71A0E7E8" w14:textId="77777777" w:rsidR="00D10A6C" w:rsidRPr="007912FF" w:rsidRDefault="00D10A6C" w:rsidP="00D10A6C">
      <w:pPr>
        <w:spacing w:after="0" w:line="240" w:lineRule="auto"/>
        <w:ind w:right="209"/>
        <w:rPr>
          <w:rFonts w:ascii="Times New Roman" w:hAnsi="Times New Roman" w:cs="Times New Roman"/>
          <w:color w:val="000000"/>
          <w:lang w:val="da-DK"/>
        </w:rPr>
      </w:pPr>
      <w:r w:rsidRPr="007912FF">
        <w:rPr>
          <w:rFonts w:ascii="Times New Roman" w:hAnsi="Times New Roman" w:cs="Times New Roman"/>
          <w:color w:val="000000"/>
          <w:lang w:val="da-DK"/>
        </w:rPr>
        <w:t>Terrosa kan gives med eller uden mad.</w:t>
      </w:r>
    </w:p>
    <w:p w14:paraId="44ED9DA7" w14:textId="77777777" w:rsidR="00D10A6C" w:rsidRPr="007912FF" w:rsidRDefault="00D10A6C" w:rsidP="00D10A6C">
      <w:pPr>
        <w:spacing w:after="0" w:line="240" w:lineRule="auto"/>
        <w:ind w:right="209"/>
        <w:rPr>
          <w:rFonts w:ascii="Times New Roman" w:eastAsia="Times New Roman" w:hAnsi="Times New Roman" w:cs="Times New Roman"/>
          <w:lang w:val="da-DK"/>
        </w:rPr>
      </w:pPr>
    </w:p>
    <w:p w14:paraId="6AC5D892" w14:textId="7A9D2683" w:rsidR="00D10A6C" w:rsidRPr="007912FF" w:rsidRDefault="00DA33B5" w:rsidP="00D10A6C">
      <w:pPr>
        <w:autoSpaceDE w:val="0"/>
        <w:autoSpaceDN w:val="0"/>
        <w:adjustRightInd w:val="0"/>
        <w:spacing w:after="0" w:line="240" w:lineRule="auto"/>
        <w:rPr>
          <w:rFonts w:ascii="Times New Roman" w:hAnsi="Times New Roman" w:cs="Times New Roman"/>
          <w:lang w:val="da-DK"/>
        </w:rPr>
      </w:pPr>
      <w:r w:rsidRPr="007912FF">
        <w:rPr>
          <w:rFonts w:ascii="Times New Roman" w:hAnsi="Times New Roman" w:cs="Times New Roman"/>
          <w:color w:val="000000"/>
          <w:lang w:val="da-DK"/>
        </w:rPr>
        <w:t>De</w:t>
      </w:r>
      <w:r w:rsidR="00D10A6C" w:rsidRPr="007912FF">
        <w:rPr>
          <w:rFonts w:ascii="Times New Roman" w:hAnsi="Times New Roman" w:cs="Times New Roman"/>
          <w:color w:val="000000"/>
          <w:lang w:val="da-DK"/>
        </w:rPr>
        <w:t xml:space="preserve"> kompatible </w:t>
      </w:r>
      <w:r w:rsidR="00D10A6C" w:rsidRPr="007912FF">
        <w:rPr>
          <w:rFonts w:ascii="Times New Roman" w:eastAsia="Arial Unicode MS" w:hAnsi="Times New Roman" w:cs="Times New Roman"/>
          <w:bCs/>
          <w:lang w:val="da-DK"/>
        </w:rPr>
        <w:t xml:space="preserve">kanyler følger ikke med </w:t>
      </w:r>
      <w:r w:rsidR="00D10A6C" w:rsidRPr="007912FF">
        <w:rPr>
          <w:rFonts w:ascii="Times New Roman" w:hAnsi="Times New Roman" w:cs="Times New Roman"/>
          <w:lang w:val="da-DK"/>
        </w:rPr>
        <w:t xml:space="preserve">Terrosa. </w:t>
      </w:r>
    </w:p>
    <w:p w14:paraId="43124F20" w14:textId="2F2ECFA7" w:rsidR="00D10A6C" w:rsidRPr="007912FF" w:rsidRDefault="00990468" w:rsidP="00D10A6C">
      <w:pPr>
        <w:autoSpaceDE w:val="0"/>
        <w:autoSpaceDN w:val="0"/>
        <w:adjustRightInd w:val="0"/>
        <w:spacing w:after="0" w:line="240" w:lineRule="auto"/>
        <w:rPr>
          <w:rFonts w:ascii="Times New Roman" w:hAnsi="Times New Roman" w:cs="Times New Roman"/>
          <w:lang w:val="da-DK"/>
        </w:rPr>
      </w:pPr>
      <w:r w:rsidRPr="007912FF">
        <w:rPr>
          <w:rFonts w:ascii="Times New Roman" w:hAnsi="Times New Roman" w:cs="Times New Roman"/>
          <w:lang w:val="da-DK"/>
        </w:rPr>
        <w:t>Pennen</w:t>
      </w:r>
      <w:r w:rsidR="00D10A6C" w:rsidRPr="007912FF">
        <w:rPr>
          <w:rFonts w:ascii="Times New Roman" w:hAnsi="Times New Roman" w:cs="Times New Roman"/>
          <w:lang w:val="da-DK"/>
        </w:rPr>
        <w:t xml:space="preserve"> kan bruges med kanyler udviklet i overensstemmelse med ISO-standarden for pen</w:t>
      </w:r>
      <w:r w:rsidR="001E7F51" w:rsidRPr="007912FF">
        <w:rPr>
          <w:rFonts w:ascii="Times New Roman" w:hAnsi="Times New Roman" w:cs="Times New Roman"/>
          <w:lang w:val="da-DK"/>
        </w:rPr>
        <w:t>kanyler</w:t>
      </w:r>
      <w:r w:rsidR="00D10A6C" w:rsidRPr="007912FF">
        <w:rPr>
          <w:rFonts w:ascii="Times New Roman" w:hAnsi="Times New Roman" w:cs="Times New Roman"/>
          <w:lang w:val="da-DK"/>
        </w:rPr>
        <w:t xml:space="preserve">, der måler mellem 29 G og 31 G (diameter: 0,25 - 0,33 mm) og </w:t>
      </w:r>
      <w:r w:rsidR="00353CD1" w:rsidRPr="007912FF">
        <w:rPr>
          <w:rFonts w:ascii="Times New Roman" w:hAnsi="Times New Roman" w:cs="Times New Roman"/>
          <w:lang w:val="da-DK"/>
        </w:rPr>
        <w:t xml:space="preserve">har </w:t>
      </w:r>
      <w:r w:rsidR="00D10A6C" w:rsidRPr="007912FF">
        <w:rPr>
          <w:rFonts w:ascii="Times New Roman" w:hAnsi="Times New Roman" w:cs="Times New Roman"/>
          <w:lang w:val="da-DK"/>
        </w:rPr>
        <w:t>en længde på mellem 5 mm og 12,7</w:t>
      </w:r>
      <w:r w:rsidR="00DA33B5" w:rsidRPr="007912FF">
        <w:rPr>
          <w:rFonts w:ascii="Times New Roman" w:hAnsi="Times New Roman" w:cs="Times New Roman"/>
          <w:lang w:val="da-DK"/>
        </w:rPr>
        <w:t> </w:t>
      </w:r>
      <w:r w:rsidR="00D10A6C" w:rsidRPr="007912FF">
        <w:rPr>
          <w:rFonts w:ascii="Times New Roman" w:hAnsi="Times New Roman" w:cs="Times New Roman"/>
          <w:lang w:val="da-DK"/>
        </w:rPr>
        <w:t>mm, udelukkende til subkutan injektion.</w:t>
      </w:r>
    </w:p>
    <w:p w14:paraId="307262A8" w14:textId="77777777" w:rsidR="00D10A6C" w:rsidRPr="007912FF" w:rsidRDefault="00D10A6C" w:rsidP="00D10A6C">
      <w:pPr>
        <w:autoSpaceDE w:val="0"/>
        <w:autoSpaceDN w:val="0"/>
        <w:adjustRightInd w:val="0"/>
        <w:spacing w:after="0" w:line="240" w:lineRule="auto"/>
        <w:rPr>
          <w:rFonts w:ascii="Times New Roman" w:hAnsi="Times New Roman" w:cs="Times New Roman"/>
          <w:lang w:val="da-DK"/>
        </w:rPr>
      </w:pPr>
    </w:p>
    <w:p w14:paraId="2F3F8D51" w14:textId="206842F3" w:rsidR="00D10A6C" w:rsidRPr="007912FF" w:rsidRDefault="00D10A6C" w:rsidP="00D10A6C">
      <w:pPr>
        <w:pStyle w:val="Default"/>
        <w:widowControl w:val="0"/>
        <w:rPr>
          <w:sz w:val="22"/>
          <w:szCs w:val="22"/>
          <w:lang w:val="da-DK"/>
        </w:rPr>
      </w:pPr>
      <w:r w:rsidRPr="007912FF">
        <w:rPr>
          <w:sz w:val="22"/>
          <w:szCs w:val="22"/>
          <w:lang w:val="da-DK"/>
        </w:rPr>
        <w:t xml:space="preserve">For korrekt brug af </w:t>
      </w:r>
      <w:r w:rsidR="007B7C52" w:rsidRPr="007912FF">
        <w:rPr>
          <w:sz w:val="22"/>
          <w:szCs w:val="22"/>
          <w:lang w:val="da-DK"/>
        </w:rPr>
        <w:t xml:space="preserve">dette lægemiddel </w:t>
      </w:r>
      <w:r w:rsidRPr="007912FF">
        <w:rPr>
          <w:sz w:val="22"/>
          <w:szCs w:val="22"/>
          <w:lang w:val="da-DK"/>
        </w:rPr>
        <w:t xml:space="preserve">er det </w:t>
      </w:r>
      <w:r w:rsidR="007B7C52" w:rsidRPr="007912FF">
        <w:rPr>
          <w:sz w:val="22"/>
          <w:szCs w:val="22"/>
          <w:lang w:val="da-DK"/>
        </w:rPr>
        <w:t xml:space="preserve">meget </w:t>
      </w:r>
      <w:r w:rsidRPr="007912FF">
        <w:rPr>
          <w:sz w:val="22"/>
          <w:szCs w:val="22"/>
          <w:lang w:val="da-DK"/>
        </w:rPr>
        <w:t>vigtigt</w:t>
      </w:r>
      <w:r w:rsidR="007B7C52" w:rsidRPr="007912FF">
        <w:rPr>
          <w:sz w:val="22"/>
          <w:szCs w:val="22"/>
          <w:lang w:val="da-DK"/>
        </w:rPr>
        <w:t xml:space="preserve">, at du </w:t>
      </w:r>
      <w:r w:rsidR="00CA08D9">
        <w:rPr>
          <w:sz w:val="22"/>
          <w:szCs w:val="22"/>
          <w:lang w:val="da-DK"/>
        </w:rPr>
        <w:t xml:space="preserve">nøje </w:t>
      </w:r>
      <w:r w:rsidR="007B7C52" w:rsidRPr="007912FF">
        <w:rPr>
          <w:sz w:val="22"/>
          <w:szCs w:val="22"/>
          <w:lang w:val="da-DK"/>
        </w:rPr>
        <w:t>følger den</w:t>
      </w:r>
      <w:r w:rsidRPr="007912FF">
        <w:rPr>
          <w:sz w:val="22"/>
          <w:szCs w:val="22"/>
          <w:lang w:val="da-DK"/>
        </w:rPr>
        <w:t xml:space="preserve"> brugsanvisning</w:t>
      </w:r>
      <w:r w:rsidR="007B7C52" w:rsidRPr="007912FF">
        <w:rPr>
          <w:sz w:val="22"/>
          <w:szCs w:val="22"/>
          <w:lang w:val="da-DK"/>
        </w:rPr>
        <w:t>, der følger med</w:t>
      </w:r>
      <w:r w:rsidRPr="007912FF">
        <w:rPr>
          <w:sz w:val="22"/>
          <w:szCs w:val="22"/>
          <w:lang w:val="da-DK"/>
        </w:rPr>
        <w:t xml:space="preserve"> </w:t>
      </w:r>
      <w:r w:rsidR="00DA33B5" w:rsidRPr="007912FF">
        <w:rPr>
          <w:sz w:val="22"/>
          <w:szCs w:val="22"/>
          <w:lang w:val="da-DK"/>
        </w:rPr>
        <w:t xml:space="preserve">den fyldte </w:t>
      </w:r>
      <w:r w:rsidRPr="007912FF">
        <w:rPr>
          <w:sz w:val="22"/>
          <w:szCs w:val="22"/>
          <w:lang w:val="da-DK"/>
        </w:rPr>
        <w:t>pen.</w:t>
      </w:r>
    </w:p>
    <w:p w14:paraId="341D1E70" w14:textId="77777777" w:rsidR="00D10A6C" w:rsidRPr="007912FF" w:rsidRDefault="00D10A6C" w:rsidP="00D10A6C">
      <w:pPr>
        <w:pStyle w:val="Default"/>
        <w:widowControl w:val="0"/>
        <w:rPr>
          <w:sz w:val="22"/>
          <w:szCs w:val="22"/>
          <w:lang w:val="da-DK"/>
        </w:rPr>
      </w:pPr>
    </w:p>
    <w:p w14:paraId="5C258980" w14:textId="5ADD16ED" w:rsidR="00D10A6C" w:rsidRPr="007912FF" w:rsidRDefault="00D10A6C" w:rsidP="00D10A6C">
      <w:pPr>
        <w:pStyle w:val="Default"/>
        <w:widowControl w:val="0"/>
        <w:rPr>
          <w:sz w:val="22"/>
          <w:szCs w:val="22"/>
          <w:lang w:val="da-DK"/>
        </w:rPr>
      </w:pPr>
      <w:r w:rsidRPr="007912FF">
        <w:rPr>
          <w:sz w:val="22"/>
          <w:szCs w:val="22"/>
          <w:lang w:val="da-DK"/>
        </w:rPr>
        <w:t>Brug en ny kanyle til hver injektion for at forhindre kontaminering</w:t>
      </w:r>
      <w:r w:rsidR="007F6B02" w:rsidRPr="007912FF">
        <w:rPr>
          <w:sz w:val="22"/>
          <w:szCs w:val="22"/>
          <w:lang w:val="da-DK"/>
        </w:rPr>
        <w:t>,</w:t>
      </w:r>
      <w:r w:rsidRPr="007912FF">
        <w:rPr>
          <w:sz w:val="22"/>
          <w:szCs w:val="22"/>
          <w:lang w:val="da-DK"/>
        </w:rPr>
        <w:t xml:space="preserve"> og bortskaf kanylen på sikker vis efter brug.</w:t>
      </w:r>
    </w:p>
    <w:p w14:paraId="2718D309" w14:textId="52D9084A" w:rsidR="00D10A6C" w:rsidRPr="007912FF" w:rsidRDefault="00D10A6C" w:rsidP="00D10A6C">
      <w:pPr>
        <w:pStyle w:val="Default"/>
        <w:widowControl w:val="0"/>
        <w:rPr>
          <w:sz w:val="22"/>
          <w:szCs w:val="22"/>
          <w:lang w:val="da-DK"/>
        </w:rPr>
      </w:pPr>
      <w:r w:rsidRPr="007912FF">
        <w:rPr>
          <w:sz w:val="22"/>
          <w:szCs w:val="22"/>
          <w:lang w:val="da-DK"/>
        </w:rPr>
        <w:t xml:space="preserve">Opbevar aldrig </w:t>
      </w:r>
      <w:r w:rsidR="00990468" w:rsidRPr="007912FF">
        <w:rPr>
          <w:sz w:val="22"/>
          <w:szCs w:val="22"/>
          <w:lang w:val="da-DK"/>
        </w:rPr>
        <w:t>pennen</w:t>
      </w:r>
      <w:r w:rsidRPr="007912FF">
        <w:rPr>
          <w:sz w:val="22"/>
          <w:szCs w:val="22"/>
          <w:lang w:val="da-DK"/>
        </w:rPr>
        <w:t xml:space="preserve"> med </w:t>
      </w:r>
      <w:r w:rsidR="007F6B02" w:rsidRPr="007912FF">
        <w:rPr>
          <w:sz w:val="22"/>
          <w:szCs w:val="22"/>
          <w:lang w:val="da-DK"/>
        </w:rPr>
        <w:t>påsat kanyle</w:t>
      </w:r>
      <w:r w:rsidRPr="007912FF">
        <w:rPr>
          <w:sz w:val="22"/>
          <w:szCs w:val="22"/>
          <w:lang w:val="da-DK"/>
        </w:rPr>
        <w:t>.</w:t>
      </w:r>
    </w:p>
    <w:p w14:paraId="5AE51932" w14:textId="6B1FD8F2" w:rsidR="00D10A6C" w:rsidRPr="007912FF" w:rsidRDefault="00D10A6C" w:rsidP="00D10A6C">
      <w:pPr>
        <w:spacing w:after="0" w:line="240" w:lineRule="auto"/>
        <w:rPr>
          <w:rFonts w:ascii="Times New Roman" w:hAnsi="Times New Roman" w:cs="Times New Roman"/>
          <w:lang w:val="da-DK"/>
        </w:rPr>
      </w:pPr>
      <w:r w:rsidRPr="007912FF">
        <w:rPr>
          <w:rFonts w:ascii="Times New Roman" w:hAnsi="Times New Roman" w:cs="Times New Roman"/>
          <w:lang w:val="da-DK"/>
        </w:rPr>
        <w:t xml:space="preserve">Overfør ikke </w:t>
      </w:r>
      <w:r w:rsidR="00382A75" w:rsidRPr="007912FF">
        <w:rPr>
          <w:rFonts w:ascii="Times New Roman" w:hAnsi="Times New Roman" w:cs="Times New Roman"/>
          <w:lang w:val="da-DK"/>
        </w:rPr>
        <w:t>lægemidlet</w:t>
      </w:r>
      <w:r w:rsidRPr="007912FF">
        <w:rPr>
          <w:rFonts w:ascii="Times New Roman" w:hAnsi="Times New Roman" w:cs="Times New Roman"/>
          <w:lang w:val="da-DK"/>
        </w:rPr>
        <w:t xml:space="preserve"> til en injektionssprøjte.</w:t>
      </w:r>
    </w:p>
    <w:p w14:paraId="22048B93" w14:textId="77777777" w:rsidR="00D10A6C" w:rsidRPr="007912FF" w:rsidRDefault="00D10A6C" w:rsidP="00D10A6C">
      <w:pPr>
        <w:spacing w:after="0" w:line="240" w:lineRule="auto"/>
        <w:rPr>
          <w:rFonts w:ascii="Times New Roman" w:hAnsi="Times New Roman" w:cs="Times New Roman"/>
          <w:color w:val="000000"/>
          <w:lang w:val="da-DK"/>
        </w:rPr>
      </w:pPr>
    </w:p>
    <w:p w14:paraId="236B5C46" w14:textId="334F9CBB" w:rsidR="00D10A6C" w:rsidRPr="007912FF" w:rsidRDefault="00163808" w:rsidP="00D10A6C">
      <w:pPr>
        <w:spacing w:after="0" w:line="240" w:lineRule="auto"/>
        <w:rPr>
          <w:rFonts w:ascii="Times New Roman" w:hAnsi="Times New Roman" w:cs="Times New Roman"/>
          <w:lang w:val="da-DK"/>
        </w:rPr>
      </w:pPr>
      <w:r w:rsidRPr="007912FF">
        <w:rPr>
          <w:rFonts w:ascii="Times New Roman" w:hAnsi="Times New Roman" w:cs="Times New Roman"/>
          <w:lang w:val="da-DK"/>
        </w:rPr>
        <w:t>Du skal indsprøjte Terrosa umiddelbart efter, at du har taget pennen</w:t>
      </w:r>
      <w:r w:rsidRPr="007912FF" w:rsidDel="00163808">
        <w:rPr>
          <w:rFonts w:ascii="Times New Roman" w:hAnsi="Times New Roman" w:cs="Times New Roman"/>
          <w:lang w:val="da-DK"/>
        </w:rPr>
        <w:t xml:space="preserve"> </w:t>
      </w:r>
      <w:r w:rsidR="00D10A6C" w:rsidRPr="007912FF">
        <w:rPr>
          <w:rFonts w:ascii="Times New Roman" w:hAnsi="Times New Roman" w:cs="Times New Roman"/>
          <w:lang w:val="da-DK"/>
        </w:rPr>
        <w:t xml:space="preserve">ud af køleskabet. </w:t>
      </w:r>
      <w:r w:rsidR="00DA33B5" w:rsidRPr="007912FF">
        <w:rPr>
          <w:rFonts w:ascii="Times New Roman" w:hAnsi="Times New Roman" w:cs="Times New Roman"/>
          <w:lang w:val="da-DK"/>
        </w:rPr>
        <w:t xml:space="preserve">Sæt </w:t>
      </w:r>
      <w:r w:rsidR="000269F8" w:rsidRPr="007912FF">
        <w:rPr>
          <w:rFonts w:ascii="Times New Roman" w:hAnsi="Times New Roman" w:cs="Times New Roman"/>
          <w:lang w:val="da-DK"/>
        </w:rPr>
        <w:t>hætten på pennen</w:t>
      </w:r>
      <w:r w:rsidR="00DA33B5" w:rsidRPr="007912FF">
        <w:rPr>
          <w:rFonts w:ascii="Times New Roman" w:hAnsi="Times New Roman" w:cs="Times New Roman"/>
          <w:lang w:val="da-DK"/>
        </w:rPr>
        <w:t>, og l</w:t>
      </w:r>
      <w:r w:rsidR="00D10A6C" w:rsidRPr="007912FF">
        <w:rPr>
          <w:rFonts w:ascii="Times New Roman" w:hAnsi="Times New Roman" w:cs="Times New Roman"/>
          <w:lang w:val="da-DK"/>
        </w:rPr>
        <w:t xml:space="preserve">æg straks pennen tilbage i køleskabet efter brug. Opbevar den i </w:t>
      </w:r>
      <w:r w:rsidR="00DA33B5" w:rsidRPr="007912FF">
        <w:rPr>
          <w:rFonts w:ascii="Times New Roman" w:hAnsi="Times New Roman" w:cs="Times New Roman"/>
          <w:lang w:val="da-DK"/>
        </w:rPr>
        <w:t>køleskabet før og</w:t>
      </w:r>
      <w:r w:rsidR="00D10A6C" w:rsidRPr="007912FF">
        <w:rPr>
          <w:rFonts w:ascii="Times New Roman" w:hAnsi="Times New Roman" w:cs="Times New Roman"/>
          <w:lang w:val="da-DK"/>
        </w:rPr>
        <w:t xml:space="preserve"> under hele behandlingsperioden på 28 dage.</w:t>
      </w:r>
    </w:p>
    <w:p w14:paraId="68BFA30C" w14:textId="77777777" w:rsidR="00D10A6C" w:rsidRPr="007912FF" w:rsidRDefault="00D10A6C" w:rsidP="00D10A6C">
      <w:pPr>
        <w:spacing w:after="0" w:line="240" w:lineRule="auto"/>
        <w:rPr>
          <w:rFonts w:ascii="Times New Roman" w:hAnsi="Times New Roman" w:cs="Times New Roman"/>
          <w:b/>
          <w:bCs/>
          <w:lang w:val="da-DK"/>
        </w:rPr>
      </w:pPr>
    </w:p>
    <w:p w14:paraId="1ADEF75A" w14:textId="2C0EF824" w:rsidR="00D10A6C" w:rsidRPr="007912FF" w:rsidRDefault="00D10A6C" w:rsidP="00D10A6C">
      <w:pPr>
        <w:keepNext/>
        <w:spacing w:after="0" w:line="240" w:lineRule="auto"/>
        <w:rPr>
          <w:rFonts w:ascii="Times New Roman" w:hAnsi="Times New Roman" w:cs="Times New Roman"/>
          <w:lang w:val="da-DK"/>
        </w:rPr>
      </w:pPr>
      <w:r w:rsidRPr="007912FF">
        <w:rPr>
          <w:rFonts w:ascii="Times New Roman" w:hAnsi="Times New Roman" w:cs="Times New Roman"/>
          <w:b/>
          <w:bCs/>
          <w:lang w:val="da-DK"/>
        </w:rPr>
        <w:t xml:space="preserve">Klargøring til </w:t>
      </w:r>
      <w:r w:rsidR="00DA33B5" w:rsidRPr="007912FF">
        <w:rPr>
          <w:rFonts w:ascii="Times New Roman" w:hAnsi="Times New Roman" w:cs="Times New Roman"/>
          <w:b/>
          <w:bCs/>
          <w:lang w:val="da-DK"/>
        </w:rPr>
        <w:t>injektion</w:t>
      </w:r>
    </w:p>
    <w:p w14:paraId="76C3F210" w14:textId="7E019A24" w:rsidR="00D10A6C" w:rsidRPr="007912FF" w:rsidRDefault="00D10A6C" w:rsidP="00D10A6C">
      <w:pPr>
        <w:numPr>
          <w:ilvl w:val="0"/>
          <w:numId w:val="3"/>
        </w:numPr>
        <w:spacing w:after="0" w:line="240" w:lineRule="auto"/>
        <w:ind w:left="567" w:hanging="567"/>
        <w:textAlignment w:val="baseline"/>
        <w:rPr>
          <w:rFonts w:ascii="Times New Roman" w:hAnsi="Times New Roman" w:cs="Times New Roman"/>
          <w:lang w:val="da-DK"/>
        </w:rPr>
      </w:pPr>
      <w:r w:rsidRPr="007912FF">
        <w:rPr>
          <w:rFonts w:ascii="Times New Roman" w:hAnsi="Times New Roman" w:cs="Times New Roman"/>
          <w:color w:val="000000"/>
          <w:lang w:val="da-DK" w:eastAsia="hu-HU"/>
        </w:rPr>
        <w:t xml:space="preserve">Læs altid brugsanvisningen til </w:t>
      </w:r>
      <w:r w:rsidRPr="007912FF">
        <w:rPr>
          <w:rFonts w:ascii="Times New Roman" w:hAnsi="Times New Roman" w:cs="Times New Roman"/>
          <w:lang w:val="da-DK"/>
        </w:rPr>
        <w:t xml:space="preserve">Terrosa </w:t>
      </w:r>
      <w:r w:rsidR="00DA33B5" w:rsidRPr="007912FF">
        <w:rPr>
          <w:rFonts w:ascii="Times New Roman" w:hAnsi="Times New Roman" w:cs="Times New Roman"/>
          <w:lang w:val="da-DK"/>
        </w:rPr>
        <w:t>fyldt p</w:t>
      </w:r>
      <w:r w:rsidRPr="007912FF">
        <w:rPr>
          <w:rFonts w:ascii="Times New Roman" w:hAnsi="Times New Roman" w:cs="Times New Roman"/>
          <w:lang w:val="da-DK"/>
        </w:rPr>
        <w:t>en</w:t>
      </w:r>
      <w:r w:rsidRPr="007912FF">
        <w:rPr>
          <w:rFonts w:ascii="Times New Roman" w:hAnsi="Times New Roman" w:cs="Times New Roman"/>
          <w:color w:val="000000"/>
          <w:lang w:val="da-DK" w:eastAsia="hu-HU"/>
        </w:rPr>
        <w:t xml:space="preserve">, som følger med i </w:t>
      </w:r>
      <w:r w:rsidR="00382A75" w:rsidRPr="007912FF">
        <w:rPr>
          <w:rFonts w:ascii="Times New Roman" w:hAnsi="Times New Roman" w:cs="Times New Roman"/>
          <w:color w:val="000000"/>
          <w:lang w:val="da-DK" w:eastAsia="hu-HU"/>
        </w:rPr>
        <w:t>lægemiddel</w:t>
      </w:r>
      <w:r w:rsidRPr="007912FF">
        <w:rPr>
          <w:rFonts w:ascii="Times New Roman" w:hAnsi="Times New Roman" w:cs="Times New Roman"/>
          <w:color w:val="000000"/>
          <w:lang w:val="da-DK" w:eastAsia="hu-HU"/>
        </w:rPr>
        <w:t>æske</w:t>
      </w:r>
      <w:r w:rsidR="00990468" w:rsidRPr="007912FF">
        <w:rPr>
          <w:rFonts w:ascii="Times New Roman" w:hAnsi="Times New Roman" w:cs="Times New Roman"/>
          <w:color w:val="000000"/>
          <w:lang w:val="da-DK" w:eastAsia="hu-HU"/>
        </w:rPr>
        <w:t>n</w:t>
      </w:r>
      <w:r w:rsidRPr="007912FF">
        <w:rPr>
          <w:rFonts w:ascii="Times New Roman" w:hAnsi="Times New Roman" w:cs="Times New Roman"/>
          <w:color w:val="000000"/>
          <w:lang w:val="da-DK" w:eastAsia="hu-HU"/>
        </w:rPr>
        <w:t xml:space="preserve">, for at </w:t>
      </w:r>
      <w:r w:rsidR="00163808" w:rsidRPr="007912FF">
        <w:rPr>
          <w:rFonts w:ascii="Times New Roman" w:hAnsi="Times New Roman" w:cs="Times New Roman"/>
          <w:color w:val="000000"/>
          <w:lang w:val="da-DK" w:eastAsia="hu-HU"/>
        </w:rPr>
        <w:t>sikre</w:t>
      </w:r>
      <w:r w:rsidRPr="007912FF">
        <w:rPr>
          <w:rFonts w:ascii="Times New Roman" w:hAnsi="Times New Roman" w:cs="Times New Roman"/>
          <w:color w:val="000000"/>
          <w:lang w:val="da-DK" w:eastAsia="hu-HU"/>
        </w:rPr>
        <w:t xml:space="preserve"> korrekt administration af Terrosa.</w:t>
      </w:r>
    </w:p>
    <w:p w14:paraId="562A3CC2" w14:textId="2F6A9A52" w:rsidR="00D10A6C" w:rsidRPr="007912FF" w:rsidRDefault="00D10A6C" w:rsidP="00D10A6C">
      <w:pPr>
        <w:pStyle w:val="Listaszerbekezds"/>
        <w:numPr>
          <w:ilvl w:val="0"/>
          <w:numId w:val="3"/>
        </w:numPr>
        <w:spacing w:after="0" w:line="240" w:lineRule="auto"/>
        <w:ind w:left="567" w:hanging="567"/>
        <w:rPr>
          <w:rFonts w:ascii="Times New Roman" w:hAnsi="Times New Roman" w:cs="Times New Roman"/>
          <w:lang w:val="da-DK"/>
        </w:rPr>
      </w:pPr>
      <w:r w:rsidRPr="007912FF">
        <w:rPr>
          <w:rFonts w:ascii="Times New Roman" w:hAnsi="Times New Roman" w:cs="Times New Roman"/>
          <w:lang w:val="da-DK"/>
        </w:rPr>
        <w:t xml:space="preserve">Vask hænderne inden håndtering af </w:t>
      </w:r>
      <w:r w:rsidR="00990468" w:rsidRPr="007912FF">
        <w:rPr>
          <w:rFonts w:ascii="Times New Roman" w:hAnsi="Times New Roman" w:cs="Times New Roman"/>
          <w:lang w:val="da-DK"/>
        </w:rPr>
        <w:t>pennen</w:t>
      </w:r>
      <w:r w:rsidRPr="007912FF">
        <w:rPr>
          <w:rFonts w:ascii="Times New Roman" w:hAnsi="Times New Roman" w:cs="Times New Roman"/>
          <w:lang w:val="da-DK"/>
        </w:rPr>
        <w:t>.</w:t>
      </w:r>
    </w:p>
    <w:p w14:paraId="2D69BC83" w14:textId="7A80503E" w:rsidR="00D10A6C" w:rsidRPr="007912FF" w:rsidRDefault="00D10A6C" w:rsidP="00D10A6C">
      <w:pPr>
        <w:pStyle w:val="Default"/>
        <w:widowControl w:val="0"/>
        <w:numPr>
          <w:ilvl w:val="0"/>
          <w:numId w:val="3"/>
        </w:numPr>
        <w:ind w:left="567" w:hanging="567"/>
        <w:rPr>
          <w:sz w:val="22"/>
          <w:szCs w:val="22"/>
          <w:lang w:val="da-DK"/>
        </w:rPr>
      </w:pPr>
      <w:r w:rsidRPr="007912FF">
        <w:rPr>
          <w:sz w:val="22"/>
          <w:szCs w:val="22"/>
          <w:lang w:val="da-DK"/>
        </w:rPr>
        <w:t>Tjek udløbsdatoen på etiket</w:t>
      </w:r>
      <w:r w:rsidR="00DA33B5" w:rsidRPr="007912FF">
        <w:rPr>
          <w:sz w:val="22"/>
          <w:szCs w:val="22"/>
          <w:lang w:val="da-DK"/>
        </w:rPr>
        <w:t>ten på den fyldte pen</w:t>
      </w:r>
      <w:r w:rsidRPr="007912FF">
        <w:rPr>
          <w:sz w:val="22"/>
          <w:szCs w:val="22"/>
          <w:lang w:val="da-DK"/>
        </w:rPr>
        <w:t xml:space="preserve">, inden </w:t>
      </w:r>
      <w:r w:rsidR="00EF6C20" w:rsidRPr="007912FF">
        <w:rPr>
          <w:sz w:val="22"/>
          <w:szCs w:val="22"/>
          <w:lang w:val="da-DK"/>
        </w:rPr>
        <w:t>du</w:t>
      </w:r>
      <w:r w:rsidR="00DA33B5" w:rsidRPr="007912FF">
        <w:rPr>
          <w:sz w:val="22"/>
          <w:szCs w:val="22"/>
          <w:lang w:val="da-DK"/>
        </w:rPr>
        <w:t xml:space="preserve"> begynder at bruge lægemidlet</w:t>
      </w:r>
      <w:r w:rsidRPr="007912FF">
        <w:rPr>
          <w:sz w:val="22"/>
          <w:szCs w:val="22"/>
          <w:lang w:val="da-DK"/>
        </w:rPr>
        <w:t xml:space="preserve">. Sørg for, at der er mindst 28 dage tilbage inden udløbsdatoen. Skriv batchnummeret (lot-nummeret) og den første injektionsdato </w:t>
      </w:r>
      <w:r w:rsidR="00433375" w:rsidRPr="007912FF">
        <w:rPr>
          <w:sz w:val="22"/>
          <w:szCs w:val="22"/>
          <w:lang w:val="da-DK"/>
        </w:rPr>
        <w:t xml:space="preserve">for den pågældende pen </w:t>
      </w:r>
      <w:r w:rsidRPr="007912FF">
        <w:rPr>
          <w:sz w:val="22"/>
          <w:szCs w:val="22"/>
          <w:lang w:val="da-DK"/>
        </w:rPr>
        <w:t>ned. Datoen for den første injektion skal desuden skrives på Terrosas yd</w:t>
      </w:r>
      <w:r w:rsidR="003D1474" w:rsidRPr="007912FF">
        <w:rPr>
          <w:sz w:val="22"/>
          <w:szCs w:val="22"/>
          <w:lang w:val="da-DK"/>
        </w:rPr>
        <w:t>r</w:t>
      </w:r>
      <w:r w:rsidRPr="007912FF">
        <w:rPr>
          <w:sz w:val="22"/>
          <w:szCs w:val="22"/>
          <w:lang w:val="da-DK"/>
        </w:rPr>
        <w:t>e</w:t>
      </w:r>
      <w:r w:rsidR="003D1474" w:rsidRPr="007912FF">
        <w:rPr>
          <w:sz w:val="22"/>
          <w:szCs w:val="22"/>
          <w:lang w:val="da-DK"/>
        </w:rPr>
        <w:t xml:space="preserve"> karton</w:t>
      </w:r>
      <w:r w:rsidRPr="007912FF">
        <w:rPr>
          <w:sz w:val="22"/>
          <w:szCs w:val="22"/>
          <w:lang w:val="da-DK"/>
        </w:rPr>
        <w:t xml:space="preserve"> (se det dertil beregnede felt på </w:t>
      </w:r>
      <w:r w:rsidR="003D1474" w:rsidRPr="007912FF">
        <w:rPr>
          <w:sz w:val="22"/>
          <w:szCs w:val="22"/>
          <w:lang w:val="da-DK"/>
        </w:rPr>
        <w:t>kartonen</w:t>
      </w:r>
      <w:r w:rsidRPr="007912FF">
        <w:rPr>
          <w:sz w:val="22"/>
          <w:szCs w:val="22"/>
          <w:lang w:val="da-DK"/>
        </w:rPr>
        <w:t>: {Første anvendelse:}).</w:t>
      </w:r>
    </w:p>
    <w:p w14:paraId="4C71C5DB" w14:textId="0791FC2B" w:rsidR="00D10A6C" w:rsidRPr="007912FF" w:rsidRDefault="000A30CE" w:rsidP="00D10A6C">
      <w:pPr>
        <w:pStyle w:val="Default"/>
        <w:widowControl w:val="0"/>
        <w:numPr>
          <w:ilvl w:val="0"/>
          <w:numId w:val="3"/>
        </w:numPr>
        <w:ind w:left="567" w:hanging="567"/>
        <w:rPr>
          <w:sz w:val="22"/>
          <w:szCs w:val="22"/>
          <w:lang w:val="da-DK"/>
        </w:rPr>
      </w:pPr>
      <w:r w:rsidRPr="007912FF">
        <w:rPr>
          <w:sz w:val="22"/>
          <w:szCs w:val="22"/>
          <w:lang w:val="da-DK"/>
        </w:rPr>
        <w:t>S</w:t>
      </w:r>
      <w:r w:rsidR="00433375" w:rsidRPr="007912FF">
        <w:rPr>
          <w:sz w:val="22"/>
          <w:szCs w:val="22"/>
          <w:lang w:val="da-DK"/>
        </w:rPr>
        <w:t>æt</w:t>
      </w:r>
      <w:r w:rsidR="00D10A6C" w:rsidRPr="007912FF">
        <w:rPr>
          <w:sz w:val="22"/>
          <w:szCs w:val="22"/>
          <w:lang w:val="da-DK"/>
        </w:rPr>
        <w:t xml:space="preserve"> en ny </w:t>
      </w:r>
      <w:r w:rsidR="002B133D" w:rsidRPr="007912FF">
        <w:rPr>
          <w:sz w:val="22"/>
          <w:szCs w:val="22"/>
          <w:lang w:val="da-DK"/>
        </w:rPr>
        <w:t>kanyle</w:t>
      </w:r>
      <w:r w:rsidR="00433375" w:rsidRPr="007912FF">
        <w:rPr>
          <w:sz w:val="22"/>
          <w:szCs w:val="22"/>
          <w:lang w:val="da-DK"/>
        </w:rPr>
        <w:t xml:space="preserve"> på den fyldte pen, og indstil dosen i d</w:t>
      </w:r>
      <w:r w:rsidR="00990468" w:rsidRPr="007912FF">
        <w:rPr>
          <w:sz w:val="22"/>
          <w:szCs w:val="22"/>
          <w:lang w:val="da-DK"/>
        </w:rPr>
        <w:t>isplay</w:t>
      </w:r>
      <w:r w:rsidR="00433375" w:rsidRPr="007912FF">
        <w:rPr>
          <w:sz w:val="22"/>
          <w:szCs w:val="22"/>
          <w:lang w:val="da-DK"/>
        </w:rPr>
        <w:t xml:space="preserve">vinduet ved at dreje på </w:t>
      </w:r>
      <w:r w:rsidR="00940643" w:rsidRPr="007912FF">
        <w:rPr>
          <w:sz w:val="22"/>
          <w:szCs w:val="22"/>
          <w:lang w:val="da-DK"/>
        </w:rPr>
        <w:t>doseringsknap</w:t>
      </w:r>
      <w:r w:rsidR="00433375" w:rsidRPr="007912FF">
        <w:rPr>
          <w:sz w:val="22"/>
          <w:szCs w:val="22"/>
          <w:lang w:val="da-DK"/>
        </w:rPr>
        <w:t>pen.</w:t>
      </w:r>
    </w:p>
    <w:p w14:paraId="43C03B59" w14:textId="77777777" w:rsidR="00D10A6C" w:rsidRPr="007912FF" w:rsidRDefault="00D10A6C" w:rsidP="00D10A6C">
      <w:pPr>
        <w:spacing w:after="0" w:line="240" w:lineRule="auto"/>
        <w:rPr>
          <w:rFonts w:ascii="Times New Roman" w:hAnsi="Times New Roman" w:cs="Times New Roman"/>
          <w:lang w:val="da-DK"/>
        </w:rPr>
      </w:pPr>
    </w:p>
    <w:p w14:paraId="40B1A88A" w14:textId="77777777" w:rsidR="00D10A6C" w:rsidRPr="007912FF" w:rsidRDefault="00D10A6C" w:rsidP="00D10A6C">
      <w:pPr>
        <w:pStyle w:val="Default"/>
        <w:keepNext/>
        <w:widowControl w:val="0"/>
        <w:rPr>
          <w:sz w:val="22"/>
          <w:szCs w:val="22"/>
          <w:lang w:val="da-DK"/>
        </w:rPr>
      </w:pPr>
      <w:r w:rsidRPr="007912FF">
        <w:rPr>
          <w:b/>
          <w:bCs/>
          <w:sz w:val="22"/>
          <w:szCs w:val="22"/>
          <w:lang w:val="da-DK"/>
        </w:rPr>
        <w:t>Injektion af Terrosa</w:t>
      </w:r>
    </w:p>
    <w:p w14:paraId="7A9B7C7D" w14:textId="77777777" w:rsidR="00D10A6C" w:rsidRPr="007912FF" w:rsidRDefault="00D10A6C" w:rsidP="00D10A6C">
      <w:pPr>
        <w:pStyle w:val="Default"/>
        <w:widowControl w:val="0"/>
        <w:numPr>
          <w:ilvl w:val="0"/>
          <w:numId w:val="3"/>
        </w:numPr>
        <w:ind w:left="567" w:hanging="567"/>
        <w:rPr>
          <w:sz w:val="22"/>
          <w:szCs w:val="22"/>
          <w:lang w:val="da-DK"/>
        </w:rPr>
      </w:pPr>
      <w:r w:rsidRPr="007912FF">
        <w:rPr>
          <w:sz w:val="22"/>
          <w:szCs w:val="22"/>
          <w:lang w:val="da-DK"/>
        </w:rPr>
        <w:t>Inden injektion af Terrosa, skal huden renses på det tilsigtede injektionssted (låret eller maven) som anvist af lægen.</w:t>
      </w:r>
    </w:p>
    <w:p w14:paraId="3B86E0F5" w14:textId="218BCD36" w:rsidR="00D10A6C" w:rsidRPr="001072A0" w:rsidRDefault="00D10A6C" w:rsidP="00EE344F">
      <w:pPr>
        <w:pStyle w:val="Default"/>
        <w:widowControl w:val="0"/>
        <w:numPr>
          <w:ilvl w:val="0"/>
          <w:numId w:val="3"/>
        </w:numPr>
        <w:ind w:left="567" w:hanging="567"/>
        <w:rPr>
          <w:sz w:val="22"/>
          <w:szCs w:val="22"/>
          <w:lang w:val="da-DK"/>
        </w:rPr>
      </w:pPr>
      <w:r w:rsidRPr="00A6512C">
        <w:rPr>
          <w:lang w:val="da-DK"/>
        </w:rPr>
        <w:t>Tag forsigtigt fat i en ren hudfold</w:t>
      </w:r>
      <w:r w:rsidR="00990468" w:rsidRPr="00A6512C">
        <w:rPr>
          <w:lang w:val="da-DK"/>
        </w:rPr>
        <w:t>,</w:t>
      </w:r>
      <w:r w:rsidRPr="00A6512C">
        <w:rPr>
          <w:lang w:val="da-DK"/>
        </w:rPr>
        <w:t xml:space="preserve"> og indfør kanylen lige ind i huden</w:t>
      </w:r>
      <w:r w:rsidR="000A30CE" w:rsidRPr="00A6512C">
        <w:rPr>
          <w:lang w:val="da-DK"/>
        </w:rPr>
        <w:t>.</w:t>
      </w:r>
      <w:r w:rsidRPr="007912FF">
        <w:rPr>
          <w:lang w:val="da-DK"/>
        </w:rPr>
        <w:t xml:space="preserve"> </w:t>
      </w:r>
      <w:r w:rsidR="000A30CE" w:rsidRPr="001072A0">
        <w:rPr>
          <w:sz w:val="22"/>
          <w:szCs w:val="22"/>
          <w:lang w:val="da-DK"/>
        </w:rPr>
        <w:t xml:space="preserve">Tryk på </w:t>
      </w:r>
      <w:r w:rsidR="00940643" w:rsidRPr="007912FF">
        <w:rPr>
          <w:sz w:val="22"/>
          <w:szCs w:val="22"/>
          <w:lang w:val="da-DK"/>
        </w:rPr>
        <w:t>doseringsknap</w:t>
      </w:r>
      <w:r w:rsidR="000A30CE" w:rsidRPr="001072A0">
        <w:rPr>
          <w:sz w:val="22"/>
          <w:szCs w:val="22"/>
          <w:lang w:val="da-DK"/>
        </w:rPr>
        <w:t>pen</w:t>
      </w:r>
      <w:r w:rsidR="00940643" w:rsidRPr="007912FF">
        <w:rPr>
          <w:sz w:val="22"/>
          <w:szCs w:val="22"/>
          <w:lang w:val="da-DK"/>
        </w:rPr>
        <w:t xml:space="preserve">, og </w:t>
      </w:r>
      <w:r w:rsidR="001A2E96" w:rsidRPr="007912FF">
        <w:rPr>
          <w:sz w:val="22"/>
          <w:szCs w:val="22"/>
          <w:lang w:val="da-DK"/>
        </w:rPr>
        <w:t>hold den</w:t>
      </w:r>
      <w:r w:rsidR="00940643" w:rsidRPr="007912FF">
        <w:rPr>
          <w:sz w:val="22"/>
          <w:szCs w:val="22"/>
          <w:lang w:val="da-DK"/>
        </w:rPr>
        <w:t xml:space="preserve"> nede</w:t>
      </w:r>
      <w:r w:rsidR="000A30CE" w:rsidRPr="001072A0">
        <w:rPr>
          <w:sz w:val="22"/>
          <w:szCs w:val="22"/>
          <w:lang w:val="da-DK"/>
        </w:rPr>
        <w:t xml:space="preserve"> i mindst</w:t>
      </w:r>
      <w:r w:rsidR="00E76EDA" w:rsidRPr="001072A0">
        <w:rPr>
          <w:sz w:val="22"/>
          <w:szCs w:val="22"/>
          <w:lang w:val="da-DK"/>
        </w:rPr>
        <w:t xml:space="preserve"> </w:t>
      </w:r>
      <w:r w:rsidRPr="001072A0">
        <w:rPr>
          <w:i/>
          <w:iCs/>
          <w:sz w:val="22"/>
          <w:szCs w:val="22"/>
          <w:lang w:val="da-DK"/>
        </w:rPr>
        <w:t>seks sekunder</w:t>
      </w:r>
      <w:r w:rsidRPr="001072A0">
        <w:rPr>
          <w:sz w:val="22"/>
          <w:szCs w:val="22"/>
          <w:lang w:val="da-DK"/>
        </w:rPr>
        <w:t xml:space="preserve"> for at sørge for, at </w:t>
      </w:r>
      <w:r w:rsidR="00EF6C20" w:rsidRPr="007912FF">
        <w:rPr>
          <w:sz w:val="22"/>
          <w:szCs w:val="22"/>
          <w:lang w:val="da-DK"/>
        </w:rPr>
        <w:t>du</w:t>
      </w:r>
      <w:r w:rsidRPr="001072A0">
        <w:rPr>
          <w:sz w:val="22"/>
          <w:szCs w:val="22"/>
          <w:lang w:val="da-DK"/>
        </w:rPr>
        <w:t xml:space="preserve"> har modtaget hele dosen.</w:t>
      </w:r>
    </w:p>
    <w:p w14:paraId="4070DE7C" w14:textId="507E97A7" w:rsidR="00D10A6C" w:rsidRPr="007912FF" w:rsidRDefault="00D10A6C" w:rsidP="00D10A6C">
      <w:pPr>
        <w:pStyle w:val="Default"/>
        <w:widowControl w:val="0"/>
        <w:numPr>
          <w:ilvl w:val="0"/>
          <w:numId w:val="3"/>
        </w:numPr>
        <w:ind w:left="567" w:hanging="567"/>
        <w:rPr>
          <w:sz w:val="22"/>
          <w:szCs w:val="22"/>
          <w:lang w:val="da-DK"/>
        </w:rPr>
      </w:pPr>
      <w:r w:rsidRPr="007912FF">
        <w:rPr>
          <w:sz w:val="22"/>
          <w:szCs w:val="22"/>
          <w:lang w:val="da-DK"/>
        </w:rPr>
        <w:t>Så snart injektionen er færdig,</w:t>
      </w:r>
      <w:r w:rsidR="009306F0" w:rsidRPr="007912FF">
        <w:rPr>
          <w:sz w:val="22"/>
          <w:szCs w:val="22"/>
          <w:lang w:val="da-DK"/>
        </w:rPr>
        <w:t xml:space="preserve"> skal du</w:t>
      </w:r>
      <w:r w:rsidRPr="007912FF">
        <w:rPr>
          <w:sz w:val="22"/>
          <w:szCs w:val="22"/>
          <w:lang w:val="da-DK"/>
        </w:rPr>
        <w:t xml:space="preserve"> sæt</w:t>
      </w:r>
      <w:r w:rsidR="009306F0" w:rsidRPr="007912FF">
        <w:rPr>
          <w:sz w:val="22"/>
          <w:szCs w:val="22"/>
          <w:lang w:val="da-DK"/>
        </w:rPr>
        <w:t>te</w:t>
      </w:r>
      <w:r w:rsidRPr="007912FF">
        <w:rPr>
          <w:sz w:val="22"/>
          <w:szCs w:val="22"/>
          <w:lang w:val="da-DK"/>
        </w:rPr>
        <w:t xml:space="preserve"> den ydre beskyttelseshætte på pen</w:t>
      </w:r>
      <w:r w:rsidR="009306F0" w:rsidRPr="007912FF">
        <w:rPr>
          <w:sz w:val="22"/>
          <w:szCs w:val="22"/>
          <w:lang w:val="da-DK"/>
        </w:rPr>
        <w:t>kanylen</w:t>
      </w:r>
      <w:r w:rsidRPr="007912FF">
        <w:rPr>
          <w:sz w:val="22"/>
          <w:szCs w:val="22"/>
          <w:lang w:val="da-DK"/>
        </w:rPr>
        <w:t xml:space="preserve"> og skru</w:t>
      </w:r>
      <w:r w:rsidR="009306F0" w:rsidRPr="007912FF">
        <w:rPr>
          <w:sz w:val="22"/>
          <w:szCs w:val="22"/>
          <w:lang w:val="da-DK"/>
        </w:rPr>
        <w:t>e</w:t>
      </w:r>
      <w:r w:rsidRPr="007912FF">
        <w:rPr>
          <w:sz w:val="22"/>
          <w:szCs w:val="22"/>
          <w:lang w:val="da-DK"/>
        </w:rPr>
        <w:t xml:space="preserve"> hætten mod uret for at fjerne pen</w:t>
      </w:r>
      <w:r w:rsidR="009306F0" w:rsidRPr="007912FF">
        <w:rPr>
          <w:sz w:val="22"/>
          <w:szCs w:val="22"/>
          <w:lang w:val="da-DK"/>
        </w:rPr>
        <w:t>kanylen</w:t>
      </w:r>
      <w:r w:rsidRPr="007912FF">
        <w:rPr>
          <w:sz w:val="22"/>
          <w:szCs w:val="22"/>
          <w:lang w:val="da-DK"/>
        </w:rPr>
        <w:t>. Derved forbliver den resterende Terrosa steril</w:t>
      </w:r>
      <w:r w:rsidR="00990468" w:rsidRPr="007912FF">
        <w:rPr>
          <w:sz w:val="22"/>
          <w:szCs w:val="22"/>
          <w:lang w:val="da-DK"/>
        </w:rPr>
        <w:t>,</w:t>
      </w:r>
      <w:r w:rsidRPr="007912FF">
        <w:rPr>
          <w:sz w:val="22"/>
          <w:szCs w:val="22"/>
          <w:lang w:val="da-DK"/>
        </w:rPr>
        <w:t xml:space="preserve"> og lækage fra </w:t>
      </w:r>
      <w:r w:rsidR="00990468" w:rsidRPr="007912FF">
        <w:rPr>
          <w:sz w:val="22"/>
          <w:szCs w:val="22"/>
          <w:lang w:val="da-DK"/>
        </w:rPr>
        <w:t>pennen</w:t>
      </w:r>
      <w:r w:rsidRPr="007912FF">
        <w:rPr>
          <w:sz w:val="22"/>
          <w:szCs w:val="22"/>
          <w:lang w:val="da-DK"/>
        </w:rPr>
        <w:t xml:space="preserve"> forebygges. Det forhindrer desuden luft i at komme ind i </w:t>
      </w:r>
      <w:r w:rsidR="00990468" w:rsidRPr="007912FF">
        <w:rPr>
          <w:sz w:val="22"/>
          <w:szCs w:val="22"/>
          <w:lang w:val="da-DK"/>
        </w:rPr>
        <w:t>pennen</w:t>
      </w:r>
      <w:r w:rsidRPr="007912FF">
        <w:rPr>
          <w:sz w:val="22"/>
          <w:szCs w:val="22"/>
          <w:lang w:val="da-DK"/>
        </w:rPr>
        <w:t xml:space="preserve"> såvel som tilstopning af </w:t>
      </w:r>
      <w:r w:rsidR="002B133D" w:rsidRPr="007912FF">
        <w:rPr>
          <w:sz w:val="22"/>
          <w:szCs w:val="22"/>
          <w:lang w:val="da-DK"/>
        </w:rPr>
        <w:t>kanylen</w:t>
      </w:r>
      <w:r w:rsidRPr="007912FF">
        <w:rPr>
          <w:sz w:val="22"/>
          <w:szCs w:val="22"/>
          <w:lang w:val="da-DK"/>
        </w:rPr>
        <w:t>.</w:t>
      </w:r>
    </w:p>
    <w:p w14:paraId="45141FD3" w14:textId="6461C5BE" w:rsidR="00D10A6C" w:rsidRPr="007912FF" w:rsidRDefault="00D10A6C" w:rsidP="00D10A6C">
      <w:pPr>
        <w:pStyle w:val="Listaszerbekezds"/>
        <w:numPr>
          <w:ilvl w:val="0"/>
          <w:numId w:val="4"/>
        </w:numPr>
        <w:spacing w:after="0" w:line="240" w:lineRule="auto"/>
        <w:ind w:left="567" w:hanging="567"/>
        <w:rPr>
          <w:rFonts w:ascii="Times New Roman" w:hAnsi="Times New Roman" w:cs="Times New Roman"/>
          <w:lang w:val="da-DK"/>
        </w:rPr>
      </w:pPr>
      <w:r w:rsidRPr="007912FF">
        <w:rPr>
          <w:rFonts w:ascii="Times New Roman" w:hAnsi="Times New Roman" w:cs="Times New Roman"/>
          <w:lang w:val="da-DK"/>
        </w:rPr>
        <w:t xml:space="preserve">Sæt hætten på </w:t>
      </w:r>
      <w:r w:rsidR="00990468" w:rsidRPr="007912FF">
        <w:rPr>
          <w:rFonts w:ascii="Times New Roman" w:hAnsi="Times New Roman" w:cs="Times New Roman"/>
          <w:lang w:val="da-DK"/>
        </w:rPr>
        <w:t>pennen</w:t>
      </w:r>
      <w:r w:rsidRPr="007912FF">
        <w:rPr>
          <w:rFonts w:ascii="Times New Roman" w:hAnsi="Times New Roman" w:cs="Times New Roman"/>
          <w:lang w:val="da-DK"/>
        </w:rPr>
        <w:t xml:space="preserve"> igen.</w:t>
      </w:r>
    </w:p>
    <w:p w14:paraId="69C4228B" w14:textId="15EBF459" w:rsidR="00E76EDA" w:rsidRPr="007912FF" w:rsidRDefault="00E76EDA" w:rsidP="00D10A6C">
      <w:pPr>
        <w:pStyle w:val="Listaszerbekezds"/>
        <w:numPr>
          <w:ilvl w:val="0"/>
          <w:numId w:val="4"/>
        </w:numPr>
        <w:spacing w:after="0" w:line="240" w:lineRule="auto"/>
        <w:ind w:left="567" w:hanging="567"/>
        <w:rPr>
          <w:rFonts w:ascii="Times New Roman" w:hAnsi="Times New Roman" w:cs="Times New Roman"/>
          <w:lang w:val="da-DK"/>
        </w:rPr>
      </w:pPr>
      <w:r w:rsidRPr="007912FF">
        <w:rPr>
          <w:rFonts w:ascii="Times New Roman" w:hAnsi="Times New Roman" w:cs="Times New Roman"/>
          <w:lang w:val="da-DK"/>
        </w:rPr>
        <w:t>Bortskaf pen</w:t>
      </w:r>
      <w:r w:rsidR="00990468" w:rsidRPr="007912FF">
        <w:rPr>
          <w:rFonts w:ascii="Times New Roman" w:hAnsi="Times New Roman" w:cs="Times New Roman"/>
          <w:lang w:val="da-DK"/>
        </w:rPr>
        <w:t>kanylerne</w:t>
      </w:r>
      <w:r w:rsidRPr="007912FF">
        <w:rPr>
          <w:rFonts w:ascii="Times New Roman" w:hAnsi="Times New Roman" w:cs="Times New Roman"/>
          <w:lang w:val="da-DK"/>
        </w:rPr>
        <w:t xml:space="preserve"> på sikker vis i en kanylebeholder eller i henhold til lægens anvisninger.</w:t>
      </w:r>
    </w:p>
    <w:p w14:paraId="3015C742" w14:textId="77777777" w:rsidR="00D10A6C" w:rsidRPr="007912FF" w:rsidRDefault="00D10A6C" w:rsidP="00D10A6C">
      <w:pPr>
        <w:spacing w:after="0" w:line="240" w:lineRule="auto"/>
        <w:rPr>
          <w:rFonts w:ascii="Times New Roman" w:hAnsi="Times New Roman" w:cs="Times New Roman"/>
          <w:lang w:val="da-DK"/>
        </w:rPr>
      </w:pPr>
    </w:p>
    <w:p w14:paraId="4E89EE24" w14:textId="1809CA82" w:rsidR="00D10A6C" w:rsidRPr="007912FF" w:rsidRDefault="00D10A6C" w:rsidP="00D10A6C">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b/>
          <w:bCs/>
          <w:lang w:val="da-DK"/>
        </w:rPr>
        <w:t xml:space="preserve">Hvis </w:t>
      </w:r>
      <w:r w:rsidR="00EF6C20"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har brugt for meget Terrosa</w:t>
      </w:r>
    </w:p>
    <w:p w14:paraId="1C81B9A4" w14:textId="192BB406" w:rsidR="00D10A6C" w:rsidRPr="007912FF" w:rsidRDefault="00D10A6C" w:rsidP="00D10A6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ved en fejltagelse har taget mere Terrosa, end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skulle, skal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kontakte </w:t>
      </w:r>
      <w:r w:rsidR="00EF6C20" w:rsidRPr="007912FF">
        <w:rPr>
          <w:rFonts w:ascii="Times New Roman" w:eastAsia="Times New Roman" w:hAnsi="Times New Roman" w:cs="Times New Roman"/>
          <w:lang w:val="da-DK"/>
        </w:rPr>
        <w:t>din</w:t>
      </w:r>
      <w:r w:rsidRPr="007912FF">
        <w:rPr>
          <w:rFonts w:ascii="Times New Roman" w:eastAsia="Times New Roman" w:hAnsi="Times New Roman" w:cs="Times New Roman"/>
          <w:lang w:val="da-DK"/>
        </w:rPr>
        <w:t xml:space="preserve"> læge eller apotek</w:t>
      </w:r>
      <w:r w:rsidR="00CA08D9">
        <w:rPr>
          <w:rFonts w:ascii="Times New Roman" w:eastAsia="Times New Roman" w:hAnsi="Times New Roman" w:cs="Times New Roman"/>
          <w:lang w:val="da-DK"/>
        </w:rPr>
        <w:t>et</w:t>
      </w:r>
      <w:r w:rsidRPr="007912FF">
        <w:rPr>
          <w:rFonts w:ascii="Times New Roman" w:eastAsia="Times New Roman" w:hAnsi="Times New Roman" w:cs="Times New Roman"/>
          <w:lang w:val="da-DK"/>
        </w:rPr>
        <w:t>. De forventede virkninger af en overdosis omfatter kvalme, opkastning, svimmelhed og hovedpine.</w:t>
      </w:r>
    </w:p>
    <w:p w14:paraId="37BB84E5" w14:textId="77777777" w:rsidR="00D10A6C" w:rsidRPr="007912FF" w:rsidRDefault="00D10A6C" w:rsidP="00D10A6C">
      <w:pPr>
        <w:spacing w:after="0" w:line="240" w:lineRule="auto"/>
        <w:rPr>
          <w:rFonts w:ascii="Times New Roman" w:hAnsi="Times New Roman" w:cs="Times New Roman"/>
          <w:lang w:val="da-DK"/>
        </w:rPr>
      </w:pPr>
    </w:p>
    <w:p w14:paraId="2FE62780" w14:textId="3CA5FACF" w:rsidR="00D10A6C" w:rsidRPr="007912FF" w:rsidRDefault="00D10A6C" w:rsidP="00D10A6C">
      <w:pPr>
        <w:spacing w:after="0" w:line="240" w:lineRule="auto"/>
        <w:ind w:right="208"/>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 xml:space="preserve">Hvis </w:t>
      </w:r>
      <w:r w:rsidR="00EF6C20"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har glemt at bruge Terrosa</w:t>
      </w:r>
    </w:p>
    <w:p w14:paraId="2B8618F7" w14:textId="2481291C" w:rsidR="00D10A6C" w:rsidRPr="007912FF" w:rsidRDefault="00D10A6C" w:rsidP="00D10A6C">
      <w:pPr>
        <w:spacing w:after="0" w:line="240" w:lineRule="auto"/>
        <w:ind w:right="208"/>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glemmer en injektion eller ikke kan tage </w:t>
      </w:r>
      <w:r w:rsidR="00382A75" w:rsidRPr="007912FF">
        <w:rPr>
          <w:rFonts w:ascii="Times New Roman" w:eastAsia="Times New Roman" w:hAnsi="Times New Roman" w:cs="Times New Roman"/>
          <w:lang w:val="da-DK"/>
        </w:rPr>
        <w:t>lægemidlet</w:t>
      </w:r>
      <w:r w:rsidRPr="007912FF">
        <w:rPr>
          <w:rFonts w:ascii="Times New Roman" w:eastAsia="Times New Roman" w:hAnsi="Times New Roman" w:cs="Times New Roman"/>
          <w:lang w:val="da-DK"/>
        </w:rPr>
        <w:t xml:space="preserve"> på det sædvanlige tidspunkt, skal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tage den snarest muligt samme dag. D</w:t>
      </w:r>
      <w:r w:rsidR="00EF6C20"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 xml:space="preserve"> må ikke tage en dobbeltdosis som erstatning for den glemte dosis. Tag ikke mere end én indsprøjtning samme dag.</w:t>
      </w:r>
    </w:p>
    <w:p w14:paraId="52788FCD" w14:textId="77777777" w:rsidR="00D10A6C" w:rsidRPr="007912FF" w:rsidRDefault="00D10A6C" w:rsidP="00D10A6C">
      <w:pPr>
        <w:spacing w:after="0" w:line="240" w:lineRule="auto"/>
        <w:rPr>
          <w:rFonts w:ascii="Times New Roman" w:hAnsi="Times New Roman" w:cs="Times New Roman"/>
          <w:lang w:val="da-DK"/>
        </w:rPr>
      </w:pPr>
    </w:p>
    <w:p w14:paraId="76317DAA" w14:textId="0A12EEC4" w:rsidR="00D10A6C" w:rsidRPr="007912FF" w:rsidRDefault="00D10A6C" w:rsidP="00D10A6C">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b/>
          <w:bCs/>
          <w:lang w:val="da-DK"/>
        </w:rPr>
        <w:t xml:space="preserve">Hvis </w:t>
      </w:r>
      <w:r w:rsidR="00EF6C20" w:rsidRPr="007912FF">
        <w:rPr>
          <w:rFonts w:ascii="Times New Roman" w:eastAsia="Times New Roman" w:hAnsi="Times New Roman" w:cs="Times New Roman"/>
          <w:b/>
          <w:bCs/>
          <w:lang w:val="da-DK"/>
        </w:rPr>
        <w:t>du</w:t>
      </w:r>
      <w:r w:rsidRPr="007912FF">
        <w:rPr>
          <w:rFonts w:ascii="Times New Roman" w:eastAsia="Times New Roman" w:hAnsi="Times New Roman" w:cs="Times New Roman"/>
          <w:b/>
          <w:bCs/>
          <w:lang w:val="da-DK"/>
        </w:rPr>
        <w:t xml:space="preserve"> holder op med at bruge Terrosa</w:t>
      </w:r>
    </w:p>
    <w:p w14:paraId="63AEECEC" w14:textId="399F7CE8" w:rsidR="00D10A6C" w:rsidRPr="007912FF" w:rsidRDefault="00D10A6C" w:rsidP="00D10A6C">
      <w:pPr>
        <w:spacing w:after="0" w:line="240" w:lineRule="auto"/>
        <w:ind w:right="384"/>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overvejer at holde op med at bruge Terrosa, skal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tale med </w:t>
      </w:r>
      <w:r w:rsidR="00EF6C20" w:rsidRPr="007912FF">
        <w:rPr>
          <w:rFonts w:ascii="Times New Roman" w:eastAsia="Times New Roman" w:hAnsi="Times New Roman" w:cs="Times New Roman"/>
          <w:lang w:val="da-DK"/>
        </w:rPr>
        <w:t>din</w:t>
      </w:r>
      <w:r w:rsidRPr="007912FF">
        <w:rPr>
          <w:rFonts w:ascii="Times New Roman" w:eastAsia="Times New Roman" w:hAnsi="Times New Roman" w:cs="Times New Roman"/>
          <w:lang w:val="da-DK"/>
        </w:rPr>
        <w:t xml:space="preserve"> læge om det først. D</w:t>
      </w:r>
      <w:r w:rsidR="00EF6C20" w:rsidRPr="007912FF">
        <w:rPr>
          <w:rFonts w:ascii="Times New Roman" w:eastAsia="Times New Roman" w:hAnsi="Times New Roman" w:cs="Times New Roman"/>
          <w:lang w:val="da-DK"/>
        </w:rPr>
        <w:t>in</w:t>
      </w:r>
      <w:r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lastRenderedPageBreak/>
        <w:t xml:space="preserve">læge kan råde </w:t>
      </w:r>
      <w:r w:rsidR="00EF6C20" w:rsidRPr="007912FF">
        <w:rPr>
          <w:rFonts w:ascii="Times New Roman" w:eastAsia="Times New Roman" w:hAnsi="Times New Roman" w:cs="Times New Roman"/>
          <w:lang w:val="da-DK"/>
        </w:rPr>
        <w:t>dig</w:t>
      </w:r>
      <w:r w:rsidRPr="007912FF">
        <w:rPr>
          <w:rFonts w:ascii="Times New Roman" w:eastAsia="Times New Roman" w:hAnsi="Times New Roman" w:cs="Times New Roman"/>
          <w:lang w:val="da-DK"/>
        </w:rPr>
        <w:t xml:space="preserve"> og beslutte, hvor længe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skal behandles med Terrosa.</w:t>
      </w:r>
    </w:p>
    <w:p w14:paraId="48C417D7" w14:textId="77777777" w:rsidR="00D10A6C" w:rsidRPr="007912FF" w:rsidRDefault="00D10A6C" w:rsidP="00D10A6C">
      <w:pPr>
        <w:spacing w:after="0" w:line="240" w:lineRule="auto"/>
        <w:rPr>
          <w:rFonts w:ascii="Times New Roman" w:hAnsi="Times New Roman" w:cs="Times New Roman"/>
          <w:lang w:val="da-DK"/>
        </w:rPr>
      </w:pPr>
    </w:p>
    <w:p w14:paraId="25D3617B" w14:textId="36879BF6" w:rsidR="00D10A6C" w:rsidRPr="007912FF" w:rsidRDefault="00D10A6C" w:rsidP="00D10A6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Spørg lægen eller apotekspersonalet, hvis der er noget,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er i tvivl om.</w:t>
      </w:r>
    </w:p>
    <w:p w14:paraId="394F8560" w14:textId="77777777" w:rsidR="00D10A6C" w:rsidRPr="007912FF" w:rsidRDefault="00D10A6C" w:rsidP="00D10A6C">
      <w:pPr>
        <w:spacing w:after="0" w:line="240" w:lineRule="auto"/>
        <w:rPr>
          <w:rFonts w:ascii="Times New Roman" w:hAnsi="Times New Roman" w:cs="Times New Roman"/>
          <w:lang w:val="da-DK"/>
        </w:rPr>
      </w:pPr>
    </w:p>
    <w:p w14:paraId="3ABC779C" w14:textId="77777777" w:rsidR="00D10A6C" w:rsidRPr="007912FF" w:rsidRDefault="00D10A6C" w:rsidP="00D10A6C">
      <w:pPr>
        <w:spacing w:after="0" w:line="240" w:lineRule="auto"/>
        <w:rPr>
          <w:rFonts w:ascii="Times New Roman" w:hAnsi="Times New Roman" w:cs="Times New Roman"/>
          <w:lang w:val="da-DK"/>
        </w:rPr>
      </w:pPr>
    </w:p>
    <w:p w14:paraId="6B457D4D" w14:textId="77777777" w:rsidR="00D10A6C" w:rsidRPr="007912FF" w:rsidRDefault="00D10A6C" w:rsidP="00D10A6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4.</w:t>
      </w:r>
      <w:r w:rsidRPr="007912FF">
        <w:rPr>
          <w:rFonts w:ascii="Times New Roman" w:eastAsia="Times New Roman" w:hAnsi="Times New Roman" w:cs="Times New Roman"/>
          <w:b/>
          <w:bCs/>
          <w:lang w:val="da-DK"/>
        </w:rPr>
        <w:tab/>
        <w:t>Bivirkninger</w:t>
      </w:r>
    </w:p>
    <w:p w14:paraId="63E4E6CF" w14:textId="77777777" w:rsidR="00D10A6C" w:rsidRPr="007912FF" w:rsidRDefault="00D10A6C" w:rsidP="00D10A6C">
      <w:pPr>
        <w:keepNext/>
        <w:spacing w:after="0" w:line="240" w:lineRule="auto"/>
        <w:ind w:right="778"/>
        <w:rPr>
          <w:rFonts w:ascii="Times New Roman" w:eastAsia="Times New Roman" w:hAnsi="Times New Roman" w:cs="Times New Roman"/>
          <w:lang w:val="da-DK"/>
        </w:rPr>
      </w:pPr>
    </w:p>
    <w:p w14:paraId="5F778C82" w14:textId="77777777" w:rsidR="00D10A6C" w:rsidRPr="007912FF" w:rsidRDefault="00D10A6C" w:rsidP="00D10A6C">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Dette lægemiddel kan som alle andre lægemidler give bivirkninger, men ikke alle får bivirkninger. </w:t>
      </w:r>
    </w:p>
    <w:p w14:paraId="085633FE" w14:textId="77777777" w:rsidR="00D10A6C" w:rsidRPr="007912FF" w:rsidRDefault="00D10A6C" w:rsidP="00D10A6C">
      <w:pPr>
        <w:spacing w:after="0" w:line="240" w:lineRule="auto"/>
        <w:ind w:right="50"/>
        <w:rPr>
          <w:rFonts w:ascii="Times New Roman" w:eastAsia="Times New Roman" w:hAnsi="Times New Roman" w:cs="Times New Roman"/>
          <w:lang w:val="da-DK"/>
        </w:rPr>
      </w:pPr>
    </w:p>
    <w:p w14:paraId="6E1545CD" w14:textId="03C6B2D8" w:rsidR="00D10A6C" w:rsidRPr="007912FF" w:rsidRDefault="00D10A6C" w:rsidP="00D10A6C">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De mest almindelige bivirkninger er smerter i arme og ben (</w:t>
      </w:r>
      <w:r w:rsidRPr="001072A0">
        <w:rPr>
          <w:rFonts w:ascii="Times New Roman" w:eastAsia="Times New Roman" w:hAnsi="Times New Roman" w:cs="Times New Roman"/>
          <w:lang w:val="da-DK"/>
        </w:rPr>
        <w:t>frekvensen er meget almindeli</w:t>
      </w:r>
      <w:r w:rsidR="00940643" w:rsidRPr="001072A0">
        <w:rPr>
          <w:rFonts w:ascii="Times New Roman" w:eastAsia="Times New Roman" w:hAnsi="Times New Roman" w:cs="Times New Roman"/>
          <w:lang w:val="da-DK"/>
        </w:rPr>
        <w:t xml:space="preserve">g; </w:t>
      </w:r>
      <w:r w:rsidR="001A2E96" w:rsidRPr="001A2E96">
        <w:rPr>
          <w:rFonts w:ascii="Times New Roman" w:eastAsia="Times New Roman" w:hAnsi="Times New Roman" w:cs="Times New Roman"/>
          <w:lang w:val="da-DK"/>
        </w:rPr>
        <w:t>kan</w:t>
      </w:r>
      <w:r w:rsidR="00940643" w:rsidRPr="001072A0">
        <w:rPr>
          <w:rFonts w:ascii="Times New Roman" w:eastAsia="Times New Roman" w:hAnsi="Times New Roman" w:cs="Times New Roman"/>
          <w:lang w:val="da-DK"/>
        </w:rPr>
        <w:t xml:space="preserve"> forekomme hos flere end 1 </w:t>
      </w:r>
      <w:r w:rsidR="00CA08D9">
        <w:rPr>
          <w:rFonts w:ascii="Times New Roman" w:eastAsia="Times New Roman" w:hAnsi="Times New Roman" w:cs="Times New Roman"/>
          <w:lang w:val="da-DK"/>
        </w:rPr>
        <w:t>ud</w:t>
      </w:r>
      <w:r w:rsidR="00940643" w:rsidRPr="001072A0">
        <w:rPr>
          <w:rFonts w:ascii="Times New Roman" w:eastAsia="Times New Roman" w:hAnsi="Times New Roman" w:cs="Times New Roman"/>
          <w:lang w:val="da-DK"/>
        </w:rPr>
        <w:t xml:space="preserve"> af 10 patienter</w:t>
      </w:r>
      <w:r w:rsidRPr="007912FF">
        <w:rPr>
          <w:rFonts w:ascii="Times New Roman" w:eastAsia="Times New Roman" w:hAnsi="Times New Roman" w:cs="Times New Roman"/>
          <w:position w:val="1"/>
          <w:lang w:val="da-DK"/>
        </w:rPr>
        <w:t>). Andre almindelige bivirkninger (</w:t>
      </w:r>
      <w:r w:rsidR="00163808" w:rsidRPr="007912FF">
        <w:rPr>
          <w:rFonts w:ascii="Times New Roman" w:eastAsia="Times New Roman" w:hAnsi="Times New Roman" w:cs="Times New Roman"/>
          <w:position w:val="1"/>
          <w:lang w:val="da-DK"/>
        </w:rPr>
        <w:t xml:space="preserve">kan forekomme hos </w:t>
      </w:r>
      <w:r w:rsidR="00C714AF" w:rsidRPr="007912FF">
        <w:rPr>
          <w:rFonts w:ascii="Times New Roman" w:eastAsia="Times New Roman" w:hAnsi="Times New Roman" w:cs="Times New Roman"/>
          <w:position w:val="1"/>
          <w:lang w:val="da-DK"/>
        </w:rPr>
        <w:t>op til 1 ud af 10 patienter</w:t>
      </w:r>
      <w:r w:rsidRPr="007912FF">
        <w:rPr>
          <w:rFonts w:ascii="Times New Roman" w:eastAsia="Times New Roman" w:hAnsi="Times New Roman" w:cs="Times New Roman"/>
          <w:position w:val="1"/>
          <w:lang w:val="da-DK"/>
        </w:rPr>
        <w:t>) inkluderer kvalme, hovedpine og svimmelhed</w:t>
      </w:r>
      <w:r w:rsidRPr="007912FF">
        <w:rPr>
          <w:rFonts w:ascii="Times New Roman" w:eastAsia="Times New Roman" w:hAnsi="Times New Roman" w:cs="Times New Roman"/>
          <w:lang w:val="da-DK"/>
        </w:rPr>
        <w:t xml:space="preserve">. Hvis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bliver svimmel efter indsprøjtningen, skal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sætte eller lægge </w:t>
      </w:r>
      <w:r w:rsidR="00EF6C20" w:rsidRPr="007912FF">
        <w:rPr>
          <w:rFonts w:ascii="Times New Roman" w:eastAsia="Times New Roman" w:hAnsi="Times New Roman" w:cs="Times New Roman"/>
          <w:lang w:val="da-DK"/>
        </w:rPr>
        <w:t>dig</w:t>
      </w:r>
      <w:r w:rsidRPr="007912FF">
        <w:rPr>
          <w:rFonts w:ascii="Times New Roman" w:eastAsia="Times New Roman" w:hAnsi="Times New Roman" w:cs="Times New Roman"/>
          <w:lang w:val="da-DK"/>
        </w:rPr>
        <w:t xml:space="preserve"> ned, indtil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får det bedre. Hvis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ikke får det bedre, skal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kontakte lægen, før d</w:t>
      </w:r>
      <w:r w:rsidR="00940643"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 xml:space="preserve"> fortsætter med behandlingen. Der er set tilfælde af besvimelse efter teriparatid-behandling.</w:t>
      </w:r>
    </w:p>
    <w:p w14:paraId="4123C1F5" w14:textId="77777777" w:rsidR="00D10A6C" w:rsidRPr="007912FF" w:rsidRDefault="00D10A6C" w:rsidP="00D10A6C">
      <w:pPr>
        <w:spacing w:after="0" w:line="240" w:lineRule="auto"/>
        <w:ind w:right="50"/>
        <w:rPr>
          <w:rFonts w:ascii="Times New Roman" w:eastAsia="Times New Roman" w:hAnsi="Times New Roman" w:cs="Times New Roman"/>
          <w:lang w:val="da-DK"/>
        </w:rPr>
      </w:pPr>
    </w:p>
    <w:p w14:paraId="13D4B0D8" w14:textId="7ECCC0F6" w:rsidR="00D10A6C" w:rsidRPr="007912FF" w:rsidRDefault="00D10A6C" w:rsidP="00D10A6C">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oplever ubehag rundt om injektionsstedet, såsom rødmen i huden, smerter, hævelser, kløe, blå mærker eller mindre blødninger (som kan forekomme almindeligt), skal dette aftage i løbet af få dage eller uger. I modsat fald skal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fortælle det til </w:t>
      </w:r>
      <w:r w:rsidR="00EF6C20" w:rsidRPr="007912FF">
        <w:rPr>
          <w:rFonts w:ascii="Times New Roman" w:eastAsia="Times New Roman" w:hAnsi="Times New Roman" w:cs="Times New Roman"/>
          <w:lang w:val="da-DK"/>
        </w:rPr>
        <w:t>din</w:t>
      </w:r>
      <w:r w:rsidRPr="007912FF">
        <w:rPr>
          <w:rFonts w:ascii="Times New Roman" w:eastAsia="Times New Roman" w:hAnsi="Times New Roman" w:cs="Times New Roman"/>
          <w:lang w:val="da-DK"/>
        </w:rPr>
        <w:t xml:space="preserve"> læge. </w:t>
      </w:r>
    </w:p>
    <w:p w14:paraId="619103F7" w14:textId="77777777" w:rsidR="00D10A6C" w:rsidRPr="007912FF" w:rsidRDefault="00D10A6C" w:rsidP="00D10A6C">
      <w:pPr>
        <w:spacing w:after="0" w:line="240" w:lineRule="auto"/>
        <w:ind w:right="50"/>
        <w:rPr>
          <w:rFonts w:ascii="Times New Roman" w:eastAsia="Times New Roman" w:hAnsi="Times New Roman" w:cs="Times New Roman"/>
          <w:lang w:val="da-DK"/>
        </w:rPr>
      </w:pPr>
    </w:p>
    <w:p w14:paraId="13520F19" w14:textId="5C235544" w:rsidR="00D10A6C" w:rsidRPr="007912FF" w:rsidRDefault="00D10A6C" w:rsidP="00D10A6C">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I sjældne tilfælde (kan </w:t>
      </w:r>
      <w:r w:rsidR="00C714AF" w:rsidRPr="007912FF">
        <w:rPr>
          <w:rFonts w:ascii="Times New Roman" w:eastAsia="Times New Roman" w:hAnsi="Times New Roman" w:cs="Times New Roman"/>
          <w:lang w:val="da-DK"/>
        </w:rPr>
        <w:t>forekomme hos</w:t>
      </w:r>
      <w:r w:rsidRPr="007912FF">
        <w:rPr>
          <w:rFonts w:ascii="Times New Roman" w:eastAsia="Times New Roman" w:hAnsi="Times New Roman" w:cs="Times New Roman"/>
          <w:lang w:val="da-DK"/>
        </w:rPr>
        <w:t xml:space="preserve"> op til 1 ud af 1 000 </w:t>
      </w:r>
      <w:r w:rsidR="00C714AF" w:rsidRPr="007912FF">
        <w:rPr>
          <w:rFonts w:ascii="Times New Roman" w:eastAsia="Times New Roman" w:hAnsi="Times New Roman" w:cs="Times New Roman"/>
          <w:lang w:val="da-DK"/>
        </w:rPr>
        <w:t>patienter</w:t>
      </w:r>
      <w:r w:rsidRPr="007912FF">
        <w:rPr>
          <w:rFonts w:ascii="Times New Roman" w:eastAsia="Times New Roman" w:hAnsi="Times New Roman" w:cs="Times New Roman"/>
          <w:lang w:val="da-DK"/>
        </w:rPr>
        <w:t>) oplever nogle patienter allergiske reaktioner i form af vejrtrækningsbesvær, hævelse af ansigtet, udslæt og brystsmerter. Disse reaktioner forekommer som regel lige efter injektion. Der kan i sjældne tilfælde opstå alvorlige og potentielt livstruende allergiske reaktioner, herunder anafylaksi.</w:t>
      </w:r>
    </w:p>
    <w:p w14:paraId="4E19E8EE" w14:textId="77777777" w:rsidR="00D10A6C" w:rsidRPr="007912FF" w:rsidRDefault="00D10A6C" w:rsidP="00D10A6C">
      <w:pPr>
        <w:spacing w:after="0" w:line="240" w:lineRule="auto"/>
        <w:rPr>
          <w:rFonts w:ascii="Times New Roman" w:hAnsi="Times New Roman" w:cs="Times New Roman"/>
          <w:lang w:val="da-DK"/>
        </w:rPr>
      </w:pPr>
    </w:p>
    <w:p w14:paraId="5309CACD" w14:textId="6967288D"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lang w:val="da-DK"/>
        </w:rPr>
        <w:t>Andre bivirkninger omfatter:</w:t>
      </w:r>
    </w:p>
    <w:p w14:paraId="358BA6F4" w14:textId="77777777" w:rsidR="00E76EDA" w:rsidRPr="007912FF" w:rsidRDefault="00E76EDA" w:rsidP="00D10A6C">
      <w:pPr>
        <w:keepNext/>
        <w:spacing w:after="0" w:line="240" w:lineRule="auto"/>
        <w:ind w:right="-14"/>
        <w:rPr>
          <w:rFonts w:ascii="Times New Roman" w:eastAsia="Times New Roman" w:hAnsi="Times New Roman" w:cs="Times New Roman"/>
          <w:lang w:val="da-DK"/>
        </w:rPr>
      </w:pPr>
    </w:p>
    <w:p w14:paraId="39B5FA3B" w14:textId="35C02D93"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i/>
          <w:iCs/>
          <w:lang w:val="da-DK"/>
        </w:rPr>
        <w:t>Almindelige</w:t>
      </w:r>
      <w:r w:rsidRPr="007912FF">
        <w:rPr>
          <w:rFonts w:ascii="Times New Roman" w:eastAsia="Times New Roman" w:hAnsi="Times New Roman" w:cs="Times New Roman"/>
          <w:lang w:val="da-DK"/>
        </w:rPr>
        <w:t xml:space="preserve"> (</w:t>
      </w:r>
      <w:r w:rsidR="00C714AF" w:rsidRPr="007912FF">
        <w:rPr>
          <w:rFonts w:ascii="Times New Roman" w:eastAsia="Times New Roman" w:hAnsi="Times New Roman" w:cs="Times New Roman"/>
          <w:lang w:val="da-DK"/>
        </w:rPr>
        <w:t xml:space="preserve">kan </w:t>
      </w:r>
      <w:r w:rsidRPr="007912FF">
        <w:rPr>
          <w:rFonts w:ascii="Times New Roman" w:eastAsia="Times New Roman" w:hAnsi="Times New Roman" w:cs="Times New Roman"/>
          <w:lang w:val="da-DK"/>
        </w:rPr>
        <w:t>forekomme hos op til 1 ud af 10 patienter)</w:t>
      </w:r>
    </w:p>
    <w:p w14:paraId="154D8885"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forhøjelse af blodets kolesterolniveau</w:t>
      </w:r>
    </w:p>
    <w:p w14:paraId="5A7B1D0C"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depression</w:t>
      </w:r>
    </w:p>
    <w:p w14:paraId="4016412E"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nervesmerter i benene</w:t>
      </w:r>
    </w:p>
    <w:p w14:paraId="30CF6A2A"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mathedsfornemmelse</w:t>
      </w:r>
    </w:p>
    <w:p w14:paraId="202888AE" w14:textId="15586603"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fornemmelse af</w:t>
      </w:r>
      <w:r w:rsidR="00C714AF"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at alting drejer rundt</w:t>
      </w:r>
    </w:p>
    <w:p w14:paraId="4E103042"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uregelmæssig puls</w:t>
      </w:r>
    </w:p>
    <w:p w14:paraId="5E1844E4"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åndenød</w:t>
      </w:r>
    </w:p>
    <w:p w14:paraId="6417D4C3"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øget svedtendens</w:t>
      </w:r>
    </w:p>
    <w:p w14:paraId="014A394D"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muskelkramper</w:t>
      </w:r>
    </w:p>
    <w:p w14:paraId="1784E723"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nedsat energi</w:t>
      </w:r>
    </w:p>
    <w:p w14:paraId="60A3EAFA"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træthed</w:t>
      </w:r>
    </w:p>
    <w:p w14:paraId="0B7A662F"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brystsmerter</w:t>
      </w:r>
    </w:p>
    <w:p w14:paraId="71AEBD56"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lavt blodtryk</w:t>
      </w:r>
    </w:p>
    <w:p w14:paraId="57A28926"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halsbrand (smertefuld og brændende følelse bag brystbenet)</w:t>
      </w:r>
    </w:p>
    <w:p w14:paraId="117448DB"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opkastning</w:t>
      </w:r>
    </w:p>
    <w:p w14:paraId="351BA910"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en udposning på spiserøret (hernia hiatus esophagi)</w:t>
      </w:r>
    </w:p>
    <w:p w14:paraId="0131AACD" w14:textId="72D3106E"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lav</w:t>
      </w:r>
      <w:r w:rsidR="00DE1382">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 hæmoglobin eller lavt antal af røde blodlegemer (blodmangel, anæmi)</w:t>
      </w:r>
    </w:p>
    <w:p w14:paraId="697221BC" w14:textId="77777777" w:rsidR="00D10A6C" w:rsidRPr="007912FF" w:rsidRDefault="00D10A6C" w:rsidP="00D10A6C">
      <w:pPr>
        <w:spacing w:after="0" w:line="240" w:lineRule="auto"/>
        <w:rPr>
          <w:rFonts w:ascii="Times New Roman" w:hAnsi="Times New Roman" w:cs="Times New Roman"/>
          <w:lang w:val="da-DK"/>
        </w:rPr>
      </w:pPr>
    </w:p>
    <w:p w14:paraId="5A850A07" w14:textId="28A1391F"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i/>
          <w:iCs/>
          <w:lang w:val="da-DK"/>
        </w:rPr>
        <w:t>Ikke almindelige</w:t>
      </w:r>
      <w:r w:rsidRPr="007912FF">
        <w:rPr>
          <w:rFonts w:ascii="Times New Roman" w:eastAsia="Times New Roman" w:hAnsi="Times New Roman" w:cs="Times New Roman"/>
          <w:lang w:val="da-DK"/>
        </w:rPr>
        <w:t xml:space="preserve"> (</w:t>
      </w:r>
      <w:r w:rsidR="00C714AF" w:rsidRPr="007912FF">
        <w:rPr>
          <w:rFonts w:ascii="Times New Roman" w:eastAsia="Times New Roman" w:hAnsi="Times New Roman" w:cs="Times New Roman"/>
          <w:lang w:val="da-DK"/>
        </w:rPr>
        <w:t xml:space="preserve">kan </w:t>
      </w:r>
      <w:r w:rsidRPr="007912FF">
        <w:rPr>
          <w:rFonts w:ascii="Times New Roman" w:eastAsia="Times New Roman" w:hAnsi="Times New Roman" w:cs="Times New Roman"/>
          <w:lang w:val="da-DK"/>
        </w:rPr>
        <w:t>forekomme hos op til 1 ud af 100 patienter):</w:t>
      </w:r>
    </w:p>
    <w:p w14:paraId="3CDEA6F4"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øget hjertefrekvens (puls)</w:t>
      </w:r>
    </w:p>
    <w:p w14:paraId="44B7B482"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unormal hjertelyd</w:t>
      </w:r>
    </w:p>
    <w:p w14:paraId="5694BF35"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stakåndethed</w:t>
      </w:r>
    </w:p>
    <w:p w14:paraId="2378483F"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hæmorroider</w:t>
      </w:r>
    </w:p>
    <w:p w14:paraId="58785341"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urininkontinens</w:t>
      </w:r>
    </w:p>
    <w:p w14:paraId="1B1ED190"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øget vandladningstrang</w:t>
      </w:r>
    </w:p>
    <w:p w14:paraId="085A38D7"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vægtforøgelse</w:t>
      </w:r>
    </w:p>
    <w:p w14:paraId="08433413"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nyresten</w:t>
      </w:r>
    </w:p>
    <w:p w14:paraId="15317793"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smerter i muskler og led. Nogle patienter har haft alvorlige rygkramper eller smerter, der medførte indlæggelse.</w:t>
      </w:r>
    </w:p>
    <w:p w14:paraId="25C4FE7F" w14:textId="4C191022"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lastRenderedPageBreak/>
        <w:t>•</w:t>
      </w:r>
      <w:r w:rsidRPr="007912FF">
        <w:rPr>
          <w:rFonts w:ascii="Times New Roman" w:eastAsia="Times New Roman" w:hAnsi="Times New Roman" w:cs="Times New Roman"/>
          <w:lang w:val="da-DK"/>
        </w:rPr>
        <w:tab/>
        <w:t xml:space="preserve">stigning i blodets </w:t>
      </w:r>
      <w:r w:rsidR="00DE1382">
        <w:rPr>
          <w:rFonts w:ascii="Times New Roman" w:eastAsia="Times New Roman" w:hAnsi="Times New Roman" w:cs="Times New Roman"/>
          <w:lang w:val="da-DK"/>
        </w:rPr>
        <w:t>calcium</w:t>
      </w:r>
      <w:r w:rsidRPr="007912FF">
        <w:rPr>
          <w:rFonts w:ascii="Times New Roman" w:eastAsia="Times New Roman" w:hAnsi="Times New Roman" w:cs="Times New Roman"/>
          <w:lang w:val="da-DK"/>
        </w:rPr>
        <w:t>indhold</w:t>
      </w:r>
    </w:p>
    <w:p w14:paraId="11641B8A"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stigning i blodets indhold af urinsyre</w:t>
      </w:r>
    </w:p>
    <w:p w14:paraId="488148F6"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stigning i et enzym ved navn basisk fosfatase</w:t>
      </w:r>
    </w:p>
    <w:p w14:paraId="22D8D851" w14:textId="77777777" w:rsidR="00D10A6C" w:rsidRPr="007912FF" w:rsidRDefault="00D10A6C" w:rsidP="00D10A6C">
      <w:pPr>
        <w:spacing w:after="0" w:line="240" w:lineRule="auto"/>
        <w:rPr>
          <w:rFonts w:ascii="Times New Roman" w:hAnsi="Times New Roman" w:cs="Times New Roman"/>
          <w:lang w:val="da-DK"/>
        </w:rPr>
      </w:pPr>
    </w:p>
    <w:p w14:paraId="73EF51D2" w14:textId="788CD931" w:rsidR="00D10A6C" w:rsidRPr="007912FF" w:rsidRDefault="00D10A6C" w:rsidP="00D10A6C">
      <w:pPr>
        <w:keepNext/>
        <w:spacing w:after="0" w:line="240" w:lineRule="auto"/>
        <w:ind w:right="-14"/>
        <w:rPr>
          <w:rFonts w:ascii="Times New Roman" w:eastAsia="Times New Roman" w:hAnsi="Times New Roman" w:cs="Times New Roman"/>
          <w:lang w:val="da-DK"/>
        </w:rPr>
      </w:pPr>
      <w:r w:rsidRPr="007912FF">
        <w:rPr>
          <w:rFonts w:ascii="Times New Roman" w:eastAsia="Times New Roman" w:hAnsi="Times New Roman" w:cs="Times New Roman"/>
          <w:i/>
          <w:iCs/>
          <w:lang w:val="da-DK"/>
        </w:rPr>
        <w:t>Sjældne</w:t>
      </w:r>
      <w:r w:rsidRPr="007912FF">
        <w:rPr>
          <w:rFonts w:ascii="Times New Roman" w:eastAsia="Times New Roman" w:hAnsi="Times New Roman" w:cs="Times New Roman"/>
          <w:lang w:val="da-DK"/>
        </w:rPr>
        <w:t xml:space="preserve"> (</w:t>
      </w:r>
      <w:r w:rsidR="001E6198" w:rsidRPr="007912FF">
        <w:rPr>
          <w:rFonts w:ascii="Times New Roman" w:eastAsia="Times New Roman" w:hAnsi="Times New Roman" w:cs="Times New Roman"/>
          <w:lang w:val="da-DK"/>
        </w:rPr>
        <w:t xml:space="preserve">kan </w:t>
      </w:r>
      <w:r w:rsidRPr="007912FF">
        <w:rPr>
          <w:rFonts w:ascii="Times New Roman" w:eastAsia="Times New Roman" w:hAnsi="Times New Roman" w:cs="Times New Roman"/>
          <w:lang w:val="da-DK"/>
        </w:rPr>
        <w:t>forekomme hos op til 1 ud af 1</w:t>
      </w:r>
      <w:r w:rsidRPr="001072A0">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000 patienter):</w:t>
      </w:r>
    </w:p>
    <w:p w14:paraId="3F22E08C"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nedsat nyrefunktion, inklusive nyresvigt</w:t>
      </w:r>
    </w:p>
    <w:p w14:paraId="380D2D0E" w14:textId="77777777" w:rsidR="00D10A6C" w:rsidRPr="007912FF" w:rsidRDefault="00D10A6C" w:rsidP="00D10A6C">
      <w:pPr>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hævelser, hovedsagelig af hænder, fødder og ben</w:t>
      </w:r>
    </w:p>
    <w:p w14:paraId="6C8655E3" w14:textId="77777777" w:rsidR="00D10A6C" w:rsidRPr="007912FF" w:rsidRDefault="00D10A6C" w:rsidP="00D10A6C">
      <w:pPr>
        <w:spacing w:after="0" w:line="240" w:lineRule="auto"/>
        <w:rPr>
          <w:rFonts w:ascii="Times New Roman" w:hAnsi="Times New Roman" w:cs="Times New Roman"/>
          <w:lang w:val="da-DK"/>
        </w:rPr>
      </w:pPr>
    </w:p>
    <w:p w14:paraId="7899E391" w14:textId="77777777" w:rsidR="00D10A6C" w:rsidRPr="007912FF" w:rsidRDefault="00D10A6C" w:rsidP="00D10A6C">
      <w:pPr>
        <w:keepNext/>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b/>
          <w:bCs/>
          <w:lang w:val="da-DK"/>
        </w:rPr>
        <w:t>Indberetning af bivirkninger</w:t>
      </w:r>
    </w:p>
    <w:p w14:paraId="42BC267D" w14:textId="5962469D" w:rsidR="00D10A6C" w:rsidRPr="007912FF" w:rsidRDefault="00D10A6C" w:rsidP="00D10A6C">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Hvis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oplever bivirkninger, bør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tale med </w:t>
      </w:r>
      <w:r w:rsidR="00EF6C20" w:rsidRPr="007912FF">
        <w:rPr>
          <w:rFonts w:ascii="Times New Roman" w:eastAsia="Times New Roman" w:hAnsi="Times New Roman" w:cs="Times New Roman"/>
          <w:lang w:val="da-DK"/>
        </w:rPr>
        <w:t>din</w:t>
      </w:r>
      <w:r w:rsidRPr="007912FF">
        <w:rPr>
          <w:rFonts w:ascii="Times New Roman" w:eastAsia="Times New Roman" w:hAnsi="Times New Roman" w:cs="Times New Roman"/>
          <w:lang w:val="da-DK"/>
        </w:rPr>
        <w:t xml:space="preserve"> læge eller</w:t>
      </w:r>
      <w:r w:rsidRPr="007912FF">
        <w:rPr>
          <w:color w:val="000000"/>
          <w:lang w:val="da-DK"/>
        </w:rPr>
        <w:t xml:space="preserve"> </w:t>
      </w:r>
      <w:r w:rsidRPr="007912FF">
        <w:rPr>
          <w:rFonts w:ascii="Times New Roman" w:eastAsia="Times New Roman" w:hAnsi="Times New Roman" w:cs="Times New Roman"/>
          <w:lang w:val="da-DK"/>
        </w:rPr>
        <w:t>apotekspersonalet. Dette gælder også mulige bivirkninger, som ikke er medtaget i denne indlægsseddel. D</w:t>
      </w:r>
      <w:r w:rsidR="00EF6C20"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 xml:space="preserve"> eller </w:t>
      </w:r>
      <w:r w:rsidR="00EF6C20" w:rsidRPr="007912FF">
        <w:rPr>
          <w:rFonts w:ascii="Times New Roman" w:eastAsia="Times New Roman" w:hAnsi="Times New Roman" w:cs="Times New Roman"/>
          <w:lang w:val="da-DK"/>
        </w:rPr>
        <w:t>dine</w:t>
      </w:r>
      <w:r w:rsidRPr="007912FF">
        <w:rPr>
          <w:rFonts w:ascii="Times New Roman" w:eastAsia="Times New Roman" w:hAnsi="Times New Roman" w:cs="Times New Roman"/>
          <w:lang w:val="da-DK"/>
        </w:rPr>
        <w:t xml:space="preserve"> pårørende kan også indberette bivirkninger direkte til Lægemiddelstyrelsen via </w:t>
      </w:r>
      <w:r w:rsidRPr="007912FF">
        <w:rPr>
          <w:rFonts w:ascii="Times New Roman" w:eastAsia="Times New Roman" w:hAnsi="Times New Roman" w:cs="Times New Roman"/>
          <w:highlight w:val="lightGray"/>
          <w:lang w:val="da-DK"/>
        </w:rPr>
        <w:t xml:space="preserve">det nationale rapporteringssystem anført </w:t>
      </w:r>
      <w:r w:rsidRPr="007912FF">
        <w:rPr>
          <w:rFonts w:ascii="Times New Roman" w:eastAsia="Times New Roman" w:hAnsi="Times New Roman" w:cs="Times New Roman"/>
          <w:color w:val="000000"/>
          <w:highlight w:val="lightGray"/>
          <w:lang w:val="da-DK"/>
        </w:rPr>
        <w:t xml:space="preserve">i </w:t>
      </w:r>
      <w:hyperlink r:id="rId49" w:history="1">
        <w:r w:rsidRPr="007912FF">
          <w:rPr>
            <w:rStyle w:val="Hiperhivatkozs"/>
            <w:rFonts w:ascii="Times New Roman" w:hAnsi="Times New Roman"/>
            <w:highlight w:val="lightGray"/>
            <w:lang w:val="da-DK"/>
          </w:rPr>
          <w:t>Appendiks V</w:t>
        </w:r>
      </w:hyperlink>
      <w:r w:rsidRPr="007912FF">
        <w:rPr>
          <w:rFonts w:ascii="Times New Roman" w:eastAsia="Times New Roman" w:hAnsi="Times New Roman" w:cs="Times New Roman"/>
          <w:color w:val="000000"/>
          <w:highlight w:val="lightGray"/>
          <w:lang w:val="da-DK"/>
        </w:rPr>
        <w:t>.</w:t>
      </w:r>
      <w:r w:rsidRPr="007912FF">
        <w:rPr>
          <w:rFonts w:ascii="Times New Roman" w:eastAsia="Times New Roman" w:hAnsi="Times New Roman" w:cs="Times New Roman"/>
          <w:color w:val="000000"/>
          <w:lang w:val="da-DK"/>
        </w:rPr>
        <w:t xml:space="preserve"> Ved at indrapportere bivirkninger kan </w:t>
      </w:r>
      <w:r w:rsidR="00EF6C20" w:rsidRPr="007912FF">
        <w:rPr>
          <w:rFonts w:ascii="Times New Roman" w:eastAsia="Times New Roman" w:hAnsi="Times New Roman" w:cs="Times New Roman"/>
          <w:color w:val="000000"/>
          <w:lang w:val="da-DK"/>
        </w:rPr>
        <w:t>du</w:t>
      </w:r>
      <w:r w:rsidRPr="007912FF">
        <w:rPr>
          <w:rFonts w:ascii="Times New Roman" w:eastAsia="Times New Roman" w:hAnsi="Times New Roman" w:cs="Times New Roman"/>
          <w:color w:val="000000"/>
          <w:lang w:val="da-DK"/>
        </w:rPr>
        <w:t xml:space="preserve"> hjælpe med at fremskaffe mere information om sikkerheden af dette lægemiddel.</w:t>
      </w:r>
    </w:p>
    <w:p w14:paraId="471D6A24" w14:textId="77777777" w:rsidR="00D10A6C" w:rsidRPr="007912FF" w:rsidRDefault="00D10A6C" w:rsidP="00D10A6C">
      <w:pPr>
        <w:spacing w:after="0" w:line="240" w:lineRule="auto"/>
        <w:rPr>
          <w:rFonts w:ascii="Times New Roman" w:hAnsi="Times New Roman" w:cs="Times New Roman"/>
          <w:lang w:val="da-DK"/>
        </w:rPr>
      </w:pPr>
    </w:p>
    <w:p w14:paraId="4E7DD406" w14:textId="77777777" w:rsidR="00D10A6C" w:rsidRPr="007912FF" w:rsidRDefault="00D10A6C" w:rsidP="00D10A6C">
      <w:pPr>
        <w:spacing w:after="0" w:line="240" w:lineRule="auto"/>
        <w:rPr>
          <w:rFonts w:ascii="Times New Roman" w:hAnsi="Times New Roman" w:cs="Times New Roman"/>
          <w:lang w:val="da-DK"/>
        </w:rPr>
      </w:pPr>
    </w:p>
    <w:p w14:paraId="4C3BC810" w14:textId="77777777" w:rsidR="00D10A6C" w:rsidRPr="007912FF" w:rsidRDefault="00D10A6C" w:rsidP="00D10A6C">
      <w:pPr>
        <w:keepNext/>
        <w:tabs>
          <w:tab w:val="left" w:pos="567"/>
        </w:tabs>
        <w:spacing w:after="0" w:line="240" w:lineRule="auto"/>
        <w:ind w:left="567" w:right="-20" w:hanging="567"/>
        <w:rPr>
          <w:rFonts w:ascii="Times New Roman" w:eastAsia="Times New Roman" w:hAnsi="Times New Roman" w:cs="Times New Roman"/>
          <w:lang w:val="da-DK"/>
        </w:rPr>
      </w:pPr>
      <w:r w:rsidRPr="007912FF">
        <w:rPr>
          <w:rFonts w:ascii="Times New Roman" w:eastAsia="Times New Roman" w:hAnsi="Times New Roman" w:cs="Times New Roman"/>
          <w:b/>
          <w:bCs/>
          <w:lang w:val="da-DK"/>
        </w:rPr>
        <w:t>5.</w:t>
      </w:r>
      <w:r w:rsidRPr="007912FF">
        <w:rPr>
          <w:rFonts w:ascii="Times New Roman" w:eastAsia="Times New Roman" w:hAnsi="Times New Roman" w:cs="Times New Roman"/>
          <w:b/>
          <w:bCs/>
          <w:lang w:val="da-DK"/>
        </w:rPr>
        <w:tab/>
        <w:t>Opbevaring</w:t>
      </w:r>
    </w:p>
    <w:p w14:paraId="2C76FE82" w14:textId="77777777" w:rsidR="00D10A6C" w:rsidRPr="007912FF" w:rsidRDefault="00D10A6C" w:rsidP="00D10A6C">
      <w:pPr>
        <w:keepNext/>
        <w:spacing w:after="0" w:line="240" w:lineRule="auto"/>
        <w:rPr>
          <w:rFonts w:ascii="Times New Roman" w:hAnsi="Times New Roman" w:cs="Times New Roman"/>
          <w:lang w:val="da-DK"/>
        </w:rPr>
      </w:pPr>
    </w:p>
    <w:p w14:paraId="6C0E7BE5" w14:textId="77777777" w:rsidR="00D10A6C" w:rsidRPr="007912FF" w:rsidRDefault="00D10A6C" w:rsidP="00D10A6C">
      <w:pPr>
        <w:spacing w:after="0" w:line="240" w:lineRule="auto"/>
        <w:ind w:right="-20"/>
        <w:rPr>
          <w:rFonts w:ascii="Times New Roman" w:eastAsia="Times New Roman" w:hAnsi="Times New Roman" w:cs="Times New Roman"/>
          <w:lang w:val="da-DK"/>
        </w:rPr>
      </w:pPr>
      <w:r w:rsidRPr="007912FF">
        <w:rPr>
          <w:rFonts w:ascii="Times New Roman" w:eastAsia="Times New Roman" w:hAnsi="Times New Roman" w:cs="Times New Roman"/>
          <w:lang w:val="da-DK"/>
        </w:rPr>
        <w:t>Opbevar lægemidlet utilgængeligt for børn.</w:t>
      </w:r>
    </w:p>
    <w:p w14:paraId="02B3E2A7" w14:textId="77777777" w:rsidR="00D10A6C" w:rsidRPr="007912FF" w:rsidRDefault="00D10A6C" w:rsidP="00D10A6C">
      <w:pPr>
        <w:spacing w:after="0" w:line="240" w:lineRule="auto"/>
        <w:rPr>
          <w:rFonts w:ascii="Times New Roman" w:hAnsi="Times New Roman" w:cs="Times New Roman"/>
          <w:lang w:val="da-DK"/>
        </w:rPr>
      </w:pPr>
    </w:p>
    <w:p w14:paraId="4A0AC7DB" w14:textId="5647F8D8" w:rsidR="00D10A6C" w:rsidRPr="007912FF" w:rsidRDefault="00D10A6C" w:rsidP="00D10A6C">
      <w:pPr>
        <w:spacing w:after="0" w:line="240" w:lineRule="auto"/>
        <w:ind w:right="86"/>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Brug ikke lægemidlet efter den udløbsdato, der står på </w:t>
      </w:r>
      <w:r w:rsidR="00940643" w:rsidRPr="007912FF">
        <w:rPr>
          <w:rFonts w:ascii="Times New Roman" w:eastAsia="Times New Roman" w:hAnsi="Times New Roman" w:cs="Times New Roman"/>
          <w:lang w:val="da-DK"/>
        </w:rPr>
        <w:t>kartonen</w:t>
      </w:r>
      <w:r w:rsidRPr="007912FF">
        <w:rPr>
          <w:rFonts w:ascii="Times New Roman" w:eastAsia="Times New Roman" w:hAnsi="Times New Roman" w:cs="Times New Roman"/>
          <w:lang w:val="da-DK"/>
        </w:rPr>
        <w:t xml:space="preserve"> og </w:t>
      </w:r>
      <w:r w:rsidR="00E76EDA" w:rsidRPr="007912FF">
        <w:rPr>
          <w:rFonts w:ascii="Times New Roman" w:eastAsia="Times New Roman" w:hAnsi="Times New Roman" w:cs="Times New Roman"/>
          <w:lang w:val="da-DK"/>
        </w:rPr>
        <w:t xml:space="preserve">den fyldte </w:t>
      </w:r>
      <w:r w:rsidRPr="007912FF">
        <w:rPr>
          <w:rFonts w:ascii="Times New Roman" w:eastAsia="Times New Roman" w:hAnsi="Times New Roman" w:cs="Times New Roman"/>
          <w:lang w:val="da-DK"/>
        </w:rPr>
        <w:t>pen efter EXP. Udløbsdatoen er den sidste dag i den nævnte måned.</w:t>
      </w:r>
    </w:p>
    <w:p w14:paraId="1AA1F654" w14:textId="77777777" w:rsidR="00D10A6C" w:rsidRPr="007912FF" w:rsidRDefault="00D10A6C" w:rsidP="00D10A6C">
      <w:pPr>
        <w:spacing w:after="0" w:line="240" w:lineRule="auto"/>
        <w:rPr>
          <w:rFonts w:ascii="Times New Roman" w:hAnsi="Times New Roman" w:cs="Times New Roman"/>
          <w:lang w:val="da-DK"/>
        </w:rPr>
      </w:pPr>
    </w:p>
    <w:p w14:paraId="5273AFDC" w14:textId="154F2295" w:rsidR="00D10A6C" w:rsidRPr="007912FF" w:rsidRDefault="00940643" w:rsidP="00D10A6C">
      <w:pPr>
        <w:spacing w:after="0" w:line="240" w:lineRule="auto"/>
        <w:ind w:right="277"/>
        <w:rPr>
          <w:rFonts w:ascii="Times New Roman" w:eastAsia="Times New Roman" w:hAnsi="Times New Roman" w:cs="Times New Roman"/>
          <w:lang w:val="da-DK"/>
        </w:rPr>
      </w:pPr>
      <w:r w:rsidRPr="007912FF">
        <w:rPr>
          <w:rFonts w:ascii="Times New Roman" w:eastAsia="Times New Roman" w:hAnsi="Times New Roman" w:cs="Times New Roman"/>
          <w:lang w:val="da-DK"/>
        </w:rPr>
        <w:t>Skal altid o</w:t>
      </w:r>
      <w:r w:rsidR="00D10A6C" w:rsidRPr="007912FF">
        <w:rPr>
          <w:rFonts w:ascii="Times New Roman" w:eastAsia="Times New Roman" w:hAnsi="Times New Roman" w:cs="Times New Roman"/>
          <w:lang w:val="da-DK"/>
        </w:rPr>
        <w:t>pbevares</w:t>
      </w:r>
      <w:r w:rsidR="00E76EDA" w:rsidRPr="007912FF">
        <w:rPr>
          <w:rFonts w:ascii="Times New Roman" w:eastAsia="Times New Roman" w:hAnsi="Times New Roman" w:cs="Times New Roman"/>
          <w:lang w:val="da-DK"/>
        </w:rPr>
        <w:t xml:space="preserve"> </w:t>
      </w:r>
      <w:r w:rsidR="00D10A6C" w:rsidRPr="007912FF">
        <w:rPr>
          <w:rFonts w:ascii="Times New Roman" w:eastAsia="Times New Roman" w:hAnsi="Times New Roman" w:cs="Times New Roman"/>
          <w:lang w:val="da-DK"/>
        </w:rPr>
        <w:t>i køleskab (2 °C</w:t>
      </w:r>
      <w:r w:rsidR="001E6198" w:rsidRPr="007912FF">
        <w:rPr>
          <w:rFonts w:ascii="Times New Roman" w:eastAsia="Times New Roman" w:hAnsi="Times New Roman" w:cs="Times New Roman"/>
          <w:lang w:val="da-DK"/>
        </w:rPr>
        <w:t>-</w:t>
      </w:r>
      <w:r w:rsidR="00D10A6C" w:rsidRPr="007912FF">
        <w:rPr>
          <w:rFonts w:ascii="Times New Roman" w:eastAsia="Times New Roman" w:hAnsi="Times New Roman" w:cs="Times New Roman"/>
          <w:lang w:val="da-DK"/>
        </w:rPr>
        <w:t xml:space="preserve">8 °C). </w:t>
      </w:r>
      <w:r w:rsidR="00990468" w:rsidRPr="007912FF">
        <w:rPr>
          <w:rFonts w:ascii="Times New Roman" w:eastAsia="Times New Roman" w:hAnsi="Times New Roman" w:cs="Times New Roman"/>
          <w:lang w:val="da-DK"/>
        </w:rPr>
        <w:t>Pennen</w:t>
      </w:r>
      <w:r w:rsidR="00E76EDA" w:rsidRPr="007912FF">
        <w:rPr>
          <w:rFonts w:ascii="Times New Roman" w:eastAsia="Times New Roman" w:hAnsi="Times New Roman" w:cs="Times New Roman"/>
          <w:lang w:val="da-DK"/>
        </w:rPr>
        <w:t xml:space="preserve"> </w:t>
      </w:r>
      <w:r w:rsidRPr="007912FF">
        <w:rPr>
          <w:rFonts w:ascii="Times New Roman" w:eastAsia="Times New Roman" w:hAnsi="Times New Roman" w:cs="Times New Roman"/>
          <w:lang w:val="da-DK"/>
        </w:rPr>
        <w:t xml:space="preserve">skal </w:t>
      </w:r>
      <w:r w:rsidR="00E76EDA" w:rsidRPr="007912FF">
        <w:rPr>
          <w:rFonts w:ascii="Times New Roman" w:eastAsia="Times New Roman" w:hAnsi="Times New Roman" w:cs="Times New Roman"/>
          <w:lang w:val="da-DK"/>
        </w:rPr>
        <w:t xml:space="preserve">lægges tilbage i køleskabet umiddelbart efter brug. </w:t>
      </w:r>
      <w:r w:rsidR="00D10A6C" w:rsidRPr="007912FF">
        <w:rPr>
          <w:rFonts w:ascii="Times New Roman" w:eastAsia="Times New Roman" w:hAnsi="Times New Roman" w:cs="Times New Roman"/>
          <w:lang w:val="da-DK"/>
        </w:rPr>
        <w:t>Må ikke nedfryses.</w:t>
      </w:r>
    </w:p>
    <w:p w14:paraId="3B2E5F5E" w14:textId="0A7B573F" w:rsidR="00D10A6C" w:rsidRPr="007912FF" w:rsidRDefault="00E76EDA" w:rsidP="00D10A6C">
      <w:pPr>
        <w:spacing w:after="0" w:line="240" w:lineRule="auto"/>
        <w:ind w:right="277"/>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Lad hætten være på </w:t>
      </w:r>
      <w:r w:rsidR="00990468" w:rsidRPr="007912FF">
        <w:rPr>
          <w:rFonts w:ascii="Times New Roman" w:eastAsia="Times New Roman" w:hAnsi="Times New Roman" w:cs="Times New Roman"/>
          <w:lang w:val="da-DK"/>
        </w:rPr>
        <w:t>pennen</w:t>
      </w:r>
      <w:r w:rsidR="00D10A6C" w:rsidRPr="007912FF">
        <w:rPr>
          <w:rFonts w:ascii="Times New Roman" w:eastAsia="Times New Roman" w:hAnsi="Times New Roman" w:cs="Times New Roman"/>
          <w:lang w:val="da-DK"/>
        </w:rPr>
        <w:t xml:space="preserve"> for at beskytte den mod lys. </w:t>
      </w:r>
    </w:p>
    <w:p w14:paraId="7D0D67D2" w14:textId="77777777" w:rsidR="00D10A6C" w:rsidRPr="007912FF" w:rsidRDefault="00D10A6C" w:rsidP="00D10A6C">
      <w:pPr>
        <w:spacing w:after="0" w:line="240" w:lineRule="auto"/>
        <w:ind w:right="277"/>
        <w:rPr>
          <w:rFonts w:ascii="Times New Roman" w:eastAsia="Times New Roman" w:hAnsi="Times New Roman" w:cs="Times New Roman"/>
          <w:lang w:val="da-DK"/>
        </w:rPr>
      </w:pPr>
    </w:p>
    <w:p w14:paraId="0654D8DB" w14:textId="4BE6B756" w:rsidR="00D10A6C" w:rsidRPr="007912FF" w:rsidRDefault="00EF6C20" w:rsidP="00D10A6C">
      <w:pPr>
        <w:spacing w:after="0" w:line="240" w:lineRule="auto"/>
        <w:ind w:right="277"/>
        <w:rPr>
          <w:rFonts w:ascii="Times New Roman" w:eastAsia="Times New Roman" w:hAnsi="Times New Roman" w:cs="Times New Roman"/>
          <w:lang w:val="da-DK"/>
        </w:rPr>
      </w:pPr>
      <w:r w:rsidRPr="007912FF">
        <w:rPr>
          <w:rFonts w:ascii="Times New Roman" w:eastAsia="Times New Roman" w:hAnsi="Times New Roman" w:cs="Times New Roman"/>
          <w:lang w:val="da-DK"/>
        </w:rPr>
        <w:t>Du</w:t>
      </w:r>
      <w:r w:rsidR="00D10A6C" w:rsidRPr="007912FF">
        <w:rPr>
          <w:rFonts w:ascii="Times New Roman" w:eastAsia="Times New Roman" w:hAnsi="Times New Roman" w:cs="Times New Roman"/>
          <w:lang w:val="da-DK"/>
        </w:rPr>
        <w:t xml:space="preserve"> kan anvende Terrosa i op til 28 dage efter den første indsprøjtning, så længe </w:t>
      </w:r>
      <w:r w:rsidR="00990468" w:rsidRPr="007912FF">
        <w:rPr>
          <w:rFonts w:ascii="Times New Roman" w:eastAsia="Times New Roman" w:hAnsi="Times New Roman" w:cs="Times New Roman"/>
          <w:lang w:val="da-DK"/>
        </w:rPr>
        <w:t>pennen</w:t>
      </w:r>
      <w:r w:rsidR="00D10A6C" w:rsidRPr="007912FF">
        <w:rPr>
          <w:rFonts w:ascii="Times New Roman" w:eastAsia="Times New Roman" w:hAnsi="Times New Roman" w:cs="Times New Roman"/>
          <w:lang w:val="da-DK"/>
        </w:rPr>
        <w:t xml:space="preserve"> opbevares i et køleskab (2 °C til 8 °C).</w:t>
      </w:r>
    </w:p>
    <w:p w14:paraId="000FFCE4" w14:textId="77777777" w:rsidR="00D10A6C" w:rsidRPr="007912FF" w:rsidRDefault="00D10A6C" w:rsidP="00D10A6C">
      <w:pPr>
        <w:spacing w:after="0" w:line="240" w:lineRule="auto"/>
        <w:rPr>
          <w:rFonts w:ascii="Times New Roman" w:hAnsi="Times New Roman" w:cs="Times New Roman"/>
          <w:lang w:val="da-DK"/>
        </w:rPr>
      </w:pPr>
    </w:p>
    <w:p w14:paraId="00655434" w14:textId="5A37799D" w:rsidR="00D10A6C" w:rsidRPr="007912FF" w:rsidRDefault="00D10A6C" w:rsidP="00D10A6C">
      <w:pPr>
        <w:spacing w:after="0" w:line="240" w:lineRule="auto"/>
        <w:ind w:right="486"/>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For at undgå </w:t>
      </w:r>
      <w:r w:rsidR="00E76EDA" w:rsidRPr="007912FF">
        <w:rPr>
          <w:rFonts w:ascii="Times New Roman" w:eastAsia="Times New Roman" w:hAnsi="Times New Roman" w:cs="Times New Roman"/>
          <w:lang w:val="da-DK"/>
        </w:rPr>
        <w:t>nedfrysning</w:t>
      </w:r>
      <w:r w:rsidRPr="007912FF">
        <w:rPr>
          <w:rFonts w:ascii="Times New Roman" w:eastAsia="Times New Roman" w:hAnsi="Times New Roman" w:cs="Times New Roman"/>
          <w:lang w:val="da-DK"/>
        </w:rPr>
        <w:t xml:space="preserve"> må </w:t>
      </w:r>
      <w:r w:rsidR="00990468" w:rsidRPr="007912FF">
        <w:rPr>
          <w:rFonts w:ascii="Times New Roman" w:eastAsia="Times New Roman" w:hAnsi="Times New Roman" w:cs="Times New Roman"/>
          <w:lang w:val="da-DK"/>
        </w:rPr>
        <w:t>pennen</w:t>
      </w:r>
      <w:r w:rsidRPr="007912FF">
        <w:rPr>
          <w:rFonts w:ascii="Times New Roman" w:eastAsia="Times New Roman" w:hAnsi="Times New Roman" w:cs="Times New Roman"/>
          <w:lang w:val="da-DK"/>
        </w:rPr>
        <w:t xml:space="preserve"> ikke lægges tæt på en eventuel frostboks i køleskabet. Terrosa må ikke bruges, hvis det er eller har været nedfrosset.</w:t>
      </w:r>
    </w:p>
    <w:p w14:paraId="4A5C0A29" w14:textId="77777777" w:rsidR="00D10A6C" w:rsidRPr="007912FF" w:rsidRDefault="00D10A6C" w:rsidP="00D10A6C">
      <w:pPr>
        <w:spacing w:after="0" w:line="240" w:lineRule="auto"/>
        <w:ind w:right="486"/>
        <w:rPr>
          <w:rFonts w:ascii="Times New Roman" w:eastAsia="Times New Roman" w:hAnsi="Times New Roman" w:cs="Times New Roman"/>
          <w:lang w:val="da-DK"/>
        </w:rPr>
      </w:pPr>
    </w:p>
    <w:p w14:paraId="47FEA207" w14:textId="6FDB74C9" w:rsidR="00D10A6C" w:rsidRPr="007912FF" w:rsidRDefault="00D10A6C" w:rsidP="00D10A6C">
      <w:pPr>
        <w:spacing w:after="0" w:line="240" w:lineRule="auto"/>
        <w:ind w:right="486"/>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Hver </w:t>
      </w:r>
      <w:r w:rsidR="00E76EDA" w:rsidRPr="007912FF">
        <w:rPr>
          <w:rFonts w:ascii="Times New Roman" w:eastAsia="Times New Roman" w:hAnsi="Times New Roman" w:cs="Times New Roman"/>
          <w:lang w:val="da-DK"/>
        </w:rPr>
        <w:t>pen</w:t>
      </w:r>
      <w:r w:rsidRPr="007912FF">
        <w:rPr>
          <w:rFonts w:ascii="Times New Roman" w:eastAsia="Times New Roman" w:hAnsi="Times New Roman" w:cs="Times New Roman"/>
          <w:lang w:val="da-DK"/>
        </w:rPr>
        <w:t xml:space="preserve"> skal bortskaffes på forsvarlig vis 28 dage efter første brug, også selvom den ikke er fuldstændig tom.</w:t>
      </w:r>
    </w:p>
    <w:p w14:paraId="0E9AB0E0" w14:textId="77777777" w:rsidR="00D10A6C" w:rsidRPr="007912FF" w:rsidRDefault="00D10A6C" w:rsidP="00D10A6C">
      <w:pPr>
        <w:spacing w:after="0" w:line="240" w:lineRule="auto"/>
        <w:rPr>
          <w:rFonts w:ascii="Times New Roman" w:hAnsi="Times New Roman" w:cs="Times New Roman"/>
          <w:lang w:val="da-DK"/>
        </w:rPr>
      </w:pPr>
    </w:p>
    <w:p w14:paraId="5F803C0B" w14:textId="77777777" w:rsidR="00D10A6C" w:rsidRPr="007912FF" w:rsidRDefault="00D10A6C" w:rsidP="00D10A6C">
      <w:pPr>
        <w:spacing w:after="0" w:line="240" w:lineRule="auto"/>
        <w:ind w:right="61"/>
        <w:rPr>
          <w:rFonts w:ascii="Times New Roman" w:eastAsia="Times New Roman" w:hAnsi="Times New Roman" w:cs="Times New Roman"/>
          <w:lang w:val="da-DK"/>
        </w:rPr>
      </w:pPr>
      <w:r w:rsidRPr="007912FF">
        <w:rPr>
          <w:rFonts w:ascii="Times New Roman" w:eastAsia="Times New Roman" w:hAnsi="Times New Roman" w:cs="Times New Roman"/>
          <w:lang w:val="da-DK"/>
        </w:rPr>
        <w:t>Terrosa indeholder en klar og farveløs opløsning. Terrosa må ikke anvendes, hvis opløsningen er uklar, farvet eller indeholder partikler.</w:t>
      </w:r>
    </w:p>
    <w:p w14:paraId="558C5473" w14:textId="77777777" w:rsidR="00D10A6C" w:rsidRPr="007912FF" w:rsidRDefault="00D10A6C" w:rsidP="00D10A6C">
      <w:pPr>
        <w:spacing w:after="0" w:line="240" w:lineRule="auto"/>
        <w:rPr>
          <w:rFonts w:ascii="Times New Roman" w:hAnsi="Times New Roman" w:cs="Times New Roman"/>
          <w:lang w:val="da-DK"/>
        </w:rPr>
      </w:pPr>
    </w:p>
    <w:p w14:paraId="0390B38C" w14:textId="7992363A" w:rsidR="00D10A6C" w:rsidRPr="007912FF" w:rsidRDefault="00D10A6C" w:rsidP="00D10A6C">
      <w:pPr>
        <w:spacing w:after="0" w:line="240" w:lineRule="auto"/>
        <w:ind w:right="48"/>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Spørg apotekspersonalet, hvordan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skal bortskaffe </w:t>
      </w:r>
      <w:r w:rsidR="00DA3D70" w:rsidRPr="007912FF">
        <w:rPr>
          <w:rFonts w:ascii="Times New Roman" w:eastAsia="Times New Roman" w:hAnsi="Times New Roman" w:cs="Times New Roman"/>
          <w:lang w:val="da-DK"/>
        </w:rPr>
        <w:t>lægemiddel</w:t>
      </w:r>
      <w:r w:rsidRPr="007912FF">
        <w:rPr>
          <w:rFonts w:ascii="Times New Roman" w:eastAsia="Times New Roman" w:hAnsi="Times New Roman" w:cs="Times New Roman"/>
          <w:lang w:val="da-DK"/>
        </w:rPr>
        <w:t xml:space="preserve">rester. Af hensyn til miljøet må </w:t>
      </w:r>
      <w:r w:rsidR="00EF6C20" w:rsidRPr="007912FF">
        <w:rPr>
          <w:rFonts w:ascii="Times New Roman" w:eastAsia="Times New Roman" w:hAnsi="Times New Roman" w:cs="Times New Roman"/>
          <w:lang w:val="da-DK"/>
        </w:rPr>
        <w:t>du</w:t>
      </w:r>
      <w:r w:rsidRPr="007912FF">
        <w:rPr>
          <w:rFonts w:ascii="Times New Roman" w:eastAsia="Times New Roman" w:hAnsi="Times New Roman" w:cs="Times New Roman"/>
          <w:lang w:val="da-DK"/>
        </w:rPr>
        <w:t xml:space="preserve"> ikke smide </w:t>
      </w:r>
      <w:r w:rsidR="00DA3D70" w:rsidRPr="007912FF">
        <w:rPr>
          <w:rFonts w:ascii="Times New Roman" w:eastAsia="Times New Roman" w:hAnsi="Times New Roman" w:cs="Times New Roman"/>
          <w:lang w:val="da-DK"/>
        </w:rPr>
        <w:t>lægemiddel</w:t>
      </w:r>
      <w:r w:rsidRPr="007912FF">
        <w:rPr>
          <w:rFonts w:ascii="Times New Roman" w:eastAsia="Times New Roman" w:hAnsi="Times New Roman" w:cs="Times New Roman"/>
          <w:lang w:val="da-DK"/>
        </w:rPr>
        <w:t>rester i afløbet, toilettet eller skraldespanden.</w:t>
      </w:r>
    </w:p>
    <w:p w14:paraId="6144A752" w14:textId="77777777" w:rsidR="00D10A6C" w:rsidRPr="007912FF" w:rsidRDefault="00D10A6C" w:rsidP="00D10A6C">
      <w:pPr>
        <w:spacing w:after="0" w:line="240" w:lineRule="auto"/>
        <w:ind w:right="48"/>
        <w:rPr>
          <w:rFonts w:ascii="Times New Roman" w:eastAsia="Times New Roman" w:hAnsi="Times New Roman" w:cs="Times New Roman"/>
          <w:lang w:val="da-DK"/>
        </w:rPr>
      </w:pPr>
    </w:p>
    <w:p w14:paraId="21D3EE1A" w14:textId="77777777" w:rsidR="00D10A6C" w:rsidRPr="007912FF" w:rsidRDefault="00D10A6C" w:rsidP="00D10A6C">
      <w:pPr>
        <w:spacing w:after="0" w:line="240" w:lineRule="auto"/>
        <w:ind w:right="48"/>
        <w:rPr>
          <w:rFonts w:ascii="Times New Roman" w:eastAsia="Times New Roman" w:hAnsi="Times New Roman" w:cs="Times New Roman"/>
          <w:lang w:val="da-DK"/>
        </w:rPr>
      </w:pPr>
    </w:p>
    <w:p w14:paraId="5A6211D8" w14:textId="77777777" w:rsidR="00D10A6C" w:rsidRPr="007912FF" w:rsidRDefault="00D10A6C" w:rsidP="00D10A6C">
      <w:pPr>
        <w:keepNext/>
        <w:spacing w:after="0" w:line="240" w:lineRule="auto"/>
        <w:ind w:left="567" w:right="50" w:hanging="567"/>
        <w:jc w:val="both"/>
        <w:rPr>
          <w:rFonts w:ascii="Times New Roman" w:eastAsia="Times New Roman" w:hAnsi="Times New Roman" w:cs="Times New Roman"/>
          <w:lang w:val="da-DK"/>
        </w:rPr>
      </w:pPr>
      <w:r w:rsidRPr="007912FF">
        <w:rPr>
          <w:rFonts w:ascii="Times New Roman" w:eastAsia="Times New Roman" w:hAnsi="Times New Roman" w:cs="Times New Roman"/>
          <w:b/>
          <w:bCs/>
          <w:lang w:val="da-DK"/>
        </w:rPr>
        <w:t>6.</w:t>
      </w:r>
      <w:r w:rsidRPr="007912FF">
        <w:rPr>
          <w:rFonts w:ascii="Times New Roman" w:eastAsia="Times New Roman" w:hAnsi="Times New Roman" w:cs="Times New Roman"/>
          <w:b/>
          <w:bCs/>
          <w:lang w:val="da-DK"/>
        </w:rPr>
        <w:tab/>
        <w:t>Pakningsstørrelser og yderligere oplysninger</w:t>
      </w:r>
    </w:p>
    <w:p w14:paraId="7F53605C" w14:textId="77777777" w:rsidR="00D10A6C" w:rsidRPr="007912FF" w:rsidRDefault="00D10A6C" w:rsidP="00D10A6C">
      <w:pPr>
        <w:keepNext/>
        <w:spacing w:after="0" w:line="240" w:lineRule="auto"/>
        <w:rPr>
          <w:rFonts w:ascii="Times New Roman" w:hAnsi="Times New Roman" w:cs="Times New Roman"/>
          <w:lang w:val="da-DK"/>
        </w:rPr>
      </w:pPr>
    </w:p>
    <w:p w14:paraId="3CA4A1E8" w14:textId="77777777" w:rsidR="00D10A6C" w:rsidRPr="007912FF" w:rsidRDefault="00D10A6C" w:rsidP="00D10A6C">
      <w:pPr>
        <w:keepNext/>
        <w:spacing w:after="0" w:line="240" w:lineRule="auto"/>
        <w:ind w:right="50"/>
        <w:jc w:val="both"/>
        <w:rPr>
          <w:rFonts w:ascii="Times New Roman" w:eastAsia="Times New Roman" w:hAnsi="Times New Roman" w:cs="Times New Roman"/>
          <w:lang w:val="da-DK"/>
        </w:rPr>
      </w:pPr>
      <w:r w:rsidRPr="007912FF">
        <w:rPr>
          <w:rFonts w:ascii="Times New Roman" w:eastAsia="Times New Roman" w:hAnsi="Times New Roman" w:cs="Times New Roman"/>
          <w:b/>
          <w:bCs/>
          <w:lang w:val="da-DK"/>
        </w:rPr>
        <w:t>Terrosa indeholder:</w:t>
      </w:r>
    </w:p>
    <w:p w14:paraId="12E41E1F" w14:textId="3E510DAE" w:rsidR="00D10A6C" w:rsidRPr="007912FF" w:rsidRDefault="00D10A6C" w:rsidP="00D10A6C">
      <w:pPr>
        <w:spacing w:after="0" w:line="240" w:lineRule="auto"/>
        <w:ind w:left="567" w:right="47" w:hanging="567"/>
        <w:jc w:val="both"/>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Aktiv</w:t>
      </w:r>
      <w:r w:rsidR="001E6198" w:rsidRPr="001072A0">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 stof: </w:t>
      </w:r>
      <w:r w:rsidR="001E6198"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 xml:space="preserve">eriparatid. Hver dosis på 80 mikroliter indeholder 20 mikrogram teriparatid. En </w:t>
      </w:r>
      <w:r w:rsidR="00C17EFB" w:rsidRPr="007912FF">
        <w:rPr>
          <w:rFonts w:ascii="Times New Roman" w:eastAsia="Times New Roman" w:hAnsi="Times New Roman" w:cs="Times New Roman"/>
          <w:lang w:val="da-DK"/>
        </w:rPr>
        <w:t>fyldt pen</w:t>
      </w:r>
      <w:r w:rsidRPr="007912FF">
        <w:rPr>
          <w:rFonts w:ascii="Times New Roman" w:eastAsia="Times New Roman" w:hAnsi="Times New Roman" w:cs="Times New Roman"/>
          <w:lang w:val="da-DK"/>
        </w:rPr>
        <w:t xml:space="preserve"> med 2</w:t>
      </w:r>
      <w:r w:rsidR="001E6198"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4</w:t>
      </w:r>
      <w:r w:rsidR="001E6198" w:rsidRPr="007912FF">
        <w:rPr>
          <w:rFonts w:ascii="Times New Roman" w:eastAsia="Times New Roman" w:hAnsi="Times New Roman" w:cs="Times New Roman"/>
          <w:lang w:val="da-DK"/>
        </w:rPr>
        <w:t> </w:t>
      </w:r>
      <w:r w:rsidRPr="007912FF">
        <w:rPr>
          <w:rFonts w:ascii="Times New Roman" w:eastAsia="Times New Roman" w:hAnsi="Times New Roman" w:cs="Times New Roman"/>
          <w:lang w:val="da-DK"/>
        </w:rPr>
        <w:t>m</w:t>
      </w:r>
      <w:r w:rsidR="00940643" w:rsidRPr="007912FF">
        <w:rPr>
          <w:rFonts w:ascii="Times New Roman" w:eastAsia="Times New Roman" w:hAnsi="Times New Roman" w:cs="Times New Roman"/>
          <w:lang w:val="da-DK"/>
        </w:rPr>
        <w:t>l</w:t>
      </w:r>
      <w:r w:rsidRPr="007912FF">
        <w:rPr>
          <w:rFonts w:ascii="Times New Roman" w:eastAsia="Times New Roman" w:hAnsi="Times New Roman" w:cs="Times New Roman"/>
          <w:lang w:val="da-DK"/>
        </w:rPr>
        <w:t xml:space="preserve"> indeholder 600 mikrogram teriparatid (svarende til 250 mikrogram per ml).</w:t>
      </w:r>
    </w:p>
    <w:p w14:paraId="546440C2" w14:textId="390BA784" w:rsidR="00D10A6C" w:rsidRPr="007912FF" w:rsidRDefault="00D10A6C" w:rsidP="00D10A6C">
      <w:pPr>
        <w:tabs>
          <w:tab w:val="left" w:pos="-900"/>
        </w:tabs>
        <w:spacing w:after="0" w:line="240" w:lineRule="auto"/>
        <w:ind w:left="567" w:right="196" w:hanging="567"/>
        <w:rPr>
          <w:rFonts w:ascii="Times New Roman" w:eastAsia="Times New Roman" w:hAnsi="Times New Roman" w:cs="Times New Roman"/>
          <w:lang w:val="da-DK"/>
        </w:rPr>
      </w:pPr>
      <w:r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ab/>
        <w:t xml:space="preserve">Øvrige indholdsstoffer: </w:t>
      </w:r>
      <w:r w:rsidR="00DE1382">
        <w:rPr>
          <w:rFonts w:ascii="Times New Roman" w:eastAsia="Times New Roman" w:hAnsi="Times New Roman" w:cs="Times New Roman"/>
          <w:lang w:val="da-DK"/>
        </w:rPr>
        <w:t>is</w:t>
      </w:r>
      <w:r w:rsidR="00940643" w:rsidRPr="007912FF">
        <w:rPr>
          <w:rFonts w:ascii="Times New Roman" w:eastAsia="Times New Roman" w:hAnsi="Times New Roman" w:cs="Times New Roman"/>
          <w:lang w:val="da-DK"/>
        </w:rPr>
        <w:t>e</w:t>
      </w:r>
      <w:r w:rsidRPr="007912FF">
        <w:rPr>
          <w:rFonts w:ascii="Times New Roman" w:eastAsia="Times New Roman" w:hAnsi="Times New Roman" w:cs="Times New Roman"/>
          <w:lang w:val="da-DK"/>
        </w:rPr>
        <w:t>ddikesyre; koncentreret, mannitol, metacresol</w:t>
      </w:r>
      <w:r w:rsidR="00940643"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 natriumacetattrihydrat, saltsyre (til pH-justering), natriumhydroxid (til pH-justering), vand til injektionsvæsker (se p</w:t>
      </w:r>
      <w:r w:rsidR="001E6198" w:rsidRPr="007912FF">
        <w:rPr>
          <w:rFonts w:ascii="Times New Roman" w:eastAsia="Times New Roman" w:hAnsi="Times New Roman" w:cs="Times New Roman"/>
          <w:lang w:val="da-DK"/>
        </w:rPr>
        <w:t>unkt</w:t>
      </w:r>
      <w:r w:rsidRPr="007912FF">
        <w:rPr>
          <w:rFonts w:ascii="Times New Roman" w:eastAsia="Times New Roman" w:hAnsi="Times New Roman" w:cs="Times New Roman"/>
          <w:lang w:val="da-DK"/>
        </w:rPr>
        <w:t xml:space="preserve"> 2</w:t>
      </w:r>
      <w:r w:rsidRPr="007912FF">
        <w:rPr>
          <w:lang w:val="da-DK"/>
        </w:rPr>
        <w:t xml:space="preserve"> </w:t>
      </w:r>
      <w:r w:rsidR="001E6198" w:rsidRPr="007912FF">
        <w:rPr>
          <w:rFonts w:ascii="Times New Roman" w:eastAsia="Times New Roman" w:hAnsi="Times New Roman" w:cs="Times New Roman"/>
          <w:lang w:val="da-DK"/>
        </w:rPr>
        <w:t>”T</w:t>
      </w:r>
      <w:r w:rsidRPr="007912FF">
        <w:rPr>
          <w:rFonts w:ascii="Times New Roman" w:eastAsia="Times New Roman" w:hAnsi="Times New Roman" w:cs="Times New Roman"/>
          <w:lang w:val="da-DK"/>
        </w:rPr>
        <w:t>errosa indeholder natrium</w:t>
      </w:r>
      <w:r w:rsidR="001E6198"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w:t>
      </w:r>
    </w:p>
    <w:p w14:paraId="251546D8" w14:textId="77777777" w:rsidR="00D10A6C" w:rsidRPr="007912FF" w:rsidRDefault="00D10A6C" w:rsidP="00D10A6C">
      <w:pPr>
        <w:spacing w:after="0" w:line="240" w:lineRule="auto"/>
        <w:rPr>
          <w:rFonts w:ascii="Times New Roman" w:hAnsi="Times New Roman" w:cs="Times New Roman"/>
          <w:lang w:val="da-DK"/>
        </w:rPr>
      </w:pPr>
    </w:p>
    <w:p w14:paraId="3C4B8351" w14:textId="77777777" w:rsidR="00D10A6C" w:rsidRPr="007912FF" w:rsidRDefault="00D10A6C" w:rsidP="00D10A6C">
      <w:pPr>
        <w:keepNext/>
        <w:spacing w:after="0" w:line="240" w:lineRule="auto"/>
        <w:ind w:right="6001"/>
        <w:jc w:val="both"/>
        <w:rPr>
          <w:rFonts w:ascii="Times New Roman" w:eastAsia="Times New Roman" w:hAnsi="Times New Roman" w:cs="Times New Roman"/>
          <w:lang w:val="da-DK"/>
        </w:rPr>
      </w:pPr>
      <w:r w:rsidRPr="007912FF">
        <w:rPr>
          <w:rFonts w:ascii="Times New Roman" w:eastAsia="Times New Roman" w:hAnsi="Times New Roman" w:cs="Times New Roman"/>
          <w:b/>
          <w:bCs/>
          <w:lang w:val="da-DK"/>
        </w:rPr>
        <w:t>Udseende og pakningsstørrelser</w:t>
      </w:r>
    </w:p>
    <w:p w14:paraId="37F992C4" w14:textId="579A5C65" w:rsidR="00D10A6C" w:rsidRPr="007912FF" w:rsidRDefault="00D10A6C" w:rsidP="00D10A6C">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 xml:space="preserve">Terrosa er en farveløs og klar </w:t>
      </w:r>
      <w:r w:rsidR="001E6198" w:rsidRPr="007912FF">
        <w:rPr>
          <w:rFonts w:ascii="Times New Roman" w:eastAsia="Times New Roman" w:hAnsi="Times New Roman" w:cs="Times New Roman"/>
          <w:lang w:val="da-DK"/>
        </w:rPr>
        <w:t xml:space="preserve">injektionsvæske, </w:t>
      </w:r>
      <w:r w:rsidRPr="007912FF">
        <w:rPr>
          <w:rFonts w:ascii="Times New Roman" w:eastAsia="Times New Roman" w:hAnsi="Times New Roman" w:cs="Times New Roman"/>
          <w:lang w:val="da-DK"/>
        </w:rPr>
        <w:t xml:space="preserve">opløsning (injektion). Det fås i en </w:t>
      </w:r>
      <w:r w:rsidR="00C17EFB" w:rsidRPr="007912FF">
        <w:rPr>
          <w:rFonts w:ascii="Times New Roman" w:eastAsia="Times New Roman" w:hAnsi="Times New Roman" w:cs="Times New Roman"/>
          <w:lang w:val="da-DK"/>
        </w:rPr>
        <w:t>fyldt pen</w:t>
      </w:r>
      <w:r w:rsidRPr="007912FF">
        <w:rPr>
          <w:rFonts w:ascii="Times New Roman" w:eastAsia="Times New Roman" w:hAnsi="Times New Roman" w:cs="Times New Roman"/>
          <w:lang w:val="da-DK"/>
        </w:rPr>
        <w:t xml:space="preserve">. Hver </w:t>
      </w:r>
      <w:r w:rsidR="00C17EFB" w:rsidRPr="007912FF">
        <w:rPr>
          <w:rFonts w:ascii="Times New Roman" w:eastAsia="Times New Roman" w:hAnsi="Times New Roman" w:cs="Times New Roman"/>
          <w:lang w:val="da-DK"/>
        </w:rPr>
        <w:t>fyldt pen</w:t>
      </w:r>
      <w:r w:rsidRPr="007912FF">
        <w:rPr>
          <w:rFonts w:ascii="Times New Roman" w:eastAsia="Times New Roman" w:hAnsi="Times New Roman" w:cs="Times New Roman"/>
          <w:lang w:val="da-DK"/>
        </w:rPr>
        <w:t xml:space="preserve"> indeholder 2</w:t>
      </w:r>
      <w:r w:rsidR="00C17EFB" w:rsidRPr="007912FF">
        <w:rPr>
          <w:rFonts w:ascii="Times New Roman" w:eastAsia="Times New Roman" w:hAnsi="Times New Roman" w:cs="Times New Roman"/>
          <w:lang w:val="da-DK"/>
        </w:rPr>
        <w:t>,</w:t>
      </w:r>
      <w:r w:rsidRPr="007912FF">
        <w:rPr>
          <w:rFonts w:ascii="Times New Roman" w:eastAsia="Times New Roman" w:hAnsi="Times New Roman" w:cs="Times New Roman"/>
          <w:lang w:val="da-DK"/>
        </w:rPr>
        <w:t xml:space="preserve">4 ml opløsning, svarende til 28 doser. </w:t>
      </w:r>
    </w:p>
    <w:p w14:paraId="7C8048F5" w14:textId="77777777" w:rsidR="00D10A6C" w:rsidRPr="007912FF" w:rsidRDefault="00D10A6C" w:rsidP="00D10A6C">
      <w:pPr>
        <w:spacing w:after="0" w:line="240" w:lineRule="auto"/>
        <w:ind w:right="50"/>
        <w:rPr>
          <w:rFonts w:ascii="Times New Roman" w:eastAsia="Times New Roman" w:hAnsi="Times New Roman" w:cs="Times New Roman"/>
          <w:lang w:val="da-DK"/>
        </w:rPr>
      </w:pPr>
    </w:p>
    <w:p w14:paraId="607BE473" w14:textId="67C90732" w:rsidR="00D10A6C" w:rsidRPr="007912FF" w:rsidRDefault="00D10A6C" w:rsidP="00D10A6C">
      <w:pPr>
        <w:spacing w:after="0" w:line="240" w:lineRule="auto"/>
        <w:ind w:right="50"/>
        <w:rPr>
          <w:rFonts w:ascii="Times New Roman" w:eastAsia="Times New Roman" w:hAnsi="Times New Roman" w:cs="Times New Roman"/>
          <w:lang w:val="da-DK"/>
        </w:rPr>
      </w:pPr>
      <w:r w:rsidRPr="007912FF">
        <w:rPr>
          <w:rFonts w:ascii="Times New Roman" w:eastAsia="Times New Roman" w:hAnsi="Times New Roman" w:cs="Times New Roman"/>
          <w:lang w:val="da-DK"/>
        </w:rPr>
        <w:t>Pakningsstørrelser: 1 </w:t>
      </w:r>
      <w:r w:rsidR="00C17EFB" w:rsidRPr="007912FF">
        <w:rPr>
          <w:rFonts w:ascii="Times New Roman" w:eastAsia="Times New Roman" w:hAnsi="Times New Roman" w:cs="Times New Roman"/>
          <w:lang w:val="da-DK"/>
        </w:rPr>
        <w:t>fyldt pen</w:t>
      </w:r>
      <w:r w:rsidRPr="007912FF">
        <w:rPr>
          <w:rFonts w:ascii="Times New Roman" w:eastAsia="Times New Roman" w:hAnsi="Times New Roman" w:cs="Times New Roman"/>
          <w:lang w:val="da-DK"/>
        </w:rPr>
        <w:t xml:space="preserve"> eller 3 </w:t>
      </w:r>
      <w:r w:rsidR="00C17EFB" w:rsidRPr="007912FF">
        <w:rPr>
          <w:rFonts w:ascii="Times New Roman" w:eastAsia="Times New Roman" w:hAnsi="Times New Roman" w:cs="Times New Roman"/>
          <w:lang w:val="da-DK"/>
        </w:rPr>
        <w:t>fyldte penne</w:t>
      </w:r>
      <w:r w:rsidRPr="007912FF">
        <w:rPr>
          <w:rFonts w:ascii="Times New Roman" w:eastAsia="Times New Roman" w:hAnsi="Times New Roman" w:cs="Times New Roman"/>
          <w:lang w:val="da-DK"/>
        </w:rPr>
        <w:t xml:space="preserve"> i en </w:t>
      </w:r>
      <w:r w:rsidR="00940643" w:rsidRPr="007912FF">
        <w:rPr>
          <w:rFonts w:ascii="Times New Roman" w:eastAsia="Times New Roman" w:hAnsi="Times New Roman" w:cs="Times New Roman"/>
          <w:lang w:val="da-DK"/>
        </w:rPr>
        <w:t>karton</w:t>
      </w:r>
      <w:r w:rsidRPr="007912FF">
        <w:rPr>
          <w:rFonts w:ascii="Times New Roman" w:eastAsia="Times New Roman" w:hAnsi="Times New Roman" w:cs="Times New Roman"/>
          <w:lang w:val="da-DK"/>
        </w:rPr>
        <w:t>.</w:t>
      </w:r>
    </w:p>
    <w:p w14:paraId="08AB1001" w14:textId="77777777" w:rsidR="00D10A6C" w:rsidRPr="007912FF" w:rsidRDefault="00D10A6C" w:rsidP="00D10A6C">
      <w:pPr>
        <w:spacing w:after="0" w:line="240" w:lineRule="auto"/>
        <w:ind w:right="316"/>
        <w:jc w:val="both"/>
        <w:rPr>
          <w:rFonts w:ascii="Times New Roman" w:eastAsia="Times New Roman" w:hAnsi="Times New Roman" w:cs="Times New Roman"/>
          <w:lang w:val="da-DK"/>
        </w:rPr>
      </w:pPr>
      <w:r w:rsidRPr="007912FF">
        <w:rPr>
          <w:rFonts w:ascii="Times New Roman" w:eastAsia="Times New Roman" w:hAnsi="Times New Roman" w:cs="Times New Roman"/>
          <w:lang w:val="da-DK"/>
        </w:rPr>
        <w:lastRenderedPageBreak/>
        <w:t>Ikke alle pakningsstørrelser er nødvendigvis markedsført.</w:t>
      </w:r>
    </w:p>
    <w:p w14:paraId="2591A7E5" w14:textId="77777777" w:rsidR="00D10A6C" w:rsidRPr="007912FF" w:rsidRDefault="00D10A6C" w:rsidP="00D10A6C">
      <w:pPr>
        <w:spacing w:after="0" w:line="240" w:lineRule="auto"/>
        <w:rPr>
          <w:rFonts w:ascii="Times New Roman" w:hAnsi="Times New Roman" w:cs="Times New Roman"/>
          <w:lang w:val="da-DK"/>
        </w:rPr>
      </w:pPr>
    </w:p>
    <w:p w14:paraId="5FE2B223" w14:textId="77777777" w:rsidR="00D10A6C" w:rsidRPr="007912FF" w:rsidRDefault="00D10A6C" w:rsidP="00D10A6C">
      <w:pPr>
        <w:keepNext/>
        <w:spacing w:after="0" w:line="240" w:lineRule="auto"/>
        <w:ind w:right="3610"/>
        <w:jc w:val="both"/>
        <w:rPr>
          <w:rFonts w:ascii="Times New Roman" w:eastAsia="Times New Roman" w:hAnsi="Times New Roman" w:cs="Times New Roman"/>
          <w:u w:val="single"/>
          <w:lang w:val="da-DK"/>
        </w:rPr>
      </w:pPr>
      <w:r w:rsidRPr="007912FF">
        <w:rPr>
          <w:rFonts w:ascii="Times New Roman" w:eastAsia="Times New Roman" w:hAnsi="Times New Roman" w:cs="Times New Roman"/>
          <w:b/>
          <w:bCs/>
          <w:lang w:val="da-DK"/>
        </w:rPr>
        <w:t>Indehaver af markedsføringstilladelsen og fremstiller</w:t>
      </w:r>
    </w:p>
    <w:p w14:paraId="16D8E087" w14:textId="77777777" w:rsidR="00D10A6C" w:rsidRPr="007912FF" w:rsidRDefault="00D10A6C" w:rsidP="00D10A6C">
      <w:pPr>
        <w:pStyle w:val="Default"/>
        <w:widowControl w:val="0"/>
        <w:rPr>
          <w:sz w:val="22"/>
          <w:szCs w:val="22"/>
          <w:lang w:val="da-DK"/>
        </w:rPr>
      </w:pPr>
      <w:r w:rsidRPr="007912FF">
        <w:rPr>
          <w:sz w:val="22"/>
          <w:szCs w:val="22"/>
          <w:lang w:val="da-DK"/>
        </w:rPr>
        <w:t>Gedeon Richter Plc.</w:t>
      </w:r>
    </w:p>
    <w:p w14:paraId="192A5F88" w14:textId="77777777" w:rsidR="00D10A6C" w:rsidRPr="007912FF" w:rsidRDefault="00D10A6C" w:rsidP="00D10A6C">
      <w:pPr>
        <w:pStyle w:val="Default"/>
        <w:widowControl w:val="0"/>
        <w:rPr>
          <w:sz w:val="22"/>
          <w:szCs w:val="22"/>
          <w:lang w:val="da-DK"/>
        </w:rPr>
      </w:pPr>
      <w:r w:rsidRPr="007912FF">
        <w:rPr>
          <w:sz w:val="22"/>
          <w:szCs w:val="22"/>
          <w:lang w:val="da-DK"/>
        </w:rPr>
        <w:t>Gyömrői út 19-21.</w:t>
      </w:r>
    </w:p>
    <w:p w14:paraId="099F98A3" w14:textId="77777777" w:rsidR="00D10A6C" w:rsidRPr="007912FF" w:rsidRDefault="00D10A6C" w:rsidP="00D10A6C">
      <w:pPr>
        <w:pStyle w:val="Default"/>
        <w:widowControl w:val="0"/>
        <w:rPr>
          <w:sz w:val="22"/>
          <w:szCs w:val="22"/>
          <w:lang w:val="da-DK"/>
        </w:rPr>
      </w:pPr>
      <w:r w:rsidRPr="007912FF">
        <w:rPr>
          <w:sz w:val="22"/>
          <w:szCs w:val="22"/>
          <w:lang w:val="da-DK"/>
        </w:rPr>
        <w:t>1103 Budapest</w:t>
      </w:r>
    </w:p>
    <w:p w14:paraId="4AAF497B" w14:textId="77777777" w:rsidR="00D10A6C" w:rsidRPr="007912FF" w:rsidRDefault="00D10A6C" w:rsidP="00D10A6C">
      <w:pPr>
        <w:pStyle w:val="Default"/>
        <w:widowControl w:val="0"/>
        <w:rPr>
          <w:sz w:val="22"/>
          <w:szCs w:val="22"/>
          <w:lang w:val="da-DK"/>
        </w:rPr>
      </w:pPr>
      <w:r w:rsidRPr="007912FF">
        <w:rPr>
          <w:sz w:val="22"/>
          <w:szCs w:val="22"/>
          <w:lang w:val="da-DK"/>
        </w:rPr>
        <w:t>Ungarn</w:t>
      </w:r>
    </w:p>
    <w:p w14:paraId="41A2CA3A" w14:textId="77777777" w:rsidR="00D10A6C" w:rsidRPr="007912FF" w:rsidRDefault="00D10A6C" w:rsidP="00D10A6C">
      <w:pPr>
        <w:spacing w:after="0" w:line="240" w:lineRule="auto"/>
        <w:rPr>
          <w:rFonts w:ascii="Times New Roman" w:hAnsi="Times New Roman" w:cs="Times New Roman"/>
          <w:lang w:val="da-DK"/>
        </w:rPr>
      </w:pPr>
    </w:p>
    <w:p w14:paraId="1D34E50B" w14:textId="77777777" w:rsidR="00D10A6C" w:rsidRPr="007912FF" w:rsidRDefault="00D10A6C" w:rsidP="00D10A6C">
      <w:pPr>
        <w:spacing w:after="0" w:line="240" w:lineRule="auto"/>
        <w:ind w:right="-20"/>
        <w:rPr>
          <w:rFonts w:ascii="Times New Roman" w:eastAsia="Times New Roman" w:hAnsi="Times New Roman" w:cs="Times New Roman"/>
          <w:b/>
          <w:bCs/>
          <w:lang w:val="da-DK"/>
        </w:rPr>
      </w:pPr>
      <w:r w:rsidRPr="007912FF">
        <w:rPr>
          <w:rFonts w:ascii="Times New Roman" w:eastAsia="Times New Roman" w:hAnsi="Times New Roman" w:cs="Times New Roman"/>
          <w:b/>
          <w:bCs/>
          <w:lang w:val="da-DK"/>
        </w:rPr>
        <w:t>Denne indlægsseddel blev senest ændret</w:t>
      </w:r>
    </w:p>
    <w:p w14:paraId="1143A5E6" w14:textId="77777777" w:rsidR="00D10A6C" w:rsidRPr="007912FF" w:rsidRDefault="00D10A6C" w:rsidP="00D10A6C">
      <w:pPr>
        <w:spacing w:after="0" w:line="240" w:lineRule="auto"/>
        <w:ind w:right="-20"/>
        <w:rPr>
          <w:rFonts w:ascii="Times New Roman" w:eastAsia="Times New Roman" w:hAnsi="Times New Roman" w:cs="Times New Roman"/>
          <w:b/>
          <w:bCs/>
          <w:lang w:val="da-DK"/>
        </w:rPr>
      </w:pPr>
    </w:p>
    <w:p w14:paraId="6B40264B" w14:textId="77777777" w:rsidR="00D10A6C" w:rsidRPr="007912FF" w:rsidRDefault="00D10A6C" w:rsidP="00D10A6C">
      <w:pPr>
        <w:spacing w:after="0" w:line="240" w:lineRule="auto"/>
        <w:ind w:right="-20"/>
        <w:rPr>
          <w:rFonts w:ascii="Times New Roman" w:eastAsia="Times New Roman" w:hAnsi="Times New Roman" w:cs="Times New Roman"/>
          <w:lang w:val="da-DK"/>
        </w:rPr>
      </w:pPr>
    </w:p>
    <w:p w14:paraId="1709FEDD" w14:textId="77777777" w:rsidR="00D10A6C" w:rsidRPr="007912FF" w:rsidRDefault="00D10A6C" w:rsidP="00D10A6C">
      <w:pPr>
        <w:rPr>
          <w:rFonts w:ascii="Times New Roman" w:hAnsi="Times New Roman" w:cs="Times New Roman"/>
          <w:b/>
          <w:lang w:val="da-DK"/>
        </w:rPr>
      </w:pPr>
      <w:r w:rsidRPr="007912FF">
        <w:rPr>
          <w:rFonts w:ascii="Times New Roman" w:hAnsi="Times New Roman" w:cs="Times New Roman"/>
          <w:b/>
          <w:lang w:val="da-DK"/>
        </w:rPr>
        <w:t>Andre informationskilder</w:t>
      </w:r>
    </w:p>
    <w:p w14:paraId="7583223F" w14:textId="77777777" w:rsidR="00D10A6C" w:rsidRPr="007912FF" w:rsidRDefault="00D10A6C" w:rsidP="00D10A6C">
      <w:pPr>
        <w:pStyle w:val="Default"/>
        <w:widowControl w:val="0"/>
        <w:rPr>
          <w:sz w:val="22"/>
          <w:szCs w:val="22"/>
          <w:lang w:val="da-DK"/>
        </w:rPr>
      </w:pPr>
      <w:r w:rsidRPr="007912FF">
        <w:rPr>
          <w:sz w:val="22"/>
          <w:szCs w:val="22"/>
          <w:lang w:val="da-DK"/>
        </w:rPr>
        <w:t xml:space="preserve">Detaljeret information om produktet kan også fås ved at scanne QR-koden angivet nedenfor eller på yderpakningen med en smartphone. De samme oplysninger kan desuden findes på den følgende URL: </w:t>
      </w:r>
      <w:hyperlink r:id="rId50" w:history="1">
        <w:r w:rsidRPr="007912FF">
          <w:rPr>
            <w:sz w:val="22"/>
            <w:szCs w:val="22"/>
            <w:u w:val="single"/>
            <w:lang w:val="da-DK"/>
          </w:rPr>
          <w:t>www.terrosapatient.com</w:t>
        </w:r>
      </w:hyperlink>
    </w:p>
    <w:p w14:paraId="42C5D368" w14:textId="77777777" w:rsidR="00D10A6C" w:rsidRPr="007912FF" w:rsidRDefault="00D10A6C" w:rsidP="00D10A6C">
      <w:pPr>
        <w:spacing w:after="0" w:line="240" w:lineRule="auto"/>
        <w:ind w:right="594"/>
        <w:rPr>
          <w:rFonts w:ascii="Times New Roman" w:eastAsia="Times New Roman" w:hAnsi="Times New Roman" w:cs="Times New Roman"/>
          <w:lang w:val="da-DK"/>
        </w:rPr>
      </w:pPr>
    </w:p>
    <w:p w14:paraId="3A4C14D3" w14:textId="77777777" w:rsidR="00D10A6C" w:rsidRPr="007912FF" w:rsidRDefault="00D10A6C" w:rsidP="00D10A6C">
      <w:pPr>
        <w:pStyle w:val="Default"/>
        <w:widowControl w:val="0"/>
        <w:rPr>
          <w:sz w:val="22"/>
          <w:szCs w:val="22"/>
          <w:lang w:val="da-DK"/>
        </w:rPr>
      </w:pPr>
      <w:r w:rsidRPr="007912FF">
        <w:rPr>
          <w:sz w:val="22"/>
          <w:szCs w:val="22"/>
          <w:highlight w:val="lightGray"/>
          <w:lang w:val="da-DK"/>
        </w:rPr>
        <w:t>QR-kode skal inkluderes</w:t>
      </w:r>
    </w:p>
    <w:p w14:paraId="09F7B46F" w14:textId="77777777" w:rsidR="00307C91" w:rsidRPr="007912FF" w:rsidRDefault="00307C91" w:rsidP="00D10A6C">
      <w:pPr>
        <w:spacing w:after="0" w:line="240" w:lineRule="auto"/>
        <w:ind w:right="594"/>
        <w:rPr>
          <w:rFonts w:ascii="Times New Roman" w:eastAsia="Times New Roman" w:hAnsi="Times New Roman" w:cs="Times New Roman"/>
          <w:lang w:val="da-DK"/>
        </w:rPr>
      </w:pPr>
    </w:p>
    <w:p w14:paraId="6D4CC556" w14:textId="4B2D103B" w:rsidR="00D10A6C" w:rsidRPr="007912FF" w:rsidRDefault="00D10A6C" w:rsidP="00D10A6C">
      <w:pPr>
        <w:spacing w:after="0" w:line="240" w:lineRule="auto"/>
        <w:ind w:right="10"/>
        <w:rPr>
          <w:rStyle w:val="Hiperhivatkozs"/>
          <w:rFonts w:ascii="Times New Roman" w:eastAsia="Arial" w:hAnsi="Times New Roman"/>
          <w:u w:color="0000FF"/>
          <w:lang w:val="da-DK"/>
        </w:rPr>
      </w:pPr>
      <w:r w:rsidRPr="007912FF">
        <w:rPr>
          <w:rFonts w:ascii="Times New Roman" w:eastAsia="Times New Roman" w:hAnsi="Times New Roman" w:cs="Times New Roman"/>
          <w:lang w:val="da-DK"/>
        </w:rPr>
        <w:t>D</w:t>
      </w:r>
      <w:r w:rsidR="00EF6C20" w:rsidRPr="007912FF">
        <w:rPr>
          <w:rFonts w:ascii="Times New Roman" w:eastAsia="Times New Roman" w:hAnsi="Times New Roman" w:cs="Times New Roman"/>
          <w:lang w:val="da-DK"/>
        </w:rPr>
        <w:t>u</w:t>
      </w:r>
      <w:r w:rsidRPr="007912FF">
        <w:rPr>
          <w:rFonts w:ascii="Times New Roman" w:eastAsia="Times New Roman" w:hAnsi="Times New Roman" w:cs="Times New Roman"/>
          <w:lang w:val="da-DK"/>
        </w:rPr>
        <w:t xml:space="preserve"> kan finde yderligere </w:t>
      </w:r>
      <w:r w:rsidR="00200244" w:rsidRPr="007912FF">
        <w:rPr>
          <w:rFonts w:ascii="Times New Roman" w:eastAsia="Times New Roman" w:hAnsi="Times New Roman" w:cs="Times New Roman"/>
          <w:lang w:val="da-DK"/>
        </w:rPr>
        <w:t>oplysninger</w:t>
      </w:r>
      <w:r w:rsidRPr="007912FF">
        <w:rPr>
          <w:rFonts w:ascii="Times New Roman" w:eastAsia="Times New Roman" w:hAnsi="Times New Roman" w:cs="Times New Roman"/>
          <w:lang w:val="da-DK"/>
        </w:rPr>
        <w:t xml:space="preserve"> om dette lægemiddel på Det Europæiske Lægemiddelagenturs hjemmeside: </w:t>
      </w:r>
      <w:hyperlink r:id="rId51" w:history="1">
        <w:r w:rsidR="00307C91" w:rsidRPr="00863A46">
          <w:rPr>
            <w:rStyle w:val="Hiperhivatkozs"/>
            <w:rFonts w:ascii="Times New Roman" w:eastAsia="Arial" w:hAnsi="Times New Roman"/>
            <w:lang w:val="da-DK"/>
          </w:rPr>
          <w:t>http://www.ema.europa.eu</w:t>
        </w:r>
      </w:hyperlink>
    </w:p>
    <w:p w14:paraId="24F1443B" w14:textId="77777777" w:rsidR="009725A9" w:rsidRPr="007912FF" w:rsidRDefault="00D10A6C" w:rsidP="009725A9">
      <w:pPr>
        <w:jc w:val="center"/>
        <w:rPr>
          <w:rFonts w:ascii="Times New Roman" w:eastAsia="Times New Roman" w:hAnsi="Times New Roman" w:cs="Times New Roman"/>
          <w:b/>
          <w:bCs/>
          <w:szCs w:val="24"/>
          <w:lang w:val="da-DK"/>
        </w:rPr>
      </w:pPr>
      <w:r w:rsidRPr="007912FF">
        <w:rPr>
          <w:rStyle w:val="Hiperhivatkozs"/>
          <w:rFonts w:ascii="Times New Roman" w:eastAsia="Arial" w:hAnsi="Times New Roman"/>
          <w:u w:color="0000FF"/>
          <w:lang w:val="da-DK"/>
        </w:rPr>
        <w:br w:type="page"/>
      </w:r>
      <w:bookmarkStart w:id="257" w:name="_Hlk105674423"/>
      <w:bookmarkEnd w:id="257"/>
      <w:r w:rsidR="009725A9" w:rsidRPr="007912FF">
        <w:rPr>
          <w:rFonts w:ascii="Times New Roman" w:eastAsia="Times New Roman" w:hAnsi="Times New Roman" w:cs="Times New Roman"/>
          <w:b/>
          <w:bCs/>
          <w:szCs w:val="24"/>
          <w:lang w:val="da-DK"/>
        </w:rPr>
        <w:lastRenderedPageBreak/>
        <w:t>Brugermanual til pen</w:t>
      </w:r>
    </w:p>
    <w:p w14:paraId="56D34786" w14:textId="77777777" w:rsidR="009725A9" w:rsidRPr="007912FF" w:rsidRDefault="009725A9" w:rsidP="009725A9">
      <w:pPr>
        <w:widowControl/>
        <w:spacing w:after="0" w:line="240" w:lineRule="auto"/>
        <w:jc w:val="center"/>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Terrosa 20 mikrogram (µg)/80 mikroliter injektionsvæske, opløsning i fyldt pen</w:t>
      </w:r>
    </w:p>
    <w:p w14:paraId="026BD373"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7D9B883D" w14:textId="77777777" w:rsidR="009725A9" w:rsidRPr="007912FF" w:rsidRDefault="009725A9" w:rsidP="009725A9">
      <w:pPr>
        <w:widowControl/>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szCs w:val="24"/>
          <w:lang w:val="da-DK"/>
        </w:rPr>
        <w:t>Brugsanvisning</w:t>
      </w:r>
    </w:p>
    <w:p w14:paraId="52C68578"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24FB405C" w14:textId="77777777" w:rsidR="009725A9" w:rsidRPr="007912FF" w:rsidRDefault="009725A9" w:rsidP="009725A9">
      <w:pPr>
        <w:widowControl/>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Vigtige oplysninger</w:t>
      </w:r>
    </w:p>
    <w:p w14:paraId="55E0D540"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Den fyldte Terrosa Pen er til administration af en daglig fast dosis på 80 mikroliter Terrosa injektionsvæske, opløsning til behandling af osteoporose.</w:t>
      </w:r>
    </w:p>
    <w:p w14:paraId="2D61CB32"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1BBD19EE" w14:textId="77777777" w:rsidR="009725A9" w:rsidRPr="007912FF" w:rsidRDefault="009725A9" w:rsidP="009725A9">
      <w:pPr>
        <w:widowControl/>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Deres fyldte pen indeholder 28 doser.</w:t>
      </w:r>
    </w:p>
    <w:p w14:paraId="40986DFE"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Det er ikke muligt at indstille en dosis til andet end 80 mikroliter.</w:t>
      </w:r>
    </w:p>
    <w:p w14:paraId="32C07B65" w14:textId="18FC979C"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 xml:space="preserve">Hvis </w:t>
      </w:r>
      <w:r w:rsidR="00EF6C20" w:rsidRPr="007912FF">
        <w:rPr>
          <w:rFonts w:ascii="Times New Roman" w:eastAsia="Times New Roman" w:hAnsi="Times New Roman" w:cs="Times New Roman"/>
          <w:szCs w:val="24"/>
          <w:lang w:val="da-DK"/>
        </w:rPr>
        <w:t>du</w:t>
      </w:r>
      <w:r w:rsidRPr="007912FF">
        <w:rPr>
          <w:rFonts w:ascii="Times New Roman" w:eastAsia="Times New Roman" w:hAnsi="Times New Roman" w:cs="Times New Roman"/>
          <w:szCs w:val="24"/>
          <w:lang w:val="da-DK"/>
        </w:rPr>
        <w:t xml:space="preserve"> ikke kan indstille dosen på 80 mikroliter, er </w:t>
      </w:r>
      <w:r w:rsidR="00EF6C20" w:rsidRPr="007912FF">
        <w:rPr>
          <w:rFonts w:ascii="Times New Roman" w:eastAsia="Times New Roman" w:hAnsi="Times New Roman" w:cs="Times New Roman"/>
          <w:szCs w:val="24"/>
          <w:lang w:val="da-DK"/>
        </w:rPr>
        <w:t>din</w:t>
      </w:r>
      <w:r w:rsidRPr="007912FF">
        <w:rPr>
          <w:rFonts w:ascii="Times New Roman" w:eastAsia="Times New Roman" w:hAnsi="Times New Roman" w:cs="Times New Roman"/>
          <w:szCs w:val="24"/>
          <w:lang w:val="da-DK"/>
        </w:rPr>
        <w:t xml:space="preserve"> pen næsten tom.</w:t>
      </w:r>
    </w:p>
    <w:p w14:paraId="1D4AAE88" w14:textId="77777777" w:rsidR="009725A9" w:rsidRPr="007912FF" w:rsidRDefault="009725A9" w:rsidP="009725A9">
      <w:pPr>
        <w:widowControl/>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b/>
          <w:bCs/>
          <w:noProof/>
          <w:szCs w:val="24"/>
          <w:lang w:val="da-DK"/>
        </w:rPr>
        <w:drawing>
          <wp:inline distT="0" distB="0" distL="0" distR="0" wp14:anchorId="277C676C" wp14:editId="6A986157">
            <wp:extent cx="323850" cy="241300"/>
            <wp:effectExtent l="0" t="0" r="0" b="6350"/>
            <wp:docPr id="6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912FF">
        <w:rPr>
          <w:rFonts w:ascii="Times New Roman" w:eastAsia="Times New Roman" w:hAnsi="Times New Roman" w:cs="Times New Roman"/>
          <w:b/>
          <w:bCs/>
          <w:szCs w:val="24"/>
          <w:lang w:val="da-DK"/>
        </w:rPr>
        <w:t>Terrosa Pen kan ikke fyldes igen og må ikke anvendes efter 28 doser</w:t>
      </w:r>
      <w:r w:rsidRPr="007912FF">
        <w:rPr>
          <w:rFonts w:ascii="Times New Roman" w:eastAsia="Times New Roman" w:hAnsi="Times New Roman" w:cs="Times New Roman"/>
          <w:szCs w:val="24"/>
          <w:lang w:val="da-DK"/>
        </w:rPr>
        <w:t>.</w:t>
      </w:r>
    </w:p>
    <w:p w14:paraId="55164CE7"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53912E48" w14:textId="16B65496" w:rsidR="009725A9" w:rsidRPr="007912FF" w:rsidRDefault="009725A9" w:rsidP="009725A9">
      <w:pPr>
        <w:widowControl/>
        <w:spacing w:after="0" w:line="240" w:lineRule="auto"/>
        <w:rPr>
          <w:rFonts w:ascii="Times New Roman" w:eastAsia="Times New Roman" w:hAnsi="Times New Roman" w:cs="Times New Roman"/>
          <w:b/>
          <w:bCs/>
          <w:sz w:val="24"/>
          <w:szCs w:val="24"/>
          <w:lang w:val="da-DK"/>
        </w:rPr>
      </w:pPr>
      <w:r w:rsidRPr="007912FF">
        <w:rPr>
          <w:rFonts w:ascii="Times New Roman" w:eastAsia="Times New Roman" w:hAnsi="Times New Roman" w:cs="Times New Roman"/>
          <w:b/>
          <w:bCs/>
          <w:szCs w:val="24"/>
          <w:lang w:val="da-DK"/>
        </w:rPr>
        <w:t>Oversigt over dele</w:t>
      </w:r>
    </w:p>
    <w:p w14:paraId="03A95D5F"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noProof/>
          <w:szCs w:val="24"/>
          <w:lang w:val="da-DK"/>
        </w:rPr>
        <w:drawing>
          <wp:inline distT="0" distB="0" distL="0" distR="0" wp14:anchorId="72DB2EE7" wp14:editId="5DA34E20">
            <wp:extent cx="5348065" cy="1085850"/>
            <wp:effectExtent l="0" t="0" r="5080" b="0"/>
            <wp:docPr id="6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136FB77E"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1. Hætte</w:t>
      </w:r>
    </w:p>
    <w:p w14:paraId="3FDF162B"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2. Kanylegevind</w:t>
      </w:r>
    </w:p>
    <w:p w14:paraId="6C624EB4"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3. Cylinderampulholder</w:t>
      </w:r>
    </w:p>
    <w:p w14:paraId="12723C7D"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4. Cylinderampulstempel</w:t>
      </w:r>
    </w:p>
    <w:p w14:paraId="43874CDE" w14:textId="77777777" w:rsidR="009725A9" w:rsidRPr="007912FF" w:rsidRDefault="009725A9" w:rsidP="009725A9">
      <w:pPr>
        <w:suppressAutoHyphens/>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5. Displayvindue</w:t>
      </w:r>
    </w:p>
    <w:p w14:paraId="389CC919" w14:textId="033CDE8D"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 xml:space="preserve">6. </w:t>
      </w:r>
      <w:r w:rsidR="00940643" w:rsidRPr="007912FF">
        <w:rPr>
          <w:rFonts w:ascii="Times New Roman" w:eastAsia="Times New Roman" w:hAnsi="Times New Roman" w:cs="Times New Roman"/>
          <w:szCs w:val="24"/>
          <w:lang w:val="da-DK"/>
        </w:rPr>
        <w:t>Doseringsknap</w:t>
      </w:r>
    </w:p>
    <w:p w14:paraId="71DBA5DC" w14:textId="77777777" w:rsidR="009725A9" w:rsidRPr="001072A0" w:rsidRDefault="009725A9" w:rsidP="009725A9">
      <w:pPr>
        <w:widowControl/>
        <w:tabs>
          <w:tab w:val="left" w:pos="6237"/>
        </w:tabs>
        <w:spacing w:after="0" w:line="240" w:lineRule="auto"/>
        <w:rPr>
          <w:rFonts w:ascii="Times New Roman" w:eastAsia="Times New Roman" w:hAnsi="Times New Roman" w:cs="Times New Roman"/>
          <w:szCs w:val="24"/>
          <w:lang w:val="da-DK"/>
        </w:rPr>
      </w:pPr>
    </w:p>
    <w:p w14:paraId="1276EAB3" w14:textId="77777777" w:rsidR="009725A9" w:rsidRPr="007912FF" w:rsidRDefault="009725A9" w:rsidP="009725A9">
      <w:pPr>
        <w:widowControl/>
        <w:tabs>
          <w:tab w:val="left" w:pos="6237"/>
        </w:tabs>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7. Penkanyle</w:t>
      </w:r>
    </w:p>
    <w:p w14:paraId="77169F94"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8. Indre kanylebeskyttelse</w:t>
      </w:r>
    </w:p>
    <w:p w14:paraId="39F4E6B4"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9. Ydre kanylehætte</w:t>
      </w:r>
    </w:p>
    <w:p w14:paraId="03435DA3"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10. Aftagelig forsegling</w:t>
      </w:r>
    </w:p>
    <w:p w14:paraId="4A6BEC50"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29559873" w14:textId="51328530" w:rsidR="009725A9" w:rsidRPr="007912FF" w:rsidRDefault="009725A9" w:rsidP="009725A9">
      <w:pPr>
        <w:widowControl/>
        <w:autoSpaceDE w:val="0"/>
        <w:autoSpaceDN w:val="0"/>
        <w:adjustRightInd w:val="0"/>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Penkanylen medfølger ikke i pakningen med pennen. Den skal sættes på inden brug af pennen (se trin</w:t>
      </w:r>
      <w:r w:rsidR="00131A76" w:rsidRPr="007912FF">
        <w:rPr>
          <w:rFonts w:ascii="Times New Roman" w:eastAsia="Times New Roman" w:hAnsi="Times New Roman" w:cs="Times New Roman"/>
          <w:szCs w:val="24"/>
          <w:lang w:val="da-DK"/>
        </w:rPr>
        <w:t> </w:t>
      </w:r>
      <w:r w:rsidRPr="007912FF">
        <w:rPr>
          <w:rFonts w:ascii="Times New Roman" w:eastAsia="Times New Roman" w:hAnsi="Times New Roman" w:cs="Times New Roman"/>
          <w:szCs w:val="24"/>
          <w:lang w:val="da-DK"/>
        </w:rPr>
        <w:t>1c).</w:t>
      </w:r>
    </w:p>
    <w:p w14:paraId="53C64706" w14:textId="77777777" w:rsidR="009725A9" w:rsidRPr="001072A0" w:rsidRDefault="009725A9" w:rsidP="009725A9">
      <w:pPr>
        <w:widowControl/>
        <w:autoSpaceDE w:val="0"/>
        <w:autoSpaceDN w:val="0"/>
        <w:adjustRightInd w:val="0"/>
        <w:spacing w:after="0" w:line="240" w:lineRule="auto"/>
        <w:rPr>
          <w:rFonts w:ascii="Times New Roman" w:eastAsia="Times New Roman" w:hAnsi="Times New Roman" w:cs="Times New Roman"/>
          <w:szCs w:val="24"/>
          <w:lang w:val="da-DK"/>
        </w:rPr>
      </w:pPr>
    </w:p>
    <w:p w14:paraId="789F8373" w14:textId="77777777" w:rsidR="009725A9" w:rsidRPr="007912FF" w:rsidRDefault="009725A9" w:rsidP="009725A9">
      <w:pPr>
        <w:widowControl/>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Før du starter</w:t>
      </w:r>
    </w:p>
    <w:p w14:paraId="1A82BD8E"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24AE9DEB" w14:textId="1A2C6499"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b/>
          <w:szCs w:val="24"/>
          <w:lang w:val="da-DK"/>
        </w:rPr>
        <w:t>Læs hele brugsanvisningen</w:t>
      </w:r>
      <w:r w:rsidRPr="007912FF">
        <w:rPr>
          <w:rFonts w:ascii="Times New Roman" w:eastAsia="Times New Roman" w:hAnsi="Times New Roman" w:cs="Times New Roman"/>
          <w:szCs w:val="24"/>
          <w:lang w:val="da-DK"/>
        </w:rPr>
        <w:t xml:space="preserve">, før du begynder at bruge din nye Terrosa </w:t>
      </w:r>
      <w:r w:rsidR="002705A6" w:rsidRPr="007912FF">
        <w:rPr>
          <w:rFonts w:ascii="Times New Roman" w:eastAsia="Times New Roman" w:hAnsi="Times New Roman" w:cs="Times New Roman"/>
          <w:szCs w:val="24"/>
          <w:lang w:val="da-DK"/>
        </w:rPr>
        <w:t>P</w:t>
      </w:r>
      <w:r w:rsidRPr="007912FF">
        <w:rPr>
          <w:rFonts w:ascii="Times New Roman" w:eastAsia="Times New Roman" w:hAnsi="Times New Roman" w:cs="Times New Roman"/>
          <w:szCs w:val="24"/>
          <w:lang w:val="da-DK"/>
        </w:rPr>
        <w:t>en. Følg anvisningerne nøje, når du bruger pennen. Læs også den medfølgende indlægsseddel.</w:t>
      </w:r>
    </w:p>
    <w:p w14:paraId="59ED1616"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77754266" w14:textId="77777777" w:rsidR="009725A9" w:rsidRPr="007912FF" w:rsidRDefault="009725A9" w:rsidP="009725A9">
      <w:pPr>
        <w:widowControl/>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szCs w:val="24"/>
          <w:lang w:val="da-DK"/>
        </w:rPr>
        <w:t>Notér datoen for din første injektion i en kalender.</w:t>
      </w:r>
    </w:p>
    <w:p w14:paraId="68813F49" w14:textId="77777777" w:rsidR="009725A9" w:rsidRPr="007912FF" w:rsidRDefault="009725A9" w:rsidP="009725A9">
      <w:pPr>
        <w:widowControl/>
        <w:autoSpaceDE w:val="0"/>
        <w:autoSpaceDN w:val="0"/>
        <w:adjustRightInd w:val="0"/>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bCs/>
          <w:noProof/>
          <w:szCs w:val="24"/>
          <w:lang w:val="da-DK"/>
        </w:rPr>
        <w:drawing>
          <wp:inline distT="0" distB="0" distL="0" distR="0" wp14:anchorId="5CF9055A" wp14:editId="584F44D5">
            <wp:extent cx="323850" cy="241300"/>
            <wp:effectExtent l="0" t="0" r="0" b="6350"/>
            <wp:docPr id="70"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912FF">
        <w:rPr>
          <w:rFonts w:ascii="Times New Roman" w:eastAsia="Times New Roman" w:hAnsi="Times New Roman" w:cs="Times New Roman"/>
          <w:b/>
          <w:bCs/>
          <w:szCs w:val="24"/>
          <w:lang w:val="da-DK"/>
        </w:rPr>
        <w:t>Del ikke din pen eller dine kanyler med andre, da det indebærer en risiko for overførsel af smitstoffer.</w:t>
      </w:r>
    </w:p>
    <w:p w14:paraId="4165B3A7" w14:textId="77777777" w:rsidR="009725A9" w:rsidRPr="007912FF" w:rsidRDefault="009725A9" w:rsidP="009725A9">
      <w:pPr>
        <w:widowControl/>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bCs/>
          <w:noProof/>
          <w:szCs w:val="24"/>
          <w:lang w:val="da-DK"/>
        </w:rPr>
        <w:drawing>
          <wp:inline distT="0" distB="0" distL="0" distR="0" wp14:anchorId="741071DF" wp14:editId="35ED77B1">
            <wp:extent cx="323850" cy="241300"/>
            <wp:effectExtent l="0" t="0" r="0" b="6350"/>
            <wp:docPr id="71"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912FF">
        <w:rPr>
          <w:rFonts w:ascii="Times New Roman" w:eastAsia="Times New Roman" w:hAnsi="Times New Roman" w:cs="Times New Roman"/>
          <w:b/>
          <w:bCs/>
          <w:szCs w:val="24"/>
          <w:lang w:val="da-DK"/>
        </w:rPr>
        <w:t>Vask hænder før hver injektion.</w:t>
      </w:r>
    </w:p>
    <w:p w14:paraId="75A9E93A" w14:textId="77777777" w:rsidR="009725A9" w:rsidRPr="007912FF" w:rsidRDefault="009725A9" w:rsidP="009725A9">
      <w:pPr>
        <w:widowControl/>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bCs/>
          <w:noProof/>
          <w:szCs w:val="24"/>
          <w:lang w:val="da-DK"/>
        </w:rPr>
        <w:drawing>
          <wp:inline distT="0" distB="0" distL="0" distR="0" wp14:anchorId="7215888E" wp14:editId="3F24A5D3">
            <wp:extent cx="323850" cy="241300"/>
            <wp:effectExtent l="0" t="0" r="0" b="6350"/>
            <wp:docPr id="72"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912FF">
        <w:rPr>
          <w:rFonts w:ascii="Times New Roman" w:eastAsia="Times New Roman" w:hAnsi="Times New Roman" w:cs="Times New Roman"/>
          <w:b/>
          <w:bCs/>
          <w:szCs w:val="24"/>
          <w:lang w:val="da-DK"/>
        </w:rPr>
        <w:t>Brug ikke din Terrosa Pen, hvis den er beskadiget, eller hvis du er i tvivl om, hvorvidt den fungerer korrekt.</w:t>
      </w:r>
    </w:p>
    <w:p w14:paraId="126554ED"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5477CF81"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b/>
          <w:szCs w:val="24"/>
          <w:lang w:val="da-DK"/>
        </w:rPr>
        <w:t>Klargør alt, hvad du har brug for:</w:t>
      </w:r>
      <w:r w:rsidRPr="007912FF">
        <w:rPr>
          <w:rFonts w:ascii="Times New Roman" w:eastAsia="Times New Roman" w:hAnsi="Times New Roman" w:cs="Times New Roman"/>
          <w:szCs w:val="24"/>
          <w:lang w:val="da-DK"/>
        </w:rPr>
        <w:t xml:space="preserve"> • spritservietter • den fyldte pen • en penkanyle</w:t>
      </w:r>
    </w:p>
    <w:p w14:paraId="136065AD"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74296135" w14:textId="77777777" w:rsidR="009725A9" w:rsidRPr="007912FF" w:rsidRDefault="009725A9" w:rsidP="001072A0">
      <w:pPr>
        <w:numPr>
          <w:ilvl w:val="0"/>
          <w:numId w:val="22"/>
        </w:numPr>
        <w:tabs>
          <w:tab w:val="left" w:pos="567"/>
        </w:tabs>
        <w:spacing w:after="0" w:line="240" w:lineRule="auto"/>
        <w:ind w:left="0" w:firstLine="0"/>
        <w:contextualSpacing/>
        <w:rPr>
          <w:rFonts w:ascii="Times New Roman" w:hAnsi="Times New Roman" w:cs="Times New Roman"/>
          <w:b/>
          <w:bCs/>
          <w:szCs w:val="20"/>
          <w:lang w:val="da-DK"/>
        </w:rPr>
      </w:pPr>
      <w:r w:rsidRPr="007912FF">
        <w:rPr>
          <w:rFonts w:ascii="Times New Roman" w:eastAsia="Times New Roman" w:hAnsi="Times New Roman" w:cs="Times New Roman"/>
          <w:b/>
          <w:bCs/>
          <w:szCs w:val="20"/>
          <w:lang w:val="da-DK"/>
        </w:rPr>
        <w:t>Klargør din pen</w:t>
      </w:r>
    </w:p>
    <w:p w14:paraId="72831368" w14:textId="77777777" w:rsidR="009725A9" w:rsidRPr="007912FF" w:rsidRDefault="009725A9" w:rsidP="001072A0">
      <w:pPr>
        <w:spacing w:after="0" w:line="240" w:lineRule="auto"/>
        <w:ind w:left="1134" w:hanging="567"/>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1/a</w:t>
      </w:r>
      <w:r w:rsidRPr="007912FF">
        <w:rPr>
          <w:rFonts w:ascii="Times New Roman" w:eastAsia="Times New Roman" w:hAnsi="Times New Roman" w:cs="Times New Roman"/>
          <w:b/>
          <w:bCs/>
          <w:szCs w:val="24"/>
          <w:lang w:val="da-DK"/>
        </w:rPr>
        <w:tab/>
        <w:t xml:space="preserve">Tag hætten af pennen </w:t>
      </w:r>
    </w:p>
    <w:p w14:paraId="298C5F04" w14:textId="77777777" w:rsidR="009725A9" w:rsidRPr="007912FF" w:rsidRDefault="009725A9" w:rsidP="009725A9">
      <w:pPr>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b/>
          <w:bCs/>
          <w:noProof/>
          <w:sz w:val="24"/>
          <w:szCs w:val="24"/>
          <w:lang w:val="da-DK"/>
        </w:rPr>
        <w:lastRenderedPageBreak/>
        <w:drawing>
          <wp:inline distT="0" distB="0" distL="0" distR="0" wp14:anchorId="7BFA5B67" wp14:editId="4E9170C2">
            <wp:extent cx="2432050" cy="1162050"/>
            <wp:effectExtent l="0" t="0" r="6350" b="0"/>
            <wp:docPr id="73"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0925D507" w14:textId="77777777" w:rsidR="009725A9" w:rsidRPr="007912FF" w:rsidRDefault="009725A9" w:rsidP="009725A9">
      <w:pPr>
        <w:numPr>
          <w:ilvl w:val="0"/>
          <w:numId w:val="23"/>
        </w:numPr>
        <w:spacing w:after="0" w:line="240" w:lineRule="auto"/>
        <w:ind w:left="1134" w:firstLine="0"/>
        <w:contextualSpacing/>
        <w:rPr>
          <w:rFonts w:ascii="Times New Roman" w:hAnsi="Times New Roman" w:cs="Times New Roman"/>
          <w:szCs w:val="20"/>
          <w:lang w:val="da-DK"/>
        </w:rPr>
      </w:pPr>
      <w:r w:rsidRPr="007912FF">
        <w:rPr>
          <w:rFonts w:ascii="Times New Roman" w:hAnsi="Times New Roman" w:cs="Times New Roman"/>
          <w:szCs w:val="20"/>
          <w:lang w:val="da-DK"/>
        </w:rPr>
        <w:t>Træk hætten (1) af pennen</w:t>
      </w:r>
    </w:p>
    <w:p w14:paraId="0B6A2658" w14:textId="77777777" w:rsidR="009725A9" w:rsidRPr="001072A0" w:rsidRDefault="009725A9" w:rsidP="009725A9">
      <w:pPr>
        <w:spacing w:after="0" w:line="240" w:lineRule="auto"/>
        <w:ind w:left="1134"/>
        <w:contextualSpacing/>
        <w:rPr>
          <w:rFonts w:ascii="Times New Roman" w:hAnsi="Times New Roman" w:cs="Times New Roman"/>
          <w:szCs w:val="20"/>
          <w:lang w:val="da-DK"/>
        </w:rPr>
      </w:pPr>
    </w:p>
    <w:p w14:paraId="024DA54F" w14:textId="77777777" w:rsidR="009725A9" w:rsidRPr="007912FF" w:rsidRDefault="009725A9" w:rsidP="001072A0">
      <w:pPr>
        <w:spacing w:after="0" w:line="240" w:lineRule="auto"/>
        <w:ind w:left="1134" w:hanging="567"/>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1/b</w:t>
      </w:r>
      <w:r w:rsidRPr="007912FF">
        <w:rPr>
          <w:rFonts w:ascii="Times New Roman" w:eastAsia="Times New Roman" w:hAnsi="Times New Roman" w:cs="Times New Roman"/>
          <w:b/>
          <w:bCs/>
          <w:szCs w:val="24"/>
          <w:lang w:val="da-DK"/>
        </w:rPr>
        <w:tab/>
        <w:t>Kontrollér lægemidlet</w:t>
      </w:r>
    </w:p>
    <w:p w14:paraId="77CB8909" w14:textId="77777777" w:rsidR="009725A9" w:rsidRPr="007912FF" w:rsidRDefault="009725A9" w:rsidP="009725A9">
      <w:pPr>
        <w:widowControl/>
        <w:numPr>
          <w:ilvl w:val="0"/>
          <w:numId w:val="25"/>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Tjek etiketten på Terrosa Pen for at være sikker på, at du får det rigtige lægemiddel, og at det ikke er udløbet.</w:t>
      </w:r>
    </w:p>
    <w:p w14:paraId="56550718" w14:textId="77777777" w:rsidR="009725A9" w:rsidRPr="007912FF" w:rsidRDefault="009725A9" w:rsidP="009725A9">
      <w:pPr>
        <w:numPr>
          <w:ilvl w:val="0"/>
          <w:numId w:val="23"/>
        </w:numPr>
        <w:spacing w:after="0" w:line="240" w:lineRule="auto"/>
        <w:ind w:left="1134" w:firstLine="0"/>
        <w:contextualSpacing/>
        <w:rPr>
          <w:rFonts w:ascii="Times New Roman" w:hAnsi="Times New Roman" w:cs="Times New Roman"/>
          <w:b/>
          <w:bCs/>
          <w:szCs w:val="20"/>
          <w:lang w:val="da-DK"/>
        </w:rPr>
      </w:pPr>
      <w:r w:rsidRPr="007912FF">
        <w:rPr>
          <w:rFonts w:ascii="Times New Roman" w:eastAsia="Times New Roman" w:hAnsi="Times New Roman" w:cs="Times New Roman"/>
          <w:noProof/>
          <w:szCs w:val="24"/>
          <w:lang w:val="da-DK"/>
        </w:rPr>
        <w:drawing>
          <wp:inline distT="0" distB="0" distL="0" distR="0" wp14:anchorId="3C9FA382" wp14:editId="535094AE">
            <wp:extent cx="323850" cy="241300"/>
            <wp:effectExtent l="0" t="0" r="0" b="6350"/>
            <wp:docPr id="74"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912FF">
        <w:rPr>
          <w:rFonts w:ascii="Times New Roman" w:eastAsia="Times New Roman" w:hAnsi="Times New Roman" w:cs="Times New Roman"/>
          <w:b/>
          <w:bCs/>
          <w:szCs w:val="20"/>
          <w:lang w:val="da-DK"/>
        </w:rPr>
        <w:t>Brug ikke din Terrosa Pen, hvis:</w:t>
      </w:r>
    </w:p>
    <w:p w14:paraId="16FE18FC" w14:textId="77777777" w:rsidR="009725A9" w:rsidRPr="007912FF" w:rsidRDefault="009725A9" w:rsidP="009725A9">
      <w:pPr>
        <w:numPr>
          <w:ilvl w:val="1"/>
          <w:numId w:val="23"/>
        </w:numPr>
        <w:spacing w:after="0" w:line="240" w:lineRule="auto"/>
        <w:ind w:left="2268" w:hanging="567"/>
        <w:contextualSpacing/>
        <w:rPr>
          <w:rFonts w:ascii="Times New Roman" w:hAnsi="Times New Roman" w:cs="Times New Roman"/>
          <w:szCs w:val="20"/>
          <w:lang w:val="da-DK"/>
        </w:rPr>
      </w:pPr>
      <w:r w:rsidRPr="007912FF">
        <w:rPr>
          <w:rFonts w:ascii="Times New Roman" w:hAnsi="Times New Roman" w:cs="Times New Roman"/>
          <w:szCs w:val="20"/>
          <w:lang w:val="da-DK"/>
        </w:rPr>
        <w:t>pennen er beskadiget.</w:t>
      </w:r>
    </w:p>
    <w:p w14:paraId="2D11394A" w14:textId="48125D46" w:rsidR="009725A9" w:rsidRPr="007912FF" w:rsidRDefault="009725A9" w:rsidP="009725A9">
      <w:pPr>
        <w:numPr>
          <w:ilvl w:val="1"/>
          <w:numId w:val="23"/>
        </w:numPr>
        <w:spacing w:after="0" w:line="240" w:lineRule="auto"/>
        <w:ind w:left="2268" w:hanging="567"/>
        <w:contextualSpacing/>
        <w:rPr>
          <w:rFonts w:ascii="Times New Roman" w:hAnsi="Times New Roman" w:cs="Times New Roman"/>
          <w:szCs w:val="20"/>
          <w:lang w:val="da-DK"/>
        </w:rPr>
      </w:pPr>
      <w:r w:rsidRPr="007912FF">
        <w:rPr>
          <w:rFonts w:ascii="Times New Roman" w:hAnsi="Times New Roman" w:cs="Times New Roman"/>
          <w:szCs w:val="20"/>
          <w:lang w:val="da-DK"/>
        </w:rPr>
        <w:t>opløsningen er uklar, farvet eller indeholder partikler.</w:t>
      </w:r>
    </w:p>
    <w:p w14:paraId="08CF9923"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1F32919C" w14:textId="77777777" w:rsidR="009725A9" w:rsidRPr="001072A0" w:rsidRDefault="009725A9" w:rsidP="001072A0">
      <w:pPr>
        <w:spacing w:after="0" w:line="240" w:lineRule="auto"/>
        <w:ind w:left="1134" w:hanging="567"/>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1/c</w:t>
      </w:r>
      <w:r w:rsidRPr="007912FF">
        <w:rPr>
          <w:rFonts w:ascii="Times New Roman" w:eastAsia="Times New Roman" w:hAnsi="Times New Roman" w:cs="Times New Roman"/>
          <w:b/>
          <w:bCs/>
          <w:szCs w:val="24"/>
          <w:lang w:val="da-DK"/>
        </w:rPr>
        <w:tab/>
        <w:t>Sæt kanylen på</w:t>
      </w:r>
    </w:p>
    <w:p w14:paraId="7208C27E" w14:textId="77777777" w:rsidR="009725A9" w:rsidRPr="007912FF" w:rsidRDefault="009725A9" w:rsidP="009725A9">
      <w:pPr>
        <w:widowControl/>
        <w:numPr>
          <w:ilvl w:val="0"/>
          <w:numId w:val="25"/>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Brug en ny penkanyle til hver injektion, og brug kun de anbefalede penkanyler, der fremgår af afsnittet ”</w:t>
      </w:r>
      <w:r w:rsidRPr="001072A0">
        <w:rPr>
          <w:rFonts w:ascii="Times New Roman" w:hAnsi="Times New Roman" w:cs="Times New Roman"/>
          <w:b/>
          <w:bCs/>
          <w:szCs w:val="20"/>
          <w:lang w:val="da-DK"/>
        </w:rPr>
        <w:t>Kompatible penkanyler</w:t>
      </w:r>
      <w:r w:rsidRPr="007912FF">
        <w:rPr>
          <w:rFonts w:ascii="Times New Roman" w:hAnsi="Times New Roman" w:cs="Times New Roman"/>
          <w:szCs w:val="20"/>
          <w:lang w:val="da-DK"/>
        </w:rPr>
        <w:t>” på bagsiden af denne brugsanvisning.</w:t>
      </w:r>
    </w:p>
    <w:p w14:paraId="551A5E26" w14:textId="77777777" w:rsidR="009725A9" w:rsidRPr="007912FF" w:rsidRDefault="009725A9" w:rsidP="009725A9">
      <w:pPr>
        <w:widowControl/>
        <w:numPr>
          <w:ilvl w:val="0"/>
          <w:numId w:val="24"/>
        </w:numPr>
        <w:spacing w:after="0" w:line="240" w:lineRule="auto"/>
        <w:ind w:left="1701" w:hanging="567"/>
        <w:contextualSpacing/>
        <w:rPr>
          <w:rFonts w:ascii="Times New Roman" w:hAnsi="Times New Roman" w:cs="Times New Roman"/>
          <w:b/>
          <w:szCs w:val="20"/>
          <w:lang w:val="da-DK"/>
        </w:rPr>
      </w:pPr>
      <w:r w:rsidRPr="007912FF">
        <w:rPr>
          <w:rFonts w:ascii="Times New Roman" w:hAnsi="Times New Roman" w:cs="Times New Roman"/>
          <w:noProof/>
          <w:szCs w:val="20"/>
          <w:lang w:val="da-DK"/>
        </w:rPr>
        <w:drawing>
          <wp:inline distT="0" distB="0" distL="0" distR="0" wp14:anchorId="5564CAF9" wp14:editId="16CBA4A7">
            <wp:extent cx="323850" cy="241300"/>
            <wp:effectExtent l="0" t="0" r="0" b="6350"/>
            <wp:docPr id="75"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912FF">
        <w:rPr>
          <w:rFonts w:ascii="Times New Roman" w:hAnsi="Times New Roman" w:cs="Times New Roman"/>
          <w:b/>
          <w:bCs/>
          <w:szCs w:val="20"/>
          <w:lang w:val="da-DK"/>
        </w:rPr>
        <w:t>Brug ikke penkanylen, hvis den aftagelige forsegling er beskadiget eller løs - bortskaf den, og brug en anden</w:t>
      </w:r>
      <w:r w:rsidRPr="007912FF">
        <w:rPr>
          <w:rFonts w:ascii="Times New Roman" w:hAnsi="Times New Roman" w:cs="Times New Roman"/>
          <w:b/>
          <w:szCs w:val="20"/>
          <w:lang w:val="da-DK"/>
        </w:rPr>
        <w:t>.</w:t>
      </w:r>
    </w:p>
    <w:p w14:paraId="6F9AB3BD"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noProof/>
          <w:szCs w:val="20"/>
          <w:lang w:val="da-DK"/>
        </w:rPr>
        <w:drawing>
          <wp:inline distT="0" distB="0" distL="0" distR="0" wp14:anchorId="1D784741" wp14:editId="2A523F03">
            <wp:extent cx="1930400" cy="977900"/>
            <wp:effectExtent l="0" t="0" r="0" b="0"/>
            <wp:docPr id="76"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1CEE54FF" w14:textId="77777777" w:rsidR="009725A9" w:rsidRPr="007912FF" w:rsidRDefault="009725A9" w:rsidP="009725A9">
      <w:pPr>
        <w:widowControl/>
        <w:numPr>
          <w:ilvl w:val="0"/>
          <w:numId w:val="24"/>
        </w:numPr>
        <w:spacing w:after="0" w:line="240" w:lineRule="auto"/>
        <w:ind w:left="1560" w:hanging="480"/>
        <w:contextualSpacing/>
        <w:rPr>
          <w:rFonts w:ascii="Times New Roman" w:hAnsi="Times New Roman" w:cs="Times New Roman"/>
          <w:szCs w:val="20"/>
          <w:lang w:val="da-DK"/>
        </w:rPr>
      </w:pPr>
      <w:r w:rsidRPr="007912FF">
        <w:rPr>
          <w:rFonts w:ascii="Times New Roman" w:hAnsi="Times New Roman" w:cs="Times New Roman"/>
          <w:szCs w:val="20"/>
          <w:lang w:val="da-DK"/>
        </w:rPr>
        <w:t>Fjern den aftagelige forsegling (10).</w:t>
      </w:r>
    </w:p>
    <w:p w14:paraId="7E3F6D82"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noProof/>
          <w:szCs w:val="20"/>
          <w:lang w:val="da-DK"/>
        </w:rPr>
        <w:drawing>
          <wp:inline distT="0" distB="0" distL="0" distR="0" wp14:anchorId="30482AFC" wp14:editId="5BA5D7AB">
            <wp:extent cx="1606550" cy="939800"/>
            <wp:effectExtent l="0" t="0" r="0" b="0"/>
            <wp:docPr id="77"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6259213D" w14:textId="77777777" w:rsidR="009725A9" w:rsidRPr="007912FF" w:rsidRDefault="009725A9" w:rsidP="009725A9">
      <w:pPr>
        <w:widowControl/>
        <w:numPr>
          <w:ilvl w:val="0"/>
          <w:numId w:val="24"/>
        </w:numPr>
        <w:spacing w:after="0" w:line="240" w:lineRule="auto"/>
        <w:ind w:left="1560" w:hanging="491"/>
        <w:contextualSpacing/>
        <w:rPr>
          <w:rFonts w:ascii="Times New Roman" w:hAnsi="Times New Roman" w:cs="Times New Roman"/>
          <w:szCs w:val="20"/>
          <w:lang w:val="da-DK"/>
        </w:rPr>
      </w:pPr>
      <w:r w:rsidRPr="007912FF">
        <w:rPr>
          <w:rFonts w:ascii="Times New Roman" w:hAnsi="Times New Roman" w:cs="Times New Roman"/>
          <w:szCs w:val="20"/>
          <w:lang w:val="da-DK"/>
        </w:rPr>
        <w:t xml:space="preserve">Tryk kanylen på spidsen af pennen, og </w:t>
      </w:r>
      <w:r w:rsidRPr="007912FF">
        <w:rPr>
          <w:rFonts w:ascii="Times New Roman" w:hAnsi="Times New Roman" w:cs="Times New Roman"/>
          <w:b/>
          <w:szCs w:val="20"/>
          <w:lang w:val="da-DK"/>
        </w:rPr>
        <w:t>skru</w:t>
      </w:r>
      <w:r w:rsidRPr="007912FF">
        <w:rPr>
          <w:rFonts w:ascii="Times New Roman" w:hAnsi="Times New Roman" w:cs="Times New Roman"/>
          <w:szCs w:val="20"/>
          <w:lang w:val="da-DK"/>
        </w:rPr>
        <w:t xml:space="preserve"> den godt fast.</w:t>
      </w:r>
    </w:p>
    <w:p w14:paraId="105D1BAC"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noProof/>
          <w:szCs w:val="20"/>
          <w:lang w:val="da-DK"/>
        </w:rPr>
        <w:drawing>
          <wp:inline distT="0" distB="0" distL="0" distR="0" wp14:anchorId="044F97F6" wp14:editId="7C856DDD">
            <wp:extent cx="2000250" cy="933450"/>
            <wp:effectExtent l="0" t="0" r="0" b="0"/>
            <wp:docPr id="78"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5EFB4849" w14:textId="365F18BB" w:rsidR="009725A9" w:rsidRPr="007912FF" w:rsidRDefault="009725A9" w:rsidP="009725A9">
      <w:pPr>
        <w:widowControl/>
        <w:numPr>
          <w:ilvl w:val="0"/>
          <w:numId w:val="24"/>
        </w:numPr>
        <w:spacing w:after="0" w:line="240" w:lineRule="auto"/>
        <w:ind w:left="1560" w:hanging="480"/>
        <w:contextualSpacing/>
        <w:rPr>
          <w:rFonts w:ascii="Times New Roman" w:hAnsi="Times New Roman" w:cs="Times New Roman"/>
          <w:szCs w:val="20"/>
          <w:lang w:val="da-DK"/>
        </w:rPr>
      </w:pPr>
      <w:r w:rsidRPr="007912FF">
        <w:rPr>
          <w:rFonts w:ascii="Times New Roman" w:hAnsi="Times New Roman" w:cs="Times New Roman"/>
          <w:szCs w:val="20"/>
          <w:lang w:val="da-DK"/>
        </w:rPr>
        <w:t xml:space="preserve">Træk den ydre kanylehætte (9) af, og </w:t>
      </w:r>
      <w:r w:rsidRPr="007912FF">
        <w:rPr>
          <w:rFonts w:ascii="Times New Roman" w:hAnsi="Times New Roman" w:cs="Times New Roman"/>
          <w:b/>
          <w:szCs w:val="20"/>
          <w:lang w:val="da-DK"/>
        </w:rPr>
        <w:t>gem den</w:t>
      </w:r>
      <w:r w:rsidRPr="007912FF">
        <w:rPr>
          <w:rFonts w:ascii="Times New Roman" w:hAnsi="Times New Roman" w:cs="Times New Roman"/>
          <w:szCs w:val="20"/>
          <w:lang w:val="da-DK"/>
        </w:rPr>
        <w:t xml:space="preserve">, da du skal bruge den til at fjerne kanylen med senere. Lad den indre kanylebeskyttelse (8) sidde på </w:t>
      </w:r>
      <w:r w:rsidR="002705A6" w:rsidRPr="007912FF">
        <w:rPr>
          <w:rFonts w:ascii="Times New Roman" w:hAnsi="Times New Roman" w:cs="Times New Roman"/>
          <w:szCs w:val="20"/>
          <w:lang w:val="da-DK"/>
        </w:rPr>
        <w:t>kanylen</w:t>
      </w:r>
      <w:r w:rsidRPr="007912FF">
        <w:rPr>
          <w:rFonts w:ascii="Times New Roman" w:hAnsi="Times New Roman" w:cs="Times New Roman"/>
          <w:szCs w:val="20"/>
          <w:lang w:val="da-DK"/>
        </w:rPr>
        <w:t xml:space="preserve"> for at undgå stikskader.</w:t>
      </w:r>
    </w:p>
    <w:p w14:paraId="6910F833"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4B0EBB02" w14:textId="77777777" w:rsidR="009725A9" w:rsidRPr="001072A0" w:rsidRDefault="009725A9" w:rsidP="001072A0">
      <w:pPr>
        <w:numPr>
          <w:ilvl w:val="0"/>
          <w:numId w:val="22"/>
        </w:numPr>
        <w:tabs>
          <w:tab w:val="left" w:pos="567"/>
        </w:tabs>
        <w:spacing w:after="0" w:line="240" w:lineRule="auto"/>
        <w:ind w:left="0" w:firstLine="0"/>
        <w:contextualSpacing/>
        <w:rPr>
          <w:rFonts w:ascii="Times New Roman" w:eastAsia="Times New Roman" w:hAnsi="Times New Roman" w:cs="Times New Roman"/>
          <w:b/>
          <w:bCs/>
          <w:szCs w:val="20"/>
          <w:lang w:val="da-DK"/>
        </w:rPr>
      </w:pPr>
      <w:r w:rsidRPr="001072A0">
        <w:rPr>
          <w:rFonts w:ascii="Times New Roman" w:eastAsia="Times New Roman" w:hAnsi="Times New Roman" w:cs="Times New Roman"/>
          <w:b/>
          <w:bCs/>
          <w:szCs w:val="20"/>
          <w:lang w:val="da-DK"/>
        </w:rPr>
        <w:t>Injektion</w:t>
      </w:r>
    </w:p>
    <w:p w14:paraId="0F290695" w14:textId="74B17640" w:rsidR="009725A9" w:rsidRPr="007912FF" w:rsidRDefault="009725A9" w:rsidP="001072A0">
      <w:pPr>
        <w:spacing w:after="0" w:line="240" w:lineRule="auto"/>
        <w:ind w:left="1134" w:hanging="567"/>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 xml:space="preserve">2/a </w:t>
      </w:r>
      <w:r w:rsidR="00FA26F0" w:rsidRPr="007912FF">
        <w:rPr>
          <w:rFonts w:ascii="Times New Roman" w:eastAsia="Times New Roman" w:hAnsi="Times New Roman" w:cs="Times New Roman"/>
          <w:b/>
          <w:bCs/>
          <w:szCs w:val="24"/>
          <w:lang w:val="da-DK"/>
        </w:rPr>
        <w:tab/>
      </w:r>
      <w:r w:rsidRPr="007912FF">
        <w:rPr>
          <w:rFonts w:ascii="Times New Roman" w:eastAsia="Times New Roman" w:hAnsi="Times New Roman" w:cs="Times New Roman"/>
          <w:b/>
          <w:bCs/>
          <w:szCs w:val="24"/>
          <w:lang w:val="da-DK"/>
        </w:rPr>
        <w:t>Indstil dosis</w:t>
      </w:r>
    </w:p>
    <w:p w14:paraId="33EE4737" w14:textId="6EF762AE" w:rsidR="009725A9" w:rsidRPr="007912FF" w:rsidRDefault="009725A9" w:rsidP="009725A9">
      <w:pPr>
        <w:widowControl/>
        <w:spacing w:after="0" w:line="240" w:lineRule="auto"/>
        <w:ind w:left="1134"/>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Din pen indeholder 28 faste doser à 80 mikroliter. Denne faste dosis skal indstilles ved hver daglig</w:t>
      </w:r>
      <w:r w:rsidR="0070029A" w:rsidRPr="007912FF">
        <w:rPr>
          <w:rFonts w:ascii="Times New Roman" w:eastAsia="Times New Roman" w:hAnsi="Times New Roman" w:cs="Times New Roman"/>
          <w:szCs w:val="24"/>
          <w:lang w:val="da-DK"/>
        </w:rPr>
        <w:t>e</w:t>
      </w:r>
      <w:r w:rsidRPr="007912FF">
        <w:rPr>
          <w:rFonts w:ascii="Times New Roman" w:eastAsia="Times New Roman" w:hAnsi="Times New Roman" w:cs="Times New Roman"/>
          <w:szCs w:val="24"/>
          <w:lang w:val="da-DK"/>
        </w:rPr>
        <w:t xml:space="preserve"> injektion.</w:t>
      </w:r>
    </w:p>
    <w:p w14:paraId="572ECE96" w14:textId="77777777" w:rsidR="009725A9" w:rsidRPr="007912FF" w:rsidRDefault="009725A9" w:rsidP="009725A9">
      <w:pPr>
        <w:widowControl/>
        <w:spacing w:after="0" w:line="240" w:lineRule="auto"/>
        <w:ind w:left="1134"/>
        <w:rPr>
          <w:rFonts w:ascii="Times New Roman" w:eastAsia="Times New Roman" w:hAnsi="Times New Roman" w:cs="Times New Roman"/>
          <w:iCs/>
          <w:szCs w:val="24"/>
          <w:lang w:val="da-DK"/>
        </w:rPr>
      </w:pPr>
      <w:r w:rsidRPr="007912FF">
        <w:rPr>
          <w:rFonts w:ascii="Times New Roman" w:eastAsia="Times New Roman" w:hAnsi="Times New Roman" w:cs="Times New Roman"/>
          <w:noProof/>
          <w:szCs w:val="24"/>
          <w:lang w:val="da-DK"/>
        </w:rPr>
        <w:lastRenderedPageBreak/>
        <w:drawing>
          <wp:inline distT="0" distB="0" distL="0" distR="0" wp14:anchorId="25D4ABA7" wp14:editId="6AC9DC97">
            <wp:extent cx="5937250" cy="965200"/>
            <wp:effectExtent l="0" t="0" r="6350" b="6350"/>
            <wp:docPr id="79"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39B846E1" w14:textId="39B096F8" w:rsidR="009725A9" w:rsidRPr="007912FF" w:rsidRDefault="009725A9" w:rsidP="009725A9">
      <w:pPr>
        <w:widowControl/>
        <w:numPr>
          <w:ilvl w:val="0"/>
          <w:numId w:val="24"/>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 xml:space="preserve">Drej på </w:t>
      </w:r>
      <w:r w:rsidR="00940643" w:rsidRPr="007912FF">
        <w:rPr>
          <w:rFonts w:ascii="Times New Roman" w:hAnsi="Times New Roman" w:cs="Times New Roman"/>
          <w:szCs w:val="20"/>
          <w:lang w:val="da-DK"/>
        </w:rPr>
        <w:t>doseringsknap</w:t>
      </w:r>
      <w:r w:rsidRPr="007912FF">
        <w:rPr>
          <w:rFonts w:ascii="Times New Roman" w:hAnsi="Times New Roman" w:cs="Times New Roman"/>
          <w:szCs w:val="20"/>
          <w:lang w:val="da-DK"/>
        </w:rPr>
        <w:t>pen (6), indtil displayvinduet (5) viser et pilesymbol, og knappen bliver låst – Du kan høre et klik, når dosen bliver indstillet korrekt.</w:t>
      </w:r>
    </w:p>
    <w:p w14:paraId="6D83FF46" w14:textId="469C6A8E" w:rsidR="009725A9" w:rsidRPr="007912FF" w:rsidRDefault="009725A9" w:rsidP="009725A9">
      <w:pPr>
        <w:widowControl/>
        <w:numPr>
          <w:ilvl w:val="0"/>
          <w:numId w:val="24"/>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Pilesymbolet betyder, at den faste daglige dosis er indstillet, og at pennen er klar til injektion.</w:t>
      </w:r>
    </w:p>
    <w:p w14:paraId="7BE522F4" w14:textId="79B0A7D8" w:rsidR="009725A9" w:rsidRPr="007912FF" w:rsidRDefault="009725A9" w:rsidP="009725A9">
      <w:pPr>
        <w:widowControl/>
        <w:numPr>
          <w:ilvl w:val="0"/>
          <w:numId w:val="24"/>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Hvis du ikke kan indstille dosen, er pennen næsten tom. Brug en anden pen.</w:t>
      </w:r>
    </w:p>
    <w:p w14:paraId="207AD4AB"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233D5880" w14:textId="44553B2D" w:rsidR="009725A9" w:rsidRPr="007912FF" w:rsidRDefault="009725A9" w:rsidP="00FA26F0">
      <w:pPr>
        <w:tabs>
          <w:tab w:val="left" w:pos="1134"/>
        </w:tabs>
        <w:spacing w:after="0" w:line="240" w:lineRule="auto"/>
        <w:ind w:left="567"/>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 xml:space="preserve">2/b </w:t>
      </w:r>
      <w:r w:rsidR="00FA26F0" w:rsidRPr="007912FF">
        <w:rPr>
          <w:rFonts w:ascii="Times New Roman" w:eastAsia="Times New Roman" w:hAnsi="Times New Roman" w:cs="Times New Roman"/>
          <w:b/>
          <w:bCs/>
          <w:szCs w:val="24"/>
          <w:lang w:val="da-DK"/>
        </w:rPr>
        <w:tab/>
      </w:r>
      <w:r w:rsidRPr="007912FF">
        <w:rPr>
          <w:rFonts w:ascii="Times New Roman" w:eastAsia="Times New Roman" w:hAnsi="Times New Roman" w:cs="Times New Roman"/>
          <w:b/>
          <w:bCs/>
          <w:szCs w:val="24"/>
          <w:lang w:val="da-DK"/>
        </w:rPr>
        <w:t>Vælg injektionssted</w:t>
      </w:r>
    </w:p>
    <w:p w14:paraId="0378D8B5" w14:textId="77777777" w:rsidR="009725A9" w:rsidRPr="007912FF" w:rsidRDefault="009725A9" w:rsidP="009725A9">
      <w:pPr>
        <w:widowControl/>
        <w:spacing w:after="0" w:line="240" w:lineRule="auto"/>
        <w:ind w:left="567"/>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ab/>
      </w:r>
      <w:r w:rsidRPr="007912FF">
        <w:rPr>
          <w:rFonts w:ascii="Times New Roman" w:eastAsia="Times New Roman" w:hAnsi="Times New Roman" w:cs="Times New Roman"/>
          <w:szCs w:val="24"/>
          <w:lang w:val="da-DK"/>
        </w:rPr>
        <w:tab/>
      </w:r>
      <w:r w:rsidRPr="007912FF">
        <w:rPr>
          <w:rFonts w:ascii="Times New Roman" w:eastAsia="Times New Roman" w:hAnsi="Times New Roman" w:cs="Times New Roman"/>
          <w:noProof/>
          <w:szCs w:val="24"/>
          <w:lang w:val="da-DK"/>
        </w:rPr>
        <w:drawing>
          <wp:inline distT="0" distB="0" distL="0" distR="0" wp14:anchorId="5D206C2A" wp14:editId="3FE262E5">
            <wp:extent cx="2457450" cy="971550"/>
            <wp:effectExtent l="0" t="0" r="0" b="0"/>
            <wp:docPr id="80"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4E1E3FB1" w14:textId="77777777" w:rsidR="009725A9" w:rsidRPr="007912FF" w:rsidRDefault="009725A9" w:rsidP="009725A9">
      <w:pPr>
        <w:widowControl/>
        <w:numPr>
          <w:ilvl w:val="0"/>
          <w:numId w:val="26"/>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Injektionen skal gives i maven eller øverste del af låret. Klargør huden i henhold til lægens anbefalinger.</w:t>
      </w:r>
    </w:p>
    <w:p w14:paraId="797E3C05" w14:textId="77777777" w:rsidR="009725A9" w:rsidRPr="007912FF" w:rsidRDefault="009725A9" w:rsidP="009725A9">
      <w:pPr>
        <w:widowControl/>
        <w:numPr>
          <w:ilvl w:val="0"/>
          <w:numId w:val="26"/>
        </w:numPr>
        <w:spacing w:after="0" w:line="240" w:lineRule="auto"/>
        <w:ind w:left="1701" w:hanging="567"/>
        <w:contextualSpacing/>
        <w:rPr>
          <w:rFonts w:ascii="Times New Roman" w:hAnsi="Times New Roman" w:cs="Times New Roman"/>
          <w:b/>
          <w:bCs/>
          <w:szCs w:val="20"/>
          <w:lang w:val="da-DK"/>
        </w:rPr>
      </w:pPr>
      <w:r w:rsidRPr="007912FF">
        <w:rPr>
          <w:rFonts w:ascii="Times New Roman" w:hAnsi="Times New Roman" w:cs="Times New Roman"/>
          <w:b/>
          <w:bCs/>
          <w:szCs w:val="20"/>
          <w:lang w:val="da-DK"/>
        </w:rPr>
        <w:t>Rengør det valgte område med en spritserviet.</w:t>
      </w:r>
    </w:p>
    <w:p w14:paraId="7AD17A08"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noProof/>
          <w:szCs w:val="20"/>
          <w:lang w:val="da-DK"/>
        </w:rPr>
        <w:drawing>
          <wp:inline distT="0" distB="0" distL="0" distR="0" wp14:anchorId="6AF8CAA6" wp14:editId="65832BE0">
            <wp:extent cx="1803400" cy="1003300"/>
            <wp:effectExtent l="0" t="0" r="6350" b="6350"/>
            <wp:docPr id="81"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51438C9A" w14:textId="6603BB69" w:rsidR="009725A9" w:rsidRPr="007912FF" w:rsidRDefault="009725A9" w:rsidP="009725A9">
      <w:pPr>
        <w:widowControl/>
        <w:numPr>
          <w:ilvl w:val="0"/>
          <w:numId w:val="24"/>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 xml:space="preserve">Træk forsigtigt den indre </w:t>
      </w:r>
      <w:r w:rsidR="0070029A" w:rsidRPr="007912FF">
        <w:rPr>
          <w:rFonts w:ascii="Times New Roman" w:hAnsi="Times New Roman" w:cs="Times New Roman"/>
          <w:szCs w:val="20"/>
          <w:lang w:val="da-DK"/>
        </w:rPr>
        <w:t>kanyle</w:t>
      </w:r>
      <w:r w:rsidRPr="007912FF">
        <w:rPr>
          <w:rFonts w:ascii="Times New Roman" w:hAnsi="Times New Roman" w:cs="Times New Roman"/>
          <w:szCs w:val="20"/>
          <w:lang w:val="da-DK"/>
        </w:rPr>
        <w:t>beskyttelse (8) af, og bortskaf den med det samme.</w:t>
      </w:r>
    </w:p>
    <w:p w14:paraId="2775C7FD"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6C85F8CB" w14:textId="035F9A37" w:rsidR="009725A9" w:rsidRPr="007912FF" w:rsidRDefault="009725A9" w:rsidP="00A95DE8">
      <w:pPr>
        <w:tabs>
          <w:tab w:val="left" w:pos="1134"/>
        </w:tabs>
        <w:spacing w:after="0" w:line="240" w:lineRule="auto"/>
        <w:ind w:left="567"/>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 xml:space="preserve">2/c </w:t>
      </w:r>
      <w:r w:rsidR="00FA26F0" w:rsidRPr="007912FF">
        <w:rPr>
          <w:rFonts w:ascii="Times New Roman" w:eastAsia="Times New Roman" w:hAnsi="Times New Roman" w:cs="Times New Roman"/>
          <w:b/>
          <w:bCs/>
          <w:szCs w:val="24"/>
          <w:lang w:val="da-DK"/>
        </w:rPr>
        <w:tab/>
      </w:r>
      <w:r w:rsidRPr="007912FF">
        <w:rPr>
          <w:rFonts w:ascii="Times New Roman" w:eastAsia="Times New Roman" w:hAnsi="Times New Roman" w:cs="Times New Roman"/>
          <w:b/>
          <w:bCs/>
          <w:szCs w:val="24"/>
          <w:lang w:val="da-DK"/>
        </w:rPr>
        <w:t>Indgiv dosen</w:t>
      </w:r>
    </w:p>
    <w:p w14:paraId="6AA67350"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szCs w:val="20"/>
          <w:lang w:val="da-DK"/>
        </w:rPr>
        <w:tab/>
      </w:r>
      <w:r w:rsidRPr="007912FF">
        <w:rPr>
          <w:rFonts w:ascii="Times New Roman" w:hAnsi="Times New Roman" w:cs="Times New Roman"/>
          <w:noProof/>
          <w:szCs w:val="20"/>
          <w:lang w:val="da-DK"/>
        </w:rPr>
        <w:drawing>
          <wp:inline distT="0" distB="0" distL="0" distR="0" wp14:anchorId="74372E07" wp14:editId="03EDB3D7">
            <wp:extent cx="1905000" cy="1409700"/>
            <wp:effectExtent l="0" t="0" r="0" b="0"/>
            <wp:docPr id="82"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EA2AFBD" w14:textId="451F5C6B" w:rsidR="009725A9" w:rsidRPr="007912FF" w:rsidRDefault="009725A9" w:rsidP="009725A9">
      <w:pPr>
        <w:widowControl/>
        <w:numPr>
          <w:ilvl w:val="0"/>
          <w:numId w:val="24"/>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 xml:space="preserve">Hold forsigtigt om en hudfold med tommel- og pegefinger. Indfør forsigtigt kanylen i huden i en ret </w:t>
      </w:r>
      <w:r w:rsidR="00A67DF8">
        <w:rPr>
          <w:rFonts w:ascii="Times New Roman" w:hAnsi="Times New Roman" w:cs="Times New Roman"/>
          <w:szCs w:val="20"/>
          <w:lang w:val="da-DK"/>
        </w:rPr>
        <w:t>vinkel</w:t>
      </w:r>
      <w:r w:rsidRPr="007912FF">
        <w:rPr>
          <w:rFonts w:ascii="Times New Roman" w:hAnsi="Times New Roman" w:cs="Times New Roman"/>
          <w:szCs w:val="20"/>
          <w:lang w:val="da-DK"/>
        </w:rPr>
        <w:t>.</w:t>
      </w:r>
    </w:p>
    <w:p w14:paraId="123C99D0"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noProof/>
          <w:szCs w:val="20"/>
          <w:lang w:val="da-DK"/>
        </w:rPr>
        <w:drawing>
          <wp:inline distT="0" distB="0" distL="0" distR="0" wp14:anchorId="5118E4CB" wp14:editId="430E2799">
            <wp:extent cx="1638300" cy="1409700"/>
            <wp:effectExtent l="0" t="0" r="0" b="0"/>
            <wp:docPr id="83"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39E58439" w14:textId="5BAAEFBC" w:rsidR="009725A9" w:rsidRPr="007912FF" w:rsidRDefault="009725A9" w:rsidP="009725A9">
      <w:pPr>
        <w:widowControl/>
        <w:numPr>
          <w:ilvl w:val="0"/>
          <w:numId w:val="24"/>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 xml:space="preserve">Tryk </w:t>
      </w:r>
      <w:r w:rsidR="00940643" w:rsidRPr="007912FF">
        <w:rPr>
          <w:rFonts w:ascii="Times New Roman" w:hAnsi="Times New Roman" w:cs="Times New Roman"/>
          <w:szCs w:val="20"/>
          <w:lang w:val="da-DK"/>
        </w:rPr>
        <w:t>doseringsknap</w:t>
      </w:r>
      <w:r w:rsidRPr="007912FF">
        <w:rPr>
          <w:rFonts w:ascii="Times New Roman" w:hAnsi="Times New Roman" w:cs="Times New Roman"/>
          <w:szCs w:val="20"/>
          <w:lang w:val="da-DK"/>
        </w:rPr>
        <w:t xml:space="preserve">pen (6) så langt ned, som den kan komme, og </w:t>
      </w:r>
      <w:r w:rsidRPr="007912FF">
        <w:rPr>
          <w:rFonts w:ascii="Times New Roman" w:hAnsi="Times New Roman" w:cs="Times New Roman"/>
          <w:b/>
          <w:bCs/>
          <w:szCs w:val="20"/>
          <w:lang w:val="da-DK"/>
        </w:rPr>
        <w:t>hold den nede</w:t>
      </w:r>
      <w:r w:rsidRPr="007912FF">
        <w:rPr>
          <w:rFonts w:ascii="Times New Roman" w:hAnsi="Times New Roman" w:cs="Times New Roman"/>
          <w:szCs w:val="20"/>
          <w:lang w:val="da-DK"/>
        </w:rPr>
        <w:t xml:space="preserve"> i mindst</w:t>
      </w:r>
      <w:r w:rsidRPr="007912FF">
        <w:rPr>
          <w:rFonts w:ascii="Times New Roman" w:hAnsi="Times New Roman" w:cs="Times New Roman"/>
          <w:b/>
          <w:bCs/>
          <w:szCs w:val="20"/>
          <w:lang w:val="da-DK"/>
        </w:rPr>
        <w:t xml:space="preserve"> 6 sekunder</w:t>
      </w:r>
      <w:r w:rsidRPr="007912FF">
        <w:rPr>
          <w:rFonts w:ascii="Times New Roman" w:hAnsi="Times New Roman" w:cs="Times New Roman"/>
          <w:szCs w:val="20"/>
          <w:lang w:val="da-DK"/>
        </w:rPr>
        <w:t xml:space="preserve">, så du er sikker på, at hele dosen bliver indgivet – </w:t>
      </w:r>
      <w:r w:rsidR="00663FBF">
        <w:rPr>
          <w:rFonts w:ascii="Times New Roman" w:hAnsi="Times New Roman" w:cs="Times New Roman"/>
          <w:szCs w:val="20"/>
          <w:lang w:val="da-DK"/>
        </w:rPr>
        <w:t>d</w:t>
      </w:r>
      <w:r w:rsidRPr="007912FF">
        <w:rPr>
          <w:rFonts w:ascii="Times New Roman" w:hAnsi="Times New Roman" w:cs="Times New Roman"/>
          <w:szCs w:val="20"/>
          <w:lang w:val="da-DK"/>
        </w:rPr>
        <w:t>u hører et klik, når du begynder at trykke på knappen, hvilket er normalt.</w:t>
      </w:r>
    </w:p>
    <w:p w14:paraId="350E595F"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noProof/>
          <w:szCs w:val="20"/>
          <w:lang w:val="da-DK"/>
        </w:rPr>
        <w:lastRenderedPageBreak/>
        <w:drawing>
          <wp:inline distT="0" distB="0" distL="0" distR="0" wp14:anchorId="1111E8FC" wp14:editId="7723BB33">
            <wp:extent cx="2070100" cy="1365250"/>
            <wp:effectExtent l="0" t="0" r="6350" b="6350"/>
            <wp:docPr id="84"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0287631D" w14:textId="77777777" w:rsidR="009725A9" w:rsidRPr="007912FF" w:rsidRDefault="009725A9" w:rsidP="009725A9">
      <w:pPr>
        <w:widowControl/>
        <w:numPr>
          <w:ilvl w:val="0"/>
          <w:numId w:val="24"/>
        </w:numPr>
        <w:spacing w:after="0" w:line="240" w:lineRule="auto"/>
        <w:ind w:left="1701" w:hanging="567"/>
        <w:contextualSpacing/>
        <w:rPr>
          <w:rFonts w:ascii="Times New Roman" w:hAnsi="Times New Roman" w:cs="Times New Roman"/>
          <w:b/>
          <w:szCs w:val="20"/>
          <w:lang w:val="da-DK"/>
        </w:rPr>
      </w:pPr>
      <w:r w:rsidRPr="007912FF">
        <w:rPr>
          <w:rFonts w:ascii="Times New Roman" w:hAnsi="Times New Roman" w:cs="Times New Roman"/>
          <w:szCs w:val="20"/>
          <w:lang w:val="da-DK"/>
        </w:rPr>
        <w:t xml:space="preserve">Træk pennen langsomt ud. </w:t>
      </w:r>
      <w:r w:rsidRPr="007912FF">
        <w:rPr>
          <w:rFonts w:ascii="Times New Roman" w:hAnsi="Times New Roman" w:cs="Times New Roman"/>
          <w:noProof/>
          <w:szCs w:val="20"/>
          <w:lang w:val="da-DK"/>
        </w:rPr>
        <w:drawing>
          <wp:inline distT="0" distB="0" distL="0" distR="0" wp14:anchorId="30D18173" wp14:editId="705FDE3C">
            <wp:extent cx="323850" cy="241300"/>
            <wp:effectExtent l="0" t="0" r="0" b="6350"/>
            <wp:docPr id="85"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912FF">
        <w:rPr>
          <w:rFonts w:ascii="Times New Roman" w:hAnsi="Times New Roman" w:cs="Times New Roman"/>
          <w:b/>
          <w:bCs/>
          <w:szCs w:val="20"/>
          <w:lang w:val="da-DK"/>
        </w:rPr>
        <w:t>Vigtigt</w:t>
      </w:r>
      <w:r w:rsidRPr="007912FF">
        <w:rPr>
          <w:rFonts w:ascii="Times New Roman" w:hAnsi="Times New Roman" w:cs="Times New Roman"/>
          <w:szCs w:val="20"/>
          <w:lang w:val="da-DK"/>
        </w:rPr>
        <w:t xml:space="preserve">: </w:t>
      </w:r>
      <w:r w:rsidRPr="007912FF">
        <w:rPr>
          <w:rFonts w:ascii="Times New Roman" w:hAnsi="Times New Roman" w:cs="Times New Roman"/>
          <w:b/>
          <w:szCs w:val="20"/>
          <w:lang w:val="da-DK"/>
        </w:rPr>
        <w:t>Kontrollér, at displayet viser ’0’.</w:t>
      </w:r>
    </w:p>
    <w:p w14:paraId="1EF1FB98"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444DC891" w14:textId="77777777" w:rsidR="009725A9" w:rsidRPr="007912FF" w:rsidRDefault="009725A9" w:rsidP="009725A9">
      <w:pPr>
        <w:widowControl/>
        <w:numPr>
          <w:ilvl w:val="0"/>
          <w:numId w:val="22"/>
        </w:numPr>
        <w:spacing w:after="0" w:line="240" w:lineRule="auto"/>
        <w:ind w:left="567" w:hanging="567"/>
        <w:contextualSpacing/>
        <w:rPr>
          <w:rFonts w:ascii="Times New Roman" w:hAnsi="Times New Roman" w:cs="Times New Roman"/>
          <w:b/>
          <w:bCs/>
          <w:szCs w:val="20"/>
          <w:lang w:val="da-DK"/>
        </w:rPr>
      </w:pPr>
      <w:r w:rsidRPr="007912FF">
        <w:rPr>
          <w:rFonts w:ascii="Times New Roman" w:hAnsi="Times New Roman" w:cs="Times New Roman"/>
          <w:b/>
          <w:bCs/>
          <w:szCs w:val="20"/>
          <w:lang w:val="da-DK"/>
        </w:rPr>
        <w:t>Efter injektionen</w:t>
      </w:r>
    </w:p>
    <w:p w14:paraId="7714450E" w14:textId="77777777" w:rsidR="009725A9" w:rsidRPr="001072A0" w:rsidRDefault="009725A9" w:rsidP="009725A9">
      <w:pPr>
        <w:spacing w:after="0" w:line="240" w:lineRule="auto"/>
        <w:ind w:left="567"/>
        <w:rPr>
          <w:rFonts w:ascii="Times New Roman" w:eastAsia="Times New Roman" w:hAnsi="Times New Roman" w:cs="Times New Roman"/>
          <w:szCs w:val="24"/>
          <w:lang w:val="da-DK"/>
        </w:rPr>
      </w:pPr>
    </w:p>
    <w:p w14:paraId="5FAA16E1" w14:textId="74C7A93A" w:rsidR="009725A9" w:rsidRPr="007912FF" w:rsidRDefault="009725A9" w:rsidP="001072A0">
      <w:pPr>
        <w:tabs>
          <w:tab w:val="left" w:pos="1134"/>
        </w:tabs>
        <w:spacing w:after="0" w:line="240" w:lineRule="auto"/>
        <w:ind w:left="567"/>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3/a</w:t>
      </w:r>
      <w:r w:rsidR="00FA26F0" w:rsidRPr="007912FF">
        <w:rPr>
          <w:rFonts w:ascii="Times New Roman" w:eastAsia="Times New Roman" w:hAnsi="Times New Roman" w:cs="Times New Roman"/>
          <w:b/>
          <w:bCs/>
          <w:szCs w:val="24"/>
          <w:lang w:val="da-DK"/>
        </w:rPr>
        <w:tab/>
      </w:r>
      <w:r w:rsidRPr="007912FF">
        <w:rPr>
          <w:rFonts w:ascii="Times New Roman" w:eastAsia="Times New Roman" w:hAnsi="Times New Roman" w:cs="Times New Roman"/>
          <w:b/>
          <w:bCs/>
          <w:szCs w:val="24"/>
          <w:lang w:val="da-DK"/>
        </w:rPr>
        <w:t>Fjern kanylen</w:t>
      </w:r>
    </w:p>
    <w:p w14:paraId="1B3CAC0D"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b/>
          <w:bCs/>
          <w:noProof/>
          <w:szCs w:val="20"/>
          <w:lang w:val="da-DK"/>
        </w:rPr>
        <w:drawing>
          <wp:inline distT="0" distB="0" distL="0" distR="0" wp14:anchorId="28DD8C40" wp14:editId="565A2ED1">
            <wp:extent cx="2692400" cy="984250"/>
            <wp:effectExtent l="0" t="0" r="0" b="6350"/>
            <wp:docPr id="86"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01A1414C" w14:textId="4F2EE6E1" w:rsidR="009725A9" w:rsidRPr="007912FF" w:rsidRDefault="00700144" w:rsidP="009725A9">
      <w:pPr>
        <w:widowControl/>
        <w:numPr>
          <w:ilvl w:val="0"/>
          <w:numId w:val="27"/>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Skub</w:t>
      </w:r>
      <w:r w:rsidR="009725A9" w:rsidRPr="007912FF">
        <w:rPr>
          <w:rFonts w:ascii="Times New Roman" w:hAnsi="Times New Roman" w:cs="Times New Roman"/>
          <w:szCs w:val="20"/>
          <w:lang w:val="da-DK"/>
        </w:rPr>
        <w:t xml:space="preserve"> forsigtigt den ydre kanylehætte (9) tilbage på penkanylen (7).</w:t>
      </w:r>
    </w:p>
    <w:p w14:paraId="2252BA88"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b/>
          <w:bCs/>
          <w:noProof/>
          <w:szCs w:val="20"/>
          <w:lang w:val="da-DK"/>
        </w:rPr>
        <w:drawing>
          <wp:inline distT="0" distB="0" distL="0" distR="0" wp14:anchorId="5CC2F146" wp14:editId="3DAEF31B">
            <wp:extent cx="1447800" cy="1003300"/>
            <wp:effectExtent l="0" t="0" r="0" b="6350"/>
            <wp:docPr id="87"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5ACAB68B" w14:textId="3A0B2EA2" w:rsidR="009725A9" w:rsidRPr="007912FF" w:rsidRDefault="009725A9" w:rsidP="009725A9">
      <w:pPr>
        <w:widowControl/>
        <w:numPr>
          <w:ilvl w:val="0"/>
          <w:numId w:val="27"/>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Tag fat om den ydre kanylehætte (9)</w:t>
      </w:r>
      <w:r w:rsidR="00700144" w:rsidRPr="007912FF">
        <w:rPr>
          <w:rFonts w:ascii="Times New Roman" w:hAnsi="Times New Roman" w:cs="Times New Roman"/>
          <w:szCs w:val="20"/>
          <w:lang w:val="da-DK"/>
        </w:rPr>
        <w:t>,</w:t>
      </w:r>
      <w:r w:rsidRPr="007912FF">
        <w:rPr>
          <w:rFonts w:ascii="Times New Roman" w:hAnsi="Times New Roman" w:cs="Times New Roman"/>
          <w:szCs w:val="20"/>
          <w:lang w:val="da-DK"/>
        </w:rPr>
        <w:t xml:space="preserve"> og skru penkanylen af (7).</w:t>
      </w:r>
    </w:p>
    <w:p w14:paraId="2DC9CE3F" w14:textId="77777777" w:rsidR="009725A9" w:rsidRPr="007912FF" w:rsidRDefault="009725A9" w:rsidP="009725A9">
      <w:pPr>
        <w:widowControl/>
        <w:numPr>
          <w:ilvl w:val="0"/>
          <w:numId w:val="27"/>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Bortskaf altid penkanylerne på sikker vis i en kanylebeholder eller i henhold til lægens anvisninger.</w:t>
      </w:r>
    </w:p>
    <w:p w14:paraId="31FA1DA8" w14:textId="77777777" w:rsidR="009725A9" w:rsidRPr="001072A0" w:rsidRDefault="009725A9" w:rsidP="009725A9">
      <w:pPr>
        <w:widowControl/>
        <w:spacing w:after="0" w:line="240" w:lineRule="auto"/>
        <w:contextualSpacing/>
        <w:rPr>
          <w:rFonts w:ascii="Times New Roman" w:hAnsi="Times New Roman" w:cs="Times New Roman"/>
          <w:szCs w:val="20"/>
          <w:lang w:val="da-DK"/>
        </w:rPr>
      </w:pPr>
    </w:p>
    <w:p w14:paraId="6350768B" w14:textId="3A191752" w:rsidR="009725A9" w:rsidRPr="007912FF" w:rsidRDefault="009725A9" w:rsidP="001072A0">
      <w:pPr>
        <w:tabs>
          <w:tab w:val="left" w:pos="1134"/>
        </w:tabs>
        <w:spacing w:after="0" w:line="240" w:lineRule="auto"/>
        <w:ind w:left="567"/>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 xml:space="preserve">3/b </w:t>
      </w:r>
      <w:r w:rsidR="00FA26F0" w:rsidRPr="007912FF">
        <w:rPr>
          <w:rFonts w:ascii="Times New Roman" w:eastAsia="Times New Roman" w:hAnsi="Times New Roman" w:cs="Times New Roman"/>
          <w:b/>
          <w:bCs/>
          <w:szCs w:val="24"/>
          <w:lang w:val="da-DK"/>
        </w:rPr>
        <w:tab/>
      </w:r>
      <w:r w:rsidRPr="007912FF">
        <w:rPr>
          <w:rFonts w:ascii="Times New Roman" w:eastAsia="Times New Roman" w:hAnsi="Times New Roman" w:cs="Times New Roman"/>
          <w:b/>
          <w:bCs/>
          <w:szCs w:val="24"/>
          <w:lang w:val="da-DK"/>
        </w:rPr>
        <w:t>Opbevaring af din pen</w:t>
      </w:r>
    </w:p>
    <w:p w14:paraId="20E09B66" w14:textId="77777777" w:rsidR="009725A9" w:rsidRPr="007912FF" w:rsidRDefault="009725A9" w:rsidP="009725A9">
      <w:pPr>
        <w:widowControl/>
        <w:spacing w:after="0" w:line="240" w:lineRule="auto"/>
        <w:ind w:left="1701"/>
        <w:contextualSpacing/>
        <w:rPr>
          <w:rFonts w:ascii="Times New Roman" w:hAnsi="Times New Roman" w:cs="Times New Roman"/>
          <w:szCs w:val="20"/>
          <w:lang w:val="da-DK"/>
        </w:rPr>
      </w:pPr>
      <w:r w:rsidRPr="007912FF">
        <w:rPr>
          <w:rFonts w:ascii="Times New Roman" w:hAnsi="Times New Roman" w:cs="Times New Roman"/>
          <w:noProof/>
          <w:szCs w:val="20"/>
          <w:lang w:val="da-DK"/>
        </w:rPr>
        <w:drawing>
          <wp:inline distT="0" distB="0" distL="0" distR="0" wp14:anchorId="7BB12321" wp14:editId="559D9E66">
            <wp:extent cx="2889250" cy="889000"/>
            <wp:effectExtent l="0" t="0" r="6350" b="6350"/>
            <wp:docPr id="88"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63B656EB" w14:textId="3E0E253A" w:rsidR="009725A9" w:rsidRPr="007912FF" w:rsidRDefault="009725A9" w:rsidP="009725A9">
      <w:pPr>
        <w:widowControl/>
        <w:numPr>
          <w:ilvl w:val="0"/>
          <w:numId w:val="27"/>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Sæt hætten (1) på pennen igen.</w:t>
      </w:r>
    </w:p>
    <w:p w14:paraId="65315E6B" w14:textId="77777777" w:rsidR="009725A9" w:rsidRPr="007912FF" w:rsidRDefault="009725A9" w:rsidP="009725A9">
      <w:pPr>
        <w:widowControl/>
        <w:numPr>
          <w:ilvl w:val="0"/>
          <w:numId w:val="27"/>
        </w:numPr>
        <w:spacing w:after="0" w:line="240" w:lineRule="auto"/>
        <w:ind w:left="1701" w:hanging="567"/>
        <w:contextualSpacing/>
        <w:rPr>
          <w:rFonts w:ascii="Times New Roman" w:hAnsi="Times New Roman" w:cs="Times New Roman"/>
          <w:szCs w:val="20"/>
          <w:lang w:val="da-DK"/>
        </w:rPr>
      </w:pPr>
      <w:r w:rsidRPr="007912FF">
        <w:rPr>
          <w:rFonts w:ascii="Times New Roman" w:hAnsi="Times New Roman" w:cs="Times New Roman"/>
          <w:szCs w:val="20"/>
          <w:lang w:val="da-DK"/>
        </w:rPr>
        <w:t>Læg pennen tilbage i køleskabet mellem 2 og 8 °C umiddelbart efter brug.</w:t>
      </w:r>
    </w:p>
    <w:p w14:paraId="32002209" w14:textId="77777777" w:rsidR="009725A9" w:rsidRPr="001072A0" w:rsidRDefault="009725A9" w:rsidP="009725A9">
      <w:pPr>
        <w:widowControl/>
        <w:spacing w:after="0" w:line="240" w:lineRule="auto"/>
        <w:contextualSpacing/>
        <w:rPr>
          <w:rFonts w:ascii="Times New Roman" w:hAnsi="Times New Roman" w:cs="Times New Roman"/>
          <w:szCs w:val="20"/>
          <w:lang w:val="da-DK"/>
        </w:rPr>
      </w:pPr>
    </w:p>
    <w:p w14:paraId="4A269414" w14:textId="08E22E06" w:rsidR="009725A9" w:rsidRPr="007912FF" w:rsidRDefault="009725A9" w:rsidP="001072A0">
      <w:pPr>
        <w:tabs>
          <w:tab w:val="left" w:pos="1134"/>
        </w:tabs>
        <w:spacing w:after="0" w:line="240" w:lineRule="auto"/>
        <w:ind w:left="567"/>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 xml:space="preserve">3/c </w:t>
      </w:r>
      <w:r w:rsidR="00FA26F0" w:rsidRPr="007912FF">
        <w:rPr>
          <w:rFonts w:ascii="Times New Roman" w:eastAsia="Times New Roman" w:hAnsi="Times New Roman" w:cs="Times New Roman"/>
          <w:b/>
          <w:bCs/>
          <w:szCs w:val="24"/>
          <w:lang w:val="da-DK"/>
        </w:rPr>
        <w:tab/>
      </w:r>
      <w:r w:rsidRPr="007912FF">
        <w:rPr>
          <w:rFonts w:ascii="Times New Roman" w:eastAsia="Times New Roman" w:hAnsi="Times New Roman" w:cs="Times New Roman"/>
          <w:b/>
          <w:bCs/>
          <w:szCs w:val="24"/>
          <w:lang w:val="da-DK"/>
        </w:rPr>
        <w:t>Bortskaffelse af pennen</w:t>
      </w:r>
    </w:p>
    <w:p w14:paraId="450B90D1" w14:textId="77777777" w:rsidR="009725A9" w:rsidRPr="007912FF" w:rsidRDefault="009725A9" w:rsidP="009725A9">
      <w:pPr>
        <w:widowControl/>
        <w:spacing w:after="0" w:line="240" w:lineRule="auto"/>
        <w:ind w:left="1134"/>
        <w:rPr>
          <w:rFonts w:ascii="Times New Roman" w:eastAsia="Times New Roman" w:hAnsi="Times New Roman" w:cs="Times New Roman"/>
          <w:szCs w:val="24"/>
          <w:lang w:val="da-DK"/>
        </w:rPr>
      </w:pPr>
      <w:r w:rsidRPr="007912FF">
        <w:rPr>
          <w:rFonts w:ascii="Times New Roman" w:eastAsia="Times New Roman" w:hAnsi="Times New Roman" w:cs="Times New Roman"/>
          <w:noProof/>
          <w:szCs w:val="24"/>
          <w:lang w:val="da-DK"/>
        </w:rPr>
        <w:drawing>
          <wp:inline distT="0" distB="0" distL="0" distR="0" wp14:anchorId="1AD2A12C" wp14:editId="1D7DE0F7">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67BF7BB0" w14:textId="77777777" w:rsidR="009725A9" w:rsidRPr="007912FF" w:rsidRDefault="009725A9" w:rsidP="009725A9">
      <w:pPr>
        <w:widowControl/>
        <w:spacing w:after="0" w:line="240" w:lineRule="auto"/>
        <w:ind w:left="1134"/>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Når du skal bortskaffe pennen efter 28 dages brug, skal du gøre det forsigtigt, og som beskrevet i afsnittet “</w:t>
      </w:r>
      <w:r w:rsidRPr="007912FF">
        <w:rPr>
          <w:rFonts w:ascii="Times New Roman" w:eastAsia="Times New Roman" w:hAnsi="Times New Roman" w:cs="Times New Roman"/>
          <w:b/>
          <w:bCs/>
          <w:szCs w:val="24"/>
          <w:lang w:val="da-DK"/>
        </w:rPr>
        <w:t>Bortskaffelse af Terrosa Pen og brugte kanyler</w:t>
      </w:r>
      <w:r w:rsidRPr="007912FF">
        <w:rPr>
          <w:rFonts w:ascii="Times New Roman" w:eastAsia="Times New Roman" w:hAnsi="Times New Roman" w:cs="Times New Roman"/>
          <w:szCs w:val="24"/>
          <w:lang w:val="da-DK"/>
        </w:rPr>
        <w:t>” på bagsiden af denne brugsanvisning.</w:t>
      </w:r>
    </w:p>
    <w:p w14:paraId="37F90001" w14:textId="77777777" w:rsidR="009725A9" w:rsidRPr="001072A0" w:rsidRDefault="009725A9" w:rsidP="009725A9">
      <w:pPr>
        <w:widowControl/>
        <w:spacing w:after="0" w:line="240" w:lineRule="auto"/>
        <w:ind w:left="1134"/>
        <w:rPr>
          <w:rFonts w:ascii="Times New Roman" w:eastAsia="Times New Roman" w:hAnsi="Times New Roman" w:cs="Times New Roman"/>
          <w:szCs w:val="24"/>
          <w:lang w:val="da-DK"/>
        </w:rPr>
      </w:pPr>
    </w:p>
    <w:p w14:paraId="668203DF" w14:textId="77777777" w:rsidR="009725A9" w:rsidRPr="007912FF" w:rsidRDefault="009725A9" w:rsidP="009725A9">
      <w:pPr>
        <w:widowControl/>
        <w:spacing w:after="0" w:line="240" w:lineRule="auto"/>
        <w:ind w:left="1134"/>
        <w:rPr>
          <w:rFonts w:ascii="Times New Roman" w:eastAsia="Times New Roman" w:hAnsi="Times New Roman" w:cs="Times New Roman"/>
          <w:szCs w:val="24"/>
          <w:lang w:val="da-DK"/>
        </w:rPr>
      </w:pPr>
      <w:r w:rsidRPr="007912FF">
        <w:rPr>
          <w:rFonts w:ascii="Times New Roman" w:eastAsia="Times New Roman" w:hAnsi="Times New Roman" w:cs="Times New Roman"/>
          <w:noProof/>
          <w:szCs w:val="24"/>
          <w:lang w:val="da-DK"/>
        </w:rPr>
        <w:drawing>
          <wp:inline distT="0" distB="0" distL="0" distR="0" wp14:anchorId="012C1E41" wp14:editId="149151C6">
            <wp:extent cx="1097280" cy="378054"/>
            <wp:effectExtent l="0" t="0" r="7620" b="317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24DB763A" w14:textId="77777777" w:rsidR="009725A9" w:rsidRPr="007912FF" w:rsidRDefault="009725A9" w:rsidP="009725A9">
      <w:pPr>
        <w:widowControl/>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br w:type="page"/>
      </w:r>
    </w:p>
    <w:p w14:paraId="12535E59"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szCs w:val="24"/>
          <w:lang w:val="da-DK"/>
        </w:rPr>
        <w:lastRenderedPageBreak/>
        <w:t>Fejlfinding</w:t>
      </w:r>
    </w:p>
    <w:p w14:paraId="2357368E" w14:textId="77777777" w:rsidR="009725A9" w:rsidRPr="001072A0" w:rsidRDefault="009725A9" w:rsidP="009725A9">
      <w:pPr>
        <w:autoSpaceDE w:val="0"/>
        <w:autoSpaceDN w:val="0"/>
        <w:adjustRightInd w:val="0"/>
        <w:spacing w:after="0" w:line="240" w:lineRule="auto"/>
        <w:rPr>
          <w:rFonts w:ascii="Times New Roman" w:eastAsia="Times New Roman" w:hAnsi="Times New Roman" w:cs="Times New Roman"/>
          <w:color w:val="000000"/>
          <w:szCs w:val="24"/>
          <w:lang w:val="da-DK"/>
        </w:rPr>
      </w:pPr>
    </w:p>
    <w:p w14:paraId="63D49E3B"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color w:val="000000"/>
          <w:szCs w:val="24"/>
          <w:lang w:val="da-DK"/>
        </w:rPr>
      </w:pPr>
      <w:r w:rsidRPr="007912FF">
        <w:rPr>
          <w:rFonts w:ascii="Times New Roman" w:eastAsia="Times New Roman" w:hAnsi="Times New Roman" w:cs="Times New Roman"/>
          <w:color w:val="000000"/>
          <w:szCs w:val="24"/>
          <w:lang w:val="da-DK"/>
        </w:rPr>
        <w:t>Følg instruktionerne i tabellen, hvis du har spørgsmål angående brugen af Terrosa 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9725A9" w:rsidRPr="007912FF" w14:paraId="2CAA570E" w14:textId="77777777" w:rsidTr="00551A76">
        <w:tc>
          <w:tcPr>
            <w:tcW w:w="4531" w:type="dxa"/>
          </w:tcPr>
          <w:p w14:paraId="6EC7238F"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b/>
                <w:bCs/>
                <w:szCs w:val="24"/>
                <w:lang w:val="da-DK"/>
              </w:rPr>
              <w:t>Problem</w:t>
            </w:r>
          </w:p>
        </w:tc>
        <w:tc>
          <w:tcPr>
            <w:tcW w:w="4530" w:type="dxa"/>
          </w:tcPr>
          <w:p w14:paraId="68AC14E4"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b/>
                <w:bCs/>
                <w:szCs w:val="24"/>
                <w:lang w:val="da-DK"/>
              </w:rPr>
              <w:t>Løsning</w:t>
            </w:r>
          </w:p>
        </w:tc>
      </w:tr>
      <w:tr w:rsidR="009725A9" w:rsidRPr="0070292B" w14:paraId="207365E0" w14:textId="77777777" w:rsidTr="00551A76">
        <w:tc>
          <w:tcPr>
            <w:tcW w:w="4531" w:type="dxa"/>
          </w:tcPr>
          <w:p w14:paraId="1DDA80F7"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1. Der ses små luftbobler i cylinderampullen.</w:t>
            </w:r>
          </w:p>
        </w:tc>
        <w:tc>
          <w:tcPr>
            <w:tcW w:w="4530" w:type="dxa"/>
          </w:tcPr>
          <w:p w14:paraId="62924524"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En lille luftboble vil ikke påvirke dosen eller medføre skade.</w:t>
            </w:r>
          </w:p>
        </w:tc>
      </w:tr>
      <w:tr w:rsidR="009725A9" w:rsidRPr="0070292B" w14:paraId="149699AC" w14:textId="77777777" w:rsidTr="00551A76">
        <w:tc>
          <w:tcPr>
            <w:tcW w:w="4531" w:type="dxa"/>
          </w:tcPr>
          <w:p w14:paraId="0617F628"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2. Kanylen kan ikke sættes fast.</w:t>
            </w:r>
          </w:p>
        </w:tc>
        <w:tc>
          <w:tcPr>
            <w:tcW w:w="4530" w:type="dxa"/>
          </w:tcPr>
          <w:p w14:paraId="604AFD59"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 xml:space="preserve">Brug en anden kanyle i stedet. </w:t>
            </w:r>
          </w:p>
          <w:p w14:paraId="37E62E9A"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Kontakt kundeservice, hvis den anden kanyle heller ikke kan sættes fast.</w:t>
            </w:r>
          </w:p>
        </w:tc>
      </w:tr>
      <w:tr w:rsidR="009725A9" w:rsidRPr="0070292B" w14:paraId="1A802B4E" w14:textId="77777777" w:rsidTr="00551A76">
        <w:tc>
          <w:tcPr>
            <w:tcW w:w="4531" w:type="dxa"/>
          </w:tcPr>
          <w:p w14:paraId="70921926"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3. Kanylen er ødelagt/bøjet/knækket.</w:t>
            </w:r>
          </w:p>
        </w:tc>
        <w:tc>
          <w:tcPr>
            <w:tcW w:w="4530" w:type="dxa"/>
          </w:tcPr>
          <w:p w14:paraId="2FDBB374"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Brug en anden kanyle i stedet.</w:t>
            </w:r>
          </w:p>
        </w:tc>
      </w:tr>
      <w:tr w:rsidR="009725A9" w:rsidRPr="007912FF" w14:paraId="75B0A26D" w14:textId="77777777" w:rsidTr="00551A76">
        <w:tc>
          <w:tcPr>
            <w:tcW w:w="4531" w:type="dxa"/>
          </w:tcPr>
          <w:p w14:paraId="420A11B9"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4. Jeg forsøgte ved et uheld at foretage injektionen uden en påsat kanyle.</w:t>
            </w:r>
          </w:p>
        </w:tc>
        <w:tc>
          <w:tcPr>
            <w:tcW w:w="4530" w:type="dxa"/>
          </w:tcPr>
          <w:p w14:paraId="1756BD80"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 xml:space="preserve">Sæt en kanyle på. Du vil se nogle dråber komme ud. Pennen er nu klar til brug igen. Indstil dosen, og gennemfør injektionen. </w:t>
            </w:r>
          </w:p>
        </w:tc>
      </w:tr>
      <w:tr w:rsidR="009725A9" w:rsidRPr="007912FF" w14:paraId="5B9231D1" w14:textId="77777777" w:rsidTr="00551A76">
        <w:tc>
          <w:tcPr>
            <w:tcW w:w="4531" w:type="dxa"/>
          </w:tcPr>
          <w:p w14:paraId="14542204" w14:textId="6137700F"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 xml:space="preserve">5. </w:t>
            </w:r>
            <w:r w:rsidR="00940643" w:rsidRPr="007912FF">
              <w:rPr>
                <w:rFonts w:ascii="Times New Roman" w:eastAsia="Times New Roman" w:hAnsi="Times New Roman" w:cs="Times New Roman"/>
                <w:szCs w:val="24"/>
                <w:lang w:val="da-DK"/>
              </w:rPr>
              <w:t>Doseringsknap</w:t>
            </w:r>
            <w:r w:rsidRPr="007912FF">
              <w:rPr>
                <w:rFonts w:ascii="Times New Roman" w:eastAsia="Times New Roman" w:hAnsi="Times New Roman" w:cs="Times New Roman"/>
                <w:szCs w:val="24"/>
                <w:lang w:val="da-DK"/>
              </w:rPr>
              <w:t>pen kan ikke drejes op til pile</w:t>
            </w:r>
            <w:r w:rsidR="00B7130C" w:rsidRPr="007912FF">
              <w:rPr>
                <w:rFonts w:ascii="Times New Roman" w:eastAsia="Times New Roman" w:hAnsi="Times New Roman" w:cs="Times New Roman"/>
                <w:szCs w:val="24"/>
                <w:lang w:val="da-DK"/>
              </w:rPr>
              <w:t>symbolet</w:t>
            </w:r>
            <w:r w:rsidRPr="007912FF">
              <w:rPr>
                <w:rFonts w:ascii="Times New Roman" w:eastAsia="Times New Roman" w:hAnsi="Times New Roman" w:cs="Times New Roman"/>
                <w:szCs w:val="24"/>
                <w:lang w:val="da-DK"/>
              </w:rPr>
              <w:t>.</w:t>
            </w:r>
          </w:p>
        </w:tc>
        <w:tc>
          <w:tcPr>
            <w:tcW w:w="4530" w:type="dxa"/>
          </w:tcPr>
          <w:p w14:paraId="7AA9B503" w14:textId="26D2EC0F"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 xml:space="preserve">Mængden af </w:t>
            </w:r>
            <w:r w:rsidR="00382A75" w:rsidRPr="007912FF">
              <w:rPr>
                <w:rFonts w:ascii="Times New Roman" w:eastAsia="Times New Roman" w:hAnsi="Times New Roman" w:cs="Times New Roman"/>
                <w:szCs w:val="24"/>
                <w:lang w:val="da-DK"/>
              </w:rPr>
              <w:t>lægemiddel</w:t>
            </w:r>
            <w:r w:rsidRPr="007912FF">
              <w:rPr>
                <w:rFonts w:ascii="Times New Roman" w:eastAsia="Times New Roman" w:hAnsi="Times New Roman" w:cs="Times New Roman"/>
                <w:szCs w:val="24"/>
                <w:lang w:val="da-DK"/>
              </w:rPr>
              <w:t>, der er tilbage i Terrosa Pen, er mindre end 80 mikroliter</w:t>
            </w:r>
            <w:r w:rsidR="00700144" w:rsidRPr="007912FF">
              <w:rPr>
                <w:rFonts w:ascii="Times New Roman" w:eastAsia="Times New Roman" w:hAnsi="Times New Roman" w:cs="Times New Roman"/>
                <w:szCs w:val="24"/>
                <w:lang w:val="da-DK"/>
              </w:rPr>
              <w:t>.</w:t>
            </w:r>
            <w:r w:rsidRPr="007912FF">
              <w:rPr>
                <w:rFonts w:ascii="Times New Roman" w:eastAsia="Times New Roman" w:hAnsi="Times New Roman" w:cs="Times New Roman"/>
                <w:szCs w:val="24"/>
                <w:lang w:val="da-DK"/>
              </w:rPr>
              <w:t xml:space="preserve"> Brug en ny Terrosa Pen.</w:t>
            </w:r>
          </w:p>
        </w:tc>
      </w:tr>
      <w:tr w:rsidR="009725A9" w:rsidRPr="007912FF" w14:paraId="502D6122" w14:textId="77777777" w:rsidTr="00551A76">
        <w:tc>
          <w:tcPr>
            <w:tcW w:w="4531" w:type="dxa"/>
          </w:tcPr>
          <w:p w14:paraId="128E1757" w14:textId="318CA42C"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6. Displayet vender ikke tilbage til positionen ’0’ efter injektion</w:t>
            </w:r>
            <w:r w:rsidR="00B7130C" w:rsidRPr="007912FF">
              <w:rPr>
                <w:rFonts w:ascii="Times New Roman" w:eastAsia="Times New Roman" w:hAnsi="Times New Roman" w:cs="Times New Roman"/>
                <w:szCs w:val="24"/>
                <w:lang w:val="da-DK"/>
              </w:rPr>
              <w:t>en</w:t>
            </w:r>
            <w:r w:rsidRPr="007912FF">
              <w:rPr>
                <w:rFonts w:ascii="Times New Roman" w:eastAsia="Times New Roman" w:hAnsi="Times New Roman" w:cs="Times New Roman"/>
                <w:szCs w:val="24"/>
                <w:lang w:val="da-DK"/>
              </w:rPr>
              <w:t>.</w:t>
            </w:r>
          </w:p>
        </w:tc>
        <w:tc>
          <w:tcPr>
            <w:tcW w:w="4530" w:type="dxa"/>
          </w:tcPr>
          <w:p w14:paraId="7022141B"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Gentag ikke injektionen på den samme dag.</w:t>
            </w:r>
          </w:p>
          <w:p w14:paraId="666A5627"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Brug en ny kanyle, og gennemfør injektionen den næste dag.</w:t>
            </w:r>
          </w:p>
          <w:p w14:paraId="18780A3C"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Brug ikke denne pen, hvis displayet stadig ikke vender tilbage til positionen ’0’ efter injektionen. Kontakt kundeservice.</w:t>
            </w:r>
          </w:p>
        </w:tc>
      </w:tr>
      <w:tr w:rsidR="009725A9" w:rsidRPr="0070292B" w14:paraId="1CF681A2" w14:textId="77777777" w:rsidTr="00551A76">
        <w:tc>
          <w:tcPr>
            <w:tcW w:w="4531" w:type="dxa"/>
          </w:tcPr>
          <w:p w14:paraId="77F43E2C"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7. Der observeres spild fra pennen.</w:t>
            </w:r>
          </w:p>
        </w:tc>
        <w:tc>
          <w:tcPr>
            <w:tcW w:w="4530" w:type="dxa"/>
          </w:tcPr>
          <w:p w14:paraId="7002229B"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szCs w:val="24"/>
                <w:lang w:val="da-DK"/>
              </w:rPr>
            </w:pPr>
            <w:r w:rsidRPr="007912FF">
              <w:rPr>
                <w:rFonts w:ascii="Times New Roman" w:eastAsia="Times New Roman" w:hAnsi="Times New Roman" w:cs="Times New Roman"/>
                <w:szCs w:val="24"/>
                <w:lang w:val="da-DK"/>
              </w:rPr>
              <w:t>Brug ikke denne pen. Kontakt kundeservice.</w:t>
            </w:r>
          </w:p>
        </w:tc>
      </w:tr>
    </w:tbl>
    <w:p w14:paraId="37D7D7ED" w14:textId="77777777" w:rsidR="009725A9" w:rsidRPr="001072A0" w:rsidRDefault="009725A9" w:rsidP="009725A9">
      <w:pPr>
        <w:spacing w:after="0" w:line="240" w:lineRule="auto"/>
        <w:rPr>
          <w:rFonts w:ascii="Times New Roman" w:eastAsia="Times New Roman" w:hAnsi="Times New Roman" w:cs="Times New Roman"/>
          <w:szCs w:val="24"/>
          <w:lang w:val="da-DK"/>
        </w:rPr>
      </w:pPr>
    </w:p>
    <w:p w14:paraId="6E838226"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Andre vigtige oplysninger</w:t>
      </w:r>
    </w:p>
    <w:p w14:paraId="4624F0F4" w14:textId="6FC6273E" w:rsidR="009725A9" w:rsidRPr="007912FF" w:rsidRDefault="009725A9" w:rsidP="009725A9">
      <w:pPr>
        <w:numPr>
          <w:ilvl w:val="0"/>
          <w:numId w:val="30"/>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Den fyldte Terrosa Pen indeholder </w:t>
      </w:r>
      <w:r w:rsidRPr="007912FF">
        <w:rPr>
          <w:rFonts w:ascii="Times New Roman" w:hAnsi="Times New Roman" w:cs="Times New Roman"/>
          <w:b/>
          <w:color w:val="000000"/>
          <w:szCs w:val="20"/>
          <w:lang w:val="da-DK"/>
        </w:rPr>
        <w:t xml:space="preserve">28 daglige </w:t>
      </w:r>
      <w:r w:rsidR="00B7130C" w:rsidRPr="007912FF">
        <w:rPr>
          <w:rFonts w:ascii="Times New Roman" w:hAnsi="Times New Roman" w:cs="Times New Roman"/>
          <w:b/>
          <w:color w:val="000000"/>
          <w:szCs w:val="20"/>
          <w:lang w:val="da-DK"/>
        </w:rPr>
        <w:t xml:space="preserve">faste </w:t>
      </w:r>
      <w:r w:rsidRPr="007912FF">
        <w:rPr>
          <w:rFonts w:ascii="Times New Roman" w:hAnsi="Times New Roman" w:cs="Times New Roman"/>
          <w:b/>
          <w:color w:val="000000"/>
          <w:szCs w:val="20"/>
          <w:lang w:val="da-DK"/>
        </w:rPr>
        <w:t xml:space="preserve">doser </w:t>
      </w:r>
      <w:r w:rsidR="00B7130C" w:rsidRPr="007912FF">
        <w:rPr>
          <w:rFonts w:ascii="Times New Roman" w:hAnsi="Times New Roman" w:cs="Times New Roman"/>
          <w:b/>
          <w:color w:val="000000"/>
          <w:szCs w:val="20"/>
          <w:lang w:val="da-DK"/>
        </w:rPr>
        <w:t>à</w:t>
      </w:r>
      <w:r w:rsidRPr="007912FF">
        <w:rPr>
          <w:rFonts w:ascii="Times New Roman" w:hAnsi="Times New Roman" w:cs="Times New Roman"/>
          <w:b/>
          <w:color w:val="000000"/>
          <w:szCs w:val="20"/>
          <w:lang w:val="da-DK"/>
        </w:rPr>
        <w:t xml:space="preserve"> 80 mikroliter</w:t>
      </w:r>
      <w:r w:rsidRPr="007912FF">
        <w:rPr>
          <w:rFonts w:ascii="Times New Roman" w:hAnsi="Times New Roman" w:cs="Times New Roman"/>
          <w:color w:val="000000"/>
          <w:szCs w:val="20"/>
          <w:lang w:val="da-DK"/>
        </w:rPr>
        <w:t xml:space="preserve"> Terrosa injektionsvæske, opløsning til behandling af osteoporose. </w:t>
      </w:r>
    </w:p>
    <w:p w14:paraId="123C91F1" w14:textId="1FDC5822" w:rsidR="009725A9" w:rsidRPr="007912FF" w:rsidRDefault="009725A9" w:rsidP="009725A9">
      <w:pPr>
        <w:numPr>
          <w:ilvl w:val="0"/>
          <w:numId w:val="30"/>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Overfør ikke </w:t>
      </w:r>
      <w:r w:rsidR="00382A75" w:rsidRPr="007912FF">
        <w:rPr>
          <w:rFonts w:ascii="Times New Roman" w:hAnsi="Times New Roman" w:cs="Times New Roman"/>
          <w:color w:val="000000"/>
          <w:szCs w:val="20"/>
          <w:lang w:val="da-DK"/>
        </w:rPr>
        <w:t>lægemidlet</w:t>
      </w:r>
      <w:r w:rsidRPr="007912FF">
        <w:rPr>
          <w:rFonts w:ascii="Times New Roman" w:hAnsi="Times New Roman" w:cs="Times New Roman"/>
          <w:color w:val="000000"/>
          <w:szCs w:val="20"/>
          <w:lang w:val="da-DK"/>
        </w:rPr>
        <w:t xml:space="preserve"> til en injektionssprøjte.</w:t>
      </w:r>
    </w:p>
    <w:p w14:paraId="38B78119" w14:textId="632DC553" w:rsidR="009725A9" w:rsidRPr="007912FF" w:rsidRDefault="009725A9" w:rsidP="009725A9">
      <w:pPr>
        <w:numPr>
          <w:ilvl w:val="0"/>
          <w:numId w:val="30"/>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Brug kun din Terrosa Pen, som anvist af din læge, i denne brugsanvisning og i</w:t>
      </w:r>
      <w:r w:rsidR="00B7130C" w:rsidRPr="007912FF">
        <w:rPr>
          <w:rFonts w:ascii="Times New Roman" w:hAnsi="Times New Roman" w:cs="Times New Roman"/>
          <w:color w:val="000000"/>
          <w:szCs w:val="20"/>
          <w:lang w:val="da-DK"/>
        </w:rPr>
        <w:t xml:space="preserve"> indlægssedlen til</w:t>
      </w:r>
      <w:r w:rsidRPr="007912FF">
        <w:rPr>
          <w:rFonts w:ascii="Times New Roman" w:hAnsi="Times New Roman" w:cs="Times New Roman"/>
          <w:color w:val="000000"/>
          <w:szCs w:val="20"/>
          <w:lang w:val="da-DK"/>
        </w:rPr>
        <w:t xml:space="preserve"> Terrosa.</w:t>
      </w:r>
    </w:p>
    <w:p w14:paraId="72E07EE9" w14:textId="77777777" w:rsidR="009725A9" w:rsidRPr="007912FF" w:rsidRDefault="009725A9" w:rsidP="009725A9">
      <w:pPr>
        <w:numPr>
          <w:ilvl w:val="0"/>
          <w:numId w:val="31"/>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Brug en ny kanyle til hver injektion.</w:t>
      </w:r>
    </w:p>
    <w:p w14:paraId="2971A0E4" w14:textId="77777777" w:rsidR="009725A9" w:rsidRPr="007912FF" w:rsidRDefault="009725A9" w:rsidP="009725A9">
      <w:pPr>
        <w:numPr>
          <w:ilvl w:val="0"/>
          <w:numId w:val="31"/>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Terrosa Pen kan bruges af patienter over 18 år, der injicerer sig selv, af sundhedspersoner og af tredjeparter såsom voksne familiemedlemmer.</w:t>
      </w:r>
    </w:p>
    <w:p w14:paraId="07360234" w14:textId="6DF7EB19" w:rsidR="009725A9" w:rsidRPr="007912FF" w:rsidRDefault="009725A9" w:rsidP="009725A9">
      <w:pPr>
        <w:numPr>
          <w:ilvl w:val="0"/>
          <w:numId w:val="31"/>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Terrosa Pen må ikke bruges af blinde eller synshæmmede patienter uden hjælp fra en oplært og rask person. Kontakt din læge i tilfælde af høre- eller håndteringsproblemer.</w:t>
      </w:r>
    </w:p>
    <w:p w14:paraId="3DFF4149"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color w:val="000000"/>
          <w:szCs w:val="24"/>
          <w:lang w:val="da-DK"/>
        </w:rPr>
      </w:pPr>
      <w:r w:rsidRPr="007912FF">
        <w:rPr>
          <w:rFonts w:ascii="Times New Roman" w:eastAsia="Times New Roman" w:hAnsi="Times New Roman" w:cs="Times New Roman"/>
          <w:color w:val="000000"/>
          <w:szCs w:val="24"/>
          <w:lang w:val="da-DK"/>
        </w:rPr>
        <w:t>Kontakt vores kundeservice, hvis du har spørgsmål vedrørende brug af Terrosa Pen.</w:t>
      </w:r>
    </w:p>
    <w:p w14:paraId="0478506F" w14:textId="0F3D38CE" w:rsidR="009725A9" w:rsidRPr="00B12922" w:rsidRDefault="009725A9" w:rsidP="009725A9">
      <w:pPr>
        <w:autoSpaceDE w:val="0"/>
        <w:autoSpaceDN w:val="0"/>
        <w:adjustRightInd w:val="0"/>
        <w:spacing w:after="0" w:line="240" w:lineRule="auto"/>
        <w:rPr>
          <w:rFonts w:ascii="Times New Roman" w:eastAsia="Times New Roman" w:hAnsi="Times New Roman" w:cs="Times New Roman"/>
          <w:color w:val="000000"/>
          <w:szCs w:val="24"/>
          <w:lang w:val="de-DE"/>
        </w:rPr>
      </w:pPr>
      <w:r w:rsidRPr="00B12922">
        <w:rPr>
          <w:rFonts w:ascii="Times New Roman" w:eastAsia="Times New Roman" w:hAnsi="Times New Roman" w:cs="Times New Roman"/>
          <w:color w:val="000000"/>
          <w:szCs w:val="24"/>
          <w:lang w:val="de-DE"/>
        </w:rPr>
        <w:t xml:space="preserve">Telefonnummer: </w:t>
      </w:r>
      <w:r w:rsidR="00555764" w:rsidRPr="00B12922">
        <w:rPr>
          <w:rFonts w:ascii="Times New Roman" w:eastAsia="OfficinaSansLT-Book" w:hAnsi="Times New Roman" w:cs="Times New Roman"/>
          <w:color w:val="000000"/>
          <w:bdr w:val="nil"/>
          <w:lang w:val="de-DE"/>
        </w:rPr>
        <w:t>0045 36 927 798</w:t>
      </w:r>
    </w:p>
    <w:p w14:paraId="16B26DAC" w14:textId="3AB8E5AB" w:rsidR="009725A9" w:rsidRPr="00B12922" w:rsidRDefault="009725A9" w:rsidP="009725A9">
      <w:pPr>
        <w:autoSpaceDE w:val="0"/>
        <w:autoSpaceDN w:val="0"/>
        <w:adjustRightInd w:val="0"/>
        <w:spacing w:after="0" w:line="240" w:lineRule="auto"/>
        <w:rPr>
          <w:rFonts w:ascii="Times New Roman" w:eastAsia="Times New Roman" w:hAnsi="Times New Roman" w:cs="Times New Roman"/>
          <w:color w:val="000000"/>
          <w:szCs w:val="24"/>
          <w:lang w:val="de-DE"/>
        </w:rPr>
      </w:pPr>
      <w:r w:rsidRPr="00B12922">
        <w:rPr>
          <w:rFonts w:ascii="Times New Roman" w:eastAsia="Times New Roman" w:hAnsi="Times New Roman" w:cs="Times New Roman"/>
          <w:color w:val="000000"/>
          <w:szCs w:val="24"/>
          <w:lang w:val="de-DE"/>
        </w:rPr>
        <w:t xml:space="preserve">E-mail: </w:t>
      </w:r>
      <w:r w:rsidR="00D604A4" w:rsidRPr="00B12922">
        <w:rPr>
          <w:rFonts w:ascii="Times New Roman" w:eastAsia="OfficinaSansLT-Book" w:hAnsi="Times New Roman" w:cs="Times New Roman"/>
          <w:color w:val="000000"/>
          <w:bdr w:val="nil"/>
          <w:lang w:val="de-DE"/>
        </w:rPr>
        <w:t>medinfo.dk@gedeonrichter.eu</w:t>
      </w:r>
      <w:r w:rsidR="00D604A4" w:rsidRPr="00B12922" w:rsidDel="00D604A4">
        <w:rPr>
          <w:rFonts w:ascii="Times New Roman" w:eastAsia="Times New Roman" w:hAnsi="Times New Roman" w:cs="Times New Roman"/>
          <w:szCs w:val="24"/>
          <w:lang w:val="de-DE"/>
        </w:rPr>
        <w:t xml:space="preserve"> </w:t>
      </w:r>
    </w:p>
    <w:p w14:paraId="56260D90" w14:textId="77777777" w:rsidR="009725A9" w:rsidRPr="00B12922" w:rsidRDefault="009725A9" w:rsidP="009725A9">
      <w:pPr>
        <w:widowControl/>
        <w:autoSpaceDE w:val="0"/>
        <w:autoSpaceDN w:val="0"/>
        <w:adjustRightInd w:val="0"/>
        <w:spacing w:after="0" w:line="240" w:lineRule="auto"/>
        <w:rPr>
          <w:rFonts w:ascii="Times New Roman" w:eastAsia="Times New Roman" w:hAnsi="Times New Roman" w:cs="Times New Roman"/>
          <w:sz w:val="24"/>
          <w:szCs w:val="24"/>
          <w:lang w:val="de-DE"/>
        </w:rPr>
      </w:pPr>
    </w:p>
    <w:p w14:paraId="0CE3425B"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szCs w:val="24"/>
          <w:lang w:val="da-DK"/>
        </w:rPr>
        <w:t>Kompatible penkanyler</w:t>
      </w:r>
    </w:p>
    <w:p w14:paraId="057545E6" w14:textId="5B031824" w:rsidR="009725A9" w:rsidRPr="007912FF" w:rsidRDefault="009725A9" w:rsidP="009725A9">
      <w:pPr>
        <w:numPr>
          <w:ilvl w:val="1"/>
          <w:numId w:val="25"/>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Clickfine penkanyle 29 til 31 gauge (diameter 0,25</w:t>
      </w:r>
      <w:r w:rsidR="00B7130C" w:rsidRPr="007912FF">
        <w:rPr>
          <w:rFonts w:ascii="Times New Roman" w:hAnsi="Times New Roman" w:cs="Times New Roman"/>
          <w:color w:val="000000"/>
          <w:szCs w:val="20"/>
          <w:lang w:val="da-DK"/>
        </w:rPr>
        <w:t>-</w:t>
      </w:r>
      <w:r w:rsidRPr="007912FF">
        <w:rPr>
          <w:rFonts w:ascii="Times New Roman" w:hAnsi="Times New Roman" w:cs="Times New Roman"/>
          <w:color w:val="000000"/>
          <w:szCs w:val="20"/>
          <w:lang w:val="da-DK"/>
        </w:rPr>
        <w:t>0,33 mm) og en længde på 12, 10, 8 eller 6 mm.</w:t>
      </w:r>
    </w:p>
    <w:p w14:paraId="7F073BCD" w14:textId="20C1F2E0" w:rsidR="009725A9" w:rsidRPr="007912FF" w:rsidRDefault="009725A9" w:rsidP="009725A9">
      <w:pPr>
        <w:numPr>
          <w:ilvl w:val="1"/>
          <w:numId w:val="25"/>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BD Micro-Fine penkanyle 29 til 31 gauge (diameter 0,25</w:t>
      </w:r>
      <w:r w:rsidR="00B7130C" w:rsidRPr="007912FF">
        <w:rPr>
          <w:rFonts w:ascii="Times New Roman" w:hAnsi="Times New Roman" w:cs="Times New Roman"/>
          <w:color w:val="000000"/>
          <w:szCs w:val="20"/>
          <w:lang w:val="da-DK"/>
        </w:rPr>
        <w:t>-</w:t>
      </w:r>
      <w:r w:rsidRPr="007912FF">
        <w:rPr>
          <w:rFonts w:ascii="Times New Roman" w:hAnsi="Times New Roman" w:cs="Times New Roman"/>
          <w:color w:val="000000"/>
          <w:szCs w:val="20"/>
          <w:lang w:val="da-DK"/>
        </w:rPr>
        <w:t>0,33 mm) og en længde på 12,7, 8 eller 5 mm.</w:t>
      </w:r>
    </w:p>
    <w:p w14:paraId="538E30F7" w14:textId="77777777" w:rsidR="009725A9" w:rsidRPr="001072A0"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p>
    <w:p w14:paraId="10F95990"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bCs/>
          <w:szCs w:val="24"/>
          <w:lang w:val="da-DK"/>
        </w:rPr>
        <w:t>Opbevaring og vedligeholdelse af Terrosa Pen</w:t>
      </w:r>
    </w:p>
    <w:p w14:paraId="48ED9705" w14:textId="4B8F2E07" w:rsidR="009725A9" w:rsidRPr="007912FF" w:rsidRDefault="009725A9" w:rsidP="009725A9">
      <w:pPr>
        <w:numPr>
          <w:ilvl w:val="0"/>
          <w:numId w:val="29"/>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Opbevar ikke </w:t>
      </w:r>
      <w:r w:rsidR="007912FF">
        <w:rPr>
          <w:rFonts w:ascii="Times New Roman" w:hAnsi="Times New Roman" w:cs="Times New Roman"/>
          <w:color w:val="000000"/>
          <w:szCs w:val="20"/>
          <w:lang w:val="da-DK"/>
        </w:rPr>
        <w:t>Terrosa Pen</w:t>
      </w:r>
      <w:r w:rsidRPr="007912FF">
        <w:rPr>
          <w:rFonts w:ascii="Times New Roman" w:hAnsi="Times New Roman" w:cs="Times New Roman"/>
          <w:color w:val="000000"/>
          <w:szCs w:val="20"/>
          <w:lang w:val="da-DK"/>
        </w:rPr>
        <w:t xml:space="preserve"> med en isat kanyle, da dette kan medføre, at der dannes luftbobler i cylinderampullen.</w:t>
      </w:r>
    </w:p>
    <w:p w14:paraId="5DC76D03" w14:textId="5876BB3D" w:rsidR="009725A9" w:rsidRPr="007912FF" w:rsidRDefault="009725A9" w:rsidP="009725A9">
      <w:pPr>
        <w:numPr>
          <w:ilvl w:val="0"/>
          <w:numId w:val="28"/>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Transportér og opbevar Terrosa Pen ved temperaturer mellem 2</w:t>
      </w:r>
      <w:r w:rsidR="00700144" w:rsidRPr="007912FF">
        <w:rPr>
          <w:rFonts w:ascii="Times New Roman" w:hAnsi="Times New Roman" w:cs="Times New Roman"/>
          <w:color w:val="000000"/>
          <w:szCs w:val="20"/>
          <w:lang w:val="da-DK"/>
        </w:rPr>
        <w:t>-</w:t>
      </w:r>
      <w:r w:rsidRPr="007912FF">
        <w:rPr>
          <w:rFonts w:ascii="Times New Roman" w:hAnsi="Times New Roman" w:cs="Times New Roman"/>
          <w:color w:val="000000"/>
          <w:szCs w:val="20"/>
          <w:lang w:val="da-DK"/>
        </w:rPr>
        <w:t xml:space="preserve">8 °C. </w:t>
      </w:r>
    </w:p>
    <w:p w14:paraId="46ADEFE5" w14:textId="5B6A039D" w:rsidR="009725A9" w:rsidRPr="007912FF" w:rsidRDefault="009725A9" w:rsidP="009725A9">
      <w:pPr>
        <w:numPr>
          <w:ilvl w:val="0"/>
          <w:numId w:val="28"/>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Opbevar ikke din Terrosa Pen i fryseren. Bortskaf pennen, og brug en ny Terrosa Pen, hvis </w:t>
      </w:r>
      <w:r w:rsidR="00382A75" w:rsidRPr="007912FF">
        <w:rPr>
          <w:rFonts w:ascii="Times New Roman" w:hAnsi="Times New Roman" w:cs="Times New Roman"/>
          <w:color w:val="000000"/>
          <w:szCs w:val="20"/>
          <w:lang w:val="da-DK"/>
        </w:rPr>
        <w:t>lægemidlet</w:t>
      </w:r>
      <w:r w:rsidRPr="007912FF">
        <w:rPr>
          <w:rFonts w:ascii="Times New Roman" w:hAnsi="Times New Roman" w:cs="Times New Roman"/>
          <w:color w:val="000000"/>
          <w:szCs w:val="20"/>
          <w:lang w:val="da-DK"/>
        </w:rPr>
        <w:t xml:space="preserve"> har været </w:t>
      </w:r>
      <w:r w:rsidR="00B7130C" w:rsidRPr="007912FF">
        <w:rPr>
          <w:rFonts w:ascii="Times New Roman" w:hAnsi="Times New Roman" w:cs="Times New Roman"/>
          <w:color w:val="000000"/>
          <w:szCs w:val="20"/>
          <w:lang w:val="da-DK"/>
        </w:rPr>
        <w:t>ned</w:t>
      </w:r>
      <w:r w:rsidRPr="007912FF">
        <w:rPr>
          <w:rFonts w:ascii="Times New Roman" w:hAnsi="Times New Roman" w:cs="Times New Roman"/>
          <w:color w:val="000000"/>
          <w:szCs w:val="20"/>
          <w:lang w:val="da-DK"/>
        </w:rPr>
        <w:t>frosset.</w:t>
      </w:r>
    </w:p>
    <w:p w14:paraId="19D8FBEF" w14:textId="77777777" w:rsidR="009725A9" w:rsidRPr="007912FF" w:rsidRDefault="009725A9" w:rsidP="009725A9">
      <w:pPr>
        <w:numPr>
          <w:ilvl w:val="1"/>
          <w:numId w:val="25"/>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Opbevar din Terrosa Pen og penkanylerne utilgængeligt for børn.</w:t>
      </w:r>
    </w:p>
    <w:p w14:paraId="3445CE33" w14:textId="77777777" w:rsidR="009725A9" w:rsidRPr="007912FF" w:rsidRDefault="009725A9" w:rsidP="009725A9">
      <w:pPr>
        <w:numPr>
          <w:ilvl w:val="1"/>
          <w:numId w:val="25"/>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Håndter din pen forsigtigt. Undgå at tabe pennen og at lade den ramme ind i hårde overflader. Beskyt den mod vand, støv og fugt. </w:t>
      </w:r>
    </w:p>
    <w:p w14:paraId="75045437" w14:textId="0D198CDC" w:rsidR="009725A9" w:rsidRPr="007912FF" w:rsidRDefault="009725A9" w:rsidP="009725A9">
      <w:pPr>
        <w:numPr>
          <w:ilvl w:val="1"/>
          <w:numId w:val="25"/>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En fugtig klud er nok til at rengøre Terrosa Pen. Brug ikke alkohol, andre opløsningsmidler eller rengøringsmidler. Nedsænk aldrig Terrosa Pen i vand, da dette kan beskadige den.</w:t>
      </w:r>
    </w:p>
    <w:p w14:paraId="421FAC14" w14:textId="77777777" w:rsidR="009725A9" w:rsidRPr="007912FF" w:rsidRDefault="009725A9" w:rsidP="009725A9">
      <w:pPr>
        <w:numPr>
          <w:ilvl w:val="1"/>
          <w:numId w:val="25"/>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lastRenderedPageBreak/>
        <w:t>Brug ikke din Terrosa Pen, hvis den er beskadiget, eller hvis du er i tvivl om, hvorvidt den fungerer korrekt.</w:t>
      </w:r>
    </w:p>
    <w:p w14:paraId="54195CE5" w14:textId="77777777" w:rsidR="009725A9" w:rsidRPr="001072A0" w:rsidRDefault="009725A9" w:rsidP="009725A9">
      <w:pPr>
        <w:widowControl/>
        <w:autoSpaceDE w:val="0"/>
        <w:autoSpaceDN w:val="0"/>
        <w:adjustRightInd w:val="0"/>
        <w:spacing w:after="0" w:line="240" w:lineRule="auto"/>
        <w:rPr>
          <w:rFonts w:ascii="Times New Roman" w:eastAsia="Times New Roman" w:hAnsi="Times New Roman" w:cs="Times New Roman"/>
          <w:color w:val="000000"/>
          <w:szCs w:val="24"/>
          <w:lang w:val="da-DK"/>
        </w:rPr>
      </w:pPr>
    </w:p>
    <w:p w14:paraId="6C0DB107"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b/>
          <w:bCs/>
          <w:szCs w:val="24"/>
          <w:lang w:val="da-DK"/>
        </w:rPr>
      </w:pPr>
      <w:r w:rsidRPr="007912FF">
        <w:rPr>
          <w:rFonts w:ascii="Times New Roman" w:eastAsia="Times New Roman" w:hAnsi="Times New Roman" w:cs="Times New Roman"/>
          <w:b/>
          <w:szCs w:val="24"/>
          <w:lang w:val="da-DK"/>
        </w:rPr>
        <w:t>Bortskaffelse af Terrosa Pen og brugte kanyler</w:t>
      </w:r>
    </w:p>
    <w:p w14:paraId="644D52B3" w14:textId="77777777" w:rsidR="009725A9" w:rsidRPr="007912FF" w:rsidRDefault="009725A9" w:rsidP="009725A9">
      <w:pPr>
        <w:numPr>
          <w:ilvl w:val="0"/>
          <w:numId w:val="32"/>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Terrosa Pen skal bortskaffes </w:t>
      </w:r>
      <w:r w:rsidRPr="007912FF">
        <w:rPr>
          <w:rFonts w:ascii="Times New Roman" w:hAnsi="Times New Roman" w:cs="Times New Roman"/>
          <w:b/>
          <w:bCs/>
          <w:szCs w:val="20"/>
          <w:lang w:val="da-DK"/>
        </w:rPr>
        <w:t>28 dage</w:t>
      </w:r>
      <w:r w:rsidRPr="007912FF">
        <w:rPr>
          <w:rFonts w:ascii="Times New Roman" w:hAnsi="Times New Roman" w:cs="Times New Roman"/>
          <w:szCs w:val="20"/>
          <w:lang w:val="da-DK"/>
        </w:rPr>
        <w:t xml:space="preserve"> </w:t>
      </w:r>
      <w:r w:rsidRPr="007912FF">
        <w:rPr>
          <w:rFonts w:ascii="Times New Roman" w:hAnsi="Times New Roman" w:cs="Times New Roman"/>
          <w:color w:val="000000"/>
          <w:szCs w:val="20"/>
          <w:lang w:val="da-DK"/>
        </w:rPr>
        <w:t>efter første brug.</w:t>
      </w:r>
    </w:p>
    <w:p w14:paraId="056A924B" w14:textId="77777777" w:rsidR="009725A9" w:rsidRPr="007912FF" w:rsidRDefault="009725A9" w:rsidP="009725A9">
      <w:pPr>
        <w:numPr>
          <w:ilvl w:val="0"/>
          <w:numId w:val="32"/>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Før du bortskaffer Terrosa Pen, skal du altid fjerne penkanylen. </w:t>
      </w:r>
    </w:p>
    <w:p w14:paraId="647B04FC" w14:textId="0F5C0273" w:rsidR="009725A9" w:rsidRPr="007912FF" w:rsidRDefault="009725A9" w:rsidP="009725A9">
      <w:pPr>
        <w:numPr>
          <w:ilvl w:val="0"/>
          <w:numId w:val="32"/>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Læg brugte kanyler i en kanylebeholder eller </w:t>
      </w:r>
      <w:r w:rsidR="00B7130C" w:rsidRPr="007912FF">
        <w:rPr>
          <w:rFonts w:ascii="Times New Roman" w:hAnsi="Times New Roman" w:cs="Times New Roman"/>
          <w:color w:val="000000"/>
          <w:szCs w:val="20"/>
          <w:lang w:val="da-DK"/>
        </w:rPr>
        <w:t>and</w:t>
      </w:r>
      <w:r w:rsidRPr="007912FF">
        <w:rPr>
          <w:rFonts w:ascii="Times New Roman" w:hAnsi="Times New Roman" w:cs="Times New Roman"/>
          <w:color w:val="000000"/>
          <w:szCs w:val="20"/>
          <w:lang w:val="da-DK"/>
        </w:rPr>
        <w:t>en beholder af hård plast med et sikret låg. Du må ikke smide kanylerne</w:t>
      </w:r>
      <w:r w:rsidR="00700144" w:rsidRPr="007912FF">
        <w:rPr>
          <w:rFonts w:ascii="Times New Roman" w:hAnsi="Times New Roman" w:cs="Times New Roman"/>
          <w:color w:val="000000"/>
          <w:szCs w:val="20"/>
          <w:lang w:val="da-DK"/>
        </w:rPr>
        <w:t xml:space="preserve"> direkte</w:t>
      </w:r>
      <w:r w:rsidRPr="007912FF">
        <w:rPr>
          <w:rFonts w:ascii="Times New Roman" w:hAnsi="Times New Roman" w:cs="Times New Roman"/>
          <w:color w:val="000000"/>
          <w:szCs w:val="20"/>
          <w:lang w:val="da-DK"/>
        </w:rPr>
        <w:t xml:space="preserve"> i skraldespanden.</w:t>
      </w:r>
    </w:p>
    <w:p w14:paraId="5E7B2B29" w14:textId="283D79D6" w:rsidR="009725A9" w:rsidRPr="007912FF" w:rsidRDefault="009725A9" w:rsidP="009725A9">
      <w:pPr>
        <w:numPr>
          <w:ilvl w:val="0"/>
          <w:numId w:val="32"/>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Du må ikke genbruge </w:t>
      </w:r>
      <w:r w:rsidR="00B37C24">
        <w:rPr>
          <w:rFonts w:ascii="Times New Roman" w:hAnsi="Times New Roman" w:cs="Times New Roman"/>
          <w:color w:val="000000"/>
          <w:szCs w:val="20"/>
          <w:lang w:val="da-DK"/>
        </w:rPr>
        <w:t xml:space="preserve">den fyldte </w:t>
      </w:r>
      <w:r w:rsidRPr="007912FF">
        <w:rPr>
          <w:rFonts w:ascii="Times New Roman" w:hAnsi="Times New Roman" w:cs="Times New Roman"/>
          <w:color w:val="000000"/>
          <w:szCs w:val="20"/>
          <w:lang w:val="da-DK"/>
        </w:rPr>
        <w:t>kanylebeholder.</w:t>
      </w:r>
    </w:p>
    <w:p w14:paraId="3633A826" w14:textId="77777777" w:rsidR="009725A9" w:rsidRPr="007912FF" w:rsidRDefault="009725A9" w:rsidP="009725A9">
      <w:pPr>
        <w:numPr>
          <w:ilvl w:val="0"/>
          <w:numId w:val="32"/>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Spørg lægen eller apotekspersonalet, hvordan du skal bortskaffe pennen og kanylebeholderen. </w:t>
      </w:r>
    </w:p>
    <w:p w14:paraId="76C694FD" w14:textId="5977DD22" w:rsidR="009725A9" w:rsidRPr="007912FF" w:rsidRDefault="009725A9" w:rsidP="009725A9">
      <w:pPr>
        <w:numPr>
          <w:ilvl w:val="0"/>
          <w:numId w:val="32"/>
        </w:numPr>
        <w:autoSpaceDE w:val="0"/>
        <w:autoSpaceDN w:val="0"/>
        <w:adjustRightInd w:val="0"/>
        <w:spacing w:after="0" w:line="240" w:lineRule="auto"/>
        <w:ind w:left="426" w:hanging="426"/>
        <w:contextualSpacing/>
        <w:rPr>
          <w:rFonts w:ascii="Times New Roman" w:hAnsi="Times New Roman" w:cs="Times New Roman"/>
          <w:color w:val="000000"/>
          <w:szCs w:val="20"/>
          <w:lang w:val="da-DK"/>
        </w:rPr>
      </w:pPr>
      <w:r w:rsidRPr="007912FF">
        <w:rPr>
          <w:rFonts w:ascii="Times New Roman" w:hAnsi="Times New Roman" w:cs="Times New Roman"/>
          <w:color w:val="000000"/>
          <w:szCs w:val="20"/>
          <w:lang w:val="da-DK"/>
        </w:rPr>
        <w:t xml:space="preserve">Anvisningerne vedrørende kanylehåndtering er ikke ment som en erstatning for </w:t>
      </w:r>
      <w:r w:rsidR="00B7130C" w:rsidRPr="007912FF">
        <w:rPr>
          <w:rFonts w:ascii="Times New Roman" w:hAnsi="Times New Roman" w:cs="Times New Roman"/>
          <w:color w:val="000000"/>
          <w:szCs w:val="20"/>
          <w:lang w:val="da-DK"/>
        </w:rPr>
        <w:t>l</w:t>
      </w:r>
      <w:r w:rsidR="00B7130C" w:rsidRPr="007912FF">
        <w:rPr>
          <w:rFonts w:ascii="Times New Roman" w:eastAsia="OfficinaSansLT-Book" w:hAnsi="Times New Roman" w:cs="Times New Roman"/>
          <w:color w:val="000000"/>
          <w:bdr w:val="nil"/>
          <w:lang w:val="da-DK"/>
        </w:rPr>
        <w:t>okale, sundhedsprofessionelle eller institutionelle politikker</w:t>
      </w:r>
      <w:r w:rsidRPr="007912FF">
        <w:rPr>
          <w:rFonts w:ascii="Times New Roman" w:hAnsi="Times New Roman" w:cs="Times New Roman"/>
          <w:color w:val="000000"/>
          <w:szCs w:val="20"/>
          <w:lang w:val="da-DK"/>
        </w:rPr>
        <w:t>.</w:t>
      </w:r>
    </w:p>
    <w:p w14:paraId="3B4EB049" w14:textId="77777777" w:rsidR="009725A9" w:rsidRPr="001072A0" w:rsidRDefault="009725A9" w:rsidP="009725A9">
      <w:pPr>
        <w:autoSpaceDE w:val="0"/>
        <w:autoSpaceDN w:val="0"/>
        <w:adjustRightInd w:val="0"/>
        <w:spacing w:after="0" w:line="240" w:lineRule="auto"/>
        <w:rPr>
          <w:rFonts w:ascii="Times New Roman" w:eastAsia="Times New Roman" w:hAnsi="Times New Roman" w:cs="Times New Roman"/>
          <w:color w:val="000000"/>
          <w:szCs w:val="24"/>
          <w:lang w:val="da-DK"/>
        </w:rPr>
      </w:pPr>
    </w:p>
    <w:p w14:paraId="54CDBC75"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Indehaver af markedsføringstilladelsen: Gedeon Richter Plc., Ungarn</w:t>
      </w:r>
    </w:p>
    <w:p w14:paraId="73C3A978" w14:textId="77777777" w:rsidR="009725A9" w:rsidRPr="001072A0"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p>
    <w:p w14:paraId="3449600C"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Fremstillet af Gedeon Richter Plc., Ungarn</w:t>
      </w:r>
    </w:p>
    <w:p w14:paraId="7DF68525" w14:textId="77777777" w:rsidR="009725A9" w:rsidRPr="001072A0"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p>
    <w:p w14:paraId="755EE602" w14:textId="77777777" w:rsidR="009725A9" w:rsidRPr="007912FF" w:rsidRDefault="009725A9" w:rsidP="009725A9">
      <w:pPr>
        <w:autoSpaceDE w:val="0"/>
        <w:autoSpaceDN w:val="0"/>
        <w:adjustRightInd w:val="0"/>
        <w:spacing w:after="0" w:line="240" w:lineRule="auto"/>
        <w:rPr>
          <w:rFonts w:ascii="Times New Roman" w:eastAsia="Times New Roman" w:hAnsi="Times New Roman" w:cs="Times New Roman"/>
          <w:szCs w:val="24"/>
          <w:lang w:val="da-DK"/>
        </w:rPr>
      </w:pPr>
      <w:r w:rsidRPr="007912FF">
        <w:rPr>
          <w:rFonts w:ascii="Times New Roman" w:eastAsia="Times New Roman" w:hAnsi="Times New Roman" w:cs="Times New Roman"/>
          <w:szCs w:val="24"/>
          <w:lang w:val="da-DK"/>
        </w:rPr>
        <w:t xml:space="preserve">Denne brugermanual blev senest ændret </w:t>
      </w:r>
    </w:p>
    <w:p w14:paraId="54AAC772" w14:textId="77777777" w:rsidR="009725A9" w:rsidRPr="001072A0" w:rsidRDefault="009725A9" w:rsidP="009725A9">
      <w:pPr>
        <w:widowControl/>
        <w:spacing w:after="0" w:line="240" w:lineRule="auto"/>
        <w:rPr>
          <w:rFonts w:ascii="Times New Roman" w:eastAsia="Times New Roman" w:hAnsi="Times New Roman" w:cs="Times New Roman"/>
          <w:szCs w:val="24"/>
          <w:lang w:val="da-DK"/>
        </w:rPr>
      </w:pPr>
    </w:p>
    <w:p w14:paraId="36B24FD5" w14:textId="77777777" w:rsidR="009725A9" w:rsidRPr="001072A0" w:rsidRDefault="009725A9" w:rsidP="009725A9">
      <w:pPr>
        <w:spacing w:after="0" w:line="240" w:lineRule="auto"/>
        <w:rPr>
          <w:rFonts w:ascii="Times New Roman" w:eastAsia="Times New Roman" w:hAnsi="Times New Roman" w:cs="Times New Roman"/>
          <w:lang w:val="da-DK"/>
        </w:rPr>
      </w:pPr>
    </w:p>
    <w:p w14:paraId="353B5FD7" w14:textId="666B4BBF" w:rsidR="009725A9" w:rsidRPr="007912FF" w:rsidRDefault="009725A9">
      <w:pPr>
        <w:widowControl/>
        <w:spacing w:after="0" w:line="240" w:lineRule="auto"/>
        <w:rPr>
          <w:rStyle w:val="Hiperhivatkozs"/>
          <w:rFonts w:ascii="Times New Roman" w:eastAsia="Arial" w:hAnsi="Times New Roman"/>
          <w:u w:color="0000FF"/>
          <w:lang w:val="da-DK"/>
        </w:rPr>
      </w:pPr>
    </w:p>
    <w:p w14:paraId="537D9C1D" w14:textId="580B46DF" w:rsidR="007F425C" w:rsidRPr="001072A0" w:rsidRDefault="007F425C" w:rsidP="008A4881">
      <w:pPr>
        <w:spacing w:after="120" w:line="240" w:lineRule="auto"/>
        <w:ind w:right="-20"/>
        <w:rPr>
          <w:rFonts w:ascii="Times New Roman" w:eastAsia="Times New Roman" w:hAnsi="Times New Roman" w:cs="Times New Roman"/>
          <w:vanish/>
          <w:lang w:val="da-DK"/>
        </w:rPr>
      </w:pPr>
    </w:p>
    <w:sectPr w:rsidR="007F425C" w:rsidRPr="001072A0" w:rsidSect="00FA26F0">
      <w:footerReference w:type="default" r:id="rId63"/>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F0CD2" w14:textId="77777777" w:rsidR="001D04CB" w:rsidRDefault="001D04CB" w:rsidP="00010C8F">
      <w:pPr>
        <w:spacing w:after="0" w:line="240" w:lineRule="auto"/>
      </w:pPr>
      <w:r>
        <w:separator/>
      </w:r>
    </w:p>
  </w:endnote>
  <w:endnote w:type="continuationSeparator" w:id="0">
    <w:p w14:paraId="1E96DFAF" w14:textId="77777777" w:rsidR="001D04CB" w:rsidRDefault="001D04CB" w:rsidP="00010C8F">
      <w:pPr>
        <w:spacing w:after="0" w:line="240" w:lineRule="auto"/>
      </w:pPr>
      <w:r>
        <w:continuationSeparator/>
      </w:r>
    </w:p>
  </w:endnote>
  <w:endnote w:type="continuationNotice" w:id="1">
    <w:p w14:paraId="0AC04EA3" w14:textId="77777777" w:rsidR="001D04CB" w:rsidRDefault="001D04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fficinaSansLT-Book">
    <w:altName w:val="Arial"/>
    <w:panose1 w:val="00000000000000000000"/>
    <w:charset w:val="00"/>
    <w:family w:val="swiss"/>
    <w:notTrueType/>
    <w:pitch w:val="default"/>
    <w:sig w:usb0="00000007" w:usb1="00000000" w:usb2="00000000" w:usb3="00000000" w:csb0="00000003" w:csb1="00000000"/>
  </w:font>
  <w:font w:name="OfficinaSansLT-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C2385" w14:textId="77777777" w:rsidR="00A56CE7" w:rsidRPr="005A73F9" w:rsidRDefault="00A56CE7" w:rsidP="005A73F9">
    <w:pPr>
      <w:pStyle w:val="llb"/>
      <w:jc w:val="center"/>
      <w:rPr>
        <w:rFonts w:ascii="Arial" w:hAnsi="Arial"/>
        <w:sz w:val="16"/>
      </w:rPr>
    </w:pPr>
    <w:r w:rsidRPr="00C54D05">
      <w:rPr>
        <w:rFonts w:ascii="Arial" w:hAnsi="Arial"/>
        <w:sz w:val="16"/>
        <w:szCs w:val="16"/>
      </w:rPr>
      <w:fldChar w:fldCharType="begin"/>
    </w:r>
    <w:r w:rsidRPr="00C54D05">
      <w:rPr>
        <w:rFonts w:ascii="Arial" w:hAnsi="Arial"/>
        <w:sz w:val="16"/>
        <w:szCs w:val="16"/>
      </w:rPr>
      <w:instrText>PAGE   \* MERGEFORMAT</w:instrText>
    </w:r>
    <w:r w:rsidRPr="00C54D05">
      <w:rPr>
        <w:rFonts w:ascii="Arial" w:hAnsi="Arial"/>
        <w:sz w:val="16"/>
        <w:szCs w:val="16"/>
      </w:rPr>
      <w:fldChar w:fldCharType="separate"/>
    </w:r>
    <w:r w:rsidRPr="00F534CF">
      <w:rPr>
        <w:rFonts w:ascii="Arial" w:hAnsi="Arial"/>
        <w:noProof/>
        <w:sz w:val="16"/>
        <w:szCs w:val="16"/>
        <w:lang w:val="hu-HU"/>
      </w:rPr>
      <w:t>39</w:t>
    </w:r>
    <w:r w:rsidRPr="00C54D05">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CD480" w14:textId="77777777" w:rsidR="001D04CB" w:rsidRDefault="001D04CB" w:rsidP="00010C8F">
      <w:pPr>
        <w:spacing w:after="0" w:line="240" w:lineRule="auto"/>
      </w:pPr>
      <w:r>
        <w:separator/>
      </w:r>
    </w:p>
  </w:footnote>
  <w:footnote w:type="continuationSeparator" w:id="0">
    <w:p w14:paraId="426BFE26" w14:textId="77777777" w:rsidR="001D04CB" w:rsidRDefault="001D04CB" w:rsidP="00010C8F">
      <w:pPr>
        <w:spacing w:after="0" w:line="240" w:lineRule="auto"/>
      </w:pPr>
      <w:r>
        <w:continuationSeparator/>
      </w:r>
    </w:p>
  </w:footnote>
  <w:footnote w:type="continuationNotice" w:id="1">
    <w:p w14:paraId="13FFC230" w14:textId="77777777" w:rsidR="001D04CB" w:rsidRDefault="001D04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5pt;height:13.75pt;visibility:visible" o:bullet="t">
        <v:imagedata r:id="rId1" o:title=""/>
      </v:shape>
    </w:pict>
  </w:numPicBullet>
  <w:numPicBullet w:numPicBulletId="1">
    <w:pict>
      <v:shape id="_x0000_i1027" type="#_x0000_t75" alt="BT_1000x858px" style="width:15.65pt;height:13.75pt;visibility:visible" o:bullet="t">
        <v:imagedata r:id="rId2" o:title="BT_1000x858px"/>
      </v:shape>
    </w:pict>
  </w:numPicBullet>
  <w:abstractNum w:abstractNumId="0" w15:restartNumberingAfterBreak="0">
    <w:nsid w:val="FFFFFF7C"/>
    <w:multiLevelType w:val="singleLevel"/>
    <w:tmpl w:val="01989BCA"/>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7E3C2740"/>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A37A1034"/>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1D6E53B6"/>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4C3044AC"/>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589034"/>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9EFC1C"/>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30A8B6"/>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2064D8"/>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0EB0E49E"/>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1A0056C"/>
    <w:multiLevelType w:val="hybridMultilevel"/>
    <w:tmpl w:val="65A619DC"/>
    <w:lvl w:ilvl="0" w:tplc="95E28DF2">
      <w:start w:val="1"/>
      <w:numFmt w:val="bullet"/>
      <w:lvlText w:val=""/>
      <w:lvlPicBulletId w:val="0"/>
      <w:lvlJc w:val="left"/>
      <w:pPr>
        <w:tabs>
          <w:tab w:val="num" w:pos="720"/>
        </w:tabs>
        <w:ind w:left="720" w:hanging="360"/>
      </w:pPr>
      <w:rPr>
        <w:rFonts w:ascii="Symbol" w:hAnsi="Symbol" w:hint="default"/>
      </w:rPr>
    </w:lvl>
    <w:lvl w:ilvl="1" w:tplc="E4B23B42" w:tentative="1">
      <w:start w:val="1"/>
      <w:numFmt w:val="bullet"/>
      <w:lvlText w:val=""/>
      <w:lvlJc w:val="left"/>
      <w:pPr>
        <w:tabs>
          <w:tab w:val="num" w:pos="1440"/>
        </w:tabs>
        <w:ind w:left="1440" w:hanging="360"/>
      </w:pPr>
      <w:rPr>
        <w:rFonts w:ascii="Symbol" w:hAnsi="Symbol" w:hint="default"/>
      </w:rPr>
    </w:lvl>
    <w:lvl w:ilvl="2" w:tplc="BB2E5CC6" w:tentative="1">
      <w:start w:val="1"/>
      <w:numFmt w:val="bullet"/>
      <w:lvlText w:val=""/>
      <w:lvlJc w:val="left"/>
      <w:pPr>
        <w:tabs>
          <w:tab w:val="num" w:pos="2160"/>
        </w:tabs>
        <w:ind w:left="2160" w:hanging="360"/>
      </w:pPr>
      <w:rPr>
        <w:rFonts w:ascii="Symbol" w:hAnsi="Symbol" w:hint="default"/>
      </w:rPr>
    </w:lvl>
    <w:lvl w:ilvl="3" w:tplc="A9360686" w:tentative="1">
      <w:start w:val="1"/>
      <w:numFmt w:val="bullet"/>
      <w:lvlText w:val=""/>
      <w:lvlJc w:val="left"/>
      <w:pPr>
        <w:tabs>
          <w:tab w:val="num" w:pos="2880"/>
        </w:tabs>
        <w:ind w:left="2880" w:hanging="360"/>
      </w:pPr>
      <w:rPr>
        <w:rFonts w:ascii="Symbol" w:hAnsi="Symbol" w:hint="default"/>
      </w:rPr>
    </w:lvl>
    <w:lvl w:ilvl="4" w:tplc="A9968016" w:tentative="1">
      <w:start w:val="1"/>
      <w:numFmt w:val="bullet"/>
      <w:lvlText w:val=""/>
      <w:lvlJc w:val="left"/>
      <w:pPr>
        <w:tabs>
          <w:tab w:val="num" w:pos="3600"/>
        </w:tabs>
        <w:ind w:left="3600" w:hanging="360"/>
      </w:pPr>
      <w:rPr>
        <w:rFonts w:ascii="Symbol" w:hAnsi="Symbol" w:hint="default"/>
      </w:rPr>
    </w:lvl>
    <w:lvl w:ilvl="5" w:tplc="35D6CBB4" w:tentative="1">
      <w:start w:val="1"/>
      <w:numFmt w:val="bullet"/>
      <w:lvlText w:val=""/>
      <w:lvlJc w:val="left"/>
      <w:pPr>
        <w:tabs>
          <w:tab w:val="num" w:pos="4320"/>
        </w:tabs>
        <w:ind w:left="4320" w:hanging="360"/>
      </w:pPr>
      <w:rPr>
        <w:rFonts w:ascii="Symbol" w:hAnsi="Symbol" w:hint="default"/>
      </w:rPr>
    </w:lvl>
    <w:lvl w:ilvl="6" w:tplc="38A8118E" w:tentative="1">
      <w:start w:val="1"/>
      <w:numFmt w:val="bullet"/>
      <w:lvlText w:val=""/>
      <w:lvlJc w:val="left"/>
      <w:pPr>
        <w:tabs>
          <w:tab w:val="num" w:pos="5040"/>
        </w:tabs>
        <w:ind w:left="5040" w:hanging="360"/>
      </w:pPr>
      <w:rPr>
        <w:rFonts w:ascii="Symbol" w:hAnsi="Symbol" w:hint="default"/>
      </w:rPr>
    </w:lvl>
    <w:lvl w:ilvl="7" w:tplc="DE18E798" w:tentative="1">
      <w:start w:val="1"/>
      <w:numFmt w:val="bullet"/>
      <w:lvlText w:val=""/>
      <w:lvlJc w:val="left"/>
      <w:pPr>
        <w:tabs>
          <w:tab w:val="num" w:pos="5760"/>
        </w:tabs>
        <w:ind w:left="5760" w:hanging="360"/>
      </w:pPr>
      <w:rPr>
        <w:rFonts w:ascii="Symbol" w:hAnsi="Symbol" w:hint="default"/>
      </w:rPr>
    </w:lvl>
    <w:lvl w:ilvl="8" w:tplc="6394A70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229160C"/>
    <w:multiLevelType w:val="hybridMultilevel"/>
    <w:tmpl w:val="F3BAB6AC"/>
    <w:lvl w:ilvl="0" w:tplc="0F14B94A">
      <w:start w:val="12"/>
      <w:numFmt w:val="decimal"/>
      <w:lvlText w:val="%1."/>
      <w:lvlJc w:val="left"/>
      <w:pPr>
        <w:ind w:left="930" w:hanging="57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A0E728F"/>
    <w:multiLevelType w:val="hybridMultilevel"/>
    <w:tmpl w:val="A4725C2E"/>
    <w:lvl w:ilvl="0" w:tplc="BBBC9B6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ED27696"/>
    <w:multiLevelType w:val="hybridMultilevel"/>
    <w:tmpl w:val="F1CA53EA"/>
    <w:lvl w:ilvl="0" w:tplc="FFFFFFFF">
      <w:start w:val="1"/>
      <w:numFmt w:val="bullet"/>
      <w:lvlText w:val="-"/>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9"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B213231"/>
    <w:multiLevelType w:val="hybridMultilevel"/>
    <w:tmpl w:val="8D543FD0"/>
    <w:lvl w:ilvl="0" w:tplc="F4E6B52E">
      <w:start w:val="1"/>
      <w:numFmt w:val="bullet"/>
      <w:lvlText w:val="-"/>
      <w:lvlJc w:val="left"/>
      <w:pPr>
        <w:ind w:left="720" w:hanging="360"/>
      </w:pPr>
    </w:lvl>
    <w:lvl w:ilvl="1" w:tplc="238E5E7C">
      <w:start w:val="1"/>
      <w:numFmt w:val="bullet"/>
      <w:lvlText w:val="o"/>
      <w:lvlJc w:val="left"/>
      <w:pPr>
        <w:ind w:left="1440" w:hanging="360"/>
      </w:pPr>
      <w:rPr>
        <w:rFonts w:ascii="Courier New" w:hAnsi="Courier New" w:cs="Courier New" w:hint="default"/>
      </w:rPr>
    </w:lvl>
    <w:lvl w:ilvl="2" w:tplc="594A0744">
      <w:start w:val="1"/>
      <w:numFmt w:val="bullet"/>
      <w:lvlText w:val=""/>
      <w:lvlJc w:val="left"/>
      <w:pPr>
        <w:ind w:left="2160" w:hanging="360"/>
      </w:pPr>
      <w:rPr>
        <w:rFonts w:ascii="Wingdings" w:hAnsi="Wingdings" w:hint="default"/>
      </w:rPr>
    </w:lvl>
    <w:lvl w:ilvl="3" w:tplc="F6EEB6F0">
      <w:start w:val="1"/>
      <w:numFmt w:val="bullet"/>
      <w:lvlText w:val=""/>
      <w:lvlJc w:val="left"/>
      <w:pPr>
        <w:ind w:left="2880" w:hanging="360"/>
      </w:pPr>
      <w:rPr>
        <w:rFonts w:ascii="Symbol" w:hAnsi="Symbol" w:hint="default"/>
      </w:rPr>
    </w:lvl>
    <w:lvl w:ilvl="4" w:tplc="CA049196">
      <w:start w:val="1"/>
      <w:numFmt w:val="bullet"/>
      <w:lvlText w:val="o"/>
      <w:lvlJc w:val="left"/>
      <w:pPr>
        <w:ind w:left="3600" w:hanging="360"/>
      </w:pPr>
      <w:rPr>
        <w:rFonts w:ascii="Courier New" w:hAnsi="Courier New" w:cs="Courier New" w:hint="default"/>
      </w:rPr>
    </w:lvl>
    <w:lvl w:ilvl="5" w:tplc="8A485F7C">
      <w:start w:val="1"/>
      <w:numFmt w:val="bullet"/>
      <w:lvlText w:val=""/>
      <w:lvlJc w:val="left"/>
      <w:pPr>
        <w:ind w:left="4320" w:hanging="360"/>
      </w:pPr>
      <w:rPr>
        <w:rFonts w:ascii="Wingdings" w:hAnsi="Wingdings" w:hint="default"/>
      </w:rPr>
    </w:lvl>
    <w:lvl w:ilvl="6" w:tplc="8AEC288E">
      <w:start w:val="1"/>
      <w:numFmt w:val="bullet"/>
      <w:lvlText w:val=""/>
      <w:lvlJc w:val="left"/>
      <w:pPr>
        <w:ind w:left="5040" w:hanging="360"/>
      </w:pPr>
      <w:rPr>
        <w:rFonts w:ascii="Symbol" w:hAnsi="Symbol" w:hint="default"/>
      </w:rPr>
    </w:lvl>
    <w:lvl w:ilvl="7" w:tplc="2D2A1A62">
      <w:start w:val="1"/>
      <w:numFmt w:val="bullet"/>
      <w:lvlText w:val="o"/>
      <w:lvlJc w:val="left"/>
      <w:pPr>
        <w:ind w:left="5760" w:hanging="360"/>
      </w:pPr>
      <w:rPr>
        <w:rFonts w:ascii="Courier New" w:hAnsi="Courier New" w:cs="Courier New" w:hint="default"/>
      </w:rPr>
    </w:lvl>
    <w:lvl w:ilvl="8" w:tplc="7BA010F2">
      <w:start w:val="1"/>
      <w:numFmt w:val="bullet"/>
      <w:lvlText w:val=""/>
      <w:lvlJc w:val="left"/>
      <w:pPr>
        <w:ind w:left="6480" w:hanging="360"/>
      </w:pPr>
      <w:rPr>
        <w:rFonts w:ascii="Wingdings" w:hAnsi="Wingdings" w:hint="default"/>
      </w:rPr>
    </w:lvl>
  </w:abstractNum>
  <w:abstractNum w:abstractNumId="22" w15:restartNumberingAfterBreak="0">
    <w:nsid w:val="3B6971C2"/>
    <w:multiLevelType w:val="hybridMultilevel"/>
    <w:tmpl w:val="822096F6"/>
    <w:lvl w:ilvl="0" w:tplc="79927B10">
      <w:start w:val="12"/>
      <w:numFmt w:val="decimal"/>
      <w:lvlText w:val="%1."/>
      <w:lvlJc w:val="left"/>
      <w:pPr>
        <w:ind w:left="930" w:hanging="57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8563FEB"/>
    <w:multiLevelType w:val="hybridMultilevel"/>
    <w:tmpl w:val="36A6DC46"/>
    <w:lvl w:ilvl="0" w:tplc="5B0C7184">
      <w:start w:val="12"/>
      <w:numFmt w:val="decimal"/>
      <w:lvlText w:val="%1."/>
      <w:lvlJc w:val="left"/>
      <w:pPr>
        <w:ind w:left="1287" w:hanging="927"/>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BAB356C"/>
    <w:multiLevelType w:val="hybridMultilevel"/>
    <w:tmpl w:val="D6727D26"/>
    <w:lvl w:ilvl="0" w:tplc="D854CA1A">
      <w:start w:val="3"/>
      <w:numFmt w:val="upperLetter"/>
      <w:lvlText w:val="%1."/>
      <w:lvlJc w:val="left"/>
      <w:pPr>
        <w:ind w:left="360" w:hanging="360"/>
      </w:pPr>
      <w:rPr>
        <w:rFonts w:cs="Times New Roman" w:hint="default"/>
        <w:b/>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26"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3384524"/>
    <w:multiLevelType w:val="hybridMultilevel"/>
    <w:tmpl w:val="9D683798"/>
    <w:lvl w:ilvl="0" w:tplc="664CF67C">
      <w:start w:val="12"/>
      <w:numFmt w:val="decimal"/>
      <w:lvlText w:val="%1."/>
      <w:lvlJc w:val="left"/>
      <w:pPr>
        <w:ind w:left="1287" w:hanging="927"/>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37E4EE7"/>
    <w:multiLevelType w:val="hybridMultilevel"/>
    <w:tmpl w:val="3398D08C"/>
    <w:lvl w:ilvl="0" w:tplc="BC361482">
      <w:start w:val="12"/>
      <w:numFmt w:val="decimal"/>
      <w:lvlText w:val="%1."/>
      <w:lvlJc w:val="left"/>
      <w:pPr>
        <w:ind w:left="930" w:hanging="57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3E37F62"/>
    <w:multiLevelType w:val="hybridMultilevel"/>
    <w:tmpl w:val="5530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542722E"/>
    <w:multiLevelType w:val="hybridMultilevel"/>
    <w:tmpl w:val="F6688854"/>
    <w:lvl w:ilvl="0" w:tplc="C8584DC6">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73A73C0"/>
    <w:multiLevelType w:val="hybridMultilevel"/>
    <w:tmpl w:val="61660346"/>
    <w:lvl w:ilvl="0" w:tplc="C2B41B5E">
      <w:start w:val="12"/>
      <w:numFmt w:val="decimal"/>
      <w:lvlText w:val="%1."/>
      <w:lvlJc w:val="left"/>
      <w:pPr>
        <w:ind w:left="930" w:hanging="57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763854"/>
    <w:multiLevelType w:val="hybridMultilevel"/>
    <w:tmpl w:val="0346D10E"/>
    <w:lvl w:ilvl="0" w:tplc="A8E4CA00">
      <w:start w:val="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9131AE7"/>
    <w:multiLevelType w:val="hybridMultilevel"/>
    <w:tmpl w:val="05BC6644"/>
    <w:lvl w:ilvl="0" w:tplc="3C54E656">
      <w:start w:val="3"/>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1927378">
    <w:abstractNumId w:val="37"/>
  </w:num>
  <w:num w:numId="2" w16cid:durableId="772087770">
    <w:abstractNumId w:val="10"/>
  </w:num>
  <w:num w:numId="3" w16cid:durableId="1309434163">
    <w:abstractNumId w:val="31"/>
  </w:num>
  <w:num w:numId="4" w16cid:durableId="516583989">
    <w:abstractNumId w:val="17"/>
  </w:num>
  <w:num w:numId="5" w16cid:durableId="579368004">
    <w:abstractNumId w:val="12"/>
  </w:num>
  <w:num w:numId="6" w16cid:durableId="2085300761">
    <w:abstractNumId w:val="18"/>
  </w:num>
  <w:num w:numId="7" w16cid:durableId="1120759432">
    <w:abstractNumId w:val="25"/>
  </w:num>
  <w:num w:numId="8" w16cid:durableId="1113086671">
    <w:abstractNumId w:val="35"/>
  </w:num>
  <w:num w:numId="9" w16cid:durableId="1831172386">
    <w:abstractNumId w:val="29"/>
  </w:num>
  <w:num w:numId="10" w16cid:durableId="64233101">
    <w:abstractNumId w:val="9"/>
  </w:num>
  <w:num w:numId="11" w16cid:durableId="1548564352">
    <w:abstractNumId w:val="7"/>
  </w:num>
  <w:num w:numId="12" w16cid:durableId="862745895">
    <w:abstractNumId w:val="6"/>
  </w:num>
  <w:num w:numId="13" w16cid:durableId="191961960">
    <w:abstractNumId w:val="5"/>
  </w:num>
  <w:num w:numId="14" w16cid:durableId="1042634394">
    <w:abstractNumId w:val="4"/>
  </w:num>
  <w:num w:numId="15" w16cid:durableId="760370390">
    <w:abstractNumId w:val="8"/>
  </w:num>
  <w:num w:numId="16" w16cid:durableId="839124828">
    <w:abstractNumId w:val="3"/>
  </w:num>
  <w:num w:numId="17" w16cid:durableId="276641494">
    <w:abstractNumId w:val="2"/>
  </w:num>
  <w:num w:numId="18" w16cid:durableId="591204263">
    <w:abstractNumId w:val="1"/>
  </w:num>
  <w:num w:numId="19" w16cid:durableId="1308126688">
    <w:abstractNumId w:val="0"/>
  </w:num>
  <w:num w:numId="20" w16cid:durableId="337539804">
    <w:abstractNumId w:val="36"/>
  </w:num>
  <w:num w:numId="21" w16cid:durableId="476411591">
    <w:abstractNumId w:val="21"/>
  </w:num>
  <w:num w:numId="22" w16cid:durableId="1910967011">
    <w:abstractNumId w:val="20"/>
  </w:num>
  <w:num w:numId="23" w16cid:durableId="1328365673">
    <w:abstractNumId w:val="34"/>
  </w:num>
  <w:num w:numId="24" w16cid:durableId="892162005">
    <w:abstractNumId w:val="19"/>
  </w:num>
  <w:num w:numId="25" w16cid:durableId="1072432127">
    <w:abstractNumId w:val="23"/>
  </w:num>
  <w:num w:numId="26" w16cid:durableId="2012246657">
    <w:abstractNumId w:val="26"/>
  </w:num>
  <w:num w:numId="27" w16cid:durableId="795563342">
    <w:abstractNumId w:val="14"/>
  </w:num>
  <w:num w:numId="28" w16cid:durableId="1020206307">
    <w:abstractNumId w:val="15"/>
  </w:num>
  <w:num w:numId="29" w16cid:durableId="1285845975">
    <w:abstractNumId w:val="16"/>
  </w:num>
  <w:num w:numId="30" w16cid:durableId="1857887028">
    <w:abstractNumId w:val="13"/>
  </w:num>
  <w:num w:numId="31" w16cid:durableId="1235702786">
    <w:abstractNumId w:val="32"/>
  </w:num>
  <w:num w:numId="32" w16cid:durableId="1641692538">
    <w:abstractNumId w:val="30"/>
  </w:num>
  <w:num w:numId="33" w16cid:durableId="1107888383">
    <w:abstractNumId w:val="27"/>
  </w:num>
  <w:num w:numId="34" w16cid:durableId="1479415320">
    <w:abstractNumId w:val="24"/>
  </w:num>
  <w:num w:numId="35" w16cid:durableId="1930501461">
    <w:abstractNumId w:val="22"/>
  </w:num>
  <w:num w:numId="36" w16cid:durableId="1716202306">
    <w:abstractNumId w:val="28"/>
  </w:num>
  <w:num w:numId="37" w16cid:durableId="1746147148">
    <w:abstractNumId w:val="33"/>
  </w:num>
  <w:num w:numId="38" w16cid:durableId="42823436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NT, Henrik">
    <w15:presenceInfo w15:providerId="AD" w15:userId="S::fanth@gedeonrichter.com::da1c4fce-627e-450f-ba42-16d338ee5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C8F"/>
    <w:rsid w:val="0000035A"/>
    <w:rsid w:val="00000AD8"/>
    <w:rsid w:val="00001F58"/>
    <w:rsid w:val="00001F97"/>
    <w:rsid w:val="00002CFC"/>
    <w:rsid w:val="000031E8"/>
    <w:rsid w:val="00007502"/>
    <w:rsid w:val="00010AD5"/>
    <w:rsid w:val="00010C8F"/>
    <w:rsid w:val="00011F33"/>
    <w:rsid w:val="00012839"/>
    <w:rsid w:val="00012887"/>
    <w:rsid w:val="000158A7"/>
    <w:rsid w:val="00021B49"/>
    <w:rsid w:val="000256EF"/>
    <w:rsid w:val="00025BBF"/>
    <w:rsid w:val="00025E5A"/>
    <w:rsid w:val="000269F8"/>
    <w:rsid w:val="00031650"/>
    <w:rsid w:val="0003209F"/>
    <w:rsid w:val="00032147"/>
    <w:rsid w:val="000338E5"/>
    <w:rsid w:val="0003658F"/>
    <w:rsid w:val="00041A2B"/>
    <w:rsid w:val="00050AC0"/>
    <w:rsid w:val="00054BA7"/>
    <w:rsid w:val="000552C6"/>
    <w:rsid w:val="00057BFB"/>
    <w:rsid w:val="000731E5"/>
    <w:rsid w:val="0007705F"/>
    <w:rsid w:val="00081B74"/>
    <w:rsid w:val="00093B70"/>
    <w:rsid w:val="0009501B"/>
    <w:rsid w:val="000A2871"/>
    <w:rsid w:val="000A30CE"/>
    <w:rsid w:val="000A3618"/>
    <w:rsid w:val="000A54BA"/>
    <w:rsid w:val="000A6FE0"/>
    <w:rsid w:val="000A7691"/>
    <w:rsid w:val="000B3DC9"/>
    <w:rsid w:val="000C36CD"/>
    <w:rsid w:val="000C4D6C"/>
    <w:rsid w:val="000D0540"/>
    <w:rsid w:val="000D0859"/>
    <w:rsid w:val="000D2056"/>
    <w:rsid w:val="000D46AF"/>
    <w:rsid w:val="000D4E7B"/>
    <w:rsid w:val="000E2824"/>
    <w:rsid w:val="000E2C94"/>
    <w:rsid w:val="000E2C9D"/>
    <w:rsid w:val="000E2F8A"/>
    <w:rsid w:val="000E3CC7"/>
    <w:rsid w:val="000E4203"/>
    <w:rsid w:val="000E4835"/>
    <w:rsid w:val="000E5AF7"/>
    <w:rsid w:val="000E6BD3"/>
    <w:rsid w:val="000F1224"/>
    <w:rsid w:val="000F254F"/>
    <w:rsid w:val="000F3DC1"/>
    <w:rsid w:val="000F4137"/>
    <w:rsid w:val="000F5A69"/>
    <w:rsid w:val="000F5DC4"/>
    <w:rsid w:val="000F6A1B"/>
    <w:rsid w:val="000F7541"/>
    <w:rsid w:val="00100AD3"/>
    <w:rsid w:val="00101822"/>
    <w:rsid w:val="0010186B"/>
    <w:rsid w:val="00102268"/>
    <w:rsid w:val="00102676"/>
    <w:rsid w:val="001072A0"/>
    <w:rsid w:val="00115820"/>
    <w:rsid w:val="00115D51"/>
    <w:rsid w:val="00120D25"/>
    <w:rsid w:val="00120DCF"/>
    <w:rsid w:val="001218C1"/>
    <w:rsid w:val="001239EC"/>
    <w:rsid w:val="00130070"/>
    <w:rsid w:val="00131A76"/>
    <w:rsid w:val="00132A67"/>
    <w:rsid w:val="00132AC5"/>
    <w:rsid w:val="00133520"/>
    <w:rsid w:val="00140CE6"/>
    <w:rsid w:val="00143B65"/>
    <w:rsid w:val="00143E9D"/>
    <w:rsid w:val="00145D91"/>
    <w:rsid w:val="00150A5F"/>
    <w:rsid w:val="001528F1"/>
    <w:rsid w:val="00153D03"/>
    <w:rsid w:val="00154300"/>
    <w:rsid w:val="0015641E"/>
    <w:rsid w:val="00163808"/>
    <w:rsid w:val="001654DC"/>
    <w:rsid w:val="00165AF7"/>
    <w:rsid w:val="00165D8B"/>
    <w:rsid w:val="00166A4E"/>
    <w:rsid w:val="00182152"/>
    <w:rsid w:val="0018279B"/>
    <w:rsid w:val="00183F66"/>
    <w:rsid w:val="001840D4"/>
    <w:rsid w:val="00190069"/>
    <w:rsid w:val="00190732"/>
    <w:rsid w:val="001919ED"/>
    <w:rsid w:val="00192A1E"/>
    <w:rsid w:val="00192BEF"/>
    <w:rsid w:val="00193E62"/>
    <w:rsid w:val="001946D7"/>
    <w:rsid w:val="001958D8"/>
    <w:rsid w:val="0019608A"/>
    <w:rsid w:val="00196ACE"/>
    <w:rsid w:val="001A01CD"/>
    <w:rsid w:val="001A2E96"/>
    <w:rsid w:val="001B08C4"/>
    <w:rsid w:val="001B1736"/>
    <w:rsid w:val="001B5691"/>
    <w:rsid w:val="001B5D6F"/>
    <w:rsid w:val="001B6E96"/>
    <w:rsid w:val="001C01CB"/>
    <w:rsid w:val="001C0BAC"/>
    <w:rsid w:val="001C215F"/>
    <w:rsid w:val="001C32D7"/>
    <w:rsid w:val="001C32F6"/>
    <w:rsid w:val="001C345C"/>
    <w:rsid w:val="001C3EE1"/>
    <w:rsid w:val="001D04CB"/>
    <w:rsid w:val="001D279A"/>
    <w:rsid w:val="001D56F7"/>
    <w:rsid w:val="001D6C1F"/>
    <w:rsid w:val="001D6F9B"/>
    <w:rsid w:val="001E2732"/>
    <w:rsid w:val="001E313B"/>
    <w:rsid w:val="001E4C43"/>
    <w:rsid w:val="001E6198"/>
    <w:rsid w:val="001E7F51"/>
    <w:rsid w:val="001F0740"/>
    <w:rsid w:val="001F2D72"/>
    <w:rsid w:val="001F4370"/>
    <w:rsid w:val="001F7946"/>
    <w:rsid w:val="00200244"/>
    <w:rsid w:val="00201F0F"/>
    <w:rsid w:val="002031DE"/>
    <w:rsid w:val="00203AB5"/>
    <w:rsid w:val="00203F05"/>
    <w:rsid w:val="00204AE8"/>
    <w:rsid w:val="00206F75"/>
    <w:rsid w:val="00210FE9"/>
    <w:rsid w:val="002117F2"/>
    <w:rsid w:val="00211C0E"/>
    <w:rsid w:val="00214412"/>
    <w:rsid w:val="002223B8"/>
    <w:rsid w:val="002236EE"/>
    <w:rsid w:val="00232379"/>
    <w:rsid w:val="002448E9"/>
    <w:rsid w:val="00244A99"/>
    <w:rsid w:val="00246C46"/>
    <w:rsid w:val="00250121"/>
    <w:rsid w:val="002518BE"/>
    <w:rsid w:val="0025361A"/>
    <w:rsid w:val="0025403F"/>
    <w:rsid w:val="00256897"/>
    <w:rsid w:val="002610A7"/>
    <w:rsid w:val="00264B57"/>
    <w:rsid w:val="002705A6"/>
    <w:rsid w:val="00270D5B"/>
    <w:rsid w:val="00272B62"/>
    <w:rsid w:val="00273003"/>
    <w:rsid w:val="00276923"/>
    <w:rsid w:val="002859EF"/>
    <w:rsid w:val="00287518"/>
    <w:rsid w:val="002902BE"/>
    <w:rsid w:val="00294DD0"/>
    <w:rsid w:val="002973DF"/>
    <w:rsid w:val="002A5AB1"/>
    <w:rsid w:val="002B0782"/>
    <w:rsid w:val="002B133D"/>
    <w:rsid w:val="002B60E9"/>
    <w:rsid w:val="002C17EA"/>
    <w:rsid w:val="002D0256"/>
    <w:rsid w:val="002D088B"/>
    <w:rsid w:val="002D1038"/>
    <w:rsid w:val="002D3CB8"/>
    <w:rsid w:val="002E12C9"/>
    <w:rsid w:val="002E1D85"/>
    <w:rsid w:val="002E2C82"/>
    <w:rsid w:val="002E35A0"/>
    <w:rsid w:val="002E5C89"/>
    <w:rsid w:val="002E781A"/>
    <w:rsid w:val="002F0A59"/>
    <w:rsid w:val="002F0C92"/>
    <w:rsid w:val="002F10C4"/>
    <w:rsid w:val="00304BE7"/>
    <w:rsid w:val="00304C33"/>
    <w:rsid w:val="0030738B"/>
    <w:rsid w:val="00307C91"/>
    <w:rsid w:val="003122BF"/>
    <w:rsid w:val="00312CFA"/>
    <w:rsid w:val="00315547"/>
    <w:rsid w:val="003160D7"/>
    <w:rsid w:val="0031715F"/>
    <w:rsid w:val="0032032B"/>
    <w:rsid w:val="00321D00"/>
    <w:rsid w:val="00322DB5"/>
    <w:rsid w:val="00322F76"/>
    <w:rsid w:val="003238A7"/>
    <w:rsid w:val="00323CA4"/>
    <w:rsid w:val="003278D1"/>
    <w:rsid w:val="00330289"/>
    <w:rsid w:val="00331DF1"/>
    <w:rsid w:val="00332C8E"/>
    <w:rsid w:val="00335104"/>
    <w:rsid w:val="0033556C"/>
    <w:rsid w:val="003362B2"/>
    <w:rsid w:val="0033743A"/>
    <w:rsid w:val="00337854"/>
    <w:rsid w:val="003401F3"/>
    <w:rsid w:val="00340D98"/>
    <w:rsid w:val="0034378E"/>
    <w:rsid w:val="00344324"/>
    <w:rsid w:val="00345EF3"/>
    <w:rsid w:val="00346518"/>
    <w:rsid w:val="0034700C"/>
    <w:rsid w:val="003471FC"/>
    <w:rsid w:val="00353CD1"/>
    <w:rsid w:val="00357D0B"/>
    <w:rsid w:val="003660E3"/>
    <w:rsid w:val="003711C7"/>
    <w:rsid w:val="003744A4"/>
    <w:rsid w:val="00376265"/>
    <w:rsid w:val="003764D1"/>
    <w:rsid w:val="00377D53"/>
    <w:rsid w:val="003810E5"/>
    <w:rsid w:val="00382A75"/>
    <w:rsid w:val="0038340B"/>
    <w:rsid w:val="003861FF"/>
    <w:rsid w:val="003909AB"/>
    <w:rsid w:val="0039195E"/>
    <w:rsid w:val="00393FDA"/>
    <w:rsid w:val="003A1994"/>
    <w:rsid w:val="003A227C"/>
    <w:rsid w:val="003A30A6"/>
    <w:rsid w:val="003A381A"/>
    <w:rsid w:val="003A629F"/>
    <w:rsid w:val="003B0AB9"/>
    <w:rsid w:val="003B23AC"/>
    <w:rsid w:val="003B2D19"/>
    <w:rsid w:val="003B47C5"/>
    <w:rsid w:val="003C22C6"/>
    <w:rsid w:val="003C3921"/>
    <w:rsid w:val="003C442E"/>
    <w:rsid w:val="003C7AE1"/>
    <w:rsid w:val="003D0168"/>
    <w:rsid w:val="003D1388"/>
    <w:rsid w:val="003D1474"/>
    <w:rsid w:val="003D17C2"/>
    <w:rsid w:val="003D4EA3"/>
    <w:rsid w:val="003D5ED4"/>
    <w:rsid w:val="003D62BD"/>
    <w:rsid w:val="003E10E4"/>
    <w:rsid w:val="003E3E9B"/>
    <w:rsid w:val="003E435F"/>
    <w:rsid w:val="003F5C5F"/>
    <w:rsid w:val="003F5DA2"/>
    <w:rsid w:val="003F7AEA"/>
    <w:rsid w:val="00400352"/>
    <w:rsid w:val="0040280F"/>
    <w:rsid w:val="0040288F"/>
    <w:rsid w:val="00403121"/>
    <w:rsid w:val="004031BD"/>
    <w:rsid w:val="00404C61"/>
    <w:rsid w:val="00406360"/>
    <w:rsid w:val="0042099A"/>
    <w:rsid w:val="0043074B"/>
    <w:rsid w:val="00430997"/>
    <w:rsid w:val="00433015"/>
    <w:rsid w:val="0043309A"/>
    <w:rsid w:val="00433375"/>
    <w:rsid w:val="00435744"/>
    <w:rsid w:val="00436047"/>
    <w:rsid w:val="0043657F"/>
    <w:rsid w:val="004527E6"/>
    <w:rsid w:val="00453D0B"/>
    <w:rsid w:val="00454851"/>
    <w:rsid w:val="004615D7"/>
    <w:rsid w:val="00465A9A"/>
    <w:rsid w:val="004711F6"/>
    <w:rsid w:val="004734E8"/>
    <w:rsid w:val="00475A45"/>
    <w:rsid w:val="00476DA8"/>
    <w:rsid w:val="00480841"/>
    <w:rsid w:val="00482648"/>
    <w:rsid w:val="004852C6"/>
    <w:rsid w:val="004927AD"/>
    <w:rsid w:val="00493134"/>
    <w:rsid w:val="004940AF"/>
    <w:rsid w:val="004955B8"/>
    <w:rsid w:val="00496BD9"/>
    <w:rsid w:val="004A0A6F"/>
    <w:rsid w:val="004A23B9"/>
    <w:rsid w:val="004A2B14"/>
    <w:rsid w:val="004B06F3"/>
    <w:rsid w:val="004B23D3"/>
    <w:rsid w:val="004B275D"/>
    <w:rsid w:val="004B2A5F"/>
    <w:rsid w:val="004B537A"/>
    <w:rsid w:val="004B5A8B"/>
    <w:rsid w:val="004C0AF5"/>
    <w:rsid w:val="004C24A7"/>
    <w:rsid w:val="004C6409"/>
    <w:rsid w:val="004C6DE7"/>
    <w:rsid w:val="004C73C2"/>
    <w:rsid w:val="004C77D5"/>
    <w:rsid w:val="004D5173"/>
    <w:rsid w:val="004D6C16"/>
    <w:rsid w:val="004D7F4A"/>
    <w:rsid w:val="004E27B9"/>
    <w:rsid w:val="004E30F1"/>
    <w:rsid w:val="004E5067"/>
    <w:rsid w:val="004E59D2"/>
    <w:rsid w:val="004F0886"/>
    <w:rsid w:val="004F6A0A"/>
    <w:rsid w:val="004F6A89"/>
    <w:rsid w:val="004F7246"/>
    <w:rsid w:val="005020E5"/>
    <w:rsid w:val="00502582"/>
    <w:rsid w:val="00503457"/>
    <w:rsid w:val="0050530A"/>
    <w:rsid w:val="00512CB7"/>
    <w:rsid w:val="005151BC"/>
    <w:rsid w:val="005169B0"/>
    <w:rsid w:val="00516FCE"/>
    <w:rsid w:val="005203BD"/>
    <w:rsid w:val="0052452E"/>
    <w:rsid w:val="0052486E"/>
    <w:rsid w:val="005255C0"/>
    <w:rsid w:val="005330E5"/>
    <w:rsid w:val="005334AC"/>
    <w:rsid w:val="00533910"/>
    <w:rsid w:val="00540622"/>
    <w:rsid w:val="005415EE"/>
    <w:rsid w:val="0054303B"/>
    <w:rsid w:val="005451A9"/>
    <w:rsid w:val="00545C88"/>
    <w:rsid w:val="005471EE"/>
    <w:rsid w:val="00551A76"/>
    <w:rsid w:val="00553865"/>
    <w:rsid w:val="00555764"/>
    <w:rsid w:val="005559F0"/>
    <w:rsid w:val="005569B2"/>
    <w:rsid w:val="00557180"/>
    <w:rsid w:val="005644CB"/>
    <w:rsid w:val="0056526A"/>
    <w:rsid w:val="0057550F"/>
    <w:rsid w:val="00576B61"/>
    <w:rsid w:val="00581C8F"/>
    <w:rsid w:val="0058430B"/>
    <w:rsid w:val="00586319"/>
    <w:rsid w:val="0059172E"/>
    <w:rsid w:val="00595CA0"/>
    <w:rsid w:val="00597872"/>
    <w:rsid w:val="005A73F9"/>
    <w:rsid w:val="005A7B9A"/>
    <w:rsid w:val="005B0266"/>
    <w:rsid w:val="005B0B3F"/>
    <w:rsid w:val="005B2627"/>
    <w:rsid w:val="005B561D"/>
    <w:rsid w:val="005B6486"/>
    <w:rsid w:val="005B7498"/>
    <w:rsid w:val="005C0F2F"/>
    <w:rsid w:val="005C1C7A"/>
    <w:rsid w:val="005C1D03"/>
    <w:rsid w:val="005D1E92"/>
    <w:rsid w:val="005D3DE5"/>
    <w:rsid w:val="005D5C3F"/>
    <w:rsid w:val="005D6824"/>
    <w:rsid w:val="005E2629"/>
    <w:rsid w:val="005E2A1C"/>
    <w:rsid w:val="005E3762"/>
    <w:rsid w:val="005F3EFB"/>
    <w:rsid w:val="00604919"/>
    <w:rsid w:val="00605960"/>
    <w:rsid w:val="00613CC8"/>
    <w:rsid w:val="006147BE"/>
    <w:rsid w:val="00614B59"/>
    <w:rsid w:val="0062065F"/>
    <w:rsid w:val="006258BD"/>
    <w:rsid w:val="00627687"/>
    <w:rsid w:val="00630015"/>
    <w:rsid w:val="006330E2"/>
    <w:rsid w:val="00635ECF"/>
    <w:rsid w:val="00635FDF"/>
    <w:rsid w:val="00636904"/>
    <w:rsid w:val="00637DF2"/>
    <w:rsid w:val="00642199"/>
    <w:rsid w:val="006425F2"/>
    <w:rsid w:val="0064288A"/>
    <w:rsid w:val="00643265"/>
    <w:rsid w:val="00651CAA"/>
    <w:rsid w:val="00653B44"/>
    <w:rsid w:val="006541D1"/>
    <w:rsid w:val="00655817"/>
    <w:rsid w:val="00656426"/>
    <w:rsid w:val="006612D7"/>
    <w:rsid w:val="00661739"/>
    <w:rsid w:val="00662BD6"/>
    <w:rsid w:val="00663150"/>
    <w:rsid w:val="00663FBF"/>
    <w:rsid w:val="00665213"/>
    <w:rsid w:val="006709AD"/>
    <w:rsid w:val="0067222F"/>
    <w:rsid w:val="00676AF2"/>
    <w:rsid w:val="00676CF4"/>
    <w:rsid w:val="006802E3"/>
    <w:rsid w:val="00686332"/>
    <w:rsid w:val="006868F1"/>
    <w:rsid w:val="006918BF"/>
    <w:rsid w:val="00695382"/>
    <w:rsid w:val="0069637D"/>
    <w:rsid w:val="006973E3"/>
    <w:rsid w:val="00697926"/>
    <w:rsid w:val="006A2F84"/>
    <w:rsid w:val="006A3B55"/>
    <w:rsid w:val="006A445D"/>
    <w:rsid w:val="006A4CAB"/>
    <w:rsid w:val="006A4D91"/>
    <w:rsid w:val="006A584F"/>
    <w:rsid w:val="006A7237"/>
    <w:rsid w:val="006C038A"/>
    <w:rsid w:val="006C435C"/>
    <w:rsid w:val="006C4575"/>
    <w:rsid w:val="006C57D0"/>
    <w:rsid w:val="006C59B8"/>
    <w:rsid w:val="006C66AF"/>
    <w:rsid w:val="006C6C77"/>
    <w:rsid w:val="006D0426"/>
    <w:rsid w:val="006D04E1"/>
    <w:rsid w:val="006D34C3"/>
    <w:rsid w:val="006D4CF0"/>
    <w:rsid w:val="006D5075"/>
    <w:rsid w:val="006D5D05"/>
    <w:rsid w:val="006D797D"/>
    <w:rsid w:val="006E28C8"/>
    <w:rsid w:val="006E636A"/>
    <w:rsid w:val="006F0D79"/>
    <w:rsid w:val="006F12AB"/>
    <w:rsid w:val="006F1F8C"/>
    <w:rsid w:val="006F5199"/>
    <w:rsid w:val="006F53CA"/>
    <w:rsid w:val="006F62A4"/>
    <w:rsid w:val="006F70F8"/>
    <w:rsid w:val="00700144"/>
    <w:rsid w:val="0070029A"/>
    <w:rsid w:val="00700712"/>
    <w:rsid w:val="00701B5A"/>
    <w:rsid w:val="0070292B"/>
    <w:rsid w:val="00703033"/>
    <w:rsid w:val="007049C8"/>
    <w:rsid w:val="00704D3F"/>
    <w:rsid w:val="00706F16"/>
    <w:rsid w:val="00707C33"/>
    <w:rsid w:val="00707CF5"/>
    <w:rsid w:val="00710B68"/>
    <w:rsid w:val="007111DF"/>
    <w:rsid w:val="007135C3"/>
    <w:rsid w:val="007178C2"/>
    <w:rsid w:val="00721D9C"/>
    <w:rsid w:val="00725531"/>
    <w:rsid w:val="007256CE"/>
    <w:rsid w:val="00725B3D"/>
    <w:rsid w:val="00725FFA"/>
    <w:rsid w:val="00726ED8"/>
    <w:rsid w:val="00727975"/>
    <w:rsid w:val="00731A78"/>
    <w:rsid w:val="00732E03"/>
    <w:rsid w:val="00737728"/>
    <w:rsid w:val="00740035"/>
    <w:rsid w:val="00745154"/>
    <w:rsid w:val="00747446"/>
    <w:rsid w:val="00747752"/>
    <w:rsid w:val="007530B8"/>
    <w:rsid w:val="0075325A"/>
    <w:rsid w:val="00756B10"/>
    <w:rsid w:val="00756BBC"/>
    <w:rsid w:val="00757155"/>
    <w:rsid w:val="007624CF"/>
    <w:rsid w:val="00770433"/>
    <w:rsid w:val="007716A0"/>
    <w:rsid w:val="00773612"/>
    <w:rsid w:val="00775085"/>
    <w:rsid w:val="007778BF"/>
    <w:rsid w:val="00781165"/>
    <w:rsid w:val="00781F44"/>
    <w:rsid w:val="00783FEA"/>
    <w:rsid w:val="00786F97"/>
    <w:rsid w:val="007912FF"/>
    <w:rsid w:val="00796248"/>
    <w:rsid w:val="00796B86"/>
    <w:rsid w:val="007A1CF7"/>
    <w:rsid w:val="007A1FEF"/>
    <w:rsid w:val="007A3079"/>
    <w:rsid w:val="007A3970"/>
    <w:rsid w:val="007A416C"/>
    <w:rsid w:val="007B0B32"/>
    <w:rsid w:val="007B3872"/>
    <w:rsid w:val="007B4BD5"/>
    <w:rsid w:val="007B6941"/>
    <w:rsid w:val="007B6982"/>
    <w:rsid w:val="007B7C52"/>
    <w:rsid w:val="007C1BBC"/>
    <w:rsid w:val="007C32EB"/>
    <w:rsid w:val="007C35FA"/>
    <w:rsid w:val="007C4F56"/>
    <w:rsid w:val="007C54AB"/>
    <w:rsid w:val="007C580D"/>
    <w:rsid w:val="007D0239"/>
    <w:rsid w:val="007D0491"/>
    <w:rsid w:val="007D1E00"/>
    <w:rsid w:val="007D212E"/>
    <w:rsid w:val="007D5CBB"/>
    <w:rsid w:val="007D6025"/>
    <w:rsid w:val="007E13B0"/>
    <w:rsid w:val="007E153D"/>
    <w:rsid w:val="007E1A5B"/>
    <w:rsid w:val="007E3DA1"/>
    <w:rsid w:val="007E440C"/>
    <w:rsid w:val="007E6BD6"/>
    <w:rsid w:val="007F02DC"/>
    <w:rsid w:val="007F15E0"/>
    <w:rsid w:val="007F425C"/>
    <w:rsid w:val="007F56C0"/>
    <w:rsid w:val="007F58A9"/>
    <w:rsid w:val="007F60D6"/>
    <w:rsid w:val="007F6B02"/>
    <w:rsid w:val="00800E6F"/>
    <w:rsid w:val="00804D3A"/>
    <w:rsid w:val="00811632"/>
    <w:rsid w:val="00812334"/>
    <w:rsid w:val="0081288E"/>
    <w:rsid w:val="008151EB"/>
    <w:rsid w:val="00815C2B"/>
    <w:rsid w:val="008243F9"/>
    <w:rsid w:val="008254E1"/>
    <w:rsid w:val="00825579"/>
    <w:rsid w:val="00833CFE"/>
    <w:rsid w:val="008341CE"/>
    <w:rsid w:val="0083791F"/>
    <w:rsid w:val="008405B7"/>
    <w:rsid w:val="008413F6"/>
    <w:rsid w:val="0084177B"/>
    <w:rsid w:val="008420F9"/>
    <w:rsid w:val="008463F8"/>
    <w:rsid w:val="008476FF"/>
    <w:rsid w:val="0085145B"/>
    <w:rsid w:val="008540BC"/>
    <w:rsid w:val="00855504"/>
    <w:rsid w:val="00855C10"/>
    <w:rsid w:val="00856F78"/>
    <w:rsid w:val="008612D3"/>
    <w:rsid w:val="00861C8F"/>
    <w:rsid w:val="00862F3B"/>
    <w:rsid w:val="0086461B"/>
    <w:rsid w:val="00865A04"/>
    <w:rsid w:val="0086608C"/>
    <w:rsid w:val="008717AD"/>
    <w:rsid w:val="00874CDC"/>
    <w:rsid w:val="008764AA"/>
    <w:rsid w:val="00877543"/>
    <w:rsid w:val="00877BAD"/>
    <w:rsid w:val="00881AF9"/>
    <w:rsid w:val="008917DB"/>
    <w:rsid w:val="008A4881"/>
    <w:rsid w:val="008A5A83"/>
    <w:rsid w:val="008A5DBF"/>
    <w:rsid w:val="008A6626"/>
    <w:rsid w:val="008B19A4"/>
    <w:rsid w:val="008C0A5E"/>
    <w:rsid w:val="008C28D3"/>
    <w:rsid w:val="008C40FF"/>
    <w:rsid w:val="008C5081"/>
    <w:rsid w:val="008D0EE0"/>
    <w:rsid w:val="008D50A0"/>
    <w:rsid w:val="008D700A"/>
    <w:rsid w:val="008D7224"/>
    <w:rsid w:val="008E162A"/>
    <w:rsid w:val="008E1786"/>
    <w:rsid w:val="008E24B9"/>
    <w:rsid w:val="008E32AC"/>
    <w:rsid w:val="008F07B4"/>
    <w:rsid w:val="008F19C3"/>
    <w:rsid w:val="008F39BF"/>
    <w:rsid w:val="008F3C32"/>
    <w:rsid w:val="008F6806"/>
    <w:rsid w:val="00900FC1"/>
    <w:rsid w:val="00901D01"/>
    <w:rsid w:val="00902DCD"/>
    <w:rsid w:val="0090319E"/>
    <w:rsid w:val="00903ABF"/>
    <w:rsid w:val="00903F87"/>
    <w:rsid w:val="00904F3A"/>
    <w:rsid w:val="00906BD9"/>
    <w:rsid w:val="00910B5D"/>
    <w:rsid w:val="00912074"/>
    <w:rsid w:val="009132A9"/>
    <w:rsid w:val="009149D6"/>
    <w:rsid w:val="00921065"/>
    <w:rsid w:val="009226C8"/>
    <w:rsid w:val="00926303"/>
    <w:rsid w:val="0092648E"/>
    <w:rsid w:val="009306F0"/>
    <w:rsid w:val="0093159A"/>
    <w:rsid w:val="00940643"/>
    <w:rsid w:val="00940C7B"/>
    <w:rsid w:val="00941E4D"/>
    <w:rsid w:val="00941EC8"/>
    <w:rsid w:val="00944C84"/>
    <w:rsid w:val="00947E2D"/>
    <w:rsid w:val="009505A1"/>
    <w:rsid w:val="00953F85"/>
    <w:rsid w:val="00960CD4"/>
    <w:rsid w:val="00962705"/>
    <w:rsid w:val="0096438F"/>
    <w:rsid w:val="009661B7"/>
    <w:rsid w:val="00966400"/>
    <w:rsid w:val="00966ED8"/>
    <w:rsid w:val="009676CB"/>
    <w:rsid w:val="00971C9F"/>
    <w:rsid w:val="00971CFA"/>
    <w:rsid w:val="009725A9"/>
    <w:rsid w:val="00972675"/>
    <w:rsid w:val="009734B1"/>
    <w:rsid w:val="00974214"/>
    <w:rsid w:val="00974E13"/>
    <w:rsid w:val="00976907"/>
    <w:rsid w:val="00980CBA"/>
    <w:rsid w:val="00990468"/>
    <w:rsid w:val="009917E3"/>
    <w:rsid w:val="00991C5D"/>
    <w:rsid w:val="00992AA8"/>
    <w:rsid w:val="009A0DD4"/>
    <w:rsid w:val="009A1098"/>
    <w:rsid w:val="009A2549"/>
    <w:rsid w:val="009A25D7"/>
    <w:rsid w:val="009A53F2"/>
    <w:rsid w:val="009A7961"/>
    <w:rsid w:val="009B15F1"/>
    <w:rsid w:val="009B2DB4"/>
    <w:rsid w:val="009B3021"/>
    <w:rsid w:val="009B7764"/>
    <w:rsid w:val="009C25E1"/>
    <w:rsid w:val="009C30EB"/>
    <w:rsid w:val="009C733F"/>
    <w:rsid w:val="009D0C15"/>
    <w:rsid w:val="009D166D"/>
    <w:rsid w:val="009D1C94"/>
    <w:rsid w:val="009D32F9"/>
    <w:rsid w:val="009D5D29"/>
    <w:rsid w:val="009D633D"/>
    <w:rsid w:val="009E1793"/>
    <w:rsid w:val="009E241C"/>
    <w:rsid w:val="009E2720"/>
    <w:rsid w:val="009F08A8"/>
    <w:rsid w:val="009F3500"/>
    <w:rsid w:val="009F3F84"/>
    <w:rsid w:val="009F5D99"/>
    <w:rsid w:val="009F6E38"/>
    <w:rsid w:val="00A0165D"/>
    <w:rsid w:val="00A03E75"/>
    <w:rsid w:val="00A06F4A"/>
    <w:rsid w:val="00A105BE"/>
    <w:rsid w:val="00A120B9"/>
    <w:rsid w:val="00A13DE4"/>
    <w:rsid w:val="00A15626"/>
    <w:rsid w:val="00A16B29"/>
    <w:rsid w:val="00A171EF"/>
    <w:rsid w:val="00A17701"/>
    <w:rsid w:val="00A204A4"/>
    <w:rsid w:val="00A20802"/>
    <w:rsid w:val="00A24E78"/>
    <w:rsid w:val="00A27853"/>
    <w:rsid w:val="00A2799A"/>
    <w:rsid w:val="00A31580"/>
    <w:rsid w:val="00A3406A"/>
    <w:rsid w:val="00A42715"/>
    <w:rsid w:val="00A457AF"/>
    <w:rsid w:val="00A56CE7"/>
    <w:rsid w:val="00A56FD2"/>
    <w:rsid w:val="00A60854"/>
    <w:rsid w:val="00A619B9"/>
    <w:rsid w:val="00A63936"/>
    <w:rsid w:val="00A63B5B"/>
    <w:rsid w:val="00A6512C"/>
    <w:rsid w:val="00A6630B"/>
    <w:rsid w:val="00A66F5B"/>
    <w:rsid w:val="00A6743B"/>
    <w:rsid w:val="00A67DF8"/>
    <w:rsid w:val="00A71661"/>
    <w:rsid w:val="00A72F9D"/>
    <w:rsid w:val="00A73FD6"/>
    <w:rsid w:val="00A83285"/>
    <w:rsid w:val="00A862FC"/>
    <w:rsid w:val="00A8651A"/>
    <w:rsid w:val="00A8660E"/>
    <w:rsid w:val="00A868C6"/>
    <w:rsid w:val="00A87D15"/>
    <w:rsid w:val="00A93175"/>
    <w:rsid w:val="00A93A04"/>
    <w:rsid w:val="00A93F65"/>
    <w:rsid w:val="00A95DE8"/>
    <w:rsid w:val="00A97FAA"/>
    <w:rsid w:val="00AA0164"/>
    <w:rsid w:val="00AA17B2"/>
    <w:rsid w:val="00AA23B6"/>
    <w:rsid w:val="00AA31FD"/>
    <w:rsid w:val="00AA3F79"/>
    <w:rsid w:val="00AA4FAE"/>
    <w:rsid w:val="00AA61A1"/>
    <w:rsid w:val="00AA78A5"/>
    <w:rsid w:val="00AB0F0C"/>
    <w:rsid w:val="00AB15EB"/>
    <w:rsid w:val="00AB1C46"/>
    <w:rsid w:val="00AB4B2E"/>
    <w:rsid w:val="00AB4F68"/>
    <w:rsid w:val="00AB6742"/>
    <w:rsid w:val="00AC20DE"/>
    <w:rsid w:val="00AC39A2"/>
    <w:rsid w:val="00AC45D0"/>
    <w:rsid w:val="00AC5A26"/>
    <w:rsid w:val="00AD1387"/>
    <w:rsid w:val="00AD43EE"/>
    <w:rsid w:val="00AE1CBF"/>
    <w:rsid w:val="00AE2E1F"/>
    <w:rsid w:val="00AE4397"/>
    <w:rsid w:val="00AF3EB5"/>
    <w:rsid w:val="00AF4D7F"/>
    <w:rsid w:val="00AF4EF0"/>
    <w:rsid w:val="00AF6EAC"/>
    <w:rsid w:val="00B00FE5"/>
    <w:rsid w:val="00B01524"/>
    <w:rsid w:val="00B112E0"/>
    <w:rsid w:val="00B12922"/>
    <w:rsid w:val="00B1410F"/>
    <w:rsid w:val="00B1411C"/>
    <w:rsid w:val="00B16B23"/>
    <w:rsid w:val="00B17B2E"/>
    <w:rsid w:val="00B311EB"/>
    <w:rsid w:val="00B32676"/>
    <w:rsid w:val="00B32C7E"/>
    <w:rsid w:val="00B34765"/>
    <w:rsid w:val="00B35622"/>
    <w:rsid w:val="00B37293"/>
    <w:rsid w:val="00B37C24"/>
    <w:rsid w:val="00B41431"/>
    <w:rsid w:val="00B4422C"/>
    <w:rsid w:val="00B44EC5"/>
    <w:rsid w:val="00B51376"/>
    <w:rsid w:val="00B51E31"/>
    <w:rsid w:val="00B52D6E"/>
    <w:rsid w:val="00B53A30"/>
    <w:rsid w:val="00B54736"/>
    <w:rsid w:val="00B55381"/>
    <w:rsid w:val="00B567A3"/>
    <w:rsid w:val="00B56C20"/>
    <w:rsid w:val="00B6063B"/>
    <w:rsid w:val="00B6229C"/>
    <w:rsid w:val="00B64C8B"/>
    <w:rsid w:val="00B67BDC"/>
    <w:rsid w:val="00B70437"/>
    <w:rsid w:val="00B70735"/>
    <w:rsid w:val="00B7130C"/>
    <w:rsid w:val="00B745ED"/>
    <w:rsid w:val="00B77F6C"/>
    <w:rsid w:val="00B82326"/>
    <w:rsid w:val="00B82AC0"/>
    <w:rsid w:val="00B846BB"/>
    <w:rsid w:val="00B84D47"/>
    <w:rsid w:val="00B9327B"/>
    <w:rsid w:val="00B9348D"/>
    <w:rsid w:val="00B93F20"/>
    <w:rsid w:val="00B94C98"/>
    <w:rsid w:val="00B970F7"/>
    <w:rsid w:val="00BA05A2"/>
    <w:rsid w:val="00BA1273"/>
    <w:rsid w:val="00BA1580"/>
    <w:rsid w:val="00BA1A20"/>
    <w:rsid w:val="00BA23D2"/>
    <w:rsid w:val="00BA3251"/>
    <w:rsid w:val="00BA5739"/>
    <w:rsid w:val="00BB0A57"/>
    <w:rsid w:val="00BB3386"/>
    <w:rsid w:val="00BB53AD"/>
    <w:rsid w:val="00BC1161"/>
    <w:rsid w:val="00BC2331"/>
    <w:rsid w:val="00BC35A8"/>
    <w:rsid w:val="00BC6B18"/>
    <w:rsid w:val="00BD01B8"/>
    <w:rsid w:val="00BD06C2"/>
    <w:rsid w:val="00BD1DC3"/>
    <w:rsid w:val="00BD4D9E"/>
    <w:rsid w:val="00BE115C"/>
    <w:rsid w:val="00BE3B1B"/>
    <w:rsid w:val="00BE59EA"/>
    <w:rsid w:val="00BE5E9E"/>
    <w:rsid w:val="00BE6EEC"/>
    <w:rsid w:val="00BE7064"/>
    <w:rsid w:val="00BE7B7E"/>
    <w:rsid w:val="00BF0FCE"/>
    <w:rsid w:val="00BF3099"/>
    <w:rsid w:val="00C03017"/>
    <w:rsid w:val="00C03737"/>
    <w:rsid w:val="00C06B7C"/>
    <w:rsid w:val="00C0750F"/>
    <w:rsid w:val="00C110A1"/>
    <w:rsid w:val="00C113AA"/>
    <w:rsid w:val="00C11AC7"/>
    <w:rsid w:val="00C13E15"/>
    <w:rsid w:val="00C13E72"/>
    <w:rsid w:val="00C156C4"/>
    <w:rsid w:val="00C17EFB"/>
    <w:rsid w:val="00C20430"/>
    <w:rsid w:val="00C23CDC"/>
    <w:rsid w:val="00C2412E"/>
    <w:rsid w:val="00C275B7"/>
    <w:rsid w:val="00C30C26"/>
    <w:rsid w:val="00C31379"/>
    <w:rsid w:val="00C33CE5"/>
    <w:rsid w:val="00C33E6B"/>
    <w:rsid w:val="00C33FDD"/>
    <w:rsid w:val="00C37F3C"/>
    <w:rsid w:val="00C434AC"/>
    <w:rsid w:val="00C43639"/>
    <w:rsid w:val="00C4542F"/>
    <w:rsid w:val="00C45ACD"/>
    <w:rsid w:val="00C46A39"/>
    <w:rsid w:val="00C5178D"/>
    <w:rsid w:val="00C52408"/>
    <w:rsid w:val="00C532AE"/>
    <w:rsid w:val="00C53B55"/>
    <w:rsid w:val="00C54D05"/>
    <w:rsid w:val="00C57F7E"/>
    <w:rsid w:val="00C645AF"/>
    <w:rsid w:val="00C657E8"/>
    <w:rsid w:val="00C65B49"/>
    <w:rsid w:val="00C66304"/>
    <w:rsid w:val="00C714AF"/>
    <w:rsid w:val="00C71A5E"/>
    <w:rsid w:val="00C741C3"/>
    <w:rsid w:val="00C75319"/>
    <w:rsid w:val="00C8008B"/>
    <w:rsid w:val="00C82A26"/>
    <w:rsid w:val="00C84AC6"/>
    <w:rsid w:val="00C85F6E"/>
    <w:rsid w:val="00C90E7E"/>
    <w:rsid w:val="00C955AD"/>
    <w:rsid w:val="00C96051"/>
    <w:rsid w:val="00C9679C"/>
    <w:rsid w:val="00C969E8"/>
    <w:rsid w:val="00C979FC"/>
    <w:rsid w:val="00CA08D9"/>
    <w:rsid w:val="00CA3503"/>
    <w:rsid w:val="00CA44C2"/>
    <w:rsid w:val="00CA52DA"/>
    <w:rsid w:val="00CA59F2"/>
    <w:rsid w:val="00CA5E79"/>
    <w:rsid w:val="00CA62DE"/>
    <w:rsid w:val="00CA63EA"/>
    <w:rsid w:val="00CA643F"/>
    <w:rsid w:val="00CA68CF"/>
    <w:rsid w:val="00CA6E72"/>
    <w:rsid w:val="00CB07DD"/>
    <w:rsid w:val="00CB3804"/>
    <w:rsid w:val="00CB3898"/>
    <w:rsid w:val="00CB731A"/>
    <w:rsid w:val="00CC2BFE"/>
    <w:rsid w:val="00CC4853"/>
    <w:rsid w:val="00CC4BDC"/>
    <w:rsid w:val="00CC5FB6"/>
    <w:rsid w:val="00CC6E0E"/>
    <w:rsid w:val="00CC7AE4"/>
    <w:rsid w:val="00CC7B4E"/>
    <w:rsid w:val="00CD1327"/>
    <w:rsid w:val="00CD3700"/>
    <w:rsid w:val="00CD4073"/>
    <w:rsid w:val="00CD4558"/>
    <w:rsid w:val="00CE1188"/>
    <w:rsid w:val="00CE19F5"/>
    <w:rsid w:val="00CE35C3"/>
    <w:rsid w:val="00CF067F"/>
    <w:rsid w:val="00CF24E6"/>
    <w:rsid w:val="00CF6886"/>
    <w:rsid w:val="00D10A6C"/>
    <w:rsid w:val="00D10DE7"/>
    <w:rsid w:val="00D11F21"/>
    <w:rsid w:val="00D14182"/>
    <w:rsid w:val="00D1427B"/>
    <w:rsid w:val="00D14689"/>
    <w:rsid w:val="00D166E7"/>
    <w:rsid w:val="00D222BA"/>
    <w:rsid w:val="00D30BE3"/>
    <w:rsid w:val="00D32D6A"/>
    <w:rsid w:val="00D33A3E"/>
    <w:rsid w:val="00D34B17"/>
    <w:rsid w:val="00D370D2"/>
    <w:rsid w:val="00D42C37"/>
    <w:rsid w:val="00D42CD1"/>
    <w:rsid w:val="00D44D63"/>
    <w:rsid w:val="00D456BD"/>
    <w:rsid w:val="00D45F28"/>
    <w:rsid w:val="00D47244"/>
    <w:rsid w:val="00D472B8"/>
    <w:rsid w:val="00D509D4"/>
    <w:rsid w:val="00D50E2D"/>
    <w:rsid w:val="00D5207D"/>
    <w:rsid w:val="00D552C5"/>
    <w:rsid w:val="00D57135"/>
    <w:rsid w:val="00D604A4"/>
    <w:rsid w:val="00D60CC5"/>
    <w:rsid w:val="00D61336"/>
    <w:rsid w:val="00D63E83"/>
    <w:rsid w:val="00D65EFF"/>
    <w:rsid w:val="00D66535"/>
    <w:rsid w:val="00D7155C"/>
    <w:rsid w:val="00D72A89"/>
    <w:rsid w:val="00D74279"/>
    <w:rsid w:val="00D75748"/>
    <w:rsid w:val="00D81298"/>
    <w:rsid w:val="00D8221A"/>
    <w:rsid w:val="00D82D81"/>
    <w:rsid w:val="00D867E7"/>
    <w:rsid w:val="00D879DF"/>
    <w:rsid w:val="00D9323E"/>
    <w:rsid w:val="00DA1DF7"/>
    <w:rsid w:val="00DA33B5"/>
    <w:rsid w:val="00DA3D70"/>
    <w:rsid w:val="00DB0EF8"/>
    <w:rsid w:val="00DB2861"/>
    <w:rsid w:val="00DB3E4B"/>
    <w:rsid w:val="00DB4DEE"/>
    <w:rsid w:val="00DB5280"/>
    <w:rsid w:val="00DC03F0"/>
    <w:rsid w:val="00DC076E"/>
    <w:rsid w:val="00DC0C92"/>
    <w:rsid w:val="00DC1431"/>
    <w:rsid w:val="00DC6864"/>
    <w:rsid w:val="00DC696C"/>
    <w:rsid w:val="00DC70AF"/>
    <w:rsid w:val="00DD0166"/>
    <w:rsid w:val="00DD25D9"/>
    <w:rsid w:val="00DD42CA"/>
    <w:rsid w:val="00DE0135"/>
    <w:rsid w:val="00DE04A5"/>
    <w:rsid w:val="00DE1382"/>
    <w:rsid w:val="00DE3705"/>
    <w:rsid w:val="00DE52E3"/>
    <w:rsid w:val="00DE7929"/>
    <w:rsid w:val="00DF1C51"/>
    <w:rsid w:val="00DF216A"/>
    <w:rsid w:val="00DF46BA"/>
    <w:rsid w:val="00DF637F"/>
    <w:rsid w:val="00DF7152"/>
    <w:rsid w:val="00E04AA2"/>
    <w:rsid w:val="00E11912"/>
    <w:rsid w:val="00E143BE"/>
    <w:rsid w:val="00E15690"/>
    <w:rsid w:val="00E2045C"/>
    <w:rsid w:val="00E21110"/>
    <w:rsid w:val="00E22394"/>
    <w:rsid w:val="00E2247F"/>
    <w:rsid w:val="00E228BC"/>
    <w:rsid w:val="00E24025"/>
    <w:rsid w:val="00E32A5A"/>
    <w:rsid w:val="00E348C3"/>
    <w:rsid w:val="00E41204"/>
    <w:rsid w:val="00E470FA"/>
    <w:rsid w:val="00E52EA7"/>
    <w:rsid w:val="00E62ECA"/>
    <w:rsid w:val="00E63F1F"/>
    <w:rsid w:val="00E64769"/>
    <w:rsid w:val="00E6686B"/>
    <w:rsid w:val="00E66CC4"/>
    <w:rsid w:val="00E723B4"/>
    <w:rsid w:val="00E72801"/>
    <w:rsid w:val="00E76EDA"/>
    <w:rsid w:val="00E8009E"/>
    <w:rsid w:val="00E809FD"/>
    <w:rsid w:val="00E86E5F"/>
    <w:rsid w:val="00E87A6B"/>
    <w:rsid w:val="00E90445"/>
    <w:rsid w:val="00E91183"/>
    <w:rsid w:val="00E93F6C"/>
    <w:rsid w:val="00E97AE8"/>
    <w:rsid w:val="00EA281D"/>
    <w:rsid w:val="00EA2BAE"/>
    <w:rsid w:val="00EA522E"/>
    <w:rsid w:val="00EB1533"/>
    <w:rsid w:val="00EB3E55"/>
    <w:rsid w:val="00EB5CD1"/>
    <w:rsid w:val="00EB6363"/>
    <w:rsid w:val="00EB71CA"/>
    <w:rsid w:val="00EB7ADF"/>
    <w:rsid w:val="00EC06C7"/>
    <w:rsid w:val="00EC1558"/>
    <w:rsid w:val="00EC173F"/>
    <w:rsid w:val="00EC44EF"/>
    <w:rsid w:val="00EC541E"/>
    <w:rsid w:val="00EC54E8"/>
    <w:rsid w:val="00EC73C1"/>
    <w:rsid w:val="00EC7B6F"/>
    <w:rsid w:val="00EC7EDE"/>
    <w:rsid w:val="00ED3298"/>
    <w:rsid w:val="00ED3A59"/>
    <w:rsid w:val="00ED3F17"/>
    <w:rsid w:val="00EE2EC5"/>
    <w:rsid w:val="00EE344F"/>
    <w:rsid w:val="00EE5A64"/>
    <w:rsid w:val="00EE5C77"/>
    <w:rsid w:val="00EF4006"/>
    <w:rsid w:val="00EF469A"/>
    <w:rsid w:val="00EF694E"/>
    <w:rsid w:val="00EF6A56"/>
    <w:rsid w:val="00EF6C20"/>
    <w:rsid w:val="00EF7393"/>
    <w:rsid w:val="00F00E1A"/>
    <w:rsid w:val="00F027DB"/>
    <w:rsid w:val="00F04F09"/>
    <w:rsid w:val="00F10619"/>
    <w:rsid w:val="00F10FD1"/>
    <w:rsid w:val="00F11AF6"/>
    <w:rsid w:val="00F27BF0"/>
    <w:rsid w:val="00F34C2B"/>
    <w:rsid w:val="00F3606B"/>
    <w:rsid w:val="00F40079"/>
    <w:rsid w:val="00F408CD"/>
    <w:rsid w:val="00F416DC"/>
    <w:rsid w:val="00F470D2"/>
    <w:rsid w:val="00F47901"/>
    <w:rsid w:val="00F51AC0"/>
    <w:rsid w:val="00F52DE9"/>
    <w:rsid w:val="00F534CF"/>
    <w:rsid w:val="00F54224"/>
    <w:rsid w:val="00F55720"/>
    <w:rsid w:val="00F5710C"/>
    <w:rsid w:val="00F57730"/>
    <w:rsid w:val="00F60AE9"/>
    <w:rsid w:val="00F617FA"/>
    <w:rsid w:val="00F73179"/>
    <w:rsid w:val="00F73A63"/>
    <w:rsid w:val="00F73DF7"/>
    <w:rsid w:val="00F75561"/>
    <w:rsid w:val="00F80A20"/>
    <w:rsid w:val="00F823D2"/>
    <w:rsid w:val="00F82C8F"/>
    <w:rsid w:val="00F8391E"/>
    <w:rsid w:val="00F86B23"/>
    <w:rsid w:val="00F906B0"/>
    <w:rsid w:val="00F924AE"/>
    <w:rsid w:val="00F9550B"/>
    <w:rsid w:val="00FA26F0"/>
    <w:rsid w:val="00FA2E9E"/>
    <w:rsid w:val="00FA427D"/>
    <w:rsid w:val="00FA50E6"/>
    <w:rsid w:val="00FA783D"/>
    <w:rsid w:val="00FB0343"/>
    <w:rsid w:val="00FB0DDE"/>
    <w:rsid w:val="00FB0E1D"/>
    <w:rsid w:val="00FC3460"/>
    <w:rsid w:val="00FC44D1"/>
    <w:rsid w:val="00FC5F6F"/>
    <w:rsid w:val="00FC62E2"/>
    <w:rsid w:val="00FC6EF4"/>
    <w:rsid w:val="00FC7136"/>
    <w:rsid w:val="00FD5EBD"/>
    <w:rsid w:val="00FD62DA"/>
    <w:rsid w:val="00FD6977"/>
    <w:rsid w:val="00FE2195"/>
    <w:rsid w:val="00FE32C1"/>
    <w:rsid w:val="00FE4A0A"/>
    <w:rsid w:val="00FE6491"/>
    <w:rsid w:val="00FE6AD9"/>
    <w:rsid w:val="00FE7A39"/>
    <w:rsid w:val="00FF283C"/>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796E702"/>
  <w15:chartTrackingRefBased/>
  <w15:docId w15:val="{82BFE9EF-5CA7-470D-A0F6-D47C1D30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53AD"/>
    <w:pPr>
      <w:widowControl w:val="0"/>
      <w:spacing w:after="200" w:line="276" w:lineRule="auto"/>
    </w:pPr>
    <w:rPr>
      <w:sz w:val="22"/>
      <w:szCs w:val="22"/>
      <w:lang w:val="en-US" w:eastAsia="en-US"/>
    </w:rPr>
  </w:style>
  <w:style w:type="paragraph" w:styleId="Cmsor1">
    <w:name w:val="heading 1"/>
    <w:basedOn w:val="Norml"/>
    <w:next w:val="Norml"/>
    <w:link w:val="Cmsor1Char"/>
    <w:uiPriority w:val="9"/>
    <w:qFormat/>
    <w:rsid w:val="00F36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semiHidden/>
    <w:unhideWhenUsed/>
    <w:qFormat/>
    <w:rsid w:val="00F360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F360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semiHidden/>
    <w:unhideWhenUsed/>
    <w:qFormat/>
    <w:rsid w:val="00F3606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F3606B"/>
    <w:pPr>
      <w:keepNext/>
      <w:keepLines/>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F3606B"/>
    <w:pPr>
      <w:keepNext/>
      <w:keepLine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F3606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F3606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F3606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425F2"/>
    <w:pPr>
      <w:tabs>
        <w:tab w:val="center" w:pos="4680"/>
        <w:tab w:val="right" w:pos="9360"/>
      </w:tabs>
      <w:spacing w:after="0" w:line="240" w:lineRule="auto"/>
    </w:pPr>
  </w:style>
  <w:style w:type="character" w:customStyle="1" w:styleId="lfejChar">
    <w:name w:val="Élőfej Char"/>
    <w:basedOn w:val="Bekezdsalapbettpusa"/>
    <w:link w:val="lfej"/>
    <w:uiPriority w:val="99"/>
    <w:rsid w:val="006425F2"/>
  </w:style>
  <w:style w:type="paragraph" w:styleId="llb">
    <w:name w:val="footer"/>
    <w:basedOn w:val="Norml"/>
    <w:link w:val="llbChar"/>
    <w:uiPriority w:val="99"/>
    <w:unhideWhenUsed/>
    <w:rsid w:val="006425F2"/>
    <w:pPr>
      <w:tabs>
        <w:tab w:val="center" w:pos="4680"/>
        <w:tab w:val="right" w:pos="9360"/>
      </w:tabs>
      <w:spacing w:after="0" w:line="240" w:lineRule="auto"/>
    </w:pPr>
  </w:style>
  <w:style w:type="character" w:customStyle="1" w:styleId="llbChar">
    <w:name w:val="Élőláb Char"/>
    <w:basedOn w:val="Bekezdsalapbettpusa"/>
    <w:link w:val="llb"/>
    <w:uiPriority w:val="99"/>
    <w:rsid w:val="006425F2"/>
  </w:style>
  <w:style w:type="paragraph" w:styleId="Listaszerbekezds">
    <w:name w:val="List Paragraph"/>
    <w:basedOn w:val="Norml"/>
    <w:qFormat/>
    <w:rsid w:val="00ED3A59"/>
    <w:pPr>
      <w:ind w:left="720"/>
      <w:contextualSpacing/>
    </w:pPr>
  </w:style>
  <w:style w:type="character" w:styleId="Jegyzethivatkozs">
    <w:name w:val="annotation reference"/>
    <w:uiPriority w:val="99"/>
    <w:semiHidden/>
    <w:unhideWhenUsed/>
    <w:rsid w:val="00D9323E"/>
    <w:rPr>
      <w:sz w:val="16"/>
      <w:szCs w:val="16"/>
    </w:rPr>
  </w:style>
  <w:style w:type="paragraph" w:styleId="Jegyzetszveg">
    <w:name w:val="annotation text"/>
    <w:basedOn w:val="Norml"/>
    <w:link w:val="JegyzetszvegChar"/>
    <w:uiPriority w:val="99"/>
    <w:unhideWhenUsed/>
    <w:rsid w:val="00D9323E"/>
    <w:pPr>
      <w:spacing w:line="240" w:lineRule="auto"/>
    </w:pPr>
    <w:rPr>
      <w:rFonts w:cs="Times New Roman"/>
      <w:sz w:val="20"/>
      <w:szCs w:val="20"/>
      <w:lang w:val="x-none" w:eastAsia="x-none"/>
    </w:rPr>
  </w:style>
  <w:style w:type="character" w:customStyle="1" w:styleId="JegyzetszvegChar">
    <w:name w:val="Jegyzetszöveg Char"/>
    <w:link w:val="Jegyzetszveg"/>
    <w:uiPriority w:val="99"/>
    <w:rsid w:val="00D9323E"/>
    <w:rPr>
      <w:sz w:val="20"/>
      <w:szCs w:val="20"/>
    </w:rPr>
  </w:style>
  <w:style w:type="paragraph" w:styleId="Megjegyzstrgya">
    <w:name w:val="annotation subject"/>
    <w:basedOn w:val="Jegyzetszveg"/>
    <w:next w:val="Jegyzetszveg"/>
    <w:link w:val="MegjegyzstrgyaChar"/>
    <w:uiPriority w:val="99"/>
    <w:semiHidden/>
    <w:unhideWhenUsed/>
    <w:rsid w:val="00D9323E"/>
    <w:rPr>
      <w:b/>
      <w:bCs/>
    </w:rPr>
  </w:style>
  <w:style w:type="character" w:customStyle="1" w:styleId="MegjegyzstrgyaChar">
    <w:name w:val="Megjegyzés tárgya Char"/>
    <w:link w:val="Megjegyzstrgya"/>
    <w:uiPriority w:val="99"/>
    <w:semiHidden/>
    <w:rsid w:val="00D9323E"/>
    <w:rPr>
      <w:b/>
      <w:bCs/>
      <w:sz w:val="20"/>
      <w:szCs w:val="20"/>
    </w:rPr>
  </w:style>
  <w:style w:type="paragraph" w:styleId="Buborkszveg">
    <w:name w:val="Balloon Text"/>
    <w:basedOn w:val="Norml"/>
    <w:link w:val="BuborkszvegChar"/>
    <w:uiPriority w:val="99"/>
    <w:semiHidden/>
    <w:unhideWhenUsed/>
    <w:rsid w:val="00D9323E"/>
    <w:pPr>
      <w:spacing w:after="0" w:line="240" w:lineRule="auto"/>
    </w:pPr>
    <w:rPr>
      <w:rFonts w:ascii="Tahoma" w:hAnsi="Tahoma" w:cs="Times New Roman"/>
      <w:sz w:val="16"/>
      <w:szCs w:val="16"/>
      <w:lang w:val="x-none" w:eastAsia="x-none"/>
    </w:rPr>
  </w:style>
  <w:style w:type="character" w:customStyle="1" w:styleId="BuborkszvegChar">
    <w:name w:val="Buborékszöveg Char"/>
    <w:link w:val="Buborkszveg"/>
    <w:uiPriority w:val="99"/>
    <w:semiHidden/>
    <w:rsid w:val="00D9323E"/>
    <w:rPr>
      <w:rFonts w:ascii="Tahoma" w:hAnsi="Tahoma" w:cs="Tahoma"/>
      <w:sz w:val="16"/>
      <w:szCs w:val="16"/>
    </w:rPr>
  </w:style>
  <w:style w:type="paragraph" w:customStyle="1" w:styleId="Default">
    <w:name w:val="Default"/>
    <w:rsid w:val="008F39BF"/>
    <w:pPr>
      <w:autoSpaceDE w:val="0"/>
      <w:autoSpaceDN w:val="0"/>
      <w:adjustRightInd w:val="0"/>
    </w:pPr>
    <w:rPr>
      <w:rFonts w:ascii="Times New Roman" w:eastAsia="Times New Roman" w:hAnsi="Times New Roman" w:cs="Times New Roman"/>
      <w:color w:val="000000"/>
      <w:sz w:val="24"/>
      <w:szCs w:val="24"/>
      <w:lang w:val="en-GB" w:eastAsia="en-GB"/>
    </w:rPr>
  </w:style>
  <w:style w:type="character" w:styleId="Hiperhivatkozs">
    <w:name w:val="Hyperlink"/>
    <w:uiPriority w:val="99"/>
    <w:rsid w:val="00BE3B1B"/>
    <w:rPr>
      <w:rFonts w:cs="Times New Roman"/>
      <w:color w:val="0000FF"/>
      <w:u w:val="single"/>
    </w:rPr>
  </w:style>
  <w:style w:type="paragraph" w:styleId="Vltozat">
    <w:name w:val="Revision"/>
    <w:hidden/>
    <w:uiPriority w:val="99"/>
    <w:semiHidden/>
    <w:rsid w:val="00B93F20"/>
    <w:rPr>
      <w:sz w:val="22"/>
      <w:szCs w:val="22"/>
      <w:lang w:val="en-US" w:eastAsia="en-US"/>
    </w:rPr>
  </w:style>
  <w:style w:type="paragraph" w:customStyle="1" w:styleId="TitleA">
    <w:name w:val="Title A"/>
    <w:basedOn w:val="Norml"/>
    <w:qFormat/>
    <w:rsid w:val="00DB3E4B"/>
    <w:pPr>
      <w:spacing w:after="0" w:line="240" w:lineRule="auto"/>
      <w:ind w:right="10" w:firstLine="1"/>
      <w:jc w:val="center"/>
    </w:pPr>
    <w:rPr>
      <w:rFonts w:ascii="Times New Roman" w:eastAsia="Times New Roman" w:hAnsi="Times New Roman" w:cs="Times New Roman"/>
      <w:b/>
      <w:bCs/>
      <w:lang w:val="da-DK"/>
    </w:rPr>
  </w:style>
  <w:style w:type="paragraph" w:customStyle="1" w:styleId="TitleB">
    <w:name w:val="Title B"/>
    <w:basedOn w:val="Norml"/>
    <w:qFormat/>
    <w:rsid w:val="00D867E7"/>
    <w:pPr>
      <w:widowControl/>
      <w:suppressAutoHyphens/>
      <w:spacing w:after="0" w:line="240" w:lineRule="auto"/>
      <w:ind w:left="567" w:hanging="567"/>
    </w:pPr>
    <w:rPr>
      <w:rFonts w:ascii="Times New Roman" w:eastAsia="Times New Roman" w:hAnsi="Times New Roman" w:cs="Times New Roman"/>
      <w:b/>
      <w:lang w:val="da-DK" w:eastAsia="fr-LU"/>
    </w:rPr>
  </w:style>
  <w:style w:type="table" w:styleId="Rcsostblzat">
    <w:name w:val="Table Grid"/>
    <w:basedOn w:val="Normltblzat"/>
    <w:uiPriority w:val="39"/>
    <w:rsid w:val="007F42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semiHidden/>
    <w:unhideWhenUsed/>
    <w:rsid w:val="00F3606B"/>
    <w:pPr>
      <w:spacing w:after="0"/>
    </w:pPr>
  </w:style>
  <w:style w:type="paragraph" w:styleId="Alrs">
    <w:name w:val="Signature"/>
    <w:basedOn w:val="Norml"/>
    <w:link w:val="AlrsChar"/>
    <w:uiPriority w:val="99"/>
    <w:semiHidden/>
    <w:unhideWhenUsed/>
    <w:rsid w:val="00F3606B"/>
    <w:pPr>
      <w:spacing w:after="0" w:line="240" w:lineRule="auto"/>
      <w:ind w:left="4252"/>
    </w:pPr>
  </w:style>
  <w:style w:type="character" w:customStyle="1" w:styleId="AlrsChar">
    <w:name w:val="Aláírás Char"/>
    <w:basedOn w:val="Bekezdsalapbettpusa"/>
    <w:link w:val="Alrs"/>
    <w:uiPriority w:val="99"/>
    <w:semiHidden/>
    <w:rsid w:val="00F3606B"/>
    <w:rPr>
      <w:sz w:val="22"/>
      <w:szCs w:val="22"/>
      <w:lang w:val="en-US" w:eastAsia="en-US"/>
    </w:rPr>
  </w:style>
  <w:style w:type="paragraph" w:styleId="Alcm">
    <w:name w:val="Subtitle"/>
    <w:basedOn w:val="Norml"/>
    <w:next w:val="Norml"/>
    <w:link w:val="AlcmChar"/>
    <w:uiPriority w:val="11"/>
    <w:qFormat/>
    <w:rsid w:val="00F3606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cmChar">
    <w:name w:val="Alcím Char"/>
    <w:basedOn w:val="Bekezdsalapbettpusa"/>
    <w:link w:val="Alcm"/>
    <w:uiPriority w:val="11"/>
    <w:rsid w:val="00F3606B"/>
    <w:rPr>
      <w:rFonts w:asciiTheme="minorHAnsi" w:eastAsiaTheme="minorEastAsia" w:hAnsiTheme="minorHAnsi" w:cstheme="minorBidi"/>
      <w:color w:val="5A5A5A" w:themeColor="text1" w:themeTint="A5"/>
      <w:spacing w:val="15"/>
      <w:sz w:val="22"/>
      <w:szCs w:val="22"/>
      <w:lang w:val="en-US" w:eastAsia="en-US"/>
    </w:rPr>
  </w:style>
  <w:style w:type="paragraph" w:styleId="Befejezs">
    <w:name w:val="Closing"/>
    <w:basedOn w:val="Norml"/>
    <w:link w:val="BefejezsChar"/>
    <w:uiPriority w:val="99"/>
    <w:semiHidden/>
    <w:unhideWhenUsed/>
    <w:rsid w:val="00F3606B"/>
    <w:pPr>
      <w:spacing w:after="0" w:line="240" w:lineRule="auto"/>
      <w:ind w:left="4252"/>
    </w:pPr>
  </w:style>
  <w:style w:type="character" w:customStyle="1" w:styleId="BefejezsChar">
    <w:name w:val="Befejezés Char"/>
    <w:basedOn w:val="Bekezdsalapbettpusa"/>
    <w:link w:val="Befejezs"/>
    <w:uiPriority w:val="99"/>
    <w:semiHidden/>
    <w:rsid w:val="00F3606B"/>
    <w:rPr>
      <w:sz w:val="22"/>
      <w:szCs w:val="22"/>
      <w:lang w:val="en-US" w:eastAsia="en-US"/>
    </w:rPr>
  </w:style>
  <w:style w:type="paragraph" w:styleId="Bortkcm">
    <w:name w:val="envelope address"/>
    <w:basedOn w:val="Norml"/>
    <w:uiPriority w:val="99"/>
    <w:semiHidden/>
    <w:unhideWhenUsed/>
    <w:rsid w:val="00F3606B"/>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Cm">
    <w:name w:val="Title"/>
    <w:basedOn w:val="Norml"/>
    <w:next w:val="Norml"/>
    <w:link w:val="CmChar"/>
    <w:uiPriority w:val="10"/>
    <w:qFormat/>
    <w:rsid w:val="00F360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F3606B"/>
    <w:rPr>
      <w:rFonts w:asciiTheme="majorHAnsi" w:eastAsiaTheme="majorEastAsia" w:hAnsiTheme="majorHAnsi" w:cstheme="majorBidi"/>
      <w:spacing w:val="-10"/>
      <w:kern w:val="28"/>
      <w:sz w:val="56"/>
      <w:szCs w:val="56"/>
      <w:lang w:val="en-US" w:eastAsia="en-US"/>
    </w:rPr>
  </w:style>
  <w:style w:type="character" w:customStyle="1" w:styleId="Cmsor1Char">
    <w:name w:val="Címsor 1 Char"/>
    <w:basedOn w:val="Bekezdsalapbettpusa"/>
    <w:link w:val="Cmsor1"/>
    <w:uiPriority w:val="9"/>
    <w:rsid w:val="00F3606B"/>
    <w:rPr>
      <w:rFonts w:asciiTheme="majorHAnsi" w:eastAsiaTheme="majorEastAsia" w:hAnsiTheme="majorHAnsi" w:cstheme="majorBidi"/>
      <w:color w:val="2F5496" w:themeColor="accent1" w:themeShade="BF"/>
      <w:sz w:val="32"/>
      <w:szCs w:val="32"/>
      <w:lang w:val="en-US" w:eastAsia="en-US"/>
    </w:rPr>
  </w:style>
  <w:style w:type="character" w:customStyle="1" w:styleId="Cmsor2Char">
    <w:name w:val="Címsor 2 Char"/>
    <w:basedOn w:val="Bekezdsalapbettpusa"/>
    <w:link w:val="Cmsor2"/>
    <w:uiPriority w:val="9"/>
    <w:semiHidden/>
    <w:rsid w:val="00F3606B"/>
    <w:rPr>
      <w:rFonts w:asciiTheme="majorHAnsi" w:eastAsiaTheme="majorEastAsia" w:hAnsiTheme="majorHAnsi" w:cstheme="majorBidi"/>
      <w:color w:val="2F5496" w:themeColor="accent1" w:themeShade="BF"/>
      <w:sz w:val="26"/>
      <w:szCs w:val="26"/>
      <w:lang w:val="en-US" w:eastAsia="en-US"/>
    </w:rPr>
  </w:style>
  <w:style w:type="character" w:customStyle="1" w:styleId="Cmsor3Char">
    <w:name w:val="Címsor 3 Char"/>
    <w:basedOn w:val="Bekezdsalapbettpusa"/>
    <w:link w:val="Cmsor3"/>
    <w:uiPriority w:val="9"/>
    <w:semiHidden/>
    <w:rsid w:val="00F3606B"/>
    <w:rPr>
      <w:rFonts w:asciiTheme="majorHAnsi" w:eastAsiaTheme="majorEastAsia" w:hAnsiTheme="majorHAnsi" w:cstheme="majorBidi"/>
      <w:color w:val="1F3763" w:themeColor="accent1" w:themeShade="7F"/>
      <w:sz w:val="24"/>
      <w:szCs w:val="24"/>
      <w:lang w:val="en-US" w:eastAsia="en-US"/>
    </w:rPr>
  </w:style>
  <w:style w:type="character" w:customStyle="1" w:styleId="Cmsor4Char">
    <w:name w:val="Címsor 4 Char"/>
    <w:basedOn w:val="Bekezdsalapbettpusa"/>
    <w:link w:val="Cmsor4"/>
    <w:uiPriority w:val="9"/>
    <w:semiHidden/>
    <w:rsid w:val="00F3606B"/>
    <w:rPr>
      <w:rFonts w:asciiTheme="majorHAnsi" w:eastAsiaTheme="majorEastAsia" w:hAnsiTheme="majorHAnsi" w:cstheme="majorBidi"/>
      <w:i/>
      <w:iCs/>
      <w:color w:val="2F5496" w:themeColor="accent1" w:themeShade="BF"/>
      <w:sz w:val="22"/>
      <w:szCs w:val="22"/>
      <w:lang w:val="en-US" w:eastAsia="en-US"/>
    </w:rPr>
  </w:style>
  <w:style w:type="character" w:customStyle="1" w:styleId="Cmsor5Char">
    <w:name w:val="Címsor 5 Char"/>
    <w:basedOn w:val="Bekezdsalapbettpusa"/>
    <w:link w:val="Cmsor5"/>
    <w:uiPriority w:val="9"/>
    <w:semiHidden/>
    <w:rsid w:val="00F3606B"/>
    <w:rPr>
      <w:rFonts w:asciiTheme="majorHAnsi" w:eastAsiaTheme="majorEastAsia" w:hAnsiTheme="majorHAnsi" w:cstheme="majorBidi"/>
      <w:color w:val="2F5496" w:themeColor="accent1" w:themeShade="BF"/>
      <w:sz w:val="22"/>
      <w:szCs w:val="22"/>
      <w:lang w:val="en-US" w:eastAsia="en-US"/>
    </w:rPr>
  </w:style>
  <w:style w:type="character" w:customStyle="1" w:styleId="Cmsor6Char">
    <w:name w:val="Címsor 6 Char"/>
    <w:basedOn w:val="Bekezdsalapbettpusa"/>
    <w:link w:val="Cmsor6"/>
    <w:uiPriority w:val="9"/>
    <w:semiHidden/>
    <w:rsid w:val="00F3606B"/>
    <w:rPr>
      <w:rFonts w:asciiTheme="majorHAnsi" w:eastAsiaTheme="majorEastAsia" w:hAnsiTheme="majorHAnsi" w:cstheme="majorBidi"/>
      <w:color w:val="1F3763" w:themeColor="accent1" w:themeShade="7F"/>
      <w:sz w:val="22"/>
      <w:szCs w:val="22"/>
      <w:lang w:val="en-US" w:eastAsia="en-US"/>
    </w:rPr>
  </w:style>
  <w:style w:type="character" w:customStyle="1" w:styleId="Cmsor7Char">
    <w:name w:val="Címsor 7 Char"/>
    <w:basedOn w:val="Bekezdsalapbettpusa"/>
    <w:link w:val="Cmsor7"/>
    <w:uiPriority w:val="9"/>
    <w:semiHidden/>
    <w:rsid w:val="00F3606B"/>
    <w:rPr>
      <w:rFonts w:asciiTheme="majorHAnsi" w:eastAsiaTheme="majorEastAsia" w:hAnsiTheme="majorHAnsi" w:cstheme="majorBidi"/>
      <w:i/>
      <w:iCs/>
      <w:color w:val="1F3763" w:themeColor="accent1" w:themeShade="7F"/>
      <w:sz w:val="22"/>
      <w:szCs w:val="22"/>
      <w:lang w:val="en-US" w:eastAsia="en-US"/>
    </w:rPr>
  </w:style>
  <w:style w:type="character" w:customStyle="1" w:styleId="Cmsor8Char">
    <w:name w:val="Címsor 8 Char"/>
    <w:basedOn w:val="Bekezdsalapbettpusa"/>
    <w:link w:val="Cmsor8"/>
    <w:uiPriority w:val="9"/>
    <w:semiHidden/>
    <w:rsid w:val="00F3606B"/>
    <w:rPr>
      <w:rFonts w:asciiTheme="majorHAnsi" w:eastAsiaTheme="majorEastAsia" w:hAnsiTheme="majorHAnsi" w:cstheme="majorBidi"/>
      <w:color w:val="272727" w:themeColor="text1" w:themeTint="D8"/>
      <w:sz w:val="21"/>
      <w:szCs w:val="21"/>
      <w:lang w:val="en-US" w:eastAsia="en-US"/>
    </w:rPr>
  </w:style>
  <w:style w:type="character" w:customStyle="1" w:styleId="Cmsor9Char">
    <w:name w:val="Címsor 9 Char"/>
    <w:basedOn w:val="Bekezdsalapbettpusa"/>
    <w:link w:val="Cmsor9"/>
    <w:uiPriority w:val="9"/>
    <w:semiHidden/>
    <w:rsid w:val="00F3606B"/>
    <w:rPr>
      <w:rFonts w:asciiTheme="majorHAnsi" w:eastAsiaTheme="majorEastAsia" w:hAnsiTheme="majorHAnsi" w:cstheme="majorBidi"/>
      <w:i/>
      <w:iCs/>
      <w:color w:val="272727" w:themeColor="text1" w:themeTint="D8"/>
      <w:sz w:val="21"/>
      <w:szCs w:val="21"/>
      <w:lang w:val="en-US" w:eastAsia="en-US"/>
    </w:rPr>
  </w:style>
  <w:style w:type="paragraph" w:styleId="Csakszveg">
    <w:name w:val="Plain Text"/>
    <w:basedOn w:val="Norml"/>
    <w:link w:val="CsakszvegChar"/>
    <w:uiPriority w:val="99"/>
    <w:semiHidden/>
    <w:unhideWhenUsed/>
    <w:rsid w:val="00F3606B"/>
    <w:pPr>
      <w:spacing w:after="0" w:line="240" w:lineRule="auto"/>
    </w:pPr>
    <w:rPr>
      <w:rFonts w:ascii="Consolas" w:hAnsi="Consolas"/>
      <w:sz w:val="21"/>
      <w:szCs w:val="21"/>
    </w:rPr>
  </w:style>
  <w:style w:type="character" w:customStyle="1" w:styleId="CsakszvegChar">
    <w:name w:val="Csak szöveg Char"/>
    <w:basedOn w:val="Bekezdsalapbettpusa"/>
    <w:link w:val="Csakszveg"/>
    <w:uiPriority w:val="99"/>
    <w:semiHidden/>
    <w:rsid w:val="00F3606B"/>
    <w:rPr>
      <w:rFonts w:ascii="Consolas" w:hAnsi="Consolas"/>
      <w:sz w:val="21"/>
      <w:szCs w:val="21"/>
      <w:lang w:val="en-US" w:eastAsia="en-US"/>
    </w:rPr>
  </w:style>
  <w:style w:type="paragraph" w:styleId="Dtum">
    <w:name w:val="Date"/>
    <w:basedOn w:val="Norml"/>
    <w:next w:val="Norml"/>
    <w:link w:val="DtumChar"/>
    <w:uiPriority w:val="99"/>
    <w:semiHidden/>
    <w:unhideWhenUsed/>
    <w:rsid w:val="00F3606B"/>
  </w:style>
  <w:style w:type="character" w:customStyle="1" w:styleId="DtumChar">
    <w:name w:val="Dátum Char"/>
    <w:basedOn w:val="Bekezdsalapbettpusa"/>
    <w:link w:val="Dtum"/>
    <w:uiPriority w:val="99"/>
    <w:semiHidden/>
    <w:rsid w:val="00F3606B"/>
    <w:rPr>
      <w:sz w:val="22"/>
      <w:szCs w:val="22"/>
      <w:lang w:val="en-US" w:eastAsia="en-US"/>
    </w:rPr>
  </w:style>
  <w:style w:type="paragraph" w:styleId="Dokumentumtrkp">
    <w:name w:val="Document Map"/>
    <w:basedOn w:val="Norml"/>
    <w:link w:val="DokumentumtrkpChar"/>
    <w:uiPriority w:val="99"/>
    <w:semiHidden/>
    <w:unhideWhenUsed/>
    <w:rsid w:val="00F3606B"/>
    <w:pPr>
      <w:spacing w:after="0" w:line="240" w:lineRule="auto"/>
    </w:pPr>
    <w:rPr>
      <w:rFonts w:ascii="Segoe UI" w:hAnsi="Segoe UI" w:cs="Segoe UI"/>
      <w:sz w:val="16"/>
      <w:szCs w:val="16"/>
    </w:rPr>
  </w:style>
  <w:style w:type="character" w:customStyle="1" w:styleId="DokumentumtrkpChar">
    <w:name w:val="Dokumentumtérkép Char"/>
    <w:basedOn w:val="Bekezdsalapbettpusa"/>
    <w:link w:val="Dokumentumtrkp"/>
    <w:uiPriority w:val="99"/>
    <w:semiHidden/>
    <w:rsid w:val="00F3606B"/>
    <w:rPr>
      <w:rFonts w:ascii="Segoe UI" w:hAnsi="Segoe UI" w:cs="Segoe UI"/>
      <w:sz w:val="16"/>
      <w:szCs w:val="16"/>
      <w:lang w:val="en-US" w:eastAsia="en-US"/>
    </w:rPr>
  </w:style>
  <w:style w:type="paragraph" w:styleId="E-mail-alrs">
    <w:name w:val="E-mail Signature"/>
    <w:basedOn w:val="Norml"/>
    <w:link w:val="E-mail-alrsChar"/>
    <w:uiPriority w:val="99"/>
    <w:semiHidden/>
    <w:unhideWhenUsed/>
    <w:rsid w:val="00F3606B"/>
    <w:pPr>
      <w:spacing w:after="0" w:line="240" w:lineRule="auto"/>
    </w:pPr>
  </w:style>
  <w:style w:type="character" w:customStyle="1" w:styleId="E-mail-alrsChar">
    <w:name w:val="E-mail-aláírás Char"/>
    <w:basedOn w:val="Bekezdsalapbettpusa"/>
    <w:link w:val="E-mail-alrs"/>
    <w:uiPriority w:val="99"/>
    <w:semiHidden/>
    <w:rsid w:val="00F3606B"/>
    <w:rPr>
      <w:sz w:val="22"/>
      <w:szCs w:val="22"/>
      <w:lang w:val="en-US" w:eastAsia="en-US"/>
    </w:rPr>
  </w:style>
  <w:style w:type="paragraph" w:styleId="Feladcmebortkon">
    <w:name w:val="envelope return"/>
    <w:basedOn w:val="Norml"/>
    <w:uiPriority w:val="99"/>
    <w:semiHidden/>
    <w:unhideWhenUsed/>
    <w:rsid w:val="00F3606B"/>
    <w:pPr>
      <w:spacing w:after="0" w:line="240" w:lineRule="auto"/>
    </w:pPr>
    <w:rPr>
      <w:rFonts w:asciiTheme="majorHAnsi" w:eastAsiaTheme="majorEastAsia" w:hAnsiTheme="majorHAnsi" w:cstheme="majorBidi"/>
      <w:sz w:val="20"/>
      <w:szCs w:val="20"/>
    </w:rPr>
  </w:style>
  <w:style w:type="paragraph" w:styleId="Felsorols">
    <w:name w:val="List Bullet"/>
    <w:basedOn w:val="Norml"/>
    <w:uiPriority w:val="99"/>
    <w:semiHidden/>
    <w:unhideWhenUsed/>
    <w:rsid w:val="00F3606B"/>
    <w:pPr>
      <w:numPr>
        <w:numId w:val="10"/>
      </w:numPr>
      <w:contextualSpacing/>
    </w:pPr>
  </w:style>
  <w:style w:type="paragraph" w:styleId="Felsorols2">
    <w:name w:val="List Bullet 2"/>
    <w:basedOn w:val="Norml"/>
    <w:uiPriority w:val="99"/>
    <w:semiHidden/>
    <w:unhideWhenUsed/>
    <w:rsid w:val="00F3606B"/>
    <w:pPr>
      <w:numPr>
        <w:numId w:val="11"/>
      </w:numPr>
      <w:contextualSpacing/>
    </w:pPr>
  </w:style>
  <w:style w:type="paragraph" w:styleId="Felsorols3">
    <w:name w:val="List Bullet 3"/>
    <w:basedOn w:val="Norml"/>
    <w:uiPriority w:val="99"/>
    <w:semiHidden/>
    <w:unhideWhenUsed/>
    <w:rsid w:val="00F3606B"/>
    <w:pPr>
      <w:numPr>
        <w:numId w:val="12"/>
      </w:numPr>
      <w:contextualSpacing/>
    </w:pPr>
  </w:style>
  <w:style w:type="paragraph" w:styleId="Felsorols4">
    <w:name w:val="List Bullet 4"/>
    <w:basedOn w:val="Norml"/>
    <w:uiPriority w:val="99"/>
    <w:semiHidden/>
    <w:unhideWhenUsed/>
    <w:rsid w:val="00F3606B"/>
    <w:pPr>
      <w:numPr>
        <w:numId w:val="13"/>
      </w:numPr>
      <w:contextualSpacing/>
    </w:pPr>
  </w:style>
  <w:style w:type="paragraph" w:styleId="Felsorols5">
    <w:name w:val="List Bullet 5"/>
    <w:basedOn w:val="Norml"/>
    <w:uiPriority w:val="99"/>
    <w:semiHidden/>
    <w:unhideWhenUsed/>
    <w:rsid w:val="00F3606B"/>
    <w:pPr>
      <w:numPr>
        <w:numId w:val="14"/>
      </w:numPr>
      <w:contextualSpacing/>
    </w:pPr>
  </w:style>
  <w:style w:type="paragraph" w:styleId="Hivatkozsjegyzk">
    <w:name w:val="table of authorities"/>
    <w:basedOn w:val="Norml"/>
    <w:next w:val="Norml"/>
    <w:uiPriority w:val="99"/>
    <w:semiHidden/>
    <w:unhideWhenUsed/>
    <w:rsid w:val="00F3606B"/>
    <w:pPr>
      <w:spacing w:after="0"/>
      <w:ind w:left="220" w:hanging="220"/>
    </w:pPr>
  </w:style>
  <w:style w:type="paragraph" w:styleId="Hivatkozsjegyzk-fej">
    <w:name w:val="toa heading"/>
    <w:basedOn w:val="Norml"/>
    <w:next w:val="Norml"/>
    <w:uiPriority w:val="99"/>
    <w:semiHidden/>
    <w:unhideWhenUsed/>
    <w:rsid w:val="00F3606B"/>
    <w:pPr>
      <w:spacing w:before="120"/>
    </w:pPr>
    <w:rPr>
      <w:rFonts w:asciiTheme="majorHAnsi" w:eastAsiaTheme="majorEastAsia" w:hAnsiTheme="majorHAnsi" w:cstheme="majorBidi"/>
      <w:b/>
      <w:bCs/>
      <w:sz w:val="24"/>
      <w:szCs w:val="24"/>
    </w:rPr>
  </w:style>
  <w:style w:type="paragraph" w:styleId="HTML-cm">
    <w:name w:val="HTML Address"/>
    <w:basedOn w:val="Norml"/>
    <w:link w:val="HTML-cmChar"/>
    <w:uiPriority w:val="99"/>
    <w:semiHidden/>
    <w:unhideWhenUsed/>
    <w:rsid w:val="00F3606B"/>
    <w:pPr>
      <w:spacing w:after="0" w:line="240" w:lineRule="auto"/>
    </w:pPr>
    <w:rPr>
      <w:i/>
      <w:iCs/>
    </w:rPr>
  </w:style>
  <w:style w:type="character" w:customStyle="1" w:styleId="HTML-cmChar">
    <w:name w:val="HTML-cím Char"/>
    <w:basedOn w:val="Bekezdsalapbettpusa"/>
    <w:link w:val="HTML-cm"/>
    <w:uiPriority w:val="99"/>
    <w:semiHidden/>
    <w:rsid w:val="00F3606B"/>
    <w:rPr>
      <w:i/>
      <w:iCs/>
      <w:sz w:val="22"/>
      <w:szCs w:val="22"/>
      <w:lang w:val="en-US" w:eastAsia="en-US"/>
    </w:rPr>
  </w:style>
  <w:style w:type="paragraph" w:styleId="HTML-kntformzott">
    <w:name w:val="HTML Preformatted"/>
    <w:basedOn w:val="Norml"/>
    <w:link w:val="HTML-kntformzottChar"/>
    <w:uiPriority w:val="99"/>
    <w:semiHidden/>
    <w:unhideWhenUsed/>
    <w:rsid w:val="00F3606B"/>
    <w:pPr>
      <w:spacing w:after="0" w:line="240" w:lineRule="auto"/>
    </w:pPr>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F3606B"/>
    <w:rPr>
      <w:rFonts w:ascii="Consolas" w:hAnsi="Consolas"/>
      <w:lang w:val="en-US" w:eastAsia="en-US"/>
    </w:rPr>
  </w:style>
  <w:style w:type="paragraph" w:styleId="Idzet">
    <w:name w:val="Quote"/>
    <w:basedOn w:val="Norml"/>
    <w:next w:val="Norml"/>
    <w:link w:val="IdzetChar"/>
    <w:uiPriority w:val="29"/>
    <w:qFormat/>
    <w:rsid w:val="00F3606B"/>
    <w:pPr>
      <w:spacing w:before="200" w:after="160"/>
      <w:ind w:left="864" w:right="864"/>
      <w:jc w:val="center"/>
    </w:pPr>
    <w:rPr>
      <w:i/>
      <w:iCs/>
      <w:color w:val="404040" w:themeColor="text1" w:themeTint="BF"/>
    </w:rPr>
  </w:style>
  <w:style w:type="character" w:customStyle="1" w:styleId="IdzetChar">
    <w:name w:val="Idézet Char"/>
    <w:basedOn w:val="Bekezdsalapbettpusa"/>
    <w:link w:val="Idzet"/>
    <w:uiPriority w:val="29"/>
    <w:rsid w:val="00F3606B"/>
    <w:rPr>
      <w:i/>
      <w:iCs/>
      <w:color w:val="404040" w:themeColor="text1" w:themeTint="BF"/>
      <w:sz w:val="22"/>
      <w:szCs w:val="22"/>
      <w:lang w:val="en-US" w:eastAsia="en-US"/>
    </w:rPr>
  </w:style>
  <w:style w:type="paragraph" w:styleId="Irodalomjegyzk">
    <w:name w:val="Bibliography"/>
    <w:basedOn w:val="Norml"/>
    <w:next w:val="Norml"/>
    <w:uiPriority w:val="37"/>
    <w:semiHidden/>
    <w:unhideWhenUsed/>
    <w:rsid w:val="00F3606B"/>
  </w:style>
  <w:style w:type="paragraph" w:styleId="Kpalrs">
    <w:name w:val="caption"/>
    <w:basedOn w:val="Norml"/>
    <w:next w:val="Norml"/>
    <w:uiPriority w:val="35"/>
    <w:semiHidden/>
    <w:unhideWhenUsed/>
    <w:qFormat/>
    <w:rsid w:val="00F3606B"/>
    <w:pPr>
      <w:spacing w:line="240" w:lineRule="auto"/>
    </w:pPr>
    <w:rPr>
      <w:i/>
      <w:iCs/>
      <w:color w:val="44546A" w:themeColor="text2"/>
      <w:sz w:val="18"/>
      <w:szCs w:val="18"/>
    </w:rPr>
  </w:style>
  <w:style w:type="paragraph" w:styleId="Kiemeltidzet">
    <w:name w:val="Intense Quote"/>
    <w:basedOn w:val="Norml"/>
    <w:next w:val="Norml"/>
    <w:link w:val="KiemeltidzetChar"/>
    <w:uiPriority w:val="30"/>
    <w:qFormat/>
    <w:rsid w:val="00F360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KiemeltidzetChar">
    <w:name w:val="Kiemelt idézet Char"/>
    <w:basedOn w:val="Bekezdsalapbettpusa"/>
    <w:link w:val="Kiemeltidzet"/>
    <w:uiPriority w:val="30"/>
    <w:rsid w:val="00F3606B"/>
    <w:rPr>
      <w:i/>
      <w:iCs/>
      <w:color w:val="4472C4" w:themeColor="accent1"/>
      <w:sz w:val="22"/>
      <w:szCs w:val="22"/>
      <w:lang w:val="en-US" w:eastAsia="en-US"/>
    </w:rPr>
  </w:style>
  <w:style w:type="paragraph" w:styleId="Lbjegyzetszveg">
    <w:name w:val="footnote text"/>
    <w:basedOn w:val="Norml"/>
    <w:link w:val="LbjegyzetszvegChar"/>
    <w:uiPriority w:val="99"/>
    <w:semiHidden/>
    <w:unhideWhenUsed/>
    <w:rsid w:val="00F3606B"/>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F3606B"/>
    <w:rPr>
      <w:lang w:val="en-US" w:eastAsia="en-US"/>
    </w:rPr>
  </w:style>
  <w:style w:type="paragraph" w:styleId="Lista">
    <w:name w:val="List"/>
    <w:basedOn w:val="Norml"/>
    <w:uiPriority w:val="99"/>
    <w:semiHidden/>
    <w:unhideWhenUsed/>
    <w:rsid w:val="00F3606B"/>
    <w:pPr>
      <w:ind w:left="283" w:hanging="283"/>
      <w:contextualSpacing/>
    </w:pPr>
  </w:style>
  <w:style w:type="paragraph" w:styleId="Lista2">
    <w:name w:val="List 2"/>
    <w:basedOn w:val="Norml"/>
    <w:uiPriority w:val="99"/>
    <w:semiHidden/>
    <w:unhideWhenUsed/>
    <w:rsid w:val="00F3606B"/>
    <w:pPr>
      <w:ind w:left="566" w:hanging="283"/>
      <w:contextualSpacing/>
    </w:pPr>
  </w:style>
  <w:style w:type="paragraph" w:styleId="Lista3">
    <w:name w:val="List 3"/>
    <w:basedOn w:val="Norml"/>
    <w:uiPriority w:val="99"/>
    <w:semiHidden/>
    <w:unhideWhenUsed/>
    <w:rsid w:val="00F3606B"/>
    <w:pPr>
      <w:ind w:left="849" w:hanging="283"/>
      <w:contextualSpacing/>
    </w:pPr>
  </w:style>
  <w:style w:type="paragraph" w:styleId="Lista4">
    <w:name w:val="List 4"/>
    <w:basedOn w:val="Norml"/>
    <w:uiPriority w:val="99"/>
    <w:semiHidden/>
    <w:unhideWhenUsed/>
    <w:rsid w:val="00F3606B"/>
    <w:pPr>
      <w:ind w:left="1132" w:hanging="283"/>
      <w:contextualSpacing/>
    </w:pPr>
  </w:style>
  <w:style w:type="paragraph" w:styleId="Lista5">
    <w:name w:val="List 5"/>
    <w:basedOn w:val="Norml"/>
    <w:uiPriority w:val="99"/>
    <w:semiHidden/>
    <w:unhideWhenUsed/>
    <w:rsid w:val="00F3606B"/>
    <w:pPr>
      <w:ind w:left="1415" w:hanging="283"/>
      <w:contextualSpacing/>
    </w:pPr>
  </w:style>
  <w:style w:type="paragraph" w:styleId="Listafolytatsa">
    <w:name w:val="List Continue"/>
    <w:basedOn w:val="Norml"/>
    <w:uiPriority w:val="99"/>
    <w:semiHidden/>
    <w:unhideWhenUsed/>
    <w:rsid w:val="00F3606B"/>
    <w:pPr>
      <w:spacing w:after="120"/>
      <w:ind w:left="283"/>
      <w:contextualSpacing/>
    </w:pPr>
  </w:style>
  <w:style w:type="paragraph" w:styleId="Listafolytatsa2">
    <w:name w:val="List Continue 2"/>
    <w:basedOn w:val="Norml"/>
    <w:uiPriority w:val="99"/>
    <w:semiHidden/>
    <w:unhideWhenUsed/>
    <w:rsid w:val="00F3606B"/>
    <w:pPr>
      <w:spacing w:after="120"/>
      <w:ind w:left="566"/>
      <w:contextualSpacing/>
    </w:pPr>
  </w:style>
  <w:style w:type="paragraph" w:styleId="Listafolytatsa3">
    <w:name w:val="List Continue 3"/>
    <w:basedOn w:val="Norml"/>
    <w:uiPriority w:val="99"/>
    <w:semiHidden/>
    <w:unhideWhenUsed/>
    <w:rsid w:val="00F3606B"/>
    <w:pPr>
      <w:spacing w:after="120"/>
      <w:ind w:left="849"/>
      <w:contextualSpacing/>
    </w:pPr>
  </w:style>
  <w:style w:type="paragraph" w:styleId="Listafolytatsa4">
    <w:name w:val="List Continue 4"/>
    <w:basedOn w:val="Norml"/>
    <w:uiPriority w:val="99"/>
    <w:semiHidden/>
    <w:unhideWhenUsed/>
    <w:rsid w:val="00F3606B"/>
    <w:pPr>
      <w:spacing w:after="120"/>
      <w:ind w:left="1132"/>
      <w:contextualSpacing/>
    </w:pPr>
  </w:style>
  <w:style w:type="paragraph" w:styleId="Listafolytatsa5">
    <w:name w:val="List Continue 5"/>
    <w:basedOn w:val="Norml"/>
    <w:uiPriority w:val="99"/>
    <w:semiHidden/>
    <w:unhideWhenUsed/>
    <w:rsid w:val="00F3606B"/>
    <w:pPr>
      <w:spacing w:after="120"/>
      <w:ind w:left="1415"/>
      <w:contextualSpacing/>
    </w:pPr>
  </w:style>
  <w:style w:type="paragraph" w:styleId="Makrszvege">
    <w:name w:val="macro"/>
    <w:link w:val="MakrszvegeChar"/>
    <w:uiPriority w:val="99"/>
    <w:semiHidden/>
    <w:unhideWhenUsed/>
    <w:rsid w:val="00F3606B"/>
    <w:pPr>
      <w:widowControl w:val="0"/>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val="en-US" w:eastAsia="en-US"/>
    </w:rPr>
  </w:style>
  <w:style w:type="character" w:customStyle="1" w:styleId="MakrszvegeChar">
    <w:name w:val="Makró szövege Char"/>
    <w:basedOn w:val="Bekezdsalapbettpusa"/>
    <w:link w:val="Makrszvege"/>
    <w:uiPriority w:val="99"/>
    <w:semiHidden/>
    <w:rsid w:val="00F3606B"/>
    <w:rPr>
      <w:rFonts w:ascii="Consolas" w:hAnsi="Consolas"/>
      <w:lang w:val="en-US" w:eastAsia="en-US"/>
    </w:rPr>
  </w:style>
  <w:style w:type="paragraph" w:styleId="Megjegyzsfej">
    <w:name w:val="Note Heading"/>
    <w:basedOn w:val="Norml"/>
    <w:next w:val="Norml"/>
    <w:link w:val="MegjegyzsfejChar"/>
    <w:uiPriority w:val="99"/>
    <w:semiHidden/>
    <w:unhideWhenUsed/>
    <w:rsid w:val="00F3606B"/>
    <w:pPr>
      <w:spacing w:after="0" w:line="240" w:lineRule="auto"/>
    </w:pPr>
  </w:style>
  <w:style w:type="character" w:customStyle="1" w:styleId="MegjegyzsfejChar">
    <w:name w:val="Megjegyzésfej Char"/>
    <w:basedOn w:val="Bekezdsalapbettpusa"/>
    <w:link w:val="Megjegyzsfej"/>
    <w:uiPriority w:val="99"/>
    <w:semiHidden/>
    <w:rsid w:val="00F3606B"/>
    <w:rPr>
      <w:sz w:val="22"/>
      <w:szCs w:val="22"/>
      <w:lang w:val="en-US" w:eastAsia="en-US"/>
    </w:rPr>
  </w:style>
  <w:style w:type="paragraph" w:styleId="Megszlts">
    <w:name w:val="Salutation"/>
    <w:basedOn w:val="Norml"/>
    <w:next w:val="Norml"/>
    <w:link w:val="MegszltsChar"/>
    <w:uiPriority w:val="99"/>
    <w:semiHidden/>
    <w:unhideWhenUsed/>
    <w:rsid w:val="00F3606B"/>
  </w:style>
  <w:style w:type="character" w:customStyle="1" w:styleId="MegszltsChar">
    <w:name w:val="Megszólítás Char"/>
    <w:basedOn w:val="Bekezdsalapbettpusa"/>
    <w:link w:val="Megszlts"/>
    <w:uiPriority w:val="99"/>
    <w:semiHidden/>
    <w:rsid w:val="00F3606B"/>
    <w:rPr>
      <w:sz w:val="22"/>
      <w:szCs w:val="22"/>
      <w:lang w:val="en-US" w:eastAsia="en-US"/>
    </w:rPr>
  </w:style>
  <w:style w:type="paragraph" w:styleId="Nincstrkz">
    <w:name w:val="No Spacing"/>
    <w:uiPriority w:val="1"/>
    <w:qFormat/>
    <w:rsid w:val="00F3606B"/>
    <w:pPr>
      <w:widowControl w:val="0"/>
    </w:pPr>
    <w:rPr>
      <w:sz w:val="22"/>
      <w:szCs w:val="22"/>
      <w:lang w:val="en-US" w:eastAsia="en-US"/>
    </w:rPr>
  </w:style>
  <w:style w:type="paragraph" w:styleId="NormlWeb">
    <w:name w:val="Normal (Web)"/>
    <w:basedOn w:val="Norml"/>
    <w:uiPriority w:val="99"/>
    <w:semiHidden/>
    <w:unhideWhenUsed/>
    <w:rsid w:val="00F3606B"/>
    <w:rPr>
      <w:rFonts w:ascii="Times New Roman" w:hAnsi="Times New Roman" w:cs="Times New Roman"/>
      <w:sz w:val="24"/>
      <w:szCs w:val="24"/>
    </w:rPr>
  </w:style>
  <w:style w:type="paragraph" w:styleId="Normlbehzs">
    <w:name w:val="Normal Indent"/>
    <w:basedOn w:val="Norml"/>
    <w:uiPriority w:val="99"/>
    <w:semiHidden/>
    <w:unhideWhenUsed/>
    <w:rsid w:val="00F3606B"/>
    <w:pPr>
      <w:ind w:left="708"/>
    </w:pPr>
  </w:style>
  <w:style w:type="paragraph" w:styleId="Szmozottlista">
    <w:name w:val="List Number"/>
    <w:basedOn w:val="Norml"/>
    <w:uiPriority w:val="99"/>
    <w:semiHidden/>
    <w:unhideWhenUsed/>
    <w:rsid w:val="00F3606B"/>
    <w:pPr>
      <w:numPr>
        <w:numId w:val="15"/>
      </w:numPr>
      <w:contextualSpacing/>
    </w:pPr>
  </w:style>
  <w:style w:type="paragraph" w:styleId="Szmozottlista2">
    <w:name w:val="List Number 2"/>
    <w:basedOn w:val="Norml"/>
    <w:uiPriority w:val="99"/>
    <w:semiHidden/>
    <w:unhideWhenUsed/>
    <w:rsid w:val="00F3606B"/>
    <w:pPr>
      <w:numPr>
        <w:numId w:val="16"/>
      </w:numPr>
      <w:contextualSpacing/>
    </w:pPr>
  </w:style>
  <w:style w:type="paragraph" w:styleId="Szmozottlista3">
    <w:name w:val="List Number 3"/>
    <w:basedOn w:val="Norml"/>
    <w:uiPriority w:val="99"/>
    <w:semiHidden/>
    <w:unhideWhenUsed/>
    <w:rsid w:val="00F3606B"/>
    <w:pPr>
      <w:numPr>
        <w:numId w:val="17"/>
      </w:numPr>
      <w:contextualSpacing/>
    </w:pPr>
  </w:style>
  <w:style w:type="paragraph" w:styleId="Szmozottlista4">
    <w:name w:val="List Number 4"/>
    <w:basedOn w:val="Norml"/>
    <w:uiPriority w:val="99"/>
    <w:semiHidden/>
    <w:unhideWhenUsed/>
    <w:rsid w:val="00F3606B"/>
    <w:pPr>
      <w:numPr>
        <w:numId w:val="18"/>
      </w:numPr>
      <w:contextualSpacing/>
    </w:pPr>
  </w:style>
  <w:style w:type="paragraph" w:styleId="Szmozottlista5">
    <w:name w:val="List Number 5"/>
    <w:basedOn w:val="Norml"/>
    <w:uiPriority w:val="99"/>
    <w:semiHidden/>
    <w:unhideWhenUsed/>
    <w:rsid w:val="00F3606B"/>
    <w:pPr>
      <w:numPr>
        <w:numId w:val="19"/>
      </w:numPr>
      <w:contextualSpacing/>
    </w:pPr>
  </w:style>
  <w:style w:type="paragraph" w:styleId="Szvegblokk">
    <w:name w:val="Block Text"/>
    <w:basedOn w:val="Norml"/>
    <w:uiPriority w:val="99"/>
    <w:semiHidden/>
    <w:unhideWhenUsed/>
    <w:rsid w:val="00F360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Szvegtrzs">
    <w:name w:val="Body Text"/>
    <w:basedOn w:val="Norml"/>
    <w:link w:val="SzvegtrzsChar"/>
    <w:uiPriority w:val="99"/>
    <w:semiHidden/>
    <w:unhideWhenUsed/>
    <w:rsid w:val="00F3606B"/>
    <w:pPr>
      <w:spacing w:after="120"/>
    </w:pPr>
  </w:style>
  <w:style w:type="character" w:customStyle="1" w:styleId="SzvegtrzsChar">
    <w:name w:val="Szövegtörzs Char"/>
    <w:basedOn w:val="Bekezdsalapbettpusa"/>
    <w:link w:val="Szvegtrzs"/>
    <w:uiPriority w:val="99"/>
    <w:semiHidden/>
    <w:rsid w:val="00F3606B"/>
    <w:rPr>
      <w:sz w:val="22"/>
      <w:szCs w:val="22"/>
      <w:lang w:val="en-US" w:eastAsia="en-US"/>
    </w:rPr>
  </w:style>
  <w:style w:type="paragraph" w:styleId="Szvegtrzs2">
    <w:name w:val="Body Text 2"/>
    <w:basedOn w:val="Norml"/>
    <w:link w:val="Szvegtrzs2Char"/>
    <w:uiPriority w:val="99"/>
    <w:semiHidden/>
    <w:unhideWhenUsed/>
    <w:rsid w:val="00F3606B"/>
    <w:pPr>
      <w:spacing w:after="120" w:line="480" w:lineRule="auto"/>
    </w:pPr>
  </w:style>
  <w:style w:type="character" w:customStyle="1" w:styleId="Szvegtrzs2Char">
    <w:name w:val="Szövegtörzs 2 Char"/>
    <w:basedOn w:val="Bekezdsalapbettpusa"/>
    <w:link w:val="Szvegtrzs2"/>
    <w:uiPriority w:val="99"/>
    <w:semiHidden/>
    <w:rsid w:val="00F3606B"/>
    <w:rPr>
      <w:sz w:val="22"/>
      <w:szCs w:val="22"/>
      <w:lang w:val="en-US" w:eastAsia="en-US"/>
    </w:rPr>
  </w:style>
  <w:style w:type="paragraph" w:styleId="Szvegtrzs3">
    <w:name w:val="Body Text 3"/>
    <w:basedOn w:val="Norml"/>
    <w:link w:val="Szvegtrzs3Char"/>
    <w:uiPriority w:val="99"/>
    <w:semiHidden/>
    <w:unhideWhenUsed/>
    <w:rsid w:val="00F3606B"/>
    <w:pPr>
      <w:spacing w:after="120"/>
    </w:pPr>
    <w:rPr>
      <w:sz w:val="16"/>
      <w:szCs w:val="16"/>
    </w:rPr>
  </w:style>
  <w:style w:type="character" w:customStyle="1" w:styleId="Szvegtrzs3Char">
    <w:name w:val="Szövegtörzs 3 Char"/>
    <w:basedOn w:val="Bekezdsalapbettpusa"/>
    <w:link w:val="Szvegtrzs3"/>
    <w:uiPriority w:val="99"/>
    <w:semiHidden/>
    <w:rsid w:val="00F3606B"/>
    <w:rPr>
      <w:sz w:val="16"/>
      <w:szCs w:val="16"/>
      <w:lang w:val="en-US" w:eastAsia="en-US"/>
    </w:rPr>
  </w:style>
  <w:style w:type="paragraph" w:styleId="Szvegtrzsbehzssal">
    <w:name w:val="Body Text Indent"/>
    <w:basedOn w:val="Norml"/>
    <w:link w:val="SzvegtrzsbehzssalChar"/>
    <w:uiPriority w:val="99"/>
    <w:semiHidden/>
    <w:unhideWhenUsed/>
    <w:rsid w:val="00F3606B"/>
    <w:pPr>
      <w:spacing w:after="120"/>
      <w:ind w:left="283"/>
    </w:pPr>
  </w:style>
  <w:style w:type="character" w:customStyle="1" w:styleId="SzvegtrzsbehzssalChar">
    <w:name w:val="Szövegtörzs behúzással Char"/>
    <w:basedOn w:val="Bekezdsalapbettpusa"/>
    <w:link w:val="Szvegtrzsbehzssal"/>
    <w:uiPriority w:val="99"/>
    <w:semiHidden/>
    <w:rsid w:val="00F3606B"/>
    <w:rPr>
      <w:sz w:val="22"/>
      <w:szCs w:val="22"/>
      <w:lang w:val="en-US" w:eastAsia="en-US"/>
    </w:rPr>
  </w:style>
  <w:style w:type="paragraph" w:styleId="Szvegtrzsbehzssal2">
    <w:name w:val="Body Text Indent 2"/>
    <w:basedOn w:val="Norml"/>
    <w:link w:val="Szvegtrzsbehzssal2Char"/>
    <w:uiPriority w:val="99"/>
    <w:semiHidden/>
    <w:unhideWhenUsed/>
    <w:rsid w:val="00F3606B"/>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F3606B"/>
    <w:rPr>
      <w:sz w:val="22"/>
      <w:szCs w:val="22"/>
      <w:lang w:val="en-US" w:eastAsia="en-US"/>
    </w:rPr>
  </w:style>
  <w:style w:type="paragraph" w:styleId="Szvegtrzsbehzssal3">
    <w:name w:val="Body Text Indent 3"/>
    <w:basedOn w:val="Norml"/>
    <w:link w:val="Szvegtrzsbehzssal3Char"/>
    <w:uiPriority w:val="99"/>
    <w:semiHidden/>
    <w:unhideWhenUsed/>
    <w:rsid w:val="00F3606B"/>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F3606B"/>
    <w:rPr>
      <w:sz w:val="16"/>
      <w:szCs w:val="16"/>
      <w:lang w:val="en-US" w:eastAsia="en-US"/>
    </w:rPr>
  </w:style>
  <w:style w:type="paragraph" w:styleId="Szvegtrzselssora">
    <w:name w:val="Body Text First Indent"/>
    <w:basedOn w:val="Szvegtrzs"/>
    <w:link w:val="SzvegtrzselssoraChar"/>
    <w:uiPriority w:val="99"/>
    <w:semiHidden/>
    <w:unhideWhenUsed/>
    <w:rsid w:val="00F3606B"/>
    <w:pPr>
      <w:spacing w:after="200"/>
      <w:ind w:firstLine="360"/>
    </w:pPr>
  </w:style>
  <w:style w:type="character" w:customStyle="1" w:styleId="SzvegtrzselssoraChar">
    <w:name w:val="Szövegtörzs első sora Char"/>
    <w:basedOn w:val="SzvegtrzsChar"/>
    <w:link w:val="Szvegtrzselssora"/>
    <w:uiPriority w:val="99"/>
    <w:semiHidden/>
    <w:rsid w:val="00F3606B"/>
    <w:rPr>
      <w:sz w:val="22"/>
      <w:szCs w:val="22"/>
      <w:lang w:val="en-US" w:eastAsia="en-US"/>
    </w:rPr>
  </w:style>
  <w:style w:type="paragraph" w:styleId="Szvegtrzselssora2">
    <w:name w:val="Body Text First Indent 2"/>
    <w:basedOn w:val="Szvegtrzsbehzssal"/>
    <w:link w:val="Szvegtrzselssora2Char"/>
    <w:uiPriority w:val="99"/>
    <w:semiHidden/>
    <w:unhideWhenUsed/>
    <w:rsid w:val="00F3606B"/>
    <w:pPr>
      <w:spacing w:after="200"/>
      <w:ind w:left="360" w:firstLine="360"/>
    </w:pPr>
  </w:style>
  <w:style w:type="character" w:customStyle="1" w:styleId="Szvegtrzselssora2Char">
    <w:name w:val="Szövegtörzs első sora 2 Char"/>
    <w:basedOn w:val="SzvegtrzsbehzssalChar"/>
    <w:link w:val="Szvegtrzselssora2"/>
    <w:uiPriority w:val="99"/>
    <w:semiHidden/>
    <w:rsid w:val="00F3606B"/>
    <w:rPr>
      <w:sz w:val="22"/>
      <w:szCs w:val="22"/>
      <w:lang w:val="en-US" w:eastAsia="en-US"/>
    </w:rPr>
  </w:style>
  <w:style w:type="paragraph" w:styleId="Trgymutat1">
    <w:name w:val="index 1"/>
    <w:basedOn w:val="Norml"/>
    <w:next w:val="Norml"/>
    <w:autoRedefine/>
    <w:uiPriority w:val="99"/>
    <w:semiHidden/>
    <w:unhideWhenUsed/>
    <w:rsid w:val="00F3606B"/>
    <w:pPr>
      <w:spacing w:after="0" w:line="240" w:lineRule="auto"/>
      <w:ind w:left="220" w:hanging="220"/>
    </w:pPr>
  </w:style>
  <w:style w:type="paragraph" w:styleId="Trgymutat2">
    <w:name w:val="index 2"/>
    <w:basedOn w:val="Norml"/>
    <w:next w:val="Norml"/>
    <w:autoRedefine/>
    <w:uiPriority w:val="99"/>
    <w:semiHidden/>
    <w:unhideWhenUsed/>
    <w:rsid w:val="00F3606B"/>
    <w:pPr>
      <w:spacing w:after="0" w:line="240" w:lineRule="auto"/>
      <w:ind w:left="440" w:hanging="220"/>
    </w:pPr>
  </w:style>
  <w:style w:type="paragraph" w:styleId="Trgymutat3">
    <w:name w:val="index 3"/>
    <w:basedOn w:val="Norml"/>
    <w:next w:val="Norml"/>
    <w:autoRedefine/>
    <w:uiPriority w:val="99"/>
    <w:semiHidden/>
    <w:unhideWhenUsed/>
    <w:rsid w:val="00F3606B"/>
    <w:pPr>
      <w:spacing w:after="0" w:line="240" w:lineRule="auto"/>
      <w:ind w:left="660" w:hanging="220"/>
    </w:pPr>
  </w:style>
  <w:style w:type="paragraph" w:styleId="Trgymutat4">
    <w:name w:val="index 4"/>
    <w:basedOn w:val="Norml"/>
    <w:next w:val="Norml"/>
    <w:autoRedefine/>
    <w:uiPriority w:val="99"/>
    <w:semiHidden/>
    <w:unhideWhenUsed/>
    <w:rsid w:val="00F3606B"/>
    <w:pPr>
      <w:spacing w:after="0" w:line="240" w:lineRule="auto"/>
      <w:ind w:left="880" w:hanging="220"/>
    </w:pPr>
  </w:style>
  <w:style w:type="paragraph" w:styleId="Trgymutat5">
    <w:name w:val="index 5"/>
    <w:basedOn w:val="Norml"/>
    <w:next w:val="Norml"/>
    <w:autoRedefine/>
    <w:uiPriority w:val="99"/>
    <w:semiHidden/>
    <w:unhideWhenUsed/>
    <w:rsid w:val="00F3606B"/>
    <w:pPr>
      <w:spacing w:after="0" w:line="240" w:lineRule="auto"/>
      <w:ind w:left="1100" w:hanging="220"/>
    </w:pPr>
  </w:style>
  <w:style w:type="paragraph" w:styleId="Trgymutat6">
    <w:name w:val="index 6"/>
    <w:basedOn w:val="Norml"/>
    <w:next w:val="Norml"/>
    <w:autoRedefine/>
    <w:uiPriority w:val="99"/>
    <w:semiHidden/>
    <w:unhideWhenUsed/>
    <w:rsid w:val="00F3606B"/>
    <w:pPr>
      <w:spacing w:after="0" w:line="240" w:lineRule="auto"/>
      <w:ind w:left="1320" w:hanging="220"/>
    </w:pPr>
  </w:style>
  <w:style w:type="paragraph" w:styleId="Trgymutat7">
    <w:name w:val="index 7"/>
    <w:basedOn w:val="Norml"/>
    <w:next w:val="Norml"/>
    <w:autoRedefine/>
    <w:uiPriority w:val="99"/>
    <w:semiHidden/>
    <w:unhideWhenUsed/>
    <w:rsid w:val="00F3606B"/>
    <w:pPr>
      <w:spacing w:after="0" w:line="240" w:lineRule="auto"/>
      <w:ind w:left="1540" w:hanging="220"/>
    </w:pPr>
  </w:style>
  <w:style w:type="paragraph" w:styleId="Trgymutat8">
    <w:name w:val="index 8"/>
    <w:basedOn w:val="Norml"/>
    <w:next w:val="Norml"/>
    <w:autoRedefine/>
    <w:uiPriority w:val="99"/>
    <w:semiHidden/>
    <w:unhideWhenUsed/>
    <w:rsid w:val="00F3606B"/>
    <w:pPr>
      <w:spacing w:after="0" w:line="240" w:lineRule="auto"/>
      <w:ind w:left="1760" w:hanging="220"/>
    </w:pPr>
  </w:style>
  <w:style w:type="paragraph" w:styleId="Trgymutat9">
    <w:name w:val="index 9"/>
    <w:basedOn w:val="Norml"/>
    <w:next w:val="Norml"/>
    <w:autoRedefine/>
    <w:uiPriority w:val="99"/>
    <w:semiHidden/>
    <w:unhideWhenUsed/>
    <w:rsid w:val="00F3606B"/>
    <w:pPr>
      <w:spacing w:after="0" w:line="240" w:lineRule="auto"/>
      <w:ind w:left="1980" w:hanging="220"/>
    </w:pPr>
  </w:style>
  <w:style w:type="paragraph" w:styleId="Trgymutatcm">
    <w:name w:val="index heading"/>
    <w:basedOn w:val="Norml"/>
    <w:next w:val="Trgymutat1"/>
    <w:uiPriority w:val="99"/>
    <w:semiHidden/>
    <w:unhideWhenUsed/>
    <w:rsid w:val="00F3606B"/>
    <w:rPr>
      <w:rFonts w:asciiTheme="majorHAnsi" w:eastAsiaTheme="majorEastAsia" w:hAnsiTheme="majorHAnsi" w:cstheme="majorBidi"/>
      <w:b/>
      <w:bCs/>
    </w:rPr>
  </w:style>
  <w:style w:type="paragraph" w:styleId="Tartalomjegyzkcmsora">
    <w:name w:val="TOC Heading"/>
    <w:basedOn w:val="Cmsor1"/>
    <w:next w:val="Norml"/>
    <w:uiPriority w:val="39"/>
    <w:semiHidden/>
    <w:unhideWhenUsed/>
    <w:qFormat/>
    <w:rsid w:val="00F3606B"/>
    <w:pPr>
      <w:outlineLvl w:val="9"/>
    </w:pPr>
  </w:style>
  <w:style w:type="paragraph" w:styleId="TJ1">
    <w:name w:val="toc 1"/>
    <w:basedOn w:val="Norml"/>
    <w:next w:val="Norml"/>
    <w:autoRedefine/>
    <w:uiPriority w:val="39"/>
    <w:semiHidden/>
    <w:unhideWhenUsed/>
    <w:rsid w:val="00F3606B"/>
    <w:pPr>
      <w:spacing w:after="100"/>
    </w:pPr>
  </w:style>
  <w:style w:type="paragraph" w:styleId="TJ2">
    <w:name w:val="toc 2"/>
    <w:basedOn w:val="Norml"/>
    <w:next w:val="Norml"/>
    <w:autoRedefine/>
    <w:uiPriority w:val="39"/>
    <w:semiHidden/>
    <w:unhideWhenUsed/>
    <w:rsid w:val="00F3606B"/>
    <w:pPr>
      <w:spacing w:after="100"/>
      <w:ind w:left="220"/>
    </w:pPr>
  </w:style>
  <w:style w:type="paragraph" w:styleId="TJ3">
    <w:name w:val="toc 3"/>
    <w:basedOn w:val="Norml"/>
    <w:next w:val="Norml"/>
    <w:autoRedefine/>
    <w:uiPriority w:val="39"/>
    <w:semiHidden/>
    <w:unhideWhenUsed/>
    <w:rsid w:val="00F3606B"/>
    <w:pPr>
      <w:spacing w:after="100"/>
      <w:ind w:left="440"/>
    </w:pPr>
  </w:style>
  <w:style w:type="paragraph" w:styleId="TJ4">
    <w:name w:val="toc 4"/>
    <w:basedOn w:val="Norml"/>
    <w:next w:val="Norml"/>
    <w:autoRedefine/>
    <w:uiPriority w:val="39"/>
    <w:semiHidden/>
    <w:unhideWhenUsed/>
    <w:rsid w:val="00F3606B"/>
    <w:pPr>
      <w:spacing w:after="100"/>
      <w:ind w:left="660"/>
    </w:pPr>
  </w:style>
  <w:style w:type="paragraph" w:styleId="TJ5">
    <w:name w:val="toc 5"/>
    <w:basedOn w:val="Norml"/>
    <w:next w:val="Norml"/>
    <w:autoRedefine/>
    <w:uiPriority w:val="39"/>
    <w:semiHidden/>
    <w:unhideWhenUsed/>
    <w:rsid w:val="00F3606B"/>
    <w:pPr>
      <w:spacing w:after="100"/>
      <w:ind w:left="880"/>
    </w:pPr>
  </w:style>
  <w:style w:type="paragraph" w:styleId="TJ6">
    <w:name w:val="toc 6"/>
    <w:basedOn w:val="Norml"/>
    <w:next w:val="Norml"/>
    <w:autoRedefine/>
    <w:uiPriority w:val="39"/>
    <w:semiHidden/>
    <w:unhideWhenUsed/>
    <w:rsid w:val="00F3606B"/>
    <w:pPr>
      <w:spacing w:after="100"/>
      <w:ind w:left="1100"/>
    </w:pPr>
  </w:style>
  <w:style w:type="paragraph" w:styleId="TJ7">
    <w:name w:val="toc 7"/>
    <w:basedOn w:val="Norml"/>
    <w:next w:val="Norml"/>
    <w:autoRedefine/>
    <w:uiPriority w:val="39"/>
    <w:semiHidden/>
    <w:unhideWhenUsed/>
    <w:rsid w:val="00F3606B"/>
    <w:pPr>
      <w:spacing w:after="100"/>
      <w:ind w:left="1320"/>
    </w:pPr>
  </w:style>
  <w:style w:type="paragraph" w:styleId="TJ8">
    <w:name w:val="toc 8"/>
    <w:basedOn w:val="Norml"/>
    <w:next w:val="Norml"/>
    <w:autoRedefine/>
    <w:uiPriority w:val="39"/>
    <w:semiHidden/>
    <w:unhideWhenUsed/>
    <w:rsid w:val="00F3606B"/>
    <w:pPr>
      <w:spacing w:after="100"/>
      <w:ind w:left="1540"/>
    </w:pPr>
  </w:style>
  <w:style w:type="paragraph" w:styleId="TJ9">
    <w:name w:val="toc 9"/>
    <w:basedOn w:val="Norml"/>
    <w:next w:val="Norml"/>
    <w:autoRedefine/>
    <w:uiPriority w:val="39"/>
    <w:semiHidden/>
    <w:unhideWhenUsed/>
    <w:rsid w:val="00F3606B"/>
    <w:pPr>
      <w:spacing w:after="100"/>
      <w:ind w:left="1760"/>
    </w:pPr>
  </w:style>
  <w:style w:type="paragraph" w:styleId="zenetfej">
    <w:name w:val="Message Header"/>
    <w:basedOn w:val="Norml"/>
    <w:link w:val="zenetfejChar"/>
    <w:uiPriority w:val="99"/>
    <w:semiHidden/>
    <w:unhideWhenUsed/>
    <w:rsid w:val="00F3606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F3606B"/>
    <w:rPr>
      <w:rFonts w:asciiTheme="majorHAnsi" w:eastAsiaTheme="majorEastAsia" w:hAnsiTheme="majorHAnsi" w:cstheme="majorBidi"/>
      <w:sz w:val="24"/>
      <w:szCs w:val="24"/>
      <w:shd w:val="pct20" w:color="auto" w:fill="auto"/>
      <w:lang w:val="en-US" w:eastAsia="en-US"/>
    </w:rPr>
  </w:style>
  <w:style w:type="paragraph" w:styleId="Vgjegyzetszvege">
    <w:name w:val="endnote text"/>
    <w:basedOn w:val="Norml"/>
    <w:link w:val="VgjegyzetszvegeChar"/>
    <w:uiPriority w:val="99"/>
    <w:semiHidden/>
    <w:unhideWhenUsed/>
    <w:rsid w:val="00F3606B"/>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3606B"/>
    <w:rPr>
      <w:lang w:val="en-US" w:eastAsia="en-US"/>
    </w:rPr>
  </w:style>
  <w:style w:type="paragraph" w:customStyle="1" w:styleId="Text">
    <w:name w:val="Text"/>
    <w:basedOn w:val="Norml"/>
    <w:link w:val="TextChar"/>
    <w:rsid w:val="00CC7B4E"/>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CC7B4E"/>
    <w:rPr>
      <w:rFonts w:ascii="Times New Roman" w:eastAsia="Times New Roman" w:hAnsi="Times New Roman" w:cs="Times New Roman"/>
      <w:sz w:val="22"/>
      <w:szCs w:val="22"/>
      <w:lang w:val="de-DE" w:eastAsia="de-DE"/>
    </w:rPr>
  </w:style>
  <w:style w:type="character" w:styleId="Feloldatlanmegemlts">
    <w:name w:val="Unresolved Mention"/>
    <w:basedOn w:val="Bekezdsalapbettpusa"/>
    <w:uiPriority w:val="99"/>
    <w:semiHidden/>
    <w:unhideWhenUsed/>
    <w:rsid w:val="002C1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88582">
      <w:bodyDiv w:val="1"/>
      <w:marLeft w:val="0"/>
      <w:marRight w:val="0"/>
      <w:marTop w:val="0"/>
      <w:marBottom w:val="0"/>
      <w:divBdr>
        <w:top w:val="none" w:sz="0" w:space="0" w:color="auto"/>
        <w:left w:val="none" w:sz="0" w:space="0" w:color="auto"/>
        <w:bottom w:val="none" w:sz="0" w:space="0" w:color="auto"/>
        <w:right w:val="none" w:sz="0" w:space="0" w:color="auto"/>
      </w:divBdr>
    </w:div>
    <w:div w:id="872428010">
      <w:bodyDiv w:val="1"/>
      <w:marLeft w:val="0"/>
      <w:marRight w:val="0"/>
      <w:marTop w:val="0"/>
      <w:marBottom w:val="0"/>
      <w:divBdr>
        <w:top w:val="none" w:sz="0" w:space="0" w:color="auto"/>
        <w:left w:val="none" w:sz="0" w:space="0" w:color="auto"/>
        <w:bottom w:val="none" w:sz="0" w:space="0" w:color="auto"/>
        <w:right w:val="none" w:sz="0" w:space="0" w:color="auto"/>
      </w:divBdr>
    </w:div>
    <w:div w:id="908345260">
      <w:bodyDiv w:val="1"/>
      <w:marLeft w:val="0"/>
      <w:marRight w:val="0"/>
      <w:marTop w:val="0"/>
      <w:marBottom w:val="0"/>
      <w:divBdr>
        <w:top w:val="none" w:sz="0" w:space="0" w:color="auto"/>
        <w:left w:val="none" w:sz="0" w:space="0" w:color="auto"/>
        <w:bottom w:val="none" w:sz="0" w:space="0" w:color="auto"/>
        <w:right w:val="none" w:sz="0" w:space="0" w:color="auto"/>
      </w:divBdr>
    </w:div>
    <w:div w:id="1097403136">
      <w:bodyDiv w:val="1"/>
      <w:marLeft w:val="0"/>
      <w:marRight w:val="0"/>
      <w:marTop w:val="0"/>
      <w:marBottom w:val="0"/>
      <w:divBdr>
        <w:top w:val="none" w:sz="0" w:space="0" w:color="auto"/>
        <w:left w:val="none" w:sz="0" w:space="0" w:color="auto"/>
        <w:bottom w:val="none" w:sz="0" w:space="0" w:color="auto"/>
        <w:right w:val="none" w:sz="0" w:space="0" w:color="auto"/>
      </w:divBdr>
    </w:div>
    <w:div w:id="1460293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0.emf"/><Relationship Id="rId47" Type="http://schemas.openxmlformats.org/officeDocument/2006/relationships/image" Target="media/image25.jpeg"/><Relationship Id="rId63" Type="http://schemas.openxmlformats.org/officeDocument/2006/relationships/footer" Target="footer1.xm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terrosapatient.com" TargetMode="External"/><Relationship Id="rId29" Type="http://schemas.openxmlformats.org/officeDocument/2006/relationships/image" Target="media/image7.jpeg"/><Relationship Id="rId11" Type="http://schemas.openxmlformats.org/officeDocument/2006/relationships/hyperlink" Target="http://www.ema.europa.eu/" TargetMode="External"/><Relationship Id="rId24"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5.emf"/><Relationship Id="rId19" Type="http://schemas.openxmlformats.org/officeDocument/2006/relationships/hyperlink" Target="http://www.terrosapatient.com" TargetMode="External"/><Relationship Id="rId14" Type="http://schemas.openxmlformats.org/officeDocument/2006/relationships/hyperlink" Target="http://www.ema.europa.eu/" TargetMode="External"/><Relationship Id="rId22" Type="http://schemas.openxmlformats.org/officeDocument/2006/relationships/hyperlink" Target="http://www.terrosapatient.com"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www.indlaegsseddel.dk/" TargetMode="External"/><Relationship Id="rId56" Type="http://schemas.openxmlformats.org/officeDocument/2006/relationships/image" Target="media/image30.emf"/><Relationship Id="rId64" Type="http://schemas.openxmlformats.org/officeDocument/2006/relationships/fontTable" Target="fontTable.xml"/><Relationship Id="rId69"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yperlink" Target="http://www.ema.europa.eu" TargetMode="External"/><Relationship Id="rId3" Type="http://schemas.openxmlformats.org/officeDocument/2006/relationships/numbering" Target="numbering.xml"/><Relationship Id="rId12" Type="http://schemas.openxmlformats.org/officeDocument/2006/relationships/hyperlink" Target="http://www.ema.europa.eu/" TargetMode="External"/><Relationship Id="rId17" Type="http://schemas.openxmlformats.org/officeDocument/2006/relationships/hyperlink" Target="http://www.terrosapatient.com" TargetMode="External"/><Relationship Id="rId25" Type="http://schemas.openxmlformats.org/officeDocument/2006/relationships/image" Target="cid:image007.png@01D4EDF2.AC0E16A0"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3.emf"/><Relationship Id="rId67" Type="http://schemas.openxmlformats.org/officeDocument/2006/relationships/customXml" Target="../customXml/item3.xml"/><Relationship Id="rId20" Type="http://schemas.openxmlformats.org/officeDocument/2006/relationships/hyperlink" Target="http://www.indlaegsseddel.dk/" TargetMode="External"/><Relationship Id="rId41" Type="http://schemas.openxmlformats.org/officeDocument/2006/relationships/image" Target="media/image19.jpeg"/><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ma.europa.eu/" TargetMode="External"/><Relationship Id="rId23" Type="http://schemas.openxmlformats.org/officeDocument/2006/relationships/hyperlink" Target="https://www.ema.europa.eu"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www.ema.europa.eu/docs/en_GB/document_library/Template_or_form/2013/03/WC500139752.doc" TargetMode="External"/><Relationship Id="rId57" Type="http://schemas.openxmlformats.org/officeDocument/2006/relationships/image" Target="media/image31.emf"/><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image" Target="media/image26.emf"/><Relationship Id="rId60" Type="http://schemas.openxmlformats.org/officeDocument/2006/relationships/image" Target="media/image34.emf"/><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s://www.ema.europa.eu/en/medicines/human/EPAR/terrosa" TargetMode="Externa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www.terrosapatient.com"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hyperlink" Target="http://www.terrosapatient.com" TargetMode="External"/><Relationship Id="rId55" Type="http://schemas.openxmlformats.org/officeDocument/2006/relationships/image" Target="media/image2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EMADOC-1700519818-2963591</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https://euema.sharepoint.com/sites/CRM/_layouts/15/DocIdRedir.aspx?ID=EMADOC-1700519818-2963591</Url>
      <Description>EMADOC-1700519818-2963591</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54282B6F-EB3A-46CA-A259-0FC99607F894}">
  <ds:schemaRefs>
    <ds:schemaRef ds:uri="http://schemas.openxmlformats.org/officeDocument/2006/bibliography"/>
  </ds:schemaRefs>
</ds:datastoreItem>
</file>

<file path=customXml/itemProps2.xml><?xml version="1.0" encoding="utf-8"?>
<ds:datastoreItem xmlns:ds="http://schemas.openxmlformats.org/officeDocument/2006/customXml" ds:itemID="{00265E06-0180-40FE-B465-34C462F12A74}">
  <ds:schemaRefs>
    <ds:schemaRef ds:uri="http://schemas.openxmlformats.org/officeDocument/2006/bibliography"/>
  </ds:schemaRefs>
</ds:datastoreItem>
</file>

<file path=customXml/itemProps3.xml><?xml version="1.0" encoding="utf-8"?>
<ds:datastoreItem xmlns:ds="http://schemas.openxmlformats.org/officeDocument/2006/customXml" ds:itemID="{279D70F1-4642-4866-82C4-7D6B05C23FEC}"/>
</file>

<file path=customXml/itemProps4.xml><?xml version="1.0" encoding="utf-8"?>
<ds:datastoreItem xmlns:ds="http://schemas.openxmlformats.org/officeDocument/2006/customXml" ds:itemID="{9D5483E5-1420-4E2C-B64A-5A59E9967070}"/>
</file>

<file path=customXml/itemProps5.xml><?xml version="1.0" encoding="utf-8"?>
<ds:datastoreItem xmlns:ds="http://schemas.openxmlformats.org/officeDocument/2006/customXml" ds:itemID="{ED1060BA-B258-48BE-9986-1B9E76489804}"/>
</file>

<file path=customXml/itemProps6.xml><?xml version="1.0" encoding="utf-8"?>
<ds:datastoreItem xmlns:ds="http://schemas.openxmlformats.org/officeDocument/2006/customXml" ds:itemID="{28E0A2A6-3445-44FB-B4A3-071513D92A78}"/>
</file>

<file path=docProps/app.xml><?xml version="1.0" encoding="utf-8"?>
<Properties xmlns="http://schemas.openxmlformats.org/officeDocument/2006/extended-properties" xmlns:vt="http://schemas.openxmlformats.org/officeDocument/2006/docPropsVTypes">
  <Template>Normal</Template>
  <TotalTime>93</TotalTime>
  <Pages>74</Pages>
  <Words>15743</Words>
  <Characters>108630</Characters>
  <Application>Microsoft Office Word</Application>
  <DocSecurity>0</DocSecurity>
  <Lines>905</Lines>
  <Paragraphs>248</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Terrosa: EPAR – Product information – tracked changes</vt:lpstr>
      <vt:lpstr/>
    </vt:vector>
  </TitlesOfParts>
  <Company/>
  <LinksUpToDate>false</LinksUpToDate>
  <CharactersWithSpaces>124125</CharactersWithSpaces>
  <SharedDoc>false</SharedDoc>
  <HLinks>
    <vt:vector size="54"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3145736</vt:i4>
      </vt:variant>
      <vt:variant>
        <vt:i4>57351</vt:i4>
      </vt:variant>
      <vt:variant>
        <vt:i4>1027</vt:i4>
      </vt:variant>
      <vt:variant>
        <vt:i4>1</vt:i4>
      </vt:variant>
      <vt:variant>
        <vt:lpwstr>cid:image007.png@01D4EDF2.AC0E16A0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9</cp:revision>
  <dcterms:created xsi:type="dcterms:W3CDTF">2026-04-03T13:16:00Z</dcterms:created>
  <dcterms:modified xsi:type="dcterms:W3CDTF">2026-04-21T12:07:00Z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82fac57e-e6a6-4e38-b55e-36989547f5ca</vt:lpwstr>
  </property>
</Properties>
</file>