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90EEC" w14:textId="72DF2507" w:rsidR="00DB7FB1" w:rsidRPr="004632AE" w:rsidRDefault="004632AE" w:rsidP="00DB7FB1">
      <w:pPr>
        <w:widowControl w:val="0"/>
        <w:rPr>
          <w:lang w:val="nn-NO"/>
        </w:rPr>
      </w:pPr>
      <w:r>
        <w:rPr>
          <w:noProof/>
          <w:lang w:val="en-IN" w:eastAsia="en-IN"/>
        </w:rPr>
        <mc:AlternateContent>
          <mc:Choice Requires="wps">
            <w:drawing>
              <wp:anchor distT="0" distB="0" distL="114300" distR="114300" simplePos="0" relativeHeight="251659264" behindDoc="0" locked="0" layoutInCell="1" allowOverlap="1" wp14:anchorId="759C73ED" wp14:editId="0D415EC8">
                <wp:simplePos x="0" y="0"/>
                <wp:positionH relativeFrom="column">
                  <wp:posOffset>-24130</wp:posOffset>
                </wp:positionH>
                <wp:positionV relativeFrom="paragraph">
                  <wp:posOffset>-34290</wp:posOffset>
                </wp:positionV>
                <wp:extent cx="5829300" cy="8858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82930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98004" id="Rectangle 1" o:spid="_x0000_s1026" style="position:absolute;margin-left:-1.9pt;margin-top:-2.7pt;width:459pt;height:6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" filled="f" strokecolor="black [3213]" strokeweight="1pt"/>
            </w:pict>
          </mc:Fallback>
        </mc:AlternateContent>
      </w:r>
      <w:r w:rsidR="00DB7FB1" w:rsidRPr="004632AE">
        <w:rPr>
          <w:lang w:val="nn-NO"/>
        </w:rPr>
        <w:t xml:space="preserve">Dette dokument er den godkendte produktinformation for </w:t>
      </w:r>
      <w:r w:rsidR="00DB7FB1">
        <w:rPr>
          <w:lang w:val="da-DK"/>
        </w:rPr>
        <w:t>Tigecycline Accord</w:t>
      </w:r>
      <w:r w:rsidR="00DB7FB1" w:rsidRPr="004632AE">
        <w:rPr>
          <w:lang w:val="nn-NO"/>
        </w:rPr>
        <w:t>. Ændringerne siden den foregående procedure, der berører produktinformationen (</w:t>
      </w:r>
      <w:r w:rsidR="00AE1E09" w:rsidRPr="00D51678">
        <w:rPr>
          <w:bCs/>
        </w:rPr>
        <w:t>EMA/</w:t>
      </w:r>
      <w:r w:rsidR="00AE1E09">
        <w:rPr>
          <w:bCs/>
        </w:rPr>
        <w:t>VR</w:t>
      </w:r>
      <w:r w:rsidR="00AE1E09" w:rsidRPr="00D51678">
        <w:rPr>
          <w:bCs/>
        </w:rPr>
        <w:t>/00</w:t>
      </w:r>
      <w:r w:rsidR="00AE1E09">
        <w:rPr>
          <w:bCs/>
        </w:rPr>
        <w:t>00273034</w:t>
      </w:r>
      <w:r w:rsidR="00DB7FB1" w:rsidRPr="004632AE">
        <w:rPr>
          <w:lang w:val="nn-NO"/>
        </w:rPr>
        <w:t>), er understreget.</w:t>
      </w:r>
    </w:p>
    <w:p w14:paraId="363E5751" w14:textId="77777777" w:rsidR="00DB7FB1" w:rsidRPr="004632AE" w:rsidRDefault="00DB7FB1" w:rsidP="00DB7FB1">
      <w:pPr>
        <w:widowControl w:val="0"/>
        <w:rPr>
          <w:lang w:val="nn-NO"/>
        </w:rPr>
      </w:pPr>
    </w:p>
    <w:p w14:paraId="673757F4" w14:textId="10A88144" w:rsidR="000E546E" w:rsidRPr="00960A38" w:rsidRDefault="00DB7FB1" w:rsidP="00DB7FB1">
      <w:pPr>
        <w:keepLines w:val="0"/>
        <w:tabs>
          <w:tab w:val="clear" w:pos="567"/>
        </w:tabs>
        <w:rPr>
          <w:lang w:val="nn-NO"/>
        </w:rPr>
      </w:pPr>
      <w:r w:rsidRPr="004632AE">
        <w:rPr>
          <w:lang w:val="nn-NO"/>
        </w:rPr>
        <w:t>Yderligere oplysninger findes på Det Europæiske Lægemiddelagenturs webside:</w:t>
      </w:r>
    </w:p>
    <w:p w14:paraId="51360E65" w14:textId="5C66049D" w:rsidR="000E546E" w:rsidRPr="00960A38" w:rsidRDefault="0074757F" w:rsidP="000E546E">
      <w:pPr>
        <w:keepLines w:val="0"/>
        <w:tabs>
          <w:tab w:val="clear" w:pos="567"/>
        </w:tabs>
        <w:rPr>
          <w:lang w:val="nn-NO"/>
        </w:rPr>
      </w:pPr>
      <w:r w:rsidRPr="00D51678">
        <w:rPr>
          <w:rStyle w:val="Hyperlink"/>
          <w:lang w:val="cs-CZ" w:eastAsia="ar-SA"/>
        </w:rPr>
        <w:t>https://www.ema.europa.eu/en/medicines/human/EPAR/tigecycline-accord</w:t>
      </w:r>
    </w:p>
    <w:p w14:paraId="21D321F8" w14:textId="77777777" w:rsidR="000E546E" w:rsidRPr="00960A38" w:rsidRDefault="000E546E" w:rsidP="000E546E">
      <w:pPr>
        <w:keepLines w:val="0"/>
        <w:tabs>
          <w:tab w:val="clear" w:pos="567"/>
        </w:tabs>
        <w:rPr>
          <w:lang w:val="nn-NO"/>
        </w:rPr>
      </w:pPr>
    </w:p>
    <w:p w14:paraId="3BCAE270" w14:textId="77777777" w:rsidR="000E546E" w:rsidRPr="00960A38" w:rsidRDefault="000E546E" w:rsidP="000E546E">
      <w:pPr>
        <w:keepLines w:val="0"/>
        <w:tabs>
          <w:tab w:val="clear" w:pos="567"/>
        </w:tabs>
        <w:rPr>
          <w:lang w:val="nn-NO"/>
        </w:rPr>
      </w:pPr>
    </w:p>
    <w:p w14:paraId="715DB721" w14:textId="77777777" w:rsidR="000E546E" w:rsidRPr="00960A38" w:rsidRDefault="000E546E" w:rsidP="000E546E">
      <w:pPr>
        <w:keepLines w:val="0"/>
        <w:tabs>
          <w:tab w:val="clear" w:pos="567"/>
        </w:tabs>
        <w:rPr>
          <w:lang w:val="nn-NO"/>
        </w:rPr>
      </w:pPr>
    </w:p>
    <w:p w14:paraId="33476207" w14:textId="77777777" w:rsidR="000E546E" w:rsidRPr="00960A38" w:rsidRDefault="000E546E" w:rsidP="000E546E">
      <w:pPr>
        <w:keepLines w:val="0"/>
        <w:tabs>
          <w:tab w:val="clear" w:pos="567"/>
        </w:tabs>
        <w:rPr>
          <w:lang w:val="nn-NO"/>
        </w:rPr>
      </w:pPr>
    </w:p>
    <w:p w14:paraId="548875E4" w14:textId="77777777" w:rsidR="000E546E" w:rsidRPr="00960A38" w:rsidRDefault="000E546E" w:rsidP="000E546E">
      <w:pPr>
        <w:keepLines w:val="0"/>
        <w:tabs>
          <w:tab w:val="clear" w:pos="567"/>
        </w:tabs>
        <w:rPr>
          <w:lang w:val="nn-NO"/>
        </w:rPr>
      </w:pPr>
    </w:p>
    <w:p w14:paraId="121F9362" w14:textId="77777777" w:rsidR="000E546E" w:rsidRPr="00960A38" w:rsidRDefault="000E546E" w:rsidP="000E546E">
      <w:pPr>
        <w:keepLines w:val="0"/>
        <w:tabs>
          <w:tab w:val="clear" w:pos="567"/>
        </w:tabs>
        <w:rPr>
          <w:lang w:val="nn-NO"/>
        </w:rPr>
      </w:pPr>
    </w:p>
    <w:p w14:paraId="6065CB20" w14:textId="77777777" w:rsidR="000E546E" w:rsidRPr="00960A38" w:rsidRDefault="000E546E" w:rsidP="000E546E">
      <w:pPr>
        <w:keepLines w:val="0"/>
        <w:tabs>
          <w:tab w:val="clear" w:pos="567"/>
        </w:tabs>
        <w:rPr>
          <w:lang w:val="nn-NO"/>
        </w:rPr>
      </w:pPr>
    </w:p>
    <w:p w14:paraId="3C2E7121" w14:textId="77777777" w:rsidR="000E546E" w:rsidRPr="00960A38" w:rsidRDefault="000E546E" w:rsidP="000E546E">
      <w:pPr>
        <w:keepLines w:val="0"/>
        <w:tabs>
          <w:tab w:val="clear" w:pos="567"/>
        </w:tabs>
        <w:rPr>
          <w:lang w:val="nn-NO"/>
        </w:rPr>
      </w:pPr>
    </w:p>
    <w:p w14:paraId="5CB6C50B" w14:textId="77777777" w:rsidR="000E546E" w:rsidRPr="00960A38" w:rsidRDefault="000E546E" w:rsidP="000E546E">
      <w:pPr>
        <w:keepLines w:val="0"/>
        <w:tabs>
          <w:tab w:val="clear" w:pos="567"/>
        </w:tabs>
        <w:rPr>
          <w:lang w:val="nn-NO"/>
        </w:rPr>
      </w:pPr>
    </w:p>
    <w:p w14:paraId="6AB230D4" w14:textId="77777777" w:rsidR="000E546E" w:rsidRPr="00960A38" w:rsidRDefault="000E546E" w:rsidP="000E546E">
      <w:pPr>
        <w:keepLines w:val="0"/>
        <w:tabs>
          <w:tab w:val="clear" w:pos="567"/>
        </w:tabs>
        <w:rPr>
          <w:lang w:val="nn-NO"/>
        </w:rPr>
      </w:pPr>
    </w:p>
    <w:p w14:paraId="51081C31" w14:textId="77777777" w:rsidR="000E546E" w:rsidRPr="00960A38" w:rsidRDefault="000E546E" w:rsidP="000E546E">
      <w:pPr>
        <w:keepLines w:val="0"/>
        <w:tabs>
          <w:tab w:val="clear" w:pos="567"/>
        </w:tabs>
        <w:rPr>
          <w:lang w:val="nn-NO"/>
        </w:rPr>
      </w:pPr>
    </w:p>
    <w:p w14:paraId="3F2E6236" w14:textId="77777777" w:rsidR="000E546E" w:rsidRPr="00960A38" w:rsidRDefault="000E546E" w:rsidP="000E546E">
      <w:pPr>
        <w:keepLines w:val="0"/>
        <w:tabs>
          <w:tab w:val="clear" w:pos="567"/>
        </w:tabs>
        <w:rPr>
          <w:lang w:val="nn-NO"/>
        </w:rPr>
      </w:pPr>
    </w:p>
    <w:p w14:paraId="717A865C" w14:textId="77777777" w:rsidR="000E546E" w:rsidRPr="00960A38" w:rsidRDefault="000E546E" w:rsidP="000E546E">
      <w:pPr>
        <w:keepLines w:val="0"/>
        <w:tabs>
          <w:tab w:val="clear" w:pos="567"/>
        </w:tabs>
        <w:rPr>
          <w:lang w:val="nn-NO"/>
        </w:rPr>
      </w:pPr>
    </w:p>
    <w:p w14:paraId="048161F9" w14:textId="77777777" w:rsidR="000E546E" w:rsidRPr="00960A38" w:rsidRDefault="000E546E" w:rsidP="000E546E">
      <w:pPr>
        <w:keepLines w:val="0"/>
        <w:tabs>
          <w:tab w:val="clear" w:pos="567"/>
        </w:tabs>
        <w:rPr>
          <w:lang w:val="nn-NO"/>
        </w:rPr>
      </w:pPr>
    </w:p>
    <w:p w14:paraId="72984C52" w14:textId="77777777" w:rsidR="000E546E" w:rsidRPr="00960A38" w:rsidRDefault="000E546E" w:rsidP="000E546E">
      <w:pPr>
        <w:keepLines w:val="0"/>
        <w:tabs>
          <w:tab w:val="clear" w:pos="567"/>
        </w:tabs>
        <w:rPr>
          <w:lang w:val="nn-NO"/>
        </w:rPr>
      </w:pPr>
    </w:p>
    <w:p w14:paraId="57B4CED6" w14:textId="77777777" w:rsidR="000E546E" w:rsidRPr="00960A38" w:rsidRDefault="000E546E" w:rsidP="000E546E">
      <w:pPr>
        <w:keepLines w:val="0"/>
        <w:tabs>
          <w:tab w:val="clear" w:pos="567"/>
        </w:tabs>
        <w:rPr>
          <w:lang w:val="nn-NO"/>
        </w:rPr>
      </w:pPr>
    </w:p>
    <w:p w14:paraId="4E6FDB0E" w14:textId="77777777" w:rsidR="000E546E" w:rsidRPr="00960A38" w:rsidRDefault="000E546E" w:rsidP="000E546E">
      <w:pPr>
        <w:keepLines w:val="0"/>
        <w:tabs>
          <w:tab w:val="clear" w:pos="567"/>
        </w:tabs>
        <w:rPr>
          <w:lang w:val="nn-NO"/>
        </w:rPr>
      </w:pPr>
    </w:p>
    <w:p w14:paraId="343396D5" w14:textId="77777777" w:rsidR="000E546E" w:rsidRPr="00960A38" w:rsidRDefault="000E546E" w:rsidP="000E546E">
      <w:pPr>
        <w:keepLines w:val="0"/>
        <w:tabs>
          <w:tab w:val="clear" w:pos="567"/>
        </w:tabs>
        <w:rPr>
          <w:lang w:val="nn-NO"/>
        </w:rPr>
      </w:pPr>
    </w:p>
    <w:p w14:paraId="3A2E2EB0" w14:textId="77777777" w:rsidR="000E546E" w:rsidRPr="00960A38" w:rsidRDefault="000E546E" w:rsidP="000E546E">
      <w:pPr>
        <w:keepLines w:val="0"/>
        <w:tabs>
          <w:tab w:val="clear" w:pos="567"/>
        </w:tabs>
        <w:rPr>
          <w:lang w:val="nn-NO"/>
        </w:rPr>
      </w:pPr>
    </w:p>
    <w:p w14:paraId="18C1F074" w14:textId="77777777" w:rsidR="000E546E" w:rsidRPr="007525DD" w:rsidRDefault="000E546E" w:rsidP="000E546E">
      <w:pPr>
        <w:pStyle w:val="Heading1"/>
        <w:keepNext w:val="0"/>
        <w:keepLines w:val="0"/>
        <w:jc w:val="center"/>
        <w:rPr>
          <w:lang w:val="da-DK"/>
        </w:rPr>
      </w:pPr>
      <w:r w:rsidRPr="007525DD">
        <w:rPr>
          <w:lang w:val="da-DK"/>
        </w:rPr>
        <w:t>BILAG I</w:t>
      </w:r>
    </w:p>
    <w:p w14:paraId="633255CD" w14:textId="77777777" w:rsidR="000E546E" w:rsidRPr="007525DD" w:rsidRDefault="000E546E" w:rsidP="000E546E">
      <w:pPr>
        <w:keepLines w:val="0"/>
        <w:tabs>
          <w:tab w:val="clear" w:pos="567"/>
        </w:tabs>
        <w:jc w:val="center"/>
        <w:rPr>
          <w:lang w:val="da-DK"/>
        </w:rPr>
      </w:pPr>
    </w:p>
    <w:p w14:paraId="1D127423" w14:textId="77777777" w:rsidR="000E546E" w:rsidRPr="007525DD" w:rsidRDefault="000E546E" w:rsidP="000E546E">
      <w:pPr>
        <w:pStyle w:val="TitleA0"/>
      </w:pPr>
      <w:r w:rsidRPr="007525DD">
        <w:t>PRODUKTRESUMÉ</w:t>
      </w:r>
    </w:p>
    <w:p w14:paraId="67FE344F" w14:textId="77777777" w:rsidR="000E546E" w:rsidRPr="007525DD" w:rsidRDefault="000E546E" w:rsidP="000E546E">
      <w:pPr>
        <w:keepLines w:val="0"/>
        <w:tabs>
          <w:tab w:val="clear" w:pos="567"/>
        </w:tabs>
        <w:rPr>
          <w:lang w:val="da-DK"/>
        </w:rPr>
      </w:pPr>
    </w:p>
    <w:p w14:paraId="1E29B37C" w14:textId="77777777" w:rsidR="000E546E" w:rsidRPr="007525DD" w:rsidRDefault="000E546E" w:rsidP="000E546E">
      <w:pPr>
        <w:keepLines w:val="0"/>
        <w:rPr>
          <w:highlight w:val="yellow"/>
          <w:lang w:val="da-DK"/>
        </w:rPr>
      </w:pPr>
    </w:p>
    <w:p w14:paraId="40D76E65" w14:textId="77777777" w:rsidR="00F13A54" w:rsidRPr="00CE6E61" w:rsidRDefault="000E546E" w:rsidP="00210A06">
      <w:pPr>
        <w:ind w:left="851" w:hanging="851"/>
        <w:rPr>
          <w:lang w:val="da-DK"/>
        </w:rPr>
      </w:pPr>
      <w:r w:rsidRPr="007525DD">
        <w:rPr>
          <w:lang w:val="da-DK"/>
        </w:rPr>
        <w:br w:type="page"/>
      </w:r>
    </w:p>
    <w:p w14:paraId="23B2E412" w14:textId="77777777" w:rsidR="00F13A54" w:rsidRPr="00CE6E61" w:rsidRDefault="00F13A54" w:rsidP="00F13A54">
      <w:pPr>
        <w:tabs>
          <w:tab w:val="left" w:pos="851"/>
        </w:tabs>
        <w:ind w:left="851"/>
        <w:rPr>
          <w:lang w:val="da-DK"/>
        </w:rPr>
      </w:pPr>
    </w:p>
    <w:p w14:paraId="20E4560A" w14:textId="77777777" w:rsidR="000E546E" w:rsidRPr="007525DD" w:rsidRDefault="000E546E" w:rsidP="000E546E">
      <w:pPr>
        <w:pStyle w:val="Heading1"/>
        <w:keepNext w:val="0"/>
        <w:keepLines w:val="0"/>
        <w:rPr>
          <w:lang w:val="da-DK"/>
        </w:rPr>
      </w:pPr>
      <w:r w:rsidRPr="007525DD">
        <w:rPr>
          <w:lang w:val="da-DK"/>
        </w:rPr>
        <w:t>1.</w:t>
      </w:r>
      <w:r w:rsidRPr="007525DD">
        <w:rPr>
          <w:lang w:val="da-DK"/>
        </w:rPr>
        <w:tab/>
        <w:t>LÆGEMIDLETS NAVN</w:t>
      </w:r>
    </w:p>
    <w:p w14:paraId="72C58CC1" w14:textId="77777777" w:rsidR="000E546E" w:rsidRPr="007525DD" w:rsidRDefault="000E546E" w:rsidP="000E546E">
      <w:pPr>
        <w:keepLines w:val="0"/>
        <w:rPr>
          <w:lang w:val="da-DK"/>
        </w:rPr>
      </w:pPr>
    </w:p>
    <w:p w14:paraId="1FB5C120" w14:textId="77777777" w:rsidR="000E546E" w:rsidRPr="007525DD" w:rsidRDefault="00D51538" w:rsidP="000E546E">
      <w:pPr>
        <w:keepLines w:val="0"/>
        <w:tabs>
          <w:tab w:val="left" w:pos="3600"/>
        </w:tabs>
        <w:rPr>
          <w:lang w:val="da-DK"/>
        </w:rPr>
      </w:pPr>
      <w:r>
        <w:rPr>
          <w:lang w:val="da-DK"/>
        </w:rPr>
        <w:t>Tigecycline Accord</w:t>
      </w:r>
      <w:r w:rsidR="000E546E" w:rsidRPr="007525DD">
        <w:rPr>
          <w:lang w:val="da-DK"/>
        </w:rPr>
        <w:t xml:space="preserve"> 50 mg pulver til infusionsvæske, opløsning.</w:t>
      </w:r>
    </w:p>
    <w:p w14:paraId="1ABEA997" w14:textId="77777777" w:rsidR="000E546E" w:rsidRPr="007525DD" w:rsidRDefault="000E546E" w:rsidP="000E546E">
      <w:pPr>
        <w:keepLines w:val="0"/>
        <w:tabs>
          <w:tab w:val="left" w:pos="3600"/>
        </w:tabs>
        <w:rPr>
          <w:lang w:val="da-DK"/>
        </w:rPr>
      </w:pPr>
    </w:p>
    <w:p w14:paraId="1F7CCBD7" w14:textId="77777777" w:rsidR="000E546E" w:rsidRPr="007525DD" w:rsidRDefault="000E546E" w:rsidP="000E546E">
      <w:pPr>
        <w:keepLines w:val="0"/>
        <w:rPr>
          <w:lang w:val="da-DK"/>
        </w:rPr>
      </w:pPr>
    </w:p>
    <w:p w14:paraId="11A4C39C" w14:textId="77777777" w:rsidR="000E546E" w:rsidRPr="007525DD" w:rsidRDefault="000E546E" w:rsidP="000E546E">
      <w:pPr>
        <w:pStyle w:val="Heading1"/>
        <w:keepNext w:val="0"/>
        <w:keepLines w:val="0"/>
        <w:rPr>
          <w:lang w:val="da-DK"/>
        </w:rPr>
      </w:pPr>
      <w:r w:rsidRPr="007525DD">
        <w:rPr>
          <w:lang w:val="da-DK"/>
        </w:rPr>
        <w:t>2.</w:t>
      </w:r>
      <w:r w:rsidRPr="007525DD">
        <w:rPr>
          <w:lang w:val="da-DK"/>
        </w:rPr>
        <w:tab/>
        <w:t>KVALITATIV OG KVANTITATIV SAMMENSÆTNING</w:t>
      </w:r>
    </w:p>
    <w:p w14:paraId="78F0FC9A" w14:textId="77777777" w:rsidR="000E546E" w:rsidRPr="007525DD" w:rsidRDefault="000E546E" w:rsidP="000E546E">
      <w:pPr>
        <w:keepLines w:val="0"/>
        <w:rPr>
          <w:lang w:val="da-DK"/>
        </w:rPr>
      </w:pPr>
    </w:p>
    <w:p w14:paraId="5017A458" w14:textId="77777777" w:rsidR="000E546E" w:rsidRPr="007525DD" w:rsidRDefault="000E546E" w:rsidP="000E546E">
      <w:pPr>
        <w:keepLines w:val="0"/>
        <w:tabs>
          <w:tab w:val="clear" w:pos="567"/>
        </w:tabs>
        <w:rPr>
          <w:lang w:val="da-DK"/>
        </w:rPr>
      </w:pPr>
      <w:r w:rsidRPr="007525DD">
        <w:rPr>
          <w:lang w:val="da-DK"/>
        </w:rPr>
        <w:t xml:space="preserve">Hvert 5 ml </w:t>
      </w:r>
      <w:r w:rsidR="00D51538">
        <w:rPr>
          <w:lang w:val="da-DK"/>
        </w:rPr>
        <w:t>Tigecycline Accord</w:t>
      </w:r>
      <w:r w:rsidRPr="007525DD">
        <w:rPr>
          <w:caps/>
          <w:lang w:val="da-DK"/>
        </w:rPr>
        <w:t>-</w:t>
      </w:r>
      <w:r w:rsidRPr="007525DD">
        <w:rPr>
          <w:lang w:val="da-DK"/>
        </w:rPr>
        <w:t>hætteglas indeholder 50 mg tigecyclin. Efter opløsning indeholder 1</w:t>
      </w:r>
      <w:r w:rsidR="000B1821">
        <w:rPr>
          <w:lang w:val="da-DK"/>
        </w:rPr>
        <w:t> </w:t>
      </w:r>
      <w:r w:rsidRPr="007525DD">
        <w:rPr>
          <w:lang w:val="da-DK"/>
        </w:rPr>
        <w:t>ml</w:t>
      </w:r>
      <w:r w:rsidR="000B1821">
        <w:rPr>
          <w:lang w:val="da-DK"/>
        </w:rPr>
        <w:t>,</w:t>
      </w:r>
      <w:r w:rsidRPr="007525DD">
        <w:rPr>
          <w:lang w:val="da-DK"/>
        </w:rPr>
        <w:t xml:space="preserve"> 10</w:t>
      </w:r>
      <w:r w:rsidR="000B1821">
        <w:rPr>
          <w:lang w:val="da-DK"/>
        </w:rPr>
        <w:t> </w:t>
      </w:r>
      <w:r w:rsidRPr="007525DD">
        <w:rPr>
          <w:lang w:val="da-DK"/>
        </w:rPr>
        <w:t>mg tigecyclin.</w:t>
      </w:r>
    </w:p>
    <w:p w14:paraId="36089C4F" w14:textId="77777777" w:rsidR="000E546E" w:rsidRPr="007525DD" w:rsidRDefault="000E546E" w:rsidP="000E546E">
      <w:pPr>
        <w:keepLines w:val="0"/>
        <w:tabs>
          <w:tab w:val="clear" w:pos="567"/>
        </w:tabs>
        <w:rPr>
          <w:lang w:val="da-DK"/>
        </w:rPr>
      </w:pPr>
    </w:p>
    <w:p w14:paraId="03616276" w14:textId="77777777" w:rsidR="000E546E" w:rsidRPr="007525DD" w:rsidRDefault="000E546E" w:rsidP="000E546E">
      <w:pPr>
        <w:keepLines w:val="0"/>
        <w:rPr>
          <w:lang w:val="da-DK"/>
        </w:rPr>
      </w:pPr>
      <w:bookmarkStart w:id="0" w:name="_Hlt112047936"/>
      <w:bookmarkStart w:id="1" w:name="_Hlt112047937"/>
      <w:bookmarkStart w:id="2" w:name="_Hlt112057586"/>
      <w:r w:rsidRPr="007525DD">
        <w:rPr>
          <w:lang w:val="da-DK"/>
        </w:rPr>
        <w:t xml:space="preserve">Alle hjælpestoffer er anført </w:t>
      </w:r>
      <w:r>
        <w:fldChar w:fldCharType="begin"/>
      </w:r>
      <w:r w:rsidRPr="00960A38">
        <w:rPr>
          <w:lang w:val="nn-NO"/>
        </w:rPr>
        <w:instrText>HYPERLINK \l "_6.1_List_of"</w:instrText>
      </w:r>
      <w:r>
        <w:fldChar w:fldCharType="separate"/>
      </w:r>
      <w:r w:rsidRPr="007525DD">
        <w:rPr>
          <w:lang w:val="da-DK"/>
        </w:rPr>
        <w:t>under pkt. 6.1</w:t>
      </w:r>
      <w:r>
        <w:fldChar w:fldCharType="end"/>
      </w:r>
      <w:r w:rsidRPr="007525DD">
        <w:rPr>
          <w:lang w:val="da-DK"/>
        </w:rPr>
        <w:t>.</w:t>
      </w:r>
    </w:p>
    <w:bookmarkEnd w:id="0"/>
    <w:bookmarkEnd w:id="1"/>
    <w:bookmarkEnd w:id="2"/>
    <w:p w14:paraId="4A0B0196" w14:textId="77777777" w:rsidR="000E546E" w:rsidRPr="007525DD" w:rsidRDefault="000E546E" w:rsidP="000E546E">
      <w:pPr>
        <w:keepLines w:val="0"/>
        <w:rPr>
          <w:lang w:val="da-DK"/>
        </w:rPr>
      </w:pPr>
    </w:p>
    <w:p w14:paraId="2348C497" w14:textId="77777777" w:rsidR="000E546E" w:rsidRPr="007525DD" w:rsidRDefault="000E546E" w:rsidP="000E546E">
      <w:pPr>
        <w:keepLines w:val="0"/>
        <w:rPr>
          <w:lang w:val="da-DK"/>
        </w:rPr>
      </w:pPr>
    </w:p>
    <w:p w14:paraId="39AA9A51" w14:textId="77777777" w:rsidR="000E546E" w:rsidRPr="007525DD" w:rsidRDefault="000E546E" w:rsidP="000E546E">
      <w:pPr>
        <w:pStyle w:val="Heading1"/>
        <w:keepNext w:val="0"/>
        <w:keepLines w:val="0"/>
        <w:rPr>
          <w:lang w:val="da-DK"/>
        </w:rPr>
      </w:pPr>
      <w:r w:rsidRPr="007525DD">
        <w:rPr>
          <w:lang w:val="da-DK"/>
        </w:rPr>
        <w:t>3.</w:t>
      </w:r>
      <w:r w:rsidRPr="007525DD">
        <w:rPr>
          <w:lang w:val="da-DK"/>
        </w:rPr>
        <w:tab/>
      </w:r>
      <w:r w:rsidRPr="007525DD">
        <w:rPr>
          <w:caps w:val="0"/>
          <w:lang w:val="da-DK"/>
        </w:rPr>
        <w:t>LÆGEMIDDELFORM</w:t>
      </w:r>
    </w:p>
    <w:p w14:paraId="60EED783" w14:textId="77777777" w:rsidR="000E546E" w:rsidRPr="007525DD" w:rsidRDefault="000E546E" w:rsidP="000E546E">
      <w:pPr>
        <w:keepLines w:val="0"/>
        <w:tabs>
          <w:tab w:val="clear" w:pos="567"/>
        </w:tabs>
        <w:rPr>
          <w:lang w:val="da-DK"/>
        </w:rPr>
      </w:pPr>
    </w:p>
    <w:p w14:paraId="45CE9E5F" w14:textId="77777777" w:rsidR="000E546E" w:rsidRPr="007525DD" w:rsidRDefault="000E546E" w:rsidP="000E546E">
      <w:pPr>
        <w:keepLines w:val="0"/>
        <w:tabs>
          <w:tab w:val="clear" w:pos="567"/>
        </w:tabs>
        <w:rPr>
          <w:lang w:val="da-DK"/>
        </w:rPr>
      </w:pPr>
      <w:r w:rsidRPr="007525DD">
        <w:rPr>
          <w:lang w:val="da-DK"/>
        </w:rPr>
        <w:t>Pulver til infusionsvæske, opløsning (pulver til infusionsvæske).</w:t>
      </w:r>
    </w:p>
    <w:p w14:paraId="229E7DED" w14:textId="77777777" w:rsidR="000E546E" w:rsidRPr="007525DD" w:rsidRDefault="000E546E" w:rsidP="000E546E">
      <w:pPr>
        <w:keepLines w:val="0"/>
        <w:tabs>
          <w:tab w:val="clear" w:pos="567"/>
        </w:tabs>
        <w:rPr>
          <w:lang w:val="da-DK"/>
        </w:rPr>
      </w:pPr>
    </w:p>
    <w:p w14:paraId="3551B7A7" w14:textId="77777777" w:rsidR="000E546E" w:rsidRPr="007525DD" w:rsidRDefault="000E546E" w:rsidP="000E546E">
      <w:pPr>
        <w:keepLines w:val="0"/>
        <w:tabs>
          <w:tab w:val="clear" w:pos="567"/>
        </w:tabs>
        <w:rPr>
          <w:lang w:val="da-DK"/>
        </w:rPr>
      </w:pPr>
      <w:r w:rsidRPr="007525DD">
        <w:rPr>
          <w:lang w:val="da-DK"/>
        </w:rPr>
        <w:t>Orange masse eller pulver.</w:t>
      </w:r>
    </w:p>
    <w:p w14:paraId="1AFF513F" w14:textId="77777777" w:rsidR="000E546E" w:rsidRPr="007525DD" w:rsidRDefault="000E546E" w:rsidP="000E546E">
      <w:pPr>
        <w:keepLines w:val="0"/>
        <w:tabs>
          <w:tab w:val="clear" w:pos="567"/>
        </w:tabs>
        <w:rPr>
          <w:lang w:val="da-DK"/>
        </w:rPr>
      </w:pPr>
    </w:p>
    <w:p w14:paraId="4FDC8D9E" w14:textId="77777777" w:rsidR="000E546E" w:rsidRPr="007525DD" w:rsidRDefault="000E546E" w:rsidP="000E546E">
      <w:pPr>
        <w:keepLines w:val="0"/>
        <w:tabs>
          <w:tab w:val="clear" w:pos="567"/>
        </w:tabs>
        <w:rPr>
          <w:lang w:val="da-DK"/>
        </w:rPr>
      </w:pPr>
    </w:p>
    <w:p w14:paraId="5B31B4EC" w14:textId="77777777" w:rsidR="000E546E" w:rsidRPr="007525DD" w:rsidRDefault="000E546E" w:rsidP="000E546E">
      <w:pPr>
        <w:pStyle w:val="Heading1"/>
        <w:keepNext w:val="0"/>
        <w:keepLines w:val="0"/>
        <w:rPr>
          <w:lang w:val="da-DK"/>
        </w:rPr>
      </w:pPr>
      <w:bookmarkStart w:id="3" w:name="_Hlt112050126"/>
      <w:r w:rsidRPr="007525DD">
        <w:rPr>
          <w:lang w:val="da-DK"/>
        </w:rPr>
        <w:t>4.</w:t>
      </w:r>
      <w:r w:rsidRPr="007525DD">
        <w:rPr>
          <w:lang w:val="da-DK"/>
        </w:rPr>
        <w:tab/>
      </w:r>
      <w:r w:rsidRPr="007525DD">
        <w:rPr>
          <w:caps w:val="0"/>
          <w:lang w:val="da-DK"/>
        </w:rPr>
        <w:t>KLINISKE OPLYSNINGER</w:t>
      </w:r>
    </w:p>
    <w:bookmarkEnd w:id="3"/>
    <w:p w14:paraId="1CF6A95D" w14:textId="77777777" w:rsidR="000E546E" w:rsidRPr="007525DD" w:rsidRDefault="000E546E" w:rsidP="000E546E">
      <w:pPr>
        <w:keepLines w:val="0"/>
        <w:rPr>
          <w:lang w:val="da-DK"/>
        </w:rPr>
      </w:pPr>
    </w:p>
    <w:p w14:paraId="3DCC1047" w14:textId="77777777" w:rsidR="000E546E" w:rsidRPr="007525DD" w:rsidRDefault="000E546E" w:rsidP="000E546E">
      <w:pPr>
        <w:pStyle w:val="Heading2"/>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4.1</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Terapeutiske indikationer</w:t>
      </w:r>
    </w:p>
    <w:p w14:paraId="5899562C" w14:textId="77777777" w:rsidR="000E546E" w:rsidRPr="007525DD" w:rsidRDefault="000E546E" w:rsidP="000E546E">
      <w:pPr>
        <w:keepLines w:val="0"/>
        <w:tabs>
          <w:tab w:val="clear" w:pos="567"/>
        </w:tabs>
        <w:rPr>
          <w:lang w:val="da-DK"/>
        </w:rPr>
      </w:pPr>
    </w:p>
    <w:p w14:paraId="0D8BC2C9" w14:textId="77777777" w:rsidR="000E546E" w:rsidRPr="007525DD" w:rsidRDefault="00D51538" w:rsidP="000E546E">
      <w:pPr>
        <w:keepLines w:val="0"/>
        <w:tabs>
          <w:tab w:val="clear" w:pos="567"/>
        </w:tabs>
        <w:rPr>
          <w:lang w:val="da-DK"/>
        </w:rPr>
      </w:pPr>
      <w:bookmarkStart w:id="4" w:name="_Hlt86726183"/>
      <w:bookmarkStart w:id="5" w:name="_Hlt86726158"/>
      <w:bookmarkStart w:id="6" w:name="_Hlt86726159"/>
      <w:bookmarkStart w:id="7" w:name="_Hlt88385306"/>
      <w:bookmarkStart w:id="8" w:name="_Hlt88385307"/>
      <w:bookmarkStart w:id="9" w:name="_Hlt88386280"/>
      <w:bookmarkStart w:id="10" w:name="_Hlt88386281"/>
      <w:r>
        <w:rPr>
          <w:lang w:val="da-DK"/>
        </w:rPr>
        <w:t>Tigecycline Accord</w:t>
      </w:r>
      <w:r w:rsidR="000E546E" w:rsidRPr="007525DD">
        <w:rPr>
          <w:lang w:val="da-DK"/>
        </w:rPr>
        <w:t xml:space="preserve"> er indiceret til behandling af følgende infektioner hos voksne og hos børn i alderen fra otte år og opefter (se pkt. 4.4 og 5.1):</w:t>
      </w:r>
    </w:p>
    <w:bookmarkEnd w:id="4"/>
    <w:bookmarkEnd w:id="5"/>
    <w:bookmarkEnd w:id="6"/>
    <w:bookmarkEnd w:id="7"/>
    <w:bookmarkEnd w:id="8"/>
    <w:bookmarkEnd w:id="9"/>
    <w:bookmarkEnd w:id="10"/>
    <w:p w14:paraId="45BC429B" w14:textId="77777777" w:rsidR="000E546E" w:rsidRPr="007525DD" w:rsidRDefault="000E546E" w:rsidP="000E546E">
      <w:pPr>
        <w:keepLines w:val="0"/>
        <w:tabs>
          <w:tab w:val="clear" w:pos="567"/>
        </w:tabs>
        <w:rPr>
          <w:lang w:val="da-DK"/>
        </w:rPr>
      </w:pPr>
    </w:p>
    <w:p w14:paraId="625406E1" w14:textId="77777777" w:rsidR="000E546E" w:rsidRPr="007525DD" w:rsidRDefault="000E546E" w:rsidP="00210A06">
      <w:pPr>
        <w:keepLines w:val="0"/>
        <w:numPr>
          <w:ilvl w:val="0"/>
          <w:numId w:val="33"/>
        </w:numPr>
        <w:tabs>
          <w:tab w:val="clear" w:pos="567"/>
        </w:tabs>
        <w:ind w:left="567" w:hanging="567"/>
        <w:rPr>
          <w:lang w:val="da-DK"/>
        </w:rPr>
      </w:pPr>
      <w:r w:rsidRPr="007525DD">
        <w:rPr>
          <w:lang w:val="da-DK"/>
        </w:rPr>
        <w:t>Komplicerede hud- og bløddelsinfektioner (cSSTI) med undtagelse af diabetiske fodinfektioner (se pkt. 4.4);</w:t>
      </w:r>
    </w:p>
    <w:p w14:paraId="4C98C605" w14:textId="77777777" w:rsidR="000E546E" w:rsidRPr="007525DD" w:rsidRDefault="000E546E" w:rsidP="00210A06">
      <w:pPr>
        <w:keepLines w:val="0"/>
        <w:numPr>
          <w:ilvl w:val="0"/>
          <w:numId w:val="33"/>
        </w:numPr>
        <w:tabs>
          <w:tab w:val="clear" w:pos="567"/>
        </w:tabs>
        <w:ind w:left="567" w:hanging="567"/>
        <w:rPr>
          <w:lang w:val="da-DK"/>
        </w:rPr>
      </w:pPr>
      <w:r w:rsidRPr="007525DD">
        <w:rPr>
          <w:lang w:val="da-DK"/>
        </w:rPr>
        <w:t>Komplicerede intraabdominale infektioner (cIAI).</w:t>
      </w:r>
    </w:p>
    <w:p w14:paraId="1BF19751" w14:textId="77777777" w:rsidR="000E546E" w:rsidRPr="007525DD" w:rsidRDefault="000E546E" w:rsidP="000E546E">
      <w:pPr>
        <w:keepLines w:val="0"/>
        <w:tabs>
          <w:tab w:val="clear" w:pos="567"/>
        </w:tabs>
        <w:rPr>
          <w:lang w:val="da-DK"/>
        </w:rPr>
      </w:pPr>
    </w:p>
    <w:p w14:paraId="1E46CEAD" w14:textId="77777777" w:rsidR="000E546E" w:rsidRPr="007525DD" w:rsidRDefault="00D51538" w:rsidP="000E546E">
      <w:pPr>
        <w:rPr>
          <w:lang w:val="da-DK"/>
        </w:rPr>
      </w:pPr>
      <w:r>
        <w:rPr>
          <w:lang w:val="da-DK"/>
        </w:rPr>
        <w:t>Tigecycline Accord</w:t>
      </w:r>
      <w:r w:rsidR="000E546E" w:rsidRPr="007525DD">
        <w:rPr>
          <w:lang w:val="da-DK"/>
        </w:rPr>
        <w:t xml:space="preserve"> bør kun bruges i situationer, hvor andre antibiotika ikke er egnede (se pkt. 4.4, 4.8 og 5.1).</w:t>
      </w:r>
    </w:p>
    <w:p w14:paraId="1D738AEE" w14:textId="77777777" w:rsidR="000E546E" w:rsidRPr="007525DD" w:rsidRDefault="000E546E" w:rsidP="000E546E">
      <w:pPr>
        <w:rPr>
          <w:lang w:val="da-DK"/>
        </w:rPr>
      </w:pPr>
    </w:p>
    <w:p w14:paraId="74A59C42" w14:textId="77777777" w:rsidR="000E546E" w:rsidRPr="00BC19F0" w:rsidRDefault="000E546E" w:rsidP="000E546E">
      <w:pPr>
        <w:rPr>
          <w:rStyle w:val="Emphasis"/>
          <w:b w:val="0"/>
          <w:color w:val="000000"/>
          <w:lang w:val="da-DK"/>
        </w:rPr>
      </w:pPr>
      <w:r w:rsidRPr="007525DD">
        <w:rPr>
          <w:lang w:val="da-DK"/>
        </w:rPr>
        <w:t xml:space="preserve">Der skal tages </w:t>
      </w:r>
      <w:r w:rsidRPr="007525DD">
        <w:rPr>
          <w:rStyle w:val="Emphasis"/>
          <w:b w:val="0"/>
          <w:lang w:val="da-DK"/>
        </w:rPr>
        <w:t>hensyn til officielle retningslinjer</w:t>
      </w:r>
      <w:r w:rsidRPr="007525DD">
        <w:rPr>
          <w:lang w:val="da-DK"/>
        </w:rPr>
        <w:t xml:space="preserve"> vedrørende hensigtsmæssig brug af </w:t>
      </w:r>
      <w:r w:rsidRPr="007525DD">
        <w:rPr>
          <w:rStyle w:val="Emphasis"/>
          <w:b w:val="0"/>
          <w:lang w:val="da-DK"/>
        </w:rPr>
        <w:t>antibiotika</w:t>
      </w:r>
      <w:r w:rsidRPr="007525DD">
        <w:rPr>
          <w:lang w:val="da-DK"/>
        </w:rPr>
        <w:t>.</w:t>
      </w:r>
    </w:p>
    <w:p w14:paraId="10687AFA" w14:textId="77777777" w:rsidR="000E546E" w:rsidRPr="007525DD" w:rsidRDefault="000E546E" w:rsidP="000E546E">
      <w:pPr>
        <w:keepLines w:val="0"/>
        <w:tabs>
          <w:tab w:val="clear" w:pos="567"/>
        </w:tabs>
        <w:rPr>
          <w:lang w:val="da-DK"/>
        </w:rPr>
      </w:pPr>
    </w:p>
    <w:p w14:paraId="13428AFC" w14:textId="77777777" w:rsidR="000E546E" w:rsidRPr="007525DD" w:rsidRDefault="000E546E" w:rsidP="000E546E">
      <w:pPr>
        <w:pStyle w:val="Heading2"/>
        <w:keepLines w:val="0"/>
        <w:tabs>
          <w:tab w:val="left" w:pos="4680"/>
        </w:tabs>
        <w:spacing w:before="0" w:after="0"/>
        <w:ind w:right="14"/>
        <w:rPr>
          <w:rFonts w:ascii="Times New Roman" w:hAnsi="Times New Roman"/>
          <w:i w:val="0"/>
          <w:iCs w:val="0"/>
          <w:noProof/>
          <w:sz w:val="22"/>
          <w:szCs w:val="22"/>
          <w:lang w:val="da-DK"/>
        </w:rPr>
      </w:pPr>
      <w:bookmarkStart w:id="11" w:name="_Hlt86728763"/>
      <w:r w:rsidRPr="007525DD">
        <w:rPr>
          <w:rFonts w:ascii="Times New Roman" w:hAnsi="Times New Roman"/>
          <w:i w:val="0"/>
          <w:iCs w:val="0"/>
          <w:noProof/>
          <w:sz w:val="22"/>
          <w:szCs w:val="22"/>
          <w:lang w:val="da-DK"/>
        </w:rPr>
        <w:t>4.2</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 xml:space="preserve">Dosering og </w:t>
      </w:r>
      <w:r w:rsidR="009318E3">
        <w:rPr>
          <w:rFonts w:ascii="Times New Roman" w:hAnsi="Times New Roman"/>
          <w:i w:val="0"/>
          <w:iCs w:val="0"/>
          <w:sz w:val="22"/>
          <w:szCs w:val="22"/>
          <w:lang w:val="da-DK"/>
        </w:rPr>
        <w:t>administration</w:t>
      </w:r>
    </w:p>
    <w:bookmarkEnd w:id="11"/>
    <w:p w14:paraId="7ADAA7EE" w14:textId="77777777" w:rsidR="000E546E" w:rsidRPr="007525DD" w:rsidRDefault="000E546E" w:rsidP="000E546E">
      <w:pPr>
        <w:keepLines w:val="0"/>
        <w:rPr>
          <w:lang w:val="da-DK"/>
        </w:rPr>
      </w:pPr>
    </w:p>
    <w:p w14:paraId="3169531E" w14:textId="77777777" w:rsidR="000E546E" w:rsidRPr="007525DD" w:rsidRDefault="000E546E" w:rsidP="000E546E">
      <w:pPr>
        <w:pStyle w:val="Heading1"/>
        <w:keepNext w:val="0"/>
        <w:keepLines w:val="0"/>
        <w:tabs>
          <w:tab w:val="clear" w:pos="567"/>
        </w:tabs>
        <w:rPr>
          <w:b w:val="0"/>
          <w:caps w:val="0"/>
          <w:u w:val="single"/>
          <w:lang w:val="da-DK"/>
        </w:rPr>
      </w:pPr>
      <w:r w:rsidRPr="007525DD">
        <w:rPr>
          <w:b w:val="0"/>
          <w:caps w:val="0"/>
          <w:u w:val="single"/>
          <w:lang w:val="da-DK"/>
        </w:rPr>
        <w:t>Dosering</w:t>
      </w:r>
    </w:p>
    <w:p w14:paraId="30A670E7" w14:textId="77777777" w:rsidR="000E546E" w:rsidRPr="007525DD" w:rsidRDefault="000E546E" w:rsidP="000E546E">
      <w:pPr>
        <w:rPr>
          <w:lang w:val="da-DK"/>
        </w:rPr>
      </w:pPr>
    </w:p>
    <w:p w14:paraId="7C4620EF" w14:textId="77777777" w:rsidR="000E546E" w:rsidRPr="007525DD" w:rsidRDefault="000E546E" w:rsidP="000E546E">
      <w:pPr>
        <w:rPr>
          <w:i/>
          <w:lang w:val="da-DK"/>
        </w:rPr>
      </w:pPr>
      <w:r w:rsidRPr="007525DD">
        <w:rPr>
          <w:i/>
          <w:lang w:val="da-DK"/>
        </w:rPr>
        <w:t>Voksne</w:t>
      </w:r>
    </w:p>
    <w:p w14:paraId="296A7AEB" w14:textId="5833C79F" w:rsidR="000E546E" w:rsidRPr="007525DD" w:rsidRDefault="000E546E" w:rsidP="000E546E">
      <w:pPr>
        <w:keepLines w:val="0"/>
        <w:tabs>
          <w:tab w:val="clear" w:pos="567"/>
        </w:tabs>
        <w:rPr>
          <w:lang w:val="da-DK"/>
        </w:rPr>
      </w:pPr>
      <w:r w:rsidRPr="007525DD">
        <w:rPr>
          <w:lang w:val="da-DK"/>
        </w:rPr>
        <w:t>Den anbefalede dosis er en initialdosis på 100 mg efterfulgt af 50 mg hver 12. time i 5 til 14 dage.</w:t>
      </w:r>
    </w:p>
    <w:p w14:paraId="74FA5A37" w14:textId="77777777" w:rsidR="000E546E" w:rsidRPr="007525DD" w:rsidRDefault="000E546E" w:rsidP="000E546E">
      <w:pPr>
        <w:keepLines w:val="0"/>
        <w:tabs>
          <w:tab w:val="clear" w:pos="567"/>
        </w:tabs>
        <w:rPr>
          <w:lang w:val="da-DK"/>
        </w:rPr>
      </w:pPr>
    </w:p>
    <w:p w14:paraId="7E558310" w14:textId="77777777" w:rsidR="000E546E" w:rsidRPr="007525DD" w:rsidRDefault="000E546E" w:rsidP="000E546E">
      <w:pPr>
        <w:keepLines w:val="0"/>
        <w:tabs>
          <w:tab w:val="clear" w:pos="567"/>
        </w:tabs>
        <w:rPr>
          <w:i/>
          <w:lang w:val="da-DK"/>
        </w:rPr>
      </w:pPr>
      <w:r w:rsidRPr="007525DD">
        <w:rPr>
          <w:i/>
          <w:lang w:val="da-DK"/>
        </w:rPr>
        <w:t>Børn og unge (8 til 17 år)</w:t>
      </w:r>
    </w:p>
    <w:p w14:paraId="3191E770" w14:textId="77777777" w:rsidR="000E546E" w:rsidRPr="007525DD" w:rsidRDefault="000E546E" w:rsidP="000E546E">
      <w:pPr>
        <w:keepLines w:val="0"/>
        <w:tabs>
          <w:tab w:val="clear" w:pos="567"/>
        </w:tabs>
        <w:rPr>
          <w:lang w:val="da-DK"/>
        </w:rPr>
      </w:pPr>
      <w:r w:rsidRPr="007525DD">
        <w:rPr>
          <w:lang w:val="da-DK"/>
        </w:rPr>
        <w:t>Tigecyclin</w:t>
      </w:r>
      <w:r w:rsidR="007F052F">
        <w:rPr>
          <w:lang w:val="da-DK"/>
        </w:rPr>
        <w:t>e</w:t>
      </w:r>
      <w:r w:rsidRPr="007525DD">
        <w:rPr>
          <w:lang w:val="da-DK"/>
        </w:rPr>
        <w:t xml:space="preserve"> </w:t>
      </w:r>
      <w:r w:rsidR="00D51538">
        <w:rPr>
          <w:lang w:val="da-DK"/>
        </w:rPr>
        <w:t xml:space="preserve">Accord </w:t>
      </w:r>
      <w:r w:rsidRPr="007525DD">
        <w:rPr>
          <w:lang w:val="da-DK"/>
        </w:rPr>
        <w:t>må kun anvendes til behandling af patienter på 8 år og opefter efter samråd med en læge, der har relevant erfaring med behandling af infektionssygdomme.</w:t>
      </w:r>
      <w:r w:rsidRPr="007525DD">
        <w:rPr>
          <w:lang w:val="da-DK"/>
        </w:rPr>
        <w:br/>
      </w:r>
    </w:p>
    <w:p w14:paraId="45687972" w14:textId="77777777" w:rsidR="000E546E" w:rsidRPr="007525DD" w:rsidRDefault="000E546E" w:rsidP="00EA760F">
      <w:pPr>
        <w:keepLines w:val="0"/>
        <w:tabs>
          <w:tab w:val="clear" w:pos="567"/>
        </w:tabs>
        <w:rPr>
          <w:rFonts w:eastAsia="Times New Roman"/>
          <w:lang w:val="da-DK" w:eastAsia="en-US"/>
        </w:rPr>
      </w:pPr>
      <w:r w:rsidRPr="007525DD">
        <w:rPr>
          <w:rFonts w:eastAsia="Times New Roman"/>
          <w:lang w:val="da-DK" w:eastAsia="en-US"/>
        </w:rPr>
        <w:t>Børn i alderen 8 til &lt;12 år: 1,2 mg/kg tigecyclin intravenøst hver 12. time op til en maksimumdosis på 50 mg hver 12. time i 5 til 14 dage.</w:t>
      </w:r>
    </w:p>
    <w:p w14:paraId="5407E860" w14:textId="77777777" w:rsidR="000E546E" w:rsidRPr="007525DD" w:rsidRDefault="000E546E" w:rsidP="00210A06">
      <w:pPr>
        <w:keepLines w:val="0"/>
        <w:tabs>
          <w:tab w:val="clear" w:pos="567"/>
        </w:tabs>
        <w:ind w:left="567" w:hanging="567"/>
        <w:rPr>
          <w:rFonts w:eastAsia="Times New Roman"/>
          <w:lang w:val="da-DK" w:eastAsia="en-US"/>
        </w:rPr>
      </w:pPr>
    </w:p>
    <w:p w14:paraId="4E6A7C2C" w14:textId="77777777" w:rsidR="000E546E" w:rsidRPr="007525DD" w:rsidRDefault="000E546E" w:rsidP="00EA760F">
      <w:pPr>
        <w:keepLines w:val="0"/>
        <w:tabs>
          <w:tab w:val="clear" w:pos="567"/>
        </w:tabs>
        <w:rPr>
          <w:rFonts w:eastAsia="Times New Roman"/>
          <w:lang w:val="da-DK" w:eastAsia="en-US"/>
        </w:rPr>
      </w:pPr>
      <w:r w:rsidRPr="007525DD">
        <w:rPr>
          <w:rFonts w:eastAsia="Times New Roman"/>
          <w:lang w:val="da-DK" w:eastAsia="en-US"/>
        </w:rPr>
        <w:t>Unge i alderen 12 til &lt;18 år: 50 mg tigecyclin hver 12. time i 5 til 14 dage.</w:t>
      </w:r>
    </w:p>
    <w:p w14:paraId="390CD564" w14:textId="77777777" w:rsidR="009E77BB" w:rsidRDefault="009E77BB" w:rsidP="009E77BB">
      <w:pPr>
        <w:keepLines w:val="0"/>
        <w:tabs>
          <w:tab w:val="clear" w:pos="567"/>
        </w:tabs>
        <w:rPr>
          <w:rFonts w:eastAsia="Times New Roman"/>
          <w:lang w:val="da-DK" w:eastAsia="en-US"/>
        </w:rPr>
      </w:pPr>
    </w:p>
    <w:p w14:paraId="60F8BDD6" w14:textId="77777777" w:rsidR="009E77BB" w:rsidRPr="007525DD" w:rsidRDefault="009E77BB" w:rsidP="009E77BB">
      <w:pPr>
        <w:keepLines w:val="0"/>
        <w:tabs>
          <w:tab w:val="clear" w:pos="567"/>
        </w:tabs>
        <w:rPr>
          <w:lang w:val="da-DK"/>
        </w:rPr>
      </w:pPr>
      <w:r w:rsidRPr="007525DD">
        <w:rPr>
          <w:lang w:val="da-DK"/>
        </w:rPr>
        <w:t>Behandlingsvarigheden afhænger af infektions sværhedsgrad, infektionsstedet og patientens kliniske respons.</w:t>
      </w:r>
    </w:p>
    <w:p w14:paraId="4DA8883B" w14:textId="77777777" w:rsidR="009E77BB" w:rsidRPr="007525DD" w:rsidRDefault="009E77BB" w:rsidP="00EA760F">
      <w:pPr>
        <w:keepLines w:val="0"/>
        <w:tabs>
          <w:tab w:val="clear" w:pos="567"/>
        </w:tabs>
        <w:rPr>
          <w:rFonts w:eastAsia="Times New Roman"/>
          <w:lang w:val="da-DK" w:eastAsia="en-US"/>
        </w:rPr>
      </w:pPr>
    </w:p>
    <w:p w14:paraId="079FB407" w14:textId="77777777" w:rsidR="000E546E" w:rsidRPr="007525DD" w:rsidRDefault="000E546E" w:rsidP="000E546E">
      <w:pPr>
        <w:keepNext/>
        <w:keepLines w:val="0"/>
        <w:jc w:val="both"/>
        <w:outlineLvl w:val="3"/>
        <w:rPr>
          <w:rFonts w:eastAsia="Times New Roman"/>
          <w:bCs/>
          <w:i/>
          <w:noProof/>
          <w:lang w:val="da-DK" w:eastAsia="en-US"/>
        </w:rPr>
      </w:pPr>
      <w:r w:rsidRPr="007525DD">
        <w:rPr>
          <w:rFonts w:eastAsia="Times New Roman"/>
          <w:bCs/>
          <w:i/>
          <w:noProof/>
          <w:lang w:val="da-DK" w:eastAsia="en-US"/>
        </w:rPr>
        <w:lastRenderedPageBreak/>
        <w:t>Ældre</w:t>
      </w:r>
    </w:p>
    <w:p w14:paraId="14CA1410" w14:textId="77777777" w:rsidR="000E546E" w:rsidRPr="007525DD" w:rsidRDefault="000E546E" w:rsidP="000E546E">
      <w:pPr>
        <w:keepLines w:val="0"/>
        <w:tabs>
          <w:tab w:val="clear" w:pos="567"/>
        </w:tabs>
        <w:rPr>
          <w:lang w:val="da-DK"/>
        </w:rPr>
      </w:pPr>
      <w:r w:rsidRPr="007525DD">
        <w:rPr>
          <w:rFonts w:eastAsia="Times New Roman"/>
          <w:lang w:val="da-DK" w:eastAsia="en-US"/>
        </w:rPr>
        <w:t>Dosisjustering er ikke nødvendig hos ældre patienter (se pkt. 5.2).</w:t>
      </w:r>
    </w:p>
    <w:p w14:paraId="27706109" w14:textId="77777777" w:rsidR="000E546E" w:rsidRPr="007525DD" w:rsidRDefault="000E546E" w:rsidP="000E546E">
      <w:pPr>
        <w:keepLines w:val="0"/>
        <w:tabs>
          <w:tab w:val="clear" w:pos="567"/>
        </w:tabs>
        <w:rPr>
          <w:lang w:val="da-DK"/>
        </w:rPr>
      </w:pPr>
    </w:p>
    <w:p w14:paraId="1D476B17" w14:textId="77777777" w:rsidR="000E546E" w:rsidRPr="007525DD" w:rsidRDefault="000E546E" w:rsidP="000E546E">
      <w:pPr>
        <w:pStyle w:val="Heading3"/>
        <w:keepNext w:val="0"/>
        <w:keepLines w:val="0"/>
        <w:spacing w:before="0" w:after="0"/>
        <w:rPr>
          <w:b w:val="0"/>
          <w:bCs w:val="0"/>
          <w:i/>
          <w:iCs/>
          <w:lang w:val="da-DK"/>
        </w:rPr>
      </w:pPr>
      <w:r w:rsidRPr="007525DD">
        <w:rPr>
          <w:b w:val="0"/>
          <w:bCs w:val="0"/>
          <w:i/>
          <w:iCs/>
          <w:lang w:val="da-DK"/>
        </w:rPr>
        <w:t>Nedsat leverfunktion</w:t>
      </w:r>
    </w:p>
    <w:p w14:paraId="57E41C82" w14:textId="77777777" w:rsidR="000E546E" w:rsidRPr="007525DD" w:rsidRDefault="000E546E" w:rsidP="000E546E">
      <w:pPr>
        <w:keepLines w:val="0"/>
        <w:rPr>
          <w:lang w:val="da-DK"/>
        </w:rPr>
      </w:pPr>
      <w:r w:rsidRPr="007525DD">
        <w:rPr>
          <w:lang w:val="da-DK"/>
        </w:rPr>
        <w:t>Dosisjustering er ikke nødvendig hos patienter med let til moderat nedsat leverfunktion (Child Pugh A og Child Pugh B).</w:t>
      </w:r>
    </w:p>
    <w:p w14:paraId="6526882F" w14:textId="77777777" w:rsidR="000E546E" w:rsidRPr="007525DD" w:rsidRDefault="000E546E" w:rsidP="000E546E">
      <w:pPr>
        <w:keepLines w:val="0"/>
        <w:rPr>
          <w:lang w:val="da-DK"/>
        </w:rPr>
      </w:pPr>
    </w:p>
    <w:p w14:paraId="12434E91" w14:textId="77777777" w:rsidR="000E546E" w:rsidRPr="007525DD" w:rsidRDefault="000E546E" w:rsidP="000E546E">
      <w:pPr>
        <w:keepLines w:val="0"/>
        <w:tabs>
          <w:tab w:val="clear" w:pos="567"/>
        </w:tabs>
        <w:rPr>
          <w:lang w:val="da-DK"/>
        </w:rPr>
      </w:pPr>
      <w:bookmarkStart w:id="12" w:name="_Hlt87932097"/>
      <w:bookmarkStart w:id="13" w:name="_Hlt87932098"/>
      <w:bookmarkStart w:id="14" w:name="_Hlt112048051"/>
      <w:r w:rsidRPr="007525DD">
        <w:rPr>
          <w:lang w:val="da-DK"/>
        </w:rPr>
        <w:t>Hos patienter (inklusive pædiatriske patienter) med svært nedsat leverfunktion (Child Pugh C) skal tigecyclin-dosis reduceres med 50 %. Voksendosis skal reduceres til 25 mg hver 12. time efter en initialdosis på 100 mg. Der skal udvises forsigtighed ved behandling af patienter med svært nedsat leverfunktion (Child Pugh C), og de skal monitoreres nøje, hvad angår behandlingsrespons (se pkt. 4.4 og 5.2).</w:t>
      </w:r>
    </w:p>
    <w:p w14:paraId="3B29BBD6" w14:textId="77777777" w:rsidR="000E546E" w:rsidRPr="007525DD" w:rsidRDefault="000E546E" w:rsidP="000E546E">
      <w:pPr>
        <w:keepLines w:val="0"/>
        <w:tabs>
          <w:tab w:val="clear" w:pos="567"/>
        </w:tabs>
        <w:rPr>
          <w:lang w:val="da-DK"/>
        </w:rPr>
      </w:pPr>
    </w:p>
    <w:bookmarkEnd w:id="12"/>
    <w:bookmarkEnd w:id="13"/>
    <w:bookmarkEnd w:id="14"/>
    <w:p w14:paraId="4B17CC32" w14:textId="77777777" w:rsidR="000E546E" w:rsidRPr="007525DD" w:rsidRDefault="000E546E" w:rsidP="000E546E">
      <w:pPr>
        <w:pStyle w:val="Heading3"/>
        <w:keepNext w:val="0"/>
        <w:keepLines w:val="0"/>
        <w:spacing w:before="0" w:after="0"/>
        <w:rPr>
          <w:b w:val="0"/>
          <w:bCs w:val="0"/>
          <w:i/>
          <w:iCs/>
          <w:lang w:val="da-DK"/>
        </w:rPr>
      </w:pPr>
      <w:r w:rsidRPr="007525DD">
        <w:rPr>
          <w:b w:val="0"/>
          <w:bCs w:val="0"/>
          <w:i/>
          <w:iCs/>
          <w:lang w:val="da-DK"/>
        </w:rPr>
        <w:t>Nedsat nyrefunktion</w:t>
      </w:r>
    </w:p>
    <w:p w14:paraId="6B0170A1" w14:textId="77777777" w:rsidR="000E546E" w:rsidRPr="007525DD" w:rsidRDefault="000E546E" w:rsidP="000E546E">
      <w:pPr>
        <w:keepLines w:val="0"/>
        <w:tabs>
          <w:tab w:val="clear" w:pos="567"/>
        </w:tabs>
        <w:rPr>
          <w:lang w:val="da-DK"/>
        </w:rPr>
      </w:pPr>
      <w:r w:rsidRPr="007525DD">
        <w:rPr>
          <w:lang w:val="da-DK"/>
        </w:rPr>
        <w:t>Dosisjustering er ikke nødvendig hos patienter med nedsat nyrefunktion eller hos patienter, som er i hæmodialyse (se pkt. 5.2).</w:t>
      </w:r>
    </w:p>
    <w:p w14:paraId="314AC1DB" w14:textId="77777777" w:rsidR="000E546E" w:rsidRPr="007525DD" w:rsidRDefault="000E546E" w:rsidP="000E546E">
      <w:pPr>
        <w:keepLines w:val="0"/>
        <w:tabs>
          <w:tab w:val="clear" w:pos="567"/>
        </w:tabs>
        <w:rPr>
          <w:lang w:val="da-DK"/>
        </w:rPr>
      </w:pPr>
    </w:p>
    <w:p w14:paraId="1BFBC1A8" w14:textId="77777777" w:rsidR="000E546E" w:rsidRPr="007525DD" w:rsidRDefault="000E546E" w:rsidP="000E546E">
      <w:pPr>
        <w:pStyle w:val="Heading3"/>
        <w:keepNext w:val="0"/>
        <w:keepLines w:val="0"/>
        <w:spacing w:before="0" w:after="0"/>
        <w:rPr>
          <w:b w:val="0"/>
          <w:bCs w:val="0"/>
          <w:i/>
          <w:iCs/>
          <w:lang w:val="da-DK"/>
        </w:rPr>
      </w:pPr>
      <w:r w:rsidRPr="007525DD">
        <w:rPr>
          <w:b w:val="0"/>
          <w:bCs w:val="0"/>
          <w:i/>
          <w:iCs/>
          <w:lang w:val="da-DK"/>
        </w:rPr>
        <w:t>Pædiatrisk population</w:t>
      </w:r>
    </w:p>
    <w:p w14:paraId="24410E5E" w14:textId="77777777" w:rsidR="000E546E" w:rsidRPr="007525DD" w:rsidRDefault="000E546E" w:rsidP="000E546E">
      <w:pPr>
        <w:keepLines w:val="0"/>
        <w:tabs>
          <w:tab w:val="clear" w:pos="567"/>
        </w:tabs>
        <w:rPr>
          <w:lang w:val="da-DK"/>
        </w:rPr>
      </w:pPr>
      <w:r w:rsidRPr="007525DD">
        <w:rPr>
          <w:lang w:val="da-DK"/>
        </w:rPr>
        <w:t xml:space="preserve">Sikkerheden og effekten af </w:t>
      </w:r>
      <w:r w:rsidR="00D51538">
        <w:rPr>
          <w:lang w:val="da-DK"/>
        </w:rPr>
        <w:t>Tigecycline Accord</w:t>
      </w:r>
      <w:r w:rsidRPr="007525DD">
        <w:rPr>
          <w:lang w:val="da-DK"/>
        </w:rPr>
        <w:t xml:space="preserve"> hos børn under 8 år er ikke blevet undersøgt. Der foreligger ingen data. </w:t>
      </w:r>
      <w:r w:rsidR="00D51538">
        <w:rPr>
          <w:lang w:val="da-DK"/>
        </w:rPr>
        <w:t>Tigecycline Accord</w:t>
      </w:r>
      <w:r w:rsidRPr="007525DD">
        <w:rPr>
          <w:lang w:val="da-DK"/>
        </w:rPr>
        <w:t xml:space="preserve"> må ikke anvendes til børn under 8 år på grund af misfarvning af tænderne (se pkt. 4.4 og 5.1).</w:t>
      </w:r>
    </w:p>
    <w:p w14:paraId="6ED0F8CC" w14:textId="77777777" w:rsidR="000E546E" w:rsidRPr="007525DD" w:rsidRDefault="000E546E" w:rsidP="000E546E">
      <w:pPr>
        <w:keepLines w:val="0"/>
        <w:tabs>
          <w:tab w:val="clear" w:pos="567"/>
        </w:tabs>
        <w:ind w:left="567" w:hanging="567"/>
        <w:rPr>
          <w:lang w:val="da-DK"/>
        </w:rPr>
      </w:pPr>
    </w:p>
    <w:p w14:paraId="61E5A357" w14:textId="77777777" w:rsidR="000E546E" w:rsidRPr="007525DD" w:rsidRDefault="000E546E" w:rsidP="000E546E">
      <w:pPr>
        <w:keepLines w:val="0"/>
        <w:tabs>
          <w:tab w:val="clear" w:pos="567"/>
        </w:tabs>
        <w:ind w:left="567" w:hanging="567"/>
        <w:rPr>
          <w:bCs/>
          <w:u w:val="single"/>
          <w:lang w:val="da-DK"/>
        </w:rPr>
      </w:pPr>
      <w:r w:rsidRPr="007525DD">
        <w:rPr>
          <w:bCs/>
          <w:u w:val="single"/>
          <w:lang w:val="da-DK"/>
        </w:rPr>
        <w:t>Administration</w:t>
      </w:r>
    </w:p>
    <w:p w14:paraId="41B83CE9" w14:textId="77777777" w:rsidR="000E546E" w:rsidRPr="007525DD" w:rsidRDefault="000E546E" w:rsidP="000E546E">
      <w:pPr>
        <w:keepLines w:val="0"/>
        <w:tabs>
          <w:tab w:val="clear" w:pos="567"/>
        </w:tabs>
        <w:ind w:left="567" w:hanging="567"/>
        <w:rPr>
          <w:bCs/>
          <w:u w:val="single"/>
          <w:lang w:val="da-DK"/>
        </w:rPr>
      </w:pPr>
    </w:p>
    <w:p w14:paraId="54059D98" w14:textId="77777777" w:rsidR="000E546E" w:rsidRPr="007525DD" w:rsidRDefault="000E546E" w:rsidP="000E546E">
      <w:pPr>
        <w:keepLines w:val="0"/>
        <w:tabs>
          <w:tab w:val="clear" w:pos="567"/>
        </w:tabs>
        <w:rPr>
          <w:lang w:val="da-DK"/>
        </w:rPr>
      </w:pPr>
      <w:r w:rsidRPr="007525DD">
        <w:rPr>
          <w:lang w:val="da-DK"/>
        </w:rPr>
        <w:t>Tigecyclin administreres kun som intravenøs infusion over 30 til 60 minutter (se pkt. 4.4 og 6.6). Hos pædiatriske patienter skal tigecyclin helst administreres som en infusion over 60 minutter (se pkt. 4.4).</w:t>
      </w:r>
    </w:p>
    <w:p w14:paraId="767BC015" w14:textId="77777777" w:rsidR="000E546E" w:rsidRPr="007525DD" w:rsidRDefault="000E546E" w:rsidP="000E546E">
      <w:pPr>
        <w:keepLines w:val="0"/>
        <w:tabs>
          <w:tab w:val="clear" w:pos="567"/>
        </w:tabs>
        <w:rPr>
          <w:lang w:val="da-DK"/>
        </w:rPr>
      </w:pPr>
    </w:p>
    <w:p w14:paraId="0484ED1A" w14:textId="77777777" w:rsidR="000E546E" w:rsidRPr="007525DD" w:rsidRDefault="000E546E" w:rsidP="000E546E">
      <w:pPr>
        <w:rPr>
          <w:noProof/>
          <w:lang w:val="da-DK"/>
        </w:rPr>
      </w:pPr>
      <w:r w:rsidRPr="007525DD">
        <w:rPr>
          <w:noProof/>
          <w:lang w:val="da-DK"/>
        </w:rPr>
        <w:t>For instruktioner om rekonstitution og fortynding af lægemidlet før administration, se pkt. 6.6.</w:t>
      </w:r>
    </w:p>
    <w:p w14:paraId="7A88C181" w14:textId="77777777" w:rsidR="000E546E" w:rsidRPr="007525DD" w:rsidRDefault="000E546E" w:rsidP="000E546E">
      <w:pPr>
        <w:keepLines w:val="0"/>
        <w:tabs>
          <w:tab w:val="clear" w:pos="567"/>
        </w:tabs>
        <w:rPr>
          <w:lang w:val="da-DK"/>
        </w:rPr>
      </w:pPr>
    </w:p>
    <w:p w14:paraId="6B746181" w14:textId="77777777" w:rsidR="000E546E" w:rsidRPr="007525DD" w:rsidRDefault="000E546E" w:rsidP="000E546E">
      <w:pPr>
        <w:pStyle w:val="Heading2"/>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4.3</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Kontraindikationer</w:t>
      </w:r>
    </w:p>
    <w:p w14:paraId="6ACD8494" w14:textId="77777777" w:rsidR="000E546E" w:rsidRPr="007525DD" w:rsidRDefault="000E546E" w:rsidP="000E546E">
      <w:pPr>
        <w:keepLines w:val="0"/>
        <w:tabs>
          <w:tab w:val="clear" w:pos="567"/>
        </w:tabs>
        <w:rPr>
          <w:lang w:val="da-DK"/>
        </w:rPr>
      </w:pPr>
    </w:p>
    <w:p w14:paraId="6963FF33" w14:textId="77777777" w:rsidR="000E546E" w:rsidRPr="007525DD" w:rsidRDefault="000E546E" w:rsidP="000E546E">
      <w:pPr>
        <w:keepLines w:val="0"/>
        <w:tabs>
          <w:tab w:val="clear" w:pos="567"/>
        </w:tabs>
        <w:rPr>
          <w:lang w:val="da-DK"/>
        </w:rPr>
      </w:pPr>
      <w:r w:rsidRPr="007525DD">
        <w:rPr>
          <w:lang w:val="da-DK"/>
        </w:rPr>
        <w:t>Overfølsomhed over for det aktive stof eller over for et eller flere af hjælpestofferne anført i pkt. 6.1.</w:t>
      </w:r>
    </w:p>
    <w:p w14:paraId="3C4234D9" w14:textId="77777777" w:rsidR="000E546E" w:rsidRPr="007525DD" w:rsidRDefault="000E546E" w:rsidP="000E546E">
      <w:pPr>
        <w:keepLines w:val="0"/>
        <w:tabs>
          <w:tab w:val="clear" w:pos="567"/>
        </w:tabs>
        <w:rPr>
          <w:lang w:val="da-DK"/>
        </w:rPr>
      </w:pPr>
    </w:p>
    <w:p w14:paraId="52F24332" w14:textId="77777777" w:rsidR="000E546E" w:rsidRPr="007525DD" w:rsidRDefault="000E546E" w:rsidP="000E546E">
      <w:pPr>
        <w:keepLines w:val="0"/>
        <w:tabs>
          <w:tab w:val="clear" w:pos="567"/>
        </w:tabs>
        <w:rPr>
          <w:lang w:val="da-DK"/>
        </w:rPr>
      </w:pPr>
      <w:r w:rsidRPr="007525DD">
        <w:rPr>
          <w:lang w:val="da-DK"/>
        </w:rPr>
        <w:t>Patienter, som er overfølsomme over for antibiotika i tetracyklinklassen, kan være overfølsomme over for tigecyclin.</w:t>
      </w:r>
    </w:p>
    <w:p w14:paraId="3308B141" w14:textId="77777777" w:rsidR="000E546E" w:rsidRPr="007525DD" w:rsidRDefault="000E546E" w:rsidP="000E546E">
      <w:pPr>
        <w:keepLines w:val="0"/>
        <w:tabs>
          <w:tab w:val="clear" w:pos="567"/>
        </w:tabs>
        <w:rPr>
          <w:lang w:val="da-DK"/>
        </w:rPr>
      </w:pPr>
    </w:p>
    <w:p w14:paraId="6F84C727" w14:textId="77777777" w:rsidR="000E546E" w:rsidRPr="007525DD" w:rsidRDefault="000E546E" w:rsidP="000E546E">
      <w:pPr>
        <w:pStyle w:val="Heading2"/>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4.4</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Særlige advarsler og forsigtighedsregler vedrørende brugen</w:t>
      </w:r>
    </w:p>
    <w:p w14:paraId="53D91A61" w14:textId="77777777" w:rsidR="000E546E" w:rsidRPr="007525DD" w:rsidRDefault="000E546E" w:rsidP="000E546E">
      <w:pPr>
        <w:keepLines w:val="0"/>
        <w:rPr>
          <w:lang w:val="da-DK"/>
        </w:rPr>
      </w:pPr>
    </w:p>
    <w:p w14:paraId="4AD5D4C7" w14:textId="77777777" w:rsidR="000E546E" w:rsidRPr="007525DD" w:rsidRDefault="000E546E" w:rsidP="000E546E">
      <w:pPr>
        <w:keepLines w:val="0"/>
        <w:rPr>
          <w:lang w:val="da-DK"/>
        </w:rPr>
      </w:pPr>
      <w:r w:rsidRPr="007525DD">
        <w:rPr>
          <w:lang w:val="da-DK"/>
        </w:rPr>
        <w:t>I kliniske forsøg med komplicerede hud- og bløddelsinfektioner (cSSTI), komplicerede intraabdominale infektioner (cIAI), diabetiske fodinfektioner, nosokomiel pneumoni og forsøg med resistente patogener er der observeret en numerisk højere mortalitetsrate hos patienter, som fik tigecyclin, i forhold til patienter i behandling med komparator. Årsagerne til disse fund er stadig ukendte, men dårligere effekt og sikkerhed end forsøgskomparatorerne kan ikke udelukkes.</w:t>
      </w:r>
    </w:p>
    <w:p w14:paraId="0850B275" w14:textId="77777777" w:rsidR="000E546E" w:rsidRPr="007525DD" w:rsidRDefault="000E546E" w:rsidP="000E546E">
      <w:pPr>
        <w:keepLines w:val="0"/>
        <w:rPr>
          <w:lang w:val="da-DK"/>
        </w:rPr>
      </w:pPr>
    </w:p>
    <w:p w14:paraId="1ADAF604" w14:textId="77777777" w:rsidR="000E546E" w:rsidRPr="007525DD" w:rsidRDefault="000E546E" w:rsidP="000E546E">
      <w:pPr>
        <w:keepLines w:val="0"/>
        <w:rPr>
          <w:u w:val="single"/>
          <w:lang w:val="da-DK"/>
        </w:rPr>
      </w:pPr>
      <w:r w:rsidRPr="007525DD">
        <w:rPr>
          <w:u w:val="single"/>
          <w:lang w:val="da-DK"/>
        </w:rPr>
        <w:t>Superinfektion</w:t>
      </w:r>
    </w:p>
    <w:p w14:paraId="5D1CC42E" w14:textId="77777777" w:rsidR="000E546E" w:rsidRPr="007525DD" w:rsidRDefault="000E546E" w:rsidP="000E546E">
      <w:pPr>
        <w:keepLines w:val="0"/>
        <w:rPr>
          <w:lang w:val="da-DK"/>
        </w:rPr>
      </w:pPr>
      <w:r w:rsidRPr="007525DD">
        <w:rPr>
          <w:lang w:val="da-DK"/>
        </w:rPr>
        <w:t>I kliniske forsøg med patienter med cIAI er dårlig heling af operationssår blevet forbundet med superinfektion. Patienter med dårlig sårheling bør derfor monitoreres for superinfektion (se pkt. 4.8).</w:t>
      </w:r>
    </w:p>
    <w:p w14:paraId="339EF28D" w14:textId="77777777" w:rsidR="000E546E" w:rsidRPr="007525DD" w:rsidRDefault="000E546E" w:rsidP="000E546E">
      <w:pPr>
        <w:keepLines w:val="0"/>
        <w:rPr>
          <w:lang w:val="da-DK"/>
        </w:rPr>
      </w:pPr>
    </w:p>
    <w:p w14:paraId="73CBDCE4" w14:textId="77777777" w:rsidR="000E546E" w:rsidRPr="007525DD" w:rsidRDefault="000E546E" w:rsidP="000E546E">
      <w:pPr>
        <w:keepLines w:val="0"/>
        <w:rPr>
          <w:lang w:val="da-DK"/>
        </w:rPr>
      </w:pPr>
      <w:r w:rsidRPr="007525DD">
        <w:rPr>
          <w:lang w:val="da-DK"/>
        </w:rPr>
        <w:t>Patienter, som udvikler superinfektioner, især nosokomiel pneumoni, synes at have dårligere udfald. Patienterne skal overvåges nøje for udvikling af superinfektioner. Hvis der identificeres et infektionsfokus ud over cSSTI eller cIAI efter initieret behandling med tigecyclin, skal det overvejes at påbegynde anden antibakteriel behandling, som har vist sig at være effektiv til behandling af den specifikke infektionstype.</w:t>
      </w:r>
    </w:p>
    <w:p w14:paraId="6EE61694" w14:textId="77777777" w:rsidR="000E546E" w:rsidRPr="007525DD" w:rsidRDefault="000E546E" w:rsidP="000E546E">
      <w:pPr>
        <w:keepLines w:val="0"/>
        <w:rPr>
          <w:lang w:val="da-DK"/>
        </w:rPr>
      </w:pPr>
    </w:p>
    <w:p w14:paraId="0BFD206F" w14:textId="77777777" w:rsidR="000E546E" w:rsidRPr="007525DD" w:rsidRDefault="000E546E" w:rsidP="000E546E">
      <w:pPr>
        <w:keepNext/>
        <w:keepLines w:val="0"/>
        <w:rPr>
          <w:u w:val="single"/>
          <w:lang w:val="da-DK"/>
        </w:rPr>
      </w:pPr>
      <w:r w:rsidRPr="007525DD">
        <w:rPr>
          <w:u w:val="single"/>
          <w:lang w:val="da-DK"/>
        </w:rPr>
        <w:lastRenderedPageBreak/>
        <w:t>Anafylaksi</w:t>
      </w:r>
    </w:p>
    <w:p w14:paraId="08D1EEC3" w14:textId="77777777" w:rsidR="000E546E" w:rsidRPr="007525DD" w:rsidRDefault="000E546E" w:rsidP="000E546E">
      <w:pPr>
        <w:keepNext/>
        <w:keepLines w:val="0"/>
        <w:rPr>
          <w:u w:val="single"/>
          <w:lang w:val="da-DK"/>
        </w:rPr>
      </w:pPr>
    </w:p>
    <w:p w14:paraId="78C1574C" w14:textId="77777777" w:rsidR="000E546E" w:rsidRPr="007525DD" w:rsidRDefault="000E546E" w:rsidP="000E546E">
      <w:pPr>
        <w:keepNext/>
        <w:keepLines w:val="0"/>
        <w:rPr>
          <w:lang w:val="da-DK"/>
        </w:rPr>
      </w:pPr>
      <w:r w:rsidRPr="007525DD">
        <w:rPr>
          <w:lang w:val="da-DK"/>
        </w:rPr>
        <w:t>Der har været indberetninger om anafylaktiske/anafylaktoide reaktioner, potentielt livstruende, ved tigecyclin (se pkt. 4.3 og pkt. 4.8).</w:t>
      </w:r>
    </w:p>
    <w:p w14:paraId="2C3F021C" w14:textId="77777777" w:rsidR="000E546E" w:rsidRPr="007525DD" w:rsidRDefault="000E546E" w:rsidP="000E546E">
      <w:pPr>
        <w:keepLines w:val="0"/>
        <w:rPr>
          <w:lang w:val="da-DK"/>
        </w:rPr>
      </w:pPr>
    </w:p>
    <w:p w14:paraId="0840BD9F" w14:textId="77777777" w:rsidR="000E546E" w:rsidRPr="007525DD" w:rsidRDefault="000E546E" w:rsidP="000E546E">
      <w:pPr>
        <w:keepLines w:val="0"/>
        <w:rPr>
          <w:u w:val="single"/>
          <w:lang w:val="da-DK"/>
        </w:rPr>
      </w:pPr>
      <w:r w:rsidRPr="007525DD">
        <w:rPr>
          <w:u w:val="single"/>
          <w:lang w:val="da-DK"/>
        </w:rPr>
        <w:t xml:space="preserve">Leversvigt </w:t>
      </w:r>
    </w:p>
    <w:p w14:paraId="36B7413F" w14:textId="77777777" w:rsidR="000E546E" w:rsidRPr="007525DD" w:rsidRDefault="000E546E" w:rsidP="000E546E">
      <w:pPr>
        <w:keepLines w:val="0"/>
        <w:rPr>
          <w:u w:val="single"/>
          <w:lang w:val="da-DK"/>
        </w:rPr>
      </w:pPr>
    </w:p>
    <w:p w14:paraId="2F4EE87A" w14:textId="77777777" w:rsidR="000E546E" w:rsidRPr="007525DD" w:rsidRDefault="000E546E" w:rsidP="000E546E">
      <w:pPr>
        <w:keepLines w:val="0"/>
        <w:rPr>
          <w:lang w:val="da-DK"/>
        </w:rPr>
      </w:pPr>
      <w:r w:rsidRPr="007525DD">
        <w:rPr>
          <w:lang w:val="da-DK"/>
        </w:rPr>
        <w:t>Der har været indberetninger om leverskade med hovedsageligt kolestatisk mønster hos patienter i behandling med tigecyclin, herunder nogle tilfælde af leversvigt med fatal udgang. Skønt leversvigt kan forekomme hos patienter behandlet med tigecyclin på grund af underliggende sygdomme eller anden samtidig medicinering, bør en mulig indvirkning af tigecyclin overvejes (se pkt. 4.8).</w:t>
      </w:r>
    </w:p>
    <w:p w14:paraId="01395AF4" w14:textId="77777777" w:rsidR="000E546E" w:rsidRPr="007525DD" w:rsidRDefault="000E546E" w:rsidP="000E546E">
      <w:pPr>
        <w:keepLines w:val="0"/>
        <w:rPr>
          <w:lang w:val="da-DK"/>
        </w:rPr>
      </w:pPr>
    </w:p>
    <w:p w14:paraId="1062F2D3" w14:textId="77777777" w:rsidR="000E546E" w:rsidRPr="007525DD" w:rsidRDefault="000E546E" w:rsidP="000E546E">
      <w:pPr>
        <w:keepLines w:val="0"/>
        <w:rPr>
          <w:u w:val="single"/>
          <w:lang w:val="da-DK"/>
        </w:rPr>
      </w:pPr>
      <w:r w:rsidRPr="007525DD">
        <w:rPr>
          <w:u w:val="single"/>
          <w:lang w:val="da-DK"/>
        </w:rPr>
        <w:t xml:space="preserve">Antibiotika i tetracyklinklassen </w:t>
      </w:r>
    </w:p>
    <w:p w14:paraId="3F0A3443" w14:textId="77777777" w:rsidR="000E546E" w:rsidRPr="007525DD" w:rsidRDefault="000E546E" w:rsidP="000E546E">
      <w:pPr>
        <w:keepLines w:val="0"/>
        <w:rPr>
          <w:u w:val="single"/>
          <w:lang w:val="da-DK"/>
        </w:rPr>
      </w:pPr>
    </w:p>
    <w:p w14:paraId="0583C8BF" w14:textId="77777777" w:rsidR="000E546E" w:rsidRPr="007525DD" w:rsidRDefault="000E546E" w:rsidP="000E546E">
      <w:pPr>
        <w:keepLines w:val="0"/>
        <w:rPr>
          <w:lang w:val="da-DK"/>
        </w:rPr>
      </w:pPr>
      <w:r w:rsidRPr="007525DD">
        <w:rPr>
          <w:lang w:val="da-DK"/>
        </w:rPr>
        <w:t xml:space="preserve">Antibiotika i glycylcyklinklassen har samme struktur som antibiotika i tetracyklinklassen. Tigecyclin kan have bivirkninger, som ligner dem, der forekommer i forbindelse med antibiotika i tetracyklinklassen. Det kan være bivirkninger som lysfølsomhed, pseudotumor cerebri, pankreatitis og antianabolsk handling, som medfører øget BUN, azotæmi, acidose og hyperfosfatæmi (se pkt. 4.8). </w:t>
      </w:r>
    </w:p>
    <w:p w14:paraId="2BB8ED74" w14:textId="77777777" w:rsidR="000E546E" w:rsidRPr="007525DD" w:rsidRDefault="000E546E" w:rsidP="000E546E">
      <w:pPr>
        <w:keepLines w:val="0"/>
        <w:rPr>
          <w:lang w:val="da-DK"/>
        </w:rPr>
      </w:pPr>
    </w:p>
    <w:p w14:paraId="707A391B" w14:textId="77777777" w:rsidR="000E546E" w:rsidRPr="007525DD" w:rsidRDefault="000E546E" w:rsidP="000E546E">
      <w:pPr>
        <w:keepLines w:val="0"/>
        <w:rPr>
          <w:u w:val="single"/>
          <w:lang w:val="da-DK"/>
        </w:rPr>
      </w:pPr>
      <w:r w:rsidRPr="007525DD">
        <w:rPr>
          <w:u w:val="single"/>
          <w:lang w:val="da-DK"/>
        </w:rPr>
        <w:t>Pankreatitis</w:t>
      </w:r>
    </w:p>
    <w:p w14:paraId="1BEDA2F8" w14:textId="77777777" w:rsidR="000E546E" w:rsidRPr="007525DD" w:rsidRDefault="000E546E" w:rsidP="000E546E">
      <w:pPr>
        <w:keepLines w:val="0"/>
        <w:rPr>
          <w:u w:val="single"/>
          <w:lang w:val="da-DK"/>
        </w:rPr>
      </w:pPr>
    </w:p>
    <w:p w14:paraId="0691B5C6" w14:textId="77777777" w:rsidR="000E546E" w:rsidRDefault="000E546E" w:rsidP="000E546E">
      <w:pPr>
        <w:keepLines w:val="0"/>
        <w:rPr>
          <w:lang w:val="da-DK"/>
        </w:rPr>
      </w:pPr>
      <w:r w:rsidRPr="007525DD">
        <w:rPr>
          <w:lang w:val="da-DK"/>
        </w:rPr>
        <w:t>Der er forekommet akut pankreatitis, som kan være alvorlig (hyppighed: ikke almindelig), i forbindelse med tigecyclinbehandling (se pkt. 4.8). Diagnosen akut pankreatitis bør overvejes hos patienter i tigecyclinbehandling, som udvikler kliniske symptomer, tegn eller unormale laboratorieværdier, som kunne tyde på akut pankreatitis. De fleste af de rapporterede tilfælde udvikledes efter mindst en uges behandling. Tilfældene er set hos patienter uden kendte risikofaktorer for pankreatitis. Patienterne får det almindeligvis bedre efter ophør med tigecyclin. Det bør overvejes at stoppe behandlingen med tigecyclin i de tilfælde, hvor udvikling af pankreatitis kan mistænkes.</w:t>
      </w:r>
    </w:p>
    <w:p w14:paraId="1EF730D1" w14:textId="77777777" w:rsidR="00EB35B3" w:rsidRDefault="00EB35B3" w:rsidP="000E546E">
      <w:pPr>
        <w:keepLines w:val="0"/>
        <w:rPr>
          <w:lang w:val="da-DK"/>
        </w:rPr>
      </w:pPr>
    </w:p>
    <w:p w14:paraId="0C188B22" w14:textId="77777777" w:rsidR="00EB35B3" w:rsidRDefault="00EB35B3" w:rsidP="00EB35B3">
      <w:pPr>
        <w:keepLines w:val="0"/>
        <w:rPr>
          <w:color w:val="000000"/>
          <w:u w:val="single"/>
          <w:lang w:val="da-DK"/>
        </w:rPr>
      </w:pPr>
      <w:r>
        <w:rPr>
          <w:color w:val="000000"/>
          <w:u w:val="single"/>
          <w:lang w:val="da-DK"/>
        </w:rPr>
        <w:t>Koagulopati</w:t>
      </w:r>
    </w:p>
    <w:p w14:paraId="249E5C96" w14:textId="77777777" w:rsidR="00EB35B3" w:rsidRDefault="00EB35B3" w:rsidP="00EB35B3">
      <w:pPr>
        <w:keepLines w:val="0"/>
        <w:rPr>
          <w:color w:val="000000"/>
          <w:lang w:val="da-DK"/>
        </w:rPr>
      </w:pPr>
    </w:p>
    <w:p w14:paraId="6A52BA09" w14:textId="77777777" w:rsidR="00EB35B3" w:rsidRPr="00844A00" w:rsidRDefault="00EB35B3" w:rsidP="000E546E">
      <w:pPr>
        <w:keepLines w:val="0"/>
        <w:rPr>
          <w:color w:val="000000"/>
          <w:lang w:val="da-DK"/>
        </w:rPr>
      </w:pPr>
      <w:r>
        <w:rPr>
          <w:color w:val="000000"/>
          <w:lang w:val="da-DK"/>
        </w:rPr>
        <w:t>Tigecyclin kan forlænge både protrombintiden (PT) og den aktiverede partielle tromboplastintid (aPTT). Der er desuden rapporteret om hypofibrinogenæmi i forbindelse med brug af tigecyclin. Derfor skal blodkoagulationsparametre, såsom PT eller en anden passende antikoagulationstest, herunder fibrinogen i blodet, monitoreres inden initiering af behandling med tigecyclin samt regelmæssigt under behandlingen. Det anbefales at udvise særlig forsigtighed hos alvorligt syge patienter og hos patienter, som samtidig bruger antikoagulantia (se pkt. 4.5).</w:t>
      </w:r>
    </w:p>
    <w:p w14:paraId="02B7D96B" w14:textId="77777777" w:rsidR="000E546E" w:rsidRPr="007525DD" w:rsidRDefault="000E546E" w:rsidP="000E546E">
      <w:pPr>
        <w:keepLines w:val="0"/>
        <w:rPr>
          <w:lang w:val="da-DK"/>
        </w:rPr>
      </w:pPr>
    </w:p>
    <w:p w14:paraId="621C91CB" w14:textId="77777777" w:rsidR="000E546E" w:rsidRPr="007525DD" w:rsidRDefault="000E546E" w:rsidP="000E546E">
      <w:pPr>
        <w:keepLines w:val="0"/>
        <w:tabs>
          <w:tab w:val="clear" w:pos="567"/>
          <w:tab w:val="left" w:pos="7830"/>
        </w:tabs>
        <w:rPr>
          <w:u w:val="single"/>
          <w:lang w:val="da-DK"/>
        </w:rPr>
      </w:pPr>
      <w:r w:rsidRPr="007525DD">
        <w:rPr>
          <w:u w:val="single"/>
          <w:lang w:val="da-DK"/>
        </w:rPr>
        <w:t xml:space="preserve">Underliggende sygdomme </w:t>
      </w:r>
    </w:p>
    <w:p w14:paraId="7D12143A" w14:textId="77777777" w:rsidR="000E546E" w:rsidRPr="007525DD" w:rsidRDefault="000E546E" w:rsidP="000E546E">
      <w:pPr>
        <w:keepLines w:val="0"/>
        <w:tabs>
          <w:tab w:val="clear" w:pos="567"/>
          <w:tab w:val="left" w:pos="7830"/>
        </w:tabs>
        <w:rPr>
          <w:u w:val="single"/>
          <w:lang w:val="da-DK"/>
        </w:rPr>
      </w:pPr>
    </w:p>
    <w:p w14:paraId="399EF31A" w14:textId="77777777" w:rsidR="000E546E" w:rsidRPr="009327DD" w:rsidRDefault="000E546E" w:rsidP="000E546E">
      <w:pPr>
        <w:keepLines w:val="0"/>
        <w:tabs>
          <w:tab w:val="clear" w:pos="567"/>
          <w:tab w:val="left" w:pos="7830"/>
        </w:tabs>
        <w:rPr>
          <w:color w:val="000000"/>
          <w:lang w:val="da-DK"/>
        </w:rPr>
      </w:pPr>
      <w:r w:rsidRPr="009327DD">
        <w:rPr>
          <w:color w:val="000000"/>
          <w:lang w:val="da-DK"/>
        </w:rPr>
        <w:t>Erfaringen med brug af tigecyclin til behandling af infektioner hos patienter med alvorlige underliggende sygdomme er begrænset.</w:t>
      </w:r>
    </w:p>
    <w:p w14:paraId="21E0F401" w14:textId="77777777" w:rsidR="000E546E" w:rsidRPr="009327DD" w:rsidRDefault="000E546E" w:rsidP="000E546E">
      <w:pPr>
        <w:keepLines w:val="0"/>
        <w:rPr>
          <w:color w:val="000000"/>
          <w:lang w:val="da-DK"/>
        </w:rPr>
      </w:pPr>
    </w:p>
    <w:p w14:paraId="4DFD8FBF" w14:textId="77777777" w:rsidR="000E546E" w:rsidRPr="009327DD" w:rsidRDefault="000E546E" w:rsidP="000E546E">
      <w:pPr>
        <w:keepLines w:val="0"/>
        <w:rPr>
          <w:color w:val="000000"/>
          <w:lang w:val="da-DK"/>
        </w:rPr>
      </w:pPr>
      <w:r w:rsidRPr="009327DD">
        <w:rPr>
          <w:color w:val="000000"/>
          <w:lang w:val="da-DK"/>
        </w:rPr>
        <w:t>Den hyppigste infektionstype hos tigecyclin-behandlede patienter i kliniske forsøg med cSSTI var cellulitis (58,6 %), efterfulgt af svære abscesser (24,9 %). Patienter med svær grundsygdom, f.eks. patienter med svækket immunforsvar, patienter med liggesårsinfektioner eller patienter med infektioner, som krævede over 14 dages behandling (f.eks. nekrotiserende fasciitis), blev ikke inkluderet. Der blev inkluderet et begrænset antal patienter med komorbide faktorer, f.eks. diabetes (25,8 %), perifer vaskulær sygdom (10,4 %), intravenøst stofmisbrug (4,0 %) og positiv HIV-infektion (1,2 %). Der foreligger også begrænset erfaring med behandling af patienter med samtidig bakteriæmi (3,4 %). Der tilrådes derfor forsigtighed ved behandling af sådanne patienter. Resultaterne af et stort forsøg hos patienter med diabetisk fodinfektion har vist, at tigecyclin var mindre effektivt end det stof, det blev sammenlignet med. Derfor anbefales tigecyclin ikke til brug hos disse patienter (se pkt. 4.1).</w:t>
      </w:r>
    </w:p>
    <w:p w14:paraId="138073DF" w14:textId="77777777" w:rsidR="000E546E" w:rsidRPr="009327DD" w:rsidRDefault="000E546E" w:rsidP="000E546E">
      <w:pPr>
        <w:keepLines w:val="0"/>
        <w:rPr>
          <w:color w:val="000000"/>
          <w:lang w:val="da-DK"/>
        </w:rPr>
      </w:pPr>
    </w:p>
    <w:p w14:paraId="41E9F18D" w14:textId="77777777" w:rsidR="000E546E" w:rsidRPr="007525DD" w:rsidRDefault="000E546E" w:rsidP="000E546E">
      <w:pPr>
        <w:keepLines w:val="0"/>
        <w:rPr>
          <w:lang w:val="da-DK"/>
        </w:rPr>
      </w:pPr>
      <w:r w:rsidRPr="009327DD">
        <w:rPr>
          <w:color w:val="000000"/>
          <w:lang w:val="da-DK"/>
        </w:rPr>
        <w:t>I kliniske forsøg med cIAI var den mest almindelige infektionstype hos tigecyclin-behandlede-patienter kompliceret blindtarmsbetændelse (50,3 %), efterfulgt af andre diagnoser, som ikke blev rapporteret så ofte, f.eks</w:t>
      </w:r>
      <w:r w:rsidRPr="007525DD">
        <w:rPr>
          <w:lang w:val="da-DK"/>
        </w:rPr>
        <w:t xml:space="preserve">. kompliceret galdeblærebetændelse (9,6 %), tarmperforation (9,6 %), </w:t>
      </w:r>
      <w:r w:rsidRPr="007525DD">
        <w:rPr>
          <w:lang w:val="da-DK"/>
        </w:rPr>
        <w:lastRenderedPageBreak/>
        <w:t>intraabdominale abscesser (8,7 %), ventrikelperforation eller perforation af duodenalsår (8,3 %), peritonitis (6,2 %) samt kompliceret divertikulitis (6,0 %). Af disse patienter havde 77,8 % kirurgisk synlig peritonitis. Et begrænset antal patienter med svær grundsygdom, f.eks. patienter med svækket immunforsvar, patienter med APACHE II-scorer &gt; 15 (3,3 %) eller multiple intraabdominale abscesser (11,4 %), som var synlige ved kirurgisk indgreb. Der foreligger også begrænset erfaring med behandling af patienter med samtidig bakteriæmi (5,6 %). Der tilrådes derfor forsigtighed ved behandling af sådanne patienter.</w:t>
      </w:r>
    </w:p>
    <w:p w14:paraId="46E48943" w14:textId="77777777" w:rsidR="000E546E" w:rsidRPr="007525DD" w:rsidRDefault="000E546E" w:rsidP="000E546E">
      <w:pPr>
        <w:keepLines w:val="0"/>
        <w:tabs>
          <w:tab w:val="clear" w:pos="567"/>
          <w:tab w:val="left" w:pos="7830"/>
        </w:tabs>
        <w:rPr>
          <w:lang w:val="da-DK"/>
        </w:rPr>
      </w:pPr>
    </w:p>
    <w:p w14:paraId="48729D6A" w14:textId="77777777" w:rsidR="000E546E" w:rsidRPr="007525DD" w:rsidRDefault="000E546E" w:rsidP="000E546E">
      <w:pPr>
        <w:keepLines w:val="0"/>
        <w:tabs>
          <w:tab w:val="left" w:pos="7830"/>
        </w:tabs>
        <w:rPr>
          <w:lang w:val="da-DK"/>
        </w:rPr>
      </w:pPr>
      <w:bookmarkStart w:id="15" w:name="_Hlt112049118"/>
      <w:bookmarkStart w:id="16" w:name="_Hlt112482762"/>
      <w:bookmarkStart w:id="17" w:name="_Hlt112482763"/>
      <w:r w:rsidRPr="007525DD">
        <w:rPr>
          <w:lang w:val="da-DK"/>
        </w:rPr>
        <w:t>Det skal nøje overvejes at anvende kombinations-antibakteriel terapi, hvis tigecyclin administreres til alvorligt syge patienter med cIAI sekundært til klinisk tydelig tarmperforation eller patienter med begyndende sepsis eller septisk shock (se pkt. 4.8).</w:t>
      </w:r>
    </w:p>
    <w:p w14:paraId="700DCFAF" w14:textId="77777777" w:rsidR="000E546E" w:rsidRPr="007525DD" w:rsidRDefault="000E546E" w:rsidP="000E546E">
      <w:pPr>
        <w:keepLines w:val="0"/>
        <w:tabs>
          <w:tab w:val="left" w:pos="7830"/>
        </w:tabs>
        <w:rPr>
          <w:lang w:val="da-DK"/>
        </w:rPr>
      </w:pPr>
    </w:p>
    <w:p w14:paraId="5CE56728" w14:textId="77777777" w:rsidR="000E546E" w:rsidRPr="007525DD" w:rsidRDefault="000E546E" w:rsidP="000E546E">
      <w:pPr>
        <w:keepLines w:val="0"/>
        <w:tabs>
          <w:tab w:val="left" w:pos="7830"/>
        </w:tabs>
        <w:rPr>
          <w:lang w:val="da-DK"/>
        </w:rPr>
      </w:pPr>
      <w:r w:rsidRPr="007525DD">
        <w:rPr>
          <w:lang w:val="da-DK"/>
        </w:rPr>
        <w:t>Effekten af kolestase i tigecyclins farmakokinetik er ikke fuldstændigt fastlagt. Af tigecyclins samlede ekskretion udskilles ca. 50 % via galden. Patienter med kolestase skal derfor monitoreres nøje.</w:t>
      </w:r>
    </w:p>
    <w:bookmarkEnd w:id="15"/>
    <w:bookmarkEnd w:id="16"/>
    <w:bookmarkEnd w:id="17"/>
    <w:p w14:paraId="67B349AA" w14:textId="77777777" w:rsidR="000E546E" w:rsidRPr="007525DD" w:rsidRDefault="000E546E" w:rsidP="000E546E">
      <w:pPr>
        <w:keepLines w:val="0"/>
        <w:tabs>
          <w:tab w:val="clear" w:pos="567"/>
          <w:tab w:val="left" w:pos="7830"/>
        </w:tabs>
        <w:rPr>
          <w:lang w:val="da-DK"/>
        </w:rPr>
      </w:pPr>
    </w:p>
    <w:p w14:paraId="641DDA51" w14:textId="77777777" w:rsidR="000E546E" w:rsidRPr="007525DD" w:rsidRDefault="000E546E" w:rsidP="000E546E">
      <w:pPr>
        <w:keepLines w:val="0"/>
        <w:rPr>
          <w:lang w:val="da-DK"/>
        </w:rPr>
      </w:pPr>
      <w:r w:rsidRPr="007525DD">
        <w:rPr>
          <w:lang w:val="da-DK"/>
        </w:rPr>
        <w:t>Der foreligger rapporter om pseudomembranøs colitis i forbindelse med næsten alle antibakterielle midler, og sygdommen kan variere i sværhedsgrad fra mild til livstruende. Det er derfor vigtigt at tage højde for denne diagnose hos patienter med diarré, som er opstået under eller efter administration af et hvilket som helst antibakterielt middel (se pkt. 4.8).</w:t>
      </w:r>
    </w:p>
    <w:p w14:paraId="684D5447" w14:textId="77777777" w:rsidR="000E546E" w:rsidRPr="007525DD" w:rsidRDefault="000E546E" w:rsidP="000E546E">
      <w:pPr>
        <w:keepLines w:val="0"/>
        <w:rPr>
          <w:lang w:val="da-DK"/>
        </w:rPr>
      </w:pPr>
    </w:p>
    <w:p w14:paraId="79A7157C" w14:textId="77777777" w:rsidR="000E546E" w:rsidRPr="007525DD" w:rsidRDefault="000E546E" w:rsidP="000E546E">
      <w:pPr>
        <w:keepLines w:val="0"/>
        <w:rPr>
          <w:lang w:val="da-DK"/>
        </w:rPr>
      </w:pPr>
      <w:r w:rsidRPr="007525DD">
        <w:rPr>
          <w:lang w:val="da-DK"/>
        </w:rPr>
        <w:t>Brugen af tigecyclin kan forårsage overvækst af ikke-følsomme organismer, herunder svampe. Patienterne skal derfor monitoreres nøje under behandling (se pkt. 4.8).</w:t>
      </w:r>
    </w:p>
    <w:p w14:paraId="19F03341" w14:textId="77777777" w:rsidR="000E546E" w:rsidRPr="007525DD" w:rsidRDefault="000E546E" w:rsidP="000E546E">
      <w:pPr>
        <w:keepLines w:val="0"/>
        <w:rPr>
          <w:lang w:val="da-DK"/>
        </w:rPr>
      </w:pPr>
    </w:p>
    <w:p w14:paraId="2EEB0C2C" w14:textId="77777777" w:rsidR="000E546E" w:rsidRPr="007525DD" w:rsidRDefault="000E546E" w:rsidP="000E546E">
      <w:pPr>
        <w:keepLines w:val="0"/>
        <w:rPr>
          <w:lang w:val="da-DK"/>
        </w:rPr>
      </w:pPr>
      <w:r w:rsidRPr="007525DD">
        <w:rPr>
          <w:lang w:val="da-DK"/>
        </w:rPr>
        <w:t>Resultater fra rotteforsøg med tigecyclin har påvist knoglemisfarvning. Tigecyclin kan være forbundet med permanent misfarvning af tænder hos mennesker, hvis det anvendes under tandudviklingen (se pkt. 4.8).</w:t>
      </w:r>
    </w:p>
    <w:p w14:paraId="0A3EB95F" w14:textId="77777777" w:rsidR="000E546E" w:rsidRPr="007525DD" w:rsidRDefault="000E546E" w:rsidP="000E546E">
      <w:pPr>
        <w:keepLines w:val="0"/>
        <w:rPr>
          <w:lang w:val="da-DK"/>
        </w:rPr>
      </w:pPr>
    </w:p>
    <w:p w14:paraId="235A2CA2" w14:textId="77777777" w:rsidR="000E546E" w:rsidRPr="007525DD" w:rsidRDefault="000E546E" w:rsidP="000E546E">
      <w:pPr>
        <w:keepNext/>
        <w:keepLines w:val="0"/>
        <w:rPr>
          <w:u w:val="single"/>
          <w:lang w:val="da-DK"/>
        </w:rPr>
      </w:pPr>
      <w:r w:rsidRPr="007525DD">
        <w:rPr>
          <w:u w:val="single"/>
          <w:lang w:val="da-DK"/>
        </w:rPr>
        <w:t>Pædiatrisk population</w:t>
      </w:r>
    </w:p>
    <w:p w14:paraId="556F0264" w14:textId="77777777" w:rsidR="000E546E" w:rsidRPr="007525DD" w:rsidRDefault="000E546E" w:rsidP="000E546E">
      <w:pPr>
        <w:keepNext/>
        <w:keepLines w:val="0"/>
        <w:rPr>
          <w:u w:val="single"/>
          <w:lang w:val="da-DK"/>
        </w:rPr>
      </w:pPr>
    </w:p>
    <w:p w14:paraId="1EBB915E" w14:textId="77777777" w:rsidR="000E546E" w:rsidRPr="007525DD" w:rsidRDefault="000E546E" w:rsidP="000E546E">
      <w:pPr>
        <w:keepNext/>
        <w:keepLines w:val="0"/>
        <w:rPr>
          <w:lang w:val="da-DK"/>
        </w:rPr>
      </w:pPr>
      <w:r w:rsidRPr="007525DD">
        <w:rPr>
          <w:lang w:val="da-DK"/>
        </w:rPr>
        <w:t>Den kliniske erfaring med brug af tigecyclin til behandling af infektioner hos pædiatriske patienter i alderen 8 år og opefter er meget begrænset (se pkt. 4.8 og 5.1). Anvendelse hos børn skal derfor begrænses til de kliniske situationer, hvor der ikke findes nogen alternativ antibakteriel behandling.</w:t>
      </w:r>
    </w:p>
    <w:p w14:paraId="1CC4913A" w14:textId="77777777" w:rsidR="000E546E" w:rsidRPr="007525DD" w:rsidRDefault="000E546E" w:rsidP="000E546E">
      <w:pPr>
        <w:keepNext/>
        <w:keepLines w:val="0"/>
        <w:rPr>
          <w:lang w:val="da-DK"/>
        </w:rPr>
      </w:pPr>
    </w:p>
    <w:p w14:paraId="3C041BE3" w14:textId="77777777" w:rsidR="000E546E" w:rsidRPr="007525DD" w:rsidRDefault="000E546E" w:rsidP="000E546E">
      <w:pPr>
        <w:keepNext/>
        <w:keepLines w:val="0"/>
        <w:rPr>
          <w:lang w:val="da-DK"/>
        </w:rPr>
      </w:pPr>
      <w:r w:rsidRPr="007525DD">
        <w:rPr>
          <w:lang w:val="da-DK"/>
        </w:rPr>
        <w:t xml:space="preserve">Kvalme og opkastning er meget almindelige bivirkninger hos børn og unge (se pkt. 4.8). Der skal udvises opmærksomhed med hensyn til mulig dehydrering. Hos pædiatriske patienter skal tigecyclin helst administreres som en infusion over 60 minutter. </w:t>
      </w:r>
    </w:p>
    <w:p w14:paraId="04AEA7B0" w14:textId="77777777" w:rsidR="000E546E" w:rsidRPr="007525DD" w:rsidRDefault="000E546E" w:rsidP="000E546E">
      <w:pPr>
        <w:keepNext/>
        <w:keepLines w:val="0"/>
        <w:rPr>
          <w:lang w:val="da-DK"/>
        </w:rPr>
      </w:pPr>
    </w:p>
    <w:p w14:paraId="3B63C4B5" w14:textId="77777777" w:rsidR="000E546E" w:rsidRPr="007525DD" w:rsidRDefault="000E546E" w:rsidP="000E546E">
      <w:pPr>
        <w:keepNext/>
        <w:keepLines w:val="0"/>
        <w:rPr>
          <w:lang w:val="da-DK"/>
        </w:rPr>
      </w:pPr>
      <w:r w:rsidRPr="007525DD">
        <w:rPr>
          <w:lang w:val="da-DK"/>
        </w:rPr>
        <w:t>Abdominalsmerter er en almindelig rapporteret bivirkning hos børn ligesom hos voksne. Abdominalsmerter kan være tegn på pankreatitis. Hvis der udvikles pankreatitis, skal tigecyclin seponeres.</w:t>
      </w:r>
    </w:p>
    <w:p w14:paraId="7D7E2F50" w14:textId="77777777" w:rsidR="000E546E" w:rsidRPr="007525DD" w:rsidRDefault="000E546E" w:rsidP="000E546E">
      <w:pPr>
        <w:keepNext/>
        <w:keepLines w:val="0"/>
        <w:rPr>
          <w:lang w:val="da-DK"/>
        </w:rPr>
      </w:pPr>
    </w:p>
    <w:p w14:paraId="6CEA0EEA" w14:textId="77777777" w:rsidR="000E546E" w:rsidRPr="007525DD" w:rsidRDefault="000E546E" w:rsidP="000E546E">
      <w:pPr>
        <w:keepNext/>
        <w:keepLines w:val="0"/>
        <w:rPr>
          <w:lang w:val="da-DK"/>
        </w:rPr>
      </w:pPr>
      <w:r w:rsidRPr="007525DD">
        <w:rPr>
          <w:lang w:val="da-DK"/>
        </w:rPr>
        <w:t>Leverfunktion, koagulationsparametre, hæmatologiske parametre, amylase og lipase skal monitoreres inden initiering af behandling med tigecyclin samt regelmæssigt under behandlingen.</w:t>
      </w:r>
    </w:p>
    <w:p w14:paraId="6A4B14C7" w14:textId="77777777" w:rsidR="000E546E" w:rsidRPr="007525DD" w:rsidRDefault="000E546E" w:rsidP="000E546E">
      <w:pPr>
        <w:keepNext/>
        <w:keepLines w:val="0"/>
        <w:rPr>
          <w:lang w:val="da-DK"/>
        </w:rPr>
      </w:pPr>
    </w:p>
    <w:p w14:paraId="5D68F42D" w14:textId="4EFD12DC" w:rsidR="000E546E" w:rsidRDefault="00D51538" w:rsidP="000E546E">
      <w:pPr>
        <w:keepNext/>
        <w:keepLines w:val="0"/>
        <w:rPr>
          <w:lang w:val="da-DK"/>
        </w:rPr>
      </w:pPr>
      <w:r>
        <w:rPr>
          <w:lang w:val="da-DK"/>
        </w:rPr>
        <w:t>Tigecycline Accord</w:t>
      </w:r>
      <w:r w:rsidR="000E546E" w:rsidRPr="007525DD">
        <w:rPr>
          <w:lang w:val="da-DK"/>
        </w:rPr>
        <w:t xml:space="preserve"> bør ikke bruges til børn under 8 år på grund af mangel på data om sikkerhed og virkning i denne aldersgruppe, og fordi tigecyclin kan være forbundet med permanent misfarvning af tænderne (se pkt. 4.8).</w:t>
      </w:r>
    </w:p>
    <w:p w14:paraId="1E6C530B" w14:textId="77777777" w:rsidR="00EB35B3" w:rsidRDefault="00EB35B3" w:rsidP="000E546E">
      <w:pPr>
        <w:keepNext/>
        <w:keepLines w:val="0"/>
        <w:rPr>
          <w:lang w:val="da-DK"/>
        </w:rPr>
      </w:pPr>
    </w:p>
    <w:p w14:paraId="3CBA87AA" w14:textId="77777777" w:rsidR="00EB35B3" w:rsidRDefault="00F01C26" w:rsidP="00EB35B3">
      <w:pPr>
        <w:keepNext/>
        <w:keepLines w:val="0"/>
        <w:rPr>
          <w:color w:val="000000"/>
          <w:u w:val="single"/>
          <w:lang w:val="da-DK"/>
        </w:rPr>
      </w:pPr>
      <w:r>
        <w:rPr>
          <w:color w:val="000000"/>
          <w:u w:val="single"/>
          <w:lang w:val="da-DK"/>
        </w:rPr>
        <w:t>Tigecycline Accord indeholder natrium</w:t>
      </w:r>
    </w:p>
    <w:p w14:paraId="5AF36736" w14:textId="77777777" w:rsidR="00EB35B3" w:rsidRDefault="00EB35B3" w:rsidP="00EB35B3">
      <w:pPr>
        <w:keepLines w:val="0"/>
        <w:rPr>
          <w:color w:val="000000"/>
          <w:lang w:val="da-DK"/>
        </w:rPr>
      </w:pPr>
    </w:p>
    <w:p w14:paraId="46CB7662" w14:textId="77777777" w:rsidR="00EB35B3" w:rsidRPr="007525DD" w:rsidRDefault="00F01C26" w:rsidP="00EB35B3">
      <w:pPr>
        <w:keepNext/>
        <w:keepLines w:val="0"/>
        <w:rPr>
          <w:lang w:val="da-DK"/>
        </w:rPr>
      </w:pPr>
      <w:r>
        <w:rPr>
          <w:color w:val="000000"/>
          <w:lang w:val="da-DK"/>
        </w:rPr>
        <w:t>Dette lægemiddel</w:t>
      </w:r>
      <w:r w:rsidR="00EB35B3">
        <w:rPr>
          <w:rFonts w:eastAsia="Times New Roman"/>
          <w:color w:val="000000"/>
          <w:lang w:val="da-DK" w:eastAsia="zh-CN"/>
        </w:rPr>
        <w:t xml:space="preserve"> </w:t>
      </w:r>
      <w:r w:rsidR="00EB35B3">
        <w:rPr>
          <w:color w:val="000000"/>
          <w:lang w:val="da-DK"/>
        </w:rPr>
        <w:t xml:space="preserve">indeholder mindre end 1 mmol (23 mg) natrium pr. </w:t>
      </w:r>
      <w:r>
        <w:rPr>
          <w:color w:val="000000"/>
          <w:lang w:val="da-DK"/>
        </w:rPr>
        <w:t xml:space="preserve">hætteglas, </w:t>
      </w:r>
      <w:r w:rsidR="00F77D1C">
        <w:rPr>
          <w:color w:val="000000"/>
          <w:lang w:val="da-DK"/>
        </w:rPr>
        <w:t xml:space="preserve">og er derfor stort set </w:t>
      </w:r>
      <w:r w:rsidR="00EB35B3">
        <w:rPr>
          <w:color w:val="000000"/>
          <w:lang w:val="da-DK"/>
        </w:rPr>
        <w:t>natriumfrit.</w:t>
      </w:r>
    </w:p>
    <w:p w14:paraId="0689596F" w14:textId="77777777" w:rsidR="000E546E" w:rsidRPr="007525DD" w:rsidRDefault="000E546E" w:rsidP="000E546E">
      <w:pPr>
        <w:keepLines w:val="0"/>
        <w:rPr>
          <w:lang w:val="da-DK"/>
        </w:rPr>
      </w:pPr>
    </w:p>
    <w:p w14:paraId="5E38A3E8" w14:textId="77777777" w:rsidR="000E546E" w:rsidRPr="007525DD" w:rsidRDefault="000E546E" w:rsidP="000E546E">
      <w:pPr>
        <w:pStyle w:val="Heading2"/>
        <w:keepNext/>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4.5</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Interaktion med andre lægemidler og andre former for interaktion</w:t>
      </w:r>
    </w:p>
    <w:p w14:paraId="3DF4D80B" w14:textId="77777777" w:rsidR="000E546E" w:rsidRPr="007525DD" w:rsidRDefault="000E546E" w:rsidP="000E546E">
      <w:pPr>
        <w:keepNext/>
        <w:keepLines w:val="0"/>
        <w:tabs>
          <w:tab w:val="clear" w:pos="567"/>
        </w:tabs>
        <w:rPr>
          <w:lang w:val="da-DK"/>
        </w:rPr>
      </w:pPr>
    </w:p>
    <w:p w14:paraId="7510F2E3" w14:textId="77777777" w:rsidR="000E546E" w:rsidRPr="007525DD" w:rsidRDefault="000E546E" w:rsidP="000E546E">
      <w:pPr>
        <w:pStyle w:val="CommentText"/>
        <w:rPr>
          <w:sz w:val="22"/>
          <w:szCs w:val="22"/>
          <w:lang w:val="da-DK"/>
        </w:rPr>
      </w:pPr>
      <w:r w:rsidRPr="007525DD">
        <w:rPr>
          <w:sz w:val="22"/>
          <w:szCs w:val="22"/>
          <w:lang w:val="da-DK"/>
        </w:rPr>
        <w:t>Der er kun udført interaktionsundersøgelser med voksne.</w:t>
      </w:r>
    </w:p>
    <w:p w14:paraId="2642E6F4" w14:textId="77777777" w:rsidR="000E546E" w:rsidRPr="007525DD" w:rsidRDefault="000E546E" w:rsidP="000E546E">
      <w:pPr>
        <w:keepLines w:val="0"/>
        <w:tabs>
          <w:tab w:val="clear" w:pos="567"/>
        </w:tabs>
        <w:rPr>
          <w:lang w:val="da-DK"/>
        </w:rPr>
      </w:pPr>
    </w:p>
    <w:p w14:paraId="6FA2D51C" w14:textId="77777777" w:rsidR="000E546E" w:rsidRPr="007525DD" w:rsidRDefault="000E546E" w:rsidP="000E546E">
      <w:pPr>
        <w:keepLines w:val="0"/>
        <w:tabs>
          <w:tab w:val="clear" w:pos="567"/>
        </w:tabs>
        <w:rPr>
          <w:lang w:val="da-DK"/>
        </w:rPr>
      </w:pPr>
      <w:r w:rsidRPr="007525DD">
        <w:rPr>
          <w:lang w:val="da-DK"/>
        </w:rPr>
        <w:lastRenderedPageBreak/>
        <w:t>Samtidig administration af tigecyclin og warfarin (enkeltdosis på 25 mg) til raske forsøgspersoner viste et fald i clearance af R-warfarin og S-warfarin på 40 % og 23 % og en stigning i AUC på henholdvis 68 % og 29 %. Mekanismen bag denne interaktion er stadig ikke klarlagt. Tilgængelige data tyder ikke på, at denne interaktion kan forårsage signifikante ændringer i INR (International Normalised Ratio). Men eftersom tigecyclin muligvis forlænger både protrombintiden (PT) og den aktiverede partielle tromboplastintid (aPTT), skal de relevante koagulationstest monitoreres nøje, når tigecyclin administreres samtidigt med antikoagulantia (se pkt. 4.4). Warfarin påvirkede ikke tigecyclins farmakokinetiske profil.</w:t>
      </w:r>
    </w:p>
    <w:p w14:paraId="54D69565" w14:textId="77777777" w:rsidR="000E546E" w:rsidRPr="007525DD" w:rsidRDefault="000E546E" w:rsidP="000E546E">
      <w:pPr>
        <w:keepLines w:val="0"/>
        <w:tabs>
          <w:tab w:val="clear" w:pos="567"/>
        </w:tabs>
        <w:rPr>
          <w:lang w:val="da-DK"/>
        </w:rPr>
      </w:pPr>
    </w:p>
    <w:p w14:paraId="472E3834" w14:textId="77777777" w:rsidR="000E546E" w:rsidRPr="007525DD" w:rsidRDefault="000E546E" w:rsidP="000E546E">
      <w:pPr>
        <w:keepLines w:val="0"/>
        <w:tabs>
          <w:tab w:val="clear" w:pos="567"/>
        </w:tabs>
        <w:rPr>
          <w:lang w:val="da-DK"/>
        </w:rPr>
      </w:pPr>
      <w:r w:rsidRPr="007525DD">
        <w:rPr>
          <w:lang w:val="da-DK"/>
        </w:rPr>
        <w:t>Tigecyclin metaboliseres ikke udtalt. Tigecyclins clearance forventes derfor ikke at blive påvirket af aktive stoffer, som hæmmer eller inducerer aktiviteten af disse CYP450 isoformer (se pkt. 5.2). In- vitro er tigecyclin hverken en kompetitiv eller irreversibel inhibitor af CYP450 enzymer (se pkt. 5.2).</w:t>
      </w:r>
    </w:p>
    <w:p w14:paraId="532F0E0A" w14:textId="77777777" w:rsidR="000E546E" w:rsidRPr="007525DD" w:rsidRDefault="000E546E" w:rsidP="000E546E">
      <w:pPr>
        <w:keepLines w:val="0"/>
        <w:tabs>
          <w:tab w:val="clear" w:pos="567"/>
        </w:tabs>
        <w:rPr>
          <w:lang w:val="da-DK"/>
        </w:rPr>
      </w:pPr>
    </w:p>
    <w:p w14:paraId="4F3A65BB" w14:textId="77777777" w:rsidR="000E546E" w:rsidRPr="007525DD" w:rsidRDefault="000E546E" w:rsidP="000E546E">
      <w:pPr>
        <w:keepLines w:val="0"/>
        <w:tabs>
          <w:tab w:val="clear" w:pos="567"/>
        </w:tabs>
        <w:rPr>
          <w:lang w:val="da-DK"/>
        </w:rPr>
      </w:pPr>
      <w:r w:rsidRPr="007525DD">
        <w:rPr>
          <w:lang w:val="da-DK"/>
        </w:rPr>
        <w:t>Den anbefalede tigecyclin-dosis påvirkede ikke hastigheden eller omfanget af absorptionen og heller ikke clearance af digoxin (0,5 mg efterfulgt af 0,25 mg dagligt), når lægemidlet blev administreret til raske voksne. Digoxin påvirkede ikke tigecyclins farmakokinetiske profil. Det er derfor ikke nødvendigt at foretage dosisjustering, når tigecyclin administreres samtidigt med digoxin.</w:t>
      </w:r>
    </w:p>
    <w:p w14:paraId="0E5D9772" w14:textId="77777777" w:rsidR="000E546E" w:rsidRPr="007525DD" w:rsidRDefault="000E546E" w:rsidP="000E546E">
      <w:pPr>
        <w:keepLines w:val="0"/>
        <w:tabs>
          <w:tab w:val="clear" w:pos="567"/>
        </w:tabs>
        <w:rPr>
          <w:lang w:val="da-DK"/>
        </w:rPr>
      </w:pPr>
    </w:p>
    <w:p w14:paraId="77D5A183" w14:textId="77777777" w:rsidR="000E546E" w:rsidRPr="007525DD" w:rsidRDefault="000E546E" w:rsidP="000E546E">
      <w:pPr>
        <w:keepLines w:val="0"/>
        <w:rPr>
          <w:lang w:val="da-DK"/>
        </w:rPr>
      </w:pPr>
      <w:r w:rsidRPr="007525DD">
        <w:rPr>
          <w:lang w:val="da-DK"/>
        </w:rPr>
        <w:t>Samtidig brug af antibiotika og perorale antikonceptiva kan gøre perorale antikonceptiva mindre effektive.</w:t>
      </w:r>
    </w:p>
    <w:p w14:paraId="59A20A30" w14:textId="77777777" w:rsidR="000E546E" w:rsidRDefault="000E546E" w:rsidP="000E546E">
      <w:pPr>
        <w:keepLines w:val="0"/>
        <w:rPr>
          <w:lang w:val="da-DK"/>
        </w:rPr>
      </w:pPr>
    </w:p>
    <w:p w14:paraId="386DA6FC" w14:textId="77777777" w:rsidR="00BD0A6C" w:rsidRPr="00844A00" w:rsidRDefault="00BD0A6C" w:rsidP="00844A00">
      <w:pPr>
        <w:rPr>
          <w:color w:val="000000"/>
          <w:lang w:val="da-DK"/>
        </w:rPr>
      </w:pPr>
      <w:r>
        <w:rPr>
          <w:color w:val="000000"/>
          <w:lang w:val="da-DK"/>
        </w:rPr>
        <w:t>Samtidig brug af tigecyclin og calcineurinhæmmere, herunder tacrolimus eller ciclosporin, kan føre til en stigning i dalkoncentrationerne af calcineurinhæmmerne. Derfor skal serumkoncentrationerne af calcineurinhæmmerne monitoreres under behandling med tigecyclin for at undgå lægemiddeltoksicitet.</w:t>
      </w:r>
    </w:p>
    <w:p w14:paraId="61ABD954" w14:textId="77777777" w:rsidR="00BD0A6C" w:rsidRPr="007525DD" w:rsidRDefault="00BD0A6C" w:rsidP="000E546E">
      <w:pPr>
        <w:keepLines w:val="0"/>
        <w:rPr>
          <w:lang w:val="da-DK"/>
        </w:rPr>
      </w:pPr>
    </w:p>
    <w:p w14:paraId="18BD45CF" w14:textId="77777777" w:rsidR="000E546E" w:rsidRPr="007525DD" w:rsidRDefault="000E546E" w:rsidP="000E546E">
      <w:pPr>
        <w:keepLines w:val="0"/>
        <w:tabs>
          <w:tab w:val="clear" w:pos="567"/>
        </w:tabs>
        <w:rPr>
          <w:lang w:val="da-DK"/>
        </w:rPr>
      </w:pPr>
      <w:r w:rsidRPr="007525DD">
        <w:rPr>
          <w:lang w:val="da-DK"/>
        </w:rPr>
        <w:t xml:space="preserve">Baseret på et </w:t>
      </w:r>
      <w:r w:rsidRPr="007525DD">
        <w:rPr>
          <w:i/>
          <w:lang w:val="da-DK"/>
        </w:rPr>
        <w:t>in vitro</w:t>
      </w:r>
      <w:r w:rsidRPr="007525DD">
        <w:rPr>
          <w:lang w:val="da-DK"/>
        </w:rPr>
        <w:t xml:space="preserve"> studie er tigecyclin et P-glykoprotein-(P-gp-) substrat. Samtidig administration af P-pg-hæmmere (f.eks. ketoconazol eller ciclosporin) eller P-gp-induktorer (f.eks. rifampicin) kunne påvirke farmakokinetikken af tigecyclin (se pkt. 5.2).</w:t>
      </w:r>
    </w:p>
    <w:p w14:paraId="302BC4F5" w14:textId="77777777" w:rsidR="000E546E" w:rsidRPr="007525DD" w:rsidRDefault="000E546E" w:rsidP="000E546E">
      <w:pPr>
        <w:keepLines w:val="0"/>
        <w:rPr>
          <w:lang w:val="da-DK"/>
        </w:rPr>
      </w:pPr>
    </w:p>
    <w:p w14:paraId="1A2FABAB" w14:textId="77777777" w:rsidR="000E546E" w:rsidRPr="007525DD" w:rsidRDefault="000E546E" w:rsidP="000E546E">
      <w:pPr>
        <w:pStyle w:val="Heading2"/>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4.6</w:t>
      </w:r>
      <w:r w:rsidRPr="007525DD">
        <w:rPr>
          <w:rFonts w:ascii="Times New Roman" w:hAnsi="Times New Roman"/>
          <w:i w:val="0"/>
          <w:iCs w:val="0"/>
          <w:noProof/>
          <w:sz w:val="22"/>
          <w:szCs w:val="22"/>
          <w:lang w:val="da-DK"/>
        </w:rPr>
        <w:tab/>
        <w:t>Fertilitet, g</w:t>
      </w:r>
      <w:r w:rsidRPr="007525DD">
        <w:rPr>
          <w:rFonts w:ascii="Times New Roman" w:hAnsi="Times New Roman"/>
          <w:i w:val="0"/>
          <w:iCs w:val="0"/>
          <w:sz w:val="22"/>
          <w:szCs w:val="22"/>
          <w:lang w:val="da-DK"/>
        </w:rPr>
        <w:t>raviditet og amning</w:t>
      </w:r>
    </w:p>
    <w:p w14:paraId="31D98F98" w14:textId="77777777" w:rsidR="000E546E" w:rsidRPr="007525DD" w:rsidRDefault="000E546E" w:rsidP="000E546E">
      <w:pPr>
        <w:keepLines w:val="0"/>
        <w:rPr>
          <w:lang w:val="da-DK"/>
        </w:rPr>
      </w:pPr>
    </w:p>
    <w:p w14:paraId="02669735" w14:textId="77777777" w:rsidR="000E546E" w:rsidRPr="007525DD" w:rsidRDefault="000E546E" w:rsidP="000E546E">
      <w:pPr>
        <w:keepLines w:val="0"/>
        <w:tabs>
          <w:tab w:val="clear" w:pos="567"/>
        </w:tabs>
        <w:rPr>
          <w:u w:val="single"/>
          <w:lang w:val="da-DK"/>
        </w:rPr>
      </w:pPr>
      <w:bookmarkStart w:id="18" w:name="_Hlt112048796"/>
      <w:r w:rsidRPr="007525DD">
        <w:rPr>
          <w:u w:val="single"/>
          <w:lang w:val="da-DK"/>
        </w:rPr>
        <w:t>Graviditet</w:t>
      </w:r>
    </w:p>
    <w:p w14:paraId="34C38FB1" w14:textId="77777777" w:rsidR="000E546E" w:rsidRPr="007525DD" w:rsidRDefault="000E546E" w:rsidP="000E546E">
      <w:pPr>
        <w:keepLines w:val="0"/>
        <w:tabs>
          <w:tab w:val="clear" w:pos="567"/>
        </w:tabs>
        <w:rPr>
          <w:u w:val="single"/>
          <w:lang w:val="da-DK"/>
        </w:rPr>
      </w:pPr>
    </w:p>
    <w:p w14:paraId="4D6C3F10" w14:textId="77777777" w:rsidR="000E546E" w:rsidRPr="007525DD" w:rsidRDefault="000E546E" w:rsidP="000E546E">
      <w:pPr>
        <w:keepLines w:val="0"/>
        <w:tabs>
          <w:tab w:val="clear" w:pos="567"/>
        </w:tabs>
        <w:rPr>
          <w:lang w:val="da-DK"/>
        </w:rPr>
      </w:pPr>
      <w:r w:rsidRPr="007525DD">
        <w:rPr>
          <w:lang w:val="da-DK"/>
        </w:rPr>
        <w:t xml:space="preserve">Der foreligger ingen eller kun en begrænset mængde data med anvendelsen af tigecyclin til gravide. Dyreforsøg har påvist reproduktiv toksicitet (se pkt. 5.3). Den potentielle risiko for mennesker kendes ikke. Ligesom andre antibiotika i tetracyklinklassen inducerer tigecyclin muligvis også permanente tanddefekter (misfarvning og emaljedefekter) og en forsinket ossifikation hos fostre, som eksponeres in utero i den sidste halvdel af gestationen, samt hos børn under otte år på grund af berigelsen i væv med en høj calciumomsætning og dannelsen af calcium-kelatkomplekser (se pkt. 4.4). Tigecyclin må ikke anvendes under graviditet, medmindre kvindens kliniske tilstand kræver behandling med tigecyclin. </w:t>
      </w:r>
    </w:p>
    <w:bookmarkEnd w:id="18"/>
    <w:p w14:paraId="4CBC1769" w14:textId="77777777" w:rsidR="000E546E" w:rsidRPr="007525DD" w:rsidRDefault="000E546E" w:rsidP="000E546E">
      <w:pPr>
        <w:keepLines w:val="0"/>
        <w:tabs>
          <w:tab w:val="clear" w:pos="567"/>
        </w:tabs>
        <w:rPr>
          <w:lang w:val="da-DK"/>
        </w:rPr>
      </w:pPr>
    </w:p>
    <w:p w14:paraId="66DB05BD" w14:textId="77777777" w:rsidR="000E546E" w:rsidRPr="007525DD" w:rsidRDefault="000E546E" w:rsidP="000E546E">
      <w:pPr>
        <w:keepNext/>
        <w:keepLines w:val="0"/>
        <w:tabs>
          <w:tab w:val="clear" w:pos="567"/>
        </w:tabs>
        <w:rPr>
          <w:u w:val="single"/>
          <w:lang w:val="da-DK"/>
        </w:rPr>
      </w:pPr>
      <w:r w:rsidRPr="007525DD">
        <w:rPr>
          <w:u w:val="single"/>
          <w:lang w:val="da-DK"/>
        </w:rPr>
        <w:t>Amning</w:t>
      </w:r>
    </w:p>
    <w:p w14:paraId="7B780164" w14:textId="77777777" w:rsidR="000E546E" w:rsidRPr="007525DD" w:rsidRDefault="000E546E" w:rsidP="000E546E">
      <w:pPr>
        <w:keepNext/>
        <w:keepLines w:val="0"/>
        <w:tabs>
          <w:tab w:val="clear" w:pos="567"/>
        </w:tabs>
        <w:rPr>
          <w:u w:val="single"/>
          <w:lang w:val="da-DK"/>
        </w:rPr>
      </w:pPr>
    </w:p>
    <w:p w14:paraId="45DA6272" w14:textId="5FAEE8CB" w:rsidR="000E546E" w:rsidRDefault="000E546E" w:rsidP="000E546E">
      <w:pPr>
        <w:keepNext/>
        <w:keepLines w:val="0"/>
        <w:tabs>
          <w:tab w:val="clear" w:pos="567"/>
        </w:tabs>
        <w:rPr>
          <w:lang w:val="da-DK"/>
        </w:rPr>
      </w:pPr>
      <w:r w:rsidRPr="007525DD">
        <w:rPr>
          <w:lang w:val="da-DK"/>
        </w:rPr>
        <w:t>Det er ukendt, om tigecyclin/metabolitter udskilles i human mælk. Tilgængelige data fra dyr har påvist udskillelse af tigecyclin/metabolitter i mælk (se pkt. 5.3). Risiko for nyfødte/spædbørn kan ikke udelukkes. Der skal tages en beslutning om, hvorvidt amningen skal afbrydes, eller om tigecyclin-behandlingen skal seponeres/undgås, idet der tages højde for barnets fordele ved amningen og kvindens fordele ved tigecyclin-behandlingen.</w:t>
      </w:r>
    </w:p>
    <w:p w14:paraId="65FF98D6" w14:textId="77777777" w:rsidR="00122C6C" w:rsidRDefault="00122C6C" w:rsidP="000E546E">
      <w:pPr>
        <w:keepNext/>
        <w:keepLines w:val="0"/>
        <w:tabs>
          <w:tab w:val="clear" w:pos="567"/>
        </w:tabs>
        <w:rPr>
          <w:lang w:val="da-DK"/>
        </w:rPr>
      </w:pPr>
    </w:p>
    <w:p w14:paraId="19973963" w14:textId="77777777" w:rsidR="00122C6C" w:rsidRDefault="00122C6C" w:rsidP="00122C6C">
      <w:pPr>
        <w:keepLines w:val="0"/>
        <w:tabs>
          <w:tab w:val="clear" w:pos="567"/>
          <w:tab w:val="left" w:pos="1304"/>
        </w:tabs>
        <w:rPr>
          <w:color w:val="000000"/>
          <w:u w:val="single"/>
          <w:lang w:val="da-DK"/>
        </w:rPr>
      </w:pPr>
      <w:r>
        <w:rPr>
          <w:color w:val="000000"/>
          <w:u w:val="single"/>
          <w:lang w:val="da-DK"/>
        </w:rPr>
        <w:t>Fertilitet</w:t>
      </w:r>
    </w:p>
    <w:p w14:paraId="5981572A" w14:textId="77777777" w:rsidR="00122C6C" w:rsidRDefault="00122C6C" w:rsidP="00122C6C">
      <w:pPr>
        <w:keepLines w:val="0"/>
        <w:tabs>
          <w:tab w:val="clear" w:pos="567"/>
          <w:tab w:val="left" w:pos="1304"/>
        </w:tabs>
        <w:rPr>
          <w:color w:val="000000"/>
          <w:u w:val="single"/>
          <w:lang w:val="da-DK"/>
        </w:rPr>
      </w:pPr>
    </w:p>
    <w:p w14:paraId="51F9DC0B" w14:textId="77777777" w:rsidR="00122C6C" w:rsidRDefault="00122C6C" w:rsidP="00122C6C">
      <w:pPr>
        <w:keepLines w:val="0"/>
        <w:tabs>
          <w:tab w:val="clear" w:pos="567"/>
          <w:tab w:val="left" w:pos="1304"/>
        </w:tabs>
        <w:rPr>
          <w:color w:val="000000"/>
          <w:lang w:val="da-DK"/>
        </w:rPr>
      </w:pPr>
      <w:r w:rsidRPr="00844A00">
        <w:rPr>
          <w:color w:val="000000"/>
          <w:lang w:val="da-DK"/>
        </w:rPr>
        <w:t xml:space="preserve">Virkningen af </w:t>
      </w:r>
      <w:r>
        <w:rPr>
          <w:color w:val="000000"/>
          <w:lang w:val="da-DK"/>
        </w:rPr>
        <w:t>tigecyclin på human fertilitet er ikke blevet undersøgt. Non-kliniske studier med tigecyclin hos rotter tyder ikke på skadelige virkninger, hvad angår fertilitet eller reproduktionsevne. Hos hunrotter var der ingen substansrelateret virkning på ovarier eller løbetid ved en eksponering, der var 4,7 gange højere end den daglige dosis til mennesker baseret på AUC (se pkt. 5.3).</w:t>
      </w:r>
    </w:p>
    <w:p w14:paraId="797B8083" w14:textId="77777777" w:rsidR="00122C6C" w:rsidRPr="007525DD" w:rsidRDefault="00122C6C" w:rsidP="000E546E">
      <w:pPr>
        <w:keepNext/>
        <w:keepLines w:val="0"/>
        <w:tabs>
          <w:tab w:val="clear" w:pos="567"/>
        </w:tabs>
        <w:rPr>
          <w:lang w:val="da-DK"/>
        </w:rPr>
      </w:pPr>
    </w:p>
    <w:p w14:paraId="11FE1EB9" w14:textId="77777777" w:rsidR="000E546E" w:rsidRPr="007525DD" w:rsidRDefault="000E546E" w:rsidP="000E546E">
      <w:pPr>
        <w:keepLines w:val="0"/>
        <w:tabs>
          <w:tab w:val="clear" w:pos="567"/>
        </w:tabs>
        <w:rPr>
          <w:lang w:val="da-DK"/>
        </w:rPr>
      </w:pPr>
    </w:p>
    <w:p w14:paraId="5CED5FDE" w14:textId="77777777" w:rsidR="000E546E" w:rsidRPr="007525DD" w:rsidRDefault="000E546E" w:rsidP="000E546E">
      <w:pPr>
        <w:pStyle w:val="Heading2"/>
        <w:keepNext/>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4.7</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Virkning på evnen til at føre motorkøretøj og betjene maskiner</w:t>
      </w:r>
    </w:p>
    <w:p w14:paraId="1983BE7D" w14:textId="77777777" w:rsidR="000E546E" w:rsidRPr="007525DD" w:rsidRDefault="000E546E" w:rsidP="000E546E">
      <w:pPr>
        <w:keepNext/>
        <w:keepLines w:val="0"/>
        <w:rPr>
          <w:lang w:val="da-DK"/>
        </w:rPr>
      </w:pPr>
    </w:p>
    <w:p w14:paraId="6E2F7808" w14:textId="77777777" w:rsidR="000E546E" w:rsidRPr="007525DD" w:rsidRDefault="000E546E" w:rsidP="000E546E">
      <w:pPr>
        <w:keepNext/>
        <w:keepLines w:val="0"/>
        <w:tabs>
          <w:tab w:val="clear" w:pos="567"/>
        </w:tabs>
        <w:rPr>
          <w:lang w:val="da-DK"/>
        </w:rPr>
      </w:pPr>
      <w:r w:rsidRPr="007525DD">
        <w:rPr>
          <w:lang w:val="da-DK"/>
        </w:rPr>
        <w:t xml:space="preserve">Svimmelhed kan forekomme, og dette kan have indflydelse på evnen til at føre </w:t>
      </w:r>
      <w:r w:rsidR="005C341D">
        <w:rPr>
          <w:lang w:val="da-DK"/>
        </w:rPr>
        <w:t>motorkøretøj</w:t>
      </w:r>
      <w:r w:rsidR="005C341D" w:rsidRPr="007525DD">
        <w:rPr>
          <w:lang w:val="da-DK"/>
        </w:rPr>
        <w:t xml:space="preserve"> </w:t>
      </w:r>
      <w:r w:rsidRPr="007525DD">
        <w:rPr>
          <w:lang w:val="da-DK"/>
        </w:rPr>
        <w:t>eller betjene maskiner (se pkt. 4.8).</w:t>
      </w:r>
    </w:p>
    <w:p w14:paraId="2E1CB4B5" w14:textId="77777777" w:rsidR="000E546E" w:rsidRPr="007525DD" w:rsidRDefault="000E546E" w:rsidP="000E546E">
      <w:pPr>
        <w:keepLines w:val="0"/>
        <w:tabs>
          <w:tab w:val="clear" w:pos="567"/>
        </w:tabs>
        <w:rPr>
          <w:lang w:val="da-DK"/>
        </w:rPr>
      </w:pPr>
    </w:p>
    <w:p w14:paraId="1E4D4984" w14:textId="77777777" w:rsidR="000E546E" w:rsidRPr="007525DD" w:rsidRDefault="000E546E" w:rsidP="000E546E">
      <w:pPr>
        <w:pStyle w:val="Heading2"/>
        <w:keepNext/>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4.8</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Bivirkninger</w:t>
      </w:r>
    </w:p>
    <w:p w14:paraId="160A048E" w14:textId="77777777" w:rsidR="000E546E" w:rsidRPr="007525DD" w:rsidRDefault="000E546E" w:rsidP="000E546E">
      <w:pPr>
        <w:keepNext/>
        <w:rPr>
          <w:lang w:val="da-DK"/>
        </w:rPr>
      </w:pPr>
    </w:p>
    <w:p w14:paraId="195D6686" w14:textId="77777777" w:rsidR="000E546E" w:rsidRPr="007525DD" w:rsidRDefault="000E546E" w:rsidP="000E546E">
      <w:pPr>
        <w:keepNext/>
        <w:tabs>
          <w:tab w:val="clear" w:pos="567"/>
        </w:tabs>
        <w:rPr>
          <w:u w:val="single"/>
          <w:lang w:val="da-DK"/>
        </w:rPr>
      </w:pPr>
      <w:r w:rsidRPr="007525DD">
        <w:rPr>
          <w:u w:val="single"/>
          <w:lang w:val="da-DK"/>
        </w:rPr>
        <w:t>Resumé over sikkerhedsprofil</w:t>
      </w:r>
    </w:p>
    <w:p w14:paraId="2F32D93B" w14:textId="77777777" w:rsidR="000E546E" w:rsidRPr="007525DD" w:rsidRDefault="000E546E" w:rsidP="000E546E">
      <w:pPr>
        <w:keepNext/>
        <w:tabs>
          <w:tab w:val="clear" w:pos="567"/>
        </w:tabs>
        <w:rPr>
          <w:u w:val="single"/>
          <w:lang w:val="da-DK"/>
        </w:rPr>
      </w:pPr>
    </w:p>
    <w:p w14:paraId="4CC468E6" w14:textId="77777777" w:rsidR="000E546E" w:rsidRPr="007525DD" w:rsidRDefault="000E546E" w:rsidP="000E546E">
      <w:pPr>
        <w:keepNext/>
        <w:tabs>
          <w:tab w:val="clear" w:pos="567"/>
        </w:tabs>
        <w:rPr>
          <w:lang w:val="da-DK"/>
        </w:rPr>
      </w:pPr>
      <w:r w:rsidRPr="007525DD">
        <w:rPr>
          <w:lang w:val="da-DK"/>
        </w:rPr>
        <w:t>Det samlede antal patienter med cSSTI og cIAI, som blev behandlet med tigecyclin i fase III-og IV kliniske studier, var 2.393.</w:t>
      </w:r>
    </w:p>
    <w:p w14:paraId="25F92FCD" w14:textId="77777777" w:rsidR="000E546E" w:rsidRPr="007525DD" w:rsidRDefault="000E546E" w:rsidP="000E546E">
      <w:pPr>
        <w:keepLines w:val="0"/>
        <w:tabs>
          <w:tab w:val="clear" w:pos="567"/>
        </w:tabs>
        <w:rPr>
          <w:lang w:val="da-DK"/>
        </w:rPr>
      </w:pPr>
    </w:p>
    <w:p w14:paraId="63AB82B1" w14:textId="77777777" w:rsidR="000E546E" w:rsidRPr="007525DD" w:rsidRDefault="000E546E" w:rsidP="000E546E">
      <w:pPr>
        <w:keepLines w:val="0"/>
        <w:tabs>
          <w:tab w:val="clear" w:pos="567"/>
        </w:tabs>
        <w:rPr>
          <w:lang w:val="da-DK"/>
        </w:rPr>
      </w:pPr>
      <w:r w:rsidRPr="007525DD">
        <w:rPr>
          <w:lang w:val="da-DK"/>
        </w:rPr>
        <w:t>De hyppigste lægemiddelrelaterede bivirkninger, opstået under behandling, i kliniske forsøg var reversibel kvalme (21 %) og opkastning (13 %), som ofte viste sig tidligt (på 1.-2. behandlingsdag) og som generelt var lette eller moderate i sværhedsgrad.</w:t>
      </w:r>
    </w:p>
    <w:p w14:paraId="45C1BB7C" w14:textId="77777777" w:rsidR="000E546E" w:rsidRPr="007525DD" w:rsidRDefault="000E546E" w:rsidP="000E546E">
      <w:pPr>
        <w:keepLines w:val="0"/>
        <w:tabs>
          <w:tab w:val="clear" w:pos="567"/>
        </w:tabs>
        <w:rPr>
          <w:lang w:val="da-DK"/>
        </w:rPr>
      </w:pPr>
    </w:p>
    <w:p w14:paraId="34424F33" w14:textId="77777777" w:rsidR="000E546E" w:rsidRPr="007525DD" w:rsidRDefault="000E546E" w:rsidP="000E546E">
      <w:pPr>
        <w:keepLines w:val="0"/>
        <w:tabs>
          <w:tab w:val="clear" w:pos="567"/>
        </w:tabs>
        <w:rPr>
          <w:lang w:val="da-DK"/>
        </w:rPr>
      </w:pPr>
      <w:r w:rsidRPr="007525DD">
        <w:rPr>
          <w:lang w:val="da-DK"/>
        </w:rPr>
        <w:t>Nedenstående tabel angiver bivirkninger indberettet på tigecyclin fra både kliniske undersøgelser og efter markedsføring:</w:t>
      </w:r>
    </w:p>
    <w:p w14:paraId="6EE5387B" w14:textId="77777777" w:rsidR="000E546E" w:rsidRPr="007525DD" w:rsidRDefault="000E546E" w:rsidP="000E546E">
      <w:pPr>
        <w:keepLines w:val="0"/>
        <w:tabs>
          <w:tab w:val="clear" w:pos="567"/>
        </w:tabs>
        <w:rPr>
          <w:lang w:val="da-DK"/>
        </w:rPr>
      </w:pPr>
    </w:p>
    <w:p w14:paraId="6AB4C888" w14:textId="77777777" w:rsidR="000E546E" w:rsidRPr="007525DD" w:rsidRDefault="000E546E" w:rsidP="000E546E">
      <w:pPr>
        <w:keepLines w:val="0"/>
        <w:tabs>
          <w:tab w:val="clear" w:pos="567"/>
        </w:tabs>
        <w:rPr>
          <w:u w:val="single"/>
          <w:lang w:val="da-DK"/>
        </w:rPr>
      </w:pPr>
      <w:r w:rsidRPr="007525DD">
        <w:rPr>
          <w:u w:val="single"/>
          <w:lang w:val="da-DK"/>
        </w:rPr>
        <w:t xml:space="preserve">Tabel over bivirkninger </w:t>
      </w:r>
    </w:p>
    <w:p w14:paraId="347E015E" w14:textId="77777777" w:rsidR="000E546E" w:rsidRPr="007525DD" w:rsidRDefault="000E546E" w:rsidP="000E546E">
      <w:pPr>
        <w:keepLines w:val="0"/>
        <w:tabs>
          <w:tab w:val="clear" w:pos="567"/>
        </w:tabs>
        <w:rPr>
          <w:lang w:val="da-DK"/>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8"/>
        <w:gridCol w:w="1427"/>
        <w:gridCol w:w="1985"/>
        <w:gridCol w:w="1984"/>
        <w:gridCol w:w="1276"/>
        <w:gridCol w:w="2126"/>
      </w:tblGrid>
      <w:tr w:rsidR="004901FD" w:rsidRPr="00DB7FB1" w14:paraId="576DF5BB" w14:textId="77777777" w:rsidTr="00844A00">
        <w:trPr>
          <w:trHeight w:val="1664"/>
          <w:tblHeader/>
        </w:trPr>
        <w:tc>
          <w:tcPr>
            <w:tcW w:w="1658" w:type="dxa"/>
          </w:tcPr>
          <w:p w14:paraId="61074591" w14:textId="77777777" w:rsidR="002C412E" w:rsidRPr="00210A06" w:rsidRDefault="002C412E" w:rsidP="002C412E">
            <w:pPr>
              <w:keepLines w:val="0"/>
              <w:tabs>
                <w:tab w:val="clear" w:pos="567"/>
              </w:tabs>
              <w:rPr>
                <w:rFonts w:eastAsia="Times New Roman"/>
                <w:i/>
                <w:lang w:val="en-US" w:eastAsia="en-US"/>
              </w:rPr>
            </w:pPr>
            <w:proofErr w:type="spellStart"/>
            <w:r w:rsidRPr="00210A06">
              <w:rPr>
                <w:rFonts w:eastAsia="Times New Roman"/>
                <w:i/>
                <w:lang w:val="en-US" w:eastAsia="en-US"/>
              </w:rPr>
              <w:t>Systemorgan</w:t>
            </w:r>
            <w:proofErr w:type="spellEnd"/>
            <w:r w:rsidRPr="00210A06">
              <w:rPr>
                <w:rFonts w:eastAsia="Times New Roman"/>
                <w:i/>
                <w:lang w:val="en-US" w:eastAsia="en-US"/>
              </w:rPr>
              <w:t xml:space="preserve">- </w:t>
            </w:r>
            <w:proofErr w:type="spellStart"/>
            <w:r w:rsidRPr="00210A06">
              <w:rPr>
                <w:rFonts w:eastAsia="Times New Roman"/>
                <w:i/>
                <w:lang w:val="en-US" w:eastAsia="en-US"/>
              </w:rPr>
              <w:t>klasse</w:t>
            </w:r>
            <w:proofErr w:type="spellEnd"/>
          </w:p>
        </w:tc>
        <w:tc>
          <w:tcPr>
            <w:tcW w:w="1427" w:type="dxa"/>
          </w:tcPr>
          <w:p w14:paraId="6F04C462" w14:textId="77777777" w:rsidR="002C412E" w:rsidRPr="00210A06" w:rsidRDefault="002C412E" w:rsidP="002C412E">
            <w:pPr>
              <w:keepLines w:val="0"/>
              <w:tabs>
                <w:tab w:val="clear" w:pos="567"/>
              </w:tabs>
              <w:rPr>
                <w:rFonts w:eastAsia="Times New Roman"/>
                <w:i/>
                <w:lang w:val="en-US" w:eastAsia="en-US"/>
              </w:rPr>
            </w:pPr>
            <w:r w:rsidRPr="00210A06">
              <w:rPr>
                <w:rFonts w:eastAsia="Times New Roman"/>
                <w:i/>
                <w:lang w:val="en-US" w:eastAsia="en-US"/>
              </w:rPr>
              <w:t xml:space="preserve">Meget </w:t>
            </w:r>
            <w:proofErr w:type="spellStart"/>
            <w:r w:rsidRPr="00210A06">
              <w:rPr>
                <w:rFonts w:eastAsia="Times New Roman"/>
                <w:i/>
                <w:lang w:val="en-US" w:eastAsia="en-US"/>
              </w:rPr>
              <w:t>almindelig</w:t>
            </w:r>
            <w:proofErr w:type="spellEnd"/>
            <w:r w:rsidRPr="00210A06">
              <w:rPr>
                <w:rFonts w:eastAsia="Times New Roman"/>
                <w:i/>
                <w:lang w:val="en-US" w:eastAsia="en-US"/>
              </w:rPr>
              <w:t xml:space="preserve">  ≥ 1/10</w:t>
            </w:r>
          </w:p>
          <w:p w14:paraId="24EED558" w14:textId="77777777" w:rsidR="002C412E" w:rsidRPr="00210A06" w:rsidRDefault="002C412E" w:rsidP="002C412E">
            <w:pPr>
              <w:keepLines w:val="0"/>
              <w:tabs>
                <w:tab w:val="clear" w:pos="567"/>
              </w:tabs>
              <w:rPr>
                <w:rFonts w:eastAsia="Times New Roman"/>
                <w:i/>
                <w:lang w:val="en-US" w:eastAsia="en-US"/>
              </w:rPr>
            </w:pPr>
          </w:p>
        </w:tc>
        <w:tc>
          <w:tcPr>
            <w:tcW w:w="1985" w:type="dxa"/>
          </w:tcPr>
          <w:p w14:paraId="797B609D" w14:textId="77777777" w:rsidR="002C412E" w:rsidRPr="00210A06" w:rsidRDefault="002C412E" w:rsidP="002C412E">
            <w:pPr>
              <w:keepLines w:val="0"/>
              <w:tabs>
                <w:tab w:val="clear" w:pos="567"/>
              </w:tabs>
              <w:rPr>
                <w:rFonts w:eastAsia="Times New Roman"/>
                <w:i/>
                <w:lang w:val="en-US" w:eastAsia="en-US"/>
              </w:rPr>
            </w:pPr>
            <w:proofErr w:type="spellStart"/>
            <w:r w:rsidRPr="00210A06">
              <w:rPr>
                <w:rFonts w:eastAsia="Times New Roman"/>
                <w:i/>
                <w:lang w:val="en-US" w:eastAsia="en-US"/>
              </w:rPr>
              <w:t>Almindelig</w:t>
            </w:r>
            <w:proofErr w:type="spellEnd"/>
          </w:p>
          <w:p w14:paraId="0D366A76" w14:textId="77777777" w:rsidR="002C412E" w:rsidRPr="00210A06" w:rsidRDefault="002C412E" w:rsidP="002C412E">
            <w:pPr>
              <w:keepLines w:val="0"/>
              <w:tabs>
                <w:tab w:val="clear" w:pos="567"/>
              </w:tabs>
              <w:rPr>
                <w:rFonts w:eastAsia="Times New Roman"/>
                <w:i/>
                <w:lang w:val="en-US" w:eastAsia="en-US"/>
              </w:rPr>
            </w:pPr>
            <w:r w:rsidRPr="00210A06">
              <w:rPr>
                <w:rFonts w:eastAsia="Times New Roman"/>
                <w:i/>
                <w:lang w:val="en-US" w:eastAsia="en-US"/>
              </w:rPr>
              <w:t xml:space="preserve">≥ 1/100 </w:t>
            </w:r>
            <w:proofErr w:type="spellStart"/>
            <w:r w:rsidRPr="00210A06">
              <w:rPr>
                <w:rFonts w:eastAsia="Times New Roman"/>
                <w:i/>
                <w:lang w:val="en-US" w:eastAsia="en-US"/>
              </w:rPr>
              <w:t>til</w:t>
            </w:r>
            <w:proofErr w:type="spellEnd"/>
            <w:r w:rsidRPr="00210A06">
              <w:rPr>
                <w:rFonts w:eastAsia="Times New Roman"/>
                <w:i/>
                <w:lang w:val="en-US" w:eastAsia="en-US"/>
              </w:rPr>
              <w:t xml:space="preserve"> &lt; 1/10</w:t>
            </w:r>
          </w:p>
          <w:p w14:paraId="7B9EFB6B" w14:textId="77777777" w:rsidR="002C412E" w:rsidRPr="00210A06" w:rsidRDefault="002C412E" w:rsidP="002C412E">
            <w:pPr>
              <w:keepLines w:val="0"/>
              <w:tabs>
                <w:tab w:val="clear" w:pos="567"/>
              </w:tabs>
              <w:rPr>
                <w:rFonts w:eastAsia="Times New Roman"/>
                <w:i/>
                <w:lang w:val="en-US" w:eastAsia="en-US"/>
              </w:rPr>
            </w:pPr>
          </w:p>
        </w:tc>
        <w:tc>
          <w:tcPr>
            <w:tcW w:w="1984" w:type="dxa"/>
          </w:tcPr>
          <w:p w14:paraId="1D202DD0" w14:textId="77777777" w:rsidR="002C412E" w:rsidRPr="00210A06" w:rsidRDefault="002C412E" w:rsidP="002C412E">
            <w:pPr>
              <w:keepLines w:val="0"/>
              <w:tabs>
                <w:tab w:val="clear" w:pos="567"/>
              </w:tabs>
              <w:rPr>
                <w:rFonts w:eastAsia="Times New Roman"/>
                <w:i/>
                <w:lang w:val="en-US" w:eastAsia="en-US"/>
              </w:rPr>
            </w:pPr>
            <w:r w:rsidRPr="00210A06">
              <w:rPr>
                <w:rFonts w:eastAsia="Times New Roman"/>
                <w:i/>
                <w:lang w:val="en-US" w:eastAsia="en-US"/>
              </w:rPr>
              <w:t xml:space="preserve">Ikke </w:t>
            </w:r>
            <w:proofErr w:type="spellStart"/>
            <w:r w:rsidRPr="00210A06">
              <w:rPr>
                <w:rFonts w:eastAsia="Times New Roman"/>
                <w:i/>
                <w:lang w:val="en-US" w:eastAsia="en-US"/>
              </w:rPr>
              <w:t>almindelig</w:t>
            </w:r>
            <w:proofErr w:type="spellEnd"/>
          </w:p>
          <w:p w14:paraId="768A3470" w14:textId="77777777" w:rsidR="002C412E" w:rsidRPr="00210A06" w:rsidRDefault="002C412E" w:rsidP="002C412E">
            <w:pPr>
              <w:keepLines w:val="0"/>
              <w:tabs>
                <w:tab w:val="clear" w:pos="567"/>
              </w:tabs>
              <w:rPr>
                <w:rFonts w:eastAsia="Times New Roman"/>
                <w:i/>
                <w:lang w:val="en-US" w:eastAsia="en-US"/>
              </w:rPr>
            </w:pPr>
            <w:r w:rsidRPr="00210A06">
              <w:rPr>
                <w:rFonts w:eastAsia="Times New Roman"/>
                <w:i/>
                <w:lang w:val="en-US" w:eastAsia="en-US"/>
              </w:rPr>
              <w:t xml:space="preserve">≥ 1/1.000 </w:t>
            </w:r>
            <w:proofErr w:type="spellStart"/>
            <w:r w:rsidRPr="00210A06">
              <w:rPr>
                <w:rFonts w:eastAsia="Times New Roman"/>
                <w:i/>
                <w:lang w:val="en-US" w:eastAsia="en-US"/>
              </w:rPr>
              <w:t>til</w:t>
            </w:r>
            <w:proofErr w:type="spellEnd"/>
          </w:p>
          <w:p w14:paraId="2F0AAF83" w14:textId="77777777" w:rsidR="002C412E" w:rsidRPr="00210A06" w:rsidRDefault="002C412E" w:rsidP="002C412E">
            <w:pPr>
              <w:keepLines w:val="0"/>
              <w:tabs>
                <w:tab w:val="clear" w:pos="567"/>
              </w:tabs>
              <w:rPr>
                <w:rFonts w:eastAsia="Times New Roman"/>
                <w:i/>
                <w:lang w:val="en-US" w:eastAsia="en-US"/>
              </w:rPr>
            </w:pPr>
            <w:r w:rsidRPr="00210A06">
              <w:rPr>
                <w:rFonts w:eastAsia="Times New Roman"/>
                <w:i/>
                <w:lang w:val="en-US" w:eastAsia="en-US"/>
              </w:rPr>
              <w:t>&lt; 1/100</w:t>
            </w:r>
          </w:p>
          <w:p w14:paraId="47FC1420" w14:textId="77777777" w:rsidR="002C412E" w:rsidRPr="00210A06" w:rsidRDefault="002C412E" w:rsidP="002C412E">
            <w:pPr>
              <w:keepLines w:val="0"/>
              <w:tabs>
                <w:tab w:val="clear" w:pos="567"/>
              </w:tabs>
              <w:rPr>
                <w:rFonts w:eastAsia="Times New Roman"/>
                <w:i/>
                <w:lang w:val="en-US" w:eastAsia="en-US"/>
              </w:rPr>
            </w:pPr>
          </w:p>
        </w:tc>
        <w:tc>
          <w:tcPr>
            <w:tcW w:w="1276" w:type="dxa"/>
          </w:tcPr>
          <w:p w14:paraId="2C9CD9CE" w14:textId="77777777" w:rsidR="002C412E" w:rsidRDefault="002C412E" w:rsidP="002C412E">
            <w:pPr>
              <w:keepLines w:val="0"/>
              <w:tabs>
                <w:tab w:val="clear" w:pos="567"/>
              </w:tabs>
              <w:rPr>
                <w:rFonts w:eastAsia="Times New Roman"/>
                <w:i/>
                <w:lang w:val="en-US" w:eastAsia="en-US"/>
              </w:rPr>
            </w:pPr>
            <w:proofErr w:type="spellStart"/>
            <w:r w:rsidRPr="00844A00">
              <w:rPr>
                <w:rFonts w:eastAsia="Times New Roman"/>
                <w:i/>
                <w:lang w:val="en-US" w:eastAsia="en-US"/>
              </w:rPr>
              <w:t>Sjælden</w:t>
            </w:r>
            <w:proofErr w:type="spellEnd"/>
          </w:p>
          <w:p w14:paraId="185C86EF" w14:textId="77777777" w:rsidR="002C412E" w:rsidRPr="002C412E" w:rsidRDefault="002C412E" w:rsidP="002C412E">
            <w:pPr>
              <w:keepLines w:val="0"/>
              <w:tabs>
                <w:tab w:val="clear" w:pos="567"/>
              </w:tabs>
              <w:rPr>
                <w:rFonts w:eastAsia="Times New Roman"/>
                <w:i/>
                <w:iCs/>
                <w:lang w:val="da-DK" w:eastAsia="en-US"/>
              </w:rPr>
            </w:pPr>
            <w:r w:rsidRPr="002C412E">
              <w:rPr>
                <w:rFonts w:eastAsia="Times New Roman"/>
                <w:i/>
                <w:iCs/>
                <w:lang w:val="da-DK" w:eastAsia="en-US"/>
              </w:rPr>
              <w:t>≥ 1/10.000 til &lt; 1/1.000</w:t>
            </w:r>
          </w:p>
        </w:tc>
        <w:tc>
          <w:tcPr>
            <w:tcW w:w="2126" w:type="dxa"/>
          </w:tcPr>
          <w:p w14:paraId="30B14329" w14:textId="77777777" w:rsidR="002C412E" w:rsidRPr="00210A06" w:rsidRDefault="002C412E" w:rsidP="002C412E">
            <w:pPr>
              <w:keepLines w:val="0"/>
              <w:tabs>
                <w:tab w:val="clear" w:pos="567"/>
              </w:tabs>
              <w:rPr>
                <w:rFonts w:eastAsia="Times New Roman"/>
                <w:i/>
                <w:lang w:val="da-DK" w:eastAsia="en-US"/>
              </w:rPr>
            </w:pPr>
            <w:r w:rsidRPr="00210A06">
              <w:rPr>
                <w:rFonts w:eastAsia="Times New Roman"/>
                <w:i/>
                <w:lang w:val="da-DK" w:eastAsia="en-US"/>
              </w:rPr>
              <w:t>Hyppighed ikke kendt</w:t>
            </w:r>
          </w:p>
          <w:p w14:paraId="1B6A488C" w14:textId="77777777" w:rsidR="002C412E" w:rsidRPr="00210A06" w:rsidRDefault="002C412E" w:rsidP="002C412E">
            <w:pPr>
              <w:keepLines w:val="0"/>
              <w:tabs>
                <w:tab w:val="clear" w:pos="567"/>
              </w:tabs>
              <w:rPr>
                <w:rFonts w:eastAsia="Times New Roman"/>
                <w:i/>
                <w:lang w:val="da-DK" w:eastAsia="en-US"/>
              </w:rPr>
            </w:pPr>
            <w:r w:rsidRPr="00210A06">
              <w:rPr>
                <w:rFonts w:eastAsia="Times New Roman"/>
                <w:i/>
                <w:lang w:val="da-DK" w:eastAsia="en-US"/>
              </w:rPr>
              <w:t>(kan ikke estimeres ud fra forhåndenværende data)</w:t>
            </w:r>
          </w:p>
        </w:tc>
      </w:tr>
      <w:tr w:rsidR="004901FD" w:rsidRPr="00DB7FB1" w14:paraId="134C272D" w14:textId="77777777" w:rsidTr="00844A00">
        <w:tc>
          <w:tcPr>
            <w:tcW w:w="1658" w:type="dxa"/>
          </w:tcPr>
          <w:p w14:paraId="3078DCBA"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lang w:val="en-US" w:eastAsia="en-US"/>
              </w:rPr>
              <w:t>Infektioner</w:t>
            </w:r>
            <w:proofErr w:type="spellEnd"/>
            <w:r w:rsidRPr="007525DD">
              <w:rPr>
                <w:rFonts w:eastAsia="Times New Roman"/>
                <w:lang w:val="en-US" w:eastAsia="en-US"/>
              </w:rPr>
              <w:t xml:space="preserve"> </w:t>
            </w:r>
            <w:proofErr w:type="spellStart"/>
            <w:r w:rsidRPr="007525DD">
              <w:rPr>
                <w:rFonts w:eastAsia="Times New Roman"/>
                <w:lang w:val="en-US" w:eastAsia="en-US"/>
              </w:rPr>
              <w:t>og</w:t>
            </w:r>
            <w:proofErr w:type="spellEnd"/>
            <w:r w:rsidRPr="007525DD">
              <w:rPr>
                <w:rFonts w:eastAsia="Times New Roman"/>
                <w:lang w:val="en-US" w:eastAsia="en-US"/>
              </w:rPr>
              <w:t xml:space="preserve"> </w:t>
            </w:r>
            <w:proofErr w:type="spellStart"/>
            <w:r w:rsidRPr="007525DD">
              <w:rPr>
                <w:rFonts w:eastAsia="Times New Roman"/>
                <w:lang w:val="en-US" w:eastAsia="en-US"/>
              </w:rPr>
              <w:t>parasitære</w:t>
            </w:r>
            <w:proofErr w:type="spellEnd"/>
            <w:r w:rsidRPr="007525DD">
              <w:rPr>
                <w:rFonts w:eastAsia="Times New Roman"/>
                <w:lang w:val="en-US" w:eastAsia="en-US"/>
              </w:rPr>
              <w:t xml:space="preserve"> </w:t>
            </w:r>
            <w:proofErr w:type="spellStart"/>
            <w:r w:rsidRPr="007525DD">
              <w:rPr>
                <w:rFonts w:eastAsia="Times New Roman"/>
                <w:lang w:val="en-US" w:eastAsia="en-US"/>
              </w:rPr>
              <w:t>sygdomme</w:t>
            </w:r>
            <w:proofErr w:type="spellEnd"/>
          </w:p>
        </w:tc>
        <w:tc>
          <w:tcPr>
            <w:tcW w:w="1427" w:type="dxa"/>
          </w:tcPr>
          <w:p w14:paraId="27B8A496" w14:textId="77777777" w:rsidR="002C412E" w:rsidRPr="007525DD" w:rsidRDefault="002C412E" w:rsidP="002C412E">
            <w:pPr>
              <w:keepLines w:val="0"/>
              <w:tabs>
                <w:tab w:val="clear" w:pos="567"/>
              </w:tabs>
              <w:rPr>
                <w:rFonts w:eastAsia="Times New Roman"/>
                <w:lang w:val="en-US" w:eastAsia="en-US"/>
              </w:rPr>
            </w:pPr>
          </w:p>
        </w:tc>
        <w:tc>
          <w:tcPr>
            <w:tcW w:w="1985" w:type="dxa"/>
          </w:tcPr>
          <w:p w14:paraId="718EE03C"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sepsis/septisk shock, pneumoni, absces, infektioner</w:t>
            </w:r>
          </w:p>
        </w:tc>
        <w:tc>
          <w:tcPr>
            <w:tcW w:w="1984" w:type="dxa"/>
          </w:tcPr>
          <w:p w14:paraId="113D6485" w14:textId="77777777" w:rsidR="002C412E" w:rsidRPr="007525DD" w:rsidRDefault="002C412E" w:rsidP="002C412E">
            <w:pPr>
              <w:keepLines w:val="0"/>
              <w:tabs>
                <w:tab w:val="clear" w:pos="567"/>
              </w:tabs>
              <w:rPr>
                <w:rFonts w:eastAsia="Times New Roman"/>
                <w:lang w:val="da-DK" w:eastAsia="en-US"/>
              </w:rPr>
            </w:pPr>
          </w:p>
        </w:tc>
        <w:tc>
          <w:tcPr>
            <w:tcW w:w="1276" w:type="dxa"/>
          </w:tcPr>
          <w:p w14:paraId="7B460C91" w14:textId="77777777" w:rsidR="002C412E" w:rsidRPr="007525DD" w:rsidRDefault="002C412E" w:rsidP="002C412E">
            <w:pPr>
              <w:keepLines w:val="0"/>
              <w:tabs>
                <w:tab w:val="clear" w:pos="567"/>
              </w:tabs>
              <w:rPr>
                <w:rFonts w:eastAsia="Times New Roman"/>
                <w:lang w:val="da-DK" w:eastAsia="en-US"/>
              </w:rPr>
            </w:pPr>
          </w:p>
        </w:tc>
        <w:tc>
          <w:tcPr>
            <w:tcW w:w="2126" w:type="dxa"/>
          </w:tcPr>
          <w:p w14:paraId="495D171A" w14:textId="77777777" w:rsidR="002C412E" w:rsidRPr="007525DD" w:rsidRDefault="002C412E" w:rsidP="002C412E">
            <w:pPr>
              <w:keepLines w:val="0"/>
              <w:tabs>
                <w:tab w:val="clear" w:pos="567"/>
              </w:tabs>
              <w:rPr>
                <w:rFonts w:eastAsia="Times New Roman"/>
                <w:lang w:val="da-DK" w:eastAsia="en-US"/>
              </w:rPr>
            </w:pPr>
          </w:p>
        </w:tc>
      </w:tr>
      <w:tr w:rsidR="004901FD" w:rsidRPr="007525DD" w14:paraId="35F3E28A" w14:textId="77777777" w:rsidTr="00844A00">
        <w:tc>
          <w:tcPr>
            <w:tcW w:w="1658" w:type="dxa"/>
          </w:tcPr>
          <w:p w14:paraId="6B879DF2"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lang w:val="en-US" w:eastAsia="en-US"/>
              </w:rPr>
              <w:t>Blod</w:t>
            </w:r>
            <w:proofErr w:type="spellEnd"/>
            <w:r w:rsidRPr="007525DD">
              <w:rPr>
                <w:rFonts w:eastAsia="Times New Roman"/>
                <w:lang w:val="en-US" w:eastAsia="en-US"/>
              </w:rPr>
              <w:t xml:space="preserve">- </w:t>
            </w:r>
            <w:proofErr w:type="spellStart"/>
            <w:r w:rsidRPr="007525DD">
              <w:rPr>
                <w:rFonts w:eastAsia="Times New Roman"/>
                <w:lang w:val="en-US" w:eastAsia="en-US"/>
              </w:rPr>
              <w:t>og</w:t>
            </w:r>
            <w:proofErr w:type="spellEnd"/>
            <w:r w:rsidRPr="007525DD">
              <w:rPr>
                <w:rFonts w:eastAsia="Times New Roman"/>
                <w:lang w:val="en-US" w:eastAsia="en-US"/>
              </w:rPr>
              <w:t xml:space="preserve"> </w:t>
            </w:r>
            <w:proofErr w:type="spellStart"/>
            <w:r w:rsidRPr="007525DD">
              <w:rPr>
                <w:rFonts w:eastAsia="Times New Roman"/>
                <w:lang w:val="en-US" w:eastAsia="en-US"/>
              </w:rPr>
              <w:t>lymfesystem</w:t>
            </w:r>
            <w:proofErr w:type="spellEnd"/>
          </w:p>
        </w:tc>
        <w:tc>
          <w:tcPr>
            <w:tcW w:w="1427" w:type="dxa"/>
          </w:tcPr>
          <w:p w14:paraId="4CC33A62" w14:textId="77777777" w:rsidR="002C412E" w:rsidRPr="007525DD" w:rsidRDefault="002C412E" w:rsidP="002C412E">
            <w:pPr>
              <w:keepLines w:val="0"/>
              <w:tabs>
                <w:tab w:val="clear" w:pos="567"/>
              </w:tabs>
              <w:rPr>
                <w:rFonts w:eastAsia="Times New Roman"/>
                <w:lang w:val="en-US" w:eastAsia="en-US"/>
              </w:rPr>
            </w:pPr>
          </w:p>
        </w:tc>
        <w:tc>
          <w:tcPr>
            <w:tcW w:w="1985" w:type="dxa"/>
          </w:tcPr>
          <w:p w14:paraId="78A3A9F9"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forlænget aktiveret partiel thromboplastintid (aPTT), forlænget prothrombintid (PT)</w:t>
            </w:r>
          </w:p>
        </w:tc>
        <w:tc>
          <w:tcPr>
            <w:tcW w:w="1984" w:type="dxa"/>
          </w:tcPr>
          <w:p w14:paraId="39BCB6A2"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lang w:val="en-US" w:eastAsia="en-US"/>
              </w:rPr>
              <w:t>thrombocytopeni</w:t>
            </w:r>
            <w:proofErr w:type="spellEnd"/>
            <w:r w:rsidRPr="007525DD">
              <w:rPr>
                <w:rFonts w:eastAsia="Times New Roman"/>
                <w:lang w:val="en-US" w:eastAsia="en-US"/>
              </w:rPr>
              <w:t xml:space="preserve">, </w:t>
            </w:r>
            <w:proofErr w:type="spellStart"/>
            <w:r w:rsidRPr="007525DD">
              <w:rPr>
                <w:rFonts w:eastAsia="Times New Roman"/>
                <w:lang w:val="en-US" w:eastAsia="en-US"/>
              </w:rPr>
              <w:t>øget</w:t>
            </w:r>
            <w:proofErr w:type="spellEnd"/>
            <w:r w:rsidRPr="007525DD">
              <w:rPr>
                <w:rFonts w:eastAsia="Times New Roman"/>
                <w:lang w:val="en-US" w:eastAsia="en-US"/>
              </w:rPr>
              <w:t xml:space="preserve"> INR (international </w:t>
            </w:r>
            <w:proofErr w:type="spellStart"/>
            <w:r w:rsidRPr="007525DD">
              <w:rPr>
                <w:rFonts w:eastAsia="Times New Roman"/>
                <w:lang w:val="en-US" w:eastAsia="en-US"/>
              </w:rPr>
              <w:t>normalised</w:t>
            </w:r>
            <w:proofErr w:type="spellEnd"/>
            <w:r w:rsidRPr="007525DD">
              <w:rPr>
                <w:rFonts w:eastAsia="Times New Roman"/>
                <w:lang w:val="en-US" w:eastAsia="en-US"/>
              </w:rPr>
              <w:t xml:space="preserve"> ratio)</w:t>
            </w:r>
          </w:p>
        </w:tc>
        <w:tc>
          <w:tcPr>
            <w:tcW w:w="1276" w:type="dxa"/>
          </w:tcPr>
          <w:p w14:paraId="17B74463" w14:textId="77777777" w:rsidR="002C412E" w:rsidRPr="007525DD" w:rsidRDefault="002C412E" w:rsidP="002C412E">
            <w:pPr>
              <w:keepLines w:val="0"/>
              <w:tabs>
                <w:tab w:val="clear" w:pos="567"/>
              </w:tabs>
              <w:rPr>
                <w:rFonts w:eastAsia="Times New Roman"/>
                <w:lang w:val="en-US" w:eastAsia="en-US"/>
              </w:rPr>
            </w:pPr>
            <w:proofErr w:type="spellStart"/>
            <w:r w:rsidRPr="006F531F">
              <w:t>hypofibrinogenæmi</w:t>
            </w:r>
            <w:proofErr w:type="spellEnd"/>
          </w:p>
        </w:tc>
        <w:tc>
          <w:tcPr>
            <w:tcW w:w="2126" w:type="dxa"/>
          </w:tcPr>
          <w:p w14:paraId="6CC75424" w14:textId="77777777" w:rsidR="002C412E" w:rsidRPr="007525DD" w:rsidRDefault="002C412E" w:rsidP="002C412E">
            <w:pPr>
              <w:keepLines w:val="0"/>
              <w:tabs>
                <w:tab w:val="clear" w:pos="567"/>
              </w:tabs>
              <w:rPr>
                <w:rFonts w:eastAsia="Times New Roman"/>
                <w:lang w:val="en-US" w:eastAsia="en-US"/>
              </w:rPr>
            </w:pPr>
          </w:p>
        </w:tc>
      </w:tr>
      <w:tr w:rsidR="004901FD" w:rsidRPr="00DB7FB1" w14:paraId="52CDCD97" w14:textId="77777777" w:rsidTr="00844A00">
        <w:tc>
          <w:tcPr>
            <w:tcW w:w="1658" w:type="dxa"/>
          </w:tcPr>
          <w:p w14:paraId="68468C8A"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lang w:val="en-US" w:eastAsia="en-US"/>
              </w:rPr>
              <w:t>Immunsystemet</w:t>
            </w:r>
            <w:proofErr w:type="spellEnd"/>
          </w:p>
        </w:tc>
        <w:tc>
          <w:tcPr>
            <w:tcW w:w="1427" w:type="dxa"/>
          </w:tcPr>
          <w:p w14:paraId="758A841D" w14:textId="77777777" w:rsidR="002C412E" w:rsidRPr="007525DD" w:rsidRDefault="002C412E" w:rsidP="002C412E">
            <w:pPr>
              <w:keepLines w:val="0"/>
              <w:tabs>
                <w:tab w:val="clear" w:pos="567"/>
              </w:tabs>
              <w:rPr>
                <w:rFonts w:eastAsia="Times New Roman"/>
                <w:lang w:val="en-US" w:eastAsia="en-US"/>
              </w:rPr>
            </w:pPr>
          </w:p>
        </w:tc>
        <w:tc>
          <w:tcPr>
            <w:tcW w:w="1985" w:type="dxa"/>
          </w:tcPr>
          <w:p w14:paraId="5DFB41A6" w14:textId="77777777" w:rsidR="002C412E" w:rsidRPr="007525DD" w:rsidRDefault="002C412E" w:rsidP="002C412E">
            <w:pPr>
              <w:keepLines w:val="0"/>
              <w:tabs>
                <w:tab w:val="clear" w:pos="567"/>
              </w:tabs>
              <w:rPr>
                <w:rFonts w:eastAsia="Times New Roman"/>
                <w:lang w:val="en-US" w:eastAsia="en-US"/>
              </w:rPr>
            </w:pPr>
          </w:p>
        </w:tc>
        <w:tc>
          <w:tcPr>
            <w:tcW w:w="1984" w:type="dxa"/>
          </w:tcPr>
          <w:p w14:paraId="0B12538D" w14:textId="77777777" w:rsidR="002C412E" w:rsidRPr="007525DD" w:rsidRDefault="002C412E" w:rsidP="002C412E">
            <w:pPr>
              <w:keepLines w:val="0"/>
              <w:tabs>
                <w:tab w:val="clear" w:pos="567"/>
              </w:tabs>
              <w:rPr>
                <w:rFonts w:eastAsia="Times New Roman"/>
                <w:lang w:val="en-US" w:eastAsia="en-US"/>
              </w:rPr>
            </w:pPr>
          </w:p>
        </w:tc>
        <w:tc>
          <w:tcPr>
            <w:tcW w:w="1276" w:type="dxa"/>
          </w:tcPr>
          <w:p w14:paraId="591BFE52" w14:textId="77777777" w:rsidR="002C412E" w:rsidRPr="007525DD" w:rsidRDefault="002C412E" w:rsidP="002C412E">
            <w:pPr>
              <w:keepLines w:val="0"/>
              <w:tabs>
                <w:tab w:val="clear" w:pos="567"/>
              </w:tabs>
              <w:rPr>
                <w:rFonts w:eastAsia="Times New Roman"/>
                <w:lang w:val="da-DK" w:eastAsia="en-US"/>
              </w:rPr>
            </w:pPr>
          </w:p>
        </w:tc>
        <w:tc>
          <w:tcPr>
            <w:tcW w:w="2126" w:type="dxa"/>
          </w:tcPr>
          <w:p w14:paraId="21F86F2D"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anafylaktiske/ anafylaktoide reaktioner</w:t>
            </w:r>
            <w:r w:rsidRPr="007525DD">
              <w:rPr>
                <w:rFonts w:eastAsia="Times New Roman"/>
                <w:vertAlign w:val="superscript"/>
                <w:lang w:val="da-DK" w:eastAsia="en-US"/>
              </w:rPr>
              <w:t>*</w:t>
            </w:r>
            <w:r w:rsidRPr="007525DD">
              <w:rPr>
                <w:rFonts w:eastAsia="Times New Roman"/>
                <w:lang w:val="da-DK" w:eastAsia="en-US"/>
              </w:rPr>
              <w:t xml:space="preserve"> (se pkt. 4.3 og 4.4)</w:t>
            </w:r>
          </w:p>
        </w:tc>
      </w:tr>
      <w:tr w:rsidR="004901FD" w:rsidRPr="007525DD" w14:paraId="273877B8" w14:textId="77777777" w:rsidTr="00844A00">
        <w:tc>
          <w:tcPr>
            <w:tcW w:w="1658" w:type="dxa"/>
          </w:tcPr>
          <w:p w14:paraId="3C54F532"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Metabolisme og ernæring</w:t>
            </w:r>
          </w:p>
        </w:tc>
        <w:tc>
          <w:tcPr>
            <w:tcW w:w="1427" w:type="dxa"/>
          </w:tcPr>
          <w:p w14:paraId="224F42C0" w14:textId="77777777" w:rsidR="002C412E" w:rsidRPr="007525DD" w:rsidRDefault="002C412E" w:rsidP="002C412E">
            <w:pPr>
              <w:keepLines w:val="0"/>
              <w:tabs>
                <w:tab w:val="clear" w:pos="567"/>
              </w:tabs>
              <w:rPr>
                <w:rFonts w:eastAsia="Times New Roman"/>
                <w:lang w:val="da-DK" w:eastAsia="en-US"/>
              </w:rPr>
            </w:pPr>
          </w:p>
        </w:tc>
        <w:tc>
          <w:tcPr>
            <w:tcW w:w="1985" w:type="dxa"/>
          </w:tcPr>
          <w:p w14:paraId="55C09372"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hypoglykæmi, hypoproteinæmi</w:t>
            </w:r>
          </w:p>
        </w:tc>
        <w:tc>
          <w:tcPr>
            <w:tcW w:w="1984" w:type="dxa"/>
          </w:tcPr>
          <w:p w14:paraId="57E55222" w14:textId="77777777" w:rsidR="002C412E" w:rsidRPr="007525DD" w:rsidRDefault="002C412E" w:rsidP="002C412E">
            <w:pPr>
              <w:keepLines w:val="0"/>
              <w:tabs>
                <w:tab w:val="clear" w:pos="567"/>
              </w:tabs>
              <w:rPr>
                <w:rFonts w:eastAsia="Times New Roman"/>
                <w:lang w:val="da-DK" w:eastAsia="en-US"/>
              </w:rPr>
            </w:pPr>
          </w:p>
        </w:tc>
        <w:tc>
          <w:tcPr>
            <w:tcW w:w="1276" w:type="dxa"/>
          </w:tcPr>
          <w:p w14:paraId="138CB467" w14:textId="77777777" w:rsidR="002C412E" w:rsidRPr="007525DD" w:rsidRDefault="002C412E" w:rsidP="002C412E">
            <w:pPr>
              <w:keepLines w:val="0"/>
              <w:tabs>
                <w:tab w:val="clear" w:pos="567"/>
              </w:tabs>
              <w:rPr>
                <w:rFonts w:eastAsia="Times New Roman"/>
                <w:lang w:val="da-DK" w:eastAsia="en-US"/>
              </w:rPr>
            </w:pPr>
          </w:p>
        </w:tc>
        <w:tc>
          <w:tcPr>
            <w:tcW w:w="2126" w:type="dxa"/>
          </w:tcPr>
          <w:p w14:paraId="17F182ED" w14:textId="77777777" w:rsidR="002C412E" w:rsidRPr="007525DD" w:rsidRDefault="002C412E" w:rsidP="002C412E">
            <w:pPr>
              <w:keepLines w:val="0"/>
              <w:tabs>
                <w:tab w:val="clear" w:pos="567"/>
              </w:tabs>
              <w:rPr>
                <w:rFonts w:eastAsia="Times New Roman"/>
                <w:lang w:val="da-DK" w:eastAsia="en-US"/>
              </w:rPr>
            </w:pPr>
          </w:p>
        </w:tc>
      </w:tr>
      <w:tr w:rsidR="004901FD" w:rsidRPr="007525DD" w14:paraId="5C233F28" w14:textId="77777777" w:rsidTr="00844A00">
        <w:tc>
          <w:tcPr>
            <w:tcW w:w="1658" w:type="dxa"/>
          </w:tcPr>
          <w:p w14:paraId="3C559B78"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Nervesystemet</w:t>
            </w:r>
          </w:p>
        </w:tc>
        <w:tc>
          <w:tcPr>
            <w:tcW w:w="1427" w:type="dxa"/>
          </w:tcPr>
          <w:p w14:paraId="3B3A2B54" w14:textId="77777777" w:rsidR="002C412E" w:rsidRPr="007525DD" w:rsidRDefault="002C412E" w:rsidP="002C412E">
            <w:pPr>
              <w:keepLines w:val="0"/>
              <w:tabs>
                <w:tab w:val="clear" w:pos="567"/>
              </w:tabs>
              <w:rPr>
                <w:rFonts w:eastAsia="Times New Roman"/>
                <w:lang w:val="da-DK" w:eastAsia="en-US"/>
              </w:rPr>
            </w:pPr>
          </w:p>
        </w:tc>
        <w:tc>
          <w:tcPr>
            <w:tcW w:w="1985" w:type="dxa"/>
          </w:tcPr>
          <w:p w14:paraId="419CFC19"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svimmelhed</w:t>
            </w:r>
          </w:p>
        </w:tc>
        <w:tc>
          <w:tcPr>
            <w:tcW w:w="1984" w:type="dxa"/>
          </w:tcPr>
          <w:p w14:paraId="3E8028F8" w14:textId="77777777" w:rsidR="002C412E" w:rsidRPr="007525DD" w:rsidRDefault="002C412E" w:rsidP="002C412E">
            <w:pPr>
              <w:keepLines w:val="0"/>
              <w:tabs>
                <w:tab w:val="clear" w:pos="567"/>
              </w:tabs>
              <w:rPr>
                <w:rFonts w:eastAsia="Times New Roman"/>
                <w:lang w:val="da-DK" w:eastAsia="en-US"/>
              </w:rPr>
            </w:pPr>
          </w:p>
        </w:tc>
        <w:tc>
          <w:tcPr>
            <w:tcW w:w="1276" w:type="dxa"/>
          </w:tcPr>
          <w:p w14:paraId="55B07C6C" w14:textId="77777777" w:rsidR="002C412E" w:rsidRPr="007525DD" w:rsidRDefault="002C412E" w:rsidP="002C412E">
            <w:pPr>
              <w:keepLines w:val="0"/>
              <w:tabs>
                <w:tab w:val="clear" w:pos="567"/>
              </w:tabs>
              <w:rPr>
                <w:rFonts w:eastAsia="Times New Roman"/>
                <w:lang w:val="da-DK" w:eastAsia="en-US"/>
              </w:rPr>
            </w:pPr>
          </w:p>
        </w:tc>
        <w:tc>
          <w:tcPr>
            <w:tcW w:w="2126" w:type="dxa"/>
          </w:tcPr>
          <w:p w14:paraId="6EA21C44" w14:textId="77777777" w:rsidR="002C412E" w:rsidRPr="007525DD" w:rsidRDefault="002C412E" w:rsidP="002C412E">
            <w:pPr>
              <w:keepLines w:val="0"/>
              <w:tabs>
                <w:tab w:val="clear" w:pos="567"/>
              </w:tabs>
              <w:rPr>
                <w:rFonts w:eastAsia="Times New Roman"/>
                <w:lang w:val="da-DK" w:eastAsia="en-US"/>
              </w:rPr>
            </w:pPr>
          </w:p>
        </w:tc>
      </w:tr>
      <w:tr w:rsidR="004901FD" w:rsidRPr="007525DD" w14:paraId="7D5CBA6C" w14:textId="77777777" w:rsidTr="00844A00">
        <w:tc>
          <w:tcPr>
            <w:tcW w:w="1658" w:type="dxa"/>
          </w:tcPr>
          <w:p w14:paraId="4F3AD572"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 xml:space="preserve">Vaskulære sygdomme </w:t>
            </w:r>
          </w:p>
        </w:tc>
        <w:tc>
          <w:tcPr>
            <w:tcW w:w="1427" w:type="dxa"/>
          </w:tcPr>
          <w:p w14:paraId="1F1B502E" w14:textId="77777777" w:rsidR="002C412E" w:rsidRPr="007525DD" w:rsidRDefault="002C412E" w:rsidP="002C412E">
            <w:pPr>
              <w:keepLines w:val="0"/>
              <w:tabs>
                <w:tab w:val="clear" w:pos="567"/>
              </w:tabs>
              <w:rPr>
                <w:rFonts w:eastAsia="Times New Roman"/>
                <w:lang w:val="da-DK" w:eastAsia="en-US"/>
              </w:rPr>
            </w:pPr>
          </w:p>
        </w:tc>
        <w:tc>
          <w:tcPr>
            <w:tcW w:w="1985" w:type="dxa"/>
          </w:tcPr>
          <w:p w14:paraId="75DFBF69"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flebitis</w:t>
            </w:r>
          </w:p>
        </w:tc>
        <w:tc>
          <w:tcPr>
            <w:tcW w:w="1984" w:type="dxa"/>
          </w:tcPr>
          <w:p w14:paraId="23BF2305" w14:textId="77777777" w:rsidR="002C412E" w:rsidRPr="007525DD" w:rsidRDefault="002C412E" w:rsidP="002C412E">
            <w:pPr>
              <w:keepLines w:val="0"/>
              <w:tabs>
                <w:tab w:val="clear" w:pos="567"/>
              </w:tabs>
              <w:rPr>
                <w:rFonts w:eastAsia="Times New Roman"/>
                <w:lang w:val="en-US" w:eastAsia="en-US"/>
              </w:rPr>
            </w:pPr>
            <w:r w:rsidRPr="007525DD">
              <w:rPr>
                <w:rFonts w:eastAsia="Times New Roman"/>
                <w:lang w:val="da-DK" w:eastAsia="en-US"/>
              </w:rPr>
              <w:t>tro</w:t>
            </w:r>
            <w:proofErr w:type="spellStart"/>
            <w:r w:rsidRPr="007525DD">
              <w:rPr>
                <w:rFonts w:eastAsia="Times New Roman"/>
                <w:lang w:val="en-US" w:eastAsia="en-US"/>
              </w:rPr>
              <w:t>mboflebitis</w:t>
            </w:r>
            <w:proofErr w:type="spellEnd"/>
          </w:p>
        </w:tc>
        <w:tc>
          <w:tcPr>
            <w:tcW w:w="1276" w:type="dxa"/>
          </w:tcPr>
          <w:p w14:paraId="76AF44AA" w14:textId="77777777" w:rsidR="002C412E" w:rsidRPr="007525DD" w:rsidRDefault="002C412E" w:rsidP="002C412E">
            <w:pPr>
              <w:keepLines w:val="0"/>
              <w:tabs>
                <w:tab w:val="clear" w:pos="567"/>
              </w:tabs>
              <w:rPr>
                <w:rFonts w:eastAsia="Times New Roman"/>
                <w:lang w:val="en-US" w:eastAsia="en-US"/>
              </w:rPr>
            </w:pPr>
          </w:p>
        </w:tc>
        <w:tc>
          <w:tcPr>
            <w:tcW w:w="2126" w:type="dxa"/>
          </w:tcPr>
          <w:p w14:paraId="3CEA2365" w14:textId="77777777" w:rsidR="002C412E" w:rsidRPr="007525DD" w:rsidRDefault="002C412E" w:rsidP="002C412E">
            <w:pPr>
              <w:keepLines w:val="0"/>
              <w:tabs>
                <w:tab w:val="clear" w:pos="567"/>
              </w:tabs>
              <w:rPr>
                <w:rFonts w:eastAsia="Times New Roman"/>
                <w:lang w:val="en-US" w:eastAsia="en-US"/>
              </w:rPr>
            </w:pPr>
          </w:p>
        </w:tc>
      </w:tr>
      <w:tr w:rsidR="004901FD" w:rsidRPr="007525DD" w14:paraId="5AFEEA72" w14:textId="77777777" w:rsidTr="00844A00">
        <w:tc>
          <w:tcPr>
            <w:tcW w:w="1658" w:type="dxa"/>
          </w:tcPr>
          <w:p w14:paraId="6968AE2E" w14:textId="77777777" w:rsidR="002C412E" w:rsidRPr="007525DD" w:rsidRDefault="002C412E" w:rsidP="002C412E">
            <w:pPr>
              <w:keepLines w:val="0"/>
              <w:tabs>
                <w:tab w:val="clear" w:pos="567"/>
              </w:tabs>
              <w:rPr>
                <w:rFonts w:eastAsia="Times New Roman"/>
                <w:lang w:val="en-US" w:eastAsia="en-US"/>
              </w:rPr>
            </w:pPr>
            <w:r w:rsidRPr="007525DD">
              <w:rPr>
                <w:rFonts w:eastAsia="Times New Roman"/>
                <w:lang w:val="en-US" w:eastAsia="en-US"/>
              </w:rPr>
              <w:t>Mave-</w:t>
            </w:r>
            <w:proofErr w:type="spellStart"/>
            <w:r w:rsidRPr="007525DD">
              <w:rPr>
                <w:rFonts w:eastAsia="Times New Roman"/>
                <w:lang w:val="en-US" w:eastAsia="en-US"/>
              </w:rPr>
              <w:t>tarmkanalen</w:t>
            </w:r>
            <w:proofErr w:type="spellEnd"/>
            <w:r w:rsidRPr="007525DD">
              <w:rPr>
                <w:rFonts w:eastAsia="Times New Roman"/>
                <w:lang w:val="en-US" w:eastAsia="en-US"/>
              </w:rPr>
              <w:t xml:space="preserve"> </w:t>
            </w:r>
          </w:p>
        </w:tc>
        <w:tc>
          <w:tcPr>
            <w:tcW w:w="1427" w:type="dxa"/>
          </w:tcPr>
          <w:p w14:paraId="6FEEF8BE"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lang w:val="en-US" w:eastAsia="en-US"/>
              </w:rPr>
              <w:t>kvalme</w:t>
            </w:r>
            <w:proofErr w:type="spellEnd"/>
            <w:r w:rsidRPr="007525DD">
              <w:rPr>
                <w:rFonts w:eastAsia="Times New Roman"/>
                <w:lang w:val="en-US" w:eastAsia="en-US"/>
              </w:rPr>
              <w:t xml:space="preserve">, </w:t>
            </w:r>
            <w:proofErr w:type="spellStart"/>
            <w:r w:rsidRPr="007525DD">
              <w:rPr>
                <w:rFonts w:eastAsia="Times New Roman"/>
                <w:lang w:val="en-US" w:eastAsia="en-US"/>
              </w:rPr>
              <w:t>opkastning</w:t>
            </w:r>
            <w:proofErr w:type="spellEnd"/>
            <w:r w:rsidRPr="007525DD">
              <w:rPr>
                <w:rFonts w:eastAsia="Times New Roman"/>
                <w:lang w:val="en-US" w:eastAsia="en-US"/>
              </w:rPr>
              <w:t xml:space="preserve">, </w:t>
            </w:r>
            <w:proofErr w:type="spellStart"/>
            <w:r w:rsidRPr="007525DD">
              <w:rPr>
                <w:rFonts w:eastAsia="Times New Roman"/>
                <w:lang w:val="en-US" w:eastAsia="en-US"/>
              </w:rPr>
              <w:t>diarré</w:t>
            </w:r>
            <w:proofErr w:type="spellEnd"/>
          </w:p>
        </w:tc>
        <w:tc>
          <w:tcPr>
            <w:tcW w:w="1985" w:type="dxa"/>
          </w:tcPr>
          <w:p w14:paraId="3DC98FA7"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lang w:val="en-US" w:eastAsia="en-US"/>
              </w:rPr>
              <w:t>abdominalsmerter</w:t>
            </w:r>
            <w:proofErr w:type="spellEnd"/>
            <w:r w:rsidRPr="007525DD">
              <w:rPr>
                <w:rFonts w:eastAsia="Times New Roman"/>
                <w:lang w:val="en-US" w:eastAsia="en-US"/>
              </w:rPr>
              <w:t xml:space="preserve">, </w:t>
            </w:r>
            <w:proofErr w:type="spellStart"/>
            <w:r w:rsidRPr="007525DD">
              <w:rPr>
                <w:rFonts w:eastAsia="Times New Roman"/>
                <w:lang w:val="en-US" w:eastAsia="en-US"/>
              </w:rPr>
              <w:t>dyspepsi</w:t>
            </w:r>
            <w:proofErr w:type="spellEnd"/>
            <w:r w:rsidRPr="007525DD">
              <w:rPr>
                <w:rFonts w:eastAsia="Times New Roman"/>
                <w:lang w:val="en-US" w:eastAsia="en-US"/>
              </w:rPr>
              <w:t xml:space="preserve">, </w:t>
            </w:r>
            <w:proofErr w:type="spellStart"/>
            <w:r w:rsidRPr="007525DD">
              <w:rPr>
                <w:rFonts w:eastAsia="Times New Roman"/>
                <w:lang w:val="en-US" w:eastAsia="en-US"/>
              </w:rPr>
              <w:t>anoreksi</w:t>
            </w:r>
            <w:proofErr w:type="spellEnd"/>
          </w:p>
        </w:tc>
        <w:tc>
          <w:tcPr>
            <w:tcW w:w="1984" w:type="dxa"/>
          </w:tcPr>
          <w:p w14:paraId="7898D29B"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lang w:val="en-US" w:eastAsia="en-US"/>
              </w:rPr>
              <w:t>akut</w:t>
            </w:r>
            <w:proofErr w:type="spellEnd"/>
            <w:r w:rsidRPr="007525DD">
              <w:rPr>
                <w:rFonts w:eastAsia="Times New Roman"/>
                <w:lang w:val="en-US" w:eastAsia="en-US"/>
              </w:rPr>
              <w:t xml:space="preserve"> </w:t>
            </w:r>
            <w:proofErr w:type="spellStart"/>
            <w:r w:rsidRPr="007525DD">
              <w:rPr>
                <w:rFonts w:eastAsia="Times New Roman"/>
                <w:lang w:val="en-US" w:eastAsia="en-US"/>
              </w:rPr>
              <w:t>pankreatitis</w:t>
            </w:r>
            <w:proofErr w:type="spellEnd"/>
            <w:r w:rsidRPr="007525DD">
              <w:rPr>
                <w:rFonts w:eastAsia="Times New Roman"/>
                <w:lang w:val="en-US" w:eastAsia="en-US"/>
              </w:rPr>
              <w:t xml:space="preserve"> (se pkt. 4.4)</w:t>
            </w:r>
          </w:p>
        </w:tc>
        <w:tc>
          <w:tcPr>
            <w:tcW w:w="1276" w:type="dxa"/>
          </w:tcPr>
          <w:p w14:paraId="19D47574" w14:textId="77777777" w:rsidR="002C412E" w:rsidRPr="007525DD" w:rsidRDefault="002C412E" w:rsidP="002C412E">
            <w:pPr>
              <w:keepLines w:val="0"/>
              <w:tabs>
                <w:tab w:val="clear" w:pos="567"/>
              </w:tabs>
              <w:rPr>
                <w:rFonts w:eastAsia="Times New Roman"/>
                <w:lang w:val="en-US" w:eastAsia="en-US"/>
              </w:rPr>
            </w:pPr>
          </w:p>
        </w:tc>
        <w:tc>
          <w:tcPr>
            <w:tcW w:w="2126" w:type="dxa"/>
          </w:tcPr>
          <w:p w14:paraId="06AAA169" w14:textId="77777777" w:rsidR="002C412E" w:rsidRPr="007525DD" w:rsidRDefault="002C412E" w:rsidP="002C412E">
            <w:pPr>
              <w:keepLines w:val="0"/>
              <w:tabs>
                <w:tab w:val="clear" w:pos="567"/>
              </w:tabs>
              <w:rPr>
                <w:rFonts w:eastAsia="Times New Roman"/>
                <w:lang w:val="en-US" w:eastAsia="en-US"/>
              </w:rPr>
            </w:pPr>
          </w:p>
        </w:tc>
      </w:tr>
      <w:tr w:rsidR="004901FD" w:rsidRPr="007525DD" w14:paraId="44B6F2DC" w14:textId="77777777" w:rsidTr="00844A00">
        <w:tc>
          <w:tcPr>
            <w:tcW w:w="1658" w:type="dxa"/>
          </w:tcPr>
          <w:p w14:paraId="00750530" w14:textId="77777777" w:rsidR="002C412E" w:rsidRPr="007525DD" w:rsidRDefault="002C412E" w:rsidP="002C412E">
            <w:pPr>
              <w:keepLines w:val="0"/>
              <w:tabs>
                <w:tab w:val="clear" w:pos="567"/>
              </w:tabs>
              <w:rPr>
                <w:rFonts w:eastAsia="Times New Roman"/>
                <w:lang w:val="en-US" w:eastAsia="en-US"/>
              </w:rPr>
            </w:pPr>
            <w:r w:rsidRPr="007525DD">
              <w:rPr>
                <w:rFonts w:eastAsia="Times New Roman"/>
                <w:lang w:val="en-US" w:eastAsia="en-US"/>
              </w:rPr>
              <w:t xml:space="preserve">Lever </w:t>
            </w:r>
            <w:proofErr w:type="spellStart"/>
            <w:r w:rsidRPr="007525DD">
              <w:rPr>
                <w:rFonts w:eastAsia="Times New Roman"/>
                <w:lang w:val="en-US" w:eastAsia="en-US"/>
              </w:rPr>
              <w:t>og</w:t>
            </w:r>
            <w:proofErr w:type="spellEnd"/>
            <w:r w:rsidRPr="007525DD">
              <w:rPr>
                <w:rFonts w:eastAsia="Times New Roman"/>
                <w:lang w:val="en-US" w:eastAsia="en-US"/>
              </w:rPr>
              <w:t xml:space="preserve"> </w:t>
            </w:r>
            <w:proofErr w:type="spellStart"/>
            <w:r w:rsidRPr="007525DD">
              <w:rPr>
                <w:rFonts w:eastAsia="Times New Roman"/>
                <w:lang w:val="en-US" w:eastAsia="en-US"/>
              </w:rPr>
              <w:t>galdeveje</w:t>
            </w:r>
            <w:proofErr w:type="spellEnd"/>
            <w:r w:rsidRPr="007525DD">
              <w:rPr>
                <w:rFonts w:eastAsia="Times New Roman"/>
                <w:lang w:val="en-US" w:eastAsia="en-US"/>
              </w:rPr>
              <w:t xml:space="preserve"> </w:t>
            </w:r>
          </w:p>
        </w:tc>
        <w:tc>
          <w:tcPr>
            <w:tcW w:w="1427" w:type="dxa"/>
          </w:tcPr>
          <w:p w14:paraId="2454B9E3" w14:textId="77777777" w:rsidR="002C412E" w:rsidRPr="007525DD" w:rsidRDefault="002C412E" w:rsidP="002C412E">
            <w:pPr>
              <w:keepLines w:val="0"/>
              <w:tabs>
                <w:tab w:val="clear" w:pos="567"/>
              </w:tabs>
              <w:rPr>
                <w:rFonts w:eastAsia="Times New Roman"/>
                <w:lang w:val="en-US" w:eastAsia="en-US"/>
              </w:rPr>
            </w:pPr>
          </w:p>
        </w:tc>
        <w:tc>
          <w:tcPr>
            <w:tcW w:w="1985" w:type="dxa"/>
          </w:tcPr>
          <w:p w14:paraId="616BFCD3" w14:textId="77777777" w:rsidR="002C412E" w:rsidRPr="00EA760F" w:rsidRDefault="002C412E" w:rsidP="002C412E">
            <w:pPr>
              <w:keepLines w:val="0"/>
              <w:tabs>
                <w:tab w:val="clear" w:pos="567"/>
              </w:tabs>
              <w:rPr>
                <w:rFonts w:eastAsia="Times New Roman"/>
                <w:lang w:val="nb-NO" w:eastAsia="en-US"/>
              </w:rPr>
            </w:pPr>
            <w:r w:rsidRPr="00EA760F">
              <w:rPr>
                <w:rFonts w:eastAsia="Times New Roman"/>
                <w:lang w:val="nb-NO" w:eastAsia="en-US"/>
              </w:rPr>
              <w:t xml:space="preserve">forhøjet aspartat-aminotransferase (ASAT) i serum, og forhøjet alanin-aminotransferase </w:t>
            </w:r>
            <w:r w:rsidRPr="00EA760F">
              <w:rPr>
                <w:rFonts w:eastAsia="Times New Roman"/>
                <w:lang w:val="nb-NO" w:eastAsia="en-US"/>
              </w:rPr>
              <w:lastRenderedPageBreak/>
              <w:t>(ALAT) i serum, hyperbilirubinæmi</w:t>
            </w:r>
          </w:p>
        </w:tc>
        <w:tc>
          <w:tcPr>
            <w:tcW w:w="1984" w:type="dxa"/>
          </w:tcPr>
          <w:p w14:paraId="06CF1B50"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bCs/>
                <w:lang w:val="en-US" w:eastAsia="en-US"/>
              </w:rPr>
              <w:lastRenderedPageBreak/>
              <w:t>gulsot</w:t>
            </w:r>
            <w:proofErr w:type="spellEnd"/>
            <w:r w:rsidRPr="007525DD">
              <w:rPr>
                <w:rFonts w:eastAsia="Times New Roman"/>
                <w:bCs/>
                <w:lang w:val="en-US" w:eastAsia="en-US"/>
              </w:rPr>
              <w:t xml:space="preserve">, </w:t>
            </w:r>
            <w:proofErr w:type="spellStart"/>
            <w:r w:rsidRPr="007525DD">
              <w:rPr>
                <w:rFonts w:eastAsia="Times New Roman"/>
                <w:bCs/>
                <w:lang w:val="en-US" w:eastAsia="en-US"/>
              </w:rPr>
              <w:t>leverskader</w:t>
            </w:r>
            <w:proofErr w:type="spellEnd"/>
            <w:r w:rsidRPr="007525DD">
              <w:rPr>
                <w:rFonts w:eastAsia="Times New Roman"/>
                <w:bCs/>
                <w:lang w:val="en-US" w:eastAsia="en-US"/>
              </w:rPr>
              <w:t xml:space="preserve">, </w:t>
            </w:r>
            <w:proofErr w:type="spellStart"/>
            <w:r w:rsidRPr="007525DD">
              <w:rPr>
                <w:rFonts w:eastAsia="Times New Roman"/>
                <w:bCs/>
                <w:lang w:val="en-US" w:eastAsia="en-US"/>
              </w:rPr>
              <w:t>ofte</w:t>
            </w:r>
            <w:proofErr w:type="spellEnd"/>
            <w:r w:rsidRPr="007525DD">
              <w:rPr>
                <w:rFonts w:eastAsia="Times New Roman"/>
                <w:bCs/>
                <w:lang w:val="en-US" w:eastAsia="en-US"/>
              </w:rPr>
              <w:t xml:space="preserve"> </w:t>
            </w:r>
            <w:proofErr w:type="spellStart"/>
            <w:r w:rsidRPr="007525DD">
              <w:rPr>
                <w:rFonts w:eastAsia="Times New Roman"/>
                <w:bCs/>
                <w:lang w:val="en-US" w:eastAsia="en-US"/>
              </w:rPr>
              <w:t>kolestatisk</w:t>
            </w:r>
            <w:proofErr w:type="spellEnd"/>
          </w:p>
        </w:tc>
        <w:tc>
          <w:tcPr>
            <w:tcW w:w="1276" w:type="dxa"/>
          </w:tcPr>
          <w:p w14:paraId="52577007" w14:textId="77777777" w:rsidR="002C412E" w:rsidRPr="007525DD" w:rsidRDefault="002C412E" w:rsidP="002C412E">
            <w:pPr>
              <w:keepLines w:val="0"/>
              <w:tabs>
                <w:tab w:val="clear" w:pos="567"/>
              </w:tabs>
              <w:rPr>
                <w:rFonts w:eastAsia="Times New Roman"/>
                <w:lang w:val="en-US" w:eastAsia="en-US"/>
              </w:rPr>
            </w:pPr>
          </w:p>
        </w:tc>
        <w:tc>
          <w:tcPr>
            <w:tcW w:w="2126" w:type="dxa"/>
          </w:tcPr>
          <w:p w14:paraId="7F719D92"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lang w:val="en-US" w:eastAsia="en-US"/>
              </w:rPr>
              <w:t>leversvigt</w:t>
            </w:r>
            <w:proofErr w:type="spellEnd"/>
            <w:r w:rsidRPr="007525DD">
              <w:rPr>
                <w:rFonts w:eastAsia="Times New Roman"/>
                <w:vertAlign w:val="superscript"/>
                <w:lang w:val="en-US" w:eastAsia="en-US"/>
              </w:rPr>
              <w:t>*</w:t>
            </w:r>
            <w:r w:rsidRPr="007525DD">
              <w:rPr>
                <w:rFonts w:eastAsia="Times New Roman"/>
                <w:lang w:val="en-US" w:eastAsia="en-US"/>
              </w:rPr>
              <w:t xml:space="preserve"> (se pkt. 4.4)</w:t>
            </w:r>
          </w:p>
        </w:tc>
      </w:tr>
      <w:tr w:rsidR="004901FD" w:rsidRPr="00DB7FB1" w14:paraId="2A6EB4F6" w14:textId="77777777" w:rsidTr="00844A00">
        <w:tc>
          <w:tcPr>
            <w:tcW w:w="1658" w:type="dxa"/>
          </w:tcPr>
          <w:p w14:paraId="398FAF79" w14:textId="77777777" w:rsidR="002C412E" w:rsidRPr="007525DD" w:rsidRDefault="002C412E" w:rsidP="002C412E">
            <w:pPr>
              <w:keepLines w:val="0"/>
              <w:tabs>
                <w:tab w:val="clear" w:pos="567"/>
              </w:tabs>
              <w:rPr>
                <w:rFonts w:eastAsia="Times New Roman"/>
                <w:lang w:val="en-US" w:eastAsia="en-US"/>
              </w:rPr>
            </w:pPr>
            <w:r w:rsidRPr="007525DD">
              <w:rPr>
                <w:rFonts w:eastAsia="Times New Roman"/>
                <w:lang w:val="en-US" w:eastAsia="en-US"/>
              </w:rPr>
              <w:t xml:space="preserve">Hud </w:t>
            </w:r>
            <w:proofErr w:type="spellStart"/>
            <w:r w:rsidRPr="007525DD">
              <w:rPr>
                <w:rFonts w:eastAsia="Times New Roman"/>
                <w:lang w:val="en-US" w:eastAsia="en-US"/>
              </w:rPr>
              <w:t>og</w:t>
            </w:r>
            <w:proofErr w:type="spellEnd"/>
            <w:r w:rsidRPr="007525DD">
              <w:rPr>
                <w:rFonts w:eastAsia="Times New Roman"/>
                <w:lang w:val="en-US" w:eastAsia="en-US"/>
              </w:rPr>
              <w:t xml:space="preserve"> </w:t>
            </w:r>
            <w:proofErr w:type="spellStart"/>
            <w:r w:rsidRPr="007525DD">
              <w:rPr>
                <w:rFonts w:eastAsia="Times New Roman"/>
                <w:lang w:val="en-US" w:eastAsia="en-US"/>
              </w:rPr>
              <w:t>subkutane</w:t>
            </w:r>
            <w:proofErr w:type="spellEnd"/>
            <w:r w:rsidRPr="007525DD">
              <w:rPr>
                <w:rFonts w:eastAsia="Times New Roman"/>
                <w:lang w:val="en-US" w:eastAsia="en-US"/>
              </w:rPr>
              <w:t xml:space="preserve"> </w:t>
            </w:r>
            <w:proofErr w:type="spellStart"/>
            <w:r w:rsidRPr="007525DD">
              <w:rPr>
                <w:rFonts w:eastAsia="Times New Roman"/>
                <w:lang w:val="en-US" w:eastAsia="en-US"/>
              </w:rPr>
              <w:t>væv</w:t>
            </w:r>
            <w:proofErr w:type="spellEnd"/>
            <w:r w:rsidRPr="007525DD">
              <w:rPr>
                <w:rFonts w:eastAsia="Times New Roman"/>
                <w:lang w:val="en-US" w:eastAsia="en-US"/>
              </w:rPr>
              <w:t xml:space="preserve"> </w:t>
            </w:r>
          </w:p>
        </w:tc>
        <w:tc>
          <w:tcPr>
            <w:tcW w:w="1427" w:type="dxa"/>
          </w:tcPr>
          <w:p w14:paraId="584B8EB8" w14:textId="77777777" w:rsidR="002C412E" w:rsidRPr="007525DD" w:rsidRDefault="002C412E" w:rsidP="002C412E">
            <w:pPr>
              <w:keepLines w:val="0"/>
              <w:tabs>
                <w:tab w:val="clear" w:pos="567"/>
              </w:tabs>
              <w:rPr>
                <w:rFonts w:eastAsia="Times New Roman"/>
                <w:lang w:val="en-US" w:eastAsia="en-US"/>
              </w:rPr>
            </w:pPr>
          </w:p>
        </w:tc>
        <w:tc>
          <w:tcPr>
            <w:tcW w:w="1985" w:type="dxa"/>
          </w:tcPr>
          <w:p w14:paraId="65AF19E9" w14:textId="77777777" w:rsidR="002C412E" w:rsidRPr="007525DD" w:rsidRDefault="002C412E" w:rsidP="002C412E">
            <w:pPr>
              <w:keepLines w:val="0"/>
              <w:tabs>
                <w:tab w:val="clear" w:pos="567"/>
              </w:tabs>
              <w:rPr>
                <w:rFonts w:eastAsia="Times New Roman"/>
                <w:lang w:val="en-US" w:eastAsia="en-US"/>
              </w:rPr>
            </w:pPr>
            <w:r w:rsidRPr="007525DD">
              <w:rPr>
                <w:rFonts w:eastAsia="Times New Roman"/>
                <w:lang w:val="en-US" w:eastAsia="en-US"/>
              </w:rPr>
              <w:t xml:space="preserve">pruritus, </w:t>
            </w:r>
            <w:proofErr w:type="spellStart"/>
            <w:r w:rsidRPr="007525DD">
              <w:rPr>
                <w:rFonts w:eastAsia="Times New Roman"/>
                <w:lang w:val="en-US" w:eastAsia="en-US"/>
              </w:rPr>
              <w:t>udslæt</w:t>
            </w:r>
            <w:proofErr w:type="spellEnd"/>
          </w:p>
        </w:tc>
        <w:tc>
          <w:tcPr>
            <w:tcW w:w="1984" w:type="dxa"/>
          </w:tcPr>
          <w:p w14:paraId="0981DD29" w14:textId="77777777" w:rsidR="002C412E" w:rsidRPr="007525DD" w:rsidRDefault="002C412E" w:rsidP="002C412E">
            <w:pPr>
              <w:keepLines w:val="0"/>
              <w:tabs>
                <w:tab w:val="clear" w:pos="567"/>
              </w:tabs>
              <w:rPr>
                <w:rFonts w:eastAsia="Times New Roman"/>
                <w:lang w:val="en-US" w:eastAsia="en-US"/>
              </w:rPr>
            </w:pPr>
          </w:p>
        </w:tc>
        <w:tc>
          <w:tcPr>
            <w:tcW w:w="1276" w:type="dxa"/>
          </w:tcPr>
          <w:p w14:paraId="560E1561" w14:textId="77777777" w:rsidR="002C412E" w:rsidRPr="007525DD" w:rsidRDefault="002C412E" w:rsidP="002C412E">
            <w:pPr>
              <w:keepLines w:val="0"/>
              <w:tabs>
                <w:tab w:val="clear" w:pos="567"/>
              </w:tabs>
              <w:rPr>
                <w:rFonts w:eastAsia="Times New Roman"/>
                <w:lang w:val="da-DK" w:eastAsia="en-US"/>
              </w:rPr>
            </w:pPr>
          </w:p>
        </w:tc>
        <w:tc>
          <w:tcPr>
            <w:tcW w:w="2126" w:type="dxa"/>
          </w:tcPr>
          <w:p w14:paraId="75571FDF" w14:textId="77777777" w:rsidR="002C412E" w:rsidRPr="007525DD" w:rsidRDefault="002C412E" w:rsidP="002C412E">
            <w:pPr>
              <w:keepLines w:val="0"/>
              <w:tabs>
                <w:tab w:val="clear" w:pos="567"/>
              </w:tabs>
              <w:rPr>
                <w:rFonts w:eastAsia="Times New Roman"/>
                <w:vertAlign w:val="superscript"/>
                <w:lang w:val="da-DK" w:eastAsia="en-US"/>
              </w:rPr>
            </w:pPr>
            <w:r w:rsidRPr="007525DD">
              <w:rPr>
                <w:rFonts w:eastAsia="Times New Roman"/>
                <w:lang w:val="da-DK" w:eastAsia="en-US"/>
              </w:rPr>
              <w:t>svære hudreaktioner, herunder Stevens-Johnson syndrom</w:t>
            </w:r>
            <w:r w:rsidRPr="007525DD">
              <w:rPr>
                <w:rFonts w:eastAsia="Times New Roman"/>
                <w:vertAlign w:val="superscript"/>
                <w:lang w:val="da-DK" w:eastAsia="en-US"/>
              </w:rPr>
              <w:t>*</w:t>
            </w:r>
          </w:p>
        </w:tc>
      </w:tr>
      <w:tr w:rsidR="004901FD" w:rsidRPr="00CB4BB4" w14:paraId="45DEFC27" w14:textId="77777777" w:rsidTr="00844A00">
        <w:tc>
          <w:tcPr>
            <w:tcW w:w="1658" w:type="dxa"/>
          </w:tcPr>
          <w:p w14:paraId="7420FA16" w14:textId="77777777" w:rsidR="002C412E" w:rsidRPr="007525DD" w:rsidRDefault="002C412E" w:rsidP="002C412E">
            <w:pPr>
              <w:keepNext/>
              <w:tabs>
                <w:tab w:val="clear" w:pos="567"/>
              </w:tabs>
              <w:rPr>
                <w:rFonts w:eastAsia="Times New Roman"/>
                <w:lang w:val="da-DK" w:eastAsia="en-US"/>
              </w:rPr>
            </w:pPr>
            <w:r w:rsidRPr="007525DD">
              <w:rPr>
                <w:rFonts w:eastAsia="Times New Roman"/>
                <w:lang w:val="da-DK" w:eastAsia="en-US"/>
              </w:rPr>
              <w:t>Almene sygdomme og reaktioner på administrations-stedet</w:t>
            </w:r>
          </w:p>
        </w:tc>
        <w:tc>
          <w:tcPr>
            <w:tcW w:w="1427" w:type="dxa"/>
          </w:tcPr>
          <w:p w14:paraId="30270B17" w14:textId="77777777" w:rsidR="002C412E" w:rsidRPr="007525DD" w:rsidRDefault="002C412E" w:rsidP="002C412E">
            <w:pPr>
              <w:keepNext/>
              <w:tabs>
                <w:tab w:val="clear" w:pos="567"/>
              </w:tabs>
              <w:rPr>
                <w:rFonts w:eastAsia="Times New Roman"/>
                <w:lang w:val="da-DK" w:eastAsia="en-US"/>
              </w:rPr>
            </w:pPr>
          </w:p>
        </w:tc>
        <w:tc>
          <w:tcPr>
            <w:tcW w:w="1985" w:type="dxa"/>
          </w:tcPr>
          <w:p w14:paraId="64E136D0" w14:textId="77777777" w:rsidR="002C412E" w:rsidRPr="007525DD" w:rsidRDefault="002C412E" w:rsidP="002C412E">
            <w:pPr>
              <w:keepNext/>
              <w:tabs>
                <w:tab w:val="clear" w:pos="567"/>
              </w:tabs>
              <w:rPr>
                <w:rFonts w:eastAsia="Times New Roman"/>
                <w:lang w:val="da-DK" w:eastAsia="en-US"/>
              </w:rPr>
            </w:pPr>
            <w:r w:rsidRPr="007525DD">
              <w:rPr>
                <w:rFonts w:eastAsia="Times New Roman"/>
                <w:lang w:val="da-DK" w:eastAsia="en-US"/>
              </w:rPr>
              <w:t>dårlig sårheling, reaktion ved injektionsstedet, hovedpine</w:t>
            </w:r>
          </w:p>
        </w:tc>
        <w:tc>
          <w:tcPr>
            <w:tcW w:w="1984" w:type="dxa"/>
          </w:tcPr>
          <w:p w14:paraId="2F00B204" w14:textId="77777777" w:rsidR="002C412E" w:rsidRPr="007525DD" w:rsidRDefault="002C412E" w:rsidP="002C412E">
            <w:pPr>
              <w:keepNext/>
              <w:tabs>
                <w:tab w:val="clear" w:pos="567"/>
              </w:tabs>
              <w:rPr>
                <w:rFonts w:eastAsia="Times New Roman"/>
                <w:lang w:val="da-DK" w:eastAsia="en-US"/>
              </w:rPr>
            </w:pPr>
            <w:r w:rsidRPr="007525DD">
              <w:rPr>
                <w:rFonts w:eastAsia="Times New Roman"/>
                <w:lang w:val="da-DK" w:eastAsia="en-US"/>
              </w:rPr>
              <w:t>inflammation ved injektionsstedet, smerte ved injektionsstedet, ødem ved injektionsstedet, flebitis ved injektionsstedet</w:t>
            </w:r>
          </w:p>
        </w:tc>
        <w:tc>
          <w:tcPr>
            <w:tcW w:w="1276" w:type="dxa"/>
          </w:tcPr>
          <w:p w14:paraId="48B9FEDF" w14:textId="77777777" w:rsidR="002C412E" w:rsidRPr="007525DD" w:rsidRDefault="002C412E" w:rsidP="002C412E">
            <w:pPr>
              <w:keepNext/>
              <w:tabs>
                <w:tab w:val="clear" w:pos="567"/>
              </w:tabs>
              <w:rPr>
                <w:rFonts w:eastAsia="Times New Roman"/>
                <w:lang w:val="da-DK" w:eastAsia="en-US"/>
              </w:rPr>
            </w:pPr>
          </w:p>
        </w:tc>
        <w:tc>
          <w:tcPr>
            <w:tcW w:w="2126" w:type="dxa"/>
          </w:tcPr>
          <w:p w14:paraId="22738C6D" w14:textId="77777777" w:rsidR="002C412E" w:rsidRPr="007525DD" w:rsidRDefault="002C412E" w:rsidP="002C412E">
            <w:pPr>
              <w:keepNext/>
              <w:tabs>
                <w:tab w:val="clear" w:pos="567"/>
              </w:tabs>
              <w:rPr>
                <w:rFonts w:eastAsia="Times New Roman"/>
                <w:lang w:val="da-DK" w:eastAsia="en-US"/>
              </w:rPr>
            </w:pPr>
          </w:p>
        </w:tc>
      </w:tr>
      <w:tr w:rsidR="004901FD" w:rsidRPr="00DB7FB1" w14:paraId="42FDAD7E" w14:textId="77777777" w:rsidTr="00844A00">
        <w:tc>
          <w:tcPr>
            <w:tcW w:w="1658" w:type="dxa"/>
          </w:tcPr>
          <w:p w14:paraId="167C33BF" w14:textId="77777777" w:rsidR="002C412E" w:rsidRPr="007525DD" w:rsidRDefault="002C412E" w:rsidP="002C412E">
            <w:pPr>
              <w:keepLines w:val="0"/>
              <w:tabs>
                <w:tab w:val="clear" w:pos="567"/>
              </w:tabs>
              <w:rPr>
                <w:rFonts w:eastAsia="Times New Roman"/>
                <w:lang w:val="en-US" w:eastAsia="en-US"/>
              </w:rPr>
            </w:pPr>
            <w:proofErr w:type="spellStart"/>
            <w:r w:rsidRPr="007525DD">
              <w:rPr>
                <w:rFonts w:eastAsia="Times New Roman"/>
                <w:lang w:val="en-US" w:eastAsia="en-US"/>
              </w:rPr>
              <w:t>Undersøgelser</w:t>
            </w:r>
            <w:proofErr w:type="spellEnd"/>
          </w:p>
        </w:tc>
        <w:tc>
          <w:tcPr>
            <w:tcW w:w="1427" w:type="dxa"/>
          </w:tcPr>
          <w:p w14:paraId="35D9D61E" w14:textId="77777777" w:rsidR="002C412E" w:rsidRPr="007525DD" w:rsidRDefault="002C412E" w:rsidP="002C412E">
            <w:pPr>
              <w:keepLines w:val="0"/>
              <w:tabs>
                <w:tab w:val="clear" w:pos="567"/>
              </w:tabs>
              <w:rPr>
                <w:rFonts w:eastAsia="Times New Roman"/>
                <w:lang w:val="en-US" w:eastAsia="en-US"/>
              </w:rPr>
            </w:pPr>
          </w:p>
        </w:tc>
        <w:tc>
          <w:tcPr>
            <w:tcW w:w="1985" w:type="dxa"/>
          </w:tcPr>
          <w:p w14:paraId="00F80B6D" w14:textId="77777777" w:rsidR="002C412E" w:rsidRPr="007525DD" w:rsidRDefault="002C412E" w:rsidP="002C412E">
            <w:pPr>
              <w:keepLines w:val="0"/>
              <w:tabs>
                <w:tab w:val="clear" w:pos="567"/>
              </w:tabs>
              <w:rPr>
                <w:rFonts w:eastAsia="Times New Roman"/>
                <w:lang w:val="da-DK" w:eastAsia="en-US"/>
              </w:rPr>
            </w:pPr>
            <w:r w:rsidRPr="007525DD">
              <w:rPr>
                <w:rFonts w:eastAsia="Times New Roman"/>
                <w:lang w:val="da-DK" w:eastAsia="en-US"/>
              </w:rPr>
              <w:t>forhøjet amylase i serum, øget urinkvælstof (BUN)</w:t>
            </w:r>
          </w:p>
        </w:tc>
        <w:tc>
          <w:tcPr>
            <w:tcW w:w="1984" w:type="dxa"/>
          </w:tcPr>
          <w:p w14:paraId="46DB15DC" w14:textId="77777777" w:rsidR="002C412E" w:rsidRPr="007525DD" w:rsidRDefault="002C412E" w:rsidP="002C412E">
            <w:pPr>
              <w:keepLines w:val="0"/>
              <w:tabs>
                <w:tab w:val="clear" w:pos="567"/>
              </w:tabs>
              <w:rPr>
                <w:rFonts w:eastAsia="Times New Roman"/>
                <w:lang w:val="da-DK" w:eastAsia="en-US"/>
              </w:rPr>
            </w:pPr>
          </w:p>
        </w:tc>
        <w:tc>
          <w:tcPr>
            <w:tcW w:w="1276" w:type="dxa"/>
          </w:tcPr>
          <w:p w14:paraId="5DE27AC7" w14:textId="77777777" w:rsidR="002C412E" w:rsidRPr="007525DD" w:rsidRDefault="002C412E" w:rsidP="002C412E">
            <w:pPr>
              <w:keepLines w:val="0"/>
              <w:tabs>
                <w:tab w:val="clear" w:pos="567"/>
              </w:tabs>
              <w:rPr>
                <w:rFonts w:eastAsia="Times New Roman"/>
                <w:lang w:val="da-DK" w:eastAsia="en-US"/>
              </w:rPr>
            </w:pPr>
          </w:p>
        </w:tc>
        <w:tc>
          <w:tcPr>
            <w:tcW w:w="2126" w:type="dxa"/>
          </w:tcPr>
          <w:p w14:paraId="548D1223" w14:textId="77777777" w:rsidR="002C412E" w:rsidRPr="007525DD" w:rsidRDefault="002C412E" w:rsidP="002C412E">
            <w:pPr>
              <w:keepLines w:val="0"/>
              <w:tabs>
                <w:tab w:val="clear" w:pos="567"/>
              </w:tabs>
              <w:rPr>
                <w:rFonts w:eastAsia="Times New Roman"/>
                <w:lang w:val="da-DK" w:eastAsia="en-US"/>
              </w:rPr>
            </w:pPr>
          </w:p>
        </w:tc>
      </w:tr>
      <w:tr w:rsidR="004901FD" w:rsidRPr="007525DD" w14:paraId="22166868" w14:textId="77777777" w:rsidTr="00844A00">
        <w:tc>
          <w:tcPr>
            <w:tcW w:w="10456" w:type="dxa"/>
            <w:gridSpan w:val="6"/>
          </w:tcPr>
          <w:p w14:paraId="18F5A061" w14:textId="77777777" w:rsidR="004901FD" w:rsidRPr="007525DD" w:rsidRDefault="004901FD" w:rsidP="002C412E">
            <w:pPr>
              <w:keepLines w:val="0"/>
              <w:tabs>
                <w:tab w:val="clear" w:pos="567"/>
              </w:tabs>
              <w:rPr>
                <w:rFonts w:eastAsia="Times New Roman"/>
                <w:lang w:val="en-US" w:eastAsia="en-US"/>
              </w:rPr>
            </w:pPr>
            <w:r w:rsidRPr="007525DD">
              <w:rPr>
                <w:rFonts w:eastAsia="Times New Roman"/>
                <w:vertAlign w:val="superscript"/>
                <w:lang w:val="en-US" w:eastAsia="en-US"/>
              </w:rPr>
              <w:t>*</w:t>
            </w:r>
            <w:r w:rsidRPr="007525DD">
              <w:rPr>
                <w:rFonts w:eastAsia="Times New Roman"/>
                <w:lang w:val="en-US" w:eastAsia="en-US"/>
              </w:rPr>
              <w:t xml:space="preserve">ADR </w:t>
            </w:r>
            <w:proofErr w:type="spellStart"/>
            <w:r w:rsidRPr="007525DD">
              <w:rPr>
                <w:rFonts w:eastAsia="Times New Roman"/>
                <w:lang w:val="en-US" w:eastAsia="en-US"/>
              </w:rPr>
              <w:t>identificeret</w:t>
            </w:r>
            <w:proofErr w:type="spellEnd"/>
            <w:r w:rsidRPr="007525DD">
              <w:rPr>
                <w:rFonts w:eastAsia="Times New Roman"/>
                <w:lang w:val="en-US" w:eastAsia="en-US"/>
              </w:rPr>
              <w:t xml:space="preserve"> </w:t>
            </w:r>
            <w:proofErr w:type="spellStart"/>
            <w:r w:rsidRPr="007525DD">
              <w:rPr>
                <w:rFonts w:eastAsia="Times New Roman"/>
                <w:lang w:val="en-US" w:eastAsia="en-US"/>
              </w:rPr>
              <w:t>efter</w:t>
            </w:r>
            <w:proofErr w:type="spellEnd"/>
            <w:r w:rsidRPr="007525DD">
              <w:rPr>
                <w:rFonts w:eastAsia="Times New Roman"/>
                <w:lang w:val="en-US" w:eastAsia="en-US"/>
              </w:rPr>
              <w:t xml:space="preserve"> </w:t>
            </w:r>
            <w:proofErr w:type="spellStart"/>
            <w:r w:rsidRPr="007525DD">
              <w:rPr>
                <w:rFonts w:eastAsia="Times New Roman"/>
                <w:lang w:val="en-US" w:eastAsia="en-US"/>
              </w:rPr>
              <w:t>markedsføring</w:t>
            </w:r>
            <w:proofErr w:type="spellEnd"/>
          </w:p>
        </w:tc>
      </w:tr>
    </w:tbl>
    <w:p w14:paraId="50B015FA" w14:textId="77777777" w:rsidR="000E546E" w:rsidRPr="007525DD" w:rsidRDefault="000E546E" w:rsidP="000E546E">
      <w:pPr>
        <w:keepLines w:val="0"/>
        <w:tabs>
          <w:tab w:val="clear" w:pos="567"/>
        </w:tabs>
        <w:rPr>
          <w:lang w:val="da-DK"/>
        </w:rPr>
      </w:pPr>
    </w:p>
    <w:p w14:paraId="0E47FA81" w14:textId="77777777" w:rsidR="000E546E" w:rsidRPr="007525DD" w:rsidRDefault="000E546E" w:rsidP="000E546E">
      <w:pPr>
        <w:keepLines w:val="0"/>
        <w:tabs>
          <w:tab w:val="clear" w:pos="567"/>
        </w:tabs>
        <w:autoSpaceDE w:val="0"/>
        <w:autoSpaceDN w:val="0"/>
        <w:adjustRightInd w:val="0"/>
        <w:rPr>
          <w:u w:val="single"/>
          <w:lang w:val="da-DK"/>
        </w:rPr>
      </w:pPr>
      <w:r w:rsidRPr="007525DD">
        <w:rPr>
          <w:u w:val="single"/>
          <w:lang w:val="da-DK"/>
        </w:rPr>
        <w:t>Beskrivelse af udvalgte bivirkninger</w:t>
      </w:r>
    </w:p>
    <w:p w14:paraId="7A61E2CD" w14:textId="77777777" w:rsidR="000E546E" w:rsidRPr="007525DD" w:rsidRDefault="000E546E" w:rsidP="000E546E">
      <w:pPr>
        <w:keepLines w:val="0"/>
        <w:tabs>
          <w:tab w:val="clear" w:pos="567"/>
        </w:tabs>
        <w:autoSpaceDE w:val="0"/>
        <w:autoSpaceDN w:val="0"/>
        <w:adjustRightInd w:val="0"/>
        <w:rPr>
          <w:lang w:val="da-DK"/>
        </w:rPr>
      </w:pPr>
    </w:p>
    <w:p w14:paraId="1846DEAB" w14:textId="77777777" w:rsidR="000E546E" w:rsidRPr="007525DD" w:rsidRDefault="000E546E" w:rsidP="000E546E">
      <w:pPr>
        <w:keepLines w:val="0"/>
        <w:tabs>
          <w:tab w:val="clear" w:pos="567"/>
        </w:tabs>
        <w:autoSpaceDE w:val="0"/>
        <w:autoSpaceDN w:val="0"/>
        <w:adjustRightInd w:val="0"/>
        <w:rPr>
          <w:i/>
          <w:lang w:val="da-DK"/>
        </w:rPr>
      </w:pPr>
      <w:r w:rsidRPr="007525DD">
        <w:rPr>
          <w:i/>
          <w:lang w:val="da-DK"/>
        </w:rPr>
        <w:t>Bivirkninger ved antibiotikaklassen</w:t>
      </w:r>
    </w:p>
    <w:p w14:paraId="71D8F3E6" w14:textId="77777777" w:rsidR="000E546E" w:rsidRPr="007525DD" w:rsidRDefault="000E546E" w:rsidP="000E546E">
      <w:pPr>
        <w:keepLines w:val="0"/>
        <w:tabs>
          <w:tab w:val="clear" w:pos="567"/>
        </w:tabs>
        <w:autoSpaceDE w:val="0"/>
        <w:autoSpaceDN w:val="0"/>
        <w:adjustRightInd w:val="0"/>
        <w:rPr>
          <w:u w:val="single"/>
          <w:lang w:val="da-DK"/>
        </w:rPr>
      </w:pPr>
    </w:p>
    <w:p w14:paraId="2B11BE16" w14:textId="77777777" w:rsidR="000E546E" w:rsidRPr="007525DD" w:rsidRDefault="000E546E" w:rsidP="000E546E">
      <w:pPr>
        <w:keepLines w:val="0"/>
        <w:tabs>
          <w:tab w:val="clear" w:pos="567"/>
        </w:tabs>
        <w:autoSpaceDE w:val="0"/>
        <w:autoSpaceDN w:val="0"/>
        <w:adjustRightInd w:val="0"/>
        <w:rPr>
          <w:lang w:val="da-DK"/>
        </w:rPr>
      </w:pPr>
      <w:r w:rsidRPr="007525DD">
        <w:rPr>
          <w:lang w:val="da-DK"/>
        </w:rPr>
        <w:t>Pseudomembranøs colitis, som kan variere fra let til livstruende (se pkt. 4.4).</w:t>
      </w:r>
    </w:p>
    <w:p w14:paraId="62B60B76" w14:textId="77777777" w:rsidR="000E546E" w:rsidRPr="007525DD" w:rsidRDefault="000E546E" w:rsidP="000E546E">
      <w:pPr>
        <w:keepLines w:val="0"/>
        <w:tabs>
          <w:tab w:val="clear" w:pos="567"/>
        </w:tabs>
        <w:autoSpaceDE w:val="0"/>
        <w:autoSpaceDN w:val="0"/>
        <w:adjustRightInd w:val="0"/>
        <w:rPr>
          <w:lang w:val="da-DK"/>
        </w:rPr>
      </w:pPr>
    </w:p>
    <w:p w14:paraId="7CE293EB" w14:textId="77777777" w:rsidR="000E546E" w:rsidRPr="007525DD" w:rsidRDefault="000E546E" w:rsidP="000E546E">
      <w:pPr>
        <w:keepLines w:val="0"/>
        <w:tabs>
          <w:tab w:val="clear" w:pos="567"/>
        </w:tabs>
        <w:autoSpaceDE w:val="0"/>
        <w:autoSpaceDN w:val="0"/>
        <w:adjustRightInd w:val="0"/>
        <w:rPr>
          <w:lang w:val="da-DK"/>
        </w:rPr>
      </w:pPr>
      <w:r w:rsidRPr="007525DD">
        <w:rPr>
          <w:lang w:val="da-DK"/>
        </w:rPr>
        <w:t>Overvækst af ikke-følsomme mikroorganismer, herunder svampe (se pkt. 4.4).</w:t>
      </w:r>
    </w:p>
    <w:p w14:paraId="1B518759" w14:textId="77777777" w:rsidR="000E546E" w:rsidRPr="007525DD" w:rsidRDefault="000E546E" w:rsidP="000E546E">
      <w:pPr>
        <w:keepLines w:val="0"/>
        <w:tabs>
          <w:tab w:val="clear" w:pos="567"/>
        </w:tabs>
        <w:autoSpaceDE w:val="0"/>
        <w:autoSpaceDN w:val="0"/>
        <w:adjustRightInd w:val="0"/>
        <w:rPr>
          <w:lang w:val="da-DK"/>
        </w:rPr>
      </w:pPr>
    </w:p>
    <w:p w14:paraId="21C2273E" w14:textId="77777777" w:rsidR="000E546E" w:rsidRPr="007525DD" w:rsidRDefault="000E546E" w:rsidP="000E546E">
      <w:pPr>
        <w:keepNext/>
        <w:tabs>
          <w:tab w:val="clear" w:pos="567"/>
        </w:tabs>
        <w:autoSpaceDE w:val="0"/>
        <w:autoSpaceDN w:val="0"/>
        <w:adjustRightInd w:val="0"/>
        <w:rPr>
          <w:i/>
          <w:lang w:val="da-DK"/>
        </w:rPr>
      </w:pPr>
      <w:r w:rsidRPr="007525DD">
        <w:rPr>
          <w:i/>
          <w:lang w:val="da-DK"/>
        </w:rPr>
        <w:t>Bivirkninger ved tetracyklinklassen</w:t>
      </w:r>
    </w:p>
    <w:p w14:paraId="30683B0F" w14:textId="77777777" w:rsidR="000E546E" w:rsidRPr="007525DD" w:rsidRDefault="000E546E" w:rsidP="000E546E">
      <w:pPr>
        <w:keepNext/>
        <w:tabs>
          <w:tab w:val="clear" w:pos="567"/>
        </w:tabs>
        <w:autoSpaceDE w:val="0"/>
        <w:autoSpaceDN w:val="0"/>
        <w:adjustRightInd w:val="0"/>
        <w:rPr>
          <w:u w:val="single"/>
          <w:lang w:val="da-DK"/>
        </w:rPr>
      </w:pPr>
    </w:p>
    <w:p w14:paraId="29AE7782" w14:textId="77777777" w:rsidR="000E546E" w:rsidRPr="007525DD" w:rsidRDefault="000E546E" w:rsidP="000E546E">
      <w:pPr>
        <w:keepNext/>
        <w:tabs>
          <w:tab w:val="clear" w:pos="567"/>
        </w:tabs>
        <w:autoSpaceDE w:val="0"/>
        <w:autoSpaceDN w:val="0"/>
        <w:adjustRightInd w:val="0"/>
        <w:rPr>
          <w:lang w:val="da-DK"/>
        </w:rPr>
      </w:pPr>
      <w:r w:rsidRPr="007525DD">
        <w:rPr>
          <w:lang w:val="da-DK"/>
        </w:rPr>
        <w:t>Antibiotika i glycylcyklinklassen har samme struktur som antibiotika i tetracyklinklassen. Bivirkninger i tetracyklinklassen kan omfatte lysfølsomhed, pseudotumor cerebri, pankreatitis og anti-anabolsk virkning, som kan føre til forhøjet BUN, azotæmi, acidose og hyperfosfatæmi (se pkt. 4.4).</w:t>
      </w:r>
    </w:p>
    <w:p w14:paraId="252B6D87" w14:textId="77777777" w:rsidR="000E546E" w:rsidRPr="007525DD" w:rsidRDefault="000E546E" w:rsidP="000E546E">
      <w:pPr>
        <w:keepLines w:val="0"/>
        <w:tabs>
          <w:tab w:val="clear" w:pos="567"/>
        </w:tabs>
        <w:autoSpaceDE w:val="0"/>
        <w:autoSpaceDN w:val="0"/>
        <w:adjustRightInd w:val="0"/>
        <w:rPr>
          <w:lang w:val="da-DK"/>
        </w:rPr>
      </w:pPr>
    </w:p>
    <w:p w14:paraId="0E158978" w14:textId="77777777" w:rsidR="000E546E" w:rsidRPr="007525DD" w:rsidRDefault="000E546E" w:rsidP="000E546E">
      <w:pPr>
        <w:keepLines w:val="0"/>
        <w:tabs>
          <w:tab w:val="clear" w:pos="567"/>
        </w:tabs>
        <w:autoSpaceDE w:val="0"/>
        <w:autoSpaceDN w:val="0"/>
        <w:adjustRightInd w:val="0"/>
        <w:rPr>
          <w:lang w:val="da-DK"/>
        </w:rPr>
      </w:pPr>
      <w:r w:rsidRPr="007525DD">
        <w:rPr>
          <w:lang w:val="da-DK"/>
        </w:rPr>
        <w:t>Tigecyclin kan være forbundet med permanent misfarvning af tænderne, hvis det anvendes under tandudviklingen (se pkt. 4.4).</w:t>
      </w:r>
    </w:p>
    <w:p w14:paraId="6B4787A0" w14:textId="77777777" w:rsidR="000E546E" w:rsidRPr="007525DD" w:rsidRDefault="000E546E" w:rsidP="000E546E">
      <w:pPr>
        <w:keepLines w:val="0"/>
        <w:tabs>
          <w:tab w:val="clear" w:pos="567"/>
        </w:tabs>
        <w:autoSpaceDE w:val="0"/>
        <w:autoSpaceDN w:val="0"/>
        <w:adjustRightInd w:val="0"/>
        <w:rPr>
          <w:lang w:val="da-DK"/>
        </w:rPr>
      </w:pPr>
    </w:p>
    <w:p w14:paraId="322AE675" w14:textId="77777777" w:rsidR="000E546E" w:rsidRPr="007525DD" w:rsidRDefault="000E546E" w:rsidP="000E546E">
      <w:pPr>
        <w:keepLines w:val="0"/>
        <w:tabs>
          <w:tab w:val="clear" w:pos="567"/>
        </w:tabs>
        <w:rPr>
          <w:lang w:val="da-DK"/>
        </w:rPr>
      </w:pPr>
      <w:r w:rsidRPr="007525DD">
        <w:rPr>
          <w:lang w:val="da-DK"/>
        </w:rPr>
        <w:t>I fase III- og IV- kliniske studier med patienter med cSSTI og cIAI blev der oftere rapporteret om infektionsrelaterede, alvorlige reaktioner hos forsøgspersoner, som blev behandlet med tigecyclin (7,1 %) i forhold til komparatorer (5,3 %). Der blev observeret signifikante forskelle i sepsis/septisk shock med tigecyclin (2,2 %) i forhold til komparatorer (1,1 %).</w:t>
      </w:r>
    </w:p>
    <w:p w14:paraId="32D7EE8C" w14:textId="77777777" w:rsidR="000E546E" w:rsidRPr="007525DD" w:rsidRDefault="000E546E" w:rsidP="000E546E">
      <w:pPr>
        <w:keepLines w:val="0"/>
        <w:tabs>
          <w:tab w:val="clear" w:pos="567"/>
        </w:tabs>
        <w:rPr>
          <w:lang w:val="da-DK"/>
        </w:rPr>
      </w:pPr>
    </w:p>
    <w:p w14:paraId="20E734BF" w14:textId="77777777" w:rsidR="000E546E" w:rsidRPr="007525DD" w:rsidRDefault="000E546E" w:rsidP="000E546E">
      <w:pPr>
        <w:pStyle w:val="BodyTextIndent"/>
        <w:keepLines w:val="0"/>
        <w:tabs>
          <w:tab w:val="clear" w:pos="567"/>
        </w:tabs>
        <w:ind w:right="0"/>
        <w:rPr>
          <w:rFonts w:eastAsia="Times New Roman"/>
          <w:lang w:eastAsia="en-US"/>
        </w:rPr>
      </w:pPr>
      <w:r w:rsidRPr="007525DD">
        <w:rPr>
          <w:rFonts w:eastAsia="Times New Roman"/>
          <w:lang w:eastAsia="en-US"/>
        </w:rPr>
        <w:t>Der blev oftere rapporteret om abnorme ASAT- og ALAT-værdier hos tigecyclin-behandlede patienter i perioden efter behandling end hos de patienter, som blev behandlet med komparator, hvilket oftere fandt sted under behandling.</w:t>
      </w:r>
    </w:p>
    <w:p w14:paraId="60DF4C97" w14:textId="77777777" w:rsidR="000E546E" w:rsidRPr="007525DD" w:rsidRDefault="000E546E" w:rsidP="000E546E">
      <w:pPr>
        <w:keepLines w:val="0"/>
        <w:tabs>
          <w:tab w:val="clear" w:pos="567"/>
        </w:tabs>
        <w:rPr>
          <w:lang w:val="da-DK"/>
        </w:rPr>
      </w:pPr>
    </w:p>
    <w:p w14:paraId="718A2873" w14:textId="77777777" w:rsidR="000E546E" w:rsidRPr="007525DD" w:rsidRDefault="000E546E" w:rsidP="000E546E">
      <w:pPr>
        <w:keepLines w:val="0"/>
        <w:tabs>
          <w:tab w:val="clear" w:pos="567"/>
        </w:tabs>
        <w:autoSpaceDE w:val="0"/>
        <w:autoSpaceDN w:val="0"/>
        <w:adjustRightInd w:val="0"/>
        <w:rPr>
          <w:lang w:val="da-DK"/>
        </w:rPr>
      </w:pPr>
      <w:r w:rsidRPr="007525DD">
        <w:rPr>
          <w:lang w:val="da-DK"/>
        </w:rPr>
        <w:t xml:space="preserve">I alle Fase 3 og Fase 4 (cSSTI- og cIAI) forsøg døde 2,4 % (54 ud af 2.216) af de patienter, som fik tigecyclin, og 1,7 % (37 ud af 2.206) af de patienter, som fik aktive komparatorer. </w:t>
      </w:r>
    </w:p>
    <w:p w14:paraId="5C3EBDAF" w14:textId="77777777" w:rsidR="000E546E" w:rsidRPr="007525DD" w:rsidRDefault="000E546E" w:rsidP="000E546E">
      <w:pPr>
        <w:keepLines w:val="0"/>
        <w:tabs>
          <w:tab w:val="clear" w:pos="567"/>
        </w:tabs>
        <w:autoSpaceDE w:val="0"/>
        <w:autoSpaceDN w:val="0"/>
        <w:adjustRightInd w:val="0"/>
        <w:rPr>
          <w:lang w:val="da-DK"/>
        </w:rPr>
      </w:pPr>
    </w:p>
    <w:p w14:paraId="6DFFD0CB" w14:textId="77777777" w:rsidR="000E546E" w:rsidRPr="007525DD" w:rsidRDefault="000E546E" w:rsidP="000E546E">
      <w:pPr>
        <w:keepNext/>
        <w:keepLines w:val="0"/>
        <w:tabs>
          <w:tab w:val="clear" w:pos="567"/>
        </w:tabs>
        <w:rPr>
          <w:u w:val="single"/>
          <w:lang w:val="da-DK"/>
        </w:rPr>
      </w:pPr>
      <w:r w:rsidRPr="007525DD">
        <w:rPr>
          <w:u w:val="single"/>
          <w:lang w:val="da-DK"/>
        </w:rPr>
        <w:lastRenderedPageBreak/>
        <w:t>Pædiatrisk population</w:t>
      </w:r>
    </w:p>
    <w:p w14:paraId="09F9DD02" w14:textId="77777777" w:rsidR="000E546E" w:rsidRPr="007525DD" w:rsidRDefault="000E546E" w:rsidP="000E546E">
      <w:pPr>
        <w:keepNext/>
        <w:keepLines w:val="0"/>
        <w:tabs>
          <w:tab w:val="clear" w:pos="567"/>
        </w:tabs>
        <w:rPr>
          <w:u w:val="single"/>
          <w:lang w:val="da-DK"/>
        </w:rPr>
      </w:pPr>
    </w:p>
    <w:p w14:paraId="51A04083" w14:textId="77777777" w:rsidR="000E546E" w:rsidRPr="007525DD" w:rsidRDefault="000E546E" w:rsidP="000E546E">
      <w:pPr>
        <w:keepNext/>
        <w:keepLines w:val="0"/>
        <w:tabs>
          <w:tab w:val="clear" w:pos="567"/>
        </w:tabs>
        <w:rPr>
          <w:lang w:val="da-DK"/>
        </w:rPr>
      </w:pPr>
      <w:r w:rsidRPr="007525DD">
        <w:rPr>
          <w:lang w:val="da-DK"/>
        </w:rPr>
        <w:t>Der er kun meget begrænsede sikkerhedsdata fra 2 farmakokinetiske studier (se pkt. 5.2). Der blev ikke observeret nye eller uventede sikkerhedsmæssige problemstillinger med tigecyclin i disse studier.</w:t>
      </w:r>
    </w:p>
    <w:p w14:paraId="0BD7B091" w14:textId="77777777" w:rsidR="000E546E" w:rsidRPr="007525DD" w:rsidRDefault="000E546E" w:rsidP="000E546E">
      <w:pPr>
        <w:autoSpaceDE w:val="0"/>
        <w:autoSpaceDN w:val="0"/>
        <w:adjustRightInd w:val="0"/>
        <w:rPr>
          <w:noProof/>
          <w:u w:val="single"/>
          <w:lang w:val="da-DK"/>
        </w:rPr>
      </w:pPr>
    </w:p>
    <w:p w14:paraId="6C9D6F62" w14:textId="77777777" w:rsidR="000E546E" w:rsidRPr="007525DD" w:rsidRDefault="000E546E" w:rsidP="000E546E">
      <w:pPr>
        <w:keepLines w:val="0"/>
        <w:autoSpaceDE w:val="0"/>
        <w:autoSpaceDN w:val="0"/>
        <w:adjustRightInd w:val="0"/>
        <w:rPr>
          <w:noProof/>
          <w:lang w:val="da-DK"/>
        </w:rPr>
      </w:pPr>
      <w:r w:rsidRPr="007525DD">
        <w:rPr>
          <w:noProof/>
          <w:lang w:val="da-DK"/>
        </w:rPr>
        <w:t>I et åbent farmakokinetisk enkeltdosisstudie blev tigecyclins sikkerhed undersøgt ved stigende doser hos 25 børn i alderen 8 til 16 år, som kort forinden var kommet sig efter en infektion. Bivirkningsprofilen for tigecyclin hos disse 25 forsøgspersoner var generelt i overensstemmelse med bivirkningsprofilen hos voksne.</w:t>
      </w:r>
    </w:p>
    <w:p w14:paraId="6EC6F218" w14:textId="77777777" w:rsidR="000E546E" w:rsidRPr="007525DD" w:rsidRDefault="000E546E" w:rsidP="000E546E">
      <w:pPr>
        <w:autoSpaceDE w:val="0"/>
        <w:autoSpaceDN w:val="0"/>
        <w:adjustRightInd w:val="0"/>
        <w:rPr>
          <w:noProof/>
          <w:lang w:val="da-DK"/>
        </w:rPr>
      </w:pPr>
    </w:p>
    <w:p w14:paraId="61426759" w14:textId="77777777" w:rsidR="000E546E" w:rsidRPr="007525DD" w:rsidRDefault="000E546E" w:rsidP="000E546E">
      <w:pPr>
        <w:autoSpaceDE w:val="0"/>
        <w:autoSpaceDN w:val="0"/>
        <w:adjustRightInd w:val="0"/>
        <w:rPr>
          <w:noProof/>
          <w:u w:val="single"/>
          <w:lang w:val="da-DK"/>
        </w:rPr>
      </w:pPr>
      <w:r w:rsidRPr="007525DD">
        <w:rPr>
          <w:noProof/>
          <w:lang w:val="da-DK"/>
        </w:rPr>
        <w:t>Tigecyclins sikkerhed blev også undersøgt ved stigende doser i et åbent farmakokinetisk flerdosisstudie hos 58 børn i alderen 8 til 11 år med cSSTI (n=15), cIAI (n=24) eller pneumoni erhvervet udenfor sygehus (n=19). Tigecyclins bivirkningsprofil hos disse 58 forsøgspersoner var generelt i overensstemmelse med bivirkningsprofilen hos voksne med undtagelse af kvalme (48,3 %), opkastning (46,6 %) og forhøjet serumlipase(6,9 %), som sås med større hyppighed hos børn end hos voksne.</w:t>
      </w:r>
    </w:p>
    <w:p w14:paraId="4B839913" w14:textId="77777777" w:rsidR="000E546E" w:rsidRPr="007525DD" w:rsidRDefault="000E546E" w:rsidP="000E546E">
      <w:pPr>
        <w:autoSpaceDE w:val="0"/>
        <w:autoSpaceDN w:val="0"/>
        <w:adjustRightInd w:val="0"/>
        <w:rPr>
          <w:noProof/>
          <w:u w:val="single"/>
          <w:lang w:val="da-DK"/>
        </w:rPr>
      </w:pPr>
    </w:p>
    <w:p w14:paraId="12943C48" w14:textId="77777777" w:rsidR="00210A06" w:rsidRPr="00CE6E61" w:rsidRDefault="00210A06" w:rsidP="00210A06">
      <w:pPr>
        <w:autoSpaceDE w:val="0"/>
        <w:autoSpaceDN w:val="0"/>
        <w:rPr>
          <w:u w:val="single"/>
          <w:lang w:val="da-DK"/>
        </w:rPr>
      </w:pPr>
      <w:r w:rsidRPr="00CE6E61">
        <w:rPr>
          <w:noProof/>
          <w:u w:val="single"/>
          <w:lang w:val="da-DK"/>
        </w:rPr>
        <w:t>Indberetning af formodede bivirkninger</w:t>
      </w:r>
    </w:p>
    <w:p w14:paraId="5BD9497B" w14:textId="77777777" w:rsidR="00210A06" w:rsidRPr="00CE6E61" w:rsidRDefault="00210A06" w:rsidP="00210A06">
      <w:pPr>
        <w:rPr>
          <w:lang w:val="da-DK"/>
        </w:rPr>
      </w:pPr>
      <w:r w:rsidRPr="00CE6E61">
        <w:rPr>
          <w:noProof/>
          <w:lang w:val="da-DK"/>
        </w:rPr>
        <w:t>Når lægemidlet er godkendt, er indberetning af formodede bivirkninger vigtig.</w:t>
      </w:r>
      <w:r w:rsidRPr="00CE6E61">
        <w:rPr>
          <w:lang w:val="da-DK"/>
        </w:rPr>
        <w:t xml:space="preserve"> </w:t>
      </w:r>
      <w:r w:rsidRPr="00CE6E61">
        <w:rPr>
          <w:noProof/>
          <w:lang w:val="da-DK"/>
        </w:rPr>
        <w:t>Det muliggør løbende overvågning af benefit/risk-forholdet for lægemidlet.</w:t>
      </w:r>
      <w:r w:rsidRPr="00CE6E61">
        <w:rPr>
          <w:lang w:val="da-DK"/>
        </w:rPr>
        <w:t xml:space="preserve"> </w:t>
      </w:r>
      <w:r w:rsidRPr="00CE6E61">
        <w:rPr>
          <w:noProof/>
          <w:lang w:val="da-DK"/>
        </w:rPr>
        <w:t xml:space="preserve">Læger og sundhedspersonale anmodes om at indberette alle formodede bivirkninger </w:t>
      </w:r>
      <w:r w:rsidRPr="00CE6E61">
        <w:rPr>
          <w:noProof/>
          <w:shd w:val="pct15" w:color="auto" w:fill="FFFFFF"/>
          <w:lang w:val="da-DK"/>
        </w:rPr>
        <w:t xml:space="preserve">via det nationale rapporteringssystem anført i </w:t>
      </w:r>
      <w:r>
        <w:fldChar w:fldCharType="begin"/>
      </w:r>
      <w:r w:rsidRPr="00DB7FB1">
        <w:rPr>
          <w:lang w:val="nn-NO"/>
          <w:rPrChange w:id="19" w:author="Gita Baryalai" w:date="2025-09-16T12:42:00Z">
            <w:rPr/>
          </w:rPrChange>
        </w:rPr>
        <w:instrText>HYPERLINK "http://www.ema.europa.eu/docs/en_GB/document_library/Template_or_form/2013/03/WC500139752.doc"</w:instrText>
      </w:r>
      <w:r>
        <w:fldChar w:fldCharType="separate"/>
      </w:r>
      <w:r w:rsidRPr="00CE6E61">
        <w:rPr>
          <w:rStyle w:val="Hyperlink"/>
          <w:noProof/>
          <w:shd w:val="pct15" w:color="auto" w:fill="FFFFFF"/>
          <w:lang w:val="da-DK"/>
        </w:rPr>
        <w:t>Appendiks V</w:t>
      </w:r>
      <w:r>
        <w:fldChar w:fldCharType="end"/>
      </w:r>
      <w:r w:rsidRPr="00CE6E61">
        <w:rPr>
          <w:rStyle w:val="Hyperlink"/>
          <w:noProof/>
          <w:shd w:val="pct15" w:color="auto" w:fill="FFFFFF"/>
          <w:lang w:val="da-DK"/>
        </w:rPr>
        <w:t>.</w:t>
      </w:r>
    </w:p>
    <w:p w14:paraId="39E4DDC8" w14:textId="77777777" w:rsidR="000E546E" w:rsidRPr="007525DD" w:rsidRDefault="000E546E" w:rsidP="005C341D">
      <w:pPr>
        <w:rPr>
          <w:lang w:val="da-DK"/>
        </w:rPr>
      </w:pPr>
    </w:p>
    <w:p w14:paraId="1C1D234A" w14:textId="77777777" w:rsidR="000E546E" w:rsidRPr="007525DD" w:rsidRDefault="000E546E" w:rsidP="000E546E">
      <w:pPr>
        <w:pStyle w:val="Heading2"/>
        <w:keepNext/>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4.9</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Overdosering</w:t>
      </w:r>
    </w:p>
    <w:p w14:paraId="24DF9B5C" w14:textId="77777777" w:rsidR="000E546E" w:rsidRPr="007525DD" w:rsidRDefault="000E546E" w:rsidP="000E546E">
      <w:pPr>
        <w:keepNext/>
        <w:tabs>
          <w:tab w:val="clear" w:pos="567"/>
        </w:tabs>
        <w:rPr>
          <w:lang w:val="da-DK"/>
        </w:rPr>
      </w:pPr>
    </w:p>
    <w:p w14:paraId="3157EB38" w14:textId="77777777" w:rsidR="000E546E" w:rsidRPr="007525DD" w:rsidRDefault="000E546E" w:rsidP="000E546E">
      <w:pPr>
        <w:keepNext/>
        <w:tabs>
          <w:tab w:val="clear" w:pos="567"/>
        </w:tabs>
        <w:rPr>
          <w:lang w:val="da-DK"/>
        </w:rPr>
      </w:pPr>
      <w:r w:rsidRPr="007525DD">
        <w:rPr>
          <w:lang w:val="da-DK"/>
        </w:rPr>
        <w:t>Der foreligger ingen specifikke oplysninger om behandlingen af en overdosis. Intravenøs administration af tigecyclin ved en enkelt dosis på 300 mg i løbet af 60 minutter hos raske frivillige resulterede i en øget forekomst af kvalme og opkastning. Tigecyclin fjernes ikke i signifikante mængder ved hæmodialyse.</w:t>
      </w:r>
    </w:p>
    <w:p w14:paraId="14E7922C" w14:textId="77777777" w:rsidR="000E546E" w:rsidRPr="007525DD" w:rsidRDefault="000E546E" w:rsidP="000E546E">
      <w:pPr>
        <w:keepNext/>
        <w:tabs>
          <w:tab w:val="clear" w:pos="567"/>
        </w:tabs>
        <w:rPr>
          <w:lang w:val="da-DK"/>
        </w:rPr>
      </w:pPr>
    </w:p>
    <w:p w14:paraId="12DF58C3" w14:textId="77777777" w:rsidR="000E546E" w:rsidRPr="007525DD" w:rsidRDefault="000E546E" w:rsidP="000E546E">
      <w:pPr>
        <w:keepLines w:val="0"/>
        <w:tabs>
          <w:tab w:val="clear" w:pos="567"/>
        </w:tabs>
        <w:rPr>
          <w:lang w:val="da-DK"/>
        </w:rPr>
      </w:pPr>
    </w:p>
    <w:p w14:paraId="1D5CDBDA" w14:textId="77777777" w:rsidR="000E546E" w:rsidRPr="007525DD" w:rsidRDefault="000E546E" w:rsidP="000E546E">
      <w:pPr>
        <w:pStyle w:val="Heading1"/>
        <w:keepLines w:val="0"/>
        <w:rPr>
          <w:lang w:val="da-DK"/>
        </w:rPr>
      </w:pPr>
      <w:r w:rsidRPr="007525DD">
        <w:rPr>
          <w:lang w:val="da-DK"/>
        </w:rPr>
        <w:t>5.</w:t>
      </w:r>
      <w:r w:rsidRPr="007525DD">
        <w:rPr>
          <w:lang w:val="da-DK"/>
        </w:rPr>
        <w:tab/>
        <w:t>FARMAKOLOGISKE EGENSKABER</w:t>
      </w:r>
    </w:p>
    <w:p w14:paraId="0E6AF7B7" w14:textId="77777777" w:rsidR="000E546E" w:rsidRPr="007525DD" w:rsidRDefault="000E546E" w:rsidP="000E546E">
      <w:pPr>
        <w:keepNext/>
        <w:keepLines w:val="0"/>
        <w:tabs>
          <w:tab w:val="clear" w:pos="567"/>
        </w:tabs>
        <w:rPr>
          <w:lang w:val="da-DK"/>
        </w:rPr>
      </w:pPr>
    </w:p>
    <w:p w14:paraId="38ADDFD4" w14:textId="77777777" w:rsidR="005C341D" w:rsidRPr="00210A06" w:rsidRDefault="005C341D" w:rsidP="005C341D">
      <w:pPr>
        <w:ind w:left="567" w:hanging="567"/>
        <w:rPr>
          <w:b/>
          <w:lang w:val="da-DK"/>
        </w:rPr>
      </w:pPr>
      <w:r w:rsidRPr="00210A06">
        <w:rPr>
          <w:b/>
          <w:lang w:val="da-DK"/>
        </w:rPr>
        <w:t>5.0</w:t>
      </w:r>
      <w:r w:rsidRPr="00210A06">
        <w:rPr>
          <w:b/>
          <w:lang w:val="da-DK"/>
        </w:rPr>
        <w:tab/>
        <w:t>Terapeutisk klassifikation</w:t>
      </w:r>
    </w:p>
    <w:p w14:paraId="01709246" w14:textId="77777777" w:rsidR="005C341D" w:rsidRPr="00210A06" w:rsidRDefault="005C341D" w:rsidP="005C341D">
      <w:pPr>
        <w:ind w:left="567" w:hanging="567"/>
        <w:rPr>
          <w:b/>
          <w:lang w:val="da-DK"/>
        </w:rPr>
      </w:pPr>
    </w:p>
    <w:p w14:paraId="56A83B21" w14:textId="77777777" w:rsidR="00977234" w:rsidRPr="0054666C" w:rsidRDefault="005C341D" w:rsidP="00210A06">
      <w:pPr>
        <w:keepNext/>
        <w:keepLines w:val="0"/>
        <w:tabs>
          <w:tab w:val="clear" w:pos="567"/>
        </w:tabs>
        <w:rPr>
          <w:lang w:val="da-DK"/>
        </w:rPr>
      </w:pPr>
      <w:r w:rsidRPr="0054666C">
        <w:rPr>
          <w:lang w:val="da-DK"/>
        </w:rPr>
        <w:t xml:space="preserve">Farmakoterapeutisk klassifikation: </w:t>
      </w:r>
      <w:r w:rsidR="00977234" w:rsidRPr="007525DD">
        <w:rPr>
          <w:lang w:val="da-DK"/>
        </w:rPr>
        <w:t>Antibakterielle midler til systemisk brug, tetracycliner, ATC-kode: J01AA12.</w:t>
      </w:r>
    </w:p>
    <w:p w14:paraId="0EF14792" w14:textId="77777777" w:rsidR="00977234" w:rsidRPr="00210A06" w:rsidRDefault="00977234" w:rsidP="005C341D">
      <w:pPr>
        <w:pStyle w:val="Heading2"/>
        <w:keepNext/>
        <w:keepLines w:val="0"/>
        <w:tabs>
          <w:tab w:val="left" w:pos="4680"/>
        </w:tabs>
        <w:spacing w:before="0" w:after="0"/>
        <w:ind w:right="14"/>
        <w:rPr>
          <w:rFonts w:ascii="Times New Roman" w:hAnsi="Times New Roman"/>
          <w:sz w:val="22"/>
          <w:szCs w:val="22"/>
          <w:lang w:val="da-DK"/>
        </w:rPr>
      </w:pPr>
    </w:p>
    <w:p w14:paraId="59535E2A" w14:textId="77777777" w:rsidR="000E546E" w:rsidRPr="0054666C" w:rsidRDefault="000E546E" w:rsidP="005C341D">
      <w:pPr>
        <w:pStyle w:val="Heading2"/>
        <w:keepNext/>
        <w:keepLines w:val="0"/>
        <w:tabs>
          <w:tab w:val="left" w:pos="4680"/>
        </w:tabs>
        <w:spacing w:before="0" w:after="0"/>
        <w:ind w:right="14"/>
        <w:rPr>
          <w:rFonts w:ascii="Times New Roman" w:hAnsi="Times New Roman"/>
          <w:i w:val="0"/>
          <w:iCs w:val="0"/>
          <w:noProof/>
          <w:sz w:val="22"/>
          <w:szCs w:val="22"/>
          <w:lang w:val="da-DK"/>
        </w:rPr>
      </w:pPr>
      <w:r w:rsidRPr="0054666C">
        <w:rPr>
          <w:rFonts w:ascii="Times New Roman" w:hAnsi="Times New Roman"/>
          <w:i w:val="0"/>
          <w:iCs w:val="0"/>
          <w:noProof/>
          <w:sz w:val="22"/>
          <w:szCs w:val="22"/>
          <w:lang w:val="da-DK"/>
        </w:rPr>
        <w:t>5.1</w:t>
      </w:r>
      <w:r w:rsidRPr="0054666C">
        <w:rPr>
          <w:rFonts w:ascii="Times New Roman" w:hAnsi="Times New Roman"/>
          <w:i w:val="0"/>
          <w:iCs w:val="0"/>
          <w:noProof/>
          <w:sz w:val="22"/>
          <w:szCs w:val="22"/>
          <w:lang w:val="da-DK"/>
        </w:rPr>
        <w:tab/>
      </w:r>
      <w:r w:rsidRPr="0054666C">
        <w:rPr>
          <w:rFonts w:ascii="Times New Roman" w:hAnsi="Times New Roman"/>
          <w:i w:val="0"/>
          <w:iCs w:val="0"/>
          <w:sz w:val="22"/>
          <w:szCs w:val="22"/>
          <w:lang w:val="da-DK"/>
        </w:rPr>
        <w:t>Farmakodynamiske egenskaber</w:t>
      </w:r>
    </w:p>
    <w:p w14:paraId="6E505EF3" w14:textId="77777777" w:rsidR="000E546E" w:rsidRPr="00210A06" w:rsidRDefault="000E546E" w:rsidP="000E546E">
      <w:pPr>
        <w:keepNext/>
        <w:keepLines w:val="0"/>
        <w:rPr>
          <w:lang w:val="da-DK"/>
        </w:rPr>
      </w:pPr>
    </w:p>
    <w:p w14:paraId="1C578D7C" w14:textId="77777777" w:rsidR="000E546E" w:rsidRPr="007525DD" w:rsidRDefault="000E546E" w:rsidP="000E546E">
      <w:pPr>
        <w:pStyle w:val="Heading3"/>
        <w:keepLines w:val="0"/>
        <w:spacing w:before="0" w:after="0"/>
        <w:rPr>
          <w:b w:val="0"/>
          <w:bCs w:val="0"/>
          <w:iCs/>
          <w:u w:val="single"/>
          <w:lang w:val="da-DK"/>
        </w:rPr>
      </w:pPr>
      <w:r w:rsidRPr="007525DD">
        <w:rPr>
          <w:b w:val="0"/>
          <w:bCs w:val="0"/>
          <w:iCs/>
          <w:u w:val="single"/>
          <w:lang w:val="da-DK"/>
        </w:rPr>
        <w:t>Virkningsmekanisme</w:t>
      </w:r>
    </w:p>
    <w:p w14:paraId="65DB959A" w14:textId="77777777" w:rsidR="000E546E" w:rsidRPr="007525DD" w:rsidRDefault="000E546E" w:rsidP="000E546E">
      <w:pPr>
        <w:rPr>
          <w:lang w:val="da-DK"/>
        </w:rPr>
      </w:pPr>
    </w:p>
    <w:p w14:paraId="340720B1" w14:textId="77777777" w:rsidR="000E546E" w:rsidRPr="007525DD" w:rsidRDefault="000E546E" w:rsidP="000E546E">
      <w:pPr>
        <w:keepNext/>
        <w:keepLines w:val="0"/>
        <w:tabs>
          <w:tab w:val="clear" w:pos="567"/>
        </w:tabs>
        <w:rPr>
          <w:lang w:val="da-DK"/>
        </w:rPr>
      </w:pPr>
      <w:r w:rsidRPr="007525DD">
        <w:rPr>
          <w:lang w:val="da-DK"/>
        </w:rPr>
        <w:t>Tigecyclin, som er et glycylcyklinantibiotikum, hæmmer proteintranslation i bakterier ved at binde sig til den 30S-ribosomale subenhed og blokere tilførslen af amino-acyl-tRNA-molekyler til ribosomets A-site. Dette forhindrer inkorporeringen af aminosyre-rester i forlængede peptidkæder.</w:t>
      </w:r>
    </w:p>
    <w:p w14:paraId="107E07C9" w14:textId="77777777" w:rsidR="000E546E" w:rsidRPr="007525DD" w:rsidRDefault="000E546E" w:rsidP="000E546E">
      <w:pPr>
        <w:keepLines w:val="0"/>
        <w:tabs>
          <w:tab w:val="clear" w:pos="567"/>
        </w:tabs>
        <w:rPr>
          <w:lang w:val="da-DK"/>
        </w:rPr>
      </w:pPr>
    </w:p>
    <w:p w14:paraId="4DFD698F" w14:textId="77777777" w:rsidR="000E546E" w:rsidRPr="007525DD" w:rsidRDefault="000E546E" w:rsidP="000E546E">
      <w:pPr>
        <w:keepLines w:val="0"/>
        <w:tabs>
          <w:tab w:val="clear" w:pos="567"/>
        </w:tabs>
        <w:rPr>
          <w:lang w:val="da-DK"/>
        </w:rPr>
      </w:pPr>
      <w:r w:rsidRPr="007525DD">
        <w:rPr>
          <w:lang w:val="da-DK"/>
        </w:rPr>
        <w:t xml:space="preserve">Generelt betragtes tigecyclin som bakteriostatisk. Ved 4 gange den mindste hæmmende koncentration (MIC) blev der observeret en 2-log-reduktion i kolonitællinger med tigecyclin til behandling af </w:t>
      </w:r>
      <w:r w:rsidRPr="007525DD">
        <w:rPr>
          <w:i/>
          <w:iCs/>
          <w:lang w:val="da-DK"/>
        </w:rPr>
        <w:t>Enterococcus</w:t>
      </w:r>
      <w:r w:rsidRPr="007525DD">
        <w:rPr>
          <w:lang w:val="da-DK"/>
        </w:rPr>
        <w:t xml:space="preserve"> spp., </w:t>
      </w:r>
      <w:r w:rsidRPr="007525DD">
        <w:rPr>
          <w:i/>
          <w:iCs/>
          <w:lang w:val="da-DK"/>
        </w:rPr>
        <w:t>Staphylococcus aureus og</w:t>
      </w:r>
      <w:r w:rsidRPr="007525DD">
        <w:rPr>
          <w:lang w:val="da-DK"/>
        </w:rPr>
        <w:t xml:space="preserve"> </w:t>
      </w:r>
      <w:r w:rsidRPr="007525DD">
        <w:rPr>
          <w:i/>
          <w:iCs/>
          <w:lang w:val="da-DK"/>
        </w:rPr>
        <w:t>Escherichia coli</w:t>
      </w:r>
      <w:r w:rsidRPr="007525DD">
        <w:rPr>
          <w:lang w:val="da-DK"/>
        </w:rPr>
        <w:t xml:space="preserve">. </w:t>
      </w:r>
    </w:p>
    <w:p w14:paraId="0DC76DFE" w14:textId="77777777" w:rsidR="000E546E" w:rsidRPr="007525DD" w:rsidRDefault="000E546E" w:rsidP="000E546E">
      <w:pPr>
        <w:keepLines w:val="0"/>
        <w:tabs>
          <w:tab w:val="clear" w:pos="567"/>
        </w:tabs>
        <w:rPr>
          <w:lang w:val="da-DK"/>
        </w:rPr>
      </w:pPr>
    </w:p>
    <w:p w14:paraId="36D350FC" w14:textId="77777777" w:rsidR="000E546E" w:rsidRPr="007525DD" w:rsidRDefault="000E546E" w:rsidP="000E546E">
      <w:pPr>
        <w:pStyle w:val="Heading6"/>
        <w:keepNext w:val="0"/>
        <w:keepLines w:val="0"/>
        <w:tabs>
          <w:tab w:val="clear" w:pos="-720"/>
          <w:tab w:val="clear" w:pos="567"/>
          <w:tab w:val="clear" w:pos="4536"/>
        </w:tabs>
        <w:suppressAutoHyphens w:val="0"/>
        <w:rPr>
          <w:i w:val="0"/>
          <w:u w:val="single"/>
          <w:lang w:val="da-DK"/>
        </w:rPr>
      </w:pPr>
      <w:r w:rsidRPr="007525DD">
        <w:rPr>
          <w:i w:val="0"/>
          <w:u w:val="single"/>
          <w:lang w:val="da-DK"/>
        </w:rPr>
        <w:t>Resistensmekanisme</w:t>
      </w:r>
    </w:p>
    <w:p w14:paraId="63D6B7B9" w14:textId="77777777" w:rsidR="000E546E" w:rsidRPr="007525DD" w:rsidRDefault="000E546E" w:rsidP="000E546E">
      <w:pPr>
        <w:rPr>
          <w:lang w:val="da-DK"/>
        </w:rPr>
      </w:pPr>
    </w:p>
    <w:p w14:paraId="3F532ECA" w14:textId="40A6FA4D" w:rsidR="000E546E" w:rsidRPr="007525DD" w:rsidRDefault="000E546E" w:rsidP="000E546E">
      <w:pPr>
        <w:keepLines w:val="0"/>
        <w:tabs>
          <w:tab w:val="clear" w:pos="567"/>
        </w:tabs>
        <w:autoSpaceDE w:val="0"/>
        <w:autoSpaceDN w:val="0"/>
        <w:adjustRightInd w:val="0"/>
        <w:rPr>
          <w:lang w:val="da-DK"/>
        </w:rPr>
      </w:pPr>
      <w:r w:rsidRPr="007525DD">
        <w:rPr>
          <w:lang w:val="da-DK"/>
        </w:rPr>
        <w:t xml:space="preserve">Tigecyclin er i stand til at overvinde de to store tetracyklinresistensmekanismer, ribosomal beskyttelse og effluks. Der er påvist krydsresistens mellem tigecyclin og minocyklinresistente isolater blandt </w:t>
      </w:r>
      <w:r w:rsidR="0076227C" w:rsidRPr="00EA760F">
        <w:rPr>
          <w:i/>
          <w:lang w:val="nb-NO"/>
        </w:rPr>
        <w:t xml:space="preserve">Enterobacterales </w:t>
      </w:r>
      <w:r w:rsidRPr="007525DD">
        <w:rPr>
          <w:lang w:val="da-DK"/>
        </w:rPr>
        <w:t>på grund af multistof-resistens-efflukspumper. Der er ingen målbaseret krydsresistens mellem tigecyclin og de fleste antibiotikaklasser.</w:t>
      </w:r>
    </w:p>
    <w:p w14:paraId="7536DB83" w14:textId="77777777" w:rsidR="000E546E" w:rsidRPr="007525DD" w:rsidRDefault="000E546E" w:rsidP="000E546E">
      <w:pPr>
        <w:keepLines w:val="0"/>
        <w:tabs>
          <w:tab w:val="clear" w:pos="567"/>
        </w:tabs>
        <w:rPr>
          <w:lang w:val="da-DK"/>
        </w:rPr>
      </w:pPr>
    </w:p>
    <w:p w14:paraId="54903284" w14:textId="60DD3476" w:rsidR="000E546E" w:rsidRPr="007525DD" w:rsidRDefault="000E546E" w:rsidP="000E546E">
      <w:pPr>
        <w:keepLines w:val="0"/>
        <w:tabs>
          <w:tab w:val="clear" w:pos="567"/>
        </w:tabs>
        <w:rPr>
          <w:lang w:val="da-DK"/>
        </w:rPr>
      </w:pPr>
      <w:r w:rsidRPr="007525DD">
        <w:rPr>
          <w:lang w:val="da-DK"/>
        </w:rPr>
        <w:lastRenderedPageBreak/>
        <w:t xml:space="preserve">Tigecyclin er sårbart over for kromosomalt indkodede multistof-efflukspumper for </w:t>
      </w:r>
      <w:r w:rsidRPr="007525DD">
        <w:rPr>
          <w:i/>
          <w:lang w:val="da-DK"/>
        </w:rPr>
        <w:t>Proteeae</w:t>
      </w:r>
      <w:r w:rsidRPr="007525DD">
        <w:rPr>
          <w:lang w:val="da-DK"/>
        </w:rPr>
        <w:t xml:space="preserve"> og </w:t>
      </w:r>
      <w:r w:rsidRPr="007525DD">
        <w:rPr>
          <w:i/>
          <w:lang w:val="da-DK"/>
        </w:rPr>
        <w:t>Pseudomonas aeruginosa</w:t>
      </w:r>
      <w:r w:rsidRPr="007525DD">
        <w:rPr>
          <w:lang w:val="da-DK"/>
        </w:rPr>
        <w:t xml:space="preserve">. Patogener i </w:t>
      </w:r>
      <w:r w:rsidRPr="007525DD">
        <w:rPr>
          <w:i/>
          <w:iCs/>
          <w:lang w:val="da-DK"/>
        </w:rPr>
        <w:t>Proteeae</w:t>
      </w:r>
      <w:r w:rsidRPr="007525DD">
        <w:rPr>
          <w:lang w:val="da-DK"/>
        </w:rPr>
        <w:t>-gruppen (</w:t>
      </w:r>
      <w:r w:rsidRPr="007525DD">
        <w:rPr>
          <w:i/>
          <w:iCs/>
          <w:lang w:val="da-DK"/>
        </w:rPr>
        <w:t>Proteus</w:t>
      </w:r>
      <w:r w:rsidRPr="007525DD">
        <w:rPr>
          <w:lang w:val="da-DK"/>
        </w:rPr>
        <w:t xml:space="preserve"> spp., </w:t>
      </w:r>
      <w:r w:rsidRPr="007525DD">
        <w:rPr>
          <w:i/>
          <w:iCs/>
          <w:lang w:val="da-DK"/>
        </w:rPr>
        <w:t xml:space="preserve">Providencia </w:t>
      </w:r>
      <w:r w:rsidRPr="007525DD">
        <w:rPr>
          <w:lang w:val="da-DK"/>
        </w:rPr>
        <w:t xml:space="preserve">spp. og </w:t>
      </w:r>
      <w:r w:rsidRPr="007525DD">
        <w:rPr>
          <w:i/>
          <w:iCs/>
          <w:lang w:val="da-DK"/>
        </w:rPr>
        <w:t>Morganella</w:t>
      </w:r>
      <w:r w:rsidRPr="007525DD">
        <w:rPr>
          <w:lang w:val="da-DK"/>
        </w:rPr>
        <w:t xml:space="preserve"> spp.) er generelt mindre følsomme over for tigecyclin end andre medlemmer af </w:t>
      </w:r>
      <w:r w:rsidR="001338F9" w:rsidRPr="00EA760F">
        <w:rPr>
          <w:i/>
          <w:lang w:val="nb-NO"/>
        </w:rPr>
        <w:t>Enterobacterales</w:t>
      </w:r>
      <w:r w:rsidRPr="007525DD">
        <w:rPr>
          <w:i/>
          <w:iCs/>
          <w:lang w:val="da-DK"/>
        </w:rPr>
        <w:t xml:space="preserve">. </w:t>
      </w:r>
      <w:r w:rsidRPr="007525DD">
        <w:rPr>
          <w:lang w:val="da-DK"/>
        </w:rPr>
        <w:t xml:space="preserve"> Den nedsatte følsomhed i begge grupper er blevet tilskrevet overekspression af den ikke-specifikke AcrAB-efflukspumpe til flere lægemidler. Nedsat følsomhed over for </w:t>
      </w:r>
      <w:r w:rsidRPr="007525DD">
        <w:rPr>
          <w:i/>
          <w:iCs/>
          <w:lang w:val="da-DK"/>
        </w:rPr>
        <w:t xml:space="preserve">Acinetobacter baumannii </w:t>
      </w:r>
      <w:r w:rsidRPr="007525DD">
        <w:rPr>
          <w:iCs/>
          <w:lang w:val="da-DK"/>
        </w:rPr>
        <w:t>er blevet tilskrevet overekspression af AdeABC efflukspumpen</w:t>
      </w:r>
      <w:r w:rsidRPr="007525DD">
        <w:rPr>
          <w:lang w:val="da-DK"/>
        </w:rPr>
        <w:t>.</w:t>
      </w:r>
    </w:p>
    <w:p w14:paraId="3AEECA98" w14:textId="77777777" w:rsidR="000E546E" w:rsidRPr="002B15D3" w:rsidRDefault="000E546E" w:rsidP="000E546E">
      <w:pPr>
        <w:keepLines w:val="0"/>
        <w:tabs>
          <w:tab w:val="clear" w:pos="567"/>
        </w:tabs>
        <w:rPr>
          <w:lang w:val="da-DK"/>
        </w:rPr>
      </w:pPr>
    </w:p>
    <w:p w14:paraId="690D6CA3" w14:textId="77777777" w:rsidR="002B15D3" w:rsidRDefault="002B15D3" w:rsidP="002B15D3">
      <w:pPr>
        <w:keepLines w:val="0"/>
        <w:tabs>
          <w:tab w:val="clear" w:pos="567"/>
        </w:tabs>
        <w:autoSpaceDE w:val="0"/>
        <w:autoSpaceDN w:val="0"/>
        <w:adjustRightInd w:val="0"/>
        <w:rPr>
          <w:rFonts w:eastAsia="TimesNewRoman"/>
          <w:u w:val="single"/>
          <w:lang w:val="da-DK" w:eastAsia="en-US"/>
        </w:rPr>
      </w:pPr>
      <w:r w:rsidRPr="00EA760F">
        <w:rPr>
          <w:rFonts w:eastAsia="TimesNewRoman"/>
          <w:u w:val="single"/>
          <w:lang w:val="da-DK" w:eastAsia="en-US"/>
        </w:rPr>
        <w:t>Antibakteriel aktivitet i kombination med andre antibiotika</w:t>
      </w:r>
    </w:p>
    <w:p w14:paraId="7FA1670A" w14:textId="77777777" w:rsidR="002D7D24" w:rsidRPr="00EA760F" w:rsidRDefault="002D7D24" w:rsidP="002B15D3">
      <w:pPr>
        <w:keepLines w:val="0"/>
        <w:tabs>
          <w:tab w:val="clear" w:pos="567"/>
        </w:tabs>
        <w:autoSpaceDE w:val="0"/>
        <w:autoSpaceDN w:val="0"/>
        <w:adjustRightInd w:val="0"/>
        <w:rPr>
          <w:rFonts w:eastAsia="TimesNewRoman"/>
          <w:u w:val="single"/>
          <w:lang w:val="da-DK" w:eastAsia="en-US"/>
        </w:rPr>
      </w:pPr>
    </w:p>
    <w:p w14:paraId="430D8886" w14:textId="77777777" w:rsidR="002B15D3" w:rsidRPr="00EA760F" w:rsidRDefault="002B15D3" w:rsidP="002B15D3">
      <w:pPr>
        <w:keepLines w:val="0"/>
        <w:tabs>
          <w:tab w:val="clear" w:pos="567"/>
        </w:tabs>
        <w:autoSpaceDE w:val="0"/>
        <w:autoSpaceDN w:val="0"/>
        <w:adjustRightInd w:val="0"/>
        <w:rPr>
          <w:rFonts w:eastAsia="TimesNewRoman"/>
          <w:lang w:val="da-DK" w:eastAsia="en-US"/>
        </w:rPr>
      </w:pPr>
      <w:r w:rsidRPr="00EA760F">
        <w:rPr>
          <w:rFonts w:eastAsia="TimesNewRoman"/>
          <w:lang w:val="da-DK" w:eastAsia="en-US"/>
        </w:rPr>
        <w:t xml:space="preserve">Der er sjældent påvist antagonisme i </w:t>
      </w:r>
      <w:r w:rsidRPr="00EA760F">
        <w:rPr>
          <w:rFonts w:eastAsia="TimesNewRoman"/>
          <w:i/>
          <w:iCs/>
          <w:lang w:val="da-DK" w:eastAsia="en-US"/>
        </w:rPr>
        <w:t xml:space="preserve">in-vitro </w:t>
      </w:r>
      <w:r w:rsidRPr="00EA760F">
        <w:rPr>
          <w:rFonts w:eastAsia="TimesNewRoman"/>
          <w:lang w:val="da-DK" w:eastAsia="en-US"/>
        </w:rPr>
        <w:t>forsøg mellem tigecyclin og andre almindeligt anvendte</w:t>
      </w:r>
    </w:p>
    <w:p w14:paraId="431B9CF4" w14:textId="793B5850" w:rsidR="002B15D3" w:rsidRPr="00EA760F" w:rsidRDefault="002B15D3" w:rsidP="002B15D3">
      <w:pPr>
        <w:keepLines w:val="0"/>
        <w:tabs>
          <w:tab w:val="clear" w:pos="567"/>
        </w:tabs>
        <w:rPr>
          <w:rFonts w:eastAsia="TimesNewRoman"/>
          <w:lang w:val="da-DK" w:eastAsia="en-US"/>
        </w:rPr>
      </w:pPr>
      <w:r w:rsidRPr="00EA760F">
        <w:rPr>
          <w:rFonts w:eastAsia="TimesNewRoman"/>
          <w:lang w:val="da-DK" w:eastAsia="en-US"/>
        </w:rPr>
        <w:t>antibiotikagrupper.</w:t>
      </w:r>
    </w:p>
    <w:p w14:paraId="67F858D4" w14:textId="77777777" w:rsidR="002B15D3" w:rsidRPr="002B15D3" w:rsidRDefault="002B15D3" w:rsidP="002B15D3">
      <w:pPr>
        <w:keepLines w:val="0"/>
        <w:tabs>
          <w:tab w:val="clear" w:pos="567"/>
        </w:tabs>
        <w:rPr>
          <w:lang w:val="da-DK"/>
        </w:rPr>
      </w:pPr>
    </w:p>
    <w:p w14:paraId="5EAF8A94" w14:textId="77777777" w:rsidR="008F2E40" w:rsidRPr="00DC5746" w:rsidRDefault="008F2E40" w:rsidP="00712615">
      <w:pPr>
        <w:widowControl w:val="0"/>
        <w:autoSpaceDE w:val="0"/>
        <w:autoSpaceDN w:val="0"/>
        <w:adjustRightInd w:val="0"/>
        <w:spacing w:line="360" w:lineRule="auto"/>
        <w:ind w:right="108"/>
        <w:rPr>
          <w:rFonts w:cs="Verdana"/>
          <w:color w:val="000000"/>
          <w:u w:val="single"/>
          <w:lang w:val="da-DK"/>
        </w:rPr>
      </w:pPr>
      <w:r w:rsidRPr="00DC5746">
        <w:rPr>
          <w:u w:val="single"/>
          <w:lang w:val="da-DK"/>
        </w:rPr>
        <w:t>Grænseværdier ved følsomhedstestning</w:t>
      </w:r>
      <w:r w:rsidRPr="00DC5746">
        <w:rPr>
          <w:color w:val="000000"/>
          <w:u w:val="single"/>
          <w:lang w:val="da-DK"/>
        </w:rPr>
        <w:t xml:space="preserve"> </w:t>
      </w:r>
    </w:p>
    <w:p w14:paraId="1D24F114" w14:textId="0BC5CDBA" w:rsidR="00574C97" w:rsidRPr="00960A38" w:rsidRDefault="008F2E40" w:rsidP="008F2E40">
      <w:pPr>
        <w:keepLines w:val="0"/>
        <w:tabs>
          <w:tab w:val="clear" w:pos="567"/>
        </w:tabs>
        <w:rPr>
          <w:lang w:val="da-DK"/>
        </w:rPr>
      </w:pPr>
      <w:r w:rsidRPr="00DC5746">
        <w:rPr>
          <w:color w:val="000000"/>
          <w:lang w:val="da-DK"/>
        </w:rPr>
        <w:t xml:space="preserve">MIC (mindste inhiberende koncentration)-fortolkningskriterierne for følsomhedstestning er fastlagt af </w:t>
      </w:r>
      <w:r w:rsidRPr="00F32091">
        <w:rPr>
          <w:i/>
          <w:iCs/>
          <w:color w:val="000000"/>
          <w:lang w:val="da-DK"/>
        </w:rPr>
        <w:t>European Committee on Antimicrobial Susceptibility Testing</w:t>
      </w:r>
      <w:r w:rsidRPr="00DC5746">
        <w:rPr>
          <w:color w:val="000000"/>
          <w:lang w:val="da-DK"/>
        </w:rPr>
        <w:t xml:space="preserve"> (EUCAST) for </w:t>
      </w:r>
      <w:r w:rsidR="00941D6B" w:rsidRPr="00960A38">
        <w:rPr>
          <w:lang w:val="da-DK"/>
        </w:rPr>
        <w:t>tigecyclin</w:t>
      </w:r>
      <w:r w:rsidRPr="00DC5746">
        <w:rPr>
          <w:color w:val="000000"/>
          <w:lang w:val="da-DK"/>
        </w:rPr>
        <w:t xml:space="preserve"> og er anført her: </w:t>
      </w:r>
      <w:r>
        <w:fldChar w:fldCharType="begin"/>
      </w:r>
      <w:r w:rsidRPr="00DB7FB1">
        <w:rPr>
          <w:lang w:val="da-DK"/>
          <w:rPrChange w:id="20" w:author="Gita Baryalai" w:date="2025-09-16T12:42:00Z">
            <w:rPr/>
          </w:rPrChange>
        </w:rPr>
        <w:instrText>HYPERLINK "https://www.ema.europa.eu/documents/other/minimum-inhibitory-concentration-mic-breakpoints_en.xlsx"</w:instrText>
      </w:r>
      <w:r>
        <w:fldChar w:fldCharType="separate"/>
      </w:r>
      <w:r w:rsidRPr="002111B3">
        <w:rPr>
          <w:rStyle w:val="Hyperlink"/>
          <w:lang w:val="da-DK"/>
        </w:rPr>
        <w:t>https://www.ema.europa.eu/documents/other/minimum-inhibitory-concentration-mic-breakpoints_en.xlsx</w:t>
      </w:r>
      <w:r>
        <w:fldChar w:fldCharType="end"/>
      </w:r>
    </w:p>
    <w:p w14:paraId="2B3550FF" w14:textId="77777777" w:rsidR="008F2E40" w:rsidRDefault="008F2E40" w:rsidP="008F2E40">
      <w:pPr>
        <w:keepLines w:val="0"/>
        <w:tabs>
          <w:tab w:val="clear" w:pos="567"/>
        </w:tabs>
        <w:rPr>
          <w:lang w:val="nb-NO"/>
        </w:rPr>
      </w:pPr>
    </w:p>
    <w:p w14:paraId="433D9DA4" w14:textId="23E4D751" w:rsidR="000E546E" w:rsidRPr="00844A00" w:rsidRDefault="000E546E" w:rsidP="000E546E">
      <w:pPr>
        <w:keepLines w:val="0"/>
        <w:tabs>
          <w:tab w:val="clear" w:pos="567"/>
        </w:tabs>
        <w:rPr>
          <w:lang w:val="nb-NO"/>
        </w:rPr>
      </w:pPr>
      <w:r w:rsidRPr="00844A00">
        <w:rPr>
          <w:lang w:val="nb-NO"/>
        </w:rPr>
        <w:t>For anaerobe bakterier er der klinisk evidens for effekt over for polymikrobiale intra-abdominale infektioner men ingen korrelation mellem MIC værdier, PK/PD data og klinisk resultat. Der er derfor ikke angivet breakpoint for følsomhed. Det skal noteres, at MIC fordelingen for organismer af arterne bakteroider og Clostridium er bred og kan inkludere værdier over 2mg/l tigecyclin.</w:t>
      </w:r>
    </w:p>
    <w:p w14:paraId="2DD57705" w14:textId="77777777" w:rsidR="000E546E" w:rsidRPr="00844A00" w:rsidRDefault="000E546E" w:rsidP="000E546E">
      <w:pPr>
        <w:keepLines w:val="0"/>
        <w:tabs>
          <w:tab w:val="clear" w:pos="567"/>
        </w:tabs>
        <w:rPr>
          <w:lang w:val="nb-NO"/>
        </w:rPr>
      </w:pPr>
    </w:p>
    <w:p w14:paraId="7143B781" w14:textId="77777777" w:rsidR="000E546E" w:rsidRPr="007525DD" w:rsidRDefault="000E546E" w:rsidP="000E546E">
      <w:pPr>
        <w:keepLines w:val="0"/>
        <w:tabs>
          <w:tab w:val="clear" w:pos="567"/>
        </w:tabs>
        <w:rPr>
          <w:lang w:val="da-DK"/>
        </w:rPr>
      </w:pPr>
      <w:r w:rsidRPr="007525DD">
        <w:rPr>
          <w:lang w:val="da-DK"/>
        </w:rPr>
        <w:t>Der er begrænset evidens for klinisk effekt af tigecyclin over for enterokokker. Polymikrobiale intra-abdominale infektioner har dog responderet på behandling med tigecyclin i kliniske undersøgelser.</w:t>
      </w:r>
    </w:p>
    <w:p w14:paraId="4DE3D503" w14:textId="77777777" w:rsidR="000E546E" w:rsidRPr="007525DD" w:rsidRDefault="000E546E" w:rsidP="000E546E">
      <w:pPr>
        <w:keepLines w:val="0"/>
        <w:tabs>
          <w:tab w:val="clear" w:pos="567"/>
        </w:tabs>
        <w:rPr>
          <w:lang w:val="da-DK"/>
        </w:rPr>
      </w:pPr>
    </w:p>
    <w:p w14:paraId="386FA563" w14:textId="77777777" w:rsidR="000E546E" w:rsidRPr="007525DD" w:rsidRDefault="000E546E" w:rsidP="000E546E">
      <w:pPr>
        <w:keepLines w:val="0"/>
        <w:tabs>
          <w:tab w:val="clear" w:pos="567"/>
        </w:tabs>
        <w:rPr>
          <w:u w:val="single"/>
          <w:lang w:val="da-DK"/>
        </w:rPr>
      </w:pPr>
      <w:r w:rsidRPr="007525DD">
        <w:rPr>
          <w:u w:val="single"/>
          <w:lang w:val="da-DK"/>
        </w:rPr>
        <w:t>Følsomhed</w:t>
      </w:r>
    </w:p>
    <w:p w14:paraId="2E28A3E1" w14:textId="77777777" w:rsidR="000E546E" w:rsidRPr="007525DD" w:rsidRDefault="000E546E" w:rsidP="000E546E">
      <w:pPr>
        <w:keepLines w:val="0"/>
        <w:tabs>
          <w:tab w:val="clear" w:pos="567"/>
        </w:tabs>
        <w:rPr>
          <w:u w:val="single"/>
          <w:lang w:val="da-DK"/>
        </w:rPr>
      </w:pPr>
    </w:p>
    <w:p w14:paraId="6823AB34" w14:textId="77777777" w:rsidR="000E546E" w:rsidRPr="007525DD" w:rsidRDefault="000E546E" w:rsidP="000E546E">
      <w:pPr>
        <w:keepLines w:val="0"/>
        <w:tabs>
          <w:tab w:val="clear" w:pos="567"/>
        </w:tabs>
        <w:rPr>
          <w:lang w:val="da-DK"/>
        </w:rPr>
      </w:pPr>
      <w:r w:rsidRPr="007525DD">
        <w:rPr>
          <w:lang w:val="da-DK"/>
        </w:rPr>
        <w:t>Forekomsten af erhvervet resistens kan variere geografisk og tidsmæssigt for valgte arter, og lokale oplysninger om resistens er ønskelig især ved behandling af svære infektioner. Der bør i nødvendigt omfang søges ekspertråd, hvis den lokale prevalens af resistens er sådan, at anvendeligheden af stoffet ved i det mindste nogle typer infektioner er tvivlsom.</w:t>
      </w:r>
    </w:p>
    <w:p w14:paraId="3B6BDA22" w14:textId="77777777" w:rsidR="000E546E" w:rsidRPr="007525DD" w:rsidRDefault="000E546E" w:rsidP="000E546E">
      <w:pPr>
        <w:keepLines w:val="0"/>
        <w:tabs>
          <w:tab w:val="clear" w:pos="567"/>
        </w:tabs>
        <w:autoSpaceDE w:val="0"/>
        <w:autoSpaceDN w:val="0"/>
        <w:adjustRightInd w:val="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0E546E" w:rsidRPr="007525DD" w14:paraId="2174D2E2" w14:textId="77777777">
        <w:trPr>
          <w:tblHeader/>
        </w:trPr>
        <w:tc>
          <w:tcPr>
            <w:tcW w:w="9287" w:type="dxa"/>
            <w:tcBorders>
              <w:top w:val="single" w:sz="4" w:space="0" w:color="auto"/>
              <w:left w:val="single" w:sz="4" w:space="0" w:color="auto"/>
              <w:bottom w:val="single" w:sz="4" w:space="0" w:color="auto"/>
              <w:right w:val="single" w:sz="4" w:space="0" w:color="auto"/>
            </w:tcBorders>
          </w:tcPr>
          <w:p w14:paraId="339C27F0" w14:textId="77777777" w:rsidR="000E546E" w:rsidRPr="00210A06" w:rsidRDefault="000E546E" w:rsidP="000E546E">
            <w:pPr>
              <w:keepLines w:val="0"/>
              <w:widowControl w:val="0"/>
              <w:tabs>
                <w:tab w:val="clear" w:pos="567"/>
              </w:tabs>
              <w:autoSpaceDE w:val="0"/>
              <w:autoSpaceDN w:val="0"/>
              <w:adjustRightInd w:val="0"/>
              <w:rPr>
                <w:bCs/>
                <w:u w:val="single"/>
                <w:lang w:val="da-DK"/>
              </w:rPr>
            </w:pPr>
            <w:r w:rsidRPr="00210A06">
              <w:rPr>
                <w:bCs/>
                <w:u w:val="single"/>
                <w:lang w:val="da-DK"/>
              </w:rPr>
              <w:t>Patogen</w:t>
            </w:r>
          </w:p>
          <w:p w14:paraId="08B4F703" w14:textId="77777777" w:rsidR="000E546E" w:rsidRPr="0054666C" w:rsidRDefault="000E546E" w:rsidP="000E546E">
            <w:pPr>
              <w:keepLines w:val="0"/>
              <w:widowControl w:val="0"/>
              <w:tabs>
                <w:tab w:val="clear" w:pos="567"/>
              </w:tabs>
              <w:autoSpaceDE w:val="0"/>
              <w:autoSpaceDN w:val="0"/>
              <w:adjustRightInd w:val="0"/>
              <w:rPr>
                <w:lang w:val="da-DK"/>
              </w:rPr>
            </w:pPr>
          </w:p>
        </w:tc>
      </w:tr>
      <w:tr w:rsidR="000E546E" w:rsidRPr="007525DD" w14:paraId="1767A228" w14:textId="77777777">
        <w:tc>
          <w:tcPr>
            <w:tcW w:w="9287" w:type="dxa"/>
            <w:tcBorders>
              <w:top w:val="single" w:sz="4" w:space="0" w:color="auto"/>
              <w:left w:val="single" w:sz="4" w:space="0" w:color="auto"/>
              <w:bottom w:val="single" w:sz="4" w:space="0" w:color="auto"/>
              <w:right w:val="single" w:sz="4" w:space="0" w:color="auto"/>
            </w:tcBorders>
          </w:tcPr>
          <w:p w14:paraId="19CAE2B3" w14:textId="77777777" w:rsidR="000E546E" w:rsidRPr="00210A06" w:rsidRDefault="000E546E" w:rsidP="000E546E">
            <w:pPr>
              <w:keepLines w:val="0"/>
              <w:widowControl w:val="0"/>
              <w:tabs>
                <w:tab w:val="clear" w:pos="567"/>
              </w:tabs>
              <w:autoSpaceDE w:val="0"/>
              <w:autoSpaceDN w:val="0"/>
              <w:adjustRightInd w:val="0"/>
              <w:rPr>
                <w:bCs/>
                <w:lang w:val="da-DK"/>
              </w:rPr>
            </w:pPr>
            <w:r w:rsidRPr="00210A06">
              <w:rPr>
                <w:bCs/>
                <w:lang w:val="da-DK"/>
              </w:rPr>
              <w:t>Almindeligt følsomme arter</w:t>
            </w:r>
          </w:p>
        </w:tc>
      </w:tr>
      <w:tr w:rsidR="000E546E" w:rsidRPr="00EA760F" w14:paraId="244D3932" w14:textId="77777777">
        <w:tc>
          <w:tcPr>
            <w:tcW w:w="9287" w:type="dxa"/>
            <w:tcBorders>
              <w:top w:val="single" w:sz="4" w:space="0" w:color="auto"/>
              <w:left w:val="single" w:sz="4" w:space="0" w:color="auto"/>
              <w:bottom w:val="single" w:sz="4" w:space="0" w:color="auto"/>
              <w:right w:val="single" w:sz="4" w:space="0" w:color="auto"/>
            </w:tcBorders>
          </w:tcPr>
          <w:p w14:paraId="7DC483B0" w14:textId="77777777" w:rsidR="000E546E" w:rsidRPr="007525DD" w:rsidRDefault="000E546E" w:rsidP="000E546E">
            <w:pPr>
              <w:keepLines w:val="0"/>
              <w:widowControl w:val="0"/>
              <w:rPr>
                <w:iCs/>
                <w:u w:val="single"/>
                <w:lang w:val="fr-FR"/>
              </w:rPr>
            </w:pPr>
            <w:proofErr w:type="spellStart"/>
            <w:r w:rsidRPr="007525DD">
              <w:rPr>
                <w:iCs/>
                <w:u w:val="single"/>
                <w:lang w:val="fr-FR"/>
              </w:rPr>
              <w:t>Grampositive</w:t>
            </w:r>
            <w:proofErr w:type="spellEnd"/>
            <w:r w:rsidRPr="007525DD">
              <w:rPr>
                <w:iCs/>
                <w:u w:val="single"/>
                <w:lang w:val="fr-FR"/>
              </w:rPr>
              <w:t xml:space="preserve"> </w:t>
            </w:r>
            <w:proofErr w:type="spellStart"/>
            <w:r w:rsidRPr="007525DD">
              <w:rPr>
                <w:iCs/>
                <w:u w:val="single"/>
                <w:lang w:val="fr-FR"/>
              </w:rPr>
              <w:t>aerobe</w:t>
            </w:r>
            <w:proofErr w:type="spellEnd"/>
            <w:r w:rsidRPr="007525DD">
              <w:rPr>
                <w:iCs/>
                <w:u w:val="single"/>
                <w:lang w:val="fr-FR"/>
              </w:rPr>
              <w:t xml:space="preserve"> </w:t>
            </w:r>
            <w:proofErr w:type="spellStart"/>
            <w:r w:rsidRPr="007525DD">
              <w:rPr>
                <w:iCs/>
                <w:u w:val="single"/>
                <w:lang w:val="fr-FR"/>
              </w:rPr>
              <w:t>bakterier</w:t>
            </w:r>
            <w:proofErr w:type="spellEnd"/>
          </w:p>
          <w:p w14:paraId="76FCE8C0" w14:textId="77777777" w:rsidR="000E546E" w:rsidRPr="007525DD" w:rsidRDefault="000E546E" w:rsidP="000E546E">
            <w:pPr>
              <w:keepLines w:val="0"/>
              <w:widowControl w:val="0"/>
              <w:rPr>
                <w:lang w:val="fr-FR"/>
              </w:rPr>
            </w:pPr>
            <w:r w:rsidRPr="007525DD">
              <w:rPr>
                <w:i/>
                <w:iCs/>
                <w:lang w:val="fr-FR"/>
              </w:rPr>
              <w:t>Enterococcus</w:t>
            </w:r>
            <w:r w:rsidRPr="007525DD">
              <w:rPr>
                <w:lang w:val="fr-FR"/>
              </w:rPr>
              <w:t xml:space="preserve"> </w:t>
            </w:r>
            <w:proofErr w:type="spellStart"/>
            <w:proofErr w:type="gramStart"/>
            <w:r w:rsidRPr="007525DD">
              <w:rPr>
                <w:lang w:val="fr-FR"/>
              </w:rPr>
              <w:t>spp</w:t>
            </w:r>
            <w:proofErr w:type="spellEnd"/>
            <w:r w:rsidRPr="007525DD">
              <w:rPr>
                <w:lang w:val="fr-FR"/>
              </w:rPr>
              <w:t>.†</w:t>
            </w:r>
            <w:proofErr w:type="gramEnd"/>
          </w:p>
          <w:p w14:paraId="5F7A0AA7" w14:textId="77777777" w:rsidR="000E546E" w:rsidRPr="007525DD" w:rsidRDefault="000E546E" w:rsidP="000E546E">
            <w:pPr>
              <w:keepLines w:val="0"/>
              <w:widowControl w:val="0"/>
              <w:rPr>
                <w:i/>
                <w:iCs/>
                <w:lang w:val="fr-FR"/>
              </w:rPr>
            </w:pPr>
            <w:r w:rsidRPr="007525DD">
              <w:rPr>
                <w:i/>
                <w:iCs/>
                <w:lang w:val="fr-FR"/>
              </w:rPr>
              <w:t>Staphylococcus aureus*</w:t>
            </w:r>
          </w:p>
          <w:p w14:paraId="67F7A113" w14:textId="77777777" w:rsidR="000E546E" w:rsidRPr="007525DD" w:rsidRDefault="000E546E" w:rsidP="000E546E">
            <w:pPr>
              <w:keepLines w:val="0"/>
              <w:widowControl w:val="0"/>
              <w:rPr>
                <w:i/>
                <w:iCs/>
                <w:lang w:val="fr-FR"/>
              </w:rPr>
            </w:pPr>
            <w:r w:rsidRPr="007525DD">
              <w:rPr>
                <w:i/>
                <w:iCs/>
                <w:lang w:val="fr-FR"/>
              </w:rPr>
              <w:t>Staphylococcus epidermidis</w:t>
            </w:r>
          </w:p>
          <w:p w14:paraId="21EB5223" w14:textId="77777777" w:rsidR="000E546E" w:rsidRPr="00D41F9A" w:rsidRDefault="000E546E" w:rsidP="000E546E">
            <w:pPr>
              <w:keepLines w:val="0"/>
              <w:widowControl w:val="0"/>
              <w:rPr>
                <w:i/>
                <w:iCs/>
                <w:lang w:val="fr-FR"/>
              </w:rPr>
            </w:pPr>
            <w:r w:rsidRPr="00D41F9A">
              <w:rPr>
                <w:i/>
                <w:iCs/>
                <w:lang w:val="fr-FR"/>
              </w:rPr>
              <w:t xml:space="preserve">Staphylococcus </w:t>
            </w:r>
            <w:proofErr w:type="spellStart"/>
            <w:r w:rsidRPr="00D41F9A">
              <w:rPr>
                <w:i/>
                <w:iCs/>
                <w:lang w:val="fr-FR"/>
              </w:rPr>
              <w:t>haemolyticus</w:t>
            </w:r>
            <w:proofErr w:type="spellEnd"/>
          </w:p>
          <w:p w14:paraId="5BBAC255" w14:textId="77777777" w:rsidR="000E546E" w:rsidRPr="00D41F9A" w:rsidRDefault="000E546E" w:rsidP="000E546E">
            <w:pPr>
              <w:pStyle w:val="Heading6"/>
              <w:keepNext w:val="0"/>
              <w:keepLines w:val="0"/>
              <w:widowControl w:val="0"/>
              <w:tabs>
                <w:tab w:val="clear" w:pos="-720"/>
                <w:tab w:val="clear" w:pos="4536"/>
              </w:tabs>
              <w:suppressAutoHyphens w:val="0"/>
              <w:rPr>
                <w:lang w:val="fr-FR"/>
              </w:rPr>
            </w:pPr>
            <w:r w:rsidRPr="00D41F9A">
              <w:rPr>
                <w:lang w:val="fr-FR"/>
              </w:rPr>
              <w:t xml:space="preserve">Streptococcus </w:t>
            </w:r>
            <w:proofErr w:type="spellStart"/>
            <w:r w:rsidRPr="00D41F9A">
              <w:rPr>
                <w:lang w:val="fr-FR"/>
              </w:rPr>
              <w:t>agalactiae</w:t>
            </w:r>
            <w:proofErr w:type="spellEnd"/>
            <w:r w:rsidRPr="00D41F9A">
              <w:rPr>
                <w:lang w:val="fr-FR"/>
              </w:rPr>
              <w:t>*</w:t>
            </w:r>
          </w:p>
          <w:p w14:paraId="26BE2ADF" w14:textId="77777777" w:rsidR="000E546E" w:rsidRPr="00EA760F" w:rsidRDefault="000E546E" w:rsidP="000E546E">
            <w:pPr>
              <w:keepLines w:val="0"/>
              <w:widowControl w:val="0"/>
              <w:rPr>
                <w:i/>
                <w:iCs/>
                <w:lang w:val="nb-NO"/>
              </w:rPr>
            </w:pPr>
            <w:r w:rsidRPr="00D41F9A">
              <w:rPr>
                <w:i/>
                <w:iCs/>
                <w:lang w:val="fr-FR"/>
              </w:rPr>
              <w:t xml:space="preserve">Streptococcus </w:t>
            </w:r>
            <w:proofErr w:type="spellStart"/>
            <w:r w:rsidRPr="00D41F9A">
              <w:rPr>
                <w:i/>
                <w:iCs/>
                <w:lang w:val="fr-FR"/>
              </w:rPr>
              <w:t>anginosus</w:t>
            </w:r>
            <w:proofErr w:type="spellEnd"/>
            <w:r w:rsidRPr="00D41F9A">
              <w:rPr>
                <w:i/>
                <w:iCs/>
                <w:lang w:val="fr-FR"/>
              </w:rPr>
              <w:t xml:space="preserve"> </w:t>
            </w:r>
            <w:proofErr w:type="gramStart"/>
            <w:r w:rsidRPr="00D41F9A">
              <w:rPr>
                <w:lang w:val="fr-FR"/>
              </w:rPr>
              <w:t>gruppen.</w:t>
            </w:r>
            <w:r w:rsidRPr="00D41F9A">
              <w:rPr>
                <w:i/>
                <w:iCs/>
                <w:lang w:val="fr-FR"/>
              </w:rPr>
              <w:t>*</w:t>
            </w:r>
            <w:proofErr w:type="gramEnd"/>
            <w:r w:rsidRPr="00D41F9A">
              <w:rPr>
                <w:lang w:val="fr-FR"/>
              </w:rPr>
              <w:t xml:space="preserve"> </w:t>
            </w:r>
            <w:r w:rsidRPr="00EA760F">
              <w:rPr>
                <w:lang w:val="nb-NO"/>
              </w:rPr>
              <w:t xml:space="preserve">(herunder </w:t>
            </w:r>
            <w:r w:rsidRPr="00EA760F">
              <w:rPr>
                <w:i/>
                <w:iCs/>
                <w:lang w:val="nb-NO"/>
              </w:rPr>
              <w:t>S. anginosus, S. intermedius and</w:t>
            </w:r>
            <w:r w:rsidRPr="00EA760F">
              <w:rPr>
                <w:lang w:val="nb-NO"/>
              </w:rPr>
              <w:t xml:space="preserve"> </w:t>
            </w:r>
            <w:r w:rsidRPr="00EA760F">
              <w:rPr>
                <w:i/>
                <w:iCs/>
                <w:lang w:val="nb-NO"/>
              </w:rPr>
              <w:t>S. constellatus</w:t>
            </w:r>
            <w:r w:rsidRPr="00EA760F">
              <w:rPr>
                <w:lang w:val="nb-NO"/>
              </w:rPr>
              <w:t>)</w:t>
            </w:r>
          </w:p>
          <w:p w14:paraId="687F6761" w14:textId="77777777" w:rsidR="000E546E" w:rsidRPr="00EA760F" w:rsidRDefault="000E546E" w:rsidP="000E546E">
            <w:pPr>
              <w:keepLines w:val="0"/>
              <w:widowControl w:val="0"/>
              <w:tabs>
                <w:tab w:val="right" w:pos="9360"/>
              </w:tabs>
              <w:rPr>
                <w:i/>
                <w:iCs/>
                <w:lang w:val="nb-NO"/>
              </w:rPr>
            </w:pPr>
            <w:r w:rsidRPr="00EA760F">
              <w:rPr>
                <w:i/>
                <w:iCs/>
                <w:lang w:val="nb-NO"/>
              </w:rPr>
              <w:t>Streptococcus pyogenes*</w:t>
            </w:r>
          </w:p>
          <w:p w14:paraId="7AADE12E" w14:textId="77777777" w:rsidR="000E546E" w:rsidRPr="00EA760F" w:rsidRDefault="000E546E" w:rsidP="000E546E">
            <w:pPr>
              <w:keepLines w:val="0"/>
              <w:widowControl w:val="0"/>
              <w:tabs>
                <w:tab w:val="clear" w:pos="567"/>
              </w:tabs>
              <w:rPr>
                <w:lang w:val="nb-NO"/>
              </w:rPr>
            </w:pPr>
            <w:r w:rsidRPr="00EA760F">
              <w:rPr>
                <w:lang w:val="nb-NO"/>
              </w:rPr>
              <w:t>Streptokokker i viridansgruppen</w:t>
            </w:r>
          </w:p>
          <w:p w14:paraId="7BA4A5F5" w14:textId="77777777" w:rsidR="000E546E" w:rsidRPr="00EA760F" w:rsidRDefault="000E546E" w:rsidP="000E546E">
            <w:pPr>
              <w:keepLines w:val="0"/>
              <w:widowControl w:val="0"/>
              <w:tabs>
                <w:tab w:val="clear" w:pos="567"/>
              </w:tabs>
              <w:rPr>
                <w:lang w:val="nb-NO"/>
              </w:rPr>
            </w:pPr>
          </w:p>
          <w:p w14:paraId="767F98C5" w14:textId="77777777" w:rsidR="000E546E" w:rsidRPr="00960A38" w:rsidRDefault="000E546E" w:rsidP="000E546E">
            <w:pPr>
              <w:keepLines w:val="0"/>
              <w:widowControl w:val="0"/>
              <w:tabs>
                <w:tab w:val="clear" w:pos="567"/>
              </w:tabs>
              <w:rPr>
                <w:i/>
                <w:iCs/>
                <w:u w:val="single"/>
                <w:lang w:val="nn-NO"/>
              </w:rPr>
            </w:pPr>
            <w:r w:rsidRPr="00960A38">
              <w:rPr>
                <w:u w:val="single"/>
                <w:lang w:val="nn-NO"/>
              </w:rPr>
              <w:t>Gramnegative aerobe bakterier</w:t>
            </w:r>
          </w:p>
          <w:p w14:paraId="1814A5A5" w14:textId="77777777" w:rsidR="000E546E" w:rsidRPr="00844A00" w:rsidRDefault="000E546E" w:rsidP="000E546E">
            <w:pPr>
              <w:keepLines w:val="0"/>
              <w:widowControl w:val="0"/>
              <w:tabs>
                <w:tab w:val="clear" w:pos="567"/>
              </w:tabs>
              <w:rPr>
                <w:i/>
                <w:iCs/>
              </w:rPr>
            </w:pPr>
            <w:r w:rsidRPr="00844A00">
              <w:rPr>
                <w:i/>
                <w:iCs/>
              </w:rPr>
              <w:t xml:space="preserve">Citrobacter </w:t>
            </w:r>
            <w:proofErr w:type="spellStart"/>
            <w:r w:rsidRPr="00844A00">
              <w:rPr>
                <w:i/>
                <w:iCs/>
              </w:rPr>
              <w:t>freundii</w:t>
            </w:r>
            <w:proofErr w:type="spellEnd"/>
            <w:r w:rsidRPr="00844A00">
              <w:rPr>
                <w:i/>
                <w:iCs/>
              </w:rPr>
              <w:t>*</w:t>
            </w:r>
          </w:p>
          <w:p w14:paraId="6B2369F4" w14:textId="77777777" w:rsidR="000E546E" w:rsidRPr="00844A00" w:rsidRDefault="000E546E" w:rsidP="000E546E">
            <w:pPr>
              <w:keepLines w:val="0"/>
              <w:widowControl w:val="0"/>
              <w:tabs>
                <w:tab w:val="clear" w:pos="567"/>
              </w:tabs>
              <w:rPr>
                <w:i/>
                <w:iCs/>
              </w:rPr>
            </w:pPr>
            <w:r w:rsidRPr="00844A00">
              <w:rPr>
                <w:i/>
                <w:iCs/>
              </w:rPr>
              <w:t xml:space="preserve">Citrobacter </w:t>
            </w:r>
            <w:proofErr w:type="spellStart"/>
            <w:r w:rsidRPr="00844A00">
              <w:rPr>
                <w:i/>
                <w:iCs/>
              </w:rPr>
              <w:t>koseri</w:t>
            </w:r>
            <w:proofErr w:type="spellEnd"/>
          </w:p>
          <w:p w14:paraId="48A4ACA0" w14:textId="77777777" w:rsidR="000E546E" w:rsidRPr="00844A00" w:rsidRDefault="000E546E" w:rsidP="000E546E">
            <w:pPr>
              <w:keepLines w:val="0"/>
              <w:widowControl w:val="0"/>
              <w:tabs>
                <w:tab w:val="clear" w:pos="567"/>
              </w:tabs>
              <w:rPr>
                <w:i/>
                <w:iCs/>
              </w:rPr>
            </w:pPr>
            <w:r w:rsidRPr="00844A00">
              <w:rPr>
                <w:i/>
                <w:iCs/>
              </w:rPr>
              <w:t>Escherichia coli*</w:t>
            </w:r>
          </w:p>
          <w:p w14:paraId="61BAEAEA" w14:textId="77777777" w:rsidR="000E546E" w:rsidRPr="00844A00" w:rsidRDefault="000E546E" w:rsidP="000E546E">
            <w:pPr>
              <w:keepLines w:val="0"/>
              <w:widowControl w:val="0"/>
              <w:tabs>
                <w:tab w:val="clear" w:pos="567"/>
                <w:tab w:val="right" w:pos="9360"/>
              </w:tabs>
              <w:rPr>
                <w:i/>
                <w:iCs/>
              </w:rPr>
            </w:pPr>
          </w:p>
          <w:p w14:paraId="5AD30007" w14:textId="77777777" w:rsidR="000E546E" w:rsidRPr="00DB7FB1" w:rsidRDefault="000E546E" w:rsidP="000E546E">
            <w:pPr>
              <w:keepLines w:val="0"/>
              <w:widowControl w:val="0"/>
              <w:tabs>
                <w:tab w:val="clear" w:pos="567"/>
                <w:tab w:val="right" w:pos="9360"/>
              </w:tabs>
              <w:rPr>
                <w:iCs/>
                <w:u w:val="single"/>
                <w:rPrChange w:id="21" w:author="Gita Baryalai" w:date="2025-09-16T12:42:00Z">
                  <w:rPr>
                    <w:iCs/>
                    <w:u w:val="single"/>
                    <w:lang w:val="sv-SE"/>
                  </w:rPr>
                </w:rPrChange>
              </w:rPr>
            </w:pPr>
            <w:r w:rsidRPr="00DB7FB1">
              <w:rPr>
                <w:iCs/>
                <w:u w:val="single"/>
                <w:rPrChange w:id="22" w:author="Gita Baryalai" w:date="2025-09-16T12:42:00Z">
                  <w:rPr>
                    <w:iCs/>
                    <w:u w:val="single"/>
                    <w:lang w:val="sv-SE"/>
                  </w:rPr>
                </w:rPrChange>
              </w:rPr>
              <w:t xml:space="preserve">Anaerobe </w:t>
            </w:r>
            <w:proofErr w:type="spellStart"/>
            <w:r w:rsidRPr="00DB7FB1">
              <w:rPr>
                <w:iCs/>
                <w:u w:val="single"/>
                <w:rPrChange w:id="23" w:author="Gita Baryalai" w:date="2025-09-16T12:42:00Z">
                  <w:rPr>
                    <w:iCs/>
                    <w:u w:val="single"/>
                    <w:lang w:val="sv-SE"/>
                  </w:rPr>
                </w:rPrChange>
              </w:rPr>
              <w:t>bakterier</w:t>
            </w:r>
            <w:proofErr w:type="spellEnd"/>
          </w:p>
          <w:p w14:paraId="6BB4F165" w14:textId="77777777" w:rsidR="000E546E" w:rsidRPr="00EA760F" w:rsidRDefault="000E546E" w:rsidP="000E546E">
            <w:pPr>
              <w:keepLines w:val="0"/>
              <w:widowControl w:val="0"/>
              <w:tabs>
                <w:tab w:val="clear" w:pos="567"/>
                <w:tab w:val="right" w:pos="9360"/>
              </w:tabs>
              <w:rPr>
                <w:i/>
                <w:iCs/>
                <w:lang w:val="nb-NO"/>
              </w:rPr>
            </w:pPr>
            <w:r w:rsidRPr="00EA760F">
              <w:rPr>
                <w:i/>
                <w:iCs/>
                <w:lang w:val="nb-NO"/>
              </w:rPr>
              <w:t>Clostridium perfringens</w:t>
            </w:r>
            <w:r w:rsidRPr="00EA760F">
              <w:rPr>
                <w:lang w:val="nb-NO"/>
              </w:rPr>
              <w:t>†</w:t>
            </w:r>
          </w:p>
          <w:p w14:paraId="179D9C44" w14:textId="77777777" w:rsidR="000E546E" w:rsidRPr="007525DD" w:rsidRDefault="000E546E" w:rsidP="000E546E">
            <w:pPr>
              <w:keepLines w:val="0"/>
              <w:widowControl w:val="0"/>
              <w:tabs>
                <w:tab w:val="clear" w:pos="567"/>
                <w:tab w:val="right" w:pos="9360"/>
              </w:tabs>
              <w:rPr>
                <w:lang w:val="nb-NO"/>
              </w:rPr>
            </w:pPr>
            <w:r w:rsidRPr="007525DD">
              <w:rPr>
                <w:i/>
                <w:iCs/>
                <w:lang w:val="nb-NO"/>
              </w:rPr>
              <w:t xml:space="preserve">Peptostreptococcus </w:t>
            </w:r>
            <w:r w:rsidRPr="007525DD">
              <w:rPr>
                <w:lang w:val="nb-NO"/>
              </w:rPr>
              <w:t>spp.†</w:t>
            </w:r>
          </w:p>
          <w:p w14:paraId="148097D3" w14:textId="77777777" w:rsidR="000E546E" w:rsidRPr="007525DD" w:rsidRDefault="000E546E" w:rsidP="000E546E">
            <w:pPr>
              <w:keepLines w:val="0"/>
              <w:widowControl w:val="0"/>
              <w:tabs>
                <w:tab w:val="clear" w:pos="567"/>
              </w:tabs>
              <w:autoSpaceDE w:val="0"/>
              <w:autoSpaceDN w:val="0"/>
              <w:adjustRightInd w:val="0"/>
              <w:rPr>
                <w:lang w:val="nb-NO"/>
              </w:rPr>
            </w:pPr>
            <w:r w:rsidRPr="007525DD">
              <w:rPr>
                <w:i/>
                <w:iCs/>
                <w:lang w:val="nb-NO"/>
              </w:rPr>
              <w:t xml:space="preserve">Prevotella </w:t>
            </w:r>
            <w:r w:rsidRPr="007525DD">
              <w:rPr>
                <w:lang w:val="nb-NO"/>
              </w:rPr>
              <w:t>spp.</w:t>
            </w:r>
          </w:p>
        </w:tc>
      </w:tr>
      <w:tr w:rsidR="000E546E" w:rsidRPr="00EA760F" w14:paraId="7BA5F12D" w14:textId="77777777">
        <w:tc>
          <w:tcPr>
            <w:tcW w:w="9287" w:type="dxa"/>
            <w:tcBorders>
              <w:top w:val="single" w:sz="4" w:space="0" w:color="auto"/>
              <w:left w:val="single" w:sz="4" w:space="0" w:color="auto"/>
              <w:bottom w:val="single" w:sz="4" w:space="0" w:color="auto"/>
              <w:right w:val="single" w:sz="4" w:space="0" w:color="auto"/>
            </w:tcBorders>
          </w:tcPr>
          <w:p w14:paraId="4197E7D7" w14:textId="77777777" w:rsidR="000E546E" w:rsidRPr="007525DD" w:rsidRDefault="000E546E" w:rsidP="000E546E">
            <w:pPr>
              <w:keepLines w:val="0"/>
              <w:widowControl w:val="0"/>
              <w:tabs>
                <w:tab w:val="clear" w:pos="567"/>
              </w:tabs>
              <w:autoSpaceDE w:val="0"/>
              <w:autoSpaceDN w:val="0"/>
              <w:adjustRightInd w:val="0"/>
              <w:rPr>
                <w:lang w:val="nb-NO"/>
              </w:rPr>
            </w:pPr>
          </w:p>
        </w:tc>
      </w:tr>
      <w:tr w:rsidR="000E546E" w:rsidRPr="00CB4BB4" w14:paraId="4845E01F" w14:textId="77777777">
        <w:tc>
          <w:tcPr>
            <w:tcW w:w="9287" w:type="dxa"/>
            <w:tcBorders>
              <w:top w:val="single" w:sz="4" w:space="0" w:color="auto"/>
              <w:left w:val="single" w:sz="4" w:space="0" w:color="auto"/>
              <w:bottom w:val="single" w:sz="4" w:space="0" w:color="auto"/>
              <w:right w:val="single" w:sz="4" w:space="0" w:color="auto"/>
            </w:tcBorders>
          </w:tcPr>
          <w:p w14:paraId="282255E4" w14:textId="77777777" w:rsidR="000E546E" w:rsidRPr="00210A06" w:rsidRDefault="000E546E" w:rsidP="000E546E">
            <w:pPr>
              <w:keepLines w:val="0"/>
              <w:widowControl w:val="0"/>
              <w:tabs>
                <w:tab w:val="clear" w:pos="567"/>
              </w:tabs>
              <w:autoSpaceDE w:val="0"/>
              <w:autoSpaceDN w:val="0"/>
              <w:adjustRightInd w:val="0"/>
              <w:rPr>
                <w:bCs/>
                <w:lang w:val="nb-NO"/>
              </w:rPr>
            </w:pPr>
            <w:r w:rsidRPr="00210A06">
              <w:rPr>
                <w:bCs/>
                <w:lang w:val="nb-NO"/>
              </w:rPr>
              <w:lastRenderedPageBreak/>
              <w:t>Arter hvor erhvervet resistens kan være et problem</w:t>
            </w:r>
          </w:p>
        </w:tc>
      </w:tr>
      <w:tr w:rsidR="000E546E" w:rsidRPr="00DB7FB1" w14:paraId="669D8D06" w14:textId="77777777">
        <w:tc>
          <w:tcPr>
            <w:tcW w:w="9287" w:type="dxa"/>
            <w:tcBorders>
              <w:top w:val="single" w:sz="4" w:space="0" w:color="auto"/>
              <w:left w:val="single" w:sz="4" w:space="0" w:color="auto"/>
              <w:bottom w:val="single" w:sz="4" w:space="0" w:color="auto"/>
              <w:right w:val="single" w:sz="4" w:space="0" w:color="auto"/>
            </w:tcBorders>
          </w:tcPr>
          <w:p w14:paraId="3BB3EC5D" w14:textId="77777777" w:rsidR="000E546E" w:rsidRPr="00EA760F" w:rsidRDefault="000E546E" w:rsidP="000E546E">
            <w:pPr>
              <w:pStyle w:val="Heading6"/>
              <w:keepNext w:val="0"/>
              <w:keepLines w:val="0"/>
              <w:widowControl w:val="0"/>
              <w:tabs>
                <w:tab w:val="clear" w:pos="-720"/>
                <w:tab w:val="clear" w:pos="567"/>
                <w:tab w:val="clear" w:pos="4536"/>
              </w:tabs>
              <w:suppressAutoHyphens w:val="0"/>
              <w:autoSpaceDE w:val="0"/>
              <w:autoSpaceDN w:val="0"/>
              <w:adjustRightInd w:val="0"/>
              <w:rPr>
                <w:i w:val="0"/>
                <w:u w:val="single"/>
              </w:rPr>
            </w:pPr>
            <w:proofErr w:type="spellStart"/>
            <w:r w:rsidRPr="00EA760F">
              <w:rPr>
                <w:i w:val="0"/>
                <w:u w:val="single"/>
              </w:rPr>
              <w:t>Gramnegative</w:t>
            </w:r>
            <w:proofErr w:type="spellEnd"/>
            <w:r w:rsidRPr="00EA760F">
              <w:rPr>
                <w:i w:val="0"/>
                <w:u w:val="single"/>
              </w:rPr>
              <w:t xml:space="preserve"> aerobe </w:t>
            </w:r>
            <w:proofErr w:type="spellStart"/>
            <w:r w:rsidRPr="00EA760F">
              <w:rPr>
                <w:i w:val="0"/>
                <w:u w:val="single"/>
              </w:rPr>
              <w:t>bakterier</w:t>
            </w:r>
            <w:proofErr w:type="spellEnd"/>
          </w:p>
          <w:p w14:paraId="007F833B" w14:textId="77777777" w:rsidR="000E546E" w:rsidRPr="00EA760F" w:rsidRDefault="000E546E" w:rsidP="000E546E">
            <w:pPr>
              <w:pStyle w:val="Heading6"/>
              <w:keepNext w:val="0"/>
              <w:keepLines w:val="0"/>
              <w:widowControl w:val="0"/>
              <w:tabs>
                <w:tab w:val="clear" w:pos="-720"/>
                <w:tab w:val="clear" w:pos="567"/>
                <w:tab w:val="clear" w:pos="4536"/>
              </w:tabs>
              <w:suppressAutoHyphens w:val="0"/>
              <w:autoSpaceDE w:val="0"/>
              <w:autoSpaceDN w:val="0"/>
              <w:adjustRightInd w:val="0"/>
            </w:pPr>
            <w:r w:rsidRPr="00EA760F">
              <w:t>Acinetobacter baumannii</w:t>
            </w:r>
          </w:p>
          <w:p w14:paraId="36DA20F0" w14:textId="77777777" w:rsidR="000E546E" w:rsidRPr="00EA760F" w:rsidRDefault="000E546E" w:rsidP="000E546E">
            <w:pPr>
              <w:pStyle w:val="Heading6"/>
              <w:keepNext w:val="0"/>
              <w:keepLines w:val="0"/>
              <w:widowControl w:val="0"/>
              <w:tabs>
                <w:tab w:val="clear" w:pos="-720"/>
                <w:tab w:val="clear" w:pos="4536"/>
              </w:tabs>
              <w:suppressAutoHyphens w:val="0"/>
            </w:pPr>
            <w:proofErr w:type="spellStart"/>
            <w:r w:rsidRPr="00EA760F">
              <w:t>Burkholderia</w:t>
            </w:r>
            <w:proofErr w:type="spellEnd"/>
            <w:r w:rsidRPr="00EA760F">
              <w:t xml:space="preserve"> </w:t>
            </w:r>
            <w:proofErr w:type="spellStart"/>
            <w:r w:rsidRPr="00EA760F">
              <w:t>cepacia</w:t>
            </w:r>
            <w:proofErr w:type="spellEnd"/>
          </w:p>
          <w:p w14:paraId="19E8EA14" w14:textId="77777777" w:rsidR="00A700AC" w:rsidRPr="00564940" w:rsidRDefault="00A700AC" w:rsidP="00A700AC">
            <w:pPr>
              <w:keepLines w:val="0"/>
              <w:tabs>
                <w:tab w:val="clear" w:pos="567"/>
                <w:tab w:val="right" w:pos="9360"/>
              </w:tabs>
              <w:rPr>
                <w:i/>
                <w:iCs/>
                <w:lang w:val="es-ES"/>
              </w:rPr>
            </w:pPr>
            <w:r>
              <w:rPr>
                <w:i/>
                <w:iCs/>
                <w:lang w:val="it-IT"/>
              </w:rPr>
              <w:t>Enterobacter cloacae*</w:t>
            </w:r>
          </w:p>
          <w:p w14:paraId="692E5AFF" w14:textId="70A2E058" w:rsidR="000E546E" w:rsidRPr="00EA760F" w:rsidRDefault="00A700AC" w:rsidP="00A700AC">
            <w:pPr>
              <w:keepLines w:val="0"/>
              <w:widowControl w:val="0"/>
              <w:rPr>
                <w:i/>
              </w:rPr>
            </w:pPr>
            <w:r>
              <w:rPr>
                <w:i/>
                <w:iCs/>
                <w:lang w:val="it-IT"/>
              </w:rPr>
              <w:t xml:space="preserve">Klebsiella </w:t>
            </w:r>
            <w:r w:rsidR="000E546E" w:rsidRPr="00EA760F">
              <w:rPr>
                <w:i/>
              </w:rPr>
              <w:t>aerog</w:t>
            </w:r>
            <w:r w:rsidRPr="00EA760F">
              <w:rPr>
                <w:i/>
              </w:rPr>
              <w:t>e</w:t>
            </w:r>
            <w:r w:rsidR="000E546E" w:rsidRPr="00EA760F">
              <w:rPr>
                <w:i/>
              </w:rPr>
              <w:t>nes</w:t>
            </w:r>
          </w:p>
          <w:p w14:paraId="43714025" w14:textId="77777777" w:rsidR="00B97DD6" w:rsidRDefault="00B97DD6" w:rsidP="00B97DD6">
            <w:pPr>
              <w:keepLines w:val="0"/>
              <w:tabs>
                <w:tab w:val="clear" w:pos="567"/>
              </w:tabs>
              <w:rPr>
                <w:i/>
                <w:iCs/>
                <w:lang w:val="it-IT"/>
              </w:rPr>
            </w:pPr>
            <w:r w:rsidRPr="009551C6">
              <w:rPr>
                <w:i/>
                <w:iCs/>
                <w:lang w:val="it-IT"/>
              </w:rPr>
              <w:t>Klebsiella oxytoca*</w:t>
            </w:r>
          </w:p>
          <w:p w14:paraId="08D0A6BB" w14:textId="77777777" w:rsidR="000E546E" w:rsidRPr="007525DD" w:rsidRDefault="000E546E" w:rsidP="000E546E">
            <w:pPr>
              <w:keepLines w:val="0"/>
              <w:widowControl w:val="0"/>
              <w:rPr>
                <w:i/>
                <w:lang w:val="it-IT"/>
              </w:rPr>
            </w:pPr>
            <w:r w:rsidRPr="007525DD">
              <w:rPr>
                <w:i/>
                <w:lang w:val="it-IT"/>
              </w:rPr>
              <w:t>Klebsiella pneumoniae*</w:t>
            </w:r>
          </w:p>
          <w:p w14:paraId="4D86DC38" w14:textId="77777777" w:rsidR="000E546E" w:rsidRPr="007525DD" w:rsidRDefault="000E546E" w:rsidP="000E546E">
            <w:pPr>
              <w:keepLines w:val="0"/>
              <w:widowControl w:val="0"/>
              <w:tabs>
                <w:tab w:val="clear" w:pos="567"/>
              </w:tabs>
              <w:autoSpaceDE w:val="0"/>
              <w:autoSpaceDN w:val="0"/>
              <w:adjustRightInd w:val="0"/>
              <w:rPr>
                <w:iCs/>
                <w:lang w:val="pt-BR"/>
              </w:rPr>
            </w:pPr>
            <w:r w:rsidRPr="007525DD">
              <w:rPr>
                <w:i/>
                <w:iCs/>
                <w:lang w:val="pt-BR"/>
              </w:rPr>
              <w:t>Stenotrophomonas maltophilia</w:t>
            </w:r>
          </w:p>
          <w:p w14:paraId="49BB3280" w14:textId="77777777" w:rsidR="000E546E" w:rsidRPr="007525DD" w:rsidRDefault="000E546E" w:rsidP="000E546E">
            <w:pPr>
              <w:keepLines w:val="0"/>
              <w:widowControl w:val="0"/>
              <w:tabs>
                <w:tab w:val="clear" w:pos="567"/>
              </w:tabs>
              <w:autoSpaceDE w:val="0"/>
              <w:autoSpaceDN w:val="0"/>
              <w:adjustRightInd w:val="0"/>
              <w:rPr>
                <w:iCs/>
                <w:lang w:val="pt-BR"/>
              </w:rPr>
            </w:pPr>
          </w:p>
          <w:p w14:paraId="2D8D3064" w14:textId="77777777" w:rsidR="000E546E" w:rsidRPr="007525DD" w:rsidRDefault="000E546E" w:rsidP="000E546E">
            <w:pPr>
              <w:keepLines w:val="0"/>
              <w:widowControl w:val="0"/>
              <w:tabs>
                <w:tab w:val="clear" w:pos="567"/>
              </w:tabs>
              <w:autoSpaceDE w:val="0"/>
              <w:autoSpaceDN w:val="0"/>
              <w:adjustRightInd w:val="0"/>
              <w:rPr>
                <w:iCs/>
                <w:u w:val="single"/>
                <w:lang w:val="nb-NO"/>
              </w:rPr>
            </w:pPr>
            <w:r w:rsidRPr="007525DD">
              <w:rPr>
                <w:iCs/>
                <w:u w:val="single"/>
                <w:lang w:val="nb-NO"/>
              </w:rPr>
              <w:t>Anaerobe bakterier</w:t>
            </w:r>
          </w:p>
          <w:p w14:paraId="2DE33231" w14:textId="77777777" w:rsidR="00566669" w:rsidRPr="007525DD" w:rsidRDefault="00566669" w:rsidP="00566669">
            <w:pPr>
              <w:pStyle w:val="Heading6"/>
              <w:keepNext w:val="0"/>
              <w:keepLines w:val="0"/>
              <w:widowControl w:val="0"/>
              <w:tabs>
                <w:tab w:val="clear" w:pos="-720"/>
                <w:tab w:val="clear" w:pos="567"/>
                <w:tab w:val="clear" w:pos="4536"/>
              </w:tabs>
              <w:suppressAutoHyphens w:val="0"/>
              <w:autoSpaceDE w:val="0"/>
              <w:autoSpaceDN w:val="0"/>
              <w:adjustRightInd w:val="0"/>
              <w:rPr>
                <w:lang w:val="it-IT"/>
              </w:rPr>
            </w:pPr>
            <w:r w:rsidRPr="007525DD">
              <w:rPr>
                <w:lang w:val="it-IT"/>
              </w:rPr>
              <w:t>Morganella morganii</w:t>
            </w:r>
          </w:p>
          <w:p w14:paraId="00094874" w14:textId="77777777" w:rsidR="00566669" w:rsidRPr="007525DD" w:rsidRDefault="00566669" w:rsidP="00566669">
            <w:pPr>
              <w:keepLines w:val="0"/>
              <w:widowControl w:val="0"/>
              <w:tabs>
                <w:tab w:val="clear" w:pos="567"/>
              </w:tabs>
              <w:autoSpaceDE w:val="0"/>
              <w:autoSpaceDN w:val="0"/>
              <w:adjustRightInd w:val="0"/>
              <w:rPr>
                <w:lang w:val="pt-BR"/>
              </w:rPr>
            </w:pPr>
            <w:r w:rsidRPr="007525DD">
              <w:rPr>
                <w:i/>
                <w:iCs/>
                <w:lang w:val="pt-BR"/>
              </w:rPr>
              <w:t>Proteus</w:t>
            </w:r>
            <w:r w:rsidRPr="007525DD">
              <w:rPr>
                <w:lang w:val="pt-BR"/>
              </w:rPr>
              <w:t xml:space="preserve"> spp.</w:t>
            </w:r>
          </w:p>
          <w:p w14:paraId="7F2D3961" w14:textId="77777777" w:rsidR="00566669" w:rsidRPr="007525DD" w:rsidRDefault="00566669" w:rsidP="00566669">
            <w:pPr>
              <w:keepLines w:val="0"/>
              <w:widowControl w:val="0"/>
              <w:tabs>
                <w:tab w:val="clear" w:pos="567"/>
              </w:tabs>
              <w:autoSpaceDE w:val="0"/>
              <w:autoSpaceDN w:val="0"/>
              <w:adjustRightInd w:val="0"/>
              <w:rPr>
                <w:lang w:val="pt-BR"/>
              </w:rPr>
            </w:pPr>
            <w:r w:rsidRPr="007525DD">
              <w:rPr>
                <w:i/>
                <w:lang w:val="pt-BR"/>
              </w:rPr>
              <w:t xml:space="preserve">Providencia </w:t>
            </w:r>
            <w:r w:rsidRPr="007525DD">
              <w:rPr>
                <w:lang w:val="pt-BR"/>
              </w:rPr>
              <w:t>spp.</w:t>
            </w:r>
          </w:p>
          <w:p w14:paraId="04FF3F62" w14:textId="77777777" w:rsidR="00566669" w:rsidRPr="007525DD" w:rsidRDefault="00566669" w:rsidP="00566669">
            <w:pPr>
              <w:keepLines w:val="0"/>
              <w:widowControl w:val="0"/>
              <w:tabs>
                <w:tab w:val="clear" w:pos="567"/>
              </w:tabs>
              <w:autoSpaceDE w:val="0"/>
              <w:autoSpaceDN w:val="0"/>
              <w:adjustRightInd w:val="0"/>
              <w:rPr>
                <w:i/>
                <w:iCs/>
                <w:lang w:val="pt-BR"/>
              </w:rPr>
            </w:pPr>
            <w:r w:rsidRPr="007525DD">
              <w:rPr>
                <w:i/>
                <w:lang w:val="pt-BR"/>
              </w:rPr>
              <w:t>Serratia marcescens</w:t>
            </w:r>
          </w:p>
          <w:p w14:paraId="1C8648A4" w14:textId="77777777" w:rsidR="000E546E" w:rsidRPr="007525DD" w:rsidRDefault="000E546E" w:rsidP="000E546E">
            <w:pPr>
              <w:keepLines w:val="0"/>
              <w:widowControl w:val="0"/>
              <w:tabs>
                <w:tab w:val="clear" w:pos="567"/>
              </w:tabs>
              <w:autoSpaceDE w:val="0"/>
              <w:autoSpaceDN w:val="0"/>
              <w:adjustRightInd w:val="0"/>
              <w:rPr>
                <w:i/>
                <w:lang w:val="nb-NO"/>
              </w:rPr>
            </w:pPr>
            <w:r w:rsidRPr="007525DD">
              <w:rPr>
                <w:i/>
                <w:lang w:val="nb-NO"/>
              </w:rPr>
              <w:t xml:space="preserve">Bacteroides fragilis </w:t>
            </w:r>
            <w:r w:rsidRPr="007525DD">
              <w:rPr>
                <w:lang w:val="nb-NO"/>
              </w:rPr>
              <w:t>gruppen†</w:t>
            </w:r>
          </w:p>
        </w:tc>
      </w:tr>
      <w:tr w:rsidR="000E546E" w:rsidRPr="00DB7FB1" w14:paraId="11E58922" w14:textId="77777777">
        <w:tc>
          <w:tcPr>
            <w:tcW w:w="9287" w:type="dxa"/>
            <w:tcBorders>
              <w:top w:val="single" w:sz="4" w:space="0" w:color="auto"/>
              <w:left w:val="single" w:sz="4" w:space="0" w:color="auto"/>
              <w:bottom w:val="single" w:sz="4" w:space="0" w:color="auto"/>
              <w:right w:val="single" w:sz="4" w:space="0" w:color="auto"/>
            </w:tcBorders>
          </w:tcPr>
          <w:p w14:paraId="45380A07" w14:textId="77777777" w:rsidR="000E546E" w:rsidRPr="007525DD" w:rsidRDefault="000E546E" w:rsidP="000E546E">
            <w:pPr>
              <w:pStyle w:val="Header"/>
              <w:keepLines w:val="0"/>
              <w:widowControl w:val="0"/>
              <w:tabs>
                <w:tab w:val="clear" w:pos="4320"/>
                <w:tab w:val="clear" w:pos="8640"/>
              </w:tabs>
              <w:autoSpaceDE w:val="0"/>
              <w:autoSpaceDN w:val="0"/>
              <w:adjustRightInd w:val="0"/>
              <w:rPr>
                <w:lang w:val="nb-NO"/>
              </w:rPr>
            </w:pPr>
          </w:p>
        </w:tc>
      </w:tr>
      <w:tr w:rsidR="000E546E" w:rsidRPr="007525DD" w14:paraId="529B1EBA" w14:textId="77777777">
        <w:tc>
          <w:tcPr>
            <w:tcW w:w="9287" w:type="dxa"/>
            <w:tcBorders>
              <w:top w:val="single" w:sz="4" w:space="0" w:color="auto"/>
              <w:left w:val="single" w:sz="4" w:space="0" w:color="auto"/>
              <w:bottom w:val="single" w:sz="4" w:space="0" w:color="auto"/>
              <w:right w:val="single" w:sz="4" w:space="0" w:color="auto"/>
            </w:tcBorders>
          </w:tcPr>
          <w:p w14:paraId="2DCAA7FB" w14:textId="77777777" w:rsidR="000E546E" w:rsidRPr="00210A06" w:rsidRDefault="000E546E" w:rsidP="000E546E">
            <w:pPr>
              <w:keepLines w:val="0"/>
              <w:widowControl w:val="0"/>
              <w:tabs>
                <w:tab w:val="clear" w:pos="567"/>
              </w:tabs>
              <w:autoSpaceDE w:val="0"/>
              <w:autoSpaceDN w:val="0"/>
              <w:adjustRightInd w:val="0"/>
              <w:rPr>
                <w:bCs/>
                <w:lang w:val="nb-NO"/>
              </w:rPr>
            </w:pPr>
            <w:r w:rsidRPr="00210A06">
              <w:rPr>
                <w:bCs/>
                <w:lang w:val="nb-NO"/>
              </w:rPr>
              <w:t>Medfødt resistente organismer</w:t>
            </w:r>
          </w:p>
        </w:tc>
      </w:tr>
      <w:tr w:rsidR="000E546E" w:rsidRPr="007525DD" w14:paraId="679DCCCB" w14:textId="77777777">
        <w:tc>
          <w:tcPr>
            <w:tcW w:w="9287" w:type="dxa"/>
            <w:tcBorders>
              <w:top w:val="single" w:sz="4" w:space="0" w:color="auto"/>
              <w:left w:val="single" w:sz="4" w:space="0" w:color="auto"/>
              <w:bottom w:val="single" w:sz="4" w:space="0" w:color="auto"/>
              <w:right w:val="single" w:sz="4" w:space="0" w:color="auto"/>
            </w:tcBorders>
          </w:tcPr>
          <w:p w14:paraId="23F6978B" w14:textId="77777777" w:rsidR="000E546E" w:rsidRPr="007525DD" w:rsidRDefault="000E546E" w:rsidP="000E546E">
            <w:pPr>
              <w:pStyle w:val="Heading6"/>
              <w:keepNext w:val="0"/>
              <w:keepLines w:val="0"/>
              <w:widowControl w:val="0"/>
              <w:tabs>
                <w:tab w:val="clear" w:pos="-720"/>
                <w:tab w:val="clear" w:pos="567"/>
                <w:tab w:val="clear" w:pos="4536"/>
              </w:tabs>
              <w:suppressAutoHyphens w:val="0"/>
              <w:autoSpaceDE w:val="0"/>
              <w:autoSpaceDN w:val="0"/>
              <w:adjustRightInd w:val="0"/>
              <w:rPr>
                <w:i w:val="0"/>
                <w:u w:val="single"/>
                <w:lang w:val="nb-NO"/>
              </w:rPr>
            </w:pPr>
            <w:r w:rsidRPr="007525DD">
              <w:rPr>
                <w:i w:val="0"/>
                <w:u w:val="single"/>
                <w:lang w:val="nb-NO"/>
              </w:rPr>
              <w:t>Gramnegative aerober</w:t>
            </w:r>
          </w:p>
          <w:p w14:paraId="46207E65" w14:textId="77777777" w:rsidR="000E546E" w:rsidRPr="007525DD" w:rsidRDefault="000E546E" w:rsidP="000E546E">
            <w:pPr>
              <w:pStyle w:val="Heading6"/>
              <w:keepNext w:val="0"/>
              <w:keepLines w:val="0"/>
              <w:widowControl w:val="0"/>
              <w:tabs>
                <w:tab w:val="clear" w:pos="-720"/>
                <w:tab w:val="clear" w:pos="567"/>
                <w:tab w:val="clear" w:pos="4536"/>
              </w:tabs>
              <w:suppressAutoHyphens w:val="0"/>
              <w:autoSpaceDE w:val="0"/>
              <w:autoSpaceDN w:val="0"/>
              <w:adjustRightInd w:val="0"/>
              <w:rPr>
                <w:lang w:val="nb-NO"/>
              </w:rPr>
            </w:pPr>
            <w:r w:rsidRPr="007525DD">
              <w:rPr>
                <w:lang w:val="nb-NO"/>
              </w:rPr>
              <w:t>Pseudomonas aeruginosa</w:t>
            </w:r>
          </w:p>
        </w:tc>
      </w:tr>
    </w:tbl>
    <w:p w14:paraId="2BC67B5D" w14:textId="77777777" w:rsidR="000E546E" w:rsidRPr="00EA760F" w:rsidRDefault="000E546E" w:rsidP="000E546E">
      <w:pPr>
        <w:keepLines w:val="0"/>
        <w:widowControl w:val="0"/>
        <w:tabs>
          <w:tab w:val="clear" w:pos="567"/>
        </w:tabs>
        <w:autoSpaceDE w:val="0"/>
        <w:autoSpaceDN w:val="0"/>
        <w:adjustRightInd w:val="0"/>
        <w:rPr>
          <w:sz w:val="20"/>
          <w:szCs w:val="20"/>
          <w:lang w:val="nb-NO"/>
        </w:rPr>
      </w:pPr>
      <w:r w:rsidRPr="00EA760F">
        <w:rPr>
          <w:sz w:val="20"/>
          <w:szCs w:val="20"/>
          <w:lang w:val="nb-NO"/>
        </w:rPr>
        <w:t>* Betegner arter mod hvilke det anses, at aktitivitet er tilfredsstillende påvist i kliniske studier</w:t>
      </w:r>
    </w:p>
    <w:p w14:paraId="78775CAC" w14:textId="77777777" w:rsidR="000E546E" w:rsidRPr="00EA760F" w:rsidRDefault="000E546E" w:rsidP="000E546E">
      <w:pPr>
        <w:keepLines w:val="0"/>
        <w:widowControl w:val="0"/>
        <w:tabs>
          <w:tab w:val="clear" w:pos="567"/>
        </w:tabs>
        <w:autoSpaceDE w:val="0"/>
        <w:autoSpaceDN w:val="0"/>
        <w:adjustRightInd w:val="0"/>
        <w:rPr>
          <w:sz w:val="20"/>
          <w:szCs w:val="20"/>
          <w:lang w:val="nb-NO"/>
        </w:rPr>
      </w:pPr>
      <w:r w:rsidRPr="00EA760F">
        <w:rPr>
          <w:sz w:val="20"/>
          <w:szCs w:val="20"/>
          <w:lang w:val="nb-NO"/>
        </w:rPr>
        <w:t xml:space="preserve">† Se afsnit 5.1, </w:t>
      </w:r>
      <w:r w:rsidRPr="00EA760F">
        <w:rPr>
          <w:i/>
          <w:iCs/>
          <w:sz w:val="20"/>
          <w:szCs w:val="20"/>
          <w:lang w:val="nb-NO"/>
        </w:rPr>
        <w:t>Gr</w:t>
      </w:r>
      <w:r w:rsidRPr="00EA760F">
        <w:rPr>
          <w:sz w:val="20"/>
          <w:szCs w:val="20"/>
          <w:lang w:val="da-DK"/>
        </w:rPr>
        <w:t>æ</w:t>
      </w:r>
      <w:r w:rsidRPr="00EA760F">
        <w:rPr>
          <w:i/>
          <w:iCs/>
          <w:sz w:val="20"/>
          <w:szCs w:val="20"/>
          <w:lang w:val="nb-NO"/>
        </w:rPr>
        <w:t>nsev</w:t>
      </w:r>
      <w:r w:rsidRPr="00EA760F">
        <w:rPr>
          <w:sz w:val="20"/>
          <w:szCs w:val="20"/>
          <w:lang w:val="da-DK"/>
        </w:rPr>
        <w:t>æ</w:t>
      </w:r>
      <w:r w:rsidRPr="00EA760F">
        <w:rPr>
          <w:i/>
          <w:iCs/>
          <w:sz w:val="20"/>
          <w:szCs w:val="20"/>
          <w:lang w:val="nb-NO"/>
        </w:rPr>
        <w:t>rdier</w:t>
      </w:r>
      <w:r w:rsidRPr="00EA760F">
        <w:rPr>
          <w:sz w:val="20"/>
          <w:szCs w:val="20"/>
          <w:lang w:val="nb-NO"/>
        </w:rPr>
        <w:t>, ovenfor</w:t>
      </w:r>
    </w:p>
    <w:p w14:paraId="162B340A" w14:textId="77777777" w:rsidR="000E546E" w:rsidRPr="007525DD" w:rsidRDefault="000E546E" w:rsidP="000E546E">
      <w:pPr>
        <w:keepLines w:val="0"/>
        <w:tabs>
          <w:tab w:val="clear" w:pos="567"/>
        </w:tabs>
        <w:rPr>
          <w:u w:val="single"/>
          <w:lang w:val="da-DK"/>
        </w:rPr>
      </w:pPr>
    </w:p>
    <w:p w14:paraId="1278195C" w14:textId="77777777" w:rsidR="000E546E" w:rsidRPr="007525DD" w:rsidRDefault="000E546E" w:rsidP="000E546E">
      <w:pPr>
        <w:keepLines w:val="0"/>
        <w:tabs>
          <w:tab w:val="clear" w:pos="567"/>
        </w:tabs>
        <w:rPr>
          <w:u w:val="single"/>
          <w:lang w:val="da-DK"/>
        </w:rPr>
      </w:pPr>
      <w:r w:rsidRPr="007525DD">
        <w:rPr>
          <w:u w:val="single"/>
          <w:lang w:val="da-DK"/>
        </w:rPr>
        <w:t>Kardial elektrofysiologi</w:t>
      </w:r>
    </w:p>
    <w:p w14:paraId="24719AF7" w14:textId="77777777" w:rsidR="000E546E" w:rsidRPr="007525DD" w:rsidRDefault="000E546E" w:rsidP="000E546E">
      <w:pPr>
        <w:keepLines w:val="0"/>
        <w:tabs>
          <w:tab w:val="clear" w:pos="567"/>
        </w:tabs>
        <w:rPr>
          <w:u w:val="single"/>
          <w:lang w:val="da-DK"/>
        </w:rPr>
      </w:pPr>
    </w:p>
    <w:p w14:paraId="3552C694" w14:textId="77777777" w:rsidR="000E546E" w:rsidRPr="007525DD" w:rsidRDefault="000E546E" w:rsidP="000E546E">
      <w:pPr>
        <w:keepLines w:val="0"/>
        <w:tabs>
          <w:tab w:val="clear" w:pos="567"/>
        </w:tabs>
        <w:rPr>
          <w:u w:val="single"/>
          <w:lang w:val="da-DK"/>
        </w:rPr>
      </w:pPr>
      <w:r w:rsidRPr="007525DD">
        <w:rPr>
          <w:lang w:val="da-DK"/>
        </w:rPr>
        <w:t>I et randomiseret placebo- og aktivt-kontrolleret, fire-armet, grundigt overkrydsnings-QTc-studie med 46 raske personer blev der ikke fundet nogen signifikant virkning på QTc-intervallet efter en intravenøs enkeltdosis på 50 mg eller 200 mg tigecyclin.</w:t>
      </w:r>
    </w:p>
    <w:p w14:paraId="4398F53B" w14:textId="77777777" w:rsidR="000E546E" w:rsidRPr="007525DD" w:rsidRDefault="000E546E" w:rsidP="000E546E">
      <w:pPr>
        <w:keepLines w:val="0"/>
        <w:tabs>
          <w:tab w:val="clear" w:pos="567"/>
        </w:tabs>
        <w:rPr>
          <w:u w:val="single"/>
          <w:lang w:val="da-DK"/>
        </w:rPr>
      </w:pPr>
    </w:p>
    <w:p w14:paraId="5E04ADA0" w14:textId="77777777" w:rsidR="000E546E" w:rsidRPr="007525DD" w:rsidRDefault="000E546E" w:rsidP="000E546E">
      <w:pPr>
        <w:keepLines w:val="0"/>
        <w:tabs>
          <w:tab w:val="clear" w:pos="567"/>
        </w:tabs>
        <w:rPr>
          <w:u w:val="single"/>
          <w:lang w:val="da-DK"/>
        </w:rPr>
      </w:pPr>
      <w:r w:rsidRPr="007525DD">
        <w:rPr>
          <w:u w:val="single"/>
          <w:lang w:val="da-DK"/>
        </w:rPr>
        <w:t>Pædiatrisk population</w:t>
      </w:r>
    </w:p>
    <w:p w14:paraId="7485C11E" w14:textId="77777777" w:rsidR="000E546E" w:rsidRPr="007525DD" w:rsidRDefault="000E546E" w:rsidP="000E546E">
      <w:pPr>
        <w:keepLines w:val="0"/>
        <w:tabs>
          <w:tab w:val="clear" w:pos="567"/>
        </w:tabs>
        <w:rPr>
          <w:u w:val="single"/>
          <w:lang w:val="da-DK"/>
        </w:rPr>
      </w:pPr>
    </w:p>
    <w:p w14:paraId="4A4E8E9D" w14:textId="77777777" w:rsidR="000E546E" w:rsidRPr="007525DD" w:rsidRDefault="000E546E" w:rsidP="000E546E">
      <w:pPr>
        <w:keepLines w:val="0"/>
        <w:tabs>
          <w:tab w:val="clear" w:pos="567"/>
        </w:tabs>
        <w:rPr>
          <w:lang w:val="da-DK"/>
        </w:rPr>
      </w:pPr>
      <w:r w:rsidRPr="007525DD">
        <w:rPr>
          <w:lang w:val="da-DK"/>
        </w:rPr>
        <w:t xml:space="preserve">I et åbent flerdosisstudie med stigende doser fik 39 børn i alderen 8 til 11 år med cIAI eller cSSTI administreret tigecyclin (0,75, 1 eller 1,25 mg/kg). Alle patienter fik tigecyclin intravenøst i mindst 3 dage i træk op til maksimalt 14 dage i træk, med mulighed for at skifte til et oralt antibiotikum på dag 4 eller herefter. </w:t>
      </w:r>
    </w:p>
    <w:p w14:paraId="42C1FA79" w14:textId="77777777" w:rsidR="000E546E" w:rsidRPr="007525DD" w:rsidRDefault="000E546E" w:rsidP="000E546E">
      <w:pPr>
        <w:keepLines w:val="0"/>
        <w:tabs>
          <w:tab w:val="clear" w:pos="567"/>
        </w:tabs>
        <w:rPr>
          <w:lang w:val="da-DK"/>
        </w:rPr>
      </w:pPr>
    </w:p>
    <w:p w14:paraId="26B2BAD7" w14:textId="77777777" w:rsidR="000E546E" w:rsidRPr="007525DD" w:rsidRDefault="000E546E" w:rsidP="000E546E">
      <w:pPr>
        <w:keepLines w:val="0"/>
        <w:tabs>
          <w:tab w:val="clear" w:pos="567"/>
        </w:tabs>
        <w:rPr>
          <w:lang w:val="da-DK"/>
        </w:rPr>
      </w:pPr>
      <w:r w:rsidRPr="007525DD">
        <w:rPr>
          <w:lang w:val="da-DK"/>
        </w:rPr>
        <w:t>Klinisk helbredelse blev vurderet mellem 10 og 21 dage efter administration af den sidste behandlingsdosis. Resultaterne af det kliniske respons hos mITT-populationen (den modificerede intent to treat-population) er sammenfattet i nedenstående tabel.</w:t>
      </w:r>
    </w:p>
    <w:p w14:paraId="31B69D80" w14:textId="77777777" w:rsidR="000E546E" w:rsidRPr="007525DD" w:rsidRDefault="000E546E" w:rsidP="000E546E">
      <w:pPr>
        <w:keepLines w:val="0"/>
        <w:tabs>
          <w:tab w:val="clear" w:pos="567"/>
        </w:tabs>
        <w:rPr>
          <w:lang w:val="da-DK"/>
        </w:rPr>
      </w:pPr>
    </w:p>
    <w:tbl>
      <w:tblPr>
        <w:tblW w:w="57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7"/>
        <w:gridCol w:w="1729"/>
        <w:gridCol w:w="1496"/>
        <w:gridCol w:w="1421"/>
      </w:tblGrid>
      <w:tr w:rsidR="000E546E" w:rsidRPr="007525DD" w14:paraId="352B5D49" w14:textId="77777777">
        <w:tc>
          <w:tcPr>
            <w:tcW w:w="5793" w:type="dxa"/>
            <w:gridSpan w:val="4"/>
          </w:tcPr>
          <w:p w14:paraId="45C517B5" w14:textId="77777777" w:rsidR="000E546E" w:rsidRPr="00210A06" w:rsidRDefault="000E546E" w:rsidP="000E546E">
            <w:pPr>
              <w:keepLines w:val="0"/>
              <w:tabs>
                <w:tab w:val="clear" w:pos="567"/>
              </w:tabs>
              <w:rPr>
                <w:i/>
              </w:rPr>
            </w:pPr>
            <w:proofErr w:type="spellStart"/>
            <w:r w:rsidRPr="00210A06">
              <w:rPr>
                <w:i/>
              </w:rPr>
              <w:t>Klinisk</w:t>
            </w:r>
            <w:proofErr w:type="spellEnd"/>
            <w:r w:rsidRPr="00210A06">
              <w:rPr>
                <w:i/>
              </w:rPr>
              <w:t xml:space="preserve"> </w:t>
            </w:r>
            <w:proofErr w:type="spellStart"/>
            <w:r w:rsidRPr="00210A06">
              <w:rPr>
                <w:i/>
              </w:rPr>
              <w:t>helbredelse</w:t>
            </w:r>
            <w:proofErr w:type="spellEnd"/>
            <w:r w:rsidRPr="00210A06">
              <w:rPr>
                <w:i/>
              </w:rPr>
              <w:t xml:space="preserve">, </w:t>
            </w:r>
            <w:proofErr w:type="spellStart"/>
            <w:r w:rsidRPr="00210A06">
              <w:rPr>
                <w:i/>
              </w:rPr>
              <w:t>mITT</w:t>
            </w:r>
            <w:proofErr w:type="spellEnd"/>
            <w:r w:rsidRPr="00210A06">
              <w:rPr>
                <w:i/>
              </w:rPr>
              <w:t>-population</w:t>
            </w:r>
          </w:p>
        </w:tc>
      </w:tr>
      <w:tr w:rsidR="000E546E" w:rsidRPr="007525DD" w14:paraId="4E3F36DF" w14:textId="77777777">
        <w:tc>
          <w:tcPr>
            <w:tcW w:w="1147" w:type="dxa"/>
          </w:tcPr>
          <w:p w14:paraId="5BA68DE3" w14:textId="77777777" w:rsidR="000E546E" w:rsidRPr="007525DD" w:rsidRDefault="000E546E" w:rsidP="000E546E">
            <w:pPr>
              <w:keepLines w:val="0"/>
              <w:tabs>
                <w:tab w:val="clear" w:pos="567"/>
              </w:tabs>
              <w:rPr>
                <w:lang w:val="en-US"/>
              </w:rPr>
            </w:pPr>
          </w:p>
        </w:tc>
        <w:tc>
          <w:tcPr>
            <w:tcW w:w="1729" w:type="dxa"/>
          </w:tcPr>
          <w:p w14:paraId="1F9E2B89" w14:textId="77777777" w:rsidR="000E546E" w:rsidRPr="007525DD" w:rsidRDefault="000E546E" w:rsidP="000E546E">
            <w:pPr>
              <w:keepLines w:val="0"/>
              <w:tabs>
                <w:tab w:val="clear" w:pos="567"/>
              </w:tabs>
            </w:pPr>
            <w:r w:rsidRPr="007525DD">
              <w:t>0,75 mg/kg</w:t>
            </w:r>
          </w:p>
        </w:tc>
        <w:tc>
          <w:tcPr>
            <w:tcW w:w="1496" w:type="dxa"/>
          </w:tcPr>
          <w:p w14:paraId="11F8FA18" w14:textId="77777777" w:rsidR="000E546E" w:rsidRPr="007525DD" w:rsidRDefault="000E546E" w:rsidP="000E546E">
            <w:pPr>
              <w:keepLines w:val="0"/>
              <w:tabs>
                <w:tab w:val="clear" w:pos="567"/>
              </w:tabs>
            </w:pPr>
            <w:r w:rsidRPr="007525DD">
              <w:t>1 mg/kg</w:t>
            </w:r>
          </w:p>
        </w:tc>
        <w:tc>
          <w:tcPr>
            <w:tcW w:w="1421" w:type="dxa"/>
          </w:tcPr>
          <w:p w14:paraId="179F1D99" w14:textId="77777777" w:rsidR="000E546E" w:rsidRPr="007525DD" w:rsidRDefault="000E546E" w:rsidP="000E546E">
            <w:pPr>
              <w:keepLines w:val="0"/>
              <w:tabs>
                <w:tab w:val="clear" w:pos="567"/>
              </w:tabs>
            </w:pPr>
            <w:r w:rsidRPr="007525DD">
              <w:t>1,25 mg/kg</w:t>
            </w:r>
          </w:p>
        </w:tc>
      </w:tr>
      <w:tr w:rsidR="000E546E" w:rsidRPr="007525DD" w14:paraId="723999E4" w14:textId="77777777">
        <w:tc>
          <w:tcPr>
            <w:tcW w:w="1147" w:type="dxa"/>
          </w:tcPr>
          <w:p w14:paraId="6A28DD01" w14:textId="77777777" w:rsidR="000E546E" w:rsidRPr="007525DD" w:rsidRDefault="000E546E" w:rsidP="000E546E">
            <w:pPr>
              <w:keepLines w:val="0"/>
              <w:tabs>
                <w:tab w:val="clear" w:pos="567"/>
              </w:tabs>
              <w:rPr>
                <w:lang w:val="en-US"/>
              </w:rPr>
            </w:pPr>
            <w:proofErr w:type="spellStart"/>
            <w:r w:rsidRPr="007525DD">
              <w:rPr>
                <w:lang w:val="en-US"/>
              </w:rPr>
              <w:t>Indikation</w:t>
            </w:r>
            <w:proofErr w:type="spellEnd"/>
          </w:p>
        </w:tc>
        <w:tc>
          <w:tcPr>
            <w:tcW w:w="1729" w:type="dxa"/>
          </w:tcPr>
          <w:p w14:paraId="3CB360F5" w14:textId="77777777" w:rsidR="000E546E" w:rsidRPr="007525DD" w:rsidRDefault="000E546E" w:rsidP="000E546E">
            <w:pPr>
              <w:keepLines w:val="0"/>
              <w:tabs>
                <w:tab w:val="clear" w:pos="567"/>
              </w:tabs>
            </w:pPr>
            <w:r w:rsidRPr="007525DD">
              <w:t>n/N (%)</w:t>
            </w:r>
          </w:p>
        </w:tc>
        <w:tc>
          <w:tcPr>
            <w:tcW w:w="1496" w:type="dxa"/>
          </w:tcPr>
          <w:p w14:paraId="489B5891" w14:textId="77777777" w:rsidR="000E546E" w:rsidRPr="007525DD" w:rsidRDefault="000E546E" w:rsidP="000E546E">
            <w:pPr>
              <w:keepLines w:val="0"/>
              <w:tabs>
                <w:tab w:val="clear" w:pos="567"/>
              </w:tabs>
            </w:pPr>
            <w:r w:rsidRPr="007525DD">
              <w:t>n/N (%)</w:t>
            </w:r>
          </w:p>
        </w:tc>
        <w:tc>
          <w:tcPr>
            <w:tcW w:w="1421" w:type="dxa"/>
          </w:tcPr>
          <w:p w14:paraId="0AA18A0C" w14:textId="77777777" w:rsidR="000E546E" w:rsidRPr="007525DD" w:rsidRDefault="000E546E" w:rsidP="000E546E">
            <w:pPr>
              <w:keepLines w:val="0"/>
              <w:tabs>
                <w:tab w:val="clear" w:pos="567"/>
              </w:tabs>
            </w:pPr>
            <w:r w:rsidRPr="007525DD">
              <w:t>n/N (%)</w:t>
            </w:r>
          </w:p>
        </w:tc>
      </w:tr>
      <w:tr w:rsidR="000E546E" w:rsidRPr="007525DD" w14:paraId="4AAC3C0A" w14:textId="77777777">
        <w:tc>
          <w:tcPr>
            <w:tcW w:w="1147" w:type="dxa"/>
          </w:tcPr>
          <w:p w14:paraId="26D1AE20" w14:textId="77777777" w:rsidR="000E546E" w:rsidRPr="007525DD" w:rsidRDefault="000E546E" w:rsidP="000E546E">
            <w:pPr>
              <w:keepLines w:val="0"/>
              <w:tabs>
                <w:tab w:val="clear" w:pos="567"/>
              </w:tabs>
              <w:rPr>
                <w:lang w:val="en-US"/>
              </w:rPr>
            </w:pPr>
            <w:proofErr w:type="spellStart"/>
            <w:r w:rsidRPr="007525DD">
              <w:rPr>
                <w:lang w:val="en-US"/>
              </w:rPr>
              <w:t>cIAI</w:t>
            </w:r>
            <w:proofErr w:type="spellEnd"/>
          </w:p>
        </w:tc>
        <w:tc>
          <w:tcPr>
            <w:tcW w:w="1729" w:type="dxa"/>
          </w:tcPr>
          <w:p w14:paraId="5511C37C" w14:textId="77777777" w:rsidR="000E546E" w:rsidRPr="007525DD" w:rsidRDefault="000E546E" w:rsidP="000E546E">
            <w:pPr>
              <w:keepLines w:val="0"/>
              <w:tabs>
                <w:tab w:val="clear" w:pos="567"/>
              </w:tabs>
            </w:pPr>
            <w:r w:rsidRPr="007525DD">
              <w:t>6/6 (100,0)</w:t>
            </w:r>
          </w:p>
        </w:tc>
        <w:tc>
          <w:tcPr>
            <w:tcW w:w="1496" w:type="dxa"/>
          </w:tcPr>
          <w:p w14:paraId="25855F4A" w14:textId="77777777" w:rsidR="000E546E" w:rsidRPr="007525DD" w:rsidRDefault="000E546E" w:rsidP="000E546E">
            <w:pPr>
              <w:keepLines w:val="0"/>
              <w:tabs>
                <w:tab w:val="clear" w:pos="567"/>
              </w:tabs>
            </w:pPr>
            <w:r w:rsidRPr="007525DD">
              <w:t>3/6 (50,0)</w:t>
            </w:r>
          </w:p>
        </w:tc>
        <w:tc>
          <w:tcPr>
            <w:tcW w:w="1421" w:type="dxa"/>
          </w:tcPr>
          <w:p w14:paraId="08A55B4D" w14:textId="77777777" w:rsidR="000E546E" w:rsidRPr="007525DD" w:rsidRDefault="000E546E" w:rsidP="000E546E">
            <w:pPr>
              <w:keepLines w:val="0"/>
              <w:tabs>
                <w:tab w:val="clear" w:pos="567"/>
              </w:tabs>
            </w:pPr>
            <w:r w:rsidRPr="007525DD">
              <w:t>10/12 (83,3)</w:t>
            </w:r>
          </w:p>
        </w:tc>
      </w:tr>
      <w:tr w:rsidR="000E546E" w:rsidRPr="007525DD" w14:paraId="40B1F2F6" w14:textId="77777777">
        <w:tc>
          <w:tcPr>
            <w:tcW w:w="1147" w:type="dxa"/>
          </w:tcPr>
          <w:p w14:paraId="4C8825C5" w14:textId="77777777" w:rsidR="000E546E" w:rsidRPr="007525DD" w:rsidRDefault="000E546E" w:rsidP="000E546E">
            <w:pPr>
              <w:keepLines w:val="0"/>
              <w:tabs>
                <w:tab w:val="clear" w:pos="567"/>
              </w:tabs>
              <w:rPr>
                <w:lang w:val="en-US"/>
              </w:rPr>
            </w:pPr>
            <w:proofErr w:type="spellStart"/>
            <w:r w:rsidRPr="007525DD">
              <w:rPr>
                <w:lang w:val="en-US"/>
              </w:rPr>
              <w:t>cSSTI</w:t>
            </w:r>
            <w:proofErr w:type="spellEnd"/>
          </w:p>
        </w:tc>
        <w:tc>
          <w:tcPr>
            <w:tcW w:w="1729" w:type="dxa"/>
          </w:tcPr>
          <w:p w14:paraId="1E1DE41D" w14:textId="77777777" w:rsidR="000E546E" w:rsidRPr="007525DD" w:rsidRDefault="000E546E" w:rsidP="000E546E">
            <w:pPr>
              <w:keepLines w:val="0"/>
              <w:tabs>
                <w:tab w:val="clear" w:pos="567"/>
              </w:tabs>
            </w:pPr>
            <w:r w:rsidRPr="007525DD">
              <w:t>3/4 (75,0)</w:t>
            </w:r>
          </w:p>
        </w:tc>
        <w:tc>
          <w:tcPr>
            <w:tcW w:w="1496" w:type="dxa"/>
          </w:tcPr>
          <w:p w14:paraId="7BC4F570" w14:textId="77777777" w:rsidR="000E546E" w:rsidRPr="007525DD" w:rsidRDefault="000E546E" w:rsidP="000E546E">
            <w:pPr>
              <w:keepLines w:val="0"/>
              <w:tabs>
                <w:tab w:val="clear" w:pos="567"/>
              </w:tabs>
            </w:pPr>
            <w:r w:rsidRPr="007525DD">
              <w:t>5/7 (71,4)</w:t>
            </w:r>
          </w:p>
        </w:tc>
        <w:tc>
          <w:tcPr>
            <w:tcW w:w="1421" w:type="dxa"/>
          </w:tcPr>
          <w:p w14:paraId="4E08BFC6" w14:textId="77777777" w:rsidR="000E546E" w:rsidRPr="007525DD" w:rsidRDefault="000E546E" w:rsidP="000E546E">
            <w:pPr>
              <w:keepLines w:val="0"/>
              <w:tabs>
                <w:tab w:val="clear" w:pos="567"/>
              </w:tabs>
            </w:pPr>
            <w:r w:rsidRPr="007525DD">
              <w:t>2/4 (50,0)</w:t>
            </w:r>
          </w:p>
        </w:tc>
      </w:tr>
      <w:tr w:rsidR="000E546E" w:rsidRPr="007525DD" w14:paraId="1A3AAABD" w14:textId="77777777">
        <w:tc>
          <w:tcPr>
            <w:tcW w:w="1147" w:type="dxa"/>
          </w:tcPr>
          <w:p w14:paraId="05C28DA7" w14:textId="77777777" w:rsidR="000E546E" w:rsidRPr="007525DD" w:rsidRDefault="000E546E" w:rsidP="000E546E">
            <w:pPr>
              <w:keepLines w:val="0"/>
              <w:tabs>
                <w:tab w:val="clear" w:pos="567"/>
              </w:tabs>
              <w:rPr>
                <w:lang w:val="en-US"/>
              </w:rPr>
            </w:pPr>
            <w:r w:rsidRPr="007525DD">
              <w:rPr>
                <w:lang w:val="en-US"/>
              </w:rPr>
              <w:t>Samlet</w:t>
            </w:r>
          </w:p>
        </w:tc>
        <w:tc>
          <w:tcPr>
            <w:tcW w:w="1729" w:type="dxa"/>
          </w:tcPr>
          <w:p w14:paraId="13C101AF" w14:textId="77777777" w:rsidR="000E546E" w:rsidRPr="007525DD" w:rsidRDefault="000E546E" w:rsidP="000E546E">
            <w:pPr>
              <w:keepLines w:val="0"/>
              <w:tabs>
                <w:tab w:val="clear" w:pos="567"/>
              </w:tabs>
            </w:pPr>
            <w:r w:rsidRPr="007525DD">
              <w:t>9/10 (90,0)</w:t>
            </w:r>
          </w:p>
        </w:tc>
        <w:tc>
          <w:tcPr>
            <w:tcW w:w="1496" w:type="dxa"/>
          </w:tcPr>
          <w:p w14:paraId="6E6A4B06" w14:textId="77777777" w:rsidR="000E546E" w:rsidRPr="007525DD" w:rsidRDefault="000E546E" w:rsidP="000E546E">
            <w:pPr>
              <w:keepLines w:val="0"/>
              <w:tabs>
                <w:tab w:val="clear" w:pos="567"/>
              </w:tabs>
            </w:pPr>
            <w:r w:rsidRPr="007525DD">
              <w:t>8/13 (62,0)</w:t>
            </w:r>
          </w:p>
        </w:tc>
        <w:tc>
          <w:tcPr>
            <w:tcW w:w="1421" w:type="dxa"/>
          </w:tcPr>
          <w:p w14:paraId="7ECD04B6" w14:textId="77777777" w:rsidR="000E546E" w:rsidRPr="007525DD" w:rsidRDefault="000E546E" w:rsidP="000E546E">
            <w:pPr>
              <w:keepLines w:val="0"/>
              <w:tabs>
                <w:tab w:val="clear" w:pos="567"/>
              </w:tabs>
            </w:pPr>
            <w:r w:rsidRPr="007525DD">
              <w:t>12/16 (75,0)</w:t>
            </w:r>
          </w:p>
        </w:tc>
      </w:tr>
    </w:tbl>
    <w:p w14:paraId="57B4C86F" w14:textId="77777777" w:rsidR="000E546E" w:rsidRPr="007525DD" w:rsidRDefault="000E546E" w:rsidP="000E546E">
      <w:pPr>
        <w:keepLines w:val="0"/>
        <w:tabs>
          <w:tab w:val="clear" w:pos="567"/>
        </w:tabs>
      </w:pPr>
    </w:p>
    <w:p w14:paraId="4D7A37DE" w14:textId="77777777" w:rsidR="000E546E" w:rsidRPr="007525DD" w:rsidRDefault="000E546E" w:rsidP="000E546E">
      <w:pPr>
        <w:keepLines w:val="0"/>
        <w:tabs>
          <w:tab w:val="clear" w:pos="567"/>
        </w:tabs>
        <w:rPr>
          <w:lang w:val="da-DK"/>
        </w:rPr>
      </w:pPr>
      <w:r w:rsidRPr="007525DD">
        <w:rPr>
          <w:lang w:val="da-DK"/>
        </w:rPr>
        <w:t xml:space="preserve">Ovenstående effektdata skal vurderes med forbehold, da samtidig behandling med andre antibiotika var tilladt i dette studie. Desuden bør det lave antal patienter også tages i betragtning. </w:t>
      </w:r>
    </w:p>
    <w:p w14:paraId="64BE2EEA" w14:textId="77777777" w:rsidR="000E546E" w:rsidRPr="007525DD" w:rsidRDefault="000E546E" w:rsidP="000E546E">
      <w:pPr>
        <w:keepLines w:val="0"/>
        <w:tabs>
          <w:tab w:val="clear" w:pos="567"/>
        </w:tabs>
        <w:rPr>
          <w:lang w:val="da-DK"/>
        </w:rPr>
      </w:pPr>
    </w:p>
    <w:p w14:paraId="6F1ABD18" w14:textId="77777777" w:rsidR="000E546E" w:rsidRPr="007525DD" w:rsidRDefault="000E546E" w:rsidP="000E546E">
      <w:pPr>
        <w:pStyle w:val="Heading2"/>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5.2</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Farmakokinetiske egenskaber</w:t>
      </w:r>
    </w:p>
    <w:p w14:paraId="6FD525BF" w14:textId="77777777" w:rsidR="000E546E" w:rsidRPr="007525DD" w:rsidRDefault="000E546E" w:rsidP="000E546E">
      <w:pPr>
        <w:keepLines w:val="0"/>
        <w:tabs>
          <w:tab w:val="clear" w:pos="567"/>
        </w:tabs>
        <w:rPr>
          <w:lang w:val="da-DK"/>
        </w:rPr>
      </w:pPr>
    </w:p>
    <w:p w14:paraId="5F15FD1B" w14:textId="77777777" w:rsidR="000E546E" w:rsidRPr="007525DD" w:rsidRDefault="000E546E" w:rsidP="000E546E">
      <w:pPr>
        <w:pStyle w:val="Heading3"/>
        <w:keepNext w:val="0"/>
        <w:keepLines w:val="0"/>
        <w:spacing w:before="0" w:after="0"/>
        <w:rPr>
          <w:b w:val="0"/>
          <w:bCs w:val="0"/>
          <w:iCs/>
          <w:u w:val="single"/>
          <w:lang w:val="da-DK"/>
        </w:rPr>
      </w:pPr>
      <w:bookmarkStart w:id="24" w:name="_Absorption"/>
      <w:r w:rsidRPr="007525DD">
        <w:rPr>
          <w:b w:val="0"/>
          <w:bCs w:val="0"/>
          <w:iCs/>
          <w:u w:val="single"/>
          <w:lang w:val="da-DK"/>
        </w:rPr>
        <w:t>Absorption</w:t>
      </w:r>
    </w:p>
    <w:p w14:paraId="699BE43A" w14:textId="77777777" w:rsidR="000E546E" w:rsidRPr="007525DD" w:rsidRDefault="000E546E" w:rsidP="000E546E">
      <w:pPr>
        <w:keepLines w:val="0"/>
        <w:rPr>
          <w:lang w:val="da-DK"/>
        </w:rPr>
      </w:pPr>
    </w:p>
    <w:bookmarkEnd w:id="24"/>
    <w:p w14:paraId="1C8F62BC" w14:textId="77777777" w:rsidR="000E546E" w:rsidRPr="007525DD" w:rsidRDefault="000E546E" w:rsidP="000E546E">
      <w:pPr>
        <w:keepLines w:val="0"/>
        <w:tabs>
          <w:tab w:val="clear" w:pos="567"/>
        </w:tabs>
        <w:rPr>
          <w:lang w:val="da-DK"/>
        </w:rPr>
      </w:pPr>
      <w:r w:rsidRPr="007525DD">
        <w:rPr>
          <w:lang w:val="da-DK"/>
        </w:rPr>
        <w:t>Tigecyclin administreres intravenøst og har derfor en biotilgængelighed på 100 %.</w:t>
      </w:r>
    </w:p>
    <w:p w14:paraId="43CB7BB9" w14:textId="77777777" w:rsidR="000E546E" w:rsidRPr="007525DD" w:rsidRDefault="000E546E" w:rsidP="000E546E">
      <w:pPr>
        <w:keepLines w:val="0"/>
        <w:tabs>
          <w:tab w:val="clear" w:pos="567"/>
        </w:tabs>
        <w:rPr>
          <w:lang w:val="da-DK"/>
        </w:rPr>
      </w:pPr>
    </w:p>
    <w:p w14:paraId="70562F3D" w14:textId="77777777" w:rsidR="000E546E" w:rsidRPr="007525DD" w:rsidRDefault="000E546E" w:rsidP="000E546E">
      <w:pPr>
        <w:pStyle w:val="Heading3"/>
        <w:spacing w:before="0" w:after="0"/>
        <w:rPr>
          <w:b w:val="0"/>
          <w:bCs w:val="0"/>
          <w:iCs/>
          <w:u w:val="single"/>
          <w:lang w:val="da-DK"/>
        </w:rPr>
      </w:pPr>
      <w:r w:rsidRPr="007525DD">
        <w:rPr>
          <w:b w:val="0"/>
          <w:bCs w:val="0"/>
          <w:iCs/>
          <w:u w:val="single"/>
          <w:lang w:val="da-DK"/>
        </w:rPr>
        <w:t>Fordeling</w:t>
      </w:r>
    </w:p>
    <w:p w14:paraId="355F187E" w14:textId="77777777" w:rsidR="000E546E" w:rsidRPr="007525DD" w:rsidRDefault="000E546E" w:rsidP="000E546E">
      <w:pPr>
        <w:keepNext/>
        <w:rPr>
          <w:lang w:val="da-DK"/>
        </w:rPr>
      </w:pPr>
    </w:p>
    <w:p w14:paraId="1C3B71D1" w14:textId="77777777" w:rsidR="000E546E" w:rsidRPr="007525DD" w:rsidRDefault="000E546E" w:rsidP="000E546E">
      <w:pPr>
        <w:keepLines w:val="0"/>
        <w:tabs>
          <w:tab w:val="clear" w:pos="567"/>
        </w:tabs>
        <w:rPr>
          <w:lang w:val="da-DK"/>
        </w:rPr>
      </w:pPr>
      <w:r w:rsidRPr="007525DD">
        <w:rPr>
          <w:lang w:val="da-DK"/>
        </w:rPr>
        <w:t xml:space="preserve">Tigecyclins plasmaproteinbinding </w:t>
      </w:r>
      <w:r w:rsidRPr="007525DD">
        <w:rPr>
          <w:i/>
          <w:iCs/>
          <w:lang w:val="da-DK"/>
        </w:rPr>
        <w:t>in vitro</w:t>
      </w:r>
      <w:r w:rsidRPr="007525DD">
        <w:rPr>
          <w:lang w:val="da-DK"/>
        </w:rPr>
        <w:t xml:space="preserve"> går fra ca. 71 % til 89 % ved koncentrationer, som blev observeret i kliniske forsøg (0,1-1,0 mikrog/ml). Farmakokinetiske forsøg med dyr og mennesker har påvist, at tigecyclin nemt fordeles i væv.</w:t>
      </w:r>
    </w:p>
    <w:p w14:paraId="2F8A22D0" w14:textId="77777777" w:rsidR="000E546E" w:rsidRPr="007525DD" w:rsidRDefault="000E546E" w:rsidP="000E546E">
      <w:pPr>
        <w:keepLines w:val="0"/>
        <w:tabs>
          <w:tab w:val="clear" w:pos="567"/>
        </w:tabs>
        <w:rPr>
          <w:lang w:val="da-DK"/>
        </w:rPr>
      </w:pPr>
    </w:p>
    <w:p w14:paraId="61664EC4" w14:textId="77777777" w:rsidR="000E546E" w:rsidRPr="007525DD" w:rsidRDefault="000E546E" w:rsidP="000E546E">
      <w:pPr>
        <w:keepLines w:val="0"/>
        <w:tabs>
          <w:tab w:val="clear" w:pos="567"/>
        </w:tabs>
        <w:rPr>
          <w:lang w:val="da-DK"/>
        </w:rPr>
      </w:pPr>
      <w:r w:rsidRPr="007525DD">
        <w:rPr>
          <w:lang w:val="da-DK"/>
        </w:rPr>
        <w:t xml:space="preserve">Hos rotter, som fik en enkelt eller flere doser af </w:t>
      </w:r>
      <w:r w:rsidRPr="007525DD">
        <w:rPr>
          <w:vertAlign w:val="superscript"/>
          <w:lang w:val="da-DK"/>
        </w:rPr>
        <w:t>14</w:t>
      </w:r>
      <w:r w:rsidRPr="007525DD">
        <w:rPr>
          <w:lang w:val="da-DK"/>
        </w:rPr>
        <w:t xml:space="preserve">C-tigecyclin, blev radioaktiviteten fordelt godt i de fleste væv, hvor den højeste overordnede eksponering blev observeret i knoglemarv, spytkirtler, skjoldbruskkirtlen, milten og nyrerne. Hos mennesker lå tigecyclins gennemsnitlige distributionsvolumen ved </w:t>
      </w:r>
      <w:r w:rsidRPr="007525DD">
        <w:rPr>
          <w:i/>
          <w:lang w:val="da-DK"/>
        </w:rPr>
        <w:t>steady state</w:t>
      </w:r>
      <w:r w:rsidRPr="007525DD">
        <w:rPr>
          <w:lang w:val="da-DK"/>
        </w:rPr>
        <w:t xml:space="preserve"> på 500-700 l (7-9 l/kg), hvilket angiver, at tigecyclin fordeles i stort omfang ud over plasmavolumen og koncentreres i væv.</w:t>
      </w:r>
    </w:p>
    <w:p w14:paraId="2CE8A0CD" w14:textId="77777777" w:rsidR="000E546E" w:rsidRPr="007525DD" w:rsidRDefault="000E546E" w:rsidP="000E546E">
      <w:pPr>
        <w:keepLines w:val="0"/>
        <w:tabs>
          <w:tab w:val="clear" w:pos="567"/>
        </w:tabs>
        <w:rPr>
          <w:lang w:val="da-DK"/>
        </w:rPr>
      </w:pPr>
    </w:p>
    <w:p w14:paraId="736DAC04" w14:textId="77777777" w:rsidR="000E546E" w:rsidRPr="007525DD" w:rsidRDefault="000E546E" w:rsidP="000E546E">
      <w:pPr>
        <w:keepLines w:val="0"/>
        <w:tabs>
          <w:tab w:val="clear" w:pos="567"/>
        </w:tabs>
        <w:rPr>
          <w:lang w:val="da-DK"/>
        </w:rPr>
      </w:pPr>
      <w:r w:rsidRPr="007525DD">
        <w:rPr>
          <w:lang w:val="da-DK"/>
        </w:rPr>
        <w:t>Der foreligger ingen data om, hvorvidt tigecyclin kan krydse blodhjernebarrieren hos mennesker.</w:t>
      </w:r>
    </w:p>
    <w:p w14:paraId="516D0399" w14:textId="77777777" w:rsidR="000E546E" w:rsidRPr="007525DD" w:rsidRDefault="000E546E" w:rsidP="000E546E">
      <w:pPr>
        <w:keepLines w:val="0"/>
        <w:tabs>
          <w:tab w:val="clear" w:pos="567"/>
        </w:tabs>
        <w:rPr>
          <w:lang w:val="da-DK"/>
        </w:rPr>
      </w:pPr>
    </w:p>
    <w:p w14:paraId="5E2FDF05" w14:textId="77777777" w:rsidR="000E546E" w:rsidRPr="007525DD" w:rsidRDefault="000E546E" w:rsidP="000E546E">
      <w:pPr>
        <w:keepLines w:val="0"/>
        <w:tabs>
          <w:tab w:val="clear" w:pos="567"/>
        </w:tabs>
        <w:rPr>
          <w:lang w:val="da-DK"/>
        </w:rPr>
      </w:pPr>
      <w:r w:rsidRPr="007525DD">
        <w:rPr>
          <w:lang w:val="da-DK"/>
        </w:rPr>
        <w:t xml:space="preserve">I kliniske, farmakologiske undersøgelser med anvendelse af det terapeutiske dosisregime på 100 mg fulgt af 50 mg/12 timer var serum tigecyclin </w:t>
      </w:r>
      <w:r w:rsidRPr="007525DD">
        <w:rPr>
          <w:i/>
          <w:lang w:val="da-DK"/>
        </w:rPr>
        <w:t>steady state</w:t>
      </w:r>
      <w:r w:rsidRPr="007525DD">
        <w:rPr>
          <w:lang w:val="da-DK"/>
        </w:rPr>
        <w:t xml:space="preserve"> C</w:t>
      </w:r>
      <w:r w:rsidRPr="007525DD">
        <w:rPr>
          <w:vertAlign w:val="subscript"/>
          <w:lang w:val="da-DK"/>
        </w:rPr>
        <w:t>max</w:t>
      </w:r>
      <w:r w:rsidRPr="007525DD">
        <w:rPr>
          <w:lang w:val="da-DK"/>
        </w:rPr>
        <w:t xml:space="preserve"> 866</w:t>
      </w:r>
      <w:r w:rsidRPr="007525DD">
        <w:rPr>
          <w:lang w:val="da-DK"/>
        </w:rPr>
        <w:sym w:font="Symbol" w:char="F0B1"/>
      </w:r>
      <w:r w:rsidRPr="007525DD">
        <w:rPr>
          <w:lang w:val="da-DK"/>
        </w:rPr>
        <w:t>233 ng/ml for 30 minutters infusioner og 634</w:t>
      </w:r>
      <w:r w:rsidRPr="007525DD">
        <w:rPr>
          <w:lang w:val="da-DK"/>
        </w:rPr>
        <w:sym w:font="Symbol" w:char="F0B1"/>
      </w:r>
      <w:r w:rsidRPr="007525DD">
        <w:rPr>
          <w:lang w:val="da-DK"/>
        </w:rPr>
        <w:t xml:space="preserve">97 ng/ml for 60 minutters infusioner. </w:t>
      </w:r>
      <w:r w:rsidRPr="007525DD">
        <w:rPr>
          <w:i/>
          <w:lang w:val="da-DK"/>
        </w:rPr>
        <w:t>Steady state</w:t>
      </w:r>
      <w:r w:rsidRPr="007525DD">
        <w:rPr>
          <w:lang w:val="da-DK"/>
        </w:rPr>
        <w:t xml:space="preserve"> AUC</w:t>
      </w:r>
      <w:r w:rsidRPr="007525DD">
        <w:rPr>
          <w:vertAlign w:val="subscript"/>
          <w:lang w:val="da-DK"/>
        </w:rPr>
        <w:t>0-12 t</w:t>
      </w:r>
      <w:r w:rsidRPr="007525DD">
        <w:rPr>
          <w:lang w:val="da-DK"/>
        </w:rPr>
        <w:t xml:space="preserve"> var 2349</w:t>
      </w:r>
      <w:r w:rsidRPr="007525DD">
        <w:rPr>
          <w:lang w:val="en-US"/>
        </w:rPr>
        <w:sym w:font="Symbol" w:char="F0B1"/>
      </w:r>
      <w:r w:rsidRPr="007525DD">
        <w:rPr>
          <w:lang w:val="da-DK"/>
        </w:rPr>
        <w:t>850 ng</w:t>
      </w:r>
      <w:r w:rsidRPr="007525DD">
        <w:rPr>
          <w:lang w:val="en-US"/>
        </w:rPr>
        <w:sym w:font="Symbol" w:char="F0B7"/>
      </w:r>
      <w:r w:rsidRPr="007525DD">
        <w:rPr>
          <w:lang w:val="da-DK"/>
        </w:rPr>
        <w:t>t/ml.</w:t>
      </w:r>
    </w:p>
    <w:p w14:paraId="6D8BA5DF" w14:textId="77777777" w:rsidR="000E546E" w:rsidRPr="007525DD" w:rsidRDefault="000E546E" w:rsidP="000E546E">
      <w:pPr>
        <w:keepLines w:val="0"/>
        <w:tabs>
          <w:tab w:val="clear" w:pos="567"/>
        </w:tabs>
        <w:rPr>
          <w:lang w:val="da-DK"/>
        </w:rPr>
      </w:pPr>
    </w:p>
    <w:p w14:paraId="21673ACC" w14:textId="77777777" w:rsidR="000E546E" w:rsidRPr="007525DD" w:rsidRDefault="000E546E" w:rsidP="000E546E">
      <w:pPr>
        <w:pStyle w:val="Heading3"/>
        <w:keepNext w:val="0"/>
        <w:keepLines w:val="0"/>
        <w:spacing w:before="0" w:after="0"/>
        <w:rPr>
          <w:b w:val="0"/>
          <w:bCs w:val="0"/>
          <w:iCs/>
          <w:u w:val="single"/>
          <w:lang w:val="da-DK"/>
        </w:rPr>
      </w:pPr>
      <w:r w:rsidRPr="007525DD">
        <w:rPr>
          <w:b w:val="0"/>
          <w:bCs w:val="0"/>
          <w:iCs/>
          <w:u w:val="single"/>
          <w:lang w:val="da-DK"/>
        </w:rPr>
        <w:t>Biotransformation</w:t>
      </w:r>
    </w:p>
    <w:p w14:paraId="10477569" w14:textId="77777777" w:rsidR="000E546E" w:rsidRPr="007525DD" w:rsidRDefault="000E546E" w:rsidP="000E546E">
      <w:pPr>
        <w:keepLines w:val="0"/>
        <w:rPr>
          <w:lang w:val="da-DK"/>
        </w:rPr>
      </w:pPr>
    </w:p>
    <w:p w14:paraId="206FF3B2" w14:textId="77777777" w:rsidR="000E546E" w:rsidRPr="007525DD" w:rsidRDefault="000E546E" w:rsidP="000E546E">
      <w:pPr>
        <w:keepLines w:val="0"/>
        <w:tabs>
          <w:tab w:val="clear" w:pos="567"/>
        </w:tabs>
        <w:rPr>
          <w:lang w:val="da-DK"/>
        </w:rPr>
      </w:pPr>
      <w:r w:rsidRPr="007525DD">
        <w:rPr>
          <w:lang w:val="da-DK"/>
        </w:rPr>
        <w:t xml:space="preserve">Det vurderes, at mindre end 20% af tigecyclin i gennemsnit metaboliseres før udskillelse. Hos raske frivillige mænd var uændret tigecyclin det primære </w:t>
      </w:r>
      <w:r w:rsidRPr="007525DD">
        <w:rPr>
          <w:vertAlign w:val="superscript"/>
          <w:lang w:val="da-DK"/>
        </w:rPr>
        <w:t>14</w:t>
      </w:r>
      <w:r w:rsidRPr="007525DD">
        <w:rPr>
          <w:lang w:val="da-DK"/>
        </w:rPr>
        <w:t xml:space="preserve">C-mærkede materiale, som blev genfundet i urin og fæces efter administration af </w:t>
      </w:r>
      <w:r w:rsidRPr="007525DD">
        <w:rPr>
          <w:vertAlign w:val="superscript"/>
          <w:lang w:val="da-DK"/>
        </w:rPr>
        <w:t>14</w:t>
      </w:r>
      <w:r w:rsidRPr="007525DD">
        <w:rPr>
          <w:lang w:val="da-DK"/>
        </w:rPr>
        <w:t>C-tigecyclin, men en glukoronid, en N-acetylmetabolit og en tigecyclin epimer var også til stede.</w:t>
      </w:r>
    </w:p>
    <w:p w14:paraId="01E4B023" w14:textId="77777777" w:rsidR="000E546E" w:rsidRPr="007525DD" w:rsidRDefault="000E546E" w:rsidP="000E546E">
      <w:pPr>
        <w:keepLines w:val="0"/>
        <w:tabs>
          <w:tab w:val="clear" w:pos="567"/>
        </w:tabs>
        <w:rPr>
          <w:lang w:val="da-DK"/>
        </w:rPr>
      </w:pPr>
    </w:p>
    <w:p w14:paraId="3D45D23B" w14:textId="77777777" w:rsidR="000E546E" w:rsidRPr="007525DD" w:rsidRDefault="000E546E" w:rsidP="000E546E">
      <w:pPr>
        <w:keepLines w:val="0"/>
        <w:tabs>
          <w:tab w:val="clear" w:pos="567"/>
        </w:tabs>
        <w:rPr>
          <w:lang w:val="da-DK"/>
        </w:rPr>
      </w:pPr>
      <w:r w:rsidRPr="007525DD">
        <w:rPr>
          <w:i/>
          <w:iCs/>
          <w:lang w:val="da-DK"/>
        </w:rPr>
        <w:t>In-vitro</w:t>
      </w:r>
      <w:r w:rsidRPr="007525DD">
        <w:rPr>
          <w:lang w:val="da-DK"/>
        </w:rPr>
        <w:t xml:space="preserve"> studier i humane levermikrosomer indikerer, at tigecyclin ikke hæmmer metaboliseringen medieret af nogle af følgende 6 CYP- isoformer: 1A2, 2C8, 2C9, 2C19, 2D6 og 3A4 ved kompetitiv hæmning. Derudover viste tigecyclin ingen NADPH-afhængighed ved hæmning af CYP2C9, CYP2C19, CYP2D6 og CYP3A, hvilket tyder på, at der ikke er nogen mekanismebaseret hæmning af disse CYP enzymer.</w:t>
      </w:r>
    </w:p>
    <w:p w14:paraId="3A9EFF06" w14:textId="77777777" w:rsidR="000E546E" w:rsidRPr="007525DD" w:rsidRDefault="000E546E" w:rsidP="000E546E">
      <w:pPr>
        <w:keepLines w:val="0"/>
        <w:tabs>
          <w:tab w:val="clear" w:pos="567"/>
        </w:tabs>
        <w:rPr>
          <w:lang w:val="da-DK"/>
        </w:rPr>
      </w:pPr>
    </w:p>
    <w:p w14:paraId="00AA4EA4" w14:textId="77777777" w:rsidR="000E546E" w:rsidRPr="007525DD" w:rsidRDefault="000E546E" w:rsidP="000E546E">
      <w:pPr>
        <w:pStyle w:val="Heading3"/>
        <w:keepNext w:val="0"/>
        <w:keepLines w:val="0"/>
        <w:spacing w:before="0" w:after="0"/>
        <w:rPr>
          <w:b w:val="0"/>
          <w:bCs w:val="0"/>
          <w:iCs/>
          <w:u w:val="single"/>
          <w:lang w:val="da-DK"/>
        </w:rPr>
      </w:pPr>
      <w:r w:rsidRPr="007525DD">
        <w:rPr>
          <w:b w:val="0"/>
          <w:bCs w:val="0"/>
          <w:iCs/>
          <w:u w:val="single"/>
          <w:lang w:val="da-DK"/>
        </w:rPr>
        <w:t>Elimination</w:t>
      </w:r>
    </w:p>
    <w:p w14:paraId="2097ABAB" w14:textId="77777777" w:rsidR="000E546E" w:rsidRPr="007525DD" w:rsidRDefault="000E546E" w:rsidP="000E546E">
      <w:pPr>
        <w:rPr>
          <w:lang w:val="da-DK"/>
        </w:rPr>
      </w:pPr>
    </w:p>
    <w:p w14:paraId="75A17A8A" w14:textId="77777777" w:rsidR="000E546E" w:rsidRPr="007525DD" w:rsidRDefault="000E546E" w:rsidP="000E546E">
      <w:pPr>
        <w:keepLines w:val="0"/>
        <w:tabs>
          <w:tab w:val="clear" w:pos="567"/>
        </w:tabs>
        <w:rPr>
          <w:lang w:val="da-DK"/>
        </w:rPr>
      </w:pPr>
      <w:r w:rsidRPr="007525DD">
        <w:rPr>
          <w:lang w:val="da-DK"/>
        </w:rPr>
        <w:t xml:space="preserve">Genfundet af total radioaktivitet i fæces og urin, efter administration af </w:t>
      </w:r>
      <w:r w:rsidRPr="007525DD">
        <w:rPr>
          <w:vertAlign w:val="superscript"/>
          <w:lang w:val="da-DK"/>
        </w:rPr>
        <w:t>14</w:t>
      </w:r>
      <w:r w:rsidRPr="007525DD">
        <w:rPr>
          <w:lang w:val="da-DK"/>
        </w:rPr>
        <w:t>C</w:t>
      </w:r>
      <w:r w:rsidRPr="007525DD">
        <w:rPr>
          <w:lang w:val="da-DK"/>
        </w:rPr>
        <w:noBreakHyphen/>
        <w:t>tigecyclin, angiver, at 59 % af dosis elimineres via galden og fæces, og 33 % udskilles via urin. Generelt er tigecyclins primære eliminationsvej galden til udskillelse af uændret tigecyclin. Glukuronidering og renal udskillelse af uændret tigecyclin er de sekundære veje.</w:t>
      </w:r>
    </w:p>
    <w:p w14:paraId="4EE6E70C" w14:textId="77777777" w:rsidR="000E546E" w:rsidRPr="007525DD" w:rsidRDefault="000E546E" w:rsidP="000E546E">
      <w:pPr>
        <w:keepLines w:val="0"/>
        <w:rPr>
          <w:lang w:val="da-DK"/>
        </w:rPr>
      </w:pPr>
    </w:p>
    <w:p w14:paraId="0B3A909A" w14:textId="77777777" w:rsidR="000E546E" w:rsidRPr="007525DD" w:rsidRDefault="000E546E" w:rsidP="000E546E">
      <w:pPr>
        <w:keepLines w:val="0"/>
        <w:tabs>
          <w:tab w:val="clear" w:pos="567"/>
        </w:tabs>
        <w:rPr>
          <w:lang w:val="da-DK"/>
        </w:rPr>
      </w:pPr>
      <w:r w:rsidRPr="007525DD">
        <w:rPr>
          <w:lang w:val="da-DK"/>
        </w:rPr>
        <w:t>Tigecyclins samlede clearance er 24 l/t. efter intravenøs infusion. Den renale clearance udgør ca. 13 % af den samlede clearance. Tigecyclin udviser polyeksponentiel elimination fra serum med en gennemsnitlig terminal eliminationshalveringstid efter flere doser på 42 timer, dog med stor interindividuel variation.</w:t>
      </w:r>
    </w:p>
    <w:p w14:paraId="60CA243B" w14:textId="77777777" w:rsidR="000E546E" w:rsidRPr="007525DD" w:rsidRDefault="000E546E" w:rsidP="000E546E">
      <w:pPr>
        <w:keepLines w:val="0"/>
        <w:tabs>
          <w:tab w:val="clear" w:pos="567"/>
        </w:tabs>
        <w:rPr>
          <w:lang w:val="da-DK"/>
        </w:rPr>
      </w:pPr>
    </w:p>
    <w:p w14:paraId="45DCE5CB" w14:textId="77777777" w:rsidR="000E546E" w:rsidRPr="007525DD" w:rsidRDefault="000E546E" w:rsidP="000E546E">
      <w:pPr>
        <w:keepLines w:val="0"/>
        <w:tabs>
          <w:tab w:val="clear" w:pos="567"/>
        </w:tabs>
        <w:rPr>
          <w:lang w:val="da-DK"/>
        </w:rPr>
      </w:pPr>
      <w:r w:rsidRPr="007525DD">
        <w:rPr>
          <w:i/>
          <w:lang w:val="da-DK"/>
        </w:rPr>
        <w:t>In vitro</w:t>
      </w:r>
      <w:r w:rsidRPr="007525DD">
        <w:rPr>
          <w:lang w:val="da-DK"/>
        </w:rPr>
        <w:t xml:space="preserve"> studier med Caco-2-celler indikerede, at tigecyclin ikke hæmmer digoxin-passagen, hvilket tyder på, at tigecyclin ikke er en P-glykoprotein-(P-gp-) hæmmer. Denne </w:t>
      </w:r>
      <w:r w:rsidRPr="007525DD">
        <w:rPr>
          <w:i/>
          <w:lang w:val="da-DK"/>
        </w:rPr>
        <w:t>in vitro</w:t>
      </w:r>
      <w:r w:rsidRPr="007525DD">
        <w:rPr>
          <w:lang w:val="da-DK"/>
        </w:rPr>
        <w:t xml:space="preserve"> information stemmer overens med den manglende effekt af tigecyclin på digoxin-clearance, som blev set i </w:t>
      </w:r>
      <w:r w:rsidRPr="007525DD">
        <w:rPr>
          <w:i/>
          <w:lang w:val="da-DK"/>
        </w:rPr>
        <w:t>in vivo</w:t>
      </w:r>
      <w:r w:rsidRPr="007525DD">
        <w:rPr>
          <w:lang w:val="da-DK"/>
        </w:rPr>
        <w:t xml:space="preserve"> interaktionsstudiet beskrevet overfor (se pkt. 4.5).</w:t>
      </w:r>
    </w:p>
    <w:p w14:paraId="466867F9" w14:textId="77777777" w:rsidR="000E546E" w:rsidRPr="007525DD" w:rsidRDefault="000E546E" w:rsidP="000E546E">
      <w:pPr>
        <w:keepLines w:val="0"/>
        <w:tabs>
          <w:tab w:val="clear" w:pos="567"/>
        </w:tabs>
        <w:rPr>
          <w:lang w:val="da-DK"/>
        </w:rPr>
      </w:pPr>
    </w:p>
    <w:p w14:paraId="2E69A362" w14:textId="77777777" w:rsidR="000E546E" w:rsidRPr="007525DD" w:rsidRDefault="000E546E" w:rsidP="000E546E">
      <w:pPr>
        <w:keepLines w:val="0"/>
        <w:tabs>
          <w:tab w:val="clear" w:pos="567"/>
        </w:tabs>
        <w:rPr>
          <w:lang w:val="da-DK"/>
        </w:rPr>
      </w:pPr>
      <w:r w:rsidRPr="007525DD">
        <w:rPr>
          <w:lang w:val="da-DK"/>
        </w:rPr>
        <w:t xml:space="preserve">Baseret på et </w:t>
      </w:r>
      <w:r w:rsidRPr="007525DD">
        <w:rPr>
          <w:i/>
          <w:lang w:val="da-DK"/>
        </w:rPr>
        <w:t>in vitro</w:t>
      </w:r>
      <w:r w:rsidRPr="007525DD">
        <w:rPr>
          <w:lang w:val="da-DK"/>
        </w:rPr>
        <w:t xml:space="preserve"> studie, hvor der blev anvendt cellelinjer, der overeksprimere P-gp, er tigecyclin et P-gp-substrat. Det potentielle bidrag af den P-gp-medierede transport til fordelingen af tigecyclin </w:t>
      </w:r>
      <w:r w:rsidRPr="007525DD">
        <w:rPr>
          <w:i/>
          <w:lang w:val="da-DK"/>
        </w:rPr>
        <w:t>in vivo</w:t>
      </w:r>
      <w:r w:rsidRPr="007525DD">
        <w:rPr>
          <w:lang w:val="da-DK"/>
        </w:rPr>
        <w:t xml:space="preserve"> kendes ikke. Samtidig administration af P-pg-hæmmere (f.eks. ketoconazol eller ciclosporin) eller P-gp-induktorer (f.eks. rifampicin) kunne påvirke farmakokinetikken af tigecyclin.</w:t>
      </w:r>
    </w:p>
    <w:p w14:paraId="25ADBDF8" w14:textId="77777777" w:rsidR="000E546E" w:rsidRPr="007525DD" w:rsidRDefault="000E546E" w:rsidP="000E546E">
      <w:pPr>
        <w:keepLines w:val="0"/>
        <w:tabs>
          <w:tab w:val="clear" w:pos="567"/>
        </w:tabs>
        <w:rPr>
          <w:lang w:val="da-DK"/>
        </w:rPr>
      </w:pPr>
    </w:p>
    <w:p w14:paraId="155DA4FE" w14:textId="77777777" w:rsidR="000E546E" w:rsidRPr="007525DD" w:rsidRDefault="000E546E" w:rsidP="000E546E">
      <w:pPr>
        <w:pStyle w:val="Heading3"/>
        <w:spacing w:before="0" w:after="0"/>
        <w:rPr>
          <w:b w:val="0"/>
          <w:bCs w:val="0"/>
          <w:iCs/>
          <w:u w:val="single"/>
          <w:lang w:val="da-DK"/>
        </w:rPr>
      </w:pPr>
      <w:r w:rsidRPr="007525DD">
        <w:rPr>
          <w:b w:val="0"/>
          <w:bCs w:val="0"/>
          <w:iCs/>
          <w:u w:val="single"/>
          <w:lang w:val="da-DK"/>
        </w:rPr>
        <w:lastRenderedPageBreak/>
        <w:t>Særlige populationer</w:t>
      </w:r>
    </w:p>
    <w:p w14:paraId="448F6C34" w14:textId="77777777" w:rsidR="000E546E" w:rsidRPr="007525DD" w:rsidRDefault="000E546E" w:rsidP="000E546E">
      <w:pPr>
        <w:keepNext/>
        <w:rPr>
          <w:lang w:val="da-DK"/>
        </w:rPr>
      </w:pPr>
    </w:p>
    <w:p w14:paraId="4D36EF1E" w14:textId="77777777" w:rsidR="000E546E" w:rsidRPr="007525DD" w:rsidRDefault="000E546E" w:rsidP="000E546E">
      <w:pPr>
        <w:pStyle w:val="Heading4"/>
        <w:rPr>
          <w:b w:val="0"/>
          <w:bCs w:val="0"/>
          <w:i/>
          <w:iCs/>
        </w:rPr>
      </w:pPr>
      <w:r w:rsidRPr="007525DD">
        <w:rPr>
          <w:b w:val="0"/>
          <w:bCs w:val="0"/>
          <w:i/>
          <w:iCs/>
          <w:noProof w:val="0"/>
        </w:rPr>
        <w:t>Nedsat leverfunktion</w:t>
      </w:r>
    </w:p>
    <w:p w14:paraId="4F801EC6" w14:textId="77777777" w:rsidR="000E546E" w:rsidRPr="007525DD" w:rsidRDefault="000E546E" w:rsidP="000E546E">
      <w:pPr>
        <w:keepNext/>
        <w:tabs>
          <w:tab w:val="clear" w:pos="567"/>
        </w:tabs>
        <w:rPr>
          <w:lang w:val="da-DK"/>
        </w:rPr>
      </w:pPr>
      <w:r w:rsidRPr="007525DD">
        <w:rPr>
          <w:lang w:val="da-DK"/>
        </w:rPr>
        <w:t>Tigecyclins farmakokinetiske tilbøjelighed efter en enkelt dosis blev ikke ændret hos patienter med let nedsat leverfunktion. Tigecyclins systemiske clearance blev imidlertid reduceret med 25 % og 55%, og tigecyclins halveringstid blev forlænget med 23 % og 43% hos patienter med henholdsvis moderat til svært nedsat leverfunktion (Child Pugh B og C) (se pkt. 4.2).</w:t>
      </w:r>
    </w:p>
    <w:p w14:paraId="012979B6" w14:textId="77777777" w:rsidR="000E546E" w:rsidRPr="007525DD" w:rsidRDefault="000E546E" w:rsidP="000E546E">
      <w:pPr>
        <w:keepLines w:val="0"/>
        <w:tabs>
          <w:tab w:val="clear" w:pos="567"/>
        </w:tabs>
        <w:rPr>
          <w:lang w:val="da-DK"/>
        </w:rPr>
      </w:pPr>
    </w:p>
    <w:p w14:paraId="2F2EDE2F" w14:textId="77777777" w:rsidR="000E546E" w:rsidRPr="007525DD" w:rsidRDefault="000E546E" w:rsidP="000E546E">
      <w:pPr>
        <w:pStyle w:val="Heading4"/>
        <w:keepLines w:val="0"/>
        <w:rPr>
          <w:b w:val="0"/>
          <w:bCs w:val="0"/>
          <w:i/>
          <w:iCs/>
        </w:rPr>
      </w:pPr>
      <w:r w:rsidRPr="007525DD">
        <w:rPr>
          <w:b w:val="0"/>
          <w:bCs w:val="0"/>
          <w:i/>
          <w:iCs/>
          <w:noProof w:val="0"/>
        </w:rPr>
        <w:t>Nedsat nyrefunktion</w:t>
      </w:r>
    </w:p>
    <w:p w14:paraId="340E8B37" w14:textId="77777777" w:rsidR="000E546E" w:rsidRPr="007525DD" w:rsidRDefault="000E546E" w:rsidP="000E546E">
      <w:pPr>
        <w:keepNext/>
        <w:keepLines w:val="0"/>
        <w:tabs>
          <w:tab w:val="clear" w:pos="567"/>
        </w:tabs>
        <w:rPr>
          <w:lang w:val="da-DK"/>
        </w:rPr>
      </w:pPr>
      <w:r w:rsidRPr="007525DD">
        <w:rPr>
          <w:lang w:val="da-DK"/>
        </w:rPr>
        <w:t>Tigecyclins farmakokinetiske tilbøjelighed efter en enkelt dosis blev ikke ændret hos patienter med nedsat nyrefunktion (kreatininclearance &lt;30 ml/min., n=6). Ved alvorlig nedsat nyrefunktion var AUC 30% højere end hos personer med normal nyrefunktion (se pkt. 4.2).</w:t>
      </w:r>
    </w:p>
    <w:p w14:paraId="2CFF8FAA" w14:textId="77777777" w:rsidR="000E546E" w:rsidRPr="007525DD" w:rsidRDefault="000E546E" w:rsidP="000E546E">
      <w:pPr>
        <w:keepLines w:val="0"/>
        <w:tabs>
          <w:tab w:val="clear" w:pos="567"/>
        </w:tabs>
        <w:rPr>
          <w:lang w:val="da-DK"/>
        </w:rPr>
      </w:pPr>
    </w:p>
    <w:p w14:paraId="6337444F" w14:textId="77777777" w:rsidR="000E546E" w:rsidRPr="007525DD" w:rsidRDefault="000E546E" w:rsidP="000E546E">
      <w:pPr>
        <w:pStyle w:val="Heading4"/>
        <w:keepNext w:val="0"/>
        <w:keepLines w:val="0"/>
        <w:rPr>
          <w:b w:val="0"/>
          <w:bCs w:val="0"/>
          <w:i/>
          <w:iCs/>
        </w:rPr>
      </w:pPr>
      <w:r w:rsidRPr="007525DD">
        <w:rPr>
          <w:b w:val="0"/>
          <w:bCs w:val="0"/>
          <w:i/>
          <w:iCs/>
          <w:noProof w:val="0"/>
        </w:rPr>
        <w:t>Ældre</w:t>
      </w:r>
    </w:p>
    <w:p w14:paraId="5A448132" w14:textId="77777777" w:rsidR="000E546E" w:rsidRPr="007525DD" w:rsidRDefault="000E546E" w:rsidP="000E546E">
      <w:pPr>
        <w:keepLines w:val="0"/>
        <w:tabs>
          <w:tab w:val="clear" w:pos="567"/>
        </w:tabs>
        <w:rPr>
          <w:lang w:val="da-DK"/>
        </w:rPr>
      </w:pPr>
      <w:r w:rsidRPr="007525DD">
        <w:rPr>
          <w:lang w:val="da-DK"/>
        </w:rPr>
        <w:t>Der blev ikke observeret nogen overordnede forskelle i farmakokinetikken mellem raske ældre forsøgspersoner og unge forsøgspersoner (se pkt. 4.2).</w:t>
      </w:r>
    </w:p>
    <w:p w14:paraId="111D524E" w14:textId="77777777" w:rsidR="000E546E" w:rsidRPr="007525DD" w:rsidRDefault="000E546E" w:rsidP="000E546E">
      <w:pPr>
        <w:keepLines w:val="0"/>
        <w:tabs>
          <w:tab w:val="clear" w:pos="567"/>
        </w:tabs>
        <w:rPr>
          <w:lang w:val="da-DK"/>
        </w:rPr>
      </w:pPr>
    </w:p>
    <w:p w14:paraId="2CEB2678" w14:textId="77777777" w:rsidR="000E546E" w:rsidRPr="007525DD" w:rsidRDefault="000E546E" w:rsidP="000E546E">
      <w:pPr>
        <w:pStyle w:val="Heading4"/>
        <w:keepNext w:val="0"/>
        <w:keepLines w:val="0"/>
        <w:rPr>
          <w:b w:val="0"/>
          <w:bCs w:val="0"/>
          <w:i/>
          <w:iCs/>
        </w:rPr>
      </w:pPr>
      <w:r w:rsidRPr="007525DD">
        <w:rPr>
          <w:b w:val="0"/>
          <w:bCs w:val="0"/>
          <w:i/>
          <w:iCs/>
          <w:noProof w:val="0"/>
        </w:rPr>
        <w:t>Pædiatrisk population</w:t>
      </w:r>
    </w:p>
    <w:p w14:paraId="542FA2E8" w14:textId="77777777" w:rsidR="000E546E" w:rsidRPr="007525DD" w:rsidRDefault="000E546E" w:rsidP="000E546E">
      <w:pPr>
        <w:rPr>
          <w:lang w:val="da-DK"/>
        </w:rPr>
      </w:pPr>
      <w:r w:rsidRPr="007525DD">
        <w:rPr>
          <w:lang w:val="da-DK"/>
        </w:rPr>
        <w:t>Tigecyclins farmakokinetik er undersøgt i to studier. Det første studie inkluderede børn i alderen 8-16 år (n=24), som fik en enkelt dosis tigecyclin (0,5, 1 eller 2 mg/kg, op til en maksimumdosis på henholdsvis 50 mg, 100 mg og 150 mg), indgivet intravenøst i løbet af 30 minutter. Det andet studie blev gennemført med børn i alderen 8-11 år, som fik flere doser tigecyclin (0,75, 1 eller 1,25 mg/kg op til en maksimal dosis på 50 mg) hver 12. time, indgivet intravenøst i løbet af 30 minutter. Der blev ikke givet mætningsdosis i disse forsøg. De farmakokinetiske parametre er sammenfattet i tabellen nedenfor.</w:t>
      </w:r>
    </w:p>
    <w:p w14:paraId="42898BE7" w14:textId="77777777" w:rsidR="000E546E" w:rsidRPr="007525DD" w:rsidRDefault="000E546E" w:rsidP="000E546E">
      <w:pPr>
        <w:rPr>
          <w:lang w:val="da-D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4"/>
        <w:gridCol w:w="2252"/>
        <w:gridCol w:w="2264"/>
        <w:gridCol w:w="2271"/>
      </w:tblGrid>
      <w:tr w:rsidR="000E546E" w:rsidRPr="00DB7FB1" w14:paraId="0430F35A" w14:textId="77777777">
        <w:tc>
          <w:tcPr>
            <w:tcW w:w="9216" w:type="dxa"/>
            <w:gridSpan w:val="4"/>
          </w:tcPr>
          <w:p w14:paraId="31C8ECCB" w14:textId="77777777" w:rsidR="000E546E" w:rsidRPr="00210A06" w:rsidRDefault="000E546E" w:rsidP="000E546E">
            <w:pPr>
              <w:keepNext/>
              <w:jc w:val="center"/>
              <w:rPr>
                <w:i/>
                <w:lang w:val="da-DK"/>
              </w:rPr>
            </w:pPr>
            <w:r w:rsidRPr="00210A06">
              <w:rPr>
                <w:i/>
                <w:lang w:val="da-DK"/>
              </w:rPr>
              <w:t>Dosis normaliseret til 1 mg/kg gennemsnit ± SD tigecyclin C</w:t>
            </w:r>
            <w:r w:rsidRPr="00210A06">
              <w:rPr>
                <w:i/>
                <w:vertAlign w:val="subscript"/>
                <w:lang w:val="da-DK"/>
              </w:rPr>
              <w:t>max</w:t>
            </w:r>
            <w:r w:rsidRPr="00210A06">
              <w:rPr>
                <w:i/>
                <w:lang w:val="da-DK"/>
              </w:rPr>
              <w:t xml:space="preserve"> og AUC til børn</w:t>
            </w:r>
          </w:p>
        </w:tc>
      </w:tr>
      <w:tr w:rsidR="000E546E" w:rsidRPr="007525DD" w14:paraId="29F2ECA6" w14:textId="77777777">
        <w:tc>
          <w:tcPr>
            <w:tcW w:w="2304" w:type="dxa"/>
          </w:tcPr>
          <w:p w14:paraId="64F481BC" w14:textId="77777777" w:rsidR="000E546E" w:rsidRPr="007525DD" w:rsidRDefault="000E546E" w:rsidP="000E546E">
            <w:pPr>
              <w:keepNext/>
              <w:jc w:val="center"/>
              <w:rPr>
                <w:lang w:val="da-DK"/>
              </w:rPr>
            </w:pPr>
            <w:r w:rsidRPr="007525DD">
              <w:rPr>
                <w:lang w:val="da-DK"/>
              </w:rPr>
              <w:t>Alder (år)</w:t>
            </w:r>
          </w:p>
        </w:tc>
        <w:tc>
          <w:tcPr>
            <w:tcW w:w="2304" w:type="dxa"/>
          </w:tcPr>
          <w:p w14:paraId="1321F26D" w14:textId="77777777" w:rsidR="000E546E" w:rsidRPr="007525DD" w:rsidRDefault="000E546E" w:rsidP="000E546E">
            <w:pPr>
              <w:keepNext/>
              <w:jc w:val="center"/>
              <w:rPr>
                <w:lang w:val="da-DK"/>
              </w:rPr>
            </w:pPr>
            <w:r w:rsidRPr="007525DD">
              <w:rPr>
                <w:lang w:val="da-DK"/>
              </w:rPr>
              <w:t>N</w:t>
            </w:r>
          </w:p>
        </w:tc>
        <w:tc>
          <w:tcPr>
            <w:tcW w:w="2304" w:type="dxa"/>
          </w:tcPr>
          <w:p w14:paraId="185DED02" w14:textId="77777777" w:rsidR="000E546E" w:rsidRPr="007525DD" w:rsidRDefault="000E546E" w:rsidP="000E546E">
            <w:pPr>
              <w:keepNext/>
              <w:jc w:val="center"/>
              <w:rPr>
                <w:lang w:val="da-DK"/>
              </w:rPr>
            </w:pPr>
            <w:r w:rsidRPr="007525DD">
              <w:rPr>
                <w:lang w:val="da-DK"/>
              </w:rPr>
              <w:t>C</w:t>
            </w:r>
            <w:r w:rsidRPr="007525DD">
              <w:rPr>
                <w:vertAlign w:val="subscript"/>
                <w:lang w:val="da-DK"/>
              </w:rPr>
              <w:t>max</w:t>
            </w:r>
            <w:r w:rsidRPr="007525DD">
              <w:rPr>
                <w:lang w:val="da-DK"/>
              </w:rPr>
              <w:t xml:space="preserve"> (ng/ml)</w:t>
            </w:r>
          </w:p>
        </w:tc>
        <w:tc>
          <w:tcPr>
            <w:tcW w:w="2304" w:type="dxa"/>
          </w:tcPr>
          <w:p w14:paraId="665A1C0C" w14:textId="77777777" w:rsidR="000E546E" w:rsidRPr="007525DD" w:rsidRDefault="000E546E" w:rsidP="000E546E">
            <w:pPr>
              <w:keepNext/>
              <w:jc w:val="center"/>
              <w:rPr>
                <w:lang w:val="da-DK"/>
              </w:rPr>
            </w:pPr>
            <w:r w:rsidRPr="007525DD">
              <w:rPr>
                <w:lang w:val="da-DK"/>
              </w:rPr>
              <w:t>AUC (ng•t/ml)*</w:t>
            </w:r>
          </w:p>
        </w:tc>
      </w:tr>
      <w:tr w:rsidR="000E546E" w:rsidRPr="007525DD" w14:paraId="2C352411" w14:textId="77777777">
        <w:tc>
          <w:tcPr>
            <w:tcW w:w="2304" w:type="dxa"/>
          </w:tcPr>
          <w:p w14:paraId="676D728C" w14:textId="77777777" w:rsidR="000E546E" w:rsidRPr="007525DD" w:rsidRDefault="000E546E" w:rsidP="000E546E">
            <w:pPr>
              <w:keepNext/>
              <w:rPr>
                <w:lang w:val="da-DK"/>
              </w:rPr>
            </w:pPr>
            <w:r w:rsidRPr="007525DD">
              <w:rPr>
                <w:lang w:val="da-DK"/>
              </w:rPr>
              <w:t>Enkeltdosis</w:t>
            </w:r>
          </w:p>
        </w:tc>
        <w:tc>
          <w:tcPr>
            <w:tcW w:w="2304" w:type="dxa"/>
          </w:tcPr>
          <w:p w14:paraId="6CD04152" w14:textId="77777777" w:rsidR="000E546E" w:rsidRPr="007525DD" w:rsidRDefault="000E546E" w:rsidP="000E546E">
            <w:pPr>
              <w:keepNext/>
              <w:rPr>
                <w:lang w:val="da-DK"/>
              </w:rPr>
            </w:pPr>
          </w:p>
        </w:tc>
        <w:tc>
          <w:tcPr>
            <w:tcW w:w="2304" w:type="dxa"/>
          </w:tcPr>
          <w:p w14:paraId="0C66C62D" w14:textId="77777777" w:rsidR="000E546E" w:rsidRPr="007525DD" w:rsidRDefault="000E546E" w:rsidP="000E546E">
            <w:pPr>
              <w:keepNext/>
              <w:rPr>
                <w:lang w:val="da-DK"/>
              </w:rPr>
            </w:pPr>
          </w:p>
        </w:tc>
        <w:tc>
          <w:tcPr>
            <w:tcW w:w="2304" w:type="dxa"/>
          </w:tcPr>
          <w:p w14:paraId="5DCD68AA" w14:textId="77777777" w:rsidR="000E546E" w:rsidRPr="007525DD" w:rsidRDefault="000E546E" w:rsidP="000E546E">
            <w:pPr>
              <w:keepNext/>
              <w:rPr>
                <w:lang w:val="da-DK"/>
              </w:rPr>
            </w:pPr>
          </w:p>
        </w:tc>
      </w:tr>
      <w:tr w:rsidR="000E546E" w:rsidRPr="007525DD" w14:paraId="5AEC7D14" w14:textId="77777777">
        <w:tc>
          <w:tcPr>
            <w:tcW w:w="2304" w:type="dxa"/>
          </w:tcPr>
          <w:p w14:paraId="0DB55FA5" w14:textId="77777777" w:rsidR="000E546E" w:rsidRPr="007525DD" w:rsidRDefault="000E546E" w:rsidP="000E546E">
            <w:pPr>
              <w:keepNext/>
              <w:jc w:val="center"/>
              <w:rPr>
                <w:lang w:val="da-DK"/>
              </w:rPr>
            </w:pPr>
            <w:r w:rsidRPr="007525DD">
              <w:rPr>
                <w:lang w:val="da-DK"/>
              </w:rPr>
              <w:t>8-11</w:t>
            </w:r>
          </w:p>
        </w:tc>
        <w:tc>
          <w:tcPr>
            <w:tcW w:w="2304" w:type="dxa"/>
          </w:tcPr>
          <w:p w14:paraId="0222EAA7" w14:textId="77777777" w:rsidR="000E546E" w:rsidRPr="007525DD" w:rsidRDefault="000E546E" w:rsidP="000E546E">
            <w:pPr>
              <w:keepNext/>
              <w:jc w:val="center"/>
              <w:rPr>
                <w:lang w:val="da-DK"/>
              </w:rPr>
            </w:pPr>
            <w:r w:rsidRPr="007525DD">
              <w:rPr>
                <w:lang w:val="da-DK"/>
              </w:rPr>
              <w:t>8</w:t>
            </w:r>
          </w:p>
        </w:tc>
        <w:tc>
          <w:tcPr>
            <w:tcW w:w="2304" w:type="dxa"/>
          </w:tcPr>
          <w:p w14:paraId="1090B481" w14:textId="77777777" w:rsidR="000E546E" w:rsidRPr="007525DD" w:rsidRDefault="000E546E" w:rsidP="000E546E">
            <w:pPr>
              <w:keepNext/>
              <w:jc w:val="center"/>
              <w:rPr>
                <w:lang w:val="da-DK"/>
              </w:rPr>
            </w:pPr>
            <w:r w:rsidRPr="007525DD">
              <w:rPr>
                <w:lang w:val="da-DK"/>
              </w:rPr>
              <w:t>3.881 ± 6.637</w:t>
            </w:r>
          </w:p>
        </w:tc>
        <w:tc>
          <w:tcPr>
            <w:tcW w:w="2304" w:type="dxa"/>
          </w:tcPr>
          <w:p w14:paraId="1A69764F" w14:textId="77777777" w:rsidR="000E546E" w:rsidRPr="007525DD" w:rsidRDefault="000E546E" w:rsidP="000E546E">
            <w:pPr>
              <w:keepNext/>
              <w:jc w:val="center"/>
              <w:rPr>
                <w:lang w:val="da-DK"/>
              </w:rPr>
            </w:pPr>
            <w:r w:rsidRPr="007525DD">
              <w:rPr>
                <w:lang w:val="da-DK"/>
              </w:rPr>
              <w:t>4.034 ± 2.874</w:t>
            </w:r>
          </w:p>
        </w:tc>
      </w:tr>
      <w:tr w:rsidR="000E546E" w:rsidRPr="007525DD" w14:paraId="49C25D90" w14:textId="77777777">
        <w:tc>
          <w:tcPr>
            <w:tcW w:w="2304" w:type="dxa"/>
          </w:tcPr>
          <w:p w14:paraId="3D8753F0" w14:textId="77777777" w:rsidR="000E546E" w:rsidRPr="007525DD" w:rsidRDefault="000E546E" w:rsidP="000E546E">
            <w:pPr>
              <w:keepNext/>
              <w:jc w:val="center"/>
              <w:rPr>
                <w:lang w:val="da-DK"/>
              </w:rPr>
            </w:pPr>
            <w:r w:rsidRPr="007525DD">
              <w:rPr>
                <w:lang w:val="da-DK"/>
              </w:rPr>
              <w:t>12-16</w:t>
            </w:r>
          </w:p>
        </w:tc>
        <w:tc>
          <w:tcPr>
            <w:tcW w:w="2304" w:type="dxa"/>
          </w:tcPr>
          <w:p w14:paraId="0BABF8B4" w14:textId="77777777" w:rsidR="000E546E" w:rsidRPr="007525DD" w:rsidRDefault="000E546E" w:rsidP="000E546E">
            <w:pPr>
              <w:keepNext/>
              <w:jc w:val="center"/>
              <w:rPr>
                <w:lang w:val="da-DK"/>
              </w:rPr>
            </w:pPr>
            <w:r w:rsidRPr="007525DD">
              <w:rPr>
                <w:lang w:val="da-DK"/>
              </w:rPr>
              <w:t>16</w:t>
            </w:r>
          </w:p>
        </w:tc>
        <w:tc>
          <w:tcPr>
            <w:tcW w:w="2304" w:type="dxa"/>
          </w:tcPr>
          <w:p w14:paraId="5F70D50D" w14:textId="77777777" w:rsidR="000E546E" w:rsidRPr="007525DD" w:rsidRDefault="000E546E" w:rsidP="000E546E">
            <w:pPr>
              <w:keepNext/>
              <w:jc w:val="center"/>
              <w:rPr>
                <w:lang w:val="da-DK"/>
              </w:rPr>
            </w:pPr>
            <w:r w:rsidRPr="007525DD">
              <w:rPr>
                <w:lang w:val="da-DK"/>
              </w:rPr>
              <w:t>8.508 ± 11.433</w:t>
            </w:r>
          </w:p>
        </w:tc>
        <w:tc>
          <w:tcPr>
            <w:tcW w:w="2304" w:type="dxa"/>
          </w:tcPr>
          <w:p w14:paraId="06AA2E64" w14:textId="77777777" w:rsidR="000E546E" w:rsidRPr="007525DD" w:rsidRDefault="000E546E" w:rsidP="000E546E">
            <w:pPr>
              <w:keepNext/>
              <w:jc w:val="center"/>
              <w:rPr>
                <w:lang w:val="da-DK"/>
              </w:rPr>
            </w:pPr>
            <w:r w:rsidRPr="007525DD">
              <w:rPr>
                <w:lang w:val="da-DK"/>
              </w:rPr>
              <w:t>7.026 ± 4.088</w:t>
            </w:r>
          </w:p>
        </w:tc>
      </w:tr>
      <w:tr w:rsidR="000E546E" w:rsidRPr="007525DD" w14:paraId="5D1011A4" w14:textId="77777777">
        <w:tc>
          <w:tcPr>
            <w:tcW w:w="9216" w:type="dxa"/>
            <w:gridSpan w:val="4"/>
          </w:tcPr>
          <w:p w14:paraId="408C2FBC" w14:textId="77777777" w:rsidR="000E546E" w:rsidRPr="007525DD" w:rsidRDefault="000E546E" w:rsidP="000E546E">
            <w:pPr>
              <w:keepNext/>
              <w:rPr>
                <w:lang w:val="da-DK"/>
              </w:rPr>
            </w:pPr>
            <w:r w:rsidRPr="007525DD">
              <w:rPr>
                <w:lang w:val="da-DK"/>
              </w:rPr>
              <w:t>Flerdosis</w:t>
            </w:r>
          </w:p>
        </w:tc>
      </w:tr>
      <w:tr w:rsidR="000E546E" w:rsidRPr="007525DD" w14:paraId="0890CBC4" w14:textId="77777777">
        <w:tc>
          <w:tcPr>
            <w:tcW w:w="2304" w:type="dxa"/>
          </w:tcPr>
          <w:p w14:paraId="4C81B252" w14:textId="77777777" w:rsidR="000E546E" w:rsidRPr="007525DD" w:rsidRDefault="000E546E" w:rsidP="000E546E">
            <w:pPr>
              <w:keepNext/>
              <w:jc w:val="center"/>
              <w:rPr>
                <w:lang w:val="da-DK"/>
              </w:rPr>
            </w:pPr>
            <w:r w:rsidRPr="007525DD">
              <w:rPr>
                <w:lang w:val="da-DK"/>
              </w:rPr>
              <w:t>8-11</w:t>
            </w:r>
          </w:p>
        </w:tc>
        <w:tc>
          <w:tcPr>
            <w:tcW w:w="2304" w:type="dxa"/>
          </w:tcPr>
          <w:p w14:paraId="26A2C34A" w14:textId="77777777" w:rsidR="000E546E" w:rsidRPr="007525DD" w:rsidRDefault="000E546E" w:rsidP="000E546E">
            <w:pPr>
              <w:keepNext/>
              <w:jc w:val="center"/>
              <w:rPr>
                <w:lang w:val="da-DK"/>
              </w:rPr>
            </w:pPr>
            <w:r w:rsidRPr="007525DD">
              <w:rPr>
                <w:lang w:val="da-DK"/>
              </w:rPr>
              <w:t>42</w:t>
            </w:r>
          </w:p>
        </w:tc>
        <w:tc>
          <w:tcPr>
            <w:tcW w:w="2304" w:type="dxa"/>
          </w:tcPr>
          <w:p w14:paraId="4D2ABD02" w14:textId="77777777" w:rsidR="000E546E" w:rsidRPr="007525DD" w:rsidRDefault="000E546E" w:rsidP="000E546E">
            <w:pPr>
              <w:keepNext/>
              <w:jc w:val="center"/>
              <w:rPr>
                <w:lang w:val="da-DK"/>
              </w:rPr>
            </w:pPr>
            <w:r w:rsidRPr="007525DD">
              <w:rPr>
                <w:lang w:val="da-DK"/>
              </w:rPr>
              <w:t>1.911 ± 3.032</w:t>
            </w:r>
          </w:p>
        </w:tc>
        <w:tc>
          <w:tcPr>
            <w:tcW w:w="2304" w:type="dxa"/>
          </w:tcPr>
          <w:p w14:paraId="7BA1C85F" w14:textId="77777777" w:rsidR="000E546E" w:rsidRPr="007525DD" w:rsidRDefault="000E546E" w:rsidP="000E546E">
            <w:pPr>
              <w:keepNext/>
              <w:jc w:val="center"/>
              <w:rPr>
                <w:lang w:val="da-DK"/>
              </w:rPr>
            </w:pPr>
            <w:r w:rsidRPr="007525DD">
              <w:rPr>
                <w:lang w:val="da-DK"/>
              </w:rPr>
              <w:t>2.404 ± 1.000</w:t>
            </w:r>
          </w:p>
        </w:tc>
      </w:tr>
      <w:tr w:rsidR="000E546E" w:rsidRPr="00CB4BB4" w14:paraId="4E6A3DB5" w14:textId="77777777">
        <w:tc>
          <w:tcPr>
            <w:tcW w:w="9216" w:type="dxa"/>
            <w:gridSpan w:val="4"/>
          </w:tcPr>
          <w:p w14:paraId="35E5DD5E" w14:textId="77777777" w:rsidR="000E546E" w:rsidRPr="00844A00" w:rsidRDefault="000E546E" w:rsidP="000E546E">
            <w:pPr>
              <w:keepNext/>
              <w:rPr>
                <w:lang w:val="da-DK"/>
              </w:rPr>
            </w:pPr>
            <w:r w:rsidRPr="00844A00">
              <w:rPr>
                <w:lang w:val="da-DK"/>
              </w:rPr>
              <w:t>* enkeltdosis-AUC</w:t>
            </w:r>
            <w:r w:rsidRPr="00844A00">
              <w:rPr>
                <w:vertAlign w:val="subscript"/>
                <w:lang w:val="da-DK"/>
              </w:rPr>
              <w:t>0-∞</w:t>
            </w:r>
            <w:r w:rsidRPr="00844A00">
              <w:rPr>
                <w:lang w:val="da-DK"/>
              </w:rPr>
              <w:t>, flerdosis-AUC</w:t>
            </w:r>
            <w:r w:rsidRPr="00844A00">
              <w:rPr>
                <w:vertAlign w:val="subscript"/>
                <w:lang w:val="da-DK"/>
              </w:rPr>
              <w:t>0-12h</w:t>
            </w:r>
          </w:p>
        </w:tc>
      </w:tr>
    </w:tbl>
    <w:p w14:paraId="5CCE2B6F" w14:textId="77777777" w:rsidR="000E546E" w:rsidRPr="00844A00" w:rsidRDefault="000E546E" w:rsidP="000E546E">
      <w:pPr>
        <w:keepLines w:val="0"/>
        <w:tabs>
          <w:tab w:val="clear" w:pos="567"/>
        </w:tabs>
        <w:rPr>
          <w:lang w:val="da-DK"/>
        </w:rPr>
      </w:pPr>
    </w:p>
    <w:p w14:paraId="6C6523A1" w14:textId="77777777" w:rsidR="000E546E" w:rsidRPr="00844A00" w:rsidRDefault="000E546E" w:rsidP="000E546E">
      <w:pPr>
        <w:keepLines w:val="0"/>
        <w:tabs>
          <w:tab w:val="clear" w:pos="567"/>
        </w:tabs>
        <w:rPr>
          <w:lang w:val="da-DK"/>
        </w:rPr>
      </w:pPr>
      <w:r w:rsidRPr="00844A00">
        <w:rPr>
          <w:lang w:val="da-DK"/>
        </w:rPr>
        <w:t>Mål-AUC</w:t>
      </w:r>
      <w:r w:rsidRPr="00844A00">
        <w:rPr>
          <w:vertAlign w:val="subscript"/>
          <w:lang w:val="da-DK"/>
        </w:rPr>
        <w:t>0-12h</w:t>
      </w:r>
      <w:r w:rsidRPr="00844A00">
        <w:rPr>
          <w:lang w:val="da-DK"/>
        </w:rPr>
        <w:t xml:space="preserve"> hos voksne efter den anbefalede dosis på 100 mg mætningsdosis og 50 mg hver 12. time var ca. 2.500 ng•t/ml.</w:t>
      </w:r>
    </w:p>
    <w:p w14:paraId="7F14BD50" w14:textId="77777777" w:rsidR="000E546E" w:rsidRPr="00844A00" w:rsidRDefault="000E546E" w:rsidP="000E546E">
      <w:pPr>
        <w:keepLines w:val="0"/>
        <w:tabs>
          <w:tab w:val="clear" w:pos="567"/>
        </w:tabs>
        <w:rPr>
          <w:lang w:val="da-DK"/>
        </w:rPr>
      </w:pPr>
    </w:p>
    <w:p w14:paraId="59AFA092" w14:textId="77777777" w:rsidR="000E546E" w:rsidRPr="007525DD" w:rsidRDefault="000E546E" w:rsidP="000E546E">
      <w:pPr>
        <w:keepLines w:val="0"/>
        <w:tabs>
          <w:tab w:val="clear" w:pos="567"/>
        </w:tabs>
        <w:rPr>
          <w:lang w:val="da-DK"/>
        </w:rPr>
      </w:pPr>
      <w:r w:rsidRPr="007525DD">
        <w:rPr>
          <w:lang w:val="da-DK"/>
        </w:rPr>
        <w:t>Den farmakokinetiske populationsanalyse i begge studier identificerede kropsvægt som en kovariant for tigecyclin-clearance hos børn i alderen 8 år og opefter. Et dosisregime med 1,2 mg/kg tigecyclin hver 12. time (til en maksimumdosis på 50 mg hver 12. time) for børn i alderen 8 til &lt;12 år og med 50 mg hver 12. time for unge i alderen 12 til &lt;18 år vil sandsynligvis give eksponeringer, der er sammenlignelige med eksponeringer observeret hos voksne, der behandles efter det godkendte dosisregime.</w:t>
      </w:r>
    </w:p>
    <w:p w14:paraId="41AFDA47" w14:textId="77777777" w:rsidR="000E546E" w:rsidRPr="007525DD" w:rsidRDefault="000E546E" w:rsidP="000E546E">
      <w:pPr>
        <w:keepLines w:val="0"/>
        <w:tabs>
          <w:tab w:val="clear" w:pos="567"/>
        </w:tabs>
        <w:rPr>
          <w:lang w:val="da-DK"/>
        </w:rPr>
      </w:pPr>
    </w:p>
    <w:p w14:paraId="1255BC73" w14:textId="77777777" w:rsidR="000E546E" w:rsidRPr="007525DD" w:rsidRDefault="000E546E" w:rsidP="000E546E">
      <w:pPr>
        <w:keepLines w:val="0"/>
        <w:tabs>
          <w:tab w:val="clear" w:pos="567"/>
        </w:tabs>
        <w:rPr>
          <w:lang w:val="da-DK"/>
        </w:rPr>
      </w:pPr>
      <w:r w:rsidRPr="007525DD">
        <w:rPr>
          <w:lang w:val="da-DK"/>
        </w:rPr>
        <w:t xml:space="preserve">Hos flere børn i disse studier blev der observeret højere Cmax-værdier end hos voksne patienter. Der skal derfor udvises omhu med hensyn til infusionshastigheden af tigecyclin hos børn og unge. </w:t>
      </w:r>
    </w:p>
    <w:p w14:paraId="7E2B3568" w14:textId="77777777" w:rsidR="000E546E" w:rsidRPr="007525DD" w:rsidRDefault="000E546E" w:rsidP="000E546E">
      <w:pPr>
        <w:keepLines w:val="0"/>
        <w:tabs>
          <w:tab w:val="clear" w:pos="567"/>
        </w:tabs>
        <w:rPr>
          <w:lang w:val="da-DK"/>
        </w:rPr>
      </w:pPr>
    </w:p>
    <w:p w14:paraId="5AACC85F" w14:textId="77777777" w:rsidR="000E546E" w:rsidRPr="007525DD" w:rsidRDefault="000E546E" w:rsidP="000E546E">
      <w:pPr>
        <w:pStyle w:val="Heading4"/>
        <w:keepLines w:val="0"/>
        <w:rPr>
          <w:b w:val="0"/>
          <w:bCs w:val="0"/>
          <w:i/>
          <w:iCs/>
        </w:rPr>
      </w:pPr>
      <w:r w:rsidRPr="007525DD">
        <w:rPr>
          <w:b w:val="0"/>
          <w:bCs w:val="0"/>
          <w:i/>
          <w:iCs/>
          <w:noProof w:val="0"/>
        </w:rPr>
        <w:t>Køn</w:t>
      </w:r>
    </w:p>
    <w:p w14:paraId="318FCC70" w14:textId="77777777" w:rsidR="000E546E" w:rsidRPr="007525DD" w:rsidRDefault="000E546E" w:rsidP="000E546E">
      <w:pPr>
        <w:keepNext/>
        <w:keepLines w:val="0"/>
        <w:tabs>
          <w:tab w:val="clear" w:pos="567"/>
        </w:tabs>
        <w:rPr>
          <w:lang w:val="da-DK"/>
        </w:rPr>
      </w:pPr>
      <w:r w:rsidRPr="007525DD">
        <w:rPr>
          <w:lang w:val="da-DK"/>
        </w:rPr>
        <w:t>Der var ingen klinisk relevante forskelle i tigecyclins clearance hos mænd og kvinder. AUC blev vurderet til at være 20% højere hos kvinder end hos mænd.</w:t>
      </w:r>
    </w:p>
    <w:p w14:paraId="74A2BC0D" w14:textId="77777777" w:rsidR="000E546E" w:rsidRPr="007525DD" w:rsidRDefault="000E546E" w:rsidP="000E546E">
      <w:pPr>
        <w:keepLines w:val="0"/>
        <w:tabs>
          <w:tab w:val="clear" w:pos="567"/>
        </w:tabs>
        <w:rPr>
          <w:lang w:val="da-DK"/>
        </w:rPr>
      </w:pPr>
    </w:p>
    <w:p w14:paraId="221536FC" w14:textId="77777777" w:rsidR="000E546E" w:rsidRPr="007525DD" w:rsidRDefault="000E546E" w:rsidP="000E546E">
      <w:pPr>
        <w:pStyle w:val="Heading4"/>
        <w:keepNext w:val="0"/>
        <w:keepLines w:val="0"/>
        <w:rPr>
          <w:b w:val="0"/>
          <w:bCs w:val="0"/>
          <w:i/>
          <w:iCs/>
        </w:rPr>
      </w:pPr>
      <w:r w:rsidRPr="007525DD">
        <w:rPr>
          <w:b w:val="0"/>
          <w:bCs w:val="0"/>
          <w:i/>
          <w:iCs/>
          <w:noProof w:val="0"/>
        </w:rPr>
        <w:t>Etnisk baggrund</w:t>
      </w:r>
    </w:p>
    <w:p w14:paraId="22EB298E" w14:textId="77777777" w:rsidR="000E546E" w:rsidRPr="007525DD" w:rsidRDefault="000E546E" w:rsidP="000E546E">
      <w:pPr>
        <w:keepLines w:val="0"/>
        <w:tabs>
          <w:tab w:val="clear" w:pos="567"/>
        </w:tabs>
        <w:rPr>
          <w:lang w:val="da-DK"/>
        </w:rPr>
      </w:pPr>
      <w:r w:rsidRPr="007525DD">
        <w:rPr>
          <w:lang w:val="da-DK"/>
        </w:rPr>
        <w:t>Der var ingen forskelle i tigecyclins clearance i forhold til etnisk baggrund.</w:t>
      </w:r>
    </w:p>
    <w:p w14:paraId="32A5F56B" w14:textId="77777777" w:rsidR="000E546E" w:rsidRPr="007525DD" w:rsidRDefault="000E546E" w:rsidP="000E546E">
      <w:pPr>
        <w:keepLines w:val="0"/>
        <w:tabs>
          <w:tab w:val="clear" w:pos="567"/>
        </w:tabs>
        <w:rPr>
          <w:lang w:val="da-DK"/>
        </w:rPr>
      </w:pPr>
    </w:p>
    <w:p w14:paraId="23C4D2A1" w14:textId="77777777" w:rsidR="000E546E" w:rsidRPr="007525DD" w:rsidRDefault="000E546E" w:rsidP="000E546E">
      <w:pPr>
        <w:pStyle w:val="Heading6"/>
        <w:keepNext w:val="0"/>
        <w:keepLines w:val="0"/>
        <w:tabs>
          <w:tab w:val="clear" w:pos="-720"/>
          <w:tab w:val="clear" w:pos="567"/>
          <w:tab w:val="clear" w:pos="4536"/>
        </w:tabs>
        <w:suppressAutoHyphens w:val="0"/>
        <w:rPr>
          <w:lang w:val="da-DK"/>
        </w:rPr>
      </w:pPr>
      <w:r w:rsidRPr="007525DD">
        <w:rPr>
          <w:lang w:val="da-DK"/>
        </w:rPr>
        <w:t>Vægt</w:t>
      </w:r>
    </w:p>
    <w:p w14:paraId="50D12C46" w14:textId="77777777" w:rsidR="000E546E" w:rsidRPr="007525DD" w:rsidRDefault="000E546E" w:rsidP="000E546E">
      <w:pPr>
        <w:keepLines w:val="0"/>
        <w:tabs>
          <w:tab w:val="clear" w:pos="567"/>
        </w:tabs>
        <w:rPr>
          <w:lang w:val="da-DK"/>
        </w:rPr>
      </w:pPr>
      <w:r w:rsidRPr="007525DD">
        <w:rPr>
          <w:lang w:val="da-DK"/>
        </w:rPr>
        <w:lastRenderedPageBreak/>
        <w:t xml:space="preserve">Clearance, vægtnormaliseret clearance og AUC var ikke udtalt forskellig blandt patienter med forskellig kropsvægt, inkl. patienter med en vægt </w:t>
      </w:r>
      <w:r w:rsidRPr="007525DD">
        <w:rPr>
          <w:lang w:val="da-DK"/>
        </w:rPr>
        <w:sym w:font="Symbol" w:char="F0B3"/>
      </w:r>
      <w:r w:rsidRPr="007525DD">
        <w:rPr>
          <w:lang w:val="da-DK"/>
        </w:rPr>
        <w:t xml:space="preserve">125 kg. AUC var 24 % lavere hos patienter, der vejede </w:t>
      </w:r>
      <w:r w:rsidRPr="007525DD">
        <w:rPr>
          <w:lang w:val="da-DK"/>
        </w:rPr>
        <w:sym w:font="Symbol" w:char="F0B3"/>
      </w:r>
      <w:r w:rsidRPr="007525DD">
        <w:rPr>
          <w:lang w:val="da-DK"/>
        </w:rPr>
        <w:t>125 kg. Der findes ingen data for patienter, der vejer 140 kg og derover.</w:t>
      </w:r>
    </w:p>
    <w:p w14:paraId="039C65B5" w14:textId="77777777" w:rsidR="000E546E" w:rsidRPr="007525DD" w:rsidRDefault="000E546E" w:rsidP="000E546E">
      <w:pPr>
        <w:keepLines w:val="0"/>
        <w:tabs>
          <w:tab w:val="clear" w:pos="567"/>
        </w:tabs>
        <w:rPr>
          <w:lang w:val="da-DK"/>
        </w:rPr>
      </w:pPr>
    </w:p>
    <w:p w14:paraId="21F66FED" w14:textId="77777777" w:rsidR="000E546E" w:rsidRPr="007525DD" w:rsidRDefault="000E546E" w:rsidP="000E546E">
      <w:pPr>
        <w:pStyle w:val="Heading2"/>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5.3</w:t>
      </w:r>
      <w:r w:rsidRPr="007525DD">
        <w:rPr>
          <w:rFonts w:ascii="Times New Roman" w:hAnsi="Times New Roman"/>
          <w:i w:val="0"/>
          <w:iCs w:val="0"/>
          <w:noProof/>
          <w:sz w:val="22"/>
          <w:szCs w:val="22"/>
          <w:lang w:val="da-DK"/>
        </w:rPr>
        <w:tab/>
      </w:r>
      <w:r w:rsidR="0032622D" w:rsidRPr="0032622D">
        <w:rPr>
          <w:rFonts w:ascii="Times New Roman" w:hAnsi="Times New Roman"/>
          <w:i w:val="0"/>
          <w:iCs w:val="0"/>
          <w:sz w:val="22"/>
          <w:szCs w:val="22"/>
          <w:lang w:val="da-DK"/>
        </w:rPr>
        <w:t>Non-kliniske</w:t>
      </w:r>
      <w:r w:rsidRPr="007525DD">
        <w:rPr>
          <w:rFonts w:ascii="Times New Roman" w:hAnsi="Times New Roman"/>
          <w:i w:val="0"/>
          <w:iCs w:val="0"/>
          <w:sz w:val="22"/>
          <w:szCs w:val="22"/>
          <w:lang w:val="da-DK"/>
        </w:rPr>
        <w:t xml:space="preserve"> sikkerhedsdata</w:t>
      </w:r>
    </w:p>
    <w:p w14:paraId="0630A028" w14:textId="77777777" w:rsidR="000E546E" w:rsidRPr="007525DD" w:rsidRDefault="000E546E" w:rsidP="000E546E">
      <w:pPr>
        <w:keepLines w:val="0"/>
        <w:tabs>
          <w:tab w:val="clear" w:pos="567"/>
        </w:tabs>
        <w:rPr>
          <w:lang w:val="da-DK"/>
        </w:rPr>
      </w:pPr>
    </w:p>
    <w:p w14:paraId="127CD5D5" w14:textId="77777777" w:rsidR="000E546E" w:rsidRPr="007525DD" w:rsidRDefault="000E546E" w:rsidP="000E546E">
      <w:pPr>
        <w:keepLines w:val="0"/>
        <w:tabs>
          <w:tab w:val="clear" w:pos="567"/>
        </w:tabs>
        <w:rPr>
          <w:lang w:val="da-DK"/>
        </w:rPr>
      </w:pPr>
      <w:r w:rsidRPr="007525DD">
        <w:rPr>
          <w:lang w:val="da-DK"/>
        </w:rPr>
        <w:t>I gentagne dosis-toksicitetsstudier med tigecyclin på rotter og hunde sås lymfoid depletion/atrofi af lymfekirtler, milt og thymus, nedsat antal erytrocytter, retikulocytter, leucocytter og trombocytter i forbindelse med knoglemarvshypocellularitet og uønskede nyre- og gastrointestinale virkninger ved eksponeringer med tigecyclin på 8 og 10 gange højere end den daglige humandosis, baseret på AUC hos henholdsvis rotter og hunde. Disse forandringer vistes at være reversible efter to ugers dosering.</w:t>
      </w:r>
    </w:p>
    <w:p w14:paraId="5A2401CD" w14:textId="77777777" w:rsidR="000E546E" w:rsidRPr="007525DD" w:rsidRDefault="000E546E" w:rsidP="000E546E">
      <w:pPr>
        <w:keepLines w:val="0"/>
        <w:tabs>
          <w:tab w:val="clear" w:pos="567"/>
        </w:tabs>
        <w:rPr>
          <w:lang w:val="da-DK"/>
        </w:rPr>
      </w:pPr>
    </w:p>
    <w:p w14:paraId="326602DE" w14:textId="77777777" w:rsidR="000E546E" w:rsidRPr="007525DD" w:rsidRDefault="000E546E" w:rsidP="000E546E">
      <w:pPr>
        <w:keepLines w:val="0"/>
        <w:tabs>
          <w:tab w:val="clear" w:pos="567"/>
        </w:tabs>
        <w:rPr>
          <w:lang w:val="da-DK"/>
        </w:rPr>
      </w:pPr>
      <w:r w:rsidRPr="007525DD">
        <w:rPr>
          <w:lang w:val="da-DK"/>
        </w:rPr>
        <w:t>Hos rotter blev der efter to ugers dosering observeret knoglemisfarvning, som ikke var reversibel.</w:t>
      </w:r>
    </w:p>
    <w:p w14:paraId="0E88DFFC" w14:textId="77777777" w:rsidR="000E546E" w:rsidRPr="007525DD" w:rsidRDefault="000E546E" w:rsidP="000E546E">
      <w:pPr>
        <w:keepLines w:val="0"/>
        <w:tabs>
          <w:tab w:val="clear" w:pos="567"/>
        </w:tabs>
        <w:rPr>
          <w:lang w:val="da-DK"/>
        </w:rPr>
      </w:pPr>
    </w:p>
    <w:p w14:paraId="34057827" w14:textId="77777777" w:rsidR="000E546E" w:rsidRPr="007525DD" w:rsidRDefault="000E546E" w:rsidP="000E546E">
      <w:pPr>
        <w:keepLines w:val="0"/>
        <w:tabs>
          <w:tab w:val="clear" w:pos="567"/>
        </w:tabs>
        <w:rPr>
          <w:lang w:val="da-DK"/>
        </w:rPr>
      </w:pPr>
      <w:r w:rsidRPr="007525DD">
        <w:rPr>
          <w:lang w:val="da-DK"/>
        </w:rPr>
        <w:t>Resultater fra dyreforsøg angiver, at tigecyclin passerer placenta og findes i føtalt væv. I reproduktions-toksicitetsstudier er der observeret reduceret føtalvægt hos rotter og kaniner (med tilhørende forsinket forbening) i forbindelse med behandling med tigecyclin. Hos rotter og kaniner var tigecyclin ikke teratogent.</w:t>
      </w:r>
    </w:p>
    <w:p w14:paraId="50DF2D15" w14:textId="77777777" w:rsidR="000E546E" w:rsidRPr="007525DD" w:rsidRDefault="000E546E" w:rsidP="000E546E">
      <w:pPr>
        <w:keepLines w:val="0"/>
        <w:tabs>
          <w:tab w:val="clear" w:pos="567"/>
        </w:tabs>
        <w:rPr>
          <w:lang w:val="da-DK"/>
        </w:rPr>
      </w:pPr>
    </w:p>
    <w:p w14:paraId="1CD17252" w14:textId="77777777" w:rsidR="000E546E" w:rsidRPr="007525DD" w:rsidRDefault="000E546E" w:rsidP="000E546E">
      <w:pPr>
        <w:keepLines w:val="0"/>
        <w:tabs>
          <w:tab w:val="clear" w:pos="567"/>
        </w:tabs>
        <w:rPr>
          <w:lang w:val="da-DK"/>
        </w:rPr>
      </w:pPr>
      <w:r w:rsidRPr="007525DD">
        <w:rPr>
          <w:lang w:val="da-DK"/>
        </w:rPr>
        <w:t xml:space="preserve">Resultater fra dyreforsøg med </w:t>
      </w:r>
      <w:r w:rsidRPr="007525DD">
        <w:rPr>
          <w:vertAlign w:val="superscript"/>
          <w:lang w:val="da-DK"/>
        </w:rPr>
        <w:t>14</w:t>
      </w:r>
      <w:r w:rsidRPr="007525DD">
        <w:rPr>
          <w:lang w:val="da-DK"/>
        </w:rPr>
        <w:t>C-mærket tigecyclin angiver, at tigecyclin nemt udskilles via mælken hos lakterende rotter. I overensstemmelse med tigecyclins begrænsede orale biotilgængelighed sker der kun lille eller ingen systemisk eksponering for tigecyclin hos de diende unger på grund af eksponering via modermælk. Tigecyclin havde ingen virkning på befrugtning eller fertilitet hos rotter ved en eksponering på op til 4,7 gange den humane eksponering baseret på AUC. Hos hunrotter var der ingen substansrelateret virkning på ovarier eller løbetid ved en eksponering, der var 4,7 gange højere end den daglige dosis til mennesker baseret på AUC.</w:t>
      </w:r>
    </w:p>
    <w:p w14:paraId="2A1B78A6" w14:textId="77777777" w:rsidR="000E546E" w:rsidRPr="007525DD" w:rsidRDefault="000E546E" w:rsidP="000E546E">
      <w:pPr>
        <w:keepLines w:val="0"/>
        <w:tabs>
          <w:tab w:val="clear" w:pos="567"/>
        </w:tabs>
        <w:rPr>
          <w:lang w:val="da-DK"/>
        </w:rPr>
      </w:pPr>
    </w:p>
    <w:p w14:paraId="7AF04F5E" w14:textId="77777777" w:rsidR="000E546E" w:rsidRPr="007525DD" w:rsidRDefault="000E546E" w:rsidP="000E546E">
      <w:pPr>
        <w:keepLines w:val="0"/>
        <w:tabs>
          <w:tab w:val="clear" w:pos="567"/>
        </w:tabs>
        <w:rPr>
          <w:lang w:val="da-DK"/>
        </w:rPr>
      </w:pPr>
      <w:r w:rsidRPr="007525DD">
        <w:rPr>
          <w:lang w:val="da-DK"/>
        </w:rPr>
        <w:t>Der er ikke udført livstidsforsøg med dyr til evaluering af tigecyclins karcinogenicitet, men korttids-genotoksicitetsforsøg med tigecyclin var negative.</w:t>
      </w:r>
    </w:p>
    <w:p w14:paraId="7021CBE5" w14:textId="77777777" w:rsidR="000E546E" w:rsidRPr="007525DD" w:rsidRDefault="000E546E" w:rsidP="000E546E">
      <w:pPr>
        <w:keepLines w:val="0"/>
        <w:tabs>
          <w:tab w:val="clear" w:pos="567"/>
        </w:tabs>
        <w:rPr>
          <w:lang w:val="da-DK"/>
        </w:rPr>
      </w:pPr>
    </w:p>
    <w:p w14:paraId="5B980F0B" w14:textId="77777777" w:rsidR="000E546E" w:rsidRPr="007525DD" w:rsidRDefault="000E546E" w:rsidP="000E546E">
      <w:pPr>
        <w:keepLines w:val="0"/>
        <w:tabs>
          <w:tab w:val="clear" w:pos="567"/>
        </w:tabs>
        <w:rPr>
          <w:lang w:val="da-DK"/>
        </w:rPr>
      </w:pPr>
      <w:r w:rsidRPr="007525DD">
        <w:rPr>
          <w:lang w:val="da-DK"/>
        </w:rPr>
        <w:t>Intravenøs bolusadministration af tigecyclin er blevet forbundet med histaminrespons i dyreforsøg. Disse effekter blev observeret ved eksponeringer, som lå 14 og 3 gange højere end den daglige humandosis, baseret på AUC hos henholdsvis rotter og hunde.</w:t>
      </w:r>
    </w:p>
    <w:p w14:paraId="738606C3" w14:textId="77777777" w:rsidR="000E546E" w:rsidRPr="007525DD" w:rsidRDefault="000E546E" w:rsidP="000E546E">
      <w:pPr>
        <w:keepLines w:val="0"/>
        <w:tabs>
          <w:tab w:val="clear" w:pos="567"/>
        </w:tabs>
        <w:rPr>
          <w:lang w:val="da-DK"/>
        </w:rPr>
      </w:pPr>
    </w:p>
    <w:p w14:paraId="77BE6B03" w14:textId="77777777" w:rsidR="000E546E" w:rsidRPr="007525DD" w:rsidRDefault="000E546E" w:rsidP="000E546E">
      <w:pPr>
        <w:keepLines w:val="0"/>
        <w:tabs>
          <w:tab w:val="clear" w:pos="567"/>
        </w:tabs>
        <w:rPr>
          <w:lang w:val="da-DK"/>
        </w:rPr>
      </w:pPr>
      <w:r w:rsidRPr="007525DD">
        <w:rPr>
          <w:lang w:val="da-DK"/>
        </w:rPr>
        <w:t>Der blev ikke fundet evidens på lysfølsomhed hos rotter efter administration af tigecyclin.</w:t>
      </w:r>
    </w:p>
    <w:p w14:paraId="5F1C3BD0" w14:textId="77777777" w:rsidR="000E546E" w:rsidRPr="007525DD" w:rsidRDefault="000E546E" w:rsidP="000E546E">
      <w:pPr>
        <w:keepLines w:val="0"/>
        <w:tabs>
          <w:tab w:val="clear" w:pos="567"/>
        </w:tabs>
        <w:rPr>
          <w:lang w:val="da-DK"/>
        </w:rPr>
      </w:pPr>
    </w:p>
    <w:p w14:paraId="592F7FCA" w14:textId="77777777" w:rsidR="000E546E" w:rsidRPr="007525DD" w:rsidRDefault="000E546E" w:rsidP="000E546E">
      <w:pPr>
        <w:keepLines w:val="0"/>
        <w:tabs>
          <w:tab w:val="clear" w:pos="567"/>
        </w:tabs>
        <w:rPr>
          <w:lang w:val="da-DK"/>
        </w:rPr>
      </w:pPr>
    </w:p>
    <w:p w14:paraId="0E465170" w14:textId="77777777" w:rsidR="000E546E" w:rsidRPr="007525DD" w:rsidRDefault="000E546E" w:rsidP="000E546E">
      <w:pPr>
        <w:pStyle w:val="Heading1"/>
        <w:keepLines w:val="0"/>
        <w:rPr>
          <w:lang w:val="da-DK"/>
        </w:rPr>
      </w:pPr>
      <w:r w:rsidRPr="007525DD">
        <w:rPr>
          <w:lang w:val="da-DK"/>
        </w:rPr>
        <w:t>6.</w:t>
      </w:r>
      <w:r w:rsidRPr="007525DD">
        <w:rPr>
          <w:lang w:val="da-DK"/>
        </w:rPr>
        <w:tab/>
        <w:t>FARMACEUTISKE OPLYSNINGER</w:t>
      </w:r>
    </w:p>
    <w:p w14:paraId="3AAEDC20" w14:textId="77777777" w:rsidR="000E546E" w:rsidRPr="007525DD" w:rsidRDefault="000E546E" w:rsidP="000E546E">
      <w:pPr>
        <w:keepNext/>
        <w:keepLines w:val="0"/>
        <w:tabs>
          <w:tab w:val="clear" w:pos="567"/>
        </w:tabs>
        <w:rPr>
          <w:lang w:val="da-DK"/>
        </w:rPr>
      </w:pPr>
    </w:p>
    <w:p w14:paraId="613F986E" w14:textId="77777777" w:rsidR="000E546E" w:rsidRPr="007525DD" w:rsidRDefault="000E546E" w:rsidP="000E546E">
      <w:pPr>
        <w:pStyle w:val="Heading2"/>
        <w:keepNext/>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6.1</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Hjælpestoffer</w:t>
      </w:r>
    </w:p>
    <w:p w14:paraId="5FC7A7E0" w14:textId="77777777" w:rsidR="000E546E" w:rsidRPr="007525DD" w:rsidRDefault="000E546E" w:rsidP="000E546E">
      <w:pPr>
        <w:keepNext/>
        <w:keepLines w:val="0"/>
        <w:tabs>
          <w:tab w:val="clear" w:pos="567"/>
        </w:tabs>
        <w:rPr>
          <w:lang w:val="da-DK"/>
        </w:rPr>
      </w:pPr>
    </w:p>
    <w:p w14:paraId="09801625" w14:textId="77777777" w:rsidR="000E546E" w:rsidRPr="007525DD" w:rsidRDefault="00D51538" w:rsidP="000E546E">
      <w:pPr>
        <w:keepLines w:val="0"/>
        <w:tabs>
          <w:tab w:val="clear" w:pos="567"/>
        </w:tabs>
        <w:rPr>
          <w:lang w:val="da-DK"/>
        </w:rPr>
      </w:pPr>
      <w:r>
        <w:rPr>
          <w:lang w:val="da-DK"/>
        </w:rPr>
        <w:t>Mal</w:t>
      </w:r>
      <w:r w:rsidRPr="007525DD">
        <w:rPr>
          <w:lang w:val="da-DK"/>
        </w:rPr>
        <w:t>tosemonohydrat</w:t>
      </w:r>
    </w:p>
    <w:p w14:paraId="11DE2DC9" w14:textId="77777777" w:rsidR="000E546E" w:rsidRPr="007525DD" w:rsidRDefault="000E546E" w:rsidP="000E546E">
      <w:pPr>
        <w:keepLines w:val="0"/>
        <w:tabs>
          <w:tab w:val="clear" w:pos="567"/>
        </w:tabs>
        <w:rPr>
          <w:lang w:val="da-DK"/>
        </w:rPr>
      </w:pPr>
      <w:r w:rsidRPr="007525DD">
        <w:rPr>
          <w:lang w:val="da-DK"/>
        </w:rPr>
        <w:t>Saltsyre</w:t>
      </w:r>
      <w:r w:rsidR="00D51538">
        <w:rPr>
          <w:lang w:val="da-DK"/>
        </w:rPr>
        <w:t xml:space="preserve"> </w:t>
      </w:r>
      <w:r w:rsidR="00D51538" w:rsidRPr="007525DD">
        <w:rPr>
          <w:lang w:val="da-DK"/>
        </w:rPr>
        <w:t>(til justering af pH)</w:t>
      </w:r>
    </w:p>
    <w:p w14:paraId="138F2F2B" w14:textId="77777777" w:rsidR="000E546E" w:rsidRPr="007525DD" w:rsidRDefault="000E546E" w:rsidP="000E546E">
      <w:pPr>
        <w:keepLines w:val="0"/>
        <w:tabs>
          <w:tab w:val="clear" w:pos="567"/>
        </w:tabs>
        <w:rPr>
          <w:lang w:val="da-DK"/>
        </w:rPr>
      </w:pPr>
      <w:r w:rsidRPr="007525DD">
        <w:rPr>
          <w:lang w:val="da-DK"/>
        </w:rPr>
        <w:t>Natriumhydroxid (til justering af pH)</w:t>
      </w:r>
    </w:p>
    <w:p w14:paraId="77115278" w14:textId="77777777" w:rsidR="000E546E" w:rsidRPr="007525DD" w:rsidRDefault="000E546E" w:rsidP="000E546E">
      <w:pPr>
        <w:keepLines w:val="0"/>
        <w:tabs>
          <w:tab w:val="clear" w:pos="567"/>
        </w:tabs>
        <w:ind w:left="567" w:hanging="567"/>
        <w:rPr>
          <w:lang w:val="da-DK"/>
        </w:rPr>
      </w:pPr>
    </w:p>
    <w:p w14:paraId="6E95BB3B" w14:textId="77777777" w:rsidR="000E546E" w:rsidRPr="007525DD" w:rsidRDefault="000E546E" w:rsidP="000E546E">
      <w:pPr>
        <w:pStyle w:val="Heading2"/>
        <w:keepNext/>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6.2</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Uforligeligheder</w:t>
      </w:r>
    </w:p>
    <w:p w14:paraId="013CA72C" w14:textId="77777777" w:rsidR="000E546E" w:rsidRPr="007525DD" w:rsidRDefault="000E546E" w:rsidP="000E546E">
      <w:pPr>
        <w:keepNext/>
        <w:keepLines w:val="0"/>
        <w:tabs>
          <w:tab w:val="clear" w:pos="567"/>
        </w:tabs>
        <w:rPr>
          <w:lang w:val="da-DK"/>
        </w:rPr>
      </w:pPr>
    </w:p>
    <w:p w14:paraId="0EE5E348" w14:textId="77777777" w:rsidR="000E546E" w:rsidRPr="007525DD" w:rsidRDefault="000E546E" w:rsidP="000E546E">
      <w:pPr>
        <w:keepNext/>
        <w:keepLines w:val="0"/>
        <w:tabs>
          <w:tab w:val="clear" w:pos="567"/>
        </w:tabs>
        <w:rPr>
          <w:lang w:val="da-DK"/>
        </w:rPr>
      </w:pPr>
      <w:r w:rsidRPr="007525DD">
        <w:rPr>
          <w:lang w:val="da-DK"/>
        </w:rPr>
        <w:t>Følgende aktive stoffer må ikke administreres samtidigt via det samme Y-site som tigecyclin: Amfotericin B, amfotericin B lipidkompleks, diazepam, esomeprazol, omeprazol og intravenøse opløsninger, som kunne resultere i en stigning i pH til over 7.</w:t>
      </w:r>
    </w:p>
    <w:p w14:paraId="244CFFA6" w14:textId="77777777" w:rsidR="000E546E" w:rsidRPr="007525DD" w:rsidRDefault="000E546E" w:rsidP="000E546E">
      <w:pPr>
        <w:keepLines w:val="0"/>
        <w:tabs>
          <w:tab w:val="clear" w:pos="567"/>
        </w:tabs>
        <w:rPr>
          <w:lang w:val="da-DK"/>
        </w:rPr>
      </w:pPr>
    </w:p>
    <w:p w14:paraId="38F85504" w14:textId="77777777" w:rsidR="000E546E" w:rsidRPr="007525DD" w:rsidRDefault="000E546E" w:rsidP="000E546E">
      <w:pPr>
        <w:keepLines w:val="0"/>
        <w:tabs>
          <w:tab w:val="clear" w:pos="567"/>
        </w:tabs>
        <w:rPr>
          <w:lang w:val="da-DK"/>
        </w:rPr>
      </w:pPr>
      <w:r w:rsidRPr="007525DD">
        <w:rPr>
          <w:lang w:val="da-DK"/>
        </w:rPr>
        <w:t>Dette lægemiddel må ikke blandes med andre lægemidler end dem, der er anført under pkt. 6.6.</w:t>
      </w:r>
    </w:p>
    <w:p w14:paraId="29E24426" w14:textId="77777777" w:rsidR="000E546E" w:rsidRPr="007525DD" w:rsidRDefault="000E546E" w:rsidP="000E546E">
      <w:pPr>
        <w:keepLines w:val="0"/>
        <w:tabs>
          <w:tab w:val="clear" w:pos="567"/>
        </w:tabs>
        <w:rPr>
          <w:lang w:val="da-DK"/>
        </w:rPr>
      </w:pPr>
    </w:p>
    <w:p w14:paraId="685D1EC0" w14:textId="77777777" w:rsidR="000E546E" w:rsidRPr="007525DD" w:rsidRDefault="000E546E" w:rsidP="000E546E">
      <w:pPr>
        <w:pStyle w:val="Heading2"/>
        <w:keepNext/>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6.3</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Opbevaringstid</w:t>
      </w:r>
    </w:p>
    <w:p w14:paraId="57718763" w14:textId="77777777" w:rsidR="000E546E" w:rsidRPr="007525DD" w:rsidRDefault="000E546E" w:rsidP="000E546E">
      <w:pPr>
        <w:keepNext/>
        <w:rPr>
          <w:lang w:val="da-DK"/>
        </w:rPr>
      </w:pPr>
    </w:p>
    <w:p w14:paraId="3963C06D" w14:textId="77777777" w:rsidR="000E546E" w:rsidRPr="007525DD" w:rsidRDefault="00E876DF" w:rsidP="000E546E">
      <w:pPr>
        <w:keepLines w:val="0"/>
        <w:tabs>
          <w:tab w:val="clear" w:pos="567"/>
        </w:tabs>
        <w:rPr>
          <w:lang w:val="da-DK"/>
        </w:rPr>
      </w:pPr>
      <w:r>
        <w:rPr>
          <w:lang w:val="da-DK"/>
        </w:rPr>
        <w:t xml:space="preserve">3 </w:t>
      </w:r>
      <w:r w:rsidR="00C66E07">
        <w:rPr>
          <w:lang w:val="da-DK"/>
        </w:rPr>
        <w:t>år</w:t>
      </w:r>
      <w:r w:rsidR="000E546E" w:rsidRPr="007525DD">
        <w:rPr>
          <w:lang w:val="da-DK"/>
        </w:rPr>
        <w:t>.</w:t>
      </w:r>
    </w:p>
    <w:p w14:paraId="42D9D8CF" w14:textId="77777777" w:rsidR="000E546E" w:rsidRPr="007525DD" w:rsidRDefault="000E546E" w:rsidP="000E546E">
      <w:pPr>
        <w:keepLines w:val="0"/>
        <w:tabs>
          <w:tab w:val="clear" w:pos="567"/>
        </w:tabs>
        <w:rPr>
          <w:lang w:val="da-DK"/>
        </w:rPr>
      </w:pPr>
    </w:p>
    <w:p w14:paraId="3A5F546B" w14:textId="77777777" w:rsidR="000E546E" w:rsidRPr="00210A06" w:rsidRDefault="00CC1271" w:rsidP="000E546E">
      <w:pPr>
        <w:keepLines w:val="0"/>
        <w:tabs>
          <w:tab w:val="clear" w:pos="567"/>
        </w:tabs>
        <w:rPr>
          <w:lang w:val="da-DK"/>
        </w:rPr>
      </w:pPr>
      <w:r w:rsidRPr="00210A06">
        <w:rPr>
          <w:rFonts w:eastAsia="Times New Roman"/>
          <w:color w:val="000000"/>
          <w:lang w:val="da-DK" w:eastAsia="da-DK"/>
        </w:rPr>
        <w:lastRenderedPageBreak/>
        <w:t xml:space="preserve">Rekonstitueret opløsning: Kemisk og fysisk stabilitet efter åbning er dokumenteret i 6 timer ved </w:t>
      </w:r>
      <w:r w:rsidRPr="00210A06">
        <w:rPr>
          <w:lang w:val="da-DK"/>
        </w:rPr>
        <w:t>20</w:t>
      </w:r>
      <w:r w:rsidRPr="00210A06">
        <w:rPr>
          <w:lang w:val="da-DK"/>
        </w:rPr>
        <w:noBreakHyphen/>
        <w:t>25 °</w:t>
      </w:r>
      <w:r w:rsidRPr="00210A06">
        <w:rPr>
          <w:spacing w:val="-1"/>
          <w:lang w:val="da-DK"/>
        </w:rPr>
        <w:t>C</w:t>
      </w:r>
      <w:r w:rsidRPr="00210A06">
        <w:rPr>
          <w:rFonts w:eastAsia="Times New Roman"/>
          <w:color w:val="000000"/>
          <w:lang w:val="da-DK" w:eastAsia="da-DK"/>
        </w:rPr>
        <w:t xml:space="preserve">. Ud fra et mikrobiologisk synspunkt skal præparatet bruges med det samme. </w:t>
      </w:r>
      <w:r w:rsidR="00622B9D" w:rsidRPr="00210A06">
        <w:rPr>
          <w:rFonts w:eastAsia="Times New Roman"/>
          <w:color w:val="000000"/>
          <w:lang w:val="da-DK" w:eastAsia="da-DK"/>
        </w:rPr>
        <w:t xml:space="preserve">Såfremt præparatet ikke bruges med det samme, </w:t>
      </w:r>
      <w:r w:rsidR="00442F89" w:rsidRPr="00210A06">
        <w:rPr>
          <w:rFonts w:eastAsia="Times New Roman"/>
          <w:color w:val="000000"/>
          <w:lang w:val="da-DK" w:eastAsia="da-DK"/>
        </w:rPr>
        <w:t>sk</w:t>
      </w:r>
      <w:r w:rsidR="00622B9D" w:rsidRPr="00210A06">
        <w:rPr>
          <w:rFonts w:eastAsia="Times New Roman"/>
          <w:color w:val="000000"/>
          <w:lang w:val="da-DK" w:eastAsia="da-DK"/>
        </w:rPr>
        <w:t>er</w:t>
      </w:r>
      <w:r w:rsidRPr="00210A06">
        <w:rPr>
          <w:rFonts w:eastAsia="Times New Roman"/>
          <w:color w:val="000000"/>
          <w:lang w:val="da-DK" w:eastAsia="da-DK"/>
        </w:rPr>
        <w:t xml:space="preserve"> opbevaringstider og -betingelser på brugerens eget ansvar og må ikke overstige </w:t>
      </w:r>
      <w:r w:rsidR="00622B9D" w:rsidRPr="00210A06">
        <w:rPr>
          <w:rFonts w:eastAsia="Times New Roman"/>
          <w:color w:val="000000"/>
          <w:lang w:val="da-DK" w:eastAsia="da-DK"/>
        </w:rPr>
        <w:t xml:space="preserve">ovenstående </w:t>
      </w:r>
      <w:r w:rsidRPr="00210A06">
        <w:rPr>
          <w:rFonts w:eastAsia="Times New Roman"/>
          <w:color w:val="000000"/>
          <w:lang w:val="da-DK" w:eastAsia="da-DK"/>
        </w:rPr>
        <w:t>angiv</w:t>
      </w:r>
      <w:r w:rsidR="00442F89" w:rsidRPr="00210A06">
        <w:rPr>
          <w:rFonts w:eastAsia="Times New Roman"/>
          <w:color w:val="000000"/>
          <w:lang w:val="da-DK" w:eastAsia="da-DK"/>
        </w:rPr>
        <w:t xml:space="preserve">ne tidsrum for kemisk og fysisk stabilitet efter åbning. </w:t>
      </w:r>
    </w:p>
    <w:p w14:paraId="763650D4" w14:textId="77777777" w:rsidR="00442F89" w:rsidRPr="00210A06" w:rsidRDefault="00442F89" w:rsidP="000E546E">
      <w:pPr>
        <w:keepLines w:val="0"/>
        <w:tabs>
          <w:tab w:val="clear" w:pos="567"/>
        </w:tabs>
        <w:rPr>
          <w:lang w:val="da-DK"/>
        </w:rPr>
      </w:pPr>
    </w:p>
    <w:p w14:paraId="1CC7CB8E" w14:textId="77777777" w:rsidR="00442F89" w:rsidRPr="0054666C" w:rsidRDefault="00442F89" w:rsidP="000E546E">
      <w:pPr>
        <w:keepLines w:val="0"/>
        <w:tabs>
          <w:tab w:val="clear" w:pos="567"/>
        </w:tabs>
        <w:rPr>
          <w:lang w:val="da-DK"/>
        </w:rPr>
      </w:pPr>
      <w:r w:rsidRPr="00210A06">
        <w:rPr>
          <w:rFonts w:eastAsia="Times New Roman"/>
          <w:color w:val="000000"/>
          <w:lang w:val="da-DK" w:eastAsia="da-DK"/>
        </w:rPr>
        <w:t xml:space="preserve">Fortyndet opløsning: Kemisk og fysisk stabilitet efter åbning er dokumenteret i 24 timer ved </w:t>
      </w:r>
      <w:r w:rsidRPr="00210A06">
        <w:rPr>
          <w:lang w:val="da-DK"/>
        </w:rPr>
        <w:t>20</w:t>
      </w:r>
      <w:r w:rsidRPr="00210A06">
        <w:rPr>
          <w:lang w:val="da-DK"/>
        </w:rPr>
        <w:noBreakHyphen/>
        <w:t>25 °</w:t>
      </w:r>
      <w:r w:rsidRPr="00210A06">
        <w:rPr>
          <w:spacing w:val="-1"/>
          <w:lang w:val="da-DK"/>
        </w:rPr>
        <w:t>C og 48 timer ved 2</w:t>
      </w:r>
      <w:r w:rsidRPr="00210A06">
        <w:rPr>
          <w:spacing w:val="-1"/>
          <w:lang w:val="da-DK"/>
        </w:rPr>
        <w:noBreakHyphen/>
        <w:t>8 °C</w:t>
      </w:r>
      <w:r w:rsidRPr="00210A06">
        <w:rPr>
          <w:rFonts w:eastAsia="Times New Roman"/>
          <w:color w:val="000000"/>
          <w:lang w:val="da-DK" w:eastAsia="da-DK"/>
        </w:rPr>
        <w:t>. Ud fra et mikrobiologisk synspunkt skal præparatet bruges med det samme. Såfremt præparatet ikke bruges med det samme, sker opbevaringstider og -betingelser på brugerens eget ansvar og må ikke overstige ovenstående angivne tidsrum for kemisk og fysisk stabilitet efter åbning.</w:t>
      </w:r>
    </w:p>
    <w:p w14:paraId="37D8C7D9" w14:textId="77777777" w:rsidR="000E546E" w:rsidRPr="007525DD" w:rsidRDefault="000E546E" w:rsidP="000E546E">
      <w:pPr>
        <w:keepLines w:val="0"/>
        <w:tabs>
          <w:tab w:val="clear" w:pos="567"/>
        </w:tabs>
        <w:rPr>
          <w:lang w:val="da-DK"/>
        </w:rPr>
      </w:pPr>
    </w:p>
    <w:p w14:paraId="1277B1B1" w14:textId="77777777" w:rsidR="000E546E" w:rsidRPr="007525DD" w:rsidRDefault="000E546E" w:rsidP="000E546E">
      <w:pPr>
        <w:pStyle w:val="Heading2"/>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6.4</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Særlige opbevaringsforhold</w:t>
      </w:r>
    </w:p>
    <w:p w14:paraId="14E88F52" w14:textId="77777777" w:rsidR="000E546E" w:rsidRPr="007525DD" w:rsidRDefault="000E546E" w:rsidP="000E546E">
      <w:pPr>
        <w:keepLines w:val="0"/>
        <w:tabs>
          <w:tab w:val="clear" w:pos="567"/>
        </w:tabs>
        <w:ind w:left="567" w:hanging="567"/>
        <w:rPr>
          <w:lang w:val="da-DK"/>
        </w:rPr>
      </w:pPr>
    </w:p>
    <w:p w14:paraId="38CF0339" w14:textId="77777777" w:rsidR="000E546E" w:rsidRPr="00210A06" w:rsidRDefault="00054F26" w:rsidP="000E546E">
      <w:pPr>
        <w:keepLines w:val="0"/>
        <w:tabs>
          <w:tab w:val="clear" w:pos="567"/>
        </w:tabs>
        <w:rPr>
          <w:lang w:val="da-DK"/>
        </w:rPr>
      </w:pPr>
      <w:r w:rsidRPr="00210A06">
        <w:rPr>
          <w:rFonts w:ascii="Tahoma" w:eastAsia="Times New Roman" w:hAnsi="Tahoma" w:cs="Tahoma"/>
          <w:color w:val="000000"/>
          <w:sz w:val="19"/>
          <w:szCs w:val="19"/>
          <w:lang w:val="da-DK" w:eastAsia="da-DK"/>
        </w:rPr>
        <w:t xml:space="preserve"> </w:t>
      </w:r>
      <w:r w:rsidRPr="00210A06">
        <w:rPr>
          <w:rFonts w:eastAsia="Times New Roman"/>
          <w:color w:val="000000"/>
          <w:lang w:val="da-DK" w:eastAsia="da-DK"/>
        </w:rPr>
        <w:t>Dette lægemiddel kræver ingen særlige forholdsregler vedrørende opbevaringen</w:t>
      </w:r>
      <w:r w:rsidR="000E546E" w:rsidRPr="00210A06">
        <w:rPr>
          <w:lang w:val="da-DK"/>
        </w:rPr>
        <w:t>.</w:t>
      </w:r>
    </w:p>
    <w:p w14:paraId="78BB71A7" w14:textId="77777777" w:rsidR="000E546E" w:rsidRPr="007525DD" w:rsidRDefault="000E546E" w:rsidP="000E546E">
      <w:pPr>
        <w:keepLines w:val="0"/>
        <w:tabs>
          <w:tab w:val="clear" w:pos="567"/>
        </w:tabs>
        <w:rPr>
          <w:lang w:val="da-DK"/>
        </w:rPr>
      </w:pPr>
    </w:p>
    <w:p w14:paraId="4A040C9A" w14:textId="77777777" w:rsidR="000E546E" w:rsidRPr="007525DD" w:rsidRDefault="000E546E" w:rsidP="000E546E">
      <w:pPr>
        <w:keepLines w:val="0"/>
        <w:tabs>
          <w:tab w:val="clear" w:pos="567"/>
        </w:tabs>
        <w:rPr>
          <w:lang w:val="da-DK"/>
        </w:rPr>
      </w:pPr>
      <w:bookmarkStart w:id="25" w:name="_Hlt112482803"/>
      <w:r w:rsidRPr="007525DD">
        <w:rPr>
          <w:lang w:val="da-DK"/>
        </w:rPr>
        <w:t>Opbevaringsforhold efter rekonstitution af lægemidlet, se pkt. 6.3.</w:t>
      </w:r>
    </w:p>
    <w:bookmarkEnd w:id="25"/>
    <w:p w14:paraId="18645061" w14:textId="77777777" w:rsidR="000E546E" w:rsidRPr="007525DD" w:rsidRDefault="000E546E" w:rsidP="000E546E">
      <w:pPr>
        <w:keepLines w:val="0"/>
        <w:tabs>
          <w:tab w:val="clear" w:pos="567"/>
        </w:tabs>
        <w:rPr>
          <w:lang w:val="da-DK"/>
        </w:rPr>
      </w:pPr>
    </w:p>
    <w:p w14:paraId="5B6C6A4F" w14:textId="77777777" w:rsidR="000E546E" w:rsidRPr="007525DD" w:rsidRDefault="000E546E" w:rsidP="000E546E">
      <w:pPr>
        <w:pStyle w:val="Heading2"/>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6.5</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Emballagetype og pakningsstørrelser</w:t>
      </w:r>
    </w:p>
    <w:p w14:paraId="69374711" w14:textId="77777777" w:rsidR="000E546E" w:rsidRPr="007525DD" w:rsidRDefault="000E546E" w:rsidP="000E546E">
      <w:pPr>
        <w:keepLines w:val="0"/>
        <w:tabs>
          <w:tab w:val="clear" w:pos="567"/>
        </w:tabs>
        <w:rPr>
          <w:lang w:val="da-DK"/>
        </w:rPr>
      </w:pPr>
    </w:p>
    <w:p w14:paraId="08AE4660" w14:textId="77777777" w:rsidR="000E546E" w:rsidRDefault="00AD7B7B" w:rsidP="000E546E">
      <w:pPr>
        <w:keepLines w:val="0"/>
        <w:tabs>
          <w:tab w:val="clear" w:pos="567"/>
        </w:tabs>
        <w:rPr>
          <w:lang w:val="da-DK"/>
        </w:rPr>
      </w:pPr>
      <w:r>
        <w:rPr>
          <w:lang w:val="da-DK"/>
        </w:rPr>
        <w:t>10</w:t>
      </w:r>
      <w:r w:rsidRPr="007525DD">
        <w:rPr>
          <w:lang w:val="da-DK"/>
        </w:rPr>
        <w:t xml:space="preserve"> </w:t>
      </w:r>
      <w:r w:rsidR="000E546E" w:rsidRPr="007525DD">
        <w:rPr>
          <w:lang w:val="da-DK"/>
        </w:rPr>
        <w:t xml:space="preserve">ml hætteglas af type 1 i klart glas med grå </w:t>
      </w:r>
      <w:r w:rsidR="00A408E4">
        <w:rPr>
          <w:lang w:val="da-DK"/>
        </w:rPr>
        <w:t>bromo</w:t>
      </w:r>
      <w:r w:rsidR="000E546E" w:rsidRPr="007525DD">
        <w:rPr>
          <w:lang w:val="da-DK"/>
        </w:rPr>
        <w:t xml:space="preserve">butylgummiprop og </w:t>
      </w:r>
      <w:r w:rsidR="00A408E4">
        <w:rPr>
          <w:lang w:val="da-DK"/>
        </w:rPr>
        <w:t xml:space="preserve">flip-off </w:t>
      </w:r>
      <w:r w:rsidR="00A408E4" w:rsidRPr="007525DD">
        <w:rPr>
          <w:lang w:val="da-DK"/>
        </w:rPr>
        <w:t xml:space="preserve">forsegling </w:t>
      </w:r>
      <w:r w:rsidR="000E546E" w:rsidRPr="007525DD">
        <w:rPr>
          <w:lang w:val="da-DK"/>
        </w:rPr>
        <w:t xml:space="preserve">af aluminium. </w:t>
      </w:r>
      <w:r w:rsidR="003F0F2C">
        <w:rPr>
          <w:lang w:val="da-DK"/>
        </w:rPr>
        <w:t xml:space="preserve">Fås </w:t>
      </w:r>
      <w:r w:rsidR="000E546E" w:rsidRPr="007525DD">
        <w:rPr>
          <w:lang w:val="da-DK"/>
        </w:rPr>
        <w:t xml:space="preserve">i </w:t>
      </w:r>
      <w:r w:rsidR="00A408E4">
        <w:rPr>
          <w:lang w:val="da-DK"/>
        </w:rPr>
        <w:t>pakning</w:t>
      </w:r>
      <w:r w:rsidR="003F0F2C">
        <w:rPr>
          <w:lang w:val="da-DK"/>
        </w:rPr>
        <w:t>sstørrelse</w:t>
      </w:r>
      <w:r w:rsidR="00A408E4" w:rsidRPr="007525DD">
        <w:rPr>
          <w:lang w:val="da-DK"/>
        </w:rPr>
        <w:t xml:space="preserve"> </w:t>
      </w:r>
      <w:r w:rsidR="000E546E" w:rsidRPr="007525DD">
        <w:rPr>
          <w:lang w:val="da-DK"/>
        </w:rPr>
        <w:t xml:space="preserve">med </w:t>
      </w:r>
      <w:r w:rsidR="00A408E4">
        <w:rPr>
          <w:lang w:val="da-DK"/>
        </w:rPr>
        <w:t xml:space="preserve">et hætteglas eller </w:t>
      </w:r>
      <w:r w:rsidR="000E546E" w:rsidRPr="007525DD">
        <w:rPr>
          <w:lang w:val="da-DK"/>
        </w:rPr>
        <w:t>ti hætteglas.</w:t>
      </w:r>
      <w:r w:rsidR="00A408E4">
        <w:rPr>
          <w:lang w:val="da-DK"/>
        </w:rPr>
        <w:t xml:space="preserve"> </w:t>
      </w:r>
    </w:p>
    <w:p w14:paraId="20CE7345" w14:textId="77777777" w:rsidR="00A408E4" w:rsidRDefault="00A408E4" w:rsidP="000E546E">
      <w:pPr>
        <w:keepLines w:val="0"/>
        <w:tabs>
          <w:tab w:val="clear" w:pos="567"/>
        </w:tabs>
        <w:rPr>
          <w:lang w:val="da-DK"/>
        </w:rPr>
      </w:pPr>
    </w:p>
    <w:p w14:paraId="2B28DFDB" w14:textId="77777777" w:rsidR="00A408E4" w:rsidRPr="007525DD" w:rsidRDefault="00A408E4" w:rsidP="000E546E">
      <w:pPr>
        <w:keepLines w:val="0"/>
        <w:tabs>
          <w:tab w:val="clear" w:pos="567"/>
        </w:tabs>
        <w:rPr>
          <w:lang w:val="da-DK"/>
        </w:rPr>
      </w:pPr>
      <w:r w:rsidRPr="00247981">
        <w:rPr>
          <w:lang w:val="da-DK"/>
        </w:rPr>
        <w:t>Ikke alle pakningsstørrelser er nødvendigvis markedsført.</w:t>
      </w:r>
    </w:p>
    <w:p w14:paraId="5A209A77" w14:textId="77777777" w:rsidR="000E546E" w:rsidRPr="007525DD" w:rsidRDefault="000E546E" w:rsidP="000E546E">
      <w:pPr>
        <w:keepLines w:val="0"/>
        <w:tabs>
          <w:tab w:val="clear" w:pos="567"/>
        </w:tabs>
        <w:rPr>
          <w:lang w:val="da-DK"/>
        </w:rPr>
      </w:pPr>
    </w:p>
    <w:p w14:paraId="2FD2B321" w14:textId="77777777" w:rsidR="000E546E" w:rsidRPr="007525DD" w:rsidRDefault="000E546E" w:rsidP="000E546E">
      <w:pPr>
        <w:pStyle w:val="Heading2"/>
        <w:keepNext/>
        <w:keepLines w:val="0"/>
        <w:tabs>
          <w:tab w:val="left" w:pos="4680"/>
        </w:tabs>
        <w:spacing w:before="0" w:after="0"/>
        <w:ind w:right="14"/>
        <w:rPr>
          <w:rFonts w:ascii="Times New Roman" w:hAnsi="Times New Roman"/>
          <w:i w:val="0"/>
          <w:iCs w:val="0"/>
          <w:noProof/>
          <w:sz w:val="22"/>
          <w:szCs w:val="22"/>
          <w:lang w:val="da-DK"/>
        </w:rPr>
      </w:pPr>
      <w:r w:rsidRPr="007525DD">
        <w:rPr>
          <w:rFonts w:ascii="Times New Roman" w:hAnsi="Times New Roman"/>
          <w:i w:val="0"/>
          <w:iCs w:val="0"/>
          <w:noProof/>
          <w:sz w:val="22"/>
          <w:szCs w:val="22"/>
          <w:lang w:val="da-DK"/>
        </w:rPr>
        <w:t>6.6</w:t>
      </w:r>
      <w:r w:rsidRPr="007525DD">
        <w:rPr>
          <w:rFonts w:ascii="Times New Roman" w:hAnsi="Times New Roman"/>
          <w:i w:val="0"/>
          <w:iCs w:val="0"/>
          <w:noProof/>
          <w:sz w:val="22"/>
          <w:szCs w:val="22"/>
          <w:lang w:val="da-DK"/>
        </w:rPr>
        <w:tab/>
      </w:r>
      <w:r w:rsidRPr="007525DD">
        <w:rPr>
          <w:rFonts w:ascii="Times New Roman" w:hAnsi="Times New Roman"/>
          <w:i w:val="0"/>
          <w:iCs w:val="0"/>
          <w:sz w:val="22"/>
          <w:szCs w:val="22"/>
          <w:lang w:val="da-DK"/>
        </w:rPr>
        <w:t xml:space="preserve">Regler for </w:t>
      </w:r>
      <w:r w:rsidR="0091777F">
        <w:rPr>
          <w:rFonts w:ascii="Times New Roman" w:hAnsi="Times New Roman"/>
          <w:i w:val="0"/>
          <w:iCs w:val="0"/>
          <w:sz w:val="22"/>
          <w:szCs w:val="22"/>
          <w:lang w:val="da-DK"/>
        </w:rPr>
        <w:t>bortskaffelse</w:t>
      </w:r>
      <w:r w:rsidR="0091777F" w:rsidRPr="007525DD">
        <w:rPr>
          <w:rFonts w:ascii="Times New Roman" w:hAnsi="Times New Roman"/>
          <w:i w:val="0"/>
          <w:iCs w:val="0"/>
          <w:sz w:val="22"/>
          <w:szCs w:val="22"/>
          <w:lang w:val="da-DK"/>
        </w:rPr>
        <w:t xml:space="preserve"> </w:t>
      </w:r>
      <w:r w:rsidRPr="007525DD">
        <w:rPr>
          <w:rFonts w:ascii="Times New Roman" w:hAnsi="Times New Roman"/>
          <w:i w:val="0"/>
          <w:iCs w:val="0"/>
          <w:sz w:val="22"/>
          <w:szCs w:val="22"/>
          <w:lang w:val="da-DK"/>
        </w:rPr>
        <w:t>og anden håndtering</w:t>
      </w:r>
    </w:p>
    <w:p w14:paraId="412EC20B" w14:textId="77777777" w:rsidR="000E546E" w:rsidRPr="007525DD" w:rsidRDefault="000E546E" w:rsidP="000E546E">
      <w:pPr>
        <w:keepNext/>
        <w:keepLines w:val="0"/>
        <w:tabs>
          <w:tab w:val="clear" w:pos="567"/>
        </w:tabs>
        <w:rPr>
          <w:lang w:val="da-DK"/>
        </w:rPr>
      </w:pPr>
    </w:p>
    <w:p w14:paraId="39D6FDA8" w14:textId="77777777" w:rsidR="000E546E" w:rsidRPr="007525DD" w:rsidRDefault="000E546E" w:rsidP="000E546E">
      <w:pPr>
        <w:keepNext/>
        <w:keepLines w:val="0"/>
        <w:tabs>
          <w:tab w:val="clear" w:pos="567"/>
        </w:tabs>
        <w:rPr>
          <w:lang w:val="da-DK"/>
        </w:rPr>
      </w:pPr>
      <w:r w:rsidRPr="007525DD">
        <w:rPr>
          <w:lang w:val="da-DK"/>
        </w:rPr>
        <w:t>Pulveret skal opløses i 5,3 ml 9 mg/ml (0,9 %) natriumchlorid-injektionsvæske, 50 mg/ml (5 %) glucose-injektionsvæske eller Ringer-lactat-injektionsvæske for at få en koncentration på 10 mg/ml tigecyclin. Hætteglasset skal skvulpes forsigtigt, indtil lægemidlet er opløst. Derefter skal 5 ml opløsning straks trækkes ud af hætteglasset og sættes til en intravenøs infusionspose på 100 ml eller en anden passende infusionsbeholder (f.eks. glasflaske).</w:t>
      </w:r>
    </w:p>
    <w:p w14:paraId="07CDF1D2" w14:textId="77777777" w:rsidR="000E546E" w:rsidRPr="007525DD" w:rsidRDefault="000E546E" w:rsidP="000E546E">
      <w:pPr>
        <w:keepLines w:val="0"/>
        <w:tabs>
          <w:tab w:val="clear" w:pos="567"/>
        </w:tabs>
        <w:rPr>
          <w:lang w:val="da-DK"/>
        </w:rPr>
      </w:pPr>
    </w:p>
    <w:p w14:paraId="02C2CC53" w14:textId="77777777" w:rsidR="000E546E" w:rsidRPr="007525DD" w:rsidRDefault="000E546E" w:rsidP="000E546E">
      <w:pPr>
        <w:keepLines w:val="0"/>
        <w:tabs>
          <w:tab w:val="clear" w:pos="567"/>
        </w:tabs>
        <w:rPr>
          <w:lang w:val="da-DK"/>
        </w:rPr>
      </w:pPr>
      <w:r w:rsidRPr="007525DD">
        <w:rPr>
          <w:lang w:val="da-DK"/>
        </w:rPr>
        <w:t xml:space="preserve">Ved en dosis på 100 mg skal der opløses to hætteglas i en intravenøs pose med 100 ml eller en anden passende infusionsbeholder (f.eks. glasflaske). Bemærk! Hætteglasset indeholder i gennemsnit 6 % overskud. Derfor svarer 5 ml opløsning til 50 mg af det aktive stof. </w:t>
      </w:r>
    </w:p>
    <w:p w14:paraId="06254720" w14:textId="77777777" w:rsidR="000E546E" w:rsidRPr="007525DD" w:rsidRDefault="000E546E" w:rsidP="000E546E">
      <w:pPr>
        <w:keepLines w:val="0"/>
        <w:tabs>
          <w:tab w:val="clear" w:pos="567"/>
        </w:tabs>
        <w:rPr>
          <w:lang w:val="da-DK"/>
        </w:rPr>
      </w:pPr>
      <w:r w:rsidRPr="007525DD">
        <w:rPr>
          <w:lang w:val="da-DK"/>
        </w:rPr>
        <w:t>Opløsningen skal være gul til orange. Hvis det ikke er tilfældet, må opløsningen ikke bruges. Parenterale produkter skal efterses visuelt for partikler og misfarvning (f.eks. grøn eller sort) før administration.</w:t>
      </w:r>
    </w:p>
    <w:p w14:paraId="5F26483A" w14:textId="77777777" w:rsidR="000E546E" w:rsidRPr="007525DD" w:rsidRDefault="000E546E" w:rsidP="000E546E">
      <w:pPr>
        <w:keepLines w:val="0"/>
        <w:tabs>
          <w:tab w:val="clear" w:pos="567"/>
        </w:tabs>
        <w:rPr>
          <w:lang w:val="da-DK"/>
        </w:rPr>
      </w:pPr>
    </w:p>
    <w:p w14:paraId="5AADD358" w14:textId="77777777" w:rsidR="000E546E" w:rsidRPr="007525DD" w:rsidRDefault="000E546E" w:rsidP="000E546E">
      <w:pPr>
        <w:keepLines w:val="0"/>
        <w:tabs>
          <w:tab w:val="clear" w:pos="567"/>
        </w:tabs>
        <w:rPr>
          <w:lang w:val="da-DK"/>
        </w:rPr>
      </w:pPr>
      <w:bookmarkStart w:id="26" w:name="_Hlt86728840"/>
      <w:bookmarkStart w:id="27" w:name="_Hlt87939712"/>
      <w:r w:rsidRPr="007525DD">
        <w:rPr>
          <w:lang w:val="da-DK"/>
        </w:rPr>
        <w:t>Tigecyclin skal administeres intravenøst via en bestemt slange eller via et Y-site. Hvis den samme intravenøse slange bruges til sekventiel infusion af en række aktive stoffer, skal slangen skylles før og efter infusion af tigecyclin med en injektionsopløsning bestående af enten 9 mg/ml (0,9 %) natriumchlorid eller 50 mg/ml (5 %) glukose. Injektionen skal foretages med en infusionsopløsning, som er forenelig med tigecyclin og alle andre lægemidler via denne fælles slange (se pkt. 6.2).</w:t>
      </w:r>
    </w:p>
    <w:bookmarkEnd w:id="26"/>
    <w:bookmarkEnd w:id="27"/>
    <w:p w14:paraId="5991B24E" w14:textId="77777777" w:rsidR="000E546E" w:rsidRPr="007525DD" w:rsidRDefault="000E546E" w:rsidP="000E546E">
      <w:pPr>
        <w:keepLines w:val="0"/>
        <w:tabs>
          <w:tab w:val="clear" w:pos="567"/>
        </w:tabs>
        <w:rPr>
          <w:lang w:val="da-DK"/>
        </w:rPr>
      </w:pPr>
    </w:p>
    <w:p w14:paraId="45724449" w14:textId="77777777" w:rsidR="000E546E" w:rsidRPr="007525DD" w:rsidRDefault="000E546E" w:rsidP="000E546E">
      <w:pPr>
        <w:keepLines w:val="0"/>
        <w:rPr>
          <w:lang w:val="da-DK"/>
        </w:rPr>
      </w:pPr>
      <w:r w:rsidRPr="007525DD">
        <w:rPr>
          <w:lang w:val="da-DK"/>
        </w:rPr>
        <w:t>Dette lægemiddel er kun til engangsbrug. Ikke anvendt lægemiddel samt affald heraf skal bortskaffes i henhold til lokale retningslinjer.</w:t>
      </w:r>
    </w:p>
    <w:p w14:paraId="4BB27837" w14:textId="77777777" w:rsidR="000E546E" w:rsidRPr="007525DD" w:rsidRDefault="000E546E" w:rsidP="000E546E">
      <w:pPr>
        <w:keepLines w:val="0"/>
        <w:rPr>
          <w:lang w:val="da-DK"/>
        </w:rPr>
      </w:pPr>
      <w:r w:rsidRPr="007525DD" w:rsidDel="00CF54C1">
        <w:rPr>
          <w:lang w:val="da-DK"/>
        </w:rPr>
        <w:t xml:space="preserve"> </w:t>
      </w:r>
    </w:p>
    <w:p w14:paraId="18BAABB3" w14:textId="77777777" w:rsidR="000E546E" w:rsidRPr="007525DD" w:rsidRDefault="000E546E" w:rsidP="000E546E">
      <w:pPr>
        <w:keepLines w:val="0"/>
        <w:tabs>
          <w:tab w:val="clear" w:pos="567"/>
        </w:tabs>
        <w:rPr>
          <w:lang w:val="da-DK"/>
        </w:rPr>
      </w:pPr>
      <w:r w:rsidRPr="007525DD">
        <w:rPr>
          <w:lang w:val="da-DK"/>
        </w:rPr>
        <w:t>Forligelige intravenøse opløsninger omfatter: 9 mg/ml (0,9 %) natriumchlorid-injektionsvæske, 50 mg/ml (5 %) glucose-injektionsvæske og Ringer-lactat-injektionsvæske.</w:t>
      </w:r>
    </w:p>
    <w:p w14:paraId="4C59C413" w14:textId="77777777" w:rsidR="000E546E" w:rsidRPr="007525DD" w:rsidRDefault="000E546E" w:rsidP="000E546E">
      <w:pPr>
        <w:keepLines w:val="0"/>
        <w:rPr>
          <w:lang w:val="da-DK"/>
        </w:rPr>
      </w:pPr>
    </w:p>
    <w:p w14:paraId="2AC3E2C6" w14:textId="77777777" w:rsidR="000E546E" w:rsidRPr="007525DD" w:rsidRDefault="000E546E" w:rsidP="000E546E">
      <w:pPr>
        <w:keepLines w:val="0"/>
        <w:tabs>
          <w:tab w:val="clear" w:pos="567"/>
        </w:tabs>
        <w:rPr>
          <w:lang w:val="da-DK"/>
        </w:rPr>
      </w:pPr>
      <w:r w:rsidRPr="007525DD">
        <w:rPr>
          <w:lang w:val="da-DK"/>
        </w:rPr>
        <w:t>Ved administration via et Y-site er tigecyclin fortyndet med 0,9% natriumchlorid-injektionvæske forligelig med følgende lægemidler eller fortyndingsvæsker: amikacin, dobutamin, dopaminhydrochlorid, gentamicin, haloperidol, Ringerlactat, lidocainhydrochlorid, metoclopramid, morphin, noradrenalin, piperacillin/tazobactam (EDTA-formulering), kaliumchlorid, propofol, ranitidinhydrochlorid, theophyllin og tobramycin.</w:t>
      </w:r>
    </w:p>
    <w:p w14:paraId="37DF7F8D" w14:textId="77777777" w:rsidR="000E546E" w:rsidRPr="007525DD" w:rsidRDefault="000E546E" w:rsidP="000E546E">
      <w:pPr>
        <w:keepLines w:val="0"/>
        <w:tabs>
          <w:tab w:val="clear" w:pos="567"/>
        </w:tabs>
        <w:rPr>
          <w:lang w:val="da-DK"/>
        </w:rPr>
      </w:pPr>
    </w:p>
    <w:p w14:paraId="142D11DA" w14:textId="77777777" w:rsidR="000E546E" w:rsidRPr="007525DD" w:rsidRDefault="000E546E" w:rsidP="000E546E">
      <w:pPr>
        <w:keepLines w:val="0"/>
        <w:tabs>
          <w:tab w:val="clear" w:pos="567"/>
        </w:tabs>
        <w:rPr>
          <w:lang w:val="da-DK"/>
        </w:rPr>
      </w:pPr>
    </w:p>
    <w:p w14:paraId="20129291" w14:textId="77777777" w:rsidR="000E546E" w:rsidRPr="007525DD" w:rsidRDefault="000E546E" w:rsidP="000E546E">
      <w:pPr>
        <w:pStyle w:val="Heading1"/>
        <w:rPr>
          <w:lang w:val="da-DK"/>
        </w:rPr>
      </w:pPr>
      <w:r w:rsidRPr="007525DD">
        <w:rPr>
          <w:lang w:val="da-DK"/>
        </w:rPr>
        <w:t>7.</w:t>
      </w:r>
      <w:r w:rsidRPr="007525DD">
        <w:rPr>
          <w:lang w:val="da-DK"/>
        </w:rPr>
        <w:tab/>
        <w:t>INDEHAVER AF MARKEDSFØRINGSTILLADELSEn</w:t>
      </w:r>
    </w:p>
    <w:p w14:paraId="038D8B43" w14:textId="77777777" w:rsidR="000E546E" w:rsidRPr="007525DD" w:rsidRDefault="000E546E" w:rsidP="000E546E">
      <w:pPr>
        <w:keepNext/>
        <w:tabs>
          <w:tab w:val="clear" w:pos="567"/>
        </w:tabs>
        <w:rPr>
          <w:lang w:val="da-DK"/>
        </w:rPr>
      </w:pPr>
    </w:p>
    <w:p w14:paraId="682440DC" w14:textId="77777777" w:rsidR="00A408E4" w:rsidRPr="00210A06" w:rsidRDefault="00A408E4" w:rsidP="00A408E4">
      <w:pPr>
        <w:rPr>
          <w:sz w:val="24"/>
          <w:lang w:val="da-DK"/>
        </w:rPr>
      </w:pPr>
      <w:r w:rsidRPr="00210A06">
        <w:rPr>
          <w:bCs/>
          <w:lang w:val="da-DK"/>
        </w:rPr>
        <w:t xml:space="preserve">Accord Healthcare S.L.U. </w:t>
      </w:r>
    </w:p>
    <w:p w14:paraId="51D9289D" w14:textId="77777777" w:rsidR="00A408E4" w:rsidRPr="00204637" w:rsidRDefault="00A408E4" w:rsidP="00A408E4">
      <w:r w:rsidRPr="00204637">
        <w:t xml:space="preserve">World Trade </w:t>
      </w:r>
      <w:proofErr w:type="spellStart"/>
      <w:r w:rsidRPr="00204637">
        <w:t>Center</w:t>
      </w:r>
      <w:proofErr w:type="spellEnd"/>
      <w:r w:rsidRPr="00204637">
        <w:t xml:space="preserve">, </w:t>
      </w:r>
    </w:p>
    <w:p w14:paraId="12F7F012" w14:textId="77777777" w:rsidR="00A408E4" w:rsidRPr="00204637" w:rsidRDefault="00A408E4" w:rsidP="00A408E4">
      <w:r w:rsidRPr="00204637">
        <w:t xml:space="preserve">Moll de Barcelona, s/n, </w:t>
      </w:r>
    </w:p>
    <w:p w14:paraId="4CC19EA2" w14:textId="77777777" w:rsidR="00A408E4" w:rsidRPr="00DB7FB1" w:rsidRDefault="00A408E4" w:rsidP="00A408E4">
      <w:pPr>
        <w:rPr>
          <w:lang w:val="pl-PL"/>
          <w:rPrChange w:id="28" w:author="Gita Baryalai" w:date="2025-09-16T12:42:00Z">
            <w:rPr>
              <w:lang w:val="sv-SE"/>
            </w:rPr>
          </w:rPrChange>
        </w:rPr>
      </w:pPr>
      <w:r w:rsidRPr="00DB7FB1">
        <w:rPr>
          <w:lang w:val="pl-PL"/>
          <w:rPrChange w:id="29" w:author="Gita Baryalai" w:date="2025-09-16T12:42:00Z">
            <w:rPr>
              <w:lang w:val="sv-SE"/>
            </w:rPr>
          </w:rPrChange>
        </w:rPr>
        <w:t xml:space="preserve">Edifici Est 6ª planta, </w:t>
      </w:r>
    </w:p>
    <w:p w14:paraId="3AEF7A41" w14:textId="77777777" w:rsidR="00A408E4" w:rsidRPr="00EA760F" w:rsidRDefault="00A408E4" w:rsidP="00A408E4">
      <w:pPr>
        <w:rPr>
          <w:lang w:val="nb-NO"/>
        </w:rPr>
      </w:pPr>
      <w:r w:rsidRPr="00EA760F">
        <w:rPr>
          <w:lang w:val="nb-NO"/>
        </w:rPr>
        <w:t>08039 Barcelona, Spanien</w:t>
      </w:r>
    </w:p>
    <w:p w14:paraId="1031DB72" w14:textId="77777777" w:rsidR="000E546E" w:rsidRPr="00EA760F" w:rsidRDefault="000E546E" w:rsidP="00210A06">
      <w:pPr>
        <w:keepNext/>
        <w:autoSpaceDE w:val="0"/>
        <w:autoSpaceDN w:val="0"/>
        <w:adjustRightInd w:val="0"/>
        <w:rPr>
          <w:lang w:val="nb-NO"/>
        </w:rPr>
      </w:pPr>
    </w:p>
    <w:p w14:paraId="63BC50FF" w14:textId="77777777" w:rsidR="000E546E" w:rsidRPr="00EA760F" w:rsidRDefault="000E546E" w:rsidP="000E546E">
      <w:pPr>
        <w:keepLines w:val="0"/>
        <w:tabs>
          <w:tab w:val="clear" w:pos="567"/>
        </w:tabs>
        <w:rPr>
          <w:lang w:val="nb-NO"/>
        </w:rPr>
      </w:pPr>
    </w:p>
    <w:p w14:paraId="4A7C2366" w14:textId="77777777" w:rsidR="000E546E" w:rsidRPr="00210A06" w:rsidRDefault="000E546E" w:rsidP="00210A06">
      <w:pPr>
        <w:pStyle w:val="Heading1"/>
        <w:keepNext w:val="0"/>
        <w:keepLines w:val="0"/>
        <w:rPr>
          <w:lang w:val="da-DK"/>
        </w:rPr>
      </w:pPr>
      <w:r w:rsidRPr="007525DD">
        <w:rPr>
          <w:lang w:val="da-DK"/>
        </w:rPr>
        <w:t>8.</w:t>
      </w:r>
      <w:r w:rsidRPr="007525DD">
        <w:rPr>
          <w:lang w:val="da-DK"/>
        </w:rPr>
        <w:tab/>
        <w:t>markedsføringstilladelsesnummer</w:t>
      </w:r>
      <w:r w:rsidR="00CB6251">
        <w:rPr>
          <w:lang w:val="da-DK"/>
        </w:rPr>
        <w:t xml:space="preserve"> (-NUMRE)</w:t>
      </w:r>
    </w:p>
    <w:p w14:paraId="1766D4F4" w14:textId="77777777" w:rsidR="000E546E" w:rsidRPr="007525DD" w:rsidRDefault="000E546E" w:rsidP="000E546E">
      <w:pPr>
        <w:keepLines w:val="0"/>
        <w:tabs>
          <w:tab w:val="clear" w:pos="567"/>
        </w:tabs>
        <w:rPr>
          <w:lang w:val="da-DK"/>
        </w:rPr>
      </w:pPr>
    </w:p>
    <w:p w14:paraId="5F044066" w14:textId="77777777" w:rsidR="00CD46B4" w:rsidRPr="009B5C33" w:rsidRDefault="00CD46B4" w:rsidP="00CD46B4">
      <w:pPr>
        <w:tabs>
          <w:tab w:val="clear" w:pos="567"/>
        </w:tabs>
        <w:rPr>
          <w:rFonts w:cs="Verdana"/>
          <w:color w:val="000000"/>
          <w:lang w:val="da-DK"/>
        </w:rPr>
      </w:pPr>
      <w:r w:rsidRPr="009B5C33">
        <w:rPr>
          <w:color w:val="000000"/>
          <w:lang w:val="da-DK"/>
        </w:rPr>
        <w:t>EU/1/19/1394/001</w:t>
      </w:r>
      <w:r w:rsidRPr="009B5C33">
        <w:rPr>
          <w:rFonts w:cs="Verdana"/>
          <w:color w:val="000000"/>
          <w:lang w:val="da-DK"/>
        </w:rPr>
        <w:t xml:space="preserve"> (10 hætteglas)</w:t>
      </w:r>
    </w:p>
    <w:p w14:paraId="412765E4" w14:textId="77777777" w:rsidR="00CD46B4" w:rsidRPr="009B5C33" w:rsidRDefault="00CD46B4" w:rsidP="00CD46B4">
      <w:pPr>
        <w:keepLines w:val="0"/>
        <w:rPr>
          <w:lang w:val="da-DK"/>
        </w:rPr>
      </w:pPr>
      <w:r w:rsidRPr="009B5C33">
        <w:rPr>
          <w:color w:val="000000"/>
          <w:lang w:val="da-DK"/>
        </w:rPr>
        <w:t>EU/1/19/1394/002</w:t>
      </w:r>
      <w:r w:rsidRPr="009B5C33">
        <w:rPr>
          <w:rFonts w:cs="Verdana"/>
          <w:color w:val="000000"/>
          <w:lang w:val="da-DK"/>
        </w:rPr>
        <w:t xml:space="preserve"> (1 hætteglas)</w:t>
      </w:r>
    </w:p>
    <w:p w14:paraId="1F7CB7B1" w14:textId="77777777" w:rsidR="000E546E" w:rsidRDefault="000E546E" w:rsidP="000E546E">
      <w:pPr>
        <w:keepLines w:val="0"/>
        <w:tabs>
          <w:tab w:val="clear" w:pos="567"/>
        </w:tabs>
        <w:rPr>
          <w:lang w:val="da-DK"/>
        </w:rPr>
      </w:pPr>
    </w:p>
    <w:p w14:paraId="0E9FCF4E" w14:textId="77777777" w:rsidR="003F0F2C" w:rsidRPr="007525DD" w:rsidRDefault="003F0F2C" w:rsidP="000E546E">
      <w:pPr>
        <w:keepLines w:val="0"/>
        <w:tabs>
          <w:tab w:val="clear" w:pos="567"/>
        </w:tabs>
        <w:rPr>
          <w:lang w:val="da-DK"/>
        </w:rPr>
      </w:pPr>
    </w:p>
    <w:p w14:paraId="23E09A2F" w14:textId="77777777" w:rsidR="000E546E" w:rsidRPr="007525DD" w:rsidRDefault="000E546E" w:rsidP="000E546E">
      <w:pPr>
        <w:pStyle w:val="Heading1"/>
        <w:keepNext w:val="0"/>
        <w:keepLines w:val="0"/>
        <w:ind w:left="562" w:hanging="562"/>
        <w:rPr>
          <w:lang w:val="da-DK"/>
        </w:rPr>
      </w:pPr>
      <w:r w:rsidRPr="007525DD">
        <w:rPr>
          <w:lang w:val="da-DK"/>
        </w:rPr>
        <w:t>9.</w:t>
      </w:r>
      <w:r w:rsidRPr="007525DD">
        <w:rPr>
          <w:lang w:val="da-DK"/>
        </w:rPr>
        <w:tab/>
        <w:t>DATO FOR FØRSTE MARKEDSFØRINGSTILLADELSE/FORNYELSE AF TILLADELSEn</w:t>
      </w:r>
    </w:p>
    <w:p w14:paraId="7A87D569" w14:textId="77777777" w:rsidR="000E546E" w:rsidRPr="007525DD" w:rsidRDefault="000E546E" w:rsidP="000E546E">
      <w:pPr>
        <w:keepLines w:val="0"/>
        <w:tabs>
          <w:tab w:val="clear" w:pos="567"/>
        </w:tabs>
        <w:rPr>
          <w:lang w:val="da-DK"/>
        </w:rPr>
      </w:pPr>
    </w:p>
    <w:p w14:paraId="48132344" w14:textId="1AFDFD45" w:rsidR="000E546E" w:rsidRDefault="000E546E" w:rsidP="000E546E">
      <w:pPr>
        <w:keepLines w:val="0"/>
        <w:tabs>
          <w:tab w:val="clear" w:pos="567"/>
        </w:tabs>
        <w:rPr>
          <w:lang w:val="da-DK"/>
        </w:rPr>
      </w:pPr>
      <w:r w:rsidRPr="007525DD">
        <w:rPr>
          <w:lang w:val="da-DK"/>
        </w:rPr>
        <w:t xml:space="preserve">Dato for første markedsføringstilladelse: </w:t>
      </w:r>
      <w:r w:rsidR="00BE1E58" w:rsidRPr="00BE1E58">
        <w:rPr>
          <w:lang w:val="da-DK"/>
        </w:rPr>
        <w:t>17. april 2020</w:t>
      </w:r>
    </w:p>
    <w:p w14:paraId="1CE9EF80" w14:textId="36FBFC61" w:rsidR="004A427D" w:rsidRPr="007525DD" w:rsidRDefault="004A427D" w:rsidP="000E546E">
      <w:pPr>
        <w:keepLines w:val="0"/>
        <w:tabs>
          <w:tab w:val="clear" w:pos="567"/>
        </w:tabs>
        <w:rPr>
          <w:lang w:val="da-DK"/>
        </w:rPr>
      </w:pPr>
      <w:r w:rsidRPr="00960A38">
        <w:rPr>
          <w:noProof/>
          <w:lang w:val="nn-NO"/>
        </w:rPr>
        <w:t>Dato for seneste fornyelse: 25. november 2024</w:t>
      </w:r>
    </w:p>
    <w:p w14:paraId="213CC6F0" w14:textId="77777777" w:rsidR="000E546E" w:rsidRPr="007525DD" w:rsidRDefault="000E546E" w:rsidP="000E546E">
      <w:pPr>
        <w:keepLines w:val="0"/>
        <w:tabs>
          <w:tab w:val="clear" w:pos="567"/>
        </w:tabs>
        <w:rPr>
          <w:lang w:val="da-DK"/>
        </w:rPr>
      </w:pPr>
    </w:p>
    <w:p w14:paraId="33A8B9DC" w14:textId="77777777" w:rsidR="000E546E" w:rsidRPr="007525DD" w:rsidRDefault="000E546E" w:rsidP="000E546E">
      <w:pPr>
        <w:keepLines w:val="0"/>
        <w:tabs>
          <w:tab w:val="clear" w:pos="567"/>
        </w:tabs>
        <w:rPr>
          <w:lang w:val="da-DK"/>
        </w:rPr>
      </w:pPr>
    </w:p>
    <w:p w14:paraId="6AEEEA23" w14:textId="77777777" w:rsidR="000E546E" w:rsidRPr="007525DD" w:rsidRDefault="000E546E" w:rsidP="000E546E">
      <w:pPr>
        <w:pStyle w:val="Heading1"/>
        <w:keepLines w:val="0"/>
        <w:rPr>
          <w:lang w:val="da-DK"/>
        </w:rPr>
      </w:pPr>
      <w:r w:rsidRPr="007525DD">
        <w:rPr>
          <w:lang w:val="da-DK"/>
        </w:rPr>
        <w:t>10.</w:t>
      </w:r>
      <w:r w:rsidRPr="007525DD">
        <w:rPr>
          <w:lang w:val="da-DK"/>
        </w:rPr>
        <w:tab/>
        <w:t>DATO FOR ændring af TEKSTen</w:t>
      </w:r>
    </w:p>
    <w:p w14:paraId="6A9929E9" w14:textId="77777777" w:rsidR="000E546E" w:rsidRPr="007525DD" w:rsidRDefault="000E546E" w:rsidP="000E546E">
      <w:pPr>
        <w:keepLines w:val="0"/>
        <w:ind w:right="14"/>
        <w:rPr>
          <w:bCs/>
          <w:lang w:val="da-DK"/>
        </w:rPr>
      </w:pPr>
    </w:p>
    <w:p w14:paraId="10E9D0C0" w14:textId="77777777" w:rsidR="000E546E" w:rsidRPr="009327DD" w:rsidRDefault="000E546E" w:rsidP="000E546E">
      <w:pPr>
        <w:keepLines w:val="0"/>
        <w:ind w:right="14"/>
        <w:rPr>
          <w:rFonts w:eastAsia="SimSun"/>
          <w:color w:val="000000"/>
          <w:lang w:val="cs-CZ" w:eastAsia="cs-CZ"/>
        </w:rPr>
      </w:pPr>
      <w:r w:rsidRPr="007525DD">
        <w:rPr>
          <w:bCs/>
          <w:lang w:val="da-DK"/>
        </w:rPr>
        <w:t xml:space="preserve">Yderligere oplysninger om dette lægemiddel findes på Det Europæiske Lægemiddelagenturs </w:t>
      </w:r>
      <w:r w:rsidR="00093C60">
        <w:rPr>
          <w:bCs/>
          <w:lang w:val="da-DK"/>
        </w:rPr>
        <w:t xml:space="preserve">hjemmeside </w:t>
      </w:r>
      <w:r>
        <w:fldChar w:fldCharType="begin"/>
      </w:r>
      <w:r w:rsidRPr="00DB7FB1">
        <w:rPr>
          <w:lang w:val="nn-NO"/>
          <w:rPrChange w:id="30" w:author="Gita Baryalai" w:date="2025-09-16T12:42:00Z">
            <w:rPr/>
          </w:rPrChange>
        </w:rPr>
        <w:instrText>HYPERLINK "http://www.ema.europa.eu/"</w:instrText>
      </w:r>
      <w:r>
        <w:fldChar w:fldCharType="separate"/>
      </w:r>
      <w:r w:rsidRPr="00BC19F0">
        <w:rPr>
          <w:rFonts w:eastAsia="SimSun"/>
          <w:color w:val="0000FF"/>
          <w:u w:val="single"/>
          <w:lang w:val="cs-CZ" w:eastAsia="cs-CZ"/>
        </w:rPr>
        <w:t>http://www.ema.europa.eu</w:t>
      </w:r>
      <w:r>
        <w:fldChar w:fldCharType="end"/>
      </w:r>
      <w:r w:rsidRPr="009327DD">
        <w:rPr>
          <w:rFonts w:eastAsia="SimSun"/>
          <w:color w:val="000000"/>
          <w:lang w:val="cs-CZ" w:eastAsia="cs-CZ"/>
        </w:rPr>
        <w:t>.</w:t>
      </w:r>
    </w:p>
    <w:p w14:paraId="74FA07F3" w14:textId="77777777" w:rsidR="000E546E" w:rsidRPr="00BC19F0" w:rsidRDefault="000E546E" w:rsidP="000E546E">
      <w:pPr>
        <w:keepLines w:val="0"/>
        <w:ind w:right="14"/>
        <w:rPr>
          <w:rFonts w:eastAsia="SimSun"/>
          <w:color w:val="0000FF"/>
          <w:lang w:val="cs-CZ" w:eastAsia="cs-CZ"/>
        </w:rPr>
      </w:pPr>
    </w:p>
    <w:p w14:paraId="370FE9F1" w14:textId="77777777" w:rsidR="000E546E" w:rsidRPr="007525DD" w:rsidRDefault="000E546E" w:rsidP="000E546E">
      <w:pPr>
        <w:keepLines w:val="0"/>
        <w:ind w:right="14"/>
        <w:rPr>
          <w:bCs/>
          <w:lang w:val="da-DK"/>
        </w:rPr>
      </w:pPr>
    </w:p>
    <w:p w14:paraId="788E9558" w14:textId="77777777" w:rsidR="000E546E" w:rsidRPr="007525DD" w:rsidRDefault="000E546E" w:rsidP="000E546E">
      <w:pPr>
        <w:keepLines w:val="0"/>
        <w:ind w:right="14"/>
        <w:rPr>
          <w:noProof/>
          <w:lang w:val="da-DK"/>
        </w:rPr>
      </w:pPr>
      <w:r w:rsidRPr="007525DD">
        <w:rPr>
          <w:bCs/>
          <w:lang w:val="da-DK"/>
        </w:rPr>
        <w:br w:type="page"/>
      </w:r>
    </w:p>
    <w:p w14:paraId="11044629" w14:textId="77777777" w:rsidR="000E546E" w:rsidRPr="007525DD" w:rsidRDefault="000E546E" w:rsidP="000E546E">
      <w:pPr>
        <w:keepLines w:val="0"/>
        <w:ind w:right="14"/>
        <w:rPr>
          <w:noProof/>
          <w:lang w:val="da-DK"/>
        </w:rPr>
      </w:pPr>
    </w:p>
    <w:p w14:paraId="6C0449AA" w14:textId="77777777" w:rsidR="000E546E" w:rsidRPr="007525DD" w:rsidRDefault="000E546E" w:rsidP="000E546E">
      <w:pPr>
        <w:keepLines w:val="0"/>
        <w:ind w:right="14"/>
        <w:rPr>
          <w:noProof/>
          <w:lang w:val="da-DK"/>
        </w:rPr>
      </w:pPr>
    </w:p>
    <w:p w14:paraId="7B8AF67D" w14:textId="77777777" w:rsidR="000E546E" w:rsidRPr="007525DD" w:rsidRDefault="000E546E" w:rsidP="000E546E">
      <w:pPr>
        <w:keepLines w:val="0"/>
        <w:ind w:right="14"/>
        <w:rPr>
          <w:noProof/>
          <w:lang w:val="da-DK"/>
        </w:rPr>
      </w:pPr>
    </w:p>
    <w:p w14:paraId="1D1F23CE" w14:textId="77777777" w:rsidR="000E546E" w:rsidRPr="007525DD" w:rsidRDefault="000E546E" w:rsidP="000E546E">
      <w:pPr>
        <w:keepLines w:val="0"/>
        <w:ind w:right="14"/>
        <w:rPr>
          <w:noProof/>
          <w:lang w:val="da-DK"/>
        </w:rPr>
      </w:pPr>
    </w:p>
    <w:p w14:paraId="4EAD5C31" w14:textId="77777777" w:rsidR="000E546E" w:rsidRPr="007525DD" w:rsidRDefault="000E546E" w:rsidP="000E546E">
      <w:pPr>
        <w:keepLines w:val="0"/>
        <w:ind w:right="14"/>
        <w:rPr>
          <w:noProof/>
          <w:lang w:val="da-DK"/>
        </w:rPr>
      </w:pPr>
    </w:p>
    <w:p w14:paraId="6BB6B324" w14:textId="77777777" w:rsidR="000E546E" w:rsidRPr="007525DD" w:rsidRDefault="000E546E" w:rsidP="000E546E">
      <w:pPr>
        <w:keepLines w:val="0"/>
        <w:ind w:right="14"/>
        <w:rPr>
          <w:noProof/>
          <w:lang w:val="da-DK"/>
        </w:rPr>
      </w:pPr>
    </w:p>
    <w:p w14:paraId="5B036922" w14:textId="77777777" w:rsidR="000E546E" w:rsidRPr="007525DD" w:rsidRDefault="000E546E" w:rsidP="000E546E">
      <w:pPr>
        <w:keepLines w:val="0"/>
        <w:ind w:right="14"/>
        <w:rPr>
          <w:noProof/>
          <w:lang w:val="da-DK"/>
        </w:rPr>
      </w:pPr>
    </w:p>
    <w:p w14:paraId="2CE51D56" w14:textId="77777777" w:rsidR="000E546E" w:rsidRPr="007525DD" w:rsidRDefault="000E546E" w:rsidP="000E546E">
      <w:pPr>
        <w:keepLines w:val="0"/>
        <w:ind w:right="14"/>
        <w:rPr>
          <w:noProof/>
          <w:lang w:val="da-DK"/>
        </w:rPr>
      </w:pPr>
    </w:p>
    <w:p w14:paraId="6CA339DE" w14:textId="77777777" w:rsidR="000E546E" w:rsidRPr="007525DD" w:rsidRDefault="000E546E" w:rsidP="000E546E">
      <w:pPr>
        <w:keepLines w:val="0"/>
        <w:ind w:right="14"/>
        <w:rPr>
          <w:noProof/>
          <w:lang w:val="da-DK"/>
        </w:rPr>
      </w:pPr>
    </w:p>
    <w:p w14:paraId="4CEFDA61" w14:textId="77777777" w:rsidR="000E546E" w:rsidRPr="007525DD" w:rsidRDefault="000E546E" w:rsidP="000E546E">
      <w:pPr>
        <w:keepLines w:val="0"/>
        <w:ind w:right="14"/>
        <w:rPr>
          <w:noProof/>
          <w:lang w:val="da-DK"/>
        </w:rPr>
      </w:pPr>
    </w:p>
    <w:p w14:paraId="2899A843" w14:textId="77777777" w:rsidR="000E546E" w:rsidRPr="007525DD" w:rsidRDefault="000E546E" w:rsidP="000E546E">
      <w:pPr>
        <w:keepLines w:val="0"/>
        <w:ind w:right="14"/>
        <w:rPr>
          <w:noProof/>
          <w:lang w:val="da-DK"/>
        </w:rPr>
      </w:pPr>
    </w:p>
    <w:p w14:paraId="29D8D0D5" w14:textId="77777777" w:rsidR="000E546E" w:rsidRPr="007525DD" w:rsidRDefault="000E546E" w:rsidP="000E546E">
      <w:pPr>
        <w:keepLines w:val="0"/>
        <w:ind w:right="14"/>
        <w:rPr>
          <w:noProof/>
          <w:lang w:val="da-DK"/>
        </w:rPr>
      </w:pPr>
    </w:p>
    <w:p w14:paraId="7DD04195" w14:textId="77777777" w:rsidR="000E546E" w:rsidRPr="007525DD" w:rsidRDefault="000E546E" w:rsidP="000E546E">
      <w:pPr>
        <w:keepLines w:val="0"/>
        <w:ind w:right="14"/>
        <w:rPr>
          <w:noProof/>
          <w:lang w:val="da-DK"/>
        </w:rPr>
      </w:pPr>
    </w:p>
    <w:p w14:paraId="3970F8E6" w14:textId="77777777" w:rsidR="000E546E" w:rsidRPr="007525DD" w:rsidRDefault="000E546E" w:rsidP="000E546E">
      <w:pPr>
        <w:keepLines w:val="0"/>
        <w:ind w:right="14"/>
        <w:rPr>
          <w:noProof/>
          <w:lang w:val="da-DK"/>
        </w:rPr>
      </w:pPr>
    </w:p>
    <w:p w14:paraId="3E096E7D" w14:textId="77777777" w:rsidR="000E546E" w:rsidRPr="007525DD" w:rsidRDefault="000E546E" w:rsidP="000E546E">
      <w:pPr>
        <w:keepLines w:val="0"/>
        <w:ind w:right="14"/>
        <w:rPr>
          <w:noProof/>
          <w:lang w:val="da-DK"/>
        </w:rPr>
      </w:pPr>
    </w:p>
    <w:p w14:paraId="0AE09093" w14:textId="77777777" w:rsidR="000E546E" w:rsidRPr="007525DD" w:rsidRDefault="000E546E" w:rsidP="000E546E">
      <w:pPr>
        <w:keepLines w:val="0"/>
        <w:ind w:right="14"/>
        <w:rPr>
          <w:noProof/>
          <w:lang w:val="da-DK"/>
        </w:rPr>
      </w:pPr>
    </w:p>
    <w:p w14:paraId="6416FEBD" w14:textId="77777777" w:rsidR="000E546E" w:rsidRPr="007525DD" w:rsidRDefault="000E546E" w:rsidP="000E546E">
      <w:pPr>
        <w:keepLines w:val="0"/>
        <w:ind w:right="14"/>
        <w:rPr>
          <w:noProof/>
          <w:lang w:val="da-DK"/>
        </w:rPr>
      </w:pPr>
    </w:p>
    <w:p w14:paraId="6137805C" w14:textId="77777777" w:rsidR="000E546E" w:rsidRPr="007525DD" w:rsidRDefault="000E546E" w:rsidP="000E546E">
      <w:pPr>
        <w:keepLines w:val="0"/>
        <w:ind w:right="14"/>
        <w:rPr>
          <w:noProof/>
          <w:lang w:val="da-DK"/>
        </w:rPr>
      </w:pPr>
    </w:p>
    <w:p w14:paraId="29443240" w14:textId="77777777" w:rsidR="000E546E" w:rsidRPr="007525DD" w:rsidRDefault="000E546E" w:rsidP="000E546E">
      <w:pPr>
        <w:keepLines w:val="0"/>
        <w:ind w:right="14"/>
        <w:rPr>
          <w:noProof/>
          <w:lang w:val="da-DK"/>
        </w:rPr>
      </w:pPr>
    </w:p>
    <w:p w14:paraId="38487926" w14:textId="77777777" w:rsidR="000E546E" w:rsidRPr="007525DD" w:rsidRDefault="000E546E" w:rsidP="000E546E">
      <w:pPr>
        <w:keepLines w:val="0"/>
        <w:ind w:right="14"/>
        <w:rPr>
          <w:noProof/>
          <w:lang w:val="da-DK"/>
        </w:rPr>
      </w:pPr>
    </w:p>
    <w:p w14:paraId="4F5C6D9C" w14:textId="77777777" w:rsidR="000E546E" w:rsidRPr="007525DD" w:rsidRDefault="000E546E" w:rsidP="000E546E">
      <w:pPr>
        <w:keepLines w:val="0"/>
        <w:rPr>
          <w:noProof/>
          <w:lang w:val="da-DK"/>
        </w:rPr>
      </w:pPr>
    </w:p>
    <w:p w14:paraId="27E5EC77" w14:textId="77777777" w:rsidR="000E546E" w:rsidRPr="007525DD" w:rsidRDefault="000E546E" w:rsidP="000E546E">
      <w:pPr>
        <w:keepLines w:val="0"/>
        <w:rPr>
          <w:noProof/>
          <w:lang w:val="da-DK"/>
        </w:rPr>
      </w:pPr>
    </w:p>
    <w:p w14:paraId="3AAD4F32" w14:textId="77777777" w:rsidR="000E546E" w:rsidRPr="00210A06" w:rsidRDefault="000E546E" w:rsidP="000E546E">
      <w:pPr>
        <w:keepLines w:val="0"/>
        <w:tabs>
          <w:tab w:val="left" w:pos="-720"/>
        </w:tabs>
        <w:suppressAutoHyphens/>
        <w:jc w:val="center"/>
        <w:rPr>
          <w:noProof/>
          <w:lang w:val="da-DK"/>
        </w:rPr>
      </w:pPr>
      <w:r w:rsidRPr="00210A06">
        <w:rPr>
          <w:b/>
          <w:bCs/>
          <w:noProof/>
          <w:lang w:val="da-DK"/>
        </w:rPr>
        <w:t>BILAG II</w:t>
      </w:r>
    </w:p>
    <w:p w14:paraId="25C41352" w14:textId="77777777" w:rsidR="000E546E" w:rsidRPr="00210A06" w:rsidRDefault="000E546E" w:rsidP="000E546E">
      <w:pPr>
        <w:keepLines w:val="0"/>
        <w:rPr>
          <w:noProof/>
          <w:lang w:val="da-DK"/>
        </w:rPr>
      </w:pPr>
    </w:p>
    <w:p w14:paraId="6E2608AD" w14:textId="77777777" w:rsidR="000E546E" w:rsidRPr="00210A06" w:rsidRDefault="000E546E" w:rsidP="000E546E">
      <w:pPr>
        <w:pStyle w:val="TitleB0"/>
        <w:tabs>
          <w:tab w:val="clear" w:pos="567"/>
          <w:tab w:val="left" w:pos="1134"/>
        </w:tabs>
        <w:ind w:left="1134" w:firstLine="0"/>
      </w:pPr>
      <w:r w:rsidRPr="00210A06">
        <w:t>A.</w:t>
      </w:r>
      <w:r w:rsidRPr="00210A06">
        <w:tab/>
        <w:t>FREMSTILLER ANSVARLIG FOR BATCHFRIGIVELSE</w:t>
      </w:r>
    </w:p>
    <w:p w14:paraId="4427D786" w14:textId="77777777" w:rsidR="000E546E" w:rsidRPr="00210A06" w:rsidRDefault="000E546E" w:rsidP="000E546E">
      <w:pPr>
        <w:keepLines w:val="0"/>
        <w:tabs>
          <w:tab w:val="clear" w:pos="567"/>
          <w:tab w:val="left" w:pos="-720"/>
          <w:tab w:val="left" w:pos="1134"/>
        </w:tabs>
        <w:suppressAutoHyphens/>
        <w:ind w:left="1134" w:right="1410"/>
        <w:rPr>
          <w:noProof/>
          <w:lang w:val="da-DK"/>
        </w:rPr>
      </w:pPr>
    </w:p>
    <w:p w14:paraId="47840120" w14:textId="77777777" w:rsidR="000E546E" w:rsidRPr="00210A06" w:rsidRDefault="000E546E" w:rsidP="000E546E">
      <w:pPr>
        <w:pStyle w:val="TitleB0"/>
        <w:tabs>
          <w:tab w:val="clear" w:pos="567"/>
          <w:tab w:val="left" w:pos="1134"/>
        </w:tabs>
        <w:ind w:left="1134" w:firstLine="0"/>
      </w:pPr>
      <w:r w:rsidRPr="00210A06">
        <w:t>B.</w:t>
      </w:r>
      <w:r w:rsidRPr="00210A06">
        <w:tab/>
        <w:t>BETINGELSER ELLER BEGRÆNSNINGER VEDRØRENDE</w:t>
      </w:r>
    </w:p>
    <w:p w14:paraId="2E2C1379" w14:textId="77777777" w:rsidR="000E546E" w:rsidRPr="00210A06" w:rsidRDefault="000E546E" w:rsidP="000E546E">
      <w:pPr>
        <w:pStyle w:val="TitleB0"/>
        <w:tabs>
          <w:tab w:val="clear" w:pos="567"/>
          <w:tab w:val="left" w:pos="1134"/>
        </w:tabs>
      </w:pPr>
      <w:r w:rsidRPr="00210A06">
        <w:tab/>
      </w:r>
      <w:r w:rsidRPr="00210A06">
        <w:tab/>
      </w:r>
      <w:r w:rsidRPr="00210A06">
        <w:tab/>
        <w:t xml:space="preserve">UDLEVERING OG ANVENDELSE </w:t>
      </w:r>
    </w:p>
    <w:p w14:paraId="6BF3E38B" w14:textId="77777777" w:rsidR="000E546E" w:rsidRPr="00210A06" w:rsidRDefault="000E546E" w:rsidP="000E546E">
      <w:pPr>
        <w:pStyle w:val="TitleB0"/>
        <w:tabs>
          <w:tab w:val="clear" w:pos="567"/>
          <w:tab w:val="left" w:pos="1134"/>
        </w:tabs>
        <w:ind w:left="1134" w:firstLine="0"/>
      </w:pPr>
    </w:p>
    <w:p w14:paraId="066D3C7E" w14:textId="77777777" w:rsidR="000E546E" w:rsidRPr="00210A06" w:rsidRDefault="000E546E" w:rsidP="000E546E">
      <w:pPr>
        <w:tabs>
          <w:tab w:val="left" w:pos="-720"/>
          <w:tab w:val="left" w:pos="1701"/>
        </w:tabs>
        <w:suppressAutoHyphens/>
        <w:ind w:left="1701" w:right="1418" w:hanging="567"/>
        <w:rPr>
          <w:b/>
          <w:szCs w:val="24"/>
          <w:lang w:val="da-DK"/>
        </w:rPr>
      </w:pPr>
      <w:r w:rsidRPr="00210A06">
        <w:rPr>
          <w:b/>
          <w:bCs/>
          <w:noProof/>
          <w:lang w:val="da-DK"/>
        </w:rPr>
        <w:t>C.</w:t>
      </w:r>
      <w:r w:rsidRPr="00210A06">
        <w:rPr>
          <w:b/>
          <w:bCs/>
          <w:noProof/>
          <w:lang w:val="da-DK"/>
        </w:rPr>
        <w:tab/>
        <w:t xml:space="preserve">ANDRE </w:t>
      </w:r>
      <w:r w:rsidRPr="00210A06">
        <w:rPr>
          <w:b/>
          <w:noProof/>
          <w:szCs w:val="24"/>
          <w:lang w:val="da-DK"/>
        </w:rPr>
        <w:t>FORHOLD</w:t>
      </w:r>
      <w:r w:rsidRPr="00210A06">
        <w:rPr>
          <w:b/>
          <w:bCs/>
          <w:noProof/>
          <w:lang w:val="da-DK"/>
        </w:rPr>
        <w:t xml:space="preserve"> </w:t>
      </w:r>
      <w:r w:rsidRPr="00210A06">
        <w:rPr>
          <w:b/>
          <w:noProof/>
          <w:szCs w:val="24"/>
          <w:lang w:val="da-DK"/>
        </w:rPr>
        <w:t>OG</w:t>
      </w:r>
      <w:r w:rsidRPr="00210A06">
        <w:rPr>
          <w:b/>
          <w:bCs/>
          <w:noProof/>
          <w:lang w:val="da-DK"/>
        </w:rPr>
        <w:t xml:space="preserve"> BETINGELSER </w:t>
      </w:r>
      <w:r w:rsidRPr="00210A06">
        <w:rPr>
          <w:b/>
          <w:noProof/>
          <w:szCs w:val="24"/>
          <w:lang w:val="da-DK"/>
        </w:rPr>
        <w:t>FOR MARKEDSFØRINGSTILLADELSEN</w:t>
      </w:r>
    </w:p>
    <w:p w14:paraId="27B65DF4" w14:textId="77777777" w:rsidR="000E546E" w:rsidRPr="00210A06" w:rsidRDefault="000E546E" w:rsidP="000E546E">
      <w:pPr>
        <w:tabs>
          <w:tab w:val="left" w:pos="-720"/>
          <w:tab w:val="left" w:pos="1701"/>
        </w:tabs>
        <w:suppressAutoHyphens/>
        <w:ind w:left="1701" w:right="1418" w:hanging="567"/>
        <w:rPr>
          <w:b/>
          <w:szCs w:val="24"/>
          <w:lang w:val="da-DK"/>
        </w:rPr>
      </w:pPr>
    </w:p>
    <w:p w14:paraId="1A3F2B9D" w14:textId="77777777" w:rsidR="000E546E" w:rsidRPr="00210A06" w:rsidRDefault="000E546E" w:rsidP="000E546E">
      <w:pPr>
        <w:tabs>
          <w:tab w:val="left" w:pos="-720"/>
          <w:tab w:val="left" w:pos="1701"/>
        </w:tabs>
        <w:suppressAutoHyphens/>
        <w:ind w:left="1701" w:right="1418" w:hanging="567"/>
        <w:rPr>
          <w:b/>
          <w:szCs w:val="24"/>
          <w:lang w:val="da-DK"/>
        </w:rPr>
      </w:pPr>
      <w:r w:rsidRPr="00210A06">
        <w:rPr>
          <w:b/>
          <w:noProof/>
          <w:szCs w:val="24"/>
          <w:lang w:val="da-DK"/>
        </w:rPr>
        <w:t>D.</w:t>
      </w:r>
      <w:r w:rsidRPr="00210A06">
        <w:rPr>
          <w:b/>
          <w:szCs w:val="24"/>
          <w:lang w:val="da-DK"/>
        </w:rPr>
        <w:tab/>
        <w:t>BETINGELSER ELLER BEGRÆNSNINGER MED HENSYN TIL SIKKER OG EFFEKTIV ANVENDELSE AF LÆGEMIDLET</w:t>
      </w:r>
    </w:p>
    <w:p w14:paraId="0478F4F0" w14:textId="77777777" w:rsidR="000E546E" w:rsidRPr="00210A06" w:rsidRDefault="000E546E" w:rsidP="000E546E">
      <w:pPr>
        <w:pStyle w:val="TitleB0"/>
        <w:rPr>
          <w:highlight w:val="yellow"/>
        </w:rPr>
      </w:pPr>
      <w:r w:rsidRPr="00210A06">
        <w:br w:type="page"/>
      </w:r>
      <w:r w:rsidRPr="00210A06">
        <w:lastRenderedPageBreak/>
        <w:t>A.</w:t>
      </w:r>
      <w:r w:rsidRPr="00210A06">
        <w:tab/>
      </w:r>
      <w:r w:rsidR="00D8709F" w:rsidRPr="00210A06">
        <w:t>FREMSTILLER(</w:t>
      </w:r>
      <w:r w:rsidR="00D8709F" w:rsidRPr="00247981">
        <w:t>E) ANSVARLIG(E) FOR BATCHFRIGIVELSE</w:t>
      </w:r>
      <w:r w:rsidR="00D8709F" w:rsidRPr="00210A06" w:rsidDel="00D8709F">
        <w:rPr>
          <w:highlight w:val="yellow"/>
        </w:rPr>
        <w:t xml:space="preserve"> </w:t>
      </w:r>
    </w:p>
    <w:p w14:paraId="2F5958EE" w14:textId="77777777" w:rsidR="000E546E" w:rsidRPr="00210A06" w:rsidRDefault="000E546E" w:rsidP="000E546E">
      <w:pPr>
        <w:keepLines w:val="0"/>
        <w:tabs>
          <w:tab w:val="left" w:pos="-720"/>
        </w:tabs>
        <w:suppressAutoHyphens/>
        <w:ind w:right="-334"/>
        <w:rPr>
          <w:noProof/>
          <w:highlight w:val="yellow"/>
          <w:lang w:val="da-DK"/>
        </w:rPr>
      </w:pPr>
    </w:p>
    <w:p w14:paraId="11B56FB7" w14:textId="77777777" w:rsidR="000E546E" w:rsidRPr="00210A06" w:rsidRDefault="00D8709F" w:rsidP="000E546E">
      <w:pPr>
        <w:keepLines w:val="0"/>
        <w:tabs>
          <w:tab w:val="left" w:pos="-720"/>
        </w:tabs>
        <w:suppressAutoHyphens/>
        <w:rPr>
          <w:noProof/>
          <w:highlight w:val="yellow"/>
          <w:lang w:val="da-DK"/>
        </w:rPr>
      </w:pPr>
      <w:r w:rsidRPr="00247981">
        <w:rPr>
          <w:u w:val="single"/>
          <w:lang w:val="da-DK"/>
        </w:rPr>
        <w:t xml:space="preserve">Navn og adresse på </w:t>
      </w:r>
      <w:r w:rsidRPr="00247981">
        <w:rPr>
          <w:noProof/>
          <w:u w:val="single"/>
          <w:lang w:val="da-DK"/>
        </w:rPr>
        <w:t>den fremstiller (de fremstillere), der er</w:t>
      </w:r>
      <w:r w:rsidRPr="00247981">
        <w:rPr>
          <w:u w:val="single"/>
          <w:lang w:val="da-DK"/>
        </w:rPr>
        <w:t xml:space="preserve"> ansvarlig(e) for batchfrigivelse</w:t>
      </w:r>
      <w:r w:rsidRPr="00210A06" w:rsidDel="00D8709F">
        <w:rPr>
          <w:noProof/>
          <w:highlight w:val="yellow"/>
          <w:u w:val="single"/>
          <w:lang w:val="da-DK"/>
        </w:rPr>
        <w:t xml:space="preserve"> </w:t>
      </w:r>
    </w:p>
    <w:p w14:paraId="788B7D5E" w14:textId="77777777" w:rsidR="000E546E" w:rsidRPr="00210A06" w:rsidRDefault="000E546E" w:rsidP="000E546E">
      <w:pPr>
        <w:keepLines w:val="0"/>
        <w:tabs>
          <w:tab w:val="left" w:pos="-720"/>
        </w:tabs>
        <w:suppressAutoHyphens/>
        <w:rPr>
          <w:noProof/>
          <w:highlight w:val="yellow"/>
          <w:lang w:val="da-DK"/>
        </w:rPr>
      </w:pPr>
    </w:p>
    <w:p w14:paraId="1AFC2258" w14:textId="77777777" w:rsidR="00D8709F" w:rsidRPr="00204637" w:rsidRDefault="00D8709F" w:rsidP="00D8709F">
      <w:pPr>
        <w:numPr>
          <w:ilvl w:val="12"/>
          <w:numId w:val="0"/>
        </w:numPr>
        <w:rPr>
          <w:snapToGrid w:val="0"/>
        </w:rPr>
      </w:pPr>
      <w:r w:rsidRPr="00204637">
        <w:rPr>
          <w:snapToGrid w:val="0"/>
        </w:rPr>
        <w:t xml:space="preserve">Accord Healthcare Polska </w:t>
      </w:r>
      <w:proofErr w:type="spellStart"/>
      <w:r w:rsidRPr="00204637">
        <w:rPr>
          <w:snapToGrid w:val="0"/>
        </w:rPr>
        <w:t>Sp.z.o.o</w:t>
      </w:r>
      <w:proofErr w:type="spellEnd"/>
      <w:r w:rsidRPr="00204637">
        <w:rPr>
          <w:snapToGrid w:val="0"/>
        </w:rPr>
        <w:t>.</w:t>
      </w:r>
    </w:p>
    <w:p w14:paraId="55BE41B7" w14:textId="77777777" w:rsidR="00D8709F" w:rsidRPr="00844A00" w:rsidRDefault="00D8709F" w:rsidP="00D8709F">
      <w:pPr>
        <w:numPr>
          <w:ilvl w:val="12"/>
          <w:numId w:val="0"/>
        </w:numPr>
        <w:rPr>
          <w:snapToGrid w:val="0"/>
          <w:lang w:val="da-DK"/>
        </w:rPr>
      </w:pPr>
      <w:r w:rsidRPr="00844A00">
        <w:rPr>
          <w:snapToGrid w:val="0"/>
          <w:lang w:val="da-DK"/>
        </w:rPr>
        <w:t xml:space="preserve">Ul. Lutomierska 50, </w:t>
      </w:r>
    </w:p>
    <w:p w14:paraId="7EEBE8B6" w14:textId="77777777" w:rsidR="00D8709F" w:rsidRPr="00844A00" w:rsidRDefault="00D8709F" w:rsidP="00D8709F">
      <w:pPr>
        <w:numPr>
          <w:ilvl w:val="12"/>
          <w:numId w:val="0"/>
        </w:numPr>
        <w:rPr>
          <w:snapToGrid w:val="0"/>
          <w:lang w:val="da-DK"/>
        </w:rPr>
      </w:pPr>
      <w:r w:rsidRPr="00844A00">
        <w:rPr>
          <w:snapToGrid w:val="0"/>
          <w:lang w:val="da-DK"/>
        </w:rPr>
        <w:t>95-200, Pabianice, Polen</w:t>
      </w:r>
    </w:p>
    <w:p w14:paraId="3B4B8926" w14:textId="77777777" w:rsidR="00D8709F" w:rsidRPr="00844A00" w:rsidRDefault="00D8709F" w:rsidP="00D8709F">
      <w:pPr>
        <w:numPr>
          <w:ilvl w:val="12"/>
          <w:numId w:val="0"/>
        </w:numPr>
        <w:rPr>
          <w:snapToGrid w:val="0"/>
          <w:lang w:val="da-DK"/>
        </w:rPr>
      </w:pPr>
    </w:p>
    <w:p w14:paraId="5BD95A88" w14:textId="77777777" w:rsidR="00D8709F" w:rsidRPr="00844A00" w:rsidRDefault="00D8709F" w:rsidP="00D8709F">
      <w:pPr>
        <w:numPr>
          <w:ilvl w:val="12"/>
          <w:numId w:val="0"/>
        </w:numPr>
        <w:rPr>
          <w:snapToGrid w:val="0"/>
          <w:lang w:val="da-DK"/>
        </w:rPr>
      </w:pPr>
      <w:r w:rsidRPr="00844A00">
        <w:rPr>
          <w:snapToGrid w:val="0"/>
          <w:lang w:val="da-DK"/>
        </w:rPr>
        <w:t>Laboratori Fundació Dau</w:t>
      </w:r>
    </w:p>
    <w:p w14:paraId="3C730A8B" w14:textId="77777777" w:rsidR="00D8709F" w:rsidRPr="00844A00" w:rsidRDefault="00D8709F" w:rsidP="00D8709F">
      <w:pPr>
        <w:numPr>
          <w:ilvl w:val="12"/>
          <w:numId w:val="0"/>
        </w:numPr>
        <w:rPr>
          <w:snapToGrid w:val="0"/>
          <w:lang w:val="da-DK"/>
        </w:rPr>
      </w:pPr>
      <w:r w:rsidRPr="00844A00">
        <w:rPr>
          <w:snapToGrid w:val="0"/>
          <w:lang w:val="da-DK"/>
        </w:rPr>
        <w:t>C/ C, 12-14 Pol. Ind.</w:t>
      </w:r>
    </w:p>
    <w:p w14:paraId="246848FF" w14:textId="77777777" w:rsidR="00D8709F" w:rsidRDefault="00D8709F" w:rsidP="00D8709F">
      <w:pPr>
        <w:numPr>
          <w:ilvl w:val="12"/>
          <w:numId w:val="0"/>
        </w:numPr>
        <w:rPr>
          <w:ins w:id="31" w:author="Gita Baryalai" w:date="2025-09-16T12:45:00Z"/>
          <w:snapToGrid w:val="0"/>
          <w:lang w:val="da-DK"/>
        </w:rPr>
      </w:pPr>
      <w:r w:rsidRPr="00844A00">
        <w:rPr>
          <w:snapToGrid w:val="0"/>
          <w:lang w:val="da-DK"/>
        </w:rPr>
        <w:t>Zona Franca, Barcelona, 08040, Spanien</w:t>
      </w:r>
    </w:p>
    <w:p w14:paraId="6A8DF010" w14:textId="77777777" w:rsidR="006E7586" w:rsidRDefault="006E7586" w:rsidP="00D8709F">
      <w:pPr>
        <w:numPr>
          <w:ilvl w:val="12"/>
          <w:numId w:val="0"/>
        </w:numPr>
        <w:rPr>
          <w:ins w:id="32" w:author="Gita Baryalai" w:date="2025-09-16T12:45:00Z"/>
          <w:snapToGrid w:val="0"/>
          <w:lang w:val="da-DK"/>
        </w:rPr>
      </w:pPr>
    </w:p>
    <w:p w14:paraId="616B3219" w14:textId="77777777" w:rsidR="006E7586" w:rsidRDefault="006E7586" w:rsidP="006E7586">
      <w:pPr>
        <w:widowControl w:val="0"/>
        <w:rPr>
          <w:ins w:id="33" w:author="Gita Baryalai" w:date="2025-09-16T12:45:00Z"/>
          <w:szCs w:val="20"/>
        </w:rPr>
      </w:pPr>
      <w:ins w:id="34" w:author="Gita Baryalai" w:date="2025-09-16T12:45:00Z">
        <w:r>
          <w:t>Accord Healthcare single member S.A.</w:t>
        </w:r>
      </w:ins>
    </w:p>
    <w:p w14:paraId="686DE310" w14:textId="77777777" w:rsidR="006E7586" w:rsidRDefault="006E7586" w:rsidP="006E7586">
      <w:pPr>
        <w:widowControl w:val="0"/>
        <w:rPr>
          <w:ins w:id="35" w:author="Gita Baryalai" w:date="2025-09-16T12:45:00Z"/>
        </w:rPr>
      </w:pPr>
      <w:ins w:id="36" w:author="Gita Baryalai" w:date="2025-09-16T12:45:00Z">
        <w:r>
          <w:t xml:space="preserve">64th Km National Road Athens </w:t>
        </w:r>
      </w:ins>
    </w:p>
    <w:p w14:paraId="14395BF6" w14:textId="45A9A8B8" w:rsidR="006E7586" w:rsidRPr="00844A00" w:rsidRDefault="006E7586" w:rsidP="006E7586">
      <w:pPr>
        <w:numPr>
          <w:ilvl w:val="12"/>
          <w:numId w:val="0"/>
        </w:numPr>
        <w:rPr>
          <w:snapToGrid w:val="0"/>
          <w:lang w:val="da-DK"/>
        </w:rPr>
      </w:pPr>
      <w:ins w:id="37" w:author="Gita Baryalai" w:date="2025-09-16T12:45:00Z">
        <w:r>
          <w:t xml:space="preserve">Lamia, </w:t>
        </w:r>
        <w:proofErr w:type="spellStart"/>
        <w:r>
          <w:t>Schimatari</w:t>
        </w:r>
        <w:proofErr w:type="spellEnd"/>
        <w:r>
          <w:t xml:space="preserve">, 32009, </w:t>
        </w:r>
        <w:del w:id="38" w:author="MAH reviewer" w:date="2025-09-17T11:24:00Z">
          <w:r w:rsidR="00B25725" w:rsidDel="004632AE">
            <w:delText xml:space="preserve"> </w:delText>
          </w:r>
        </w:del>
        <w:r w:rsidR="00B25725" w:rsidRPr="00B25725">
          <w:rPr>
            <w:lang w:val="sv-SE"/>
            <w:rPrChange w:id="39" w:author="Gita Baryalai" w:date="2025-09-16T12:45:00Z">
              <w:rPr>
                <w:b/>
                <w:bCs/>
                <w:lang w:val="sv-SE"/>
              </w:rPr>
            </w:rPrChange>
          </w:rPr>
          <w:t>Grækenland</w:t>
        </w:r>
      </w:ins>
    </w:p>
    <w:p w14:paraId="4FC51196" w14:textId="77777777" w:rsidR="00E467A0" w:rsidRDefault="00E467A0" w:rsidP="000E546E">
      <w:pPr>
        <w:keepLines w:val="0"/>
        <w:tabs>
          <w:tab w:val="left" w:pos="-720"/>
        </w:tabs>
        <w:suppressAutoHyphens/>
        <w:rPr>
          <w:ins w:id="40" w:author="Gita Baryalai" w:date="2025-09-16T12:46:00Z"/>
          <w:noProof/>
          <w:highlight w:val="yellow"/>
          <w:lang w:val="da-DK"/>
        </w:rPr>
      </w:pPr>
    </w:p>
    <w:p w14:paraId="37314CFA" w14:textId="029FB7EF" w:rsidR="00F32C07" w:rsidRPr="00844A00" w:rsidDel="004632AE" w:rsidRDefault="00F32C07" w:rsidP="000E546E">
      <w:pPr>
        <w:keepLines w:val="0"/>
        <w:tabs>
          <w:tab w:val="left" w:pos="-720"/>
        </w:tabs>
        <w:suppressAutoHyphens/>
        <w:rPr>
          <w:del w:id="41" w:author="MAH reviewer" w:date="2025-09-17T11:24:00Z"/>
          <w:noProof/>
          <w:highlight w:val="yellow"/>
          <w:lang w:val="da-DK"/>
        </w:rPr>
      </w:pPr>
    </w:p>
    <w:p w14:paraId="5640951C" w14:textId="77777777" w:rsidR="000E546E" w:rsidRPr="00210A06" w:rsidRDefault="00E467A0" w:rsidP="000E546E">
      <w:pPr>
        <w:keepLines w:val="0"/>
        <w:tabs>
          <w:tab w:val="left" w:pos="-720"/>
        </w:tabs>
        <w:suppressAutoHyphens/>
        <w:rPr>
          <w:noProof/>
          <w:highlight w:val="yellow"/>
          <w:lang w:val="da-DK"/>
        </w:rPr>
      </w:pPr>
      <w:r w:rsidRPr="00247981">
        <w:rPr>
          <w:color w:val="000000"/>
          <w:lang w:val="da-DK"/>
        </w:rPr>
        <w:t>På lægemidlets trykte indlægsseddel skal der anføres navn og adresse på den fremstiller, som er ansvarlig for frigivelsen af den pågældende batch.</w:t>
      </w:r>
    </w:p>
    <w:p w14:paraId="06A5496A" w14:textId="77777777" w:rsidR="000E546E" w:rsidRDefault="000E546E" w:rsidP="000E546E">
      <w:pPr>
        <w:keepLines w:val="0"/>
        <w:suppressAutoHyphens/>
        <w:ind w:left="567" w:hanging="567"/>
        <w:rPr>
          <w:noProof/>
          <w:highlight w:val="yellow"/>
          <w:lang w:val="da-DK"/>
        </w:rPr>
      </w:pPr>
    </w:p>
    <w:p w14:paraId="0DFE0CC0" w14:textId="77777777" w:rsidR="00210A06" w:rsidRPr="00210A06" w:rsidRDefault="00210A06" w:rsidP="000E546E">
      <w:pPr>
        <w:keepLines w:val="0"/>
        <w:suppressAutoHyphens/>
        <w:ind w:left="567" w:hanging="567"/>
        <w:rPr>
          <w:noProof/>
          <w:highlight w:val="yellow"/>
          <w:lang w:val="da-DK"/>
        </w:rPr>
      </w:pPr>
    </w:p>
    <w:p w14:paraId="663BDFCA" w14:textId="77777777" w:rsidR="000E546E" w:rsidRPr="00210A06" w:rsidRDefault="000E546E" w:rsidP="000E546E">
      <w:pPr>
        <w:pStyle w:val="TitleB0"/>
        <w:tabs>
          <w:tab w:val="clear" w:pos="567"/>
          <w:tab w:val="left" w:pos="1134"/>
        </w:tabs>
      </w:pPr>
      <w:r w:rsidRPr="00210A06">
        <w:t>B.</w:t>
      </w:r>
      <w:r w:rsidRPr="00210A06">
        <w:tab/>
        <w:t xml:space="preserve">BETINGELSER ELLER BEGRÆNSNINGER VEDRØRENDE </w:t>
      </w:r>
      <w:r w:rsidRPr="00210A06">
        <w:tab/>
        <w:t xml:space="preserve">UDLEVERING OG ANVENDELSE </w:t>
      </w:r>
    </w:p>
    <w:p w14:paraId="22053182" w14:textId="77777777" w:rsidR="000E546E" w:rsidRPr="00210A06" w:rsidRDefault="000E546E" w:rsidP="000E546E">
      <w:pPr>
        <w:keepLines w:val="0"/>
        <w:numPr>
          <w:ilvl w:val="12"/>
          <w:numId w:val="0"/>
        </w:numPr>
        <w:rPr>
          <w:noProof/>
          <w:lang w:val="da-DK"/>
        </w:rPr>
      </w:pPr>
    </w:p>
    <w:p w14:paraId="3C491BFF" w14:textId="77777777" w:rsidR="000E546E" w:rsidRPr="00210A06" w:rsidRDefault="00E467A0" w:rsidP="000E546E">
      <w:pPr>
        <w:keepLines w:val="0"/>
        <w:numPr>
          <w:ilvl w:val="12"/>
          <w:numId w:val="0"/>
        </w:numPr>
        <w:rPr>
          <w:noProof/>
          <w:lang w:val="da-DK"/>
        </w:rPr>
      </w:pPr>
      <w:r w:rsidRPr="00247981">
        <w:rPr>
          <w:lang w:val="da-DK"/>
        </w:rPr>
        <w:t xml:space="preserve">Lægemidlet må kun udleveres efter ordination på en særlig recept udstedt af en begrænset lægegruppe (se bilag I: Produktresumé, </w:t>
      </w:r>
      <w:r w:rsidRPr="00247981">
        <w:rPr>
          <w:noProof/>
          <w:lang w:val="da-DK"/>
        </w:rPr>
        <w:t>pkt.</w:t>
      </w:r>
      <w:r w:rsidRPr="00247981">
        <w:rPr>
          <w:lang w:val="da-DK"/>
        </w:rPr>
        <w:t xml:space="preserve"> 4.2).</w:t>
      </w:r>
    </w:p>
    <w:p w14:paraId="5BC3E252" w14:textId="77777777" w:rsidR="000E546E" w:rsidRPr="00210A06" w:rsidRDefault="000E546E" w:rsidP="000E546E">
      <w:pPr>
        <w:keepLines w:val="0"/>
        <w:numPr>
          <w:ilvl w:val="12"/>
          <w:numId w:val="0"/>
        </w:numPr>
        <w:rPr>
          <w:noProof/>
          <w:highlight w:val="yellow"/>
          <w:lang w:val="da-DK"/>
        </w:rPr>
      </w:pPr>
    </w:p>
    <w:p w14:paraId="04CE5815" w14:textId="77777777" w:rsidR="000E546E" w:rsidRPr="00210A06" w:rsidRDefault="000E546E" w:rsidP="000E546E">
      <w:pPr>
        <w:keepLines w:val="0"/>
        <w:numPr>
          <w:ilvl w:val="12"/>
          <w:numId w:val="0"/>
        </w:numPr>
        <w:rPr>
          <w:noProof/>
          <w:highlight w:val="yellow"/>
          <w:lang w:val="da-DK"/>
        </w:rPr>
      </w:pPr>
    </w:p>
    <w:p w14:paraId="7B15CD81" w14:textId="77777777" w:rsidR="000E546E" w:rsidRPr="00210A06" w:rsidRDefault="000E546E" w:rsidP="000E546E">
      <w:pPr>
        <w:rPr>
          <w:lang w:val="da-DK"/>
        </w:rPr>
      </w:pPr>
      <w:r w:rsidRPr="00210A06">
        <w:rPr>
          <w:b/>
          <w:bCs/>
          <w:noProof/>
          <w:lang w:val="da-DK"/>
        </w:rPr>
        <w:t>C.</w:t>
      </w:r>
      <w:r w:rsidRPr="00210A06">
        <w:rPr>
          <w:bCs/>
          <w:noProof/>
          <w:lang w:val="da-DK"/>
        </w:rPr>
        <w:tab/>
      </w:r>
      <w:r w:rsidRPr="00210A06">
        <w:rPr>
          <w:b/>
          <w:lang w:val="da-DK"/>
        </w:rPr>
        <w:t>ANDRE FORHOLD OG BETINGELSER FOR MARKEDSFØRINGSTILLADELSEN</w:t>
      </w:r>
    </w:p>
    <w:p w14:paraId="0E79D0B1" w14:textId="77777777" w:rsidR="000E546E" w:rsidRPr="00210A06" w:rsidRDefault="000E546E" w:rsidP="000E546E">
      <w:pPr>
        <w:rPr>
          <w:lang w:val="da-DK"/>
        </w:rPr>
      </w:pPr>
    </w:p>
    <w:p w14:paraId="7247CF78" w14:textId="77777777" w:rsidR="000E546E" w:rsidRPr="00210A06" w:rsidRDefault="000E546E" w:rsidP="000E546E">
      <w:pPr>
        <w:numPr>
          <w:ilvl w:val="0"/>
          <w:numId w:val="28"/>
        </w:numPr>
        <w:tabs>
          <w:tab w:val="clear" w:pos="720"/>
        </w:tabs>
        <w:ind w:left="567" w:hanging="567"/>
        <w:rPr>
          <w:b/>
          <w:lang w:val="da-DK"/>
        </w:rPr>
      </w:pPr>
      <w:r w:rsidRPr="00210A06">
        <w:rPr>
          <w:b/>
          <w:lang w:val="da-DK"/>
        </w:rPr>
        <w:t>Periodiske, opdaterede sikkerhedsindberetninger (PSUR’er)</w:t>
      </w:r>
    </w:p>
    <w:p w14:paraId="47EF1F23" w14:textId="77777777" w:rsidR="000E546E" w:rsidRPr="00210A06" w:rsidRDefault="000E546E" w:rsidP="000E546E">
      <w:pPr>
        <w:rPr>
          <w:highlight w:val="yellow"/>
        </w:rPr>
      </w:pPr>
    </w:p>
    <w:p w14:paraId="3B8A54F6" w14:textId="77777777" w:rsidR="000E546E" w:rsidRPr="00210A06" w:rsidRDefault="000E546E" w:rsidP="000E546E">
      <w:pPr>
        <w:keepLines w:val="0"/>
        <w:suppressAutoHyphens/>
        <w:rPr>
          <w:noProof/>
          <w:lang w:val="da-DK"/>
        </w:rPr>
      </w:pPr>
      <w:r w:rsidRPr="00210A06">
        <w:rPr>
          <w:noProof/>
          <w:lang w:val="da-DK"/>
        </w:rPr>
        <w:t xml:space="preserve">Kravene for fremsendelse af periodiske, opdaterede sikkerhedsindberetninger for dette lægemiddel fremgår af listen over EU-referencedatoer (EURD list), som fastsat i artikel 107c, stk. 7, i direktiv 2001/83/EF, og alle efterfølgende opdateringer offentliggjort på </w:t>
      </w:r>
      <w:r w:rsidR="00C752F3" w:rsidRPr="00210A06">
        <w:rPr>
          <w:lang w:val="da-DK"/>
        </w:rPr>
        <w:t xml:space="preserve">Det Europæiske Lægemiddelagenturs hjemmeside </w:t>
      </w:r>
      <w:r w:rsidR="00C752F3">
        <w:fldChar w:fldCharType="begin"/>
      </w:r>
      <w:r w:rsidR="00C752F3" w:rsidRPr="00960A38">
        <w:rPr>
          <w:lang w:val="nn-NO"/>
        </w:rPr>
        <w:instrText>HYPERLINK "http://www.ema.europa.eu"</w:instrText>
      </w:r>
      <w:r w:rsidR="00C752F3">
        <w:fldChar w:fldCharType="separate"/>
      </w:r>
      <w:r w:rsidR="00C752F3" w:rsidRPr="00210A06">
        <w:rPr>
          <w:rStyle w:val="Hyperlink"/>
          <w:lang w:val="da-DK"/>
        </w:rPr>
        <w:t>http://www.ema.europa.eu</w:t>
      </w:r>
      <w:r w:rsidR="00C752F3">
        <w:fldChar w:fldCharType="end"/>
      </w:r>
      <w:r w:rsidR="00C752F3" w:rsidRPr="00210A06">
        <w:rPr>
          <w:lang w:val="da-DK"/>
        </w:rPr>
        <w:t xml:space="preserve">. </w:t>
      </w:r>
    </w:p>
    <w:p w14:paraId="44EA33A3" w14:textId="77777777" w:rsidR="000E546E" w:rsidRPr="00210A06" w:rsidRDefault="000E546E" w:rsidP="000E546E">
      <w:pPr>
        <w:keepLines w:val="0"/>
        <w:suppressAutoHyphens/>
        <w:rPr>
          <w:noProof/>
          <w:lang w:val="da-DK"/>
        </w:rPr>
      </w:pPr>
    </w:p>
    <w:p w14:paraId="67CBDEFC" w14:textId="77777777" w:rsidR="000E546E" w:rsidRPr="00210A06" w:rsidRDefault="000E546E" w:rsidP="000E546E">
      <w:pPr>
        <w:keepLines w:val="0"/>
        <w:suppressAutoHyphens/>
        <w:rPr>
          <w:noProof/>
          <w:lang w:val="da-DK"/>
        </w:rPr>
      </w:pPr>
    </w:p>
    <w:p w14:paraId="13366388" w14:textId="77777777" w:rsidR="000E546E" w:rsidRPr="00210A06" w:rsidRDefault="000E546E" w:rsidP="000E546E">
      <w:pPr>
        <w:keepLines w:val="0"/>
        <w:suppressAutoHyphens/>
        <w:ind w:left="562" w:hanging="562"/>
        <w:rPr>
          <w:noProof/>
          <w:lang w:val="da-DK"/>
        </w:rPr>
      </w:pPr>
      <w:r w:rsidRPr="00210A06">
        <w:rPr>
          <w:b/>
          <w:noProof/>
          <w:lang w:val="da-DK"/>
        </w:rPr>
        <w:t>D.</w:t>
      </w:r>
      <w:r w:rsidRPr="00210A06">
        <w:rPr>
          <w:b/>
          <w:noProof/>
          <w:lang w:val="da-DK"/>
        </w:rPr>
        <w:tab/>
        <w:t xml:space="preserve">BETINGELSER ELLER BEGRÆNSNINGER MED HENSYN TIL SIKKER OG EFFEKTIV ANVENDELSE AF LÆGEMIDLET </w:t>
      </w:r>
    </w:p>
    <w:p w14:paraId="28952728" w14:textId="77777777" w:rsidR="000E546E" w:rsidRPr="00210A06" w:rsidRDefault="000E546E" w:rsidP="000E546E">
      <w:pPr>
        <w:keepLines w:val="0"/>
        <w:suppressAutoHyphens/>
        <w:rPr>
          <w:noProof/>
          <w:lang w:val="da-DK"/>
        </w:rPr>
      </w:pPr>
    </w:p>
    <w:p w14:paraId="7D0BFFB2" w14:textId="77777777" w:rsidR="000E546E" w:rsidRPr="00210A06" w:rsidRDefault="000E546E" w:rsidP="000E546E">
      <w:pPr>
        <w:keepLines w:val="0"/>
        <w:numPr>
          <w:ilvl w:val="0"/>
          <w:numId w:val="29"/>
        </w:numPr>
        <w:suppressAutoHyphens/>
        <w:ind w:left="567" w:hanging="567"/>
        <w:rPr>
          <w:b/>
          <w:noProof/>
          <w:lang w:val="da-DK"/>
        </w:rPr>
      </w:pPr>
      <w:r w:rsidRPr="00210A06">
        <w:rPr>
          <w:b/>
          <w:noProof/>
          <w:lang w:val="da-DK"/>
        </w:rPr>
        <w:t xml:space="preserve">Risikostyringsplan (RMP) </w:t>
      </w:r>
    </w:p>
    <w:p w14:paraId="505D4B85" w14:textId="77777777" w:rsidR="000E546E" w:rsidRPr="00210A06" w:rsidRDefault="000E546E" w:rsidP="000E546E">
      <w:pPr>
        <w:keepLines w:val="0"/>
        <w:suppressAutoHyphens/>
        <w:rPr>
          <w:noProof/>
          <w:highlight w:val="yellow"/>
          <w:lang w:val="da-DK"/>
        </w:rPr>
      </w:pPr>
    </w:p>
    <w:p w14:paraId="262710E6" w14:textId="77777777" w:rsidR="000E546E" w:rsidRPr="00210A06" w:rsidRDefault="000E546E" w:rsidP="000E546E">
      <w:pPr>
        <w:keepLines w:val="0"/>
        <w:suppressAutoHyphens/>
        <w:rPr>
          <w:noProof/>
          <w:lang w:val="da-DK"/>
        </w:rPr>
      </w:pPr>
      <w:r w:rsidRPr="00210A06">
        <w:rPr>
          <w:noProof/>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43C00A64" w14:textId="77777777" w:rsidR="000E546E" w:rsidRPr="00210A06" w:rsidRDefault="000E546E" w:rsidP="000E546E">
      <w:pPr>
        <w:keepLines w:val="0"/>
        <w:suppressAutoHyphens/>
        <w:rPr>
          <w:i/>
          <w:noProof/>
          <w:highlight w:val="yellow"/>
          <w:lang w:val="da-DK"/>
        </w:rPr>
      </w:pPr>
    </w:p>
    <w:p w14:paraId="395B7911" w14:textId="77777777" w:rsidR="000E546E" w:rsidRPr="00210A06" w:rsidRDefault="000E546E" w:rsidP="000E546E">
      <w:pPr>
        <w:keepLines w:val="0"/>
        <w:suppressAutoHyphens/>
        <w:rPr>
          <w:noProof/>
          <w:lang w:val="da-DK"/>
        </w:rPr>
      </w:pPr>
      <w:r w:rsidRPr="00210A06">
        <w:rPr>
          <w:lang w:val="da-DK"/>
        </w:rPr>
        <w:t>En opdateret RMP skal fremsendes:</w:t>
      </w:r>
      <w:r w:rsidRPr="00210A06" w:rsidDel="00CF54C1">
        <w:rPr>
          <w:noProof/>
          <w:lang w:val="da-DK"/>
        </w:rPr>
        <w:t xml:space="preserve"> </w:t>
      </w:r>
    </w:p>
    <w:p w14:paraId="054059BF" w14:textId="77777777" w:rsidR="000E546E" w:rsidRPr="00210A06" w:rsidRDefault="000E546E" w:rsidP="000E546E">
      <w:pPr>
        <w:keepLines w:val="0"/>
        <w:numPr>
          <w:ilvl w:val="0"/>
          <w:numId w:val="31"/>
        </w:numPr>
        <w:suppressAutoHyphens/>
        <w:rPr>
          <w:noProof/>
          <w:lang w:val="da-DK"/>
        </w:rPr>
      </w:pPr>
      <w:r w:rsidRPr="00210A06">
        <w:rPr>
          <w:noProof/>
          <w:lang w:val="da-DK"/>
        </w:rPr>
        <w:t>på anmodning fra Det Europæiske Lægemiddelagentur</w:t>
      </w:r>
    </w:p>
    <w:p w14:paraId="10BF9C54" w14:textId="77777777" w:rsidR="000E546E" w:rsidRPr="00210A06" w:rsidRDefault="000E546E" w:rsidP="000E546E">
      <w:pPr>
        <w:keepLines w:val="0"/>
        <w:numPr>
          <w:ilvl w:val="0"/>
          <w:numId w:val="31"/>
        </w:numPr>
        <w:suppressAutoHyphens/>
        <w:ind w:left="567" w:hanging="567"/>
        <w:rPr>
          <w:noProof/>
          <w:lang w:val="da-DK"/>
        </w:rPr>
      </w:pPr>
      <w:r w:rsidRPr="00210A06">
        <w:rPr>
          <w:noProof/>
          <w:lang w:val="da-DK"/>
        </w:rPr>
        <w:t>når risikostyringssystemet ændres, særlig som følge af, at der er modtaget nye oplysninger, der kan medføre en væsentlig ændring i risk/benefit-forholdet, eller som følge af, at en vigtig milepæl (lægemiddelovervågning eller risikominimering) er nået.</w:t>
      </w:r>
    </w:p>
    <w:p w14:paraId="21DCEEE0" w14:textId="77777777" w:rsidR="000E546E" w:rsidRPr="007525DD" w:rsidRDefault="000E546E" w:rsidP="000E546E">
      <w:pPr>
        <w:keepLines w:val="0"/>
        <w:suppressAutoHyphens/>
        <w:rPr>
          <w:noProof/>
          <w:lang w:val="da-DK"/>
        </w:rPr>
      </w:pPr>
    </w:p>
    <w:p w14:paraId="33C4CF3B" w14:textId="77777777" w:rsidR="000E546E" w:rsidRPr="007525DD" w:rsidRDefault="000E546E" w:rsidP="000E546E">
      <w:pPr>
        <w:keepLines w:val="0"/>
        <w:suppressAutoHyphens/>
        <w:rPr>
          <w:noProof/>
          <w:lang w:val="da-DK"/>
        </w:rPr>
      </w:pPr>
    </w:p>
    <w:p w14:paraId="204EEBB1" w14:textId="77777777" w:rsidR="000E546E" w:rsidRPr="007525DD" w:rsidRDefault="000E546E" w:rsidP="000E546E">
      <w:pPr>
        <w:keepLines w:val="0"/>
        <w:suppressAutoHyphens/>
        <w:rPr>
          <w:lang w:val="da-DK"/>
        </w:rPr>
      </w:pPr>
      <w:r w:rsidRPr="007525DD">
        <w:rPr>
          <w:noProof/>
          <w:lang w:val="da-DK"/>
        </w:rPr>
        <w:br w:type="page"/>
      </w:r>
    </w:p>
    <w:p w14:paraId="0EB4B64D" w14:textId="77777777" w:rsidR="000E546E" w:rsidRPr="007525DD" w:rsidRDefault="000E546E" w:rsidP="000E546E">
      <w:pPr>
        <w:keepLines w:val="0"/>
        <w:tabs>
          <w:tab w:val="clear" w:pos="567"/>
        </w:tabs>
        <w:rPr>
          <w:lang w:val="da-DK"/>
        </w:rPr>
      </w:pPr>
    </w:p>
    <w:p w14:paraId="45C26903" w14:textId="77777777" w:rsidR="000E546E" w:rsidRPr="007525DD" w:rsidRDefault="000E546E" w:rsidP="000E546E">
      <w:pPr>
        <w:keepLines w:val="0"/>
        <w:tabs>
          <w:tab w:val="clear" w:pos="567"/>
        </w:tabs>
        <w:rPr>
          <w:lang w:val="da-DK"/>
        </w:rPr>
      </w:pPr>
    </w:p>
    <w:p w14:paraId="4E43650A" w14:textId="77777777" w:rsidR="000E546E" w:rsidRPr="007525DD" w:rsidRDefault="000E546E" w:rsidP="000E546E">
      <w:pPr>
        <w:keepLines w:val="0"/>
        <w:tabs>
          <w:tab w:val="clear" w:pos="567"/>
        </w:tabs>
        <w:rPr>
          <w:lang w:val="da-DK"/>
        </w:rPr>
      </w:pPr>
    </w:p>
    <w:p w14:paraId="0A881F61" w14:textId="77777777" w:rsidR="000E546E" w:rsidRPr="007525DD" w:rsidRDefault="000E546E" w:rsidP="000E546E">
      <w:pPr>
        <w:keepLines w:val="0"/>
        <w:tabs>
          <w:tab w:val="clear" w:pos="567"/>
        </w:tabs>
        <w:rPr>
          <w:lang w:val="da-DK"/>
        </w:rPr>
      </w:pPr>
    </w:p>
    <w:p w14:paraId="2328918D" w14:textId="77777777" w:rsidR="000E546E" w:rsidRPr="007525DD" w:rsidRDefault="000E546E" w:rsidP="000E546E">
      <w:pPr>
        <w:keepLines w:val="0"/>
        <w:tabs>
          <w:tab w:val="clear" w:pos="567"/>
        </w:tabs>
        <w:rPr>
          <w:lang w:val="da-DK"/>
        </w:rPr>
      </w:pPr>
    </w:p>
    <w:p w14:paraId="6664825F" w14:textId="77777777" w:rsidR="000E546E" w:rsidRPr="007525DD" w:rsidRDefault="000E546E" w:rsidP="000E546E">
      <w:pPr>
        <w:keepLines w:val="0"/>
        <w:tabs>
          <w:tab w:val="clear" w:pos="567"/>
        </w:tabs>
        <w:rPr>
          <w:lang w:val="da-DK"/>
        </w:rPr>
      </w:pPr>
    </w:p>
    <w:p w14:paraId="38EA6089" w14:textId="77777777" w:rsidR="000E546E" w:rsidRPr="007525DD" w:rsidRDefault="000E546E" w:rsidP="000E546E">
      <w:pPr>
        <w:keepLines w:val="0"/>
        <w:tabs>
          <w:tab w:val="clear" w:pos="567"/>
        </w:tabs>
        <w:rPr>
          <w:lang w:val="da-DK"/>
        </w:rPr>
      </w:pPr>
    </w:p>
    <w:p w14:paraId="12864270" w14:textId="77777777" w:rsidR="000E546E" w:rsidRPr="007525DD" w:rsidRDefault="000E546E" w:rsidP="000E546E">
      <w:pPr>
        <w:keepLines w:val="0"/>
        <w:tabs>
          <w:tab w:val="clear" w:pos="567"/>
        </w:tabs>
        <w:rPr>
          <w:lang w:val="da-DK"/>
        </w:rPr>
      </w:pPr>
    </w:p>
    <w:p w14:paraId="43AF6DEC" w14:textId="77777777" w:rsidR="000E546E" w:rsidRPr="007525DD" w:rsidRDefault="000E546E" w:rsidP="000E546E">
      <w:pPr>
        <w:keepLines w:val="0"/>
        <w:tabs>
          <w:tab w:val="clear" w:pos="567"/>
        </w:tabs>
        <w:rPr>
          <w:lang w:val="da-DK"/>
        </w:rPr>
      </w:pPr>
    </w:p>
    <w:p w14:paraId="3C18C928" w14:textId="77777777" w:rsidR="000E546E" w:rsidRPr="007525DD" w:rsidRDefault="000E546E" w:rsidP="000E546E">
      <w:pPr>
        <w:keepLines w:val="0"/>
        <w:tabs>
          <w:tab w:val="clear" w:pos="567"/>
        </w:tabs>
        <w:rPr>
          <w:lang w:val="da-DK"/>
        </w:rPr>
      </w:pPr>
    </w:p>
    <w:p w14:paraId="1DE9D5E1" w14:textId="77777777" w:rsidR="000E546E" w:rsidRPr="007525DD" w:rsidRDefault="000E546E" w:rsidP="000E546E">
      <w:pPr>
        <w:keepLines w:val="0"/>
        <w:tabs>
          <w:tab w:val="clear" w:pos="567"/>
        </w:tabs>
        <w:rPr>
          <w:lang w:val="da-DK"/>
        </w:rPr>
      </w:pPr>
    </w:p>
    <w:p w14:paraId="2EBEE41E" w14:textId="77777777" w:rsidR="000E546E" w:rsidRPr="007525DD" w:rsidRDefault="000E546E" w:rsidP="000E546E">
      <w:pPr>
        <w:keepLines w:val="0"/>
        <w:tabs>
          <w:tab w:val="clear" w:pos="567"/>
        </w:tabs>
        <w:rPr>
          <w:lang w:val="da-DK"/>
        </w:rPr>
      </w:pPr>
    </w:p>
    <w:p w14:paraId="6C422265" w14:textId="77777777" w:rsidR="000E546E" w:rsidRPr="007525DD" w:rsidRDefault="000E546E" w:rsidP="000E546E">
      <w:pPr>
        <w:keepLines w:val="0"/>
        <w:tabs>
          <w:tab w:val="clear" w:pos="567"/>
        </w:tabs>
        <w:rPr>
          <w:lang w:val="da-DK"/>
        </w:rPr>
      </w:pPr>
    </w:p>
    <w:p w14:paraId="402E722E" w14:textId="77777777" w:rsidR="000E546E" w:rsidRPr="007525DD" w:rsidRDefault="000E546E" w:rsidP="000E546E">
      <w:pPr>
        <w:keepLines w:val="0"/>
        <w:tabs>
          <w:tab w:val="clear" w:pos="567"/>
        </w:tabs>
        <w:rPr>
          <w:lang w:val="da-DK"/>
        </w:rPr>
      </w:pPr>
    </w:p>
    <w:p w14:paraId="50DF215B" w14:textId="77777777" w:rsidR="000E546E" w:rsidRPr="007525DD" w:rsidRDefault="000E546E" w:rsidP="000E546E">
      <w:pPr>
        <w:keepLines w:val="0"/>
        <w:tabs>
          <w:tab w:val="clear" w:pos="567"/>
        </w:tabs>
        <w:rPr>
          <w:lang w:val="da-DK"/>
        </w:rPr>
      </w:pPr>
    </w:p>
    <w:p w14:paraId="1B0F8750" w14:textId="77777777" w:rsidR="000E546E" w:rsidRPr="007525DD" w:rsidRDefault="000E546E" w:rsidP="000E546E">
      <w:pPr>
        <w:keepLines w:val="0"/>
        <w:tabs>
          <w:tab w:val="clear" w:pos="567"/>
        </w:tabs>
        <w:rPr>
          <w:lang w:val="da-DK"/>
        </w:rPr>
      </w:pPr>
    </w:p>
    <w:p w14:paraId="3DC6C714" w14:textId="77777777" w:rsidR="000E546E" w:rsidRPr="007525DD" w:rsidRDefault="000E546E" w:rsidP="000E546E">
      <w:pPr>
        <w:keepLines w:val="0"/>
        <w:tabs>
          <w:tab w:val="clear" w:pos="567"/>
        </w:tabs>
        <w:rPr>
          <w:lang w:val="da-DK"/>
        </w:rPr>
      </w:pPr>
    </w:p>
    <w:p w14:paraId="0DD01AE4" w14:textId="77777777" w:rsidR="000E546E" w:rsidRPr="007525DD" w:rsidRDefault="000E546E" w:rsidP="000E546E">
      <w:pPr>
        <w:keepLines w:val="0"/>
        <w:tabs>
          <w:tab w:val="clear" w:pos="567"/>
        </w:tabs>
        <w:rPr>
          <w:lang w:val="da-DK"/>
        </w:rPr>
      </w:pPr>
    </w:p>
    <w:p w14:paraId="03A46164" w14:textId="77777777" w:rsidR="000E546E" w:rsidRPr="007525DD" w:rsidRDefault="000E546E" w:rsidP="000E546E">
      <w:pPr>
        <w:keepLines w:val="0"/>
        <w:tabs>
          <w:tab w:val="clear" w:pos="567"/>
        </w:tabs>
        <w:rPr>
          <w:lang w:val="da-DK"/>
        </w:rPr>
      </w:pPr>
    </w:p>
    <w:p w14:paraId="5438F485" w14:textId="77777777" w:rsidR="000E546E" w:rsidRPr="007525DD" w:rsidRDefault="000E546E" w:rsidP="000E546E">
      <w:pPr>
        <w:keepLines w:val="0"/>
        <w:tabs>
          <w:tab w:val="clear" w:pos="567"/>
        </w:tabs>
        <w:rPr>
          <w:lang w:val="da-DK"/>
        </w:rPr>
      </w:pPr>
    </w:p>
    <w:p w14:paraId="28097F30" w14:textId="77777777" w:rsidR="000E546E" w:rsidRPr="007525DD" w:rsidRDefault="000E546E" w:rsidP="000E546E">
      <w:pPr>
        <w:keepLines w:val="0"/>
        <w:tabs>
          <w:tab w:val="clear" w:pos="567"/>
        </w:tabs>
        <w:rPr>
          <w:lang w:val="da-DK"/>
        </w:rPr>
      </w:pPr>
    </w:p>
    <w:p w14:paraId="0F612B5C" w14:textId="77777777" w:rsidR="000E546E" w:rsidRPr="007525DD" w:rsidRDefault="000E546E" w:rsidP="000E546E">
      <w:pPr>
        <w:pStyle w:val="Heading1"/>
        <w:keepNext w:val="0"/>
        <w:keepLines w:val="0"/>
        <w:jc w:val="center"/>
        <w:rPr>
          <w:lang w:val="da-DK"/>
        </w:rPr>
      </w:pPr>
    </w:p>
    <w:p w14:paraId="1DC91083" w14:textId="77777777" w:rsidR="000E546E" w:rsidRPr="007525DD" w:rsidRDefault="000E546E" w:rsidP="000E546E">
      <w:pPr>
        <w:pStyle w:val="Heading1"/>
        <w:keepNext w:val="0"/>
        <w:keepLines w:val="0"/>
        <w:jc w:val="center"/>
        <w:rPr>
          <w:b w:val="0"/>
          <w:bCs w:val="0"/>
          <w:lang w:val="da-DK"/>
        </w:rPr>
      </w:pPr>
      <w:r w:rsidRPr="007525DD">
        <w:rPr>
          <w:lang w:val="da-DK"/>
        </w:rPr>
        <w:t>bilag</w:t>
      </w:r>
      <w:r w:rsidRPr="007525DD">
        <w:rPr>
          <w:b w:val="0"/>
          <w:bCs w:val="0"/>
          <w:lang w:val="da-DK"/>
        </w:rPr>
        <w:t xml:space="preserve"> </w:t>
      </w:r>
      <w:r w:rsidRPr="007525DD">
        <w:rPr>
          <w:lang w:val="da-DK"/>
        </w:rPr>
        <w:t>III</w:t>
      </w:r>
    </w:p>
    <w:p w14:paraId="458B2BE2" w14:textId="77777777" w:rsidR="000E546E" w:rsidRPr="007525DD" w:rsidRDefault="000E546E" w:rsidP="000E546E">
      <w:pPr>
        <w:keepLines w:val="0"/>
        <w:tabs>
          <w:tab w:val="clear" w:pos="567"/>
        </w:tabs>
        <w:rPr>
          <w:lang w:val="da-DK"/>
        </w:rPr>
      </w:pPr>
    </w:p>
    <w:p w14:paraId="071F6315" w14:textId="77777777" w:rsidR="000E546E" w:rsidRPr="007525DD" w:rsidRDefault="000E546E" w:rsidP="000E546E">
      <w:pPr>
        <w:pStyle w:val="Heading2"/>
        <w:keepLines w:val="0"/>
        <w:spacing w:before="0" w:after="0"/>
        <w:jc w:val="center"/>
        <w:rPr>
          <w:rFonts w:ascii="Times New Roman" w:hAnsi="Times New Roman"/>
          <w:i w:val="0"/>
          <w:iCs w:val="0"/>
          <w:sz w:val="22"/>
          <w:szCs w:val="22"/>
          <w:lang w:val="da-DK"/>
        </w:rPr>
      </w:pPr>
      <w:r w:rsidRPr="007525DD">
        <w:rPr>
          <w:rFonts w:ascii="Times New Roman" w:hAnsi="Times New Roman"/>
          <w:i w:val="0"/>
          <w:iCs w:val="0"/>
          <w:sz w:val="22"/>
          <w:szCs w:val="22"/>
          <w:lang w:val="da-DK"/>
        </w:rPr>
        <w:t>ETIKETTERING OG INDLÆGSSEDDEL</w:t>
      </w:r>
    </w:p>
    <w:p w14:paraId="5A28D845" w14:textId="77777777" w:rsidR="000E546E" w:rsidRPr="007525DD" w:rsidRDefault="000E546E" w:rsidP="000E546E">
      <w:pPr>
        <w:keepLines w:val="0"/>
        <w:tabs>
          <w:tab w:val="clear" w:pos="567"/>
        </w:tabs>
        <w:rPr>
          <w:lang w:val="da-DK"/>
        </w:rPr>
      </w:pPr>
      <w:r w:rsidRPr="007525DD">
        <w:rPr>
          <w:lang w:val="da-DK"/>
        </w:rPr>
        <w:br w:type="page"/>
      </w:r>
    </w:p>
    <w:p w14:paraId="6BFDBF62" w14:textId="77777777" w:rsidR="000E546E" w:rsidRPr="007525DD" w:rsidRDefault="000E546E" w:rsidP="000E546E">
      <w:pPr>
        <w:keepLines w:val="0"/>
        <w:tabs>
          <w:tab w:val="clear" w:pos="567"/>
        </w:tabs>
        <w:rPr>
          <w:lang w:val="da-DK"/>
        </w:rPr>
      </w:pPr>
    </w:p>
    <w:p w14:paraId="00A3F729" w14:textId="77777777" w:rsidR="000E546E" w:rsidRPr="007525DD" w:rsidRDefault="000E546E" w:rsidP="000E546E">
      <w:pPr>
        <w:keepLines w:val="0"/>
        <w:tabs>
          <w:tab w:val="clear" w:pos="567"/>
        </w:tabs>
        <w:rPr>
          <w:lang w:val="da-DK"/>
        </w:rPr>
      </w:pPr>
    </w:p>
    <w:p w14:paraId="2D4D8A61" w14:textId="77777777" w:rsidR="000E546E" w:rsidRPr="007525DD" w:rsidRDefault="000E546E" w:rsidP="000E546E">
      <w:pPr>
        <w:keepLines w:val="0"/>
        <w:tabs>
          <w:tab w:val="clear" w:pos="567"/>
        </w:tabs>
        <w:rPr>
          <w:lang w:val="da-DK"/>
        </w:rPr>
      </w:pPr>
    </w:p>
    <w:p w14:paraId="12C284B5" w14:textId="77777777" w:rsidR="000E546E" w:rsidRPr="007525DD" w:rsidRDefault="000E546E" w:rsidP="000E546E">
      <w:pPr>
        <w:keepLines w:val="0"/>
        <w:tabs>
          <w:tab w:val="clear" w:pos="567"/>
        </w:tabs>
        <w:rPr>
          <w:lang w:val="da-DK"/>
        </w:rPr>
      </w:pPr>
    </w:p>
    <w:p w14:paraId="4B69CE16" w14:textId="77777777" w:rsidR="000E546E" w:rsidRPr="007525DD" w:rsidRDefault="000E546E" w:rsidP="000E546E">
      <w:pPr>
        <w:keepLines w:val="0"/>
        <w:tabs>
          <w:tab w:val="clear" w:pos="567"/>
        </w:tabs>
        <w:rPr>
          <w:lang w:val="da-DK"/>
        </w:rPr>
      </w:pPr>
    </w:p>
    <w:p w14:paraId="3513F846" w14:textId="77777777" w:rsidR="000E546E" w:rsidRPr="007525DD" w:rsidRDefault="000E546E" w:rsidP="000E546E">
      <w:pPr>
        <w:keepLines w:val="0"/>
        <w:tabs>
          <w:tab w:val="clear" w:pos="567"/>
        </w:tabs>
        <w:rPr>
          <w:lang w:val="da-DK"/>
        </w:rPr>
      </w:pPr>
    </w:p>
    <w:p w14:paraId="5A286228" w14:textId="77777777" w:rsidR="000E546E" w:rsidRPr="007525DD" w:rsidRDefault="000E546E" w:rsidP="000E546E">
      <w:pPr>
        <w:keepLines w:val="0"/>
        <w:tabs>
          <w:tab w:val="clear" w:pos="567"/>
        </w:tabs>
        <w:rPr>
          <w:lang w:val="da-DK"/>
        </w:rPr>
      </w:pPr>
    </w:p>
    <w:p w14:paraId="5A4A725E" w14:textId="77777777" w:rsidR="000E546E" w:rsidRPr="007525DD" w:rsidRDefault="000E546E" w:rsidP="000E546E">
      <w:pPr>
        <w:keepLines w:val="0"/>
        <w:tabs>
          <w:tab w:val="clear" w:pos="567"/>
        </w:tabs>
        <w:rPr>
          <w:lang w:val="da-DK"/>
        </w:rPr>
      </w:pPr>
    </w:p>
    <w:p w14:paraId="7512782E" w14:textId="77777777" w:rsidR="000E546E" w:rsidRPr="007525DD" w:rsidRDefault="000E546E" w:rsidP="000E546E">
      <w:pPr>
        <w:keepLines w:val="0"/>
        <w:tabs>
          <w:tab w:val="clear" w:pos="567"/>
        </w:tabs>
        <w:rPr>
          <w:lang w:val="da-DK"/>
        </w:rPr>
      </w:pPr>
    </w:p>
    <w:p w14:paraId="60997C76" w14:textId="77777777" w:rsidR="000E546E" w:rsidRPr="007525DD" w:rsidRDefault="000E546E" w:rsidP="000E546E">
      <w:pPr>
        <w:keepLines w:val="0"/>
        <w:tabs>
          <w:tab w:val="clear" w:pos="567"/>
        </w:tabs>
        <w:rPr>
          <w:lang w:val="da-DK"/>
        </w:rPr>
      </w:pPr>
    </w:p>
    <w:p w14:paraId="7B48AF87" w14:textId="77777777" w:rsidR="000E546E" w:rsidRPr="007525DD" w:rsidRDefault="000E546E" w:rsidP="000E546E">
      <w:pPr>
        <w:keepLines w:val="0"/>
        <w:tabs>
          <w:tab w:val="clear" w:pos="567"/>
        </w:tabs>
        <w:rPr>
          <w:lang w:val="da-DK"/>
        </w:rPr>
      </w:pPr>
    </w:p>
    <w:p w14:paraId="2E82C721" w14:textId="77777777" w:rsidR="000E546E" w:rsidRPr="007525DD" w:rsidRDefault="000E546E" w:rsidP="000E546E">
      <w:pPr>
        <w:keepLines w:val="0"/>
        <w:tabs>
          <w:tab w:val="clear" w:pos="567"/>
        </w:tabs>
        <w:rPr>
          <w:lang w:val="da-DK"/>
        </w:rPr>
      </w:pPr>
    </w:p>
    <w:p w14:paraId="6A1E04D8" w14:textId="77777777" w:rsidR="000E546E" w:rsidRPr="007525DD" w:rsidRDefault="000E546E" w:rsidP="000E546E">
      <w:pPr>
        <w:keepLines w:val="0"/>
        <w:tabs>
          <w:tab w:val="clear" w:pos="567"/>
        </w:tabs>
        <w:rPr>
          <w:lang w:val="da-DK"/>
        </w:rPr>
      </w:pPr>
    </w:p>
    <w:p w14:paraId="1CACB3BA" w14:textId="77777777" w:rsidR="000E546E" w:rsidRPr="007525DD" w:rsidRDefault="000E546E" w:rsidP="000E546E">
      <w:pPr>
        <w:keepLines w:val="0"/>
        <w:tabs>
          <w:tab w:val="clear" w:pos="567"/>
        </w:tabs>
        <w:rPr>
          <w:lang w:val="da-DK"/>
        </w:rPr>
      </w:pPr>
    </w:p>
    <w:p w14:paraId="2877B792" w14:textId="77777777" w:rsidR="000E546E" w:rsidRPr="007525DD" w:rsidRDefault="000E546E" w:rsidP="000E546E">
      <w:pPr>
        <w:keepLines w:val="0"/>
        <w:tabs>
          <w:tab w:val="clear" w:pos="567"/>
        </w:tabs>
        <w:rPr>
          <w:lang w:val="da-DK"/>
        </w:rPr>
      </w:pPr>
    </w:p>
    <w:p w14:paraId="13CA1D14" w14:textId="77777777" w:rsidR="000E546E" w:rsidRPr="007525DD" w:rsidRDefault="000E546E" w:rsidP="000E546E">
      <w:pPr>
        <w:keepLines w:val="0"/>
        <w:tabs>
          <w:tab w:val="clear" w:pos="567"/>
        </w:tabs>
        <w:rPr>
          <w:lang w:val="da-DK"/>
        </w:rPr>
      </w:pPr>
    </w:p>
    <w:p w14:paraId="4BCA5537" w14:textId="77777777" w:rsidR="000E546E" w:rsidRPr="007525DD" w:rsidRDefault="000E546E" w:rsidP="000E546E">
      <w:pPr>
        <w:keepLines w:val="0"/>
        <w:tabs>
          <w:tab w:val="clear" w:pos="567"/>
        </w:tabs>
        <w:rPr>
          <w:lang w:val="da-DK"/>
        </w:rPr>
      </w:pPr>
    </w:p>
    <w:p w14:paraId="2C340DBA" w14:textId="77777777" w:rsidR="000E546E" w:rsidRPr="007525DD" w:rsidRDefault="000E546E" w:rsidP="000E546E">
      <w:pPr>
        <w:keepLines w:val="0"/>
        <w:tabs>
          <w:tab w:val="clear" w:pos="567"/>
        </w:tabs>
        <w:rPr>
          <w:lang w:val="da-DK"/>
        </w:rPr>
      </w:pPr>
    </w:p>
    <w:p w14:paraId="63FF5DE1" w14:textId="77777777" w:rsidR="000E546E" w:rsidRPr="007525DD" w:rsidRDefault="000E546E" w:rsidP="000E546E">
      <w:pPr>
        <w:keepLines w:val="0"/>
        <w:tabs>
          <w:tab w:val="clear" w:pos="567"/>
        </w:tabs>
        <w:rPr>
          <w:lang w:val="da-DK"/>
        </w:rPr>
      </w:pPr>
    </w:p>
    <w:p w14:paraId="56C15B40" w14:textId="77777777" w:rsidR="000E546E" w:rsidRPr="007525DD" w:rsidRDefault="000E546E" w:rsidP="000E546E">
      <w:pPr>
        <w:keepLines w:val="0"/>
        <w:tabs>
          <w:tab w:val="clear" w:pos="567"/>
        </w:tabs>
        <w:rPr>
          <w:lang w:val="da-DK"/>
        </w:rPr>
      </w:pPr>
    </w:p>
    <w:p w14:paraId="52D69046" w14:textId="77777777" w:rsidR="000E546E" w:rsidRPr="007525DD" w:rsidRDefault="000E546E" w:rsidP="000E546E">
      <w:pPr>
        <w:keepLines w:val="0"/>
        <w:tabs>
          <w:tab w:val="clear" w:pos="567"/>
        </w:tabs>
        <w:rPr>
          <w:lang w:val="da-DK"/>
        </w:rPr>
      </w:pPr>
    </w:p>
    <w:p w14:paraId="0C69A819" w14:textId="77777777" w:rsidR="000E546E" w:rsidRPr="007525DD" w:rsidRDefault="000E546E" w:rsidP="000E546E">
      <w:pPr>
        <w:pStyle w:val="TitleA0"/>
      </w:pPr>
    </w:p>
    <w:p w14:paraId="4C627251" w14:textId="77777777" w:rsidR="000E546E" w:rsidRPr="007525DD" w:rsidRDefault="000E546E" w:rsidP="000E546E">
      <w:pPr>
        <w:pStyle w:val="TitleA0"/>
      </w:pPr>
      <w:r w:rsidRPr="007525DD">
        <w:t>A. ETIKETTERING</w:t>
      </w:r>
    </w:p>
    <w:p w14:paraId="77C85FD8" w14:textId="77777777" w:rsidR="000E546E" w:rsidRPr="007525DD" w:rsidRDefault="000E546E" w:rsidP="000E546E">
      <w:pPr>
        <w:keepLines w:val="0"/>
        <w:tabs>
          <w:tab w:val="clear" w:pos="567"/>
        </w:tabs>
        <w:rPr>
          <w:lang w:val="da-DK"/>
        </w:rPr>
      </w:pPr>
      <w:r w:rsidRPr="007525DD">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7525DD" w14:paraId="55101993" w14:textId="77777777" w:rsidTr="00BC19F0">
        <w:trPr>
          <w:trHeight w:val="858"/>
        </w:trPr>
        <w:tc>
          <w:tcPr>
            <w:tcW w:w="9287" w:type="dxa"/>
            <w:tcBorders>
              <w:top w:val="single" w:sz="4" w:space="0" w:color="auto"/>
              <w:left w:val="single" w:sz="4" w:space="0" w:color="auto"/>
              <w:bottom w:val="single" w:sz="4" w:space="0" w:color="auto"/>
              <w:right w:val="single" w:sz="4" w:space="0" w:color="auto"/>
            </w:tcBorders>
          </w:tcPr>
          <w:p w14:paraId="5D11DA2D" w14:textId="77777777" w:rsidR="000E546E" w:rsidRPr="007525DD" w:rsidRDefault="000E546E" w:rsidP="000E546E">
            <w:pPr>
              <w:keepLines w:val="0"/>
              <w:tabs>
                <w:tab w:val="clear" w:pos="567"/>
              </w:tabs>
              <w:rPr>
                <w:b/>
                <w:bCs/>
                <w:lang w:val="da-DK"/>
              </w:rPr>
            </w:pPr>
            <w:r w:rsidRPr="007525DD">
              <w:rPr>
                <w:b/>
                <w:bCs/>
                <w:lang w:val="da-DK"/>
              </w:rPr>
              <w:lastRenderedPageBreak/>
              <w:t>MÆRKNING, DER SKAL ANFØRES PÅ DEN YDRE EMBALLAGE</w:t>
            </w:r>
          </w:p>
          <w:p w14:paraId="10EBE22B" w14:textId="77777777" w:rsidR="000E546E" w:rsidRPr="007525DD" w:rsidRDefault="000E546E" w:rsidP="000E546E">
            <w:pPr>
              <w:pStyle w:val="Heading1"/>
              <w:keepNext w:val="0"/>
              <w:keepLines w:val="0"/>
              <w:rPr>
                <w:caps w:val="0"/>
                <w:lang w:val="da-DK"/>
              </w:rPr>
            </w:pPr>
          </w:p>
          <w:p w14:paraId="44503BBA" w14:textId="77777777" w:rsidR="000E546E" w:rsidRPr="007525DD" w:rsidRDefault="000E546E" w:rsidP="000E546E">
            <w:pPr>
              <w:pStyle w:val="Heading1"/>
              <w:keepNext w:val="0"/>
              <w:keepLines w:val="0"/>
              <w:rPr>
                <w:lang w:val="da-DK"/>
              </w:rPr>
            </w:pPr>
            <w:r w:rsidRPr="007525DD">
              <w:rPr>
                <w:lang w:val="da-DK"/>
              </w:rPr>
              <w:t>YDRE KARTON</w:t>
            </w:r>
          </w:p>
        </w:tc>
      </w:tr>
    </w:tbl>
    <w:p w14:paraId="65B1EF6C" w14:textId="77777777" w:rsidR="000E546E" w:rsidRPr="007525DD" w:rsidRDefault="000E546E" w:rsidP="000E546E">
      <w:pPr>
        <w:keepLines w:val="0"/>
        <w:tabs>
          <w:tab w:val="clear" w:pos="567"/>
        </w:tabs>
        <w:rPr>
          <w:lang w:val="da-DK"/>
        </w:rPr>
      </w:pPr>
    </w:p>
    <w:p w14:paraId="763AE5F6" w14:textId="77777777" w:rsidR="000E546E" w:rsidRPr="007525DD" w:rsidRDefault="000E546E" w:rsidP="000E546E">
      <w:pPr>
        <w:keepLines w:val="0"/>
        <w:tabs>
          <w:tab w:val="clear" w:pos="567"/>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7525DD" w14:paraId="0C00F883" w14:textId="77777777">
        <w:tc>
          <w:tcPr>
            <w:tcW w:w="9287" w:type="dxa"/>
            <w:tcBorders>
              <w:top w:val="single" w:sz="4" w:space="0" w:color="auto"/>
              <w:left w:val="single" w:sz="4" w:space="0" w:color="auto"/>
              <w:bottom w:val="single" w:sz="4" w:space="0" w:color="auto"/>
              <w:right w:val="single" w:sz="4" w:space="0" w:color="auto"/>
            </w:tcBorders>
          </w:tcPr>
          <w:p w14:paraId="4C950581" w14:textId="77777777" w:rsidR="000E546E" w:rsidRPr="007525DD" w:rsidRDefault="000E546E" w:rsidP="000E546E">
            <w:pPr>
              <w:keepLines w:val="0"/>
              <w:tabs>
                <w:tab w:val="clear" w:pos="567"/>
                <w:tab w:val="left" w:pos="142"/>
              </w:tabs>
              <w:ind w:left="567" w:hanging="567"/>
              <w:rPr>
                <w:lang w:val="da-DK"/>
              </w:rPr>
            </w:pPr>
            <w:r w:rsidRPr="007525DD">
              <w:rPr>
                <w:b/>
                <w:bCs/>
                <w:lang w:val="da-DK"/>
              </w:rPr>
              <w:t>1.</w:t>
            </w:r>
            <w:r w:rsidRPr="007525DD">
              <w:rPr>
                <w:b/>
                <w:bCs/>
                <w:lang w:val="da-DK"/>
              </w:rPr>
              <w:tab/>
              <w:t>LÆGEMIDLETS NAVN</w:t>
            </w:r>
          </w:p>
        </w:tc>
      </w:tr>
    </w:tbl>
    <w:p w14:paraId="1C4A7A7B" w14:textId="77777777" w:rsidR="000E546E" w:rsidRPr="007525DD" w:rsidRDefault="000E546E" w:rsidP="000E546E">
      <w:pPr>
        <w:keepLines w:val="0"/>
        <w:tabs>
          <w:tab w:val="clear" w:pos="567"/>
        </w:tabs>
        <w:rPr>
          <w:lang w:val="da-DK"/>
        </w:rPr>
      </w:pPr>
    </w:p>
    <w:p w14:paraId="70497FB2" w14:textId="77777777" w:rsidR="000E546E" w:rsidRPr="007525DD" w:rsidRDefault="00D51538" w:rsidP="000E546E">
      <w:pPr>
        <w:keepLines w:val="0"/>
        <w:tabs>
          <w:tab w:val="clear" w:pos="567"/>
        </w:tabs>
        <w:rPr>
          <w:lang w:val="da-DK"/>
        </w:rPr>
      </w:pPr>
      <w:r>
        <w:rPr>
          <w:lang w:val="da-DK"/>
        </w:rPr>
        <w:t>Tigecycline Accord</w:t>
      </w:r>
      <w:r w:rsidR="000E546E" w:rsidRPr="007525DD">
        <w:rPr>
          <w:lang w:val="da-DK"/>
        </w:rPr>
        <w:t xml:space="preserve"> 50 mg pulver til infusionsvæske, opløsning.</w:t>
      </w:r>
    </w:p>
    <w:p w14:paraId="4EB4C6A6" w14:textId="77777777" w:rsidR="000E546E" w:rsidRPr="007525DD" w:rsidRDefault="00687E3F" w:rsidP="000E546E">
      <w:pPr>
        <w:keepLines w:val="0"/>
        <w:tabs>
          <w:tab w:val="clear" w:pos="567"/>
        </w:tabs>
        <w:rPr>
          <w:lang w:val="da-DK"/>
        </w:rPr>
      </w:pPr>
      <w:r>
        <w:rPr>
          <w:lang w:val="da-DK"/>
        </w:rPr>
        <w:t>t</w:t>
      </w:r>
      <w:r w:rsidRPr="007525DD">
        <w:rPr>
          <w:lang w:val="da-DK"/>
        </w:rPr>
        <w:t>igecyclin</w:t>
      </w:r>
    </w:p>
    <w:p w14:paraId="0835B93B" w14:textId="77777777" w:rsidR="000E546E" w:rsidRPr="007525DD" w:rsidRDefault="000E546E" w:rsidP="000E546E">
      <w:pPr>
        <w:keepLines w:val="0"/>
        <w:tabs>
          <w:tab w:val="clear" w:pos="567"/>
        </w:tabs>
        <w:rPr>
          <w:lang w:val="da-DK"/>
        </w:rPr>
      </w:pPr>
    </w:p>
    <w:p w14:paraId="100FC7A1" w14:textId="77777777" w:rsidR="000E546E" w:rsidRPr="007525DD" w:rsidRDefault="000E546E" w:rsidP="000E546E">
      <w:pPr>
        <w:keepLines w:val="0"/>
        <w:tabs>
          <w:tab w:val="clear" w:pos="567"/>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CB4BB4" w14:paraId="2D0CDA8E" w14:textId="77777777">
        <w:tc>
          <w:tcPr>
            <w:tcW w:w="9287" w:type="dxa"/>
            <w:tcBorders>
              <w:top w:val="single" w:sz="4" w:space="0" w:color="auto"/>
              <w:left w:val="single" w:sz="4" w:space="0" w:color="auto"/>
              <w:bottom w:val="single" w:sz="4" w:space="0" w:color="auto"/>
              <w:right w:val="single" w:sz="4" w:space="0" w:color="auto"/>
            </w:tcBorders>
          </w:tcPr>
          <w:p w14:paraId="486A31FF" w14:textId="77777777" w:rsidR="000E546E" w:rsidRPr="007525DD" w:rsidRDefault="000E546E" w:rsidP="000E546E">
            <w:pPr>
              <w:keepLines w:val="0"/>
              <w:tabs>
                <w:tab w:val="clear" w:pos="567"/>
                <w:tab w:val="left" w:pos="142"/>
              </w:tabs>
              <w:ind w:left="567" w:hanging="567"/>
              <w:rPr>
                <w:lang w:val="da-DK"/>
              </w:rPr>
            </w:pPr>
            <w:r w:rsidRPr="007525DD">
              <w:rPr>
                <w:b/>
                <w:bCs/>
                <w:lang w:val="da-DK"/>
              </w:rPr>
              <w:t>2.</w:t>
            </w:r>
            <w:r w:rsidRPr="007525DD">
              <w:rPr>
                <w:b/>
                <w:bCs/>
                <w:lang w:val="da-DK"/>
              </w:rPr>
              <w:tab/>
              <w:t>ANGIVELSE AF AKTIVT STOF</w:t>
            </w:r>
            <w:r w:rsidR="00687E3F">
              <w:rPr>
                <w:b/>
                <w:bCs/>
                <w:lang w:val="da-DK"/>
              </w:rPr>
              <w:t>/AKTIVE STOFFER</w:t>
            </w:r>
          </w:p>
        </w:tc>
      </w:tr>
    </w:tbl>
    <w:p w14:paraId="61294809" w14:textId="77777777" w:rsidR="000E546E" w:rsidRPr="007525DD" w:rsidRDefault="000E546E" w:rsidP="000E546E">
      <w:pPr>
        <w:keepLines w:val="0"/>
        <w:tabs>
          <w:tab w:val="clear" w:pos="567"/>
        </w:tabs>
        <w:rPr>
          <w:lang w:val="da-DK"/>
        </w:rPr>
      </w:pPr>
    </w:p>
    <w:p w14:paraId="07BD61EE" w14:textId="77777777" w:rsidR="000E546E" w:rsidRPr="007525DD" w:rsidRDefault="000E546E" w:rsidP="000E546E">
      <w:pPr>
        <w:keepLines w:val="0"/>
        <w:tabs>
          <w:tab w:val="clear" w:pos="567"/>
        </w:tabs>
        <w:rPr>
          <w:lang w:val="da-DK"/>
        </w:rPr>
      </w:pPr>
      <w:r w:rsidRPr="007525DD">
        <w:rPr>
          <w:lang w:val="da-DK"/>
        </w:rPr>
        <w:t>Hvert hætteglas indeholder 50 mg tigecyclin.</w:t>
      </w:r>
    </w:p>
    <w:p w14:paraId="0762A714" w14:textId="77777777" w:rsidR="000E546E" w:rsidRPr="007525DD" w:rsidRDefault="000E546E" w:rsidP="000E546E">
      <w:pPr>
        <w:keepLines w:val="0"/>
        <w:tabs>
          <w:tab w:val="clear" w:pos="567"/>
        </w:tabs>
        <w:rPr>
          <w:lang w:val="da-DK"/>
        </w:rPr>
      </w:pPr>
    </w:p>
    <w:p w14:paraId="6EB065E8" w14:textId="77777777" w:rsidR="000E546E" w:rsidRPr="007525DD" w:rsidRDefault="000E546E" w:rsidP="000E546E">
      <w:pPr>
        <w:keepLines w:val="0"/>
        <w:tabs>
          <w:tab w:val="clear" w:pos="567"/>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7525DD" w14:paraId="0E408337" w14:textId="77777777">
        <w:tc>
          <w:tcPr>
            <w:tcW w:w="9287" w:type="dxa"/>
            <w:tcBorders>
              <w:top w:val="single" w:sz="4" w:space="0" w:color="auto"/>
              <w:left w:val="single" w:sz="4" w:space="0" w:color="auto"/>
              <w:bottom w:val="single" w:sz="4" w:space="0" w:color="auto"/>
              <w:right w:val="single" w:sz="4" w:space="0" w:color="auto"/>
            </w:tcBorders>
          </w:tcPr>
          <w:p w14:paraId="0042659A" w14:textId="77777777" w:rsidR="000E546E" w:rsidRPr="007525DD" w:rsidRDefault="000E546E" w:rsidP="000E546E">
            <w:pPr>
              <w:keepLines w:val="0"/>
              <w:tabs>
                <w:tab w:val="clear" w:pos="567"/>
                <w:tab w:val="left" w:pos="142"/>
              </w:tabs>
              <w:ind w:left="567" w:hanging="567"/>
              <w:rPr>
                <w:lang w:val="da-DK"/>
              </w:rPr>
            </w:pPr>
            <w:r w:rsidRPr="007525DD">
              <w:rPr>
                <w:b/>
                <w:bCs/>
                <w:lang w:val="da-DK"/>
              </w:rPr>
              <w:t>3.</w:t>
            </w:r>
            <w:r w:rsidRPr="007525DD">
              <w:rPr>
                <w:b/>
                <w:bCs/>
                <w:lang w:val="da-DK"/>
              </w:rPr>
              <w:tab/>
              <w:t>LISTE OVER HJÆLPESTOFFER</w:t>
            </w:r>
          </w:p>
        </w:tc>
      </w:tr>
    </w:tbl>
    <w:p w14:paraId="5BF68649" w14:textId="77777777" w:rsidR="000E546E" w:rsidRPr="007525DD" w:rsidRDefault="000E546E" w:rsidP="000E546E">
      <w:pPr>
        <w:keepLines w:val="0"/>
        <w:tabs>
          <w:tab w:val="clear" w:pos="567"/>
        </w:tabs>
        <w:rPr>
          <w:lang w:val="da-DK"/>
        </w:rPr>
      </w:pPr>
    </w:p>
    <w:p w14:paraId="1B8A744C" w14:textId="77777777" w:rsidR="000E546E" w:rsidRPr="007525DD" w:rsidRDefault="000E546E" w:rsidP="000E546E">
      <w:pPr>
        <w:keepLines w:val="0"/>
        <w:tabs>
          <w:tab w:val="clear" w:pos="567"/>
        </w:tabs>
        <w:rPr>
          <w:lang w:val="da-DK"/>
        </w:rPr>
      </w:pPr>
      <w:r w:rsidRPr="007525DD">
        <w:rPr>
          <w:lang w:val="da-DK"/>
        </w:rPr>
        <w:t xml:space="preserve">Hvert hætteglas indeholder </w:t>
      </w:r>
      <w:r w:rsidR="00687E3F">
        <w:rPr>
          <w:lang w:val="da-DK"/>
        </w:rPr>
        <w:t>mal</w:t>
      </w:r>
      <w:r w:rsidR="00687E3F" w:rsidRPr="007525DD">
        <w:rPr>
          <w:lang w:val="da-DK"/>
        </w:rPr>
        <w:t>tosemonohydrat</w:t>
      </w:r>
      <w:r w:rsidRPr="007525DD">
        <w:rPr>
          <w:lang w:val="da-DK"/>
        </w:rPr>
        <w:t>. PH-værdien justeres med saltsyre og om nødvendigt med natriumhydroxid.</w:t>
      </w:r>
    </w:p>
    <w:p w14:paraId="299C4221" w14:textId="77777777" w:rsidR="000E546E" w:rsidRPr="007525DD" w:rsidRDefault="000E546E" w:rsidP="000E546E">
      <w:pPr>
        <w:keepLines w:val="0"/>
        <w:tabs>
          <w:tab w:val="clear" w:pos="567"/>
        </w:tabs>
        <w:rPr>
          <w:lang w:val="da-DK"/>
        </w:rPr>
      </w:pPr>
    </w:p>
    <w:p w14:paraId="6AA1C081" w14:textId="77777777" w:rsidR="000E546E" w:rsidRPr="007525DD" w:rsidRDefault="000E546E" w:rsidP="000E546E">
      <w:pPr>
        <w:keepLines w:val="0"/>
        <w:tabs>
          <w:tab w:val="clear" w:pos="567"/>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7525DD" w14:paraId="258B0618" w14:textId="77777777">
        <w:tc>
          <w:tcPr>
            <w:tcW w:w="9287" w:type="dxa"/>
            <w:tcBorders>
              <w:top w:val="single" w:sz="4" w:space="0" w:color="auto"/>
              <w:left w:val="single" w:sz="4" w:space="0" w:color="auto"/>
              <w:bottom w:val="single" w:sz="4" w:space="0" w:color="auto"/>
              <w:right w:val="single" w:sz="4" w:space="0" w:color="auto"/>
            </w:tcBorders>
          </w:tcPr>
          <w:p w14:paraId="5A6310DE" w14:textId="77777777" w:rsidR="000E546E" w:rsidRPr="007525DD" w:rsidRDefault="000E546E" w:rsidP="000E546E">
            <w:pPr>
              <w:keepLines w:val="0"/>
              <w:tabs>
                <w:tab w:val="clear" w:pos="567"/>
                <w:tab w:val="left" w:pos="142"/>
              </w:tabs>
              <w:ind w:left="567" w:hanging="567"/>
              <w:rPr>
                <w:lang w:val="da-DK"/>
              </w:rPr>
            </w:pPr>
            <w:r w:rsidRPr="007525DD">
              <w:rPr>
                <w:b/>
                <w:bCs/>
                <w:lang w:val="da-DK"/>
              </w:rPr>
              <w:t>4.</w:t>
            </w:r>
            <w:r w:rsidRPr="007525DD">
              <w:rPr>
                <w:b/>
                <w:bCs/>
                <w:lang w:val="da-DK"/>
              </w:rPr>
              <w:tab/>
              <w:t>LÆGEMIDDELFORM OG INDHOLD (PAKNINGSSTØRRELSE)</w:t>
            </w:r>
          </w:p>
        </w:tc>
      </w:tr>
    </w:tbl>
    <w:p w14:paraId="61757A58" w14:textId="77777777" w:rsidR="000E546E" w:rsidRPr="007525DD" w:rsidRDefault="000E546E" w:rsidP="000E546E">
      <w:pPr>
        <w:keepLines w:val="0"/>
        <w:tabs>
          <w:tab w:val="clear" w:pos="567"/>
        </w:tabs>
        <w:rPr>
          <w:lang w:val="da-DK"/>
        </w:rPr>
      </w:pPr>
    </w:p>
    <w:p w14:paraId="72E36193" w14:textId="77777777" w:rsidR="000E546E" w:rsidRPr="007525DD" w:rsidRDefault="000E546E" w:rsidP="000E546E">
      <w:pPr>
        <w:keepLines w:val="0"/>
        <w:tabs>
          <w:tab w:val="clear" w:pos="567"/>
        </w:tabs>
        <w:rPr>
          <w:lang w:val="da-DK"/>
        </w:rPr>
      </w:pPr>
      <w:r w:rsidRPr="007525DD">
        <w:rPr>
          <w:highlight w:val="lightGray"/>
          <w:lang w:val="da-DK"/>
        </w:rPr>
        <w:t>Pulver til infusionsvæske, opløsning</w:t>
      </w:r>
      <w:r w:rsidRPr="007525DD">
        <w:rPr>
          <w:lang w:val="da-DK"/>
        </w:rPr>
        <w:t xml:space="preserve"> </w:t>
      </w:r>
    </w:p>
    <w:p w14:paraId="18233BEA" w14:textId="77777777" w:rsidR="00687E3F" w:rsidRDefault="00687E3F" w:rsidP="000E546E">
      <w:pPr>
        <w:keepLines w:val="0"/>
        <w:tabs>
          <w:tab w:val="clear" w:pos="567"/>
        </w:tabs>
        <w:rPr>
          <w:lang w:val="da-DK"/>
        </w:rPr>
      </w:pPr>
      <w:r>
        <w:rPr>
          <w:lang w:val="da-DK"/>
        </w:rPr>
        <w:t>1 hætteglas</w:t>
      </w:r>
    </w:p>
    <w:p w14:paraId="1ABE4F0F" w14:textId="77777777" w:rsidR="000E546E" w:rsidRPr="007525DD" w:rsidRDefault="000E546E" w:rsidP="000E546E">
      <w:pPr>
        <w:keepLines w:val="0"/>
        <w:tabs>
          <w:tab w:val="clear" w:pos="567"/>
        </w:tabs>
        <w:rPr>
          <w:lang w:val="da-DK"/>
        </w:rPr>
      </w:pPr>
      <w:r w:rsidRPr="007525DD">
        <w:rPr>
          <w:lang w:val="da-DK"/>
        </w:rPr>
        <w:t>10 hætteglas</w:t>
      </w:r>
    </w:p>
    <w:p w14:paraId="11EBBE21" w14:textId="77777777" w:rsidR="000E546E" w:rsidRPr="007525DD" w:rsidRDefault="000E546E" w:rsidP="000E546E">
      <w:pPr>
        <w:keepLines w:val="0"/>
        <w:tabs>
          <w:tab w:val="clear" w:pos="567"/>
        </w:tabs>
        <w:rPr>
          <w:lang w:val="da-DK"/>
        </w:rPr>
      </w:pPr>
    </w:p>
    <w:p w14:paraId="1BE9BD00" w14:textId="77777777" w:rsidR="000E546E" w:rsidRPr="007525DD" w:rsidRDefault="000E546E" w:rsidP="000E546E">
      <w:pPr>
        <w:keepLines w:val="0"/>
        <w:tabs>
          <w:tab w:val="clear" w:pos="567"/>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7525DD" w14:paraId="5108D2B9" w14:textId="77777777">
        <w:tc>
          <w:tcPr>
            <w:tcW w:w="9287" w:type="dxa"/>
            <w:tcBorders>
              <w:top w:val="single" w:sz="4" w:space="0" w:color="auto"/>
              <w:left w:val="single" w:sz="4" w:space="0" w:color="auto"/>
              <w:bottom w:val="single" w:sz="4" w:space="0" w:color="auto"/>
              <w:right w:val="single" w:sz="4" w:space="0" w:color="auto"/>
            </w:tcBorders>
          </w:tcPr>
          <w:p w14:paraId="710467A3" w14:textId="77777777" w:rsidR="000E546E" w:rsidRPr="007525DD" w:rsidRDefault="000E546E" w:rsidP="000E546E">
            <w:pPr>
              <w:keepLines w:val="0"/>
              <w:tabs>
                <w:tab w:val="clear" w:pos="567"/>
                <w:tab w:val="left" w:pos="142"/>
              </w:tabs>
              <w:ind w:left="567" w:hanging="567"/>
              <w:rPr>
                <w:lang w:val="da-DK"/>
              </w:rPr>
            </w:pPr>
            <w:r w:rsidRPr="007525DD">
              <w:rPr>
                <w:b/>
                <w:bCs/>
                <w:lang w:val="da-DK"/>
              </w:rPr>
              <w:t>5.</w:t>
            </w:r>
            <w:r w:rsidRPr="007525DD">
              <w:rPr>
                <w:b/>
                <w:bCs/>
                <w:lang w:val="da-DK"/>
              </w:rPr>
              <w:tab/>
              <w:t>ANVENDELSESMÅDE OG ADMINISTRATIONSVEJ</w:t>
            </w:r>
            <w:r w:rsidR="00687E3F">
              <w:rPr>
                <w:b/>
                <w:bCs/>
                <w:lang w:val="da-DK"/>
              </w:rPr>
              <w:t>(E)</w:t>
            </w:r>
          </w:p>
        </w:tc>
      </w:tr>
    </w:tbl>
    <w:p w14:paraId="5A88DC72" w14:textId="77777777" w:rsidR="000E546E" w:rsidRPr="007525DD" w:rsidRDefault="000E546E" w:rsidP="000E546E">
      <w:pPr>
        <w:keepLines w:val="0"/>
        <w:tabs>
          <w:tab w:val="clear" w:pos="567"/>
        </w:tabs>
        <w:rPr>
          <w:lang w:val="da-DK"/>
        </w:rPr>
      </w:pPr>
    </w:p>
    <w:p w14:paraId="4F7DE811" w14:textId="77777777" w:rsidR="000E546E" w:rsidRPr="009327DD" w:rsidRDefault="000E546E" w:rsidP="000E546E">
      <w:pPr>
        <w:keepLines w:val="0"/>
        <w:tabs>
          <w:tab w:val="clear" w:pos="567"/>
        </w:tabs>
        <w:rPr>
          <w:rFonts w:eastAsia="Times New Roman"/>
          <w:color w:val="000000"/>
          <w:lang w:val="da-DK" w:eastAsia="en-US"/>
        </w:rPr>
      </w:pPr>
      <w:r w:rsidRPr="009327DD">
        <w:rPr>
          <w:color w:val="000000"/>
          <w:lang w:val="da-DK"/>
        </w:rPr>
        <w:t>Læs indlægssedlen inden</w:t>
      </w:r>
      <w:r w:rsidRPr="009327DD">
        <w:rPr>
          <w:rFonts w:eastAsia="Times New Roman"/>
          <w:color w:val="000000"/>
          <w:lang w:val="da-DK" w:eastAsia="en-US"/>
        </w:rPr>
        <w:t xml:space="preserve"> brug for vejledning om opløsning og fortynding.</w:t>
      </w:r>
    </w:p>
    <w:p w14:paraId="2C3CA82C" w14:textId="77777777" w:rsidR="000E546E" w:rsidRPr="009327DD" w:rsidRDefault="000E546E" w:rsidP="000E546E">
      <w:pPr>
        <w:keepLines w:val="0"/>
        <w:tabs>
          <w:tab w:val="clear" w:pos="567"/>
        </w:tabs>
        <w:rPr>
          <w:color w:val="000000"/>
          <w:lang w:val="da-DK"/>
        </w:rPr>
      </w:pPr>
      <w:r w:rsidRPr="009327DD">
        <w:rPr>
          <w:color w:val="000000"/>
          <w:lang w:val="da-DK"/>
        </w:rPr>
        <w:t>Til intravenøs brug efter opløsning og fortynding.</w:t>
      </w:r>
    </w:p>
    <w:p w14:paraId="2E0C6B37" w14:textId="77777777" w:rsidR="000E546E" w:rsidRPr="009327DD" w:rsidRDefault="000E546E" w:rsidP="000E546E">
      <w:pPr>
        <w:keepLines w:val="0"/>
        <w:tabs>
          <w:tab w:val="clear" w:pos="567"/>
        </w:tabs>
        <w:rPr>
          <w:color w:val="000000"/>
          <w:lang w:val="da-DK"/>
        </w:rPr>
      </w:pPr>
    </w:p>
    <w:p w14:paraId="2D79DE8B"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DB7FB1" w14:paraId="45605D2F" w14:textId="77777777">
        <w:tc>
          <w:tcPr>
            <w:tcW w:w="9287" w:type="dxa"/>
            <w:tcBorders>
              <w:top w:val="single" w:sz="4" w:space="0" w:color="auto"/>
              <w:left w:val="single" w:sz="4" w:space="0" w:color="auto"/>
              <w:bottom w:val="single" w:sz="4" w:space="0" w:color="auto"/>
              <w:right w:val="single" w:sz="4" w:space="0" w:color="auto"/>
            </w:tcBorders>
          </w:tcPr>
          <w:p w14:paraId="375B51DD"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6.</w:t>
            </w:r>
            <w:r w:rsidRPr="009327DD">
              <w:rPr>
                <w:b/>
                <w:bCs/>
                <w:color w:val="000000"/>
                <w:lang w:val="da-DK"/>
              </w:rPr>
              <w:tab/>
              <w:t>SÆRLIG ADVARSEL OM, AT LÆGEMIDLET SKAL OPBEVARES UTILGÆNGELIGT FOR BØRN</w:t>
            </w:r>
          </w:p>
        </w:tc>
      </w:tr>
    </w:tbl>
    <w:p w14:paraId="1CE39C02" w14:textId="77777777" w:rsidR="000E546E" w:rsidRPr="009327DD" w:rsidRDefault="000E546E" w:rsidP="000E546E">
      <w:pPr>
        <w:keepLines w:val="0"/>
        <w:tabs>
          <w:tab w:val="clear" w:pos="567"/>
        </w:tabs>
        <w:rPr>
          <w:color w:val="000000"/>
          <w:lang w:val="da-DK"/>
        </w:rPr>
      </w:pPr>
    </w:p>
    <w:p w14:paraId="62E4BA96" w14:textId="77777777" w:rsidR="000E546E" w:rsidRPr="009327DD" w:rsidRDefault="000E546E" w:rsidP="000E546E">
      <w:pPr>
        <w:keepLines w:val="0"/>
        <w:tabs>
          <w:tab w:val="clear" w:pos="567"/>
        </w:tabs>
        <w:rPr>
          <w:color w:val="000000"/>
          <w:lang w:val="da-DK"/>
        </w:rPr>
      </w:pPr>
      <w:r w:rsidRPr="009327DD">
        <w:rPr>
          <w:color w:val="000000"/>
          <w:lang w:val="da-DK"/>
        </w:rPr>
        <w:t>Opbevares utilgængeligt for børn.</w:t>
      </w:r>
    </w:p>
    <w:p w14:paraId="7BD6FFBB" w14:textId="77777777" w:rsidR="000E546E" w:rsidRPr="009327DD" w:rsidRDefault="000E546E" w:rsidP="000E546E">
      <w:pPr>
        <w:keepLines w:val="0"/>
        <w:tabs>
          <w:tab w:val="clear" w:pos="567"/>
        </w:tabs>
        <w:rPr>
          <w:color w:val="000000"/>
          <w:lang w:val="da-DK"/>
        </w:rPr>
      </w:pPr>
    </w:p>
    <w:p w14:paraId="021D90B7"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577237DF" w14:textId="77777777">
        <w:tc>
          <w:tcPr>
            <w:tcW w:w="9287" w:type="dxa"/>
            <w:tcBorders>
              <w:top w:val="single" w:sz="4" w:space="0" w:color="auto"/>
              <w:left w:val="single" w:sz="4" w:space="0" w:color="auto"/>
              <w:bottom w:val="single" w:sz="4" w:space="0" w:color="auto"/>
              <w:right w:val="single" w:sz="4" w:space="0" w:color="auto"/>
            </w:tcBorders>
          </w:tcPr>
          <w:p w14:paraId="43455F9F"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7.</w:t>
            </w:r>
            <w:r w:rsidRPr="009327DD">
              <w:rPr>
                <w:b/>
                <w:bCs/>
                <w:color w:val="000000"/>
                <w:lang w:val="da-DK"/>
              </w:rPr>
              <w:tab/>
              <w:t>EVENTUELLE ANDRE SÆRLIGE ADVARSLER</w:t>
            </w:r>
          </w:p>
        </w:tc>
      </w:tr>
    </w:tbl>
    <w:p w14:paraId="53D64013" w14:textId="77777777" w:rsidR="000E546E" w:rsidRPr="009327DD" w:rsidRDefault="000E546E" w:rsidP="000E546E">
      <w:pPr>
        <w:keepLines w:val="0"/>
        <w:tabs>
          <w:tab w:val="clear" w:pos="567"/>
        </w:tabs>
        <w:rPr>
          <w:color w:val="000000"/>
          <w:lang w:val="da-DK"/>
        </w:rPr>
      </w:pPr>
    </w:p>
    <w:p w14:paraId="5D64FF7A"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3DD1BB77" w14:textId="77777777">
        <w:tc>
          <w:tcPr>
            <w:tcW w:w="9287" w:type="dxa"/>
            <w:tcBorders>
              <w:top w:val="single" w:sz="4" w:space="0" w:color="auto"/>
              <w:left w:val="single" w:sz="4" w:space="0" w:color="auto"/>
              <w:bottom w:val="single" w:sz="4" w:space="0" w:color="auto"/>
              <w:right w:val="single" w:sz="4" w:space="0" w:color="auto"/>
            </w:tcBorders>
          </w:tcPr>
          <w:p w14:paraId="06A9DEB7"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8.</w:t>
            </w:r>
            <w:r w:rsidRPr="009327DD">
              <w:rPr>
                <w:b/>
                <w:bCs/>
                <w:color w:val="000000"/>
                <w:lang w:val="da-DK"/>
              </w:rPr>
              <w:tab/>
              <w:t>UDLØBSDATO</w:t>
            </w:r>
          </w:p>
        </w:tc>
      </w:tr>
    </w:tbl>
    <w:p w14:paraId="3211ABC8" w14:textId="77777777" w:rsidR="000E546E" w:rsidRPr="009327DD" w:rsidRDefault="000E546E" w:rsidP="000E546E">
      <w:pPr>
        <w:keepLines w:val="0"/>
        <w:tabs>
          <w:tab w:val="clear" w:pos="567"/>
        </w:tabs>
        <w:rPr>
          <w:color w:val="000000"/>
          <w:lang w:val="da-DK"/>
        </w:rPr>
      </w:pPr>
    </w:p>
    <w:p w14:paraId="6AF7F28B" w14:textId="77777777" w:rsidR="000E546E" w:rsidRPr="009327DD" w:rsidRDefault="000E546E" w:rsidP="000E546E">
      <w:pPr>
        <w:keepLines w:val="0"/>
        <w:tabs>
          <w:tab w:val="clear" w:pos="567"/>
        </w:tabs>
        <w:rPr>
          <w:color w:val="000000"/>
          <w:lang w:val="da-DK"/>
        </w:rPr>
      </w:pPr>
      <w:r w:rsidRPr="009327DD">
        <w:rPr>
          <w:color w:val="000000"/>
          <w:lang w:val="da-DK"/>
        </w:rPr>
        <w:t>EXP</w:t>
      </w:r>
    </w:p>
    <w:p w14:paraId="4520A4FF" w14:textId="77777777" w:rsidR="000E546E" w:rsidRPr="009327DD" w:rsidRDefault="000E546E" w:rsidP="000E546E">
      <w:pPr>
        <w:keepLines w:val="0"/>
        <w:tabs>
          <w:tab w:val="clear" w:pos="567"/>
        </w:tabs>
        <w:rPr>
          <w:color w:val="000000"/>
          <w:lang w:val="da-DK"/>
        </w:rPr>
      </w:pPr>
    </w:p>
    <w:p w14:paraId="1066B710"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6B16578C" w14:textId="77777777">
        <w:tc>
          <w:tcPr>
            <w:tcW w:w="9287" w:type="dxa"/>
            <w:tcBorders>
              <w:top w:val="single" w:sz="4" w:space="0" w:color="auto"/>
              <w:left w:val="single" w:sz="4" w:space="0" w:color="auto"/>
              <w:bottom w:val="single" w:sz="4" w:space="0" w:color="auto"/>
              <w:right w:val="single" w:sz="4" w:space="0" w:color="auto"/>
            </w:tcBorders>
          </w:tcPr>
          <w:p w14:paraId="4F898DEB" w14:textId="77777777" w:rsidR="000E546E" w:rsidRPr="009327DD" w:rsidRDefault="000E546E" w:rsidP="000E546E">
            <w:pPr>
              <w:keepNext/>
              <w:keepLines w:val="0"/>
              <w:tabs>
                <w:tab w:val="clear" w:pos="567"/>
                <w:tab w:val="left" w:pos="142"/>
              </w:tabs>
              <w:ind w:left="567" w:hanging="567"/>
              <w:rPr>
                <w:color w:val="000000"/>
                <w:lang w:val="da-DK"/>
              </w:rPr>
            </w:pPr>
            <w:r w:rsidRPr="009327DD">
              <w:rPr>
                <w:b/>
                <w:bCs/>
                <w:color w:val="000000"/>
                <w:lang w:val="da-DK"/>
              </w:rPr>
              <w:t>9.</w:t>
            </w:r>
            <w:r w:rsidRPr="009327DD">
              <w:rPr>
                <w:b/>
                <w:bCs/>
                <w:color w:val="000000"/>
                <w:lang w:val="da-DK"/>
              </w:rPr>
              <w:tab/>
              <w:t>SÆRLIGE OPBEVARINGSBETINGELSER</w:t>
            </w:r>
          </w:p>
        </w:tc>
      </w:tr>
    </w:tbl>
    <w:p w14:paraId="53297445" w14:textId="77777777" w:rsidR="000E546E" w:rsidRPr="009327DD" w:rsidRDefault="000E546E" w:rsidP="000E546E">
      <w:pPr>
        <w:keepNext/>
        <w:keepLines w:val="0"/>
        <w:tabs>
          <w:tab w:val="clear" w:pos="567"/>
        </w:tabs>
        <w:rPr>
          <w:color w:val="000000"/>
          <w:lang w:val="da-DK"/>
        </w:rPr>
      </w:pPr>
    </w:p>
    <w:p w14:paraId="785E4FCF" w14:textId="77777777" w:rsidR="000E546E" w:rsidRPr="009327DD" w:rsidRDefault="000E546E" w:rsidP="000E546E">
      <w:pPr>
        <w:keepNext/>
        <w:keepLines w:val="0"/>
        <w:tabs>
          <w:tab w:val="clear" w:pos="567"/>
        </w:tabs>
        <w:rPr>
          <w:color w:val="000000"/>
          <w:lang w:val="da-DK"/>
        </w:rPr>
      </w:pPr>
      <w:r w:rsidRPr="009327DD">
        <w:rPr>
          <w:color w:val="000000"/>
          <w:lang w:val="da-DK"/>
        </w:rPr>
        <w:t xml:space="preserve">Opbevares ved temperaturer under </w:t>
      </w:r>
      <w:r w:rsidR="0054666C">
        <w:rPr>
          <w:color w:val="000000"/>
          <w:lang w:val="da-DK"/>
        </w:rPr>
        <w:t>25</w:t>
      </w:r>
      <w:r w:rsidR="00687E3F" w:rsidRPr="00E8507C">
        <w:sym w:font="Symbol" w:char="F0B0"/>
      </w:r>
      <w:r w:rsidRPr="009327DD">
        <w:rPr>
          <w:color w:val="000000"/>
          <w:vertAlign w:val="superscript"/>
          <w:lang w:val="da-DK"/>
        </w:rPr>
        <w:t xml:space="preserve"> </w:t>
      </w:r>
      <w:r w:rsidRPr="009327DD">
        <w:rPr>
          <w:color w:val="000000"/>
          <w:lang w:val="da-DK"/>
        </w:rPr>
        <w:t>C.</w:t>
      </w:r>
    </w:p>
    <w:p w14:paraId="5528A2BF" w14:textId="77777777" w:rsidR="000E546E" w:rsidRPr="009327DD" w:rsidRDefault="000E546E" w:rsidP="000E546E">
      <w:pPr>
        <w:keepLines w:val="0"/>
        <w:tabs>
          <w:tab w:val="clear" w:pos="567"/>
        </w:tabs>
        <w:rPr>
          <w:color w:val="000000"/>
          <w:lang w:val="da-DK"/>
        </w:rPr>
      </w:pPr>
    </w:p>
    <w:p w14:paraId="12F85E9E"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19F0" w:rsidRPr="00DB7FB1" w14:paraId="445496CB" w14:textId="77777777" w:rsidTr="00BC19F0">
        <w:trPr>
          <w:trHeight w:val="557"/>
        </w:trPr>
        <w:tc>
          <w:tcPr>
            <w:tcW w:w="9287" w:type="dxa"/>
            <w:tcBorders>
              <w:top w:val="single" w:sz="4" w:space="0" w:color="auto"/>
              <w:left w:val="single" w:sz="4" w:space="0" w:color="auto"/>
              <w:bottom w:val="single" w:sz="4" w:space="0" w:color="auto"/>
              <w:right w:val="single" w:sz="4" w:space="0" w:color="auto"/>
            </w:tcBorders>
          </w:tcPr>
          <w:p w14:paraId="5D529615" w14:textId="77777777" w:rsidR="000E546E" w:rsidRPr="009327DD" w:rsidRDefault="000E546E" w:rsidP="00BC19F0">
            <w:pPr>
              <w:keepNext/>
              <w:keepLines w:val="0"/>
              <w:tabs>
                <w:tab w:val="clear" w:pos="567"/>
                <w:tab w:val="left" w:pos="142"/>
              </w:tabs>
              <w:ind w:left="567" w:hanging="567"/>
              <w:rPr>
                <w:color w:val="000000"/>
                <w:lang w:val="da-DK"/>
              </w:rPr>
            </w:pPr>
            <w:r w:rsidRPr="009327DD">
              <w:rPr>
                <w:b/>
                <w:bCs/>
                <w:color w:val="000000"/>
                <w:lang w:val="da-DK"/>
              </w:rPr>
              <w:lastRenderedPageBreak/>
              <w:t>10.</w:t>
            </w:r>
            <w:r w:rsidRPr="009327DD">
              <w:rPr>
                <w:b/>
                <w:bCs/>
                <w:color w:val="000000"/>
                <w:lang w:val="da-DK"/>
              </w:rPr>
              <w:tab/>
              <w:t>EVENTUELLE SÆRLIGE FORHOLDSREGLER VED BORTSKAFFELSE AF IKKE ANVENDT LÆGEMIDDEL SAMT AFFALD HERAF</w:t>
            </w:r>
          </w:p>
        </w:tc>
      </w:tr>
    </w:tbl>
    <w:p w14:paraId="7C29CA8D" w14:textId="77777777" w:rsidR="000E546E" w:rsidRPr="009327DD" w:rsidRDefault="000E546E" w:rsidP="00BC19F0">
      <w:pPr>
        <w:keepNext/>
        <w:keepLines w:val="0"/>
        <w:tabs>
          <w:tab w:val="clear" w:pos="567"/>
        </w:tabs>
        <w:rPr>
          <w:color w:val="000000"/>
          <w:lang w:val="da-DK"/>
        </w:rPr>
      </w:pPr>
    </w:p>
    <w:p w14:paraId="6A4C7722" w14:textId="77777777" w:rsidR="000E546E" w:rsidRPr="009327DD" w:rsidRDefault="000E546E" w:rsidP="00BC19F0">
      <w:pPr>
        <w:keepNext/>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DB7FB1" w14:paraId="53294042" w14:textId="77777777">
        <w:tc>
          <w:tcPr>
            <w:tcW w:w="9287" w:type="dxa"/>
            <w:tcBorders>
              <w:top w:val="single" w:sz="4" w:space="0" w:color="auto"/>
              <w:left w:val="single" w:sz="4" w:space="0" w:color="auto"/>
              <w:bottom w:val="single" w:sz="4" w:space="0" w:color="auto"/>
              <w:right w:val="single" w:sz="4" w:space="0" w:color="auto"/>
            </w:tcBorders>
          </w:tcPr>
          <w:p w14:paraId="1283538F"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11.</w:t>
            </w:r>
            <w:r w:rsidRPr="009327DD">
              <w:rPr>
                <w:b/>
                <w:bCs/>
                <w:color w:val="000000"/>
                <w:lang w:val="da-DK"/>
              </w:rPr>
              <w:tab/>
              <w:t>NAVN OG ADRESSE PÅ INDEHAVEREN AF MARKEDSFØRINGSTILLADELSEN</w:t>
            </w:r>
          </w:p>
        </w:tc>
      </w:tr>
    </w:tbl>
    <w:p w14:paraId="7092FD5D" w14:textId="77777777" w:rsidR="000E546E" w:rsidRPr="009327DD" w:rsidRDefault="000E546E" w:rsidP="000E546E">
      <w:pPr>
        <w:keepLines w:val="0"/>
        <w:tabs>
          <w:tab w:val="clear" w:pos="567"/>
        </w:tabs>
        <w:rPr>
          <w:color w:val="000000"/>
          <w:lang w:val="da-DK"/>
        </w:rPr>
      </w:pPr>
    </w:p>
    <w:p w14:paraId="520ECD5F" w14:textId="77777777" w:rsidR="00687E3F" w:rsidRPr="00204637" w:rsidRDefault="00687E3F" w:rsidP="00687E3F">
      <w:pPr>
        <w:rPr>
          <w:sz w:val="24"/>
        </w:rPr>
      </w:pPr>
      <w:r w:rsidRPr="00204637">
        <w:rPr>
          <w:bCs/>
        </w:rPr>
        <w:t xml:space="preserve">Accord Healthcare S.L.U. </w:t>
      </w:r>
    </w:p>
    <w:p w14:paraId="1CE9A7A1" w14:textId="77777777" w:rsidR="00687E3F" w:rsidRPr="00204637" w:rsidRDefault="00687E3F" w:rsidP="00687E3F">
      <w:r w:rsidRPr="00204637">
        <w:t xml:space="preserve">World Trade </w:t>
      </w:r>
      <w:proofErr w:type="spellStart"/>
      <w:r w:rsidRPr="00204637">
        <w:t>Center</w:t>
      </w:r>
      <w:proofErr w:type="spellEnd"/>
      <w:r w:rsidRPr="00204637">
        <w:t xml:space="preserve">, </w:t>
      </w:r>
    </w:p>
    <w:p w14:paraId="4AD09777" w14:textId="77777777" w:rsidR="00687E3F" w:rsidRPr="00204637" w:rsidRDefault="00687E3F" w:rsidP="00687E3F">
      <w:r w:rsidRPr="00204637">
        <w:t xml:space="preserve">Moll de Barcelona, s/n, </w:t>
      </w:r>
    </w:p>
    <w:p w14:paraId="3F4F911D" w14:textId="77777777" w:rsidR="00687E3F" w:rsidRPr="00DB7FB1" w:rsidRDefault="00687E3F" w:rsidP="00687E3F">
      <w:pPr>
        <w:rPr>
          <w:lang w:val="pl-PL"/>
          <w:rPrChange w:id="42" w:author="Gita Baryalai" w:date="2025-09-16T12:42:00Z">
            <w:rPr/>
          </w:rPrChange>
        </w:rPr>
      </w:pPr>
      <w:r w:rsidRPr="00DB7FB1">
        <w:rPr>
          <w:lang w:val="pl-PL"/>
          <w:rPrChange w:id="43" w:author="Gita Baryalai" w:date="2025-09-16T12:42:00Z">
            <w:rPr/>
          </w:rPrChange>
        </w:rPr>
        <w:t xml:space="preserve">Edifici Est 6ª planta, </w:t>
      </w:r>
    </w:p>
    <w:p w14:paraId="6A7EDA0D" w14:textId="77777777" w:rsidR="000E546E" w:rsidRPr="00DB7FB1" w:rsidRDefault="00687E3F" w:rsidP="000E546E">
      <w:pPr>
        <w:keepNext/>
        <w:autoSpaceDE w:val="0"/>
        <w:autoSpaceDN w:val="0"/>
        <w:adjustRightInd w:val="0"/>
        <w:rPr>
          <w:color w:val="000000"/>
          <w:szCs w:val="20"/>
          <w:lang w:val="pl-PL"/>
          <w:rPrChange w:id="44" w:author="Gita Baryalai" w:date="2025-09-16T12:42:00Z">
            <w:rPr>
              <w:color w:val="000000"/>
              <w:szCs w:val="20"/>
            </w:rPr>
          </w:rPrChange>
        </w:rPr>
      </w:pPr>
      <w:r w:rsidRPr="00DB7FB1">
        <w:rPr>
          <w:lang w:val="pl-PL"/>
          <w:rPrChange w:id="45" w:author="Gita Baryalai" w:date="2025-09-16T12:42:00Z">
            <w:rPr/>
          </w:rPrChange>
        </w:rPr>
        <w:t>08039 Barcelona, Spanien</w:t>
      </w:r>
    </w:p>
    <w:p w14:paraId="1F8020BB" w14:textId="77777777" w:rsidR="000E546E" w:rsidRPr="00DB7FB1" w:rsidRDefault="000E546E" w:rsidP="00EA6568">
      <w:pPr>
        <w:keepLines w:val="0"/>
        <w:tabs>
          <w:tab w:val="clear" w:pos="567"/>
        </w:tabs>
        <w:rPr>
          <w:color w:val="000000"/>
          <w:lang w:val="pl-PL"/>
          <w:rPrChange w:id="46" w:author="Gita Baryalai" w:date="2025-09-16T12:42:00Z">
            <w:rPr>
              <w:color w:val="000000"/>
            </w:rPr>
          </w:rPrChange>
        </w:rPr>
      </w:pPr>
    </w:p>
    <w:p w14:paraId="11747104" w14:textId="77777777" w:rsidR="000E546E" w:rsidRPr="00DB7FB1" w:rsidRDefault="000E546E" w:rsidP="000E546E">
      <w:pPr>
        <w:keepLines w:val="0"/>
        <w:tabs>
          <w:tab w:val="clear" w:pos="567"/>
        </w:tabs>
        <w:rPr>
          <w:color w:val="000000"/>
          <w:lang w:val="pl-PL"/>
          <w:rPrChange w:id="47" w:author="Gita Baryalai" w:date="2025-09-16T12:42:00Z">
            <w:rPr>
              <w:color w:val="000000"/>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632C90DF" w14:textId="77777777">
        <w:tc>
          <w:tcPr>
            <w:tcW w:w="9287" w:type="dxa"/>
            <w:tcBorders>
              <w:top w:val="single" w:sz="4" w:space="0" w:color="auto"/>
              <w:left w:val="single" w:sz="4" w:space="0" w:color="auto"/>
              <w:bottom w:val="single" w:sz="4" w:space="0" w:color="auto"/>
              <w:right w:val="single" w:sz="4" w:space="0" w:color="auto"/>
            </w:tcBorders>
          </w:tcPr>
          <w:p w14:paraId="3B205A14"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12.</w:t>
            </w:r>
            <w:r w:rsidRPr="009327DD">
              <w:rPr>
                <w:b/>
                <w:bCs/>
                <w:color w:val="000000"/>
                <w:lang w:val="da-DK"/>
              </w:rPr>
              <w:tab/>
              <w:t>MARKEDSFØRINGSTILLADELSESNUMMER</w:t>
            </w:r>
            <w:r w:rsidR="00687E3F">
              <w:rPr>
                <w:b/>
                <w:bCs/>
                <w:color w:val="000000"/>
                <w:lang w:val="da-DK"/>
              </w:rPr>
              <w:t xml:space="preserve"> (-NUMRE)</w:t>
            </w:r>
          </w:p>
        </w:tc>
      </w:tr>
    </w:tbl>
    <w:p w14:paraId="3FBEB286" w14:textId="77777777" w:rsidR="000E546E" w:rsidRPr="009327DD" w:rsidRDefault="000E546E" w:rsidP="000E546E">
      <w:pPr>
        <w:keepLines w:val="0"/>
        <w:tabs>
          <w:tab w:val="clear" w:pos="567"/>
        </w:tabs>
        <w:rPr>
          <w:color w:val="000000"/>
          <w:lang w:val="da-DK"/>
        </w:rPr>
      </w:pPr>
    </w:p>
    <w:p w14:paraId="11D38DA8" w14:textId="77777777" w:rsidR="00CD46B4" w:rsidRPr="009D2108" w:rsidRDefault="00CD46B4" w:rsidP="00CD46B4">
      <w:pPr>
        <w:tabs>
          <w:tab w:val="clear" w:pos="567"/>
        </w:tabs>
        <w:rPr>
          <w:rFonts w:cs="Verdana"/>
          <w:color w:val="000000"/>
        </w:rPr>
      </w:pPr>
      <w:r w:rsidRPr="009D2108">
        <w:rPr>
          <w:color w:val="000000"/>
        </w:rPr>
        <w:t>EU/1/19/1394/001</w:t>
      </w:r>
      <w:r w:rsidRPr="009D2108">
        <w:rPr>
          <w:rFonts w:cs="Verdana"/>
          <w:color w:val="000000"/>
        </w:rPr>
        <w:t xml:space="preserve"> (10 </w:t>
      </w:r>
      <w:proofErr w:type="spellStart"/>
      <w:r w:rsidRPr="009D2108">
        <w:rPr>
          <w:rFonts w:cs="Verdana"/>
          <w:color w:val="000000"/>
        </w:rPr>
        <w:t>hætteglas</w:t>
      </w:r>
      <w:proofErr w:type="spellEnd"/>
      <w:r w:rsidRPr="009D2108">
        <w:rPr>
          <w:rFonts w:cs="Verdana"/>
          <w:color w:val="000000"/>
        </w:rPr>
        <w:t>)</w:t>
      </w:r>
    </w:p>
    <w:p w14:paraId="7BEE2ABD" w14:textId="77777777" w:rsidR="00C239E3" w:rsidRDefault="00CD46B4" w:rsidP="00CD46B4">
      <w:pPr>
        <w:tabs>
          <w:tab w:val="clear" w:pos="567"/>
        </w:tabs>
        <w:rPr>
          <w:rFonts w:cs="Verdana"/>
          <w:color w:val="000000"/>
        </w:rPr>
      </w:pPr>
      <w:r w:rsidRPr="009D2108">
        <w:rPr>
          <w:color w:val="000000"/>
        </w:rPr>
        <w:t>EU/1/19/1394/002</w:t>
      </w:r>
      <w:r w:rsidRPr="009D2108">
        <w:rPr>
          <w:rFonts w:cs="Verdana"/>
          <w:color w:val="000000"/>
        </w:rPr>
        <w:t xml:space="preserve"> (1 </w:t>
      </w:r>
      <w:proofErr w:type="spellStart"/>
      <w:r w:rsidRPr="009D2108">
        <w:rPr>
          <w:rFonts w:cs="Verdana"/>
          <w:color w:val="000000"/>
        </w:rPr>
        <w:t>hætteglas</w:t>
      </w:r>
      <w:proofErr w:type="spellEnd"/>
      <w:r w:rsidRPr="009D2108">
        <w:rPr>
          <w:rFonts w:cs="Verdana"/>
          <w:color w:val="000000"/>
        </w:rPr>
        <w:t>)</w:t>
      </w:r>
    </w:p>
    <w:p w14:paraId="7AEA8426" w14:textId="77777777" w:rsidR="000E546E" w:rsidRPr="009327DD" w:rsidRDefault="000E546E" w:rsidP="000E546E">
      <w:pPr>
        <w:keepLines w:val="0"/>
        <w:tabs>
          <w:tab w:val="clear" w:pos="567"/>
        </w:tabs>
        <w:rPr>
          <w:color w:val="000000"/>
          <w:lang w:val="da-DK"/>
        </w:rPr>
      </w:pPr>
    </w:p>
    <w:p w14:paraId="11DCB0CD"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2FBECE92" w14:textId="77777777">
        <w:tc>
          <w:tcPr>
            <w:tcW w:w="9287" w:type="dxa"/>
            <w:tcBorders>
              <w:top w:val="single" w:sz="4" w:space="0" w:color="auto"/>
              <w:left w:val="single" w:sz="4" w:space="0" w:color="auto"/>
              <w:bottom w:val="single" w:sz="4" w:space="0" w:color="auto"/>
              <w:right w:val="single" w:sz="4" w:space="0" w:color="auto"/>
            </w:tcBorders>
          </w:tcPr>
          <w:p w14:paraId="5A7759D9" w14:textId="77777777" w:rsidR="000E546E" w:rsidRPr="009327DD" w:rsidRDefault="000E546E" w:rsidP="00687E3F">
            <w:pPr>
              <w:keepLines w:val="0"/>
              <w:tabs>
                <w:tab w:val="clear" w:pos="567"/>
                <w:tab w:val="left" w:pos="142"/>
              </w:tabs>
              <w:ind w:left="567" w:hanging="567"/>
              <w:rPr>
                <w:color w:val="000000"/>
                <w:lang w:val="da-DK"/>
              </w:rPr>
            </w:pPr>
            <w:r w:rsidRPr="009327DD">
              <w:rPr>
                <w:b/>
                <w:bCs/>
                <w:color w:val="000000"/>
                <w:lang w:val="da-DK"/>
              </w:rPr>
              <w:t>13.</w:t>
            </w:r>
            <w:r w:rsidRPr="009327DD">
              <w:rPr>
                <w:b/>
                <w:bCs/>
                <w:color w:val="000000"/>
                <w:lang w:val="da-DK"/>
              </w:rPr>
              <w:tab/>
              <w:t>BATCHNUMMER</w:t>
            </w:r>
          </w:p>
        </w:tc>
      </w:tr>
    </w:tbl>
    <w:p w14:paraId="460790BA" w14:textId="77777777" w:rsidR="000E546E" w:rsidRPr="009327DD" w:rsidRDefault="000E546E" w:rsidP="000E546E">
      <w:pPr>
        <w:keepLines w:val="0"/>
        <w:tabs>
          <w:tab w:val="clear" w:pos="567"/>
        </w:tabs>
        <w:rPr>
          <w:color w:val="000000"/>
          <w:lang w:val="da-DK"/>
        </w:rPr>
      </w:pPr>
    </w:p>
    <w:p w14:paraId="2B4819AC" w14:textId="77777777" w:rsidR="000E546E" w:rsidRPr="009327DD" w:rsidRDefault="000E546E" w:rsidP="000E546E">
      <w:pPr>
        <w:keepLines w:val="0"/>
        <w:tabs>
          <w:tab w:val="clear" w:pos="567"/>
        </w:tabs>
        <w:rPr>
          <w:color w:val="000000"/>
          <w:lang w:val="da-DK"/>
        </w:rPr>
      </w:pPr>
      <w:r w:rsidRPr="009327DD">
        <w:rPr>
          <w:color w:val="000000"/>
          <w:lang w:val="da-DK"/>
        </w:rPr>
        <w:t>L</w:t>
      </w:r>
      <w:r w:rsidR="00687E3F">
        <w:rPr>
          <w:color w:val="000000"/>
          <w:lang w:val="da-DK"/>
        </w:rPr>
        <w:t>ot</w:t>
      </w:r>
    </w:p>
    <w:p w14:paraId="080D96C2" w14:textId="77777777" w:rsidR="000E546E" w:rsidRPr="009327DD" w:rsidRDefault="000E546E" w:rsidP="000E546E">
      <w:pPr>
        <w:keepLines w:val="0"/>
        <w:tabs>
          <w:tab w:val="clear" w:pos="567"/>
        </w:tabs>
        <w:rPr>
          <w:color w:val="000000"/>
          <w:lang w:val="da-DK"/>
        </w:rPr>
      </w:pPr>
    </w:p>
    <w:p w14:paraId="0C5D3798"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49E3CB7E" w14:textId="77777777">
        <w:tc>
          <w:tcPr>
            <w:tcW w:w="9287" w:type="dxa"/>
            <w:tcBorders>
              <w:top w:val="single" w:sz="4" w:space="0" w:color="auto"/>
              <w:left w:val="single" w:sz="4" w:space="0" w:color="auto"/>
              <w:bottom w:val="single" w:sz="4" w:space="0" w:color="auto"/>
              <w:right w:val="single" w:sz="4" w:space="0" w:color="auto"/>
            </w:tcBorders>
          </w:tcPr>
          <w:p w14:paraId="6F2A6EA6"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14.</w:t>
            </w:r>
            <w:r w:rsidRPr="009327DD">
              <w:rPr>
                <w:b/>
                <w:bCs/>
                <w:color w:val="000000"/>
                <w:lang w:val="da-DK"/>
              </w:rPr>
              <w:tab/>
              <w:t>GENEREL KLASSIFIKATION FOR UDLEVERING</w:t>
            </w:r>
          </w:p>
        </w:tc>
      </w:tr>
    </w:tbl>
    <w:p w14:paraId="43027DE9" w14:textId="77777777" w:rsidR="000E546E" w:rsidRPr="009327DD" w:rsidRDefault="000E546E" w:rsidP="000E546E">
      <w:pPr>
        <w:keepLines w:val="0"/>
        <w:tabs>
          <w:tab w:val="clear" w:pos="567"/>
        </w:tabs>
        <w:rPr>
          <w:color w:val="000000"/>
          <w:lang w:val="da-DK"/>
        </w:rPr>
      </w:pPr>
    </w:p>
    <w:p w14:paraId="51A52504"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11891197" w14:textId="77777777">
        <w:tc>
          <w:tcPr>
            <w:tcW w:w="9287" w:type="dxa"/>
            <w:tcBorders>
              <w:top w:val="single" w:sz="4" w:space="0" w:color="auto"/>
              <w:left w:val="single" w:sz="4" w:space="0" w:color="auto"/>
              <w:bottom w:val="single" w:sz="4" w:space="0" w:color="auto"/>
              <w:right w:val="single" w:sz="4" w:space="0" w:color="auto"/>
            </w:tcBorders>
          </w:tcPr>
          <w:p w14:paraId="4789EE55"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15.</w:t>
            </w:r>
            <w:r w:rsidRPr="009327DD">
              <w:rPr>
                <w:b/>
                <w:bCs/>
                <w:color w:val="000000"/>
                <w:lang w:val="da-DK"/>
              </w:rPr>
              <w:tab/>
              <w:t>INSTRUKTIONER VEDRØRENDE ANVENDELSEN</w:t>
            </w:r>
          </w:p>
        </w:tc>
      </w:tr>
    </w:tbl>
    <w:p w14:paraId="5274981C" w14:textId="77777777" w:rsidR="000E546E" w:rsidRPr="009327DD" w:rsidRDefault="000E546E" w:rsidP="000E546E">
      <w:pPr>
        <w:keepLines w:val="0"/>
        <w:rPr>
          <w:b/>
          <w:bCs/>
          <w:color w:val="000000"/>
          <w:u w:val="single"/>
          <w:lang w:val="da-DK"/>
        </w:rPr>
      </w:pPr>
    </w:p>
    <w:p w14:paraId="5DFC443C" w14:textId="77777777" w:rsidR="000E546E" w:rsidRPr="009327DD" w:rsidRDefault="000E546E" w:rsidP="000E546E">
      <w:pPr>
        <w:keepLines w:val="0"/>
        <w:rPr>
          <w:b/>
          <w:bCs/>
          <w:color w:val="000000"/>
          <w:u w:val="single"/>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772C67E6" w14:textId="77777777">
        <w:tc>
          <w:tcPr>
            <w:tcW w:w="9287" w:type="dxa"/>
            <w:tcBorders>
              <w:top w:val="single" w:sz="4" w:space="0" w:color="auto"/>
              <w:left w:val="single" w:sz="4" w:space="0" w:color="auto"/>
              <w:bottom w:val="single" w:sz="4" w:space="0" w:color="auto"/>
              <w:right w:val="single" w:sz="4" w:space="0" w:color="auto"/>
            </w:tcBorders>
          </w:tcPr>
          <w:p w14:paraId="31D29860"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16.</w:t>
            </w:r>
            <w:r w:rsidRPr="009327DD">
              <w:rPr>
                <w:b/>
                <w:bCs/>
                <w:color w:val="000000"/>
                <w:lang w:val="da-DK"/>
              </w:rPr>
              <w:tab/>
              <w:t>INFORMATION I BRAILLESKRIFT</w:t>
            </w:r>
          </w:p>
        </w:tc>
      </w:tr>
    </w:tbl>
    <w:p w14:paraId="7D9AD843" w14:textId="77777777" w:rsidR="000E546E" w:rsidRPr="009327DD" w:rsidRDefault="000E546E" w:rsidP="000E546E">
      <w:pPr>
        <w:keepLines w:val="0"/>
        <w:rPr>
          <w:b/>
          <w:bCs/>
          <w:color w:val="000000"/>
          <w:u w:val="double"/>
          <w:lang w:val="da-DK"/>
        </w:rPr>
      </w:pPr>
    </w:p>
    <w:p w14:paraId="38679054" w14:textId="77777777" w:rsidR="000E546E" w:rsidRPr="009327DD" w:rsidRDefault="000E546E" w:rsidP="000E546E">
      <w:pPr>
        <w:keepLines w:val="0"/>
        <w:rPr>
          <w:color w:val="000000"/>
          <w:highlight w:val="lightGray"/>
          <w:lang w:val="da-DK"/>
        </w:rPr>
      </w:pPr>
      <w:r w:rsidRPr="009327DD">
        <w:rPr>
          <w:color w:val="000000"/>
          <w:highlight w:val="lightGray"/>
          <w:lang w:val="da-DK"/>
        </w:rPr>
        <w:t>Fritaget fra krav om blindeskrift.</w:t>
      </w:r>
    </w:p>
    <w:p w14:paraId="7818C872" w14:textId="77777777" w:rsidR="000E546E" w:rsidRPr="009327DD" w:rsidRDefault="000E546E" w:rsidP="000E546E">
      <w:pPr>
        <w:keepLines w:val="0"/>
        <w:rPr>
          <w:color w:val="000000"/>
          <w:highlight w:val="lightGray"/>
          <w:lang w:val="da-DK"/>
        </w:rPr>
      </w:pPr>
    </w:p>
    <w:p w14:paraId="69CEA6C3" w14:textId="77777777" w:rsidR="000E546E" w:rsidRPr="009327DD" w:rsidRDefault="000E546E" w:rsidP="000E546E">
      <w:pPr>
        <w:ind w:left="567" w:hanging="567"/>
        <w:rPr>
          <w:noProof/>
          <w:color w:val="000000"/>
          <w:lang w:val="da-DK"/>
        </w:rPr>
      </w:pPr>
    </w:p>
    <w:p w14:paraId="37E06FAA" w14:textId="77777777" w:rsidR="000E546E" w:rsidRPr="00D41F9A" w:rsidRDefault="000E546E" w:rsidP="000E546E">
      <w:pPr>
        <w:keepNext/>
        <w:pBdr>
          <w:top w:val="single" w:sz="4" w:space="1" w:color="auto"/>
          <w:left w:val="single" w:sz="4" w:space="4" w:color="auto"/>
          <w:bottom w:val="single" w:sz="4" w:space="1" w:color="auto"/>
          <w:right w:val="single" w:sz="4" w:space="4" w:color="auto"/>
        </w:pBdr>
        <w:outlineLvl w:val="0"/>
        <w:rPr>
          <w:i/>
          <w:noProof/>
          <w:color w:val="000000"/>
          <w:lang w:val="da-DK"/>
        </w:rPr>
      </w:pPr>
      <w:r w:rsidRPr="009327DD">
        <w:rPr>
          <w:b/>
          <w:noProof/>
          <w:color w:val="000000"/>
          <w:lang w:val="da-DK"/>
        </w:rPr>
        <w:t>17</w:t>
      </w:r>
      <w:r w:rsidRPr="009327DD">
        <w:rPr>
          <w:b/>
          <w:noProof/>
          <w:color w:val="000000"/>
          <w:lang w:val="da-DK"/>
        </w:rPr>
        <w:tab/>
        <w:t>ENTYDIG IDENTIFIKATOR – 2D-STREGKODE</w:t>
      </w:r>
    </w:p>
    <w:p w14:paraId="3828AB05" w14:textId="77777777" w:rsidR="000E546E" w:rsidRPr="009327DD" w:rsidRDefault="000E546E" w:rsidP="000E546E">
      <w:pPr>
        <w:tabs>
          <w:tab w:val="left" w:pos="720"/>
        </w:tabs>
        <w:rPr>
          <w:noProof/>
          <w:color w:val="000000"/>
          <w:lang w:val="da-DK"/>
        </w:rPr>
      </w:pPr>
    </w:p>
    <w:p w14:paraId="0B35A5A1" w14:textId="77777777" w:rsidR="000E546E" w:rsidRPr="009327DD" w:rsidRDefault="000E546E" w:rsidP="000E546E">
      <w:pPr>
        <w:rPr>
          <w:noProof/>
          <w:color w:val="000000"/>
          <w:shd w:val="clear" w:color="auto" w:fill="CCCCCC"/>
          <w:lang w:val="da-DK"/>
        </w:rPr>
      </w:pPr>
      <w:r w:rsidRPr="009327DD">
        <w:rPr>
          <w:noProof/>
          <w:color w:val="000000"/>
          <w:highlight w:val="lightGray"/>
          <w:lang w:val="da-DK"/>
        </w:rPr>
        <w:t>Der er anført en 2D-stregkode, som indeholder en entydig identifikator.</w:t>
      </w:r>
    </w:p>
    <w:p w14:paraId="241FB78E" w14:textId="77777777" w:rsidR="000E546E" w:rsidRPr="009327DD" w:rsidRDefault="000E546E" w:rsidP="000E546E">
      <w:pPr>
        <w:rPr>
          <w:noProof/>
          <w:color w:val="000000"/>
          <w:shd w:val="clear" w:color="auto" w:fill="CCCCCC"/>
          <w:lang w:val="da-DK"/>
        </w:rPr>
      </w:pPr>
    </w:p>
    <w:p w14:paraId="6FD1808D" w14:textId="77777777" w:rsidR="000E546E" w:rsidRPr="009327DD" w:rsidRDefault="000E546E" w:rsidP="000E546E">
      <w:pPr>
        <w:tabs>
          <w:tab w:val="left" w:pos="720"/>
        </w:tabs>
        <w:rPr>
          <w:noProof/>
          <w:color w:val="000000"/>
          <w:lang w:val="da-DK"/>
        </w:rPr>
      </w:pPr>
    </w:p>
    <w:p w14:paraId="533D8361" w14:textId="77777777" w:rsidR="000E546E" w:rsidRPr="009327DD" w:rsidRDefault="000E546E" w:rsidP="000E546E">
      <w:pPr>
        <w:keepNext/>
        <w:pBdr>
          <w:top w:val="single" w:sz="4" w:space="1" w:color="auto"/>
          <w:left w:val="single" w:sz="4" w:space="4" w:color="auto"/>
          <w:bottom w:val="single" w:sz="4" w:space="1" w:color="auto"/>
          <w:right w:val="single" w:sz="4" w:space="4" w:color="auto"/>
        </w:pBdr>
        <w:outlineLvl w:val="0"/>
        <w:rPr>
          <w:i/>
          <w:noProof/>
          <w:color w:val="000000"/>
          <w:lang w:val="da-DK"/>
        </w:rPr>
      </w:pPr>
      <w:r w:rsidRPr="009327DD">
        <w:rPr>
          <w:b/>
          <w:noProof/>
          <w:color w:val="000000"/>
          <w:lang w:val="da-DK"/>
        </w:rPr>
        <w:t>18.</w:t>
      </w:r>
      <w:r w:rsidRPr="009327DD">
        <w:rPr>
          <w:b/>
          <w:noProof/>
          <w:color w:val="000000"/>
          <w:lang w:val="da-DK"/>
        </w:rPr>
        <w:tab/>
        <w:t>ENTYDIG IDENTIFIKATOR - MENNESKELIGT LÆSBARE DATA</w:t>
      </w:r>
    </w:p>
    <w:p w14:paraId="79E5F847" w14:textId="77777777" w:rsidR="000E546E" w:rsidRPr="009327DD" w:rsidRDefault="000E546E" w:rsidP="000E546E">
      <w:pPr>
        <w:tabs>
          <w:tab w:val="left" w:pos="720"/>
        </w:tabs>
        <w:rPr>
          <w:noProof/>
          <w:color w:val="000000"/>
          <w:lang w:val="da-DK"/>
        </w:rPr>
      </w:pPr>
    </w:p>
    <w:p w14:paraId="0672A60C" w14:textId="77777777" w:rsidR="000E546E" w:rsidRPr="009327DD" w:rsidRDefault="000E546E" w:rsidP="000E546E">
      <w:pPr>
        <w:rPr>
          <w:color w:val="000000"/>
          <w:lang w:val="da-DK"/>
        </w:rPr>
      </w:pPr>
      <w:r w:rsidRPr="009327DD">
        <w:rPr>
          <w:color w:val="000000"/>
          <w:lang w:val="da-DK"/>
        </w:rPr>
        <w:t>PC:</w:t>
      </w:r>
    </w:p>
    <w:p w14:paraId="7758BD59" w14:textId="77777777" w:rsidR="000E546E" w:rsidRPr="009327DD" w:rsidRDefault="000E546E" w:rsidP="000E546E">
      <w:pPr>
        <w:rPr>
          <w:color w:val="000000"/>
        </w:rPr>
      </w:pPr>
      <w:r w:rsidRPr="009327DD">
        <w:rPr>
          <w:color w:val="000000"/>
        </w:rPr>
        <w:t xml:space="preserve">SN: </w:t>
      </w:r>
    </w:p>
    <w:p w14:paraId="2264F8DE" w14:textId="77777777" w:rsidR="000E546E" w:rsidRPr="009327DD" w:rsidRDefault="000E546E" w:rsidP="000E546E">
      <w:pPr>
        <w:rPr>
          <w:color w:val="000000"/>
        </w:rPr>
      </w:pPr>
      <w:r w:rsidRPr="009327DD">
        <w:rPr>
          <w:color w:val="000000"/>
        </w:rPr>
        <w:t xml:space="preserve">NN: </w:t>
      </w:r>
    </w:p>
    <w:p w14:paraId="16AC281B" w14:textId="77777777" w:rsidR="000E546E" w:rsidRPr="009327DD" w:rsidRDefault="000E546E" w:rsidP="000E546E">
      <w:pPr>
        <w:ind w:left="-198"/>
        <w:rPr>
          <w:color w:val="000000"/>
        </w:rPr>
      </w:pPr>
    </w:p>
    <w:p w14:paraId="658B43E9" w14:textId="77777777" w:rsidR="000E546E" w:rsidRPr="009327DD" w:rsidRDefault="000E546E" w:rsidP="000E546E">
      <w:pPr>
        <w:keepLines w:val="0"/>
        <w:rPr>
          <w:color w:val="000000"/>
          <w:lang w:val="da-DK"/>
        </w:rPr>
      </w:pPr>
      <w:r w:rsidRPr="009327DD">
        <w:rPr>
          <w:color w:val="000000"/>
          <w:highlight w:val="lightGray"/>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4C1204B1"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2AB93303" w14:textId="77777777" w:rsidR="000E546E" w:rsidRPr="009327DD" w:rsidRDefault="000E546E" w:rsidP="000E546E">
            <w:pPr>
              <w:keepLines w:val="0"/>
              <w:rPr>
                <w:b/>
                <w:bCs/>
                <w:color w:val="000000"/>
                <w:lang w:val="da-DK"/>
              </w:rPr>
            </w:pPr>
            <w:r w:rsidRPr="009327DD">
              <w:rPr>
                <w:color w:val="000000"/>
                <w:lang w:val="da-DK"/>
              </w:rPr>
              <w:lastRenderedPageBreak/>
              <w:br w:type="page"/>
            </w:r>
            <w:r w:rsidRPr="009327DD">
              <w:rPr>
                <w:b/>
                <w:bCs/>
                <w:color w:val="000000"/>
                <w:lang w:val="da-DK"/>
              </w:rPr>
              <w:t>MINDSTEKRAV TIL MÆRKNING PÅ SMÅ INDRE EMBALLAGER</w:t>
            </w:r>
          </w:p>
          <w:p w14:paraId="1DE6CD1D" w14:textId="77777777" w:rsidR="000E546E" w:rsidRPr="009327DD" w:rsidRDefault="000E546E" w:rsidP="000E546E">
            <w:pPr>
              <w:keepLines w:val="0"/>
              <w:rPr>
                <w:b/>
                <w:bCs/>
                <w:color w:val="000000"/>
                <w:lang w:val="da-DK"/>
              </w:rPr>
            </w:pPr>
          </w:p>
          <w:p w14:paraId="3A578EE7" w14:textId="77777777" w:rsidR="000E546E" w:rsidRPr="009327DD" w:rsidRDefault="000E546E" w:rsidP="000E546E">
            <w:pPr>
              <w:keepLines w:val="0"/>
              <w:rPr>
                <w:color w:val="000000"/>
                <w:lang w:val="da-DK"/>
              </w:rPr>
            </w:pPr>
            <w:r w:rsidRPr="009327DD">
              <w:rPr>
                <w:b/>
                <w:bCs/>
                <w:color w:val="000000"/>
                <w:lang w:val="da-DK"/>
              </w:rPr>
              <w:t>ETIKET</w:t>
            </w:r>
            <w:r w:rsidR="0008036E">
              <w:rPr>
                <w:b/>
                <w:bCs/>
                <w:color w:val="000000"/>
                <w:lang w:val="da-DK"/>
              </w:rPr>
              <w:t xml:space="preserve"> TIL </w:t>
            </w:r>
            <w:r w:rsidR="0008036E" w:rsidRPr="009327DD">
              <w:rPr>
                <w:b/>
                <w:bCs/>
                <w:color w:val="000000"/>
                <w:lang w:val="da-DK"/>
              </w:rPr>
              <w:t>HÆTTEGLAS</w:t>
            </w:r>
          </w:p>
        </w:tc>
      </w:tr>
    </w:tbl>
    <w:p w14:paraId="6A4ACCCB" w14:textId="77777777" w:rsidR="000E546E" w:rsidRPr="009327DD" w:rsidRDefault="000E546E" w:rsidP="000E546E">
      <w:pPr>
        <w:keepLines w:val="0"/>
        <w:tabs>
          <w:tab w:val="clear" w:pos="567"/>
        </w:tabs>
        <w:rPr>
          <w:b/>
          <w:bCs/>
          <w:color w:val="000000"/>
          <w:lang w:val="da-DK"/>
        </w:rPr>
      </w:pPr>
    </w:p>
    <w:p w14:paraId="529F876C" w14:textId="77777777" w:rsidR="000E546E" w:rsidRPr="009327DD" w:rsidRDefault="000E546E" w:rsidP="000E546E">
      <w:pPr>
        <w:keepLines w:val="0"/>
        <w:tabs>
          <w:tab w:val="clear" w:pos="567"/>
        </w:tabs>
        <w:rPr>
          <w:b/>
          <w:bCs/>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DB7FB1" w14:paraId="25D4CC6F" w14:textId="77777777">
        <w:tc>
          <w:tcPr>
            <w:tcW w:w="9287" w:type="dxa"/>
            <w:tcBorders>
              <w:top w:val="single" w:sz="4" w:space="0" w:color="auto"/>
              <w:left w:val="single" w:sz="4" w:space="0" w:color="auto"/>
              <w:bottom w:val="single" w:sz="4" w:space="0" w:color="auto"/>
              <w:right w:val="single" w:sz="4" w:space="0" w:color="auto"/>
            </w:tcBorders>
          </w:tcPr>
          <w:p w14:paraId="4D1B27DB" w14:textId="77777777" w:rsidR="000E546E" w:rsidRPr="009327DD" w:rsidRDefault="000E546E" w:rsidP="0054666C">
            <w:pPr>
              <w:keepLines w:val="0"/>
              <w:tabs>
                <w:tab w:val="clear" w:pos="567"/>
                <w:tab w:val="left" w:pos="142"/>
              </w:tabs>
              <w:ind w:left="567" w:hanging="567"/>
              <w:rPr>
                <w:color w:val="000000"/>
                <w:lang w:val="da-DK"/>
              </w:rPr>
            </w:pPr>
            <w:r w:rsidRPr="009327DD">
              <w:rPr>
                <w:b/>
                <w:bCs/>
                <w:color w:val="000000"/>
                <w:lang w:val="da-DK"/>
              </w:rPr>
              <w:t>1.</w:t>
            </w:r>
            <w:r w:rsidRPr="009327DD">
              <w:rPr>
                <w:b/>
                <w:bCs/>
                <w:color w:val="000000"/>
                <w:lang w:val="da-DK"/>
              </w:rPr>
              <w:tab/>
              <w:t>LÆGEMIDLETS NAVN</w:t>
            </w:r>
            <w:r w:rsidR="00CB6251">
              <w:rPr>
                <w:b/>
                <w:bCs/>
                <w:color w:val="000000"/>
                <w:lang w:val="da-DK"/>
              </w:rPr>
              <w:t xml:space="preserve"> </w:t>
            </w:r>
            <w:r w:rsidRPr="009327DD">
              <w:rPr>
                <w:b/>
                <w:bCs/>
                <w:color w:val="000000"/>
                <w:lang w:val="da-DK"/>
              </w:rPr>
              <w:t>OG ADMINISTRATIONSVEJ(E)</w:t>
            </w:r>
          </w:p>
        </w:tc>
      </w:tr>
    </w:tbl>
    <w:p w14:paraId="6FB389ED" w14:textId="77777777" w:rsidR="000E546E" w:rsidRPr="009327DD" w:rsidRDefault="000E546E" w:rsidP="000E546E">
      <w:pPr>
        <w:keepLines w:val="0"/>
        <w:tabs>
          <w:tab w:val="clear" w:pos="567"/>
        </w:tabs>
        <w:rPr>
          <w:b/>
          <w:bCs/>
          <w:color w:val="000000"/>
          <w:lang w:val="da-DK"/>
        </w:rPr>
      </w:pPr>
    </w:p>
    <w:p w14:paraId="55BF2D80" w14:textId="77777777" w:rsidR="000E546E" w:rsidRPr="009327DD" w:rsidRDefault="00D51538" w:rsidP="000E546E">
      <w:pPr>
        <w:keepLines w:val="0"/>
        <w:tabs>
          <w:tab w:val="clear" w:pos="567"/>
        </w:tabs>
        <w:rPr>
          <w:color w:val="000000"/>
          <w:lang w:val="da-DK"/>
        </w:rPr>
      </w:pPr>
      <w:r>
        <w:rPr>
          <w:color w:val="000000"/>
          <w:lang w:val="da-DK"/>
        </w:rPr>
        <w:t>Tigecycline Accord</w:t>
      </w:r>
      <w:r w:rsidR="000E546E" w:rsidRPr="009327DD">
        <w:rPr>
          <w:color w:val="000000"/>
          <w:lang w:val="da-DK"/>
        </w:rPr>
        <w:t xml:space="preserve"> 50 mg pulver til infusionsvæske.</w:t>
      </w:r>
    </w:p>
    <w:p w14:paraId="224170A0" w14:textId="77777777" w:rsidR="000E546E" w:rsidRPr="009327DD" w:rsidRDefault="00687E3F" w:rsidP="000E546E">
      <w:pPr>
        <w:keepLines w:val="0"/>
        <w:tabs>
          <w:tab w:val="clear" w:pos="567"/>
        </w:tabs>
        <w:rPr>
          <w:color w:val="000000"/>
          <w:lang w:val="da-DK"/>
        </w:rPr>
      </w:pPr>
      <w:r>
        <w:rPr>
          <w:color w:val="000000"/>
          <w:lang w:val="da-DK"/>
        </w:rPr>
        <w:t>t</w:t>
      </w:r>
      <w:r w:rsidR="000E546E" w:rsidRPr="009327DD">
        <w:rPr>
          <w:color w:val="000000"/>
          <w:lang w:val="da-DK"/>
        </w:rPr>
        <w:t>igecyclin</w:t>
      </w:r>
    </w:p>
    <w:p w14:paraId="438A7DE5" w14:textId="77777777" w:rsidR="000E546E" w:rsidRPr="009327DD" w:rsidRDefault="00C239E3" w:rsidP="000E546E">
      <w:pPr>
        <w:keepLines w:val="0"/>
        <w:tabs>
          <w:tab w:val="clear" w:pos="567"/>
        </w:tabs>
        <w:rPr>
          <w:b/>
          <w:bCs/>
          <w:color w:val="000000"/>
          <w:lang w:val="da-DK"/>
        </w:rPr>
      </w:pPr>
      <w:r>
        <w:rPr>
          <w:color w:val="000000"/>
          <w:lang w:val="da-DK"/>
        </w:rPr>
        <w:t>Intravenøs anvendelse</w:t>
      </w:r>
    </w:p>
    <w:p w14:paraId="330C96E1" w14:textId="77777777" w:rsidR="000E546E" w:rsidRPr="009327DD" w:rsidRDefault="000E546E" w:rsidP="000E546E">
      <w:pPr>
        <w:pStyle w:val="Heading-2SmPC"/>
        <w:keepNext w:val="0"/>
        <w:keepLines w:val="0"/>
        <w:widowControl/>
        <w:suppressAutoHyphens w:val="0"/>
        <w:outlineLvl w:val="9"/>
        <w:rPr>
          <w:color w:val="000000"/>
          <w:lang w:val="da-DK"/>
        </w:rPr>
      </w:pPr>
    </w:p>
    <w:p w14:paraId="050503AB" w14:textId="77777777" w:rsidR="000E546E" w:rsidRPr="009327DD" w:rsidRDefault="000E546E" w:rsidP="000E546E">
      <w:pPr>
        <w:keepLines w:val="0"/>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08FE4777" w14:textId="77777777">
        <w:tc>
          <w:tcPr>
            <w:tcW w:w="9287" w:type="dxa"/>
            <w:tcBorders>
              <w:top w:val="single" w:sz="4" w:space="0" w:color="auto"/>
              <w:left w:val="single" w:sz="4" w:space="0" w:color="auto"/>
              <w:bottom w:val="single" w:sz="4" w:space="0" w:color="auto"/>
              <w:right w:val="single" w:sz="4" w:space="0" w:color="auto"/>
            </w:tcBorders>
          </w:tcPr>
          <w:p w14:paraId="2C6A6700"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2.</w:t>
            </w:r>
            <w:r w:rsidRPr="009327DD">
              <w:rPr>
                <w:b/>
                <w:bCs/>
                <w:color w:val="000000"/>
                <w:lang w:val="da-DK"/>
              </w:rPr>
              <w:tab/>
            </w:r>
            <w:r w:rsidRPr="009327DD">
              <w:rPr>
                <w:b/>
                <w:color w:val="000000"/>
                <w:szCs w:val="24"/>
              </w:rPr>
              <w:t>ADMINISTRATIONSMETODE</w:t>
            </w:r>
          </w:p>
        </w:tc>
      </w:tr>
    </w:tbl>
    <w:p w14:paraId="1E085941" w14:textId="77777777" w:rsidR="000E546E" w:rsidRPr="009327DD" w:rsidRDefault="000E546E" w:rsidP="000E546E">
      <w:pPr>
        <w:keepLines w:val="0"/>
        <w:tabs>
          <w:tab w:val="clear" w:pos="567"/>
        </w:tabs>
        <w:rPr>
          <w:rFonts w:eastAsia="Times New Roman"/>
          <w:color w:val="000000"/>
          <w:lang w:val="da-DK" w:eastAsia="en-US"/>
        </w:rPr>
      </w:pPr>
    </w:p>
    <w:p w14:paraId="4154CEDB" w14:textId="77777777" w:rsidR="000E546E" w:rsidRPr="009327DD" w:rsidRDefault="000E546E" w:rsidP="000E546E">
      <w:pPr>
        <w:keepLines w:val="0"/>
        <w:tabs>
          <w:tab w:val="clear" w:pos="567"/>
        </w:tabs>
        <w:rPr>
          <w:b/>
          <w:bCs/>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5BFA7523" w14:textId="77777777">
        <w:tc>
          <w:tcPr>
            <w:tcW w:w="9287" w:type="dxa"/>
            <w:tcBorders>
              <w:top w:val="single" w:sz="4" w:space="0" w:color="auto"/>
              <w:left w:val="single" w:sz="4" w:space="0" w:color="auto"/>
              <w:bottom w:val="single" w:sz="4" w:space="0" w:color="auto"/>
              <w:right w:val="single" w:sz="4" w:space="0" w:color="auto"/>
            </w:tcBorders>
          </w:tcPr>
          <w:p w14:paraId="6D9082E5"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3.</w:t>
            </w:r>
            <w:r w:rsidRPr="009327DD">
              <w:rPr>
                <w:b/>
                <w:bCs/>
                <w:color w:val="000000"/>
                <w:lang w:val="da-DK"/>
              </w:rPr>
              <w:tab/>
              <w:t>UDLØBSDATO</w:t>
            </w:r>
          </w:p>
        </w:tc>
      </w:tr>
    </w:tbl>
    <w:p w14:paraId="326CB9ED" w14:textId="77777777" w:rsidR="000E546E" w:rsidRPr="009327DD" w:rsidRDefault="000E546E" w:rsidP="000E546E">
      <w:pPr>
        <w:keepLines w:val="0"/>
        <w:tabs>
          <w:tab w:val="clear" w:pos="567"/>
        </w:tabs>
        <w:rPr>
          <w:color w:val="000000"/>
          <w:lang w:val="da-DK"/>
        </w:rPr>
      </w:pPr>
    </w:p>
    <w:p w14:paraId="10257664" w14:textId="77777777" w:rsidR="000E546E" w:rsidRPr="009327DD" w:rsidRDefault="000E546E" w:rsidP="000E546E">
      <w:pPr>
        <w:keepLines w:val="0"/>
        <w:tabs>
          <w:tab w:val="clear" w:pos="567"/>
        </w:tabs>
        <w:rPr>
          <w:b/>
          <w:bCs/>
          <w:color w:val="000000"/>
          <w:lang w:val="da-DK"/>
        </w:rPr>
      </w:pPr>
      <w:r w:rsidRPr="009327DD">
        <w:rPr>
          <w:color w:val="000000"/>
          <w:lang w:val="da-DK"/>
        </w:rPr>
        <w:t>EXP</w:t>
      </w:r>
    </w:p>
    <w:p w14:paraId="083BA423" w14:textId="77777777" w:rsidR="000E546E" w:rsidRPr="009327DD" w:rsidRDefault="000E546E" w:rsidP="000E546E">
      <w:pPr>
        <w:keepLines w:val="0"/>
        <w:tabs>
          <w:tab w:val="clear" w:pos="567"/>
        </w:tabs>
        <w:rPr>
          <w:color w:val="000000"/>
          <w:lang w:val="da-DK"/>
        </w:rPr>
      </w:pPr>
    </w:p>
    <w:p w14:paraId="731482F7"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65BF4D1F" w14:textId="77777777">
        <w:tc>
          <w:tcPr>
            <w:tcW w:w="9287" w:type="dxa"/>
            <w:tcBorders>
              <w:top w:val="single" w:sz="4" w:space="0" w:color="auto"/>
              <w:left w:val="single" w:sz="4" w:space="0" w:color="auto"/>
              <w:bottom w:val="single" w:sz="4" w:space="0" w:color="auto"/>
              <w:right w:val="single" w:sz="4" w:space="0" w:color="auto"/>
            </w:tcBorders>
          </w:tcPr>
          <w:p w14:paraId="74F13D08"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4.</w:t>
            </w:r>
            <w:r w:rsidRPr="009327DD">
              <w:rPr>
                <w:b/>
                <w:bCs/>
                <w:color w:val="000000"/>
                <w:lang w:val="da-DK"/>
              </w:rPr>
              <w:tab/>
              <w:t>BATCHNUMMER</w:t>
            </w:r>
          </w:p>
        </w:tc>
      </w:tr>
    </w:tbl>
    <w:p w14:paraId="76FE89C8" w14:textId="77777777" w:rsidR="000E546E" w:rsidRPr="009327DD" w:rsidRDefault="000E546E" w:rsidP="000E546E">
      <w:pPr>
        <w:keepLines w:val="0"/>
        <w:tabs>
          <w:tab w:val="clear" w:pos="567"/>
        </w:tabs>
        <w:ind w:right="113"/>
        <w:rPr>
          <w:color w:val="000000"/>
          <w:lang w:val="da-DK"/>
        </w:rPr>
      </w:pPr>
    </w:p>
    <w:p w14:paraId="1DF8B099" w14:textId="77777777" w:rsidR="000E546E" w:rsidRPr="009327DD" w:rsidRDefault="000E546E" w:rsidP="000E546E">
      <w:pPr>
        <w:keepLines w:val="0"/>
        <w:tabs>
          <w:tab w:val="clear" w:pos="567"/>
        </w:tabs>
        <w:ind w:right="113"/>
        <w:rPr>
          <w:color w:val="000000"/>
          <w:lang w:val="da-DK"/>
        </w:rPr>
      </w:pPr>
      <w:r w:rsidRPr="009327DD">
        <w:rPr>
          <w:color w:val="000000"/>
          <w:lang w:val="da-DK"/>
        </w:rPr>
        <w:t>L</w:t>
      </w:r>
      <w:r w:rsidR="0008036E">
        <w:rPr>
          <w:color w:val="000000"/>
          <w:lang w:val="da-DK"/>
        </w:rPr>
        <w:t>ot</w:t>
      </w:r>
    </w:p>
    <w:p w14:paraId="689BA9A2" w14:textId="77777777" w:rsidR="000E546E" w:rsidRPr="009327DD" w:rsidRDefault="000E546E" w:rsidP="000E546E">
      <w:pPr>
        <w:keepLines w:val="0"/>
        <w:tabs>
          <w:tab w:val="clear" w:pos="567"/>
        </w:tabs>
        <w:ind w:right="113"/>
        <w:rPr>
          <w:color w:val="000000"/>
          <w:lang w:val="da-DK"/>
        </w:rPr>
      </w:pPr>
    </w:p>
    <w:p w14:paraId="36C793B4" w14:textId="77777777" w:rsidR="000E546E" w:rsidRPr="009327DD" w:rsidRDefault="000E546E" w:rsidP="000E546E">
      <w:pPr>
        <w:keepLines w:val="0"/>
        <w:tabs>
          <w:tab w:val="clear" w:pos="567"/>
        </w:tabs>
        <w:ind w:right="113"/>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DB7FB1" w14:paraId="67AE8B66" w14:textId="77777777">
        <w:tc>
          <w:tcPr>
            <w:tcW w:w="9287" w:type="dxa"/>
            <w:tcBorders>
              <w:top w:val="single" w:sz="4" w:space="0" w:color="auto"/>
              <w:left w:val="single" w:sz="4" w:space="0" w:color="auto"/>
              <w:bottom w:val="single" w:sz="4" w:space="0" w:color="auto"/>
              <w:right w:val="single" w:sz="4" w:space="0" w:color="auto"/>
            </w:tcBorders>
          </w:tcPr>
          <w:p w14:paraId="217A30CA" w14:textId="77777777" w:rsidR="000E546E" w:rsidRPr="009327DD" w:rsidRDefault="000E546E" w:rsidP="0008036E">
            <w:pPr>
              <w:keepLines w:val="0"/>
              <w:tabs>
                <w:tab w:val="clear" w:pos="567"/>
                <w:tab w:val="left" w:pos="142"/>
              </w:tabs>
              <w:ind w:left="567" w:hanging="567"/>
              <w:rPr>
                <w:color w:val="000000"/>
                <w:lang w:val="da-DK"/>
              </w:rPr>
            </w:pPr>
            <w:r w:rsidRPr="009327DD">
              <w:rPr>
                <w:b/>
                <w:bCs/>
                <w:color w:val="000000"/>
                <w:lang w:val="da-DK"/>
              </w:rPr>
              <w:t>5.</w:t>
            </w:r>
            <w:r w:rsidRPr="009327DD">
              <w:rPr>
                <w:b/>
                <w:bCs/>
                <w:color w:val="000000"/>
                <w:lang w:val="da-DK"/>
              </w:rPr>
              <w:tab/>
              <w:t xml:space="preserve">INDHOLD ANGIVET SOM VÆGT, VOLUMEN ELLER ANTAL </w:t>
            </w:r>
            <w:r w:rsidR="0008036E">
              <w:rPr>
                <w:b/>
                <w:bCs/>
                <w:color w:val="000000"/>
                <w:lang w:val="da-DK"/>
              </w:rPr>
              <w:t>ENHEDER</w:t>
            </w:r>
          </w:p>
        </w:tc>
      </w:tr>
    </w:tbl>
    <w:p w14:paraId="2E26B5FA" w14:textId="77777777" w:rsidR="000E546E" w:rsidRDefault="000E546E" w:rsidP="000E546E">
      <w:pPr>
        <w:keepLines w:val="0"/>
        <w:tabs>
          <w:tab w:val="clear" w:pos="567"/>
        </w:tabs>
        <w:rPr>
          <w:color w:val="000000"/>
          <w:lang w:val="da-DK"/>
        </w:rPr>
      </w:pPr>
    </w:p>
    <w:p w14:paraId="1E1FFD35" w14:textId="77777777" w:rsidR="0008036E" w:rsidRDefault="0008036E" w:rsidP="000E546E">
      <w:pPr>
        <w:keepLines w:val="0"/>
        <w:tabs>
          <w:tab w:val="clear" w:pos="567"/>
        </w:tabs>
        <w:rPr>
          <w:color w:val="000000"/>
          <w:lang w:val="da-DK"/>
        </w:rPr>
      </w:pPr>
      <w:r>
        <w:rPr>
          <w:color w:val="000000"/>
          <w:lang w:val="da-DK"/>
        </w:rPr>
        <w:t>50 mg</w:t>
      </w:r>
    </w:p>
    <w:p w14:paraId="4C41955F" w14:textId="77777777" w:rsidR="0008036E" w:rsidRPr="009327DD" w:rsidRDefault="0008036E" w:rsidP="000E546E">
      <w:pPr>
        <w:keepLines w:val="0"/>
        <w:tabs>
          <w:tab w:val="clear" w:pos="567"/>
        </w:tabs>
        <w:rPr>
          <w:color w:val="000000"/>
          <w:lang w:val="da-DK"/>
        </w:rPr>
      </w:pPr>
    </w:p>
    <w:p w14:paraId="0B0C436B" w14:textId="77777777" w:rsidR="000E546E" w:rsidRPr="009327DD" w:rsidRDefault="000E546E" w:rsidP="000E546E">
      <w:pPr>
        <w:keepLines w:val="0"/>
        <w:tabs>
          <w:tab w:val="clear" w:pos="567"/>
        </w:tabs>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546E" w:rsidRPr="009327DD" w14:paraId="6FB80CEF" w14:textId="77777777">
        <w:tc>
          <w:tcPr>
            <w:tcW w:w="9287" w:type="dxa"/>
            <w:tcBorders>
              <w:top w:val="single" w:sz="4" w:space="0" w:color="auto"/>
              <w:left w:val="single" w:sz="4" w:space="0" w:color="auto"/>
              <w:bottom w:val="single" w:sz="4" w:space="0" w:color="auto"/>
              <w:right w:val="single" w:sz="4" w:space="0" w:color="auto"/>
            </w:tcBorders>
          </w:tcPr>
          <w:p w14:paraId="7083148B" w14:textId="77777777" w:rsidR="000E546E" w:rsidRPr="009327DD" w:rsidRDefault="000E546E" w:rsidP="000E546E">
            <w:pPr>
              <w:keepLines w:val="0"/>
              <w:tabs>
                <w:tab w:val="clear" w:pos="567"/>
                <w:tab w:val="left" w:pos="142"/>
              </w:tabs>
              <w:ind w:left="567" w:hanging="567"/>
              <w:rPr>
                <w:color w:val="000000"/>
                <w:lang w:val="da-DK"/>
              </w:rPr>
            </w:pPr>
            <w:r w:rsidRPr="009327DD">
              <w:rPr>
                <w:b/>
                <w:bCs/>
                <w:color w:val="000000"/>
                <w:lang w:val="da-DK"/>
              </w:rPr>
              <w:t>6.</w:t>
            </w:r>
            <w:r w:rsidRPr="009327DD">
              <w:rPr>
                <w:b/>
                <w:bCs/>
                <w:color w:val="000000"/>
                <w:lang w:val="da-DK"/>
              </w:rPr>
              <w:tab/>
              <w:t>ANDET</w:t>
            </w:r>
          </w:p>
        </w:tc>
      </w:tr>
    </w:tbl>
    <w:p w14:paraId="02D51128" w14:textId="77777777" w:rsidR="000E546E" w:rsidRPr="007525DD" w:rsidRDefault="000E546E" w:rsidP="000E546E">
      <w:pPr>
        <w:keepLines w:val="0"/>
        <w:tabs>
          <w:tab w:val="clear" w:pos="567"/>
        </w:tabs>
        <w:rPr>
          <w:lang w:val="da-DK"/>
        </w:rPr>
      </w:pPr>
    </w:p>
    <w:p w14:paraId="42FFE766" w14:textId="77777777" w:rsidR="000E546E" w:rsidRPr="007525DD" w:rsidRDefault="000E546E" w:rsidP="000E546E">
      <w:pPr>
        <w:keepLines w:val="0"/>
        <w:tabs>
          <w:tab w:val="clear" w:pos="567"/>
        </w:tabs>
        <w:rPr>
          <w:lang w:val="da-DK"/>
        </w:rPr>
      </w:pPr>
    </w:p>
    <w:p w14:paraId="6E5D12EA" w14:textId="77777777" w:rsidR="000E546E" w:rsidRPr="007525DD" w:rsidRDefault="000E546E" w:rsidP="000E546E">
      <w:pPr>
        <w:keepLines w:val="0"/>
        <w:tabs>
          <w:tab w:val="clear" w:pos="567"/>
        </w:tabs>
        <w:rPr>
          <w:lang w:val="da-DK"/>
        </w:rPr>
      </w:pPr>
      <w:r w:rsidRPr="007525DD">
        <w:rPr>
          <w:lang w:val="da-DK"/>
        </w:rPr>
        <w:br w:type="page"/>
      </w:r>
    </w:p>
    <w:p w14:paraId="03AB8A35" w14:textId="77777777" w:rsidR="000E546E" w:rsidRPr="007525DD" w:rsidRDefault="000E546E" w:rsidP="000E546E">
      <w:pPr>
        <w:keepLines w:val="0"/>
        <w:tabs>
          <w:tab w:val="clear" w:pos="567"/>
        </w:tabs>
        <w:rPr>
          <w:lang w:val="da-DK"/>
        </w:rPr>
      </w:pPr>
    </w:p>
    <w:p w14:paraId="66E1B5A5" w14:textId="77777777" w:rsidR="000E546E" w:rsidRPr="007525DD" w:rsidRDefault="000E546E" w:rsidP="000E546E">
      <w:pPr>
        <w:keepLines w:val="0"/>
        <w:tabs>
          <w:tab w:val="clear" w:pos="567"/>
        </w:tabs>
        <w:rPr>
          <w:lang w:val="da-DK"/>
        </w:rPr>
      </w:pPr>
    </w:p>
    <w:p w14:paraId="7C026317" w14:textId="77777777" w:rsidR="000E546E" w:rsidRPr="007525DD" w:rsidRDefault="000E546E" w:rsidP="000E546E">
      <w:pPr>
        <w:keepLines w:val="0"/>
        <w:tabs>
          <w:tab w:val="clear" w:pos="567"/>
        </w:tabs>
        <w:rPr>
          <w:lang w:val="da-DK"/>
        </w:rPr>
      </w:pPr>
    </w:p>
    <w:p w14:paraId="02A055A2" w14:textId="77777777" w:rsidR="000E546E" w:rsidRPr="007525DD" w:rsidRDefault="000E546E" w:rsidP="000E546E">
      <w:pPr>
        <w:keepLines w:val="0"/>
        <w:tabs>
          <w:tab w:val="clear" w:pos="567"/>
        </w:tabs>
        <w:rPr>
          <w:lang w:val="da-DK"/>
        </w:rPr>
      </w:pPr>
    </w:p>
    <w:p w14:paraId="5C01C718" w14:textId="77777777" w:rsidR="000E546E" w:rsidRPr="007525DD" w:rsidRDefault="000E546E" w:rsidP="000E546E">
      <w:pPr>
        <w:keepLines w:val="0"/>
        <w:tabs>
          <w:tab w:val="clear" w:pos="567"/>
        </w:tabs>
        <w:rPr>
          <w:lang w:val="da-DK"/>
        </w:rPr>
      </w:pPr>
    </w:p>
    <w:p w14:paraId="4B3FDA1C" w14:textId="77777777" w:rsidR="000E546E" w:rsidRPr="007525DD" w:rsidRDefault="000E546E" w:rsidP="000E546E">
      <w:pPr>
        <w:keepLines w:val="0"/>
        <w:tabs>
          <w:tab w:val="clear" w:pos="567"/>
        </w:tabs>
        <w:rPr>
          <w:lang w:val="da-DK"/>
        </w:rPr>
      </w:pPr>
    </w:p>
    <w:p w14:paraId="6B9F2E59" w14:textId="77777777" w:rsidR="000E546E" w:rsidRPr="007525DD" w:rsidRDefault="000E546E" w:rsidP="000E546E">
      <w:pPr>
        <w:keepLines w:val="0"/>
        <w:tabs>
          <w:tab w:val="clear" w:pos="567"/>
        </w:tabs>
        <w:rPr>
          <w:lang w:val="da-DK"/>
        </w:rPr>
      </w:pPr>
    </w:p>
    <w:p w14:paraId="54C205CA" w14:textId="77777777" w:rsidR="000E546E" w:rsidRPr="007525DD" w:rsidRDefault="000E546E" w:rsidP="000E546E">
      <w:pPr>
        <w:keepLines w:val="0"/>
        <w:tabs>
          <w:tab w:val="clear" w:pos="567"/>
        </w:tabs>
        <w:rPr>
          <w:lang w:val="da-DK"/>
        </w:rPr>
      </w:pPr>
    </w:p>
    <w:p w14:paraId="32650128" w14:textId="77777777" w:rsidR="000E546E" w:rsidRPr="007525DD" w:rsidRDefault="000E546E" w:rsidP="000E546E">
      <w:pPr>
        <w:keepLines w:val="0"/>
        <w:tabs>
          <w:tab w:val="clear" w:pos="567"/>
        </w:tabs>
        <w:rPr>
          <w:lang w:val="da-DK"/>
        </w:rPr>
      </w:pPr>
    </w:p>
    <w:p w14:paraId="67EA2F26" w14:textId="77777777" w:rsidR="000E546E" w:rsidRPr="007525DD" w:rsidRDefault="000E546E" w:rsidP="000E546E">
      <w:pPr>
        <w:keepLines w:val="0"/>
        <w:tabs>
          <w:tab w:val="clear" w:pos="567"/>
        </w:tabs>
        <w:rPr>
          <w:lang w:val="da-DK"/>
        </w:rPr>
      </w:pPr>
    </w:p>
    <w:p w14:paraId="1E1FB9EC" w14:textId="77777777" w:rsidR="000E546E" w:rsidRPr="007525DD" w:rsidRDefault="000E546E" w:rsidP="000E546E">
      <w:pPr>
        <w:keepLines w:val="0"/>
        <w:tabs>
          <w:tab w:val="clear" w:pos="567"/>
        </w:tabs>
        <w:rPr>
          <w:lang w:val="da-DK"/>
        </w:rPr>
      </w:pPr>
    </w:p>
    <w:p w14:paraId="422C428A" w14:textId="77777777" w:rsidR="000E546E" w:rsidRPr="007525DD" w:rsidRDefault="000E546E" w:rsidP="000E546E">
      <w:pPr>
        <w:keepLines w:val="0"/>
        <w:tabs>
          <w:tab w:val="clear" w:pos="567"/>
        </w:tabs>
        <w:rPr>
          <w:lang w:val="da-DK"/>
        </w:rPr>
      </w:pPr>
    </w:p>
    <w:p w14:paraId="37017DA0" w14:textId="77777777" w:rsidR="000E546E" w:rsidRPr="007525DD" w:rsidRDefault="000E546E" w:rsidP="000E546E">
      <w:pPr>
        <w:keepLines w:val="0"/>
        <w:tabs>
          <w:tab w:val="clear" w:pos="567"/>
        </w:tabs>
        <w:rPr>
          <w:lang w:val="da-DK"/>
        </w:rPr>
      </w:pPr>
    </w:p>
    <w:p w14:paraId="4F3D46A1" w14:textId="77777777" w:rsidR="000E546E" w:rsidRPr="007525DD" w:rsidRDefault="000E546E" w:rsidP="000E546E">
      <w:pPr>
        <w:keepLines w:val="0"/>
        <w:tabs>
          <w:tab w:val="clear" w:pos="567"/>
        </w:tabs>
        <w:rPr>
          <w:lang w:val="da-DK"/>
        </w:rPr>
      </w:pPr>
    </w:p>
    <w:p w14:paraId="7CCB70B7" w14:textId="77777777" w:rsidR="000E546E" w:rsidRPr="007525DD" w:rsidRDefault="000E546E" w:rsidP="000E546E">
      <w:pPr>
        <w:keepLines w:val="0"/>
        <w:tabs>
          <w:tab w:val="clear" w:pos="567"/>
        </w:tabs>
        <w:rPr>
          <w:lang w:val="da-DK"/>
        </w:rPr>
      </w:pPr>
    </w:p>
    <w:p w14:paraId="23B021B4" w14:textId="77777777" w:rsidR="000E546E" w:rsidRPr="007525DD" w:rsidRDefault="000E546E" w:rsidP="000E546E">
      <w:pPr>
        <w:keepLines w:val="0"/>
        <w:tabs>
          <w:tab w:val="clear" w:pos="567"/>
        </w:tabs>
        <w:rPr>
          <w:lang w:val="da-DK"/>
        </w:rPr>
      </w:pPr>
    </w:p>
    <w:p w14:paraId="3709CEBB" w14:textId="77777777" w:rsidR="000E546E" w:rsidRPr="007525DD" w:rsidRDefault="000E546E" w:rsidP="000E546E">
      <w:pPr>
        <w:keepLines w:val="0"/>
        <w:tabs>
          <w:tab w:val="clear" w:pos="567"/>
        </w:tabs>
        <w:rPr>
          <w:lang w:val="da-DK"/>
        </w:rPr>
      </w:pPr>
    </w:p>
    <w:p w14:paraId="0E4CBBB2" w14:textId="77777777" w:rsidR="000E546E" w:rsidRPr="007525DD" w:rsidRDefault="000E546E" w:rsidP="000E546E">
      <w:pPr>
        <w:keepLines w:val="0"/>
        <w:tabs>
          <w:tab w:val="clear" w:pos="567"/>
        </w:tabs>
        <w:rPr>
          <w:lang w:val="da-DK"/>
        </w:rPr>
      </w:pPr>
    </w:p>
    <w:p w14:paraId="30C95463" w14:textId="77777777" w:rsidR="000E546E" w:rsidRPr="007525DD" w:rsidRDefault="000E546E" w:rsidP="000E546E">
      <w:pPr>
        <w:keepLines w:val="0"/>
        <w:tabs>
          <w:tab w:val="clear" w:pos="567"/>
        </w:tabs>
        <w:rPr>
          <w:lang w:val="da-DK"/>
        </w:rPr>
      </w:pPr>
    </w:p>
    <w:p w14:paraId="36B720B3" w14:textId="77777777" w:rsidR="000E546E" w:rsidRPr="007525DD" w:rsidRDefault="000E546E" w:rsidP="000E546E">
      <w:pPr>
        <w:keepLines w:val="0"/>
        <w:tabs>
          <w:tab w:val="clear" w:pos="567"/>
        </w:tabs>
        <w:rPr>
          <w:lang w:val="da-DK"/>
        </w:rPr>
      </w:pPr>
    </w:p>
    <w:p w14:paraId="2A6E387D" w14:textId="77777777" w:rsidR="000E546E" w:rsidRPr="007525DD" w:rsidRDefault="000E546E" w:rsidP="000E546E">
      <w:pPr>
        <w:pStyle w:val="Heading1"/>
        <w:keepNext w:val="0"/>
        <w:keepLines w:val="0"/>
        <w:jc w:val="center"/>
        <w:rPr>
          <w:lang w:val="da-DK"/>
        </w:rPr>
      </w:pPr>
    </w:p>
    <w:p w14:paraId="6179D57F" w14:textId="77777777" w:rsidR="000E546E" w:rsidRPr="007525DD" w:rsidRDefault="000E546E" w:rsidP="000E546E">
      <w:pPr>
        <w:pStyle w:val="TitleA0"/>
      </w:pPr>
    </w:p>
    <w:p w14:paraId="1A004AEC" w14:textId="77777777" w:rsidR="000E546E" w:rsidRPr="007525DD" w:rsidRDefault="000E546E" w:rsidP="000E546E">
      <w:pPr>
        <w:pStyle w:val="TitleA0"/>
      </w:pPr>
      <w:r w:rsidRPr="007525DD">
        <w:t>B. INDLÆGSSEDDEL</w:t>
      </w:r>
    </w:p>
    <w:p w14:paraId="1846F4C9" w14:textId="77777777" w:rsidR="000E546E" w:rsidRPr="007525DD" w:rsidRDefault="000E546E" w:rsidP="000E546E">
      <w:pPr>
        <w:jc w:val="center"/>
        <w:rPr>
          <w:b/>
          <w:lang w:val="da-DK"/>
        </w:rPr>
      </w:pPr>
      <w:r w:rsidRPr="007525DD">
        <w:rPr>
          <w:lang w:val="da-DK"/>
        </w:rPr>
        <w:br w:type="page"/>
      </w:r>
      <w:r w:rsidRPr="007525DD">
        <w:rPr>
          <w:b/>
          <w:lang w:val="da-DK"/>
        </w:rPr>
        <w:lastRenderedPageBreak/>
        <w:t>Indlægsseddel: Information til brugeren</w:t>
      </w:r>
    </w:p>
    <w:p w14:paraId="75298D92" w14:textId="77777777" w:rsidR="000E546E" w:rsidRPr="007525DD" w:rsidRDefault="000E546E" w:rsidP="000E546E">
      <w:pPr>
        <w:keepLines w:val="0"/>
        <w:numPr>
          <w:ilvl w:val="12"/>
          <w:numId w:val="0"/>
        </w:numPr>
        <w:tabs>
          <w:tab w:val="clear" w:pos="567"/>
        </w:tabs>
        <w:jc w:val="center"/>
        <w:rPr>
          <w:b/>
          <w:bCs/>
          <w:lang w:val="da-DK"/>
        </w:rPr>
      </w:pPr>
    </w:p>
    <w:p w14:paraId="56290FFA" w14:textId="77777777" w:rsidR="000E546E" w:rsidRPr="007525DD" w:rsidRDefault="00D51538" w:rsidP="000E546E">
      <w:pPr>
        <w:keepLines w:val="0"/>
        <w:numPr>
          <w:ilvl w:val="12"/>
          <w:numId w:val="0"/>
        </w:numPr>
        <w:tabs>
          <w:tab w:val="clear" w:pos="567"/>
        </w:tabs>
        <w:jc w:val="center"/>
        <w:rPr>
          <w:lang w:val="da-DK"/>
        </w:rPr>
      </w:pPr>
      <w:r>
        <w:rPr>
          <w:b/>
          <w:bCs/>
          <w:lang w:val="da-DK"/>
        </w:rPr>
        <w:t>Tigecycline Accord</w:t>
      </w:r>
      <w:r w:rsidR="000E546E" w:rsidRPr="007525DD">
        <w:rPr>
          <w:b/>
          <w:bCs/>
          <w:lang w:val="da-DK"/>
        </w:rPr>
        <w:t xml:space="preserve"> 50 mg pulver til infusionsvæske, opløsning</w:t>
      </w:r>
    </w:p>
    <w:p w14:paraId="0056C011" w14:textId="77777777" w:rsidR="000E546E" w:rsidRPr="007525DD" w:rsidRDefault="0008036E" w:rsidP="000E546E">
      <w:pPr>
        <w:keepLines w:val="0"/>
        <w:jc w:val="center"/>
        <w:rPr>
          <w:lang w:val="da-DK"/>
        </w:rPr>
      </w:pPr>
      <w:r>
        <w:rPr>
          <w:bCs/>
          <w:lang w:val="da-DK"/>
        </w:rPr>
        <w:t>t</w:t>
      </w:r>
      <w:r w:rsidR="000E546E" w:rsidRPr="007525DD">
        <w:rPr>
          <w:bCs/>
          <w:lang w:val="da-DK"/>
        </w:rPr>
        <w:t>igecyclin</w:t>
      </w:r>
    </w:p>
    <w:p w14:paraId="1B130247" w14:textId="77777777" w:rsidR="000E546E" w:rsidRPr="007525DD" w:rsidRDefault="000E546E" w:rsidP="000E546E">
      <w:pPr>
        <w:keepLines w:val="0"/>
        <w:tabs>
          <w:tab w:val="clear" w:pos="567"/>
        </w:tabs>
        <w:rPr>
          <w:b/>
          <w:bCs/>
          <w:lang w:val="da-DK"/>
        </w:rPr>
      </w:pPr>
    </w:p>
    <w:p w14:paraId="434B16D1" w14:textId="77777777" w:rsidR="000E546E" w:rsidRPr="007525DD" w:rsidRDefault="000E546E" w:rsidP="000E546E">
      <w:pPr>
        <w:keepLines w:val="0"/>
        <w:tabs>
          <w:tab w:val="clear" w:pos="567"/>
        </w:tabs>
        <w:rPr>
          <w:b/>
          <w:bCs/>
          <w:lang w:val="da-DK"/>
        </w:rPr>
      </w:pPr>
      <w:r w:rsidRPr="007525DD">
        <w:rPr>
          <w:b/>
          <w:bCs/>
          <w:lang w:val="da-DK"/>
        </w:rPr>
        <w:t xml:space="preserve">Læs denne indlægsseddel grundigt, inden </w:t>
      </w:r>
      <w:r w:rsidR="0008036E">
        <w:rPr>
          <w:b/>
          <w:bCs/>
          <w:lang w:val="da-DK"/>
        </w:rPr>
        <w:t>du</w:t>
      </w:r>
      <w:r w:rsidR="0008036E" w:rsidRPr="007525DD">
        <w:rPr>
          <w:b/>
          <w:bCs/>
          <w:lang w:val="da-DK"/>
        </w:rPr>
        <w:t xml:space="preserve"> </w:t>
      </w:r>
      <w:r w:rsidRPr="007525DD">
        <w:rPr>
          <w:b/>
          <w:bCs/>
          <w:lang w:val="da-DK"/>
        </w:rPr>
        <w:t xml:space="preserve">eller </w:t>
      </w:r>
      <w:r w:rsidR="0008036E">
        <w:rPr>
          <w:b/>
          <w:bCs/>
          <w:lang w:val="da-DK"/>
        </w:rPr>
        <w:t>dit</w:t>
      </w:r>
      <w:r w:rsidR="0008036E" w:rsidRPr="007525DD">
        <w:rPr>
          <w:b/>
          <w:bCs/>
          <w:lang w:val="da-DK"/>
        </w:rPr>
        <w:t xml:space="preserve"> </w:t>
      </w:r>
      <w:r w:rsidRPr="007525DD">
        <w:rPr>
          <w:b/>
          <w:bCs/>
          <w:lang w:val="da-DK"/>
        </w:rPr>
        <w:t xml:space="preserve">barn begynder at bruge </w:t>
      </w:r>
      <w:r w:rsidRPr="007525DD">
        <w:rPr>
          <w:b/>
          <w:szCs w:val="24"/>
          <w:lang w:val="da-DK"/>
        </w:rPr>
        <w:t>dette lægemiddel, da den indeholder vigtige oplysninger.</w:t>
      </w:r>
      <w:r w:rsidRPr="007525DD" w:rsidDel="000E2909">
        <w:rPr>
          <w:b/>
          <w:bCs/>
          <w:lang w:val="da-DK"/>
        </w:rPr>
        <w:t xml:space="preserve"> </w:t>
      </w:r>
    </w:p>
    <w:p w14:paraId="32B71A8E" w14:textId="77777777" w:rsidR="000E546E" w:rsidRPr="007525DD" w:rsidRDefault="000E546E" w:rsidP="000E546E">
      <w:pPr>
        <w:keepLines w:val="0"/>
        <w:tabs>
          <w:tab w:val="clear" w:pos="567"/>
        </w:tabs>
        <w:rPr>
          <w:b/>
          <w:bCs/>
          <w:lang w:val="da-DK"/>
        </w:rPr>
      </w:pPr>
    </w:p>
    <w:p w14:paraId="35829021" w14:textId="77777777" w:rsidR="000E546E" w:rsidRPr="007525DD" w:rsidRDefault="000E546E" w:rsidP="00210A06">
      <w:pPr>
        <w:keepLines w:val="0"/>
        <w:numPr>
          <w:ilvl w:val="0"/>
          <w:numId w:val="37"/>
        </w:numPr>
        <w:tabs>
          <w:tab w:val="clear" w:pos="567"/>
        </w:tabs>
        <w:ind w:left="567" w:hanging="567"/>
        <w:jc w:val="both"/>
        <w:rPr>
          <w:lang w:val="da-DK"/>
        </w:rPr>
      </w:pPr>
      <w:r w:rsidRPr="007525DD">
        <w:rPr>
          <w:lang w:val="da-DK"/>
        </w:rPr>
        <w:t xml:space="preserve">Gem indlægssedlen. </w:t>
      </w:r>
      <w:r w:rsidR="0008036E" w:rsidRPr="007525DD">
        <w:rPr>
          <w:lang w:val="da-DK"/>
        </w:rPr>
        <w:t>D</w:t>
      </w:r>
      <w:r w:rsidR="0008036E">
        <w:rPr>
          <w:lang w:val="da-DK"/>
        </w:rPr>
        <w:t>u</w:t>
      </w:r>
      <w:r w:rsidR="0008036E" w:rsidRPr="007525DD">
        <w:rPr>
          <w:lang w:val="da-DK"/>
        </w:rPr>
        <w:t xml:space="preserve"> </w:t>
      </w:r>
      <w:r w:rsidRPr="007525DD">
        <w:rPr>
          <w:lang w:val="da-DK"/>
        </w:rPr>
        <w:t>kan få brug for at læse den igen.</w:t>
      </w:r>
    </w:p>
    <w:p w14:paraId="6CE013F5" w14:textId="77777777" w:rsidR="000E546E" w:rsidRPr="007525DD" w:rsidRDefault="000E546E" w:rsidP="00210A06">
      <w:pPr>
        <w:keepLines w:val="0"/>
        <w:numPr>
          <w:ilvl w:val="0"/>
          <w:numId w:val="37"/>
        </w:numPr>
        <w:tabs>
          <w:tab w:val="clear" w:pos="567"/>
        </w:tabs>
        <w:ind w:left="567" w:hanging="567"/>
        <w:jc w:val="both"/>
        <w:rPr>
          <w:lang w:val="da-DK"/>
        </w:rPr>
      </w:pPr>
      <w:r w:rsidRPr="007525DD">
        <w:rPr>
          <w:lang w:val="da-DK"/>
        </w:rPr>
        <w:t xml:space="preserve">Spørg lægen eller </w:t>
      </w:r>
      <w:r w:rsidR="0008036E">
        <w:rPr>
          <w:lang w:val="da-DK"/>
        </w:rPr>
        <w:t>sygeplejersken</w:t>
      </w:r>
      <w:r w:rsidRPr="007525DD">
        <w:rPr>
          <w:lang w:val="da-DK"/>
        </w:rPr>
        <w:t xml:space="preserve">, hvis der er mere, </w:t>
      </w:r>
      <w:r w:rsidR="0008036E">
        <w:rPr>
          <w:lang w:val="da-DK"/>
        </w:rPr>
        <w:t>du</w:t>
      </w:r>
      <w:r w:rsidR="0008036E" w:rsidRPr="007525DD">
        <w:rPr>
          <w:lang w:val="da-DK"/>
        </w:rPr>
        <w:t xml:space="preserve"> </w:t>
      </w:r>
      <w:r w:rsidRPr="007525DD">
        <w:rPr>
          <w:lang w:val="da-DK"/>
        </w:rPr>
        <w:t>vil vide.</w:t>
      </w:r>
    </w:p>
    <w:p w14:paraId="6B6A9344" w14:textId="77777777" w:rsidR="000E546E" w:rsidRDefault="000E546E" w:rsidP="00210A06">
      <w:pPr>
        <w:keepLines w:val="0"/>
        <w:numPr>
          <w:ilvl w:val="0"/>
          <w:numId w:val="37"/>
        </w:numPr>
        <w:tabs>
          <w:tab w:val="clear" w:pos="567"/>
        </w:tabs>
        <w:ind w:left="567" w:hanging="567"/>
        <w:rPr>
          <w:noProof/>
          <w:lang w:val="da-DK"/>
        </w:rPr>
      </w:pPr>
      <w:r w:rsidRPr="007525DD">
        <w:rPr>
          <w:lang w:val="da-DK"/>
        </w:rPr>
        <w:t xml:space="preserve">Kontakt lægen eller </w:t>
      </w:r>
      <w:r w:rsidR="0008036E">
        <w:rPr>
          <w:lang w:val="da-DK"/>
        </w:rPr>
        <w:t>sygeplejersken</w:t>
      </w:r>
      <w:r w:rsidRPr="007525DD">
        <w:rPr>
          <w:lang w:val="da-DK"/>
        </w:rPr>
        <w:t xml:space="preserve">, hvis </w:t>
      </w:r>
      <w:r w:rsidR="0008036E">
        <w:rPr>
          <w:lang w:val="da-DK"/>
        </w:rPr>
        <w:t>du</w:t>
      </w:r>
      <w:r w:rsidR="0008036E" w:rsidRPr="007525DD">
        <w:rPr>
          <w:lang w:val="da-DK"/>
        </w:rPr>
        <w:t xml:space="preserve"> </w:t>
      </w:r>
      <w:r w:rsidRPr="007525DD">
        <w:rPr>
          <w:lang w:val="da-DK"/>
        </w:rPr>
        <w:t xml:space="preserve">får bivirkninger, herunder bivirkninger, som ikke er nævnt </w:t>
      </w:r>
      <w:r w:rsidR="0008036E">
        <w:rPr>
          <w:lang w:val="da-DK"/>
        </w:rPr>
        <w:t>i denne indlægsseddel</w:t>
      </w:r>
      <w:r w:rsidRPr="007525DD">
        <w:rPr>
          <w:lang w:val="da-DK"/>
        </w:rPr>
        <w:t xml:space="preserve">. Se </w:t>
      </w:r>
      <w:r w:rsidR="0008036E">
        <w:rPr>
          <w:lang w:val="da-DK"/>
        </w:rPr>
        <w:t>punkt</w:t>
      </w:r>
      <w:r w:rsidR="0008036E" w:rsidRPr="007525DD">
        <w:rPr>
          <w:lang w:val="da-DK"/>
        </w:rPr>
        <w:t xml:space="preserve"> </w:t>
      </w:r>
      <w:r w:rsidRPr="007525DD">
        <w:rPr>
          <w:lang w:val="da-DK"/>
        </w:rPr>
        <w:t>4.</w:t>
      </w:r>
    </w:p>
    <w:p w14:paraId="72A07BE1" w14:textId="77777777" w:rsidR="000E546E" w:rsidRDefault="000E546E" w:rsidP="000E546E">
      <w:pPr>
        <w:keepLines w:val="0"/>
        <w:rPr>
          <w:lang w:val="da-DK"/>
        </w:rPr>
      </w:pPr>
    </w:p>
    <w:p w14:paraId="11BD6166" w14:textId="77777777" w:rsidR="000E546E" w:rsidRPr="00844A00" w:rsidRDefault="000E546E" w:rsidP="00844A00">
      <w:pPr>
        <w:rPr>
          <w:lang w:val="da-DK"/>
        </w:rPr>
      </w:pPr>
      <w:r w:rsidRPr="009A06A8">
        <w:rPr>
          <w:lang w:val="da-DK"/>
        </w:rPr>
        <w:t xml:space="preserve">Se den nyeste indlægsseddel på </w:t>
      </w:r>
      <w:hyperlink r:id="rId10" w:history="1">
        <w:r w:rsidRPr="00BC19F0">
          <w:rPr>
            <w:rStyle w:val="Hyperlink"/>
            <w:lang w:val="da-DK"/>
          </w:rPr>
          <w:t>www.indlaegsseddel.dk</w:t>
        </w:r>
      </w:hyperlink>
      <w:r w:rsidR="00E41CB7" w:rsidRPr="00EA760F">
        <w:rPr>
          <w:lang w:val="nb-NO"/>
        </w:rPr>
        <w:t>.</w:t>
      </w:r>
    </w:p>
    <w:p w14:paraId="294E46DF" w14:textId="77777777" w:rsidR="000E546E" w:rsidRPr="007525DD" w:rsidRDefault="000E546E" w:rsidP="000E546E">
      <w:pPr>
        <w:keepLines w:val="0"/>
        <w:rPr>
          <w:noProof/>
          <w:lang w:val="da-DK"/>
        </w:rPr>
      </w:pPr>
    </w:p>
    <w:p w14:paraId="3B01910F" w14:textId="77777777" w:rsidR="000E546E" w:rsidRPr="007525DD" w:rsidRDefault="000E546E" w:rsidP="000E546E">
      <w:pPr>
        <w:keepLines w:val="0"/>
        <w:rPr>
          <w:b/>
          <w:bCs/>
          <w:lang w:val="da-DK"/>
        </w:rPr>
      </w:pPr>
      <w:r w:rsidRPr="007525DD">
        <w:rPr>
          <w:b/>
          <w:bCs/>
          <w:lang w:val="da-DK"/>
        </w:rPr>
        <w:t>Oversigt over indlægssedlen</w:t>
      </w:r>
    </w:p>
    <w:p w14:paraId="4626C131" w14:textId="77777777" w:rsidR="000E546E" w:rsidRPr="007525DD" w:rsidRDefault="000E546E" w:rsidP="000E546E">
      <w:pPr>
        <w:keepLines w:val="0"/>
        <w:numPr>
          <w:ilvl w:val="12"/>
          <w:numId w:val="0"/>
        </w:numPr>
        <w:tabs>
          <w:tab w:val="clear" w:pos="567"/>
        </w:tabs>
        <w:rPr>
          <w:lang w:val="da-DK"/>
        </w:rPr>
      </w:pPr>
      <w:r w:rsidRPr="007525DD">
        <w:rPr>
          <w:lang w:val="da-DK"/>
        </w:rPr>
        <w:t xml:space="preserve">1. </w:t>
      </w:r>
      <w:r w:rsidRPr="007525DD">
        <w:rPr>
          <w:lang w:val="da-DK"/>
        </w:rPr>
        <w:tab/>
        <w:t>Virkning og anvendelse</w:t>
      </w:r>
    </w:p>
    <w:p w14:paraId="57CE5F59" w14:textId="77777777" w:rsidR="000E546E" w:rsidRPr="007525DD" w:rsidRDefault="000E546E" w:rsidP="000E546E">
      <w:pPr>
        <w:keepLines w:val="0"/>
        <w:numPr>
          <w:ilvl w:val="12"/>
          <w:numId w:val="0"/>
        </w:numPr>
        <w:tabs>
          <w:tab w:val="clear" w:pos="567"/>
        </w:tabs>
        <w:rPr>
          <w:lang w:val="da-DK"/>
        </w:rPr>
      </w:pPr>
      <w:r w:rsidRPr="007525DD">
        <w:rPr>
          <w:lang w:val="da-DK"/>
        </w:rPr>
        <w:t xml:space="preserve">2. </w:t>
      </w:r>
      <w:r w:rsidRPr="007525DD">
        <w:rPr>
          <w:lang w:val="da-DK"/>
        </w:rPr>
        <w:tab/>
        <w:t xml:space="preserve">Det skal </w:t>
      </w:r>
      <w:r w:rsidR="00DD477E">
        <w:rPr>
          <w:lang w:val="da-DK"/>
        </w:rPr>
        <w:t>du</w:t>
      </w:r>
      <w:r w:rsidR="00DD477E" w:rsidRPr="007525DD">
        <w:rPr>
          <w:lang w:val="da-DK"/>
        </w:rPr>
        <w:t xml:space="preserve"> </w:t>
      </w:r>
      <w:r w:rsidRPr="007525DD">
        <w:rPr>
          <w:lang w:val="da-DK"/>
        </w:rPr>
        <w:t xml:space="preserve">vide, før </w:t>
      </w:r>
      <w:r w:rsidR="00DD477E">
        <w:rPr>
          <w:lang w:val="da-DK"/>
        </w:rPr>
        <w:t>du</w:t>
      </w:r>
      <w:r w:rsidR="00DD477E" w:rsidRPr="007525DD" w:rsidDel="00DD477E">
        <w:rPr>
          <w:lang w:val="da-DK"/>
        </w:rPr>
        <w:t xml:space="preserve"> </w:t>
      </w:r>
      <w:r w:rsidRPr="007525DD">
        <w:rPr>
          <w:lang w:val="da-DK"/>
        </w:rPr>
        <w:t xml:space="preserve">begynder at bruge </w:t>
      </w:r>
      <w:r w:rsidR="00D51538">
        <w:rPr>
          <w:lang w:val="da-DK"/>
        </w:rPr>
        <w:t>Tigecycline Accord</w:t>
      </w:r>
    </w:p>
    <w:p w14:paraId="232CBE6A" w14:textId="77777777" w:rsidR="000E546E" w:rsidRPr="007525DD" w:rsidRDefault="000E546E" w:rsidP="000E546E">
      <w:pPr>
        <w:keepLines w:val="0"/>
        <w:numPr>
          <w:ilvl w:val="12"/>
          <w:numId w:val="0"/>
        </w:numPr>
        <w:tabs>
          <w:tab w:val="clear" w:pos="567"/>
        </w:tabs>
        <w:rPr>
          <w:lang w:val="da-DK"/>
        </w:rPr>
      </w:pPr>
      <w:bookmarkStart w:id="48" w:name="_Hlt88623203"/>
      <w:bookmarkStart w:id="49" w:name="_Hlt88623204"/>
      <w:r w:rsidRPr="007525DD">
        <w:rPr>
          <w:lang w:val="da-DK"/>
        </w:rPr>
        <w:t xml:space="preserve">3. </w:t>
      </w:r>
      <w:r w:rsidRPr="007525DD">
        <w:rPr>
          <w:lang w:val="da-DK"/>
        </w:rPr>
        <w:tab/>
        <w:t xml:space="preserve">Sådan skal </w:t>
      </w:r>
      <w:r w:rsidR="00DD477E">
        <w:rPr>
          <w:lang w:val="da-DK"/>
        </w:rPr>
        <w:t>du</w:t>
      </w:r>
      <w:r w:rsidR="00DD477E" w:rsidRPr="007525DD" w:rsidDel="00DD477E">
        <w:rPr>
          <w:lang w:val="da-DK"/>
        </w:rPr>
        <w:t xml:space="preserve"> </w:t>
      </w:r>
      <w:r w:rsidRPr="007525DD">
        <w:rPr>
          <w:lang w:val="da-DK"/>
        </w:rPr>
        <w:t xml:space="preserve">bruge </w:t>
      </w:r>
      <w:r w:rsidR="00D51538">
        <w:rPr>
          <w:lang w:val="da-DK"/>
        </w:rPr>
        <w:t>Tigecycline Accord</w:t>
      </w:r>
    </w:p>
    <w:p w14:paraId="06919D43" w14:textId="77777777" w:rsidR="000E546E" w:rsidRPr="007525DD" w:rsidRDefault="000E546E" w:rsidP="000E546E">
      <w:pPr>
        <w:keepLines w:val="0"/>
        <w:numPr>
          <w:ilvl w:val="12"/>
          <w:numId w:val="0"/>
        </w:numPr>
        <w:tabs>
          <w:tab w:val="clear" w:pos="567"/>
        </w:tabs>
        <w:rPr>
          <w:lang w:val="da-DK"/>
        </w:rPr>
      </w:pPr>
      <w:bookmarkStart w:id="50" w:name="_Hlt88623209"/>
      <w:bookmarkStart w:id="51" w:name="_Hlt88623206"/>
      <w:bookmarkStart w:id="52" w:name="_Hlt112050049"/>
      <w:bookmarkStart w:id="53" w:name="_Hlt112050127"/>
      <w:bookmarkEnd w:id="48"/>
      <w:bookmarkEnd w:id="49"/>
      <w:r w:rsidRPr="007525DD">
        <w:rPr>
          <w:lang w:val="da-DK"/>
        </w:rPr>
        <w:t xml:space="preserve">4. </w:t>
      </w:r>
      <w:r w:rsidRPr="007525DD">
        <w:rPr>
          <w:lang w:val="da-DK"/>
        </w:rPr>
        <w:tab/>
        <w:t>Bivirkninger</w:t>
      </w:r>
    </w:p>
    <w:bookmarkEnd w:id="50"/>
    <w:bookmarkEnd w:id="51"/>
    <w:bookmarkEnd w:id="52"/>
    <w:bookmarkEnd w:id="53"/>
    <w:p w14:paraId="1B4AC206" w14:textId="77777777" w:rsidR="000E546E" w:rsidRPr="007525DD" w:rsidRDefault="000E546E" w:rsidP="000E546E">
      <w:pPr>
        <w:keepLines w:val="0"/>
        <w:numPr>
          <w:ilvl w:val="12"/>
          <w:numId w:val="0"/>
        </w:numPr>
        <w:tabs>
          <w:tab w:val="clear" w:pos="567"/>
        </w:tabs>
        <w:rPr>
          <w:lang w:val="da-DK"/>
        </w:rPr>
      </w:pPr>
      <w:r w:rsidRPr="007525DD">
        <w:rPr>
          <w:lang w:val="da-DK"/>
        </w:rPr>
        <w:t xml:space="preserve">5. </w:t>
      </w:r>
      <w:r w:rsidRPr="007525DD">
        <w:rPr>
          <w:lang w:val="da-DK"/>
        </w:rPr>
        <w:tab/>
        <w:t>Opbevaring</w:t>
      </w:r>
    </w:p>
    <w:p w14:paraId="1E0219E0" w14:textId="77777777" w:rsidR="000E546E" w:rsidRPr="007525DD" w:rsidRDefault="000E546E" w:rsidP="000E546E">
      <w:pPr>
        <w:keepLines w:val="0"/>
        <w:numPr>
          <w:ilvl w:val="12"/>
          <w:numId w:val="0"/>
        </w:numPr>
        <w:tabs>
          <w:tab w:val="clear" w:pos="567"/>
        </w:tabs>
        <w:rPr>
          <w:lang w:val="da-DK"/>
        </w:rPr>
      </w:pPr>
      <w:bookmarkStart w:id="54" w:name="_Hlt88623212"/>
      <w:r w:rsidRPr="007525DD">
        <w:rPr>
          <w:lang w:val="da-DK"/>
        </w:rPr>
        <w:t xml:space="preserve">6. </w:t>
      </w:r>
      <w:r w:rsidRPr="007525DD">
        <w:rPr>
          <w:lang w:val="da-DK"/>
        </w:rPr>
        <w:tab/>
        <w:t>Pakningsstørrelser og yderligere oplysninger</w:t>
      </w:r>
    </w:p>
    <w:bookmarkEnd w:id="54"/>
    <w:p w14:paraId="51A77AF8" w14:textId="77777777" w:rsidR="000E546E" w:rsidRPr="007525DD" w:rsidRDefault="000E546E" w:rsidP="000E546E">
      <w:pPr>
        <w:keepLines w:val="0"/>
        <w:numPr>
          <w:ilvl w:val="12"/>
          <w:numId w:val="0"/>
        </w:numPr>
        <w:tabs>
          <w:tab w:val="clear" w:pos="567"/>
        </w:tabs>
        <w:rPr>
          <w:lang w:val="da-DK"/>
        </w:rPr>
      </w:pPr>
    </w:p>
    <w:p w14:paraId="212558B5" w14:textId="77777777" w:rsidR="000E546E" w:rsidRPr="007525DD" w:rsidRDefault="000E546E" w:rsidP="000E546E">
      <w:pPr>
        <w:keepLines w:val="0"/>
        <w:numPr>
          <w:ilvl w:val="12"/>
          <w:numId w:val="0"/>
        </w:numPr>
        <w:tabs>
          <w:tab w:val="clear" w:pos="567"/>
        </w:tabs>
        <w:rPr>
          <w:lang w:val="da-DK"/>
        </w:rPr>
      </w:pPr>
    </w:p>
    <w:p w14:paraId="30C8DEB6" w14:textId="77777777" w:rsidR="000E546E" w:rsidRPr="007525DD" w:rsidRDefault="000E546E" w:rsidP="000E546E">
      <w:pPr>
        <w:rPr>
          <w:b/>
          <w:lang w:val="da-DK"/>
        </w:rPr>
      </w:pPr>
      <w:r w:rsidRPr="007525DD">
        <w:rPr>
          <w:b/>
          <w:lang w:val="da-DK"/>
        </w:rPr>
        <w:t>1.       Virkning og anvendelse</w:t>
      </w:r>
    </w:p>
    <w:p w14:paraId="2514C67C" w14:textId="77777777" w:rsidR="000E546E" w:rsidRPr="007525DD" w:rsidRDefault="000E546E" w:rsidP="000E546E">
      <w:pPr>
        <w:rPr>
          <w:lang w:val="da-DK"/>
        </w:rPr>
      </w:pPr>
    </w:p>
    <w:p w14:paraId="290F38C6" w14:textId="77777777" w:rsidR="000E546E" w:rsidRPr="007525DD" w:rsidRDefault="00D51538" w:rsidP="000E546E">
      <w:pPr>
        <w:keepLines w:val="0"/>
        <w:tabs>
          <w:tab w:val="clear" w:pos="567"/>
        </w:tabs>
        <w:ind w:right="-29"/>
        <w:rPr>
          <w:lang w:val="da-DK"/>
        </w:rPr>
      </w:pPr>
      <w:r>
        <w:rPr>
          <w:lang w:val="da-DK"/>
        </w:rPr>
        <w:t>Tigecycline Accord</w:t>
      </w:r>
      <w:r w:rsidR="000E546E" w:rsidRPr="007525DD">
        <w:rPr>
          <w:lang w:val="da-DK"/>
        </w:rPr>
        <w:t xml:space="preserve"> er et antibiotikum tilhørende glycylcyklingruppen, som virker ved at stoppe den bakterievækst, der forårsager infektioner.</w:t>
      </w:r>
    </w:p>
    <w:p w14:paraId="4801C079" w14:textId="77777777" w:rsidR="000E546E" w:rsidRPr="007525DD" w:rsidRDefault="000E546E" w:rsidP="000E546E">
      <w:pPr>
        <w:keepLines w:val="0"/>
        <w:tabs>
          <w:tab w:val="clear" w:pos="567"/>
        </w:tabs>
        <w:ind w:right="-29"/>
        <w:rPr>
          <w:lang w:val="da-DK"/>
        </w:rPr>
      </w:pPr>
    </w:p>
    <w:p w14:paraId="0641B2CF" w14:textId="77777777" w:rsidR="000E546E" w:rsidRPr="007525DD" w:rsidRDefault="00DD477E" w:rsidP="000E546E">
      <w:pPr>
        <w:keepLines w:val="0"/>
        <w:tabs>
          <w:tab w:val="clear" w:pos="567"/>
        </w:tabs>
        <w:ind w:right="-29"/>
        <w:rPr>
          <w:lang w:val="da-DK"/>
        </w:rPr>
      </w:pPr>
      <w:r w:rsidRPr="007525DD">
        <w:rPr>
          <w:lang w:val="da-DK"/>
        </w:rPr>
        <w:t>D</w:t>
      </w:r>
      <w:r>
        <w:rPr>
          <w:lang w:val="da-DK"/>
        </w:rPr>
        <w:t>in</w:t>
      </w:r>
      <w:r w:rsidRPr="007525DD">
        <w:rPr>
          <w:lang w:val="da-DK"/>
        </w:rPr>
        <w:t xml:space="preserve"> </w:t>
      </w:r>
      <w:r w:rsidR="000E546E" w:rsidRPr="007525DD">
        <w:rPr>
          <w:lang w:val="da-DK"/>
        </w:rPr>
        <w:t xml:space="preserve">læge har ordineret </w:t>
      </w:r>
      <w:r w:rsidR="00D51538">
        <w:rPr>
          <w:lang w:val="da-DK"/>
        </w:rPr>
        <w:t>Tigecycline Accord</w:t>
      </w:r>
      <w:r w:rsidR="000E546E" w:rsidRPr="007525DD">
        <w:rPr>
          <w:lang w:val="da-DK"/>
        </w:rPr>
        <w:t xml:space="preserve">, fordi </w:t>
      </w:r>
      <w:r>
        <w:rPr>
          <w:lang w:val="da-DK"/>
        </w:rPr>
        <w:t>du</w:t>
      </w:r>
      <w:r w:rsidRPr="007525DD" w:rsidDel="00DD477E">
        <w:rPr>
          <w:lang w:val="da-DK"/>
        </w:rPr>
        <w:t xml:space="preserve"> </w:t>
      </w:r>
      <w:r w:rsidR="000E546E" w:rsidRPr="007525DD">
        <w:rPr>
          <w:lang w:val="da-DK"/>
        </w:rPr>
        <w:t xml:space="preserve">eller </w:t>
      </w:r>
      <w:r>
        <w:rPr>
          <w:lang w:val="da-DK"/>
        </w:rPr>
        <w:t>dit</w:t>
      </w:r>
      <w:r w:rsidRPr="007525DD">
        <w:rPr>
          <w:lang w:val="da-DK"/>
        </w:rPr>
        <w:t xml:space="preserve"> </w:t>
      </w:r>
      <w:r w:rsidR="000E546E" w:rsidRPr="007525DD">
        <w:rPr>
          <w:lang w:val="da-DK"/>
        </w:rPr>
        <w:t>barn på mindst 8 år har én af følgende alvorlige infektioner:</w:t>
      </w:r>
    </w:p>
    <w:p w14:paraId="2175624D" w14:textId="77777777" w:rsidR="000E546E" w:rsidRPr="007525DD" w:rsidRDefault="000E546E" w:rsidP="000E546E">
      <w:pPr>
        <w:keepLines w:val="0"/>
        <w:tabs>
          <w:tab w:val="clear" w:pos="567"/>
        </w:tabs>
        <w:ind w:right="-29"/>
        <w:rPr>
          <w:lang w:val="da-DK"/>
        </w:rPr>
      </w:pPr>
    </w:p>
    <w:p w14:paraId="2F48F92B" w14:textId="77777777" w:rsidR="000E546E" w:rsidRPr="007525DD" w:rsidRDefault="000E546E" w:rsidP="00210A06">
      <w:pPr>
        <w:keepLines w:val="0"/>
        <w:numPr>
          <w:ilvl w:val="0"/>
          <w:numId w:val="38"/>
        </w:numPr>
        <w:tabs>
          <w:tab w:val="clear" w:pos="567"/>
        </w:tabs>
        <w:ind w:left="567" w:right="-29" w:hanging="567"/>
        <w:rPr>
          <w:lang w:val="da-DK"/>
        </w:rPr>
      </w:pPr>
      <w:r w:rsidRPr="007525DD">
        <w:rPr>
          <w:lang w:val="da-DK"/>
        </w:rPr>
        <w:t>Komplicerede infektioner i hud- og bløddele (det væv, som findes under huden) med undtagelse af infektioner i fødderne hos personer med sukkersyge.</w:t>
      </w:r>
    </w:p>
    <w:p w14:paraId="1D8BAE41" w14:textId="77777777" w:rsidR="000E546E" w:rsidRPr="007525DD" w:rsidRDefault="000E546E" w:rsidP="00210A06">
      <w:pPr>
        <w:keepLines w:val="0"/>
        <w:numPr>
          <w:ilvl w:val="0"/>
          <w:numId w:val="38"/>
        </w:numPr>
        <w:tabs>
          <w:tab w:val="clear" w:pos="567"/>
        </w:tabs>
        <w:ind w:left="567" w:right="-29" w:hanging="567"/>
        <w:rPr>
          <w:lang w:val="da-DK"/>
        </w:rPr>
      </w:pPr>
      <w:r w:rsidRPr="007525DD">
        <w:rPr>
          <w:lang w:val="da-DK"/>
        </w:rPr>
        <w:t>Komplicerede maveinfektioner</w:t>
      </w:r>
    </w:p>
    <w:p w14:paraId="12A8BFF8" w14:textId="77777777" w:rsidR="000E546E" w:rsidRPr="007525DD" w:rsidRDefault="000E546E" w:rsidP="000E546E">
      <w:pPr>
        <w:keepLines w:val="0"/>
        <w:tabs>
          <w:tab w:val="clear" w:pos="567"/>
        </w:tabs>
        <w:ind w:right="-29"/>
        <w:rPr>
          <w:lang w:val="da-DK"/>
        </w:rPr>
      </w:pPr>
    </w:p>
    <w:p w14:paraId="6ED94417" w14:textId="77777777" w:rsidR="000E546E" w:rsidRPr="007525DD" w:rsidRDefault="00D51538" w:rsidP="000E546E">
      <w:pPr>
        <w:keepLines w:val="0"/>
        <w:tabs>
          <w:tab w:val="clear" w:pos="567"/>
        </w:tabs>
        <w:ind w:right="-29"/>
        <w:rPr>
          <w:lang w:val="da-DK"/>
        </w:rPr>
      </w:pPr>
      <w:r>
        <w:rPr>
          <w:lang w:val="da-DK"/>
        </w:rPr>
        <w:t>Tigecycline Accord</w:t>
      </w:r>
      <w:r w:rsidR="000E546E" w:rsidRPr="007525DD">
        <w:rPr>
          <w:lang w:val="da-DK"/>
        </w:rPr>
        <w:t xml:space="preserve"> anvendes kun, når </w:t>
      </w:r>
      <w:r w:rsidR="000B5F3F">
        <w:rPr>
          <w:lang w:val="da-DK"/>
        </w:rPr>
        <w:t>din</w:t>
      </w:r>
      <w:r w:rsidR="000B5F3F" w:rsidRPr="007525DD">
        <w:rPr>
          <w:lang w:val="da-DK"/>
        </w:rPr>
        <w:t xml:space="preserve"> </w:t>
      </w:r>
      <w:r w:rsidR="000E546E" w:rsidRPr="007525DD">
        <w:rPr>
          <w:lang w:val="da-DK"/>
        </w:rPr>
        <w:t>læge mener, at andre antibiotika er uegnede.</w:t>
      </w:r>
    </w:p>
    <w:p w14:paraId="20160CA3" w14:textId="77777777" w:rsidR="000E546E" w:rsidRPr="007525DD" w:rsidRDefault="000E546E" w:rsidP="000E546E">
      <w:pPr>
        <w:keepLines w:val="0"/>
        <w:tabs>
          <w:tab w:val="clear" w:pos="567"/>
        </w:tabs>
        <w:ind w:right="-29"/>
        <w:rPr>
          <w:lang w:val="da-DK"/>
        </w:rPr>
      </w:pPr>
    </w:p>
    <w:p w14:paraId="08EF7A72" w14:textId="77777777" w:rsidR="000E546E" w:rsidRPr="007525DD" w:rsidRDefault="000E546E" w:rsidP="000E546E">
      <w:pPr>
        <w:keepLines w:val="0"/>
        <w:tabs>
          <w:tab w:val="clear" w:pos="567"/>
        </w:tabs>
        <w:ind w:right="-29"/>
        <w:rPr>
          <w:lang w:val="da-DK"/>
        </w:rPr>
      </w:pPr>
    </w:p>
    <w:p w14:paraId="663927DA" w14:textId="77777777" w:rsidR="000E546E" w:rsidRPr="007525DD" w:rsidRDefault="000E546E" w:rsidP="000E546E">
      <w:pPr>
        <w:rPr>
          <w:b/>
          <w:lang w:val="da-DK"/>
        </w:rPr>
      </w:pPr>
      <w:r w:rsidRPr="007525DD">
        <w:rPr>
          <w:b/>
          <w:lang w:val="da-DK"/>
        </w:rPr>
        <w:t>2.</w:t>
      </w:r>
      <w:r w:rsidRPr="007525DD">
        <w:rPr>
          <w:b/>
          <w:lang w:val="da-DK"/>
        </w:rPr>
        <w:tab/>
        <w:t xml:space="preserve">Det skal </w:t>
      </w:r>
      <w:r w:rsidR="006372D8" w:rsidRPr="00210A06">
        <w:rPr>
          <w:b/>
          <w:lang w:val="da-DK"/>
        </w:rPr>
        <w:t>du</w:t>
      </w:r>
      <w:r w:rsidR="006372D8" w:rsidRPr="007525DD">
        <w:rPr>
          <w:lang w:val="da-DK"/>
        </w:rPr>
        <w:t xml:space="preserve"> </w:t>
      </w:r>
      <w:r w:rsidRPr="007525DD">
        <w:rPr>
          <w:b/>
          <w:lang w:val="da-DK"/>
        </w:rPr>
        <w:t xml:space="preserve">vide, før </w:t>
      </w:r>
      <w:r w:rsidR="006372D8" w:rsidRPr="00210A06">
        <w:rPr>
          <w:b/>
          <w:lang w:val="da-DK"/>
        </w:rPr>
        <w:t>du</w:t>
      </w:r>
      <w:r w:rsidR="006372D8" w:rsidRPr="007525DD">
        <w:rPr>
          <w:lang w:val="da-DK"/>
        </w:rPr>
        <w:t xml:space="preserve"> </w:t>
      </w:r>
      <w:r w:rsidRPr="007525DD">
        <w:rPr>
          <w:b/>
          <w:lang w:val="da-DK"/>
        </w:rPr>
        <w:t xml:space="preserve">begynder at bruge </w:t>
      </w:r>
      <w:r w:rsidR="00D51538">
        <w:rPr>
          <w:b/>
          <w:lang w:val="da-DK"/>
        </w:rPr>
        <w:t>Tigecycline Accord</w:t>
      </w:r>
    </w:p>
    <w:p w14:paraId="39BAB821" w14:textId="77777777" w:rsidR="000E546E" w:rsidRPr="007525DD" w:rsidRDefault="000E546E" w:rsidP="000E546E">
      <w:pPr>
        <w:keepLines w:val="0"/>
        <w:tabs>
          <w:tab w:val="clear" w:pos="567"/>
        </w:tabs>
        <w:ind w:right="-29"/>
        <w:rPr>
          <w:lang w:val="da-DK"/>
        </w:rPr>
      </w:pPr>
    </w:p>
    <w:p w14:paraId="4B368CF9" w14:textId="77777777" w:rsidR="003C78CB" w:rsidRPr="00210A06" w:rsidRDefault="003C78CB" w:rsidP="000E546E">
      <w:pPr>
        <w:pStyle w:val="Heading2"/>
        <w:keepLines w:val="0"/>
        <w:tabs>
          <w:tab w:val="left" w:pos="4680"/>
        </w:tabs>
        <w:spacing w:before="0" w:after="0"/>
        <w:ind w:right="14"/>
        <w:rPr>
          <w:rFonts w:ascii="Times New Roman" w:hAnsi="Times New Roman"/>
          <w:b w:val="0"/>
          <w:i w:val="0"/>
          <w:sz w:val="22"/>
          <w:szCs w:val="22"/>
          <w:lang w:val="da-DK"/>
        </w:rPr>
      </w:pPr>
      <w:r w:rsidRPr="00210A06">
        <w:rPr>
          <w:rFonts w:ascii="Times New Roman" w:hAnsi="Times New Roman"/>
          <w:b w:val="0"/>
          <w:i w:val="0"/>
          <w:sz w:val="22"/>
          <w:szCs w:val="22"/>
          <w:lang w:val="da-DK"/>
        </w:rPr>
        <w:t xml:space="preserve">Lægen kan have foreskrevet anden anvendelse eller dosering end angivet i denne information. Følg altid lægens anvisning og oplysningerne på doseringsetiketten. </w:t>
      </w:r>
    </w:p>
    <w:p w14:paraId="06CB1523" w14:textId="77777777" w:rsidR="003C78CB" w:rsidRPr="00210A06" w:rsidRDefault="003C78CB" w:rsidP="000E546E">
      <w:pPr>
        <w:pStyle w:val="Heading2"/>
        <w:keepLines w:val="0"/>
        <w:tabs>
          <w:tab w:val="left" w:pos="4680"/>
        </w:tabs>
        <w:spacing w:before="0" w:after="0"/>
        <w:ind w:right="14"/>
        <w:rPr>
          <w:rFonts w:ascii="Times New Roman" w:hAnsi="Times New Roman"/>
          <w:b w:val="0"/>
          <w:i w:val="0"/>
          <w:sz w:val="22"/>
          <w:szCs w:val="22"/>
          <w:lang w:val="da-DK"/>
        </w:rPr>
      </w:pPr>
    </w:p>
    <w:p w14:paraId="37F689AD" w14:textId="77777777" w:rsidR="000E546E" w:rsidRPr="007525DD" w:rsidRDefault="000E546E" w:rsidP="00844A00">
      <w:pPr>
        <w:pStyle w:val="Heading2"/>
        <w:keepLines w:val="0"/>
        <w:tabs>
          <w:tab w:val="left" w:pos="4680"/>
        </w:tabs>
        <w:spacing w:before="0" w:after="0"/>
        <w:ind w:right="14"/>
        <w:rPr>
          <w:lang w:val="da-DK"/>
        </w:rPr>
      </w:pPr>
      <w:r w:rsidRPr="007525DD">
        <w:rPr>
          <w:rFonts w:ascii="Times New Roman" w:hAnsi="Times New Roman"/>
          <w:i w:val="0"/>
          <w:iCs w:val="0"/>
          <w:sz w:val="22"/>
          <w:szCs w:val="22"/>
          <w:lang w:val="da-DK"/>
        </w:rPr>
        <w:t xml:space="preserve">Brug ikke </w:t>
      </w:r>
      <w:r w:rsidR="00D51538">
        <w:rPr>
          <w:rFonts w:ascii="Times New Roman" w:hAnsi="Times New Roman"/>
          <w:i w:val="0"/>
          <w:iCs w:val="0"/>
          <w:sz w:val="22"/>
          <w:szCs w:val="22"/>
          <w:lang w:val="da-DK"/>
        </w:rPr>
        <w:t>Tigecycline Accord</w:t>
      </w:r>
    </w:p>
    <w:p w14:paraId="080C80E7" w14:textId="77777777" w:rsidR="000E546E" w:rsidRPr="007525DD" w:rsidRDefault="000E546E" w:rsidP="00210A06">
      <w:pPr>
        <w:keepLines w:val="0"/>
        <w:numPr>
          <w:ilvl w:val="0"/>
          <w:numId w:val="39"/>
        </w:numPr>
        <w:tabs>
          <w:tab w:val="clear" w:pos="567"/>
        </w:tabs>
        <w:ind w:left="567" w:right="-29" w:hanging="567"/>
        <w:rPr>
          <w:lang w:val="da-DK"/>
        </w:rPr>
      </w:pPr>
      <w:r w:rsidRPr="007525DD">
        <w:rPr>
          <w:lang w:val="da-DK"/>
        </w:rPr>
        <w:t xml:space="preserve">Hvis </w:t>
      </w:r>
      <w:r w:rsidR="006372D8">
        <w:rPr>
          <w:lang w:val="da-DK"/>
        </w:rPr>
        <w:t>du</w:t>
      </w:r>
      <w:r w:rsidR="006372D8" w:rsidRPr="007525DD">
        <w:rPr>
          <w:lang w:val="da-DK"/>
        </w:rPr>
        <w:t xml:space="preserve"> </w:t>
      </w:r>
      <w:r w:rsidRPr="007525DD">
        <w:rPr>
          <w:lang w:val="da-DK"/>
        </w:rPr>
        <w:t xml:space="preserve">er allergisk over for tigecyclin eller et af de øvrige indholdsstoffer i </w:t>
      </w:r>
      <w:r w:rsidR="00D51538">
        <w:rPr>
          <w:lang w:val="da-DK"/>
        </w:rPr>
        <w:t>Tigecycline Accord</w:t>
      </w:r>
      <w:r w:rsidRPr="007525DD">
        <w:rPr>
          <w:lang w:val="da-DK"/>
        </w:rPr>
        <w:t xml:space="preserve"> (angivet i </w:t>
      </w:r>
      <w:r w:rsidR="003C78CB">
        <w:rPr>
          <w:lang w:val="da-DK"/>
        </w:rPr>
        <w:t>punkt</w:t>
      </w:r>
      <w:r w:rsidR="003C78CB" w:rsidRPr="007525DD">
        <w:rPr>
          <w:lang w:val="da-DK"/>
        </w:rPr>
        <w:t xml:space="preserve"> </w:t>
      </w:r>
      <w:r w:rsidRPr="007525DD">
        <w:rPr>
          <w:lang w:val="da-DK"/>
        </w:rPr>
        <w:t xml:space="preserve">6).  Hvis </w:t>
      </w:r>
      <w:r w:rsidR="006372D8">
        <w:rPr>
          <w:lang w:val="da-DK"/>
        </w:rPr>
        <w:t>du</w:t>
      </w:r>
      <w:r w:rsidR="006372D8" w:rsidRPr="007525DD">
        <w:rPr>
          <w:lang w:val="da-DK"/>
        </w:rPr>
        <w:t xml:space="preserve"> </w:t>
      </w:r>
      <w:r w:rsidRPr="007525DD">
        <w:rPr>
          <w:lang w:val="da-DK"/>
        </w:rPr>
        <w:t xml:space="preserve">er allergisk over for antibiotika i tetracyklingruppen (f.eks. minocyklin, doxycyklin etc.), er </w:t>
      </w:r>
      <w:r w:rsidR="000B5F3F">
        <w:rPr>
          <w:lang w:val="da-DK"/>
        </w:rPr>
        <w:t>du</w:t>
      </w:r>
      <w:r w:rsidR="000B5F3F" w:rsidRPr="007525DD">
        <w:rPr>
          <w:lang w:val="da-DK"/>
        </w:rPr>
        <w:t xml:space="preserve"> </w:t>
      </w:r>
      <w:r w:rsidRPr="007525DD">
        <w:rPr>
          <w:lang w:val="da-DK"/>
        </w:rPr>
        <w:t>måske allergisk over for tigecyclin.</w:t>
      </w:r>
    </w:p>
    <w:p w14:paraId="62B9C33B" w14:textId="77777777" w:rsidR="000E546E" w:rsidRPr="007525DD" w:rsidRDefault="000E546E" w:rsidP="000E546E">
      <w:pPr>
        <w:pStyle w:val="Heading3"/>
        <w:keepNext w:val="0"/>
        <w:keepLines w:val="0"/>
        <w:spacing w:before="0" w:after="0"/>
        <w:rPr>
          <w:lang w:val="da-DK"/>
        </w:rPr>
      </w:pPr>
    </w:p>
    <w:p w14:paraId="0B8399CF" w14:textId="77777777" w:rsidR="000E546E" w:rsidRPr="007525DD" w:rsidRDefault="000E546E" w:rsidP="000E546E">
      <w:pPr>
        <w:suppressAutoHyphens/>
        <w:ind w:left="567" w:hanging="567"/>
        <w:rPr>
          <w:b/>
          <w:szCs w:val="24"/>
          <w:lang w:val="da-DK"/>
        </w:rPr>
      </w:pPr>
      <w:r w:rsidRPr="007525DD">
        <w:rPr>
          <w:b/>
          <w:szCs w:val="24"/>
          <w:lang w:val="da-DK"/>
        </w:rPr>
        <w:t>Advarsler og forsigtighedsregler</w:t>
      </w:r>
    </w:p>
    <w:p w14:paraId="52B058D7" w14:textId="77777777" w:rsidR="000E546E" w:rsidRPr="007525DD" w:rsidRDefault="000E546E" w:rsidP="007E049E">
      <w:pPr>
        <w:suppressAutoHyphens/>
        <w:ind w:left="567" w:hanging="567"/>
        <w:rPr>
          <w:b/>
          <w:szCs w:val="24"/>
          <w:lang w:val="da-DK"/>
        </w:rPr>
      </w:pPr>
    </w:p>
    <w:p w14:paraId="524D0440" w14:textId="77777777" w:rsidR="000E546E" w:rsidRPr="00844A00" w:rsidRDefault="000E546E" w:rsidP="00844A00">
      <w:pPr>
        <w:suppressAutoHyphens/>
        <w:ind w:left="567" w:hanging="567"/>
        <w:rPr>
          <w:b/>
          <w:bCs/>
          <w:szCs w:val="24"/>
          <w:lang w:val="da-DK"/>
        </w:rPr>
      </w:pPr>
      <w:r w:rsidRPr="00844A00">
        <w:rPr>
          <w:b/>
          <w:bCs/>
          <w:szCs w:val="24"/>
          <w:lang w:val="da-DK"/>
        </w:rPr>
        <w:t xml:space="preserve">Kontakt lægen eller </w:t>
      </w:r>
      <w:r w:rsidR="003C78CB" w:rsidRPr="00844A00">
        <w:rPr>
          <w:b/>
          <w:bCs/>
          <w:szCs w:val="24"/>
          <w:lang w:val="da-DK"/>
        </w:rPr>
        <w:t>sygeplejersken</w:t>
      </w:r>
      <w:r w:rsidRPr="00844A00">
        <w:rPr>
          <w:b/>
          <w:bCs/>
          <w:szCs w:val="24"/>
          <w:lang w:val="da-DK"/>
        </w:rPr>
        <w:t xml:space="preserve">, før </w:t>
      </w:r>
      <w:r w:rsidR="006372D8" w:rsidRPr="00844A00">
        <w:rPr>
          <w:b/>
          <w:bCs/>
          <w:lang w:val="da-DK"/>
        </w:rPr>
        <w:t xml:space="preserve">du </w:t>
      </w:r>
      <w:r w:rsidRPr="00844A00">
        <w:rPr>
          <w:b/>
          <w:bCs/>
          <w:szCs w:val="24"/>
          <w:lang w:val="da-DK"/>
        </w:rPr>
        <w:t xml:space="preserve">bruger </w:t>
      </w:r>
      <w:r w:rsidR="00D51538" w:rsidRPr="00844A00">
        <w:rPr>
          <w:b/>
          <w:bCs/>
          <w:szCs w:val="24"/>
          <w:lang w:val="da-DK"/>
        </w:rPr>
        <w:t>Tigecycline Accord</w:t>
      </w:r>
      <w:r w:rsidR="00C36339" w:rsidRPr="00844A00">
        <w:rPr>
          <w:b/>
          <w:bCs/>
          <w:szCs w:val="24"/>
          <w:lang w:val="da-DK"/>
        </w:rPr>
        <w:t>:</w:t>
      </w:r>
    </w:p>
    <w:p w14:paraId="6FA8E469" w14:textId="77777777" w:rsidR="000E546E" w:rsidRPr="007525DD" w:rsidRDefault="000E546E" w:rsidP="00210A06">
      <w:pPr>
        <w:numPr>
          <w:ilvl w:val="0"/>
          <w:numId w:val="40"/>
        </w:numPr>
        <w:tabs>
          <w:tab w:val="clear" w:pos="567"/>
        </w:tabs>
        <w:ind w:left="567" w:hanging="567"/>
        <w:rPr>
          <w:lang w:val="da-DK"/>
        </w:rPr>
      </w:pPr>
      <w:r w:rsidRPr="007525DD">
        <w:rPr>
          <w:lang w:val="da-DK"/>
        </w:rPr>
        <w:t xml:space="preserve">Hvis </w:t>
      </w:r>
      <w:r w:rsidR="006372D8">
        <w:rPr>
          <w:lang w:val="da-DK"/>
        </w:rPr>
        <w:t>du</w:t>
      </w:r>
      <w:r w:rsidR="006372D8" w:rsidRPr="007525DD">
        <w:rPr>
          <w:lang w:val="da-DK"/>
        </w:rPr>
        <w:t xml:space="preserve"> </w:t>
      </w:r>
      <w:r w:rsidRPr="007525DD">
        <w:rPr>
          <w:lang w:val="da-DK"/>
        </w:rPr>
        <w:t>har dårlig eller langsom sårheling.</w:t>
      </w:r>
    </w:p>
    <w:p w14:paraId="3D4F9631" w14:textId="77777777" w:rsidR="000E546E" w:rsidRPr="007525DD" w:rsidRDefault="000E546E" w:rsidP="00210A06">
      <w:pPr>
        <w:numPr>
          <w:ilvl w:val="0"/>
          <w:numId w:val="40"/>
        </w:numPr>
        <w:tabs>
          <w:tab w:val="clear" w:pos="567"/>
        </w:tabs>
        <w:ind w:left="567" w:hanging="567"/>
        <w:rPr>
          <w:lang w:val="da-DK"/>
        </w:rPr>
      </w:pPr>
      <w:r w:rsidRPr="007525DD">
        <w:rPr>
          <w:lang w:val="da-DK"/>
        </w:rPr>
        <w:t xml:space="preserve">Hvis </w:t>
      </w:r>
      <w:r w:rsidR="006372D8">
        <w:rPr>
          <w:lang w:val="da-DK"/>
        </w:rPr>
        <w:t>du</w:t>
      </w:r>
      <w:r w:rsidR="006372D8" w:rsidRPr="007525DD">
        <w:rPr>
          <w:lang w:val="da-DK"/>
        </w:rPr>
        <w:t xml:space="preserve"> </w:t>
      </w:r>
      <w:r w:rsidRPr="007525DD">
        <w:rPr>
          <w:lang w:val="da-DK"/>
        </w:rPr>
        <w:t>lider af dia</w:t>
      </w:r>
      <w:r w:rsidR="006372D8">
        <w:rPr>
          <w:lang w:val="da-DK"/>
        </w:rPr>
        <w:t>r</w:t>
      </w:r>
      <w:r w:rsidRPr="007525DD">
        <w:rPr>
          <w:lang w:val="da-DK"/>
        </w:rPr>
        <w:t xml:space="preserve">ré, før </w:t>
      </w:r>
      <w:r w:rsidR="006372D8">
        <w:rPr>
          <w:lang w:val="da-DK"/>
        </w:rPr>
        <w:t>du</w:t>
      </w:r>
      <w:r w:rsidR="006372D8" w:rsidRPr="007525DD">
        <w:rPr>
          <w:lang w:val="da-DK"/>
        </w:rPr>
        <w:t xml:space="preserve"> </w:t>
      </w:r>
      <w:r w:rsidRPr="007525DD">
        <w:rPr>
          <w:lang w:val="da-DK"/>
        </w:rPr>
        <w:t xml:space="preserve">får </w:t>
      </w:r>
      <w:r w:rsidR="00D51538">
        <w:rPr>
          <w:lang w:val="da-DK"/>
        </w:rPr>
        <w:t>Tigecycline Accord</w:t>
      </w:r>
      <w:r w:rsidRPr="007525DD">
        <w:rPr>
          <w:lang w:val="da-DK"/>
        </w:rPr>
        <w:t xml:space="preserve">. Hvis </w:t>
      </w:r>
      <w:r w:rsidR="006372D8">
        <w:rPr>
          <w:lang w:val="da-DK"/>
        </w:rPr>
        <w:t>du</w:t>
      </w:r>
      <w:r w:rsidR="006372D8" w:rsidRPr="007525DD">
        <w:rPr>
          <w:lang w:val="da-DK"/>
        </w:rPr>
        <w:t xml:space="preserve"> </w:t>
      </w:r>
      <w:r w:rsidRPr="007525DD">
        <w:rPr>
          <w:lang w:val="da-DK"/>
        </w:rPr>
        <w:t>får dia</w:t>
      </w:r>
      <w:r w:rsidR="006372D8">
        <w:rPr>
          <w:lang w:val="da-DK"/>
        </w:rPr>
        <w:t>r</w:t>
      </w:r>
      <w:r w:rsidRPr="007525DD">
        <w:rPr>
          <w:lang w:val="da-DK"/>
        </w:rPr>
        <w:t xml:space="preserve">ré under eller efter behandlingen med </w:t>
      </w:r>
      <w:r w:rsidR="00D51538">
        <w:rPr>
          <w:lang w:val="da-DK"/>
        </w:rPr>
        <w:t>Tigecycline Accord</w:t>
      </w:r>
      <w:r w:rsidRPr="007525DD">
        <w:rPr>
          <w:lang w:val="da-DK"/>
        </w:rPr>
        <w:t xml:space="preserve">, skal </w:t>
      </w:r>
      <w:r w:rsidR="006372D8">
        <w:rPr>
          <w:lang w:val="da-DK"/>
        </w:rPr>
        <w:t>du</w:t>
      </w:r>
      <w:r w:rsidR="006372D8" w:rsidRPr="007525DD">
        <w:rPr>
          <w:lang w:val="da-DK"/>
        </w:rPr>
        <w:t xml:space="preserve"> </w:t>
      </w:r>
      <w:r w:rsidRPr="007525DD">
        <w:rPr>
          <w:lang w:val="da-DK"/>
        </w:rPr>
        <w:t xml:space="preserve">straks kontakte lægen. </w:t>
      </w:r>
      <w:r w:rsidR="006372D8" w:rsidRPr="007525DD">
        <w:rPr>
          <w:lang w:val="da-DK"/>
        </w:rPr>
        <w:t>D</w:t>
      </w:r>
      <w:r w:rsidR="006372D8">
        <w:rPr>
          <w:lang w:val="da-DK"/>
        </w:rPr>
        <w:t>u</w:t>
      </w:r>
      <w:r w:rsidR="006372D8" w:rsidRPr="007525DD">
        <w:rPr>
          <w:lang w:val="da-DK"/>
        </w:rPr>
        <w:t xml:space="preserve"> </w:t>
      </w:r>
      <w:r w:rsidRPr="007525DD">
        <w:rPr>
          <w:lang w:val="da-DK"/>
        </w:rPr>
        <w:t>må ikke tage noget medicin mod dia</w:t>
      </w:r>
      <w:r w:rsidR="006372D8">
        <w:rPr>
          <w:lang w:val="da-DK"/>
        </w:rPr>
        <w:t>r</w:t>
      </w:r>
      <w:r w:rsidRPr="007525DD">
        <w:rPr>
          <w:lang w:val="da-DK"/>
        </w:rPr>
        <w:t xml:space="preserve">ré uden først at have rådført </w:t>
      </w:r>
      <w:r w:rsidR="000B5F3F">
        <w:rPr>
          <w:lang w:val="da-DK"/>
        </w:rPr>
        <w:t>dig</w:t>
      </w:r>
      <w:r w:rsidR="000B5F3F" w:rsidRPr="007525DD">
        <w:rPr>
          <w:lang w:val="da-DK"/>
        </w:rPr>
        <w:t xml:space="preserve"> </w:t>
      </w:r>
      <w:r w:rsidRPr="007525DD">
        <w:rPr>
          <w:lang w:val="da-DK"/>
        </w:rPr>
        <w:t xml:space="preserve">med lægen. </w:t>
      </w:r>
    </w:p>
    <w:p w14:paraId="3141ADFE" w14:textId="77777777" w:rsidR="000E546E" w:rsidRPr="0054666C" w:rsidRDefault="000E546E" w:rsidP="00210A06">
      <w:pPr>
        <w:pStyle w:val="Heading3"/>
        <w:keepNext w:val="0"/>
        <w:keepLines w:val="0"/>
        <w:numPr>
          <w:ilvl w:val="0"/>
          <w:numId w:val="40"/>
        </w:numPr>
        <w:tabs>
          <w:tab w:val="clear" w:pos="567"/>
        </w:tabs>
        <w:spacing w:before="0" w:after="0"/>
        <w:ind w:left="567" w:hanging="567"/>
        <w:rPr>
          <w:b w:val="0"/>
          <w:bCs w:val="0"/>
          <w:lang w:val="da-DK"/>
        </w:rPr>
      </w:pPr>
      <w:r w:rsidRPr="0054666C">
        <w:rPr>
          <w:b w:val="0"/>
          <w:bCs w:val="0"/>
          <w:lang w:val="da-DK"/>
        </w:rPr>
        <w:lastRenderedPageBreak/>
        <w:t xml:space="preserve">Hvis </w:t>
      </w:r>
      <w:r w:rsidR="006372D8" w:rsidRPr="00210A06">
        <w:rPr>
          <w:b w:val="0"/>
          <w:lang w:val="da-DK"/>
        </w:rPr>
        <w:t xml:space="preserve">du </w:t>
      </w:r>
      <w:r w:rsidRPr="0054666C">
        <w:rPr>
          <w:b w:val="0"/>
          <w:bCs w:val="0"/>
          <w:lang w:val="da-DK"/>
        </w:rPr>
        <w:t>har eller tidligere har haft bivirkninger som følge af antibiotika tilhørende tetracyklinklassen (f.eks. øget følsomhed i huden over for sollys, misfarvning under tandudviklingen, betændelse i bugspytkirtlen og ændring af visse laboratorieværdier ved måling af blodets størkningsevne).</w:t>
      </w:r>
    </w:p>
    <w:p w14:paraId="3FBCBB18" w14:textId="77777777" w:rsidR="000E546E" w:rsidRPr="007525DD" w:rsidRDefault="000E546E" w:rsidP="00210A06">
      <w:pPr>
        <w:pStyle w:val="Heading3"/>
        <w:keepNext w:val="0"/>
        <w:keepLines w:val="0"/>
        <w:numPr>
          <w:ilvl w:val="0"/>
          <w:numId w:val="40"/>
        </w:numPr>
        <w:tabs>
          <w:tab w:val="clear" w:pos="567"/>
        </w:tabs>
        <w:spacing w:before="0" w:after="0"/>
        <w:ind w:left="567" w:hanging="567"/>
        <w:rPr>
          <w:lang w:val="da-DK"/>
        </w:rPr>
      </w:pPr>
      <w:r w:rsidRPr="00210A06">
        <w:rPr>
          <w:b w:val="0"/>
          <w:lang w:val="da-DK"/>
        </w:rPr>
        <w:t xml:space="preserve">Hvis </w:t>
      </w:r>
      <w:r w:rsidR="006372D8" w:rsidRPr="00210A06">
        <w:rPr>
          <w:b w:val="0"/>
          <w:lang w:val="da-DK"/>
        </w:rPr>
        <w:t xml:space="preserve">du </w:t>
      </w:r>
      <w:r w:rsidRPr="0054666C">
        <w:rPr>
          <w:b w:val="0"/>
          <w:lang w:val="da-DK"/>
        </w:rPr>
        <w:t>har eller ti</w:t>
      </w:r>
      <w:r w:rsidRPr="007525DD">
        <w:rPr>
          <w:b w:val="0"/>
          <w:lang w:val="da-DK"/>
        </w:rPr>
        <w:t>dligere har haft leverproblemer. Afhængig af leverens tilstand kan lægen eventuelt reducere dosis for at undgå mulige bivirkninger.</w:t>
      </w:r>
    </w:p>
    <w:p w14:paraId="46626F0B" w14:textId="77777777" w:rsidR="00F77D1C" w:rsidRDefault="000E546E" w:rsidP="00F77D1C">
      <w:pPr>
        <w:keepLines w:val="0"/>
        <w:numPr>
          <w:ilvl w:val="0"/>
          <w:numId w:val="40"/>
        </w:numPr>
        <w:tabs>
          <w:tab w:val="clear" w:pos="567"/>
        </w:tabs>
        <w:ind w:left="567" w:hanging="567"/>
        <w:rPr>
          <w:lang w:val="da-DK"/>
        </w:rPr>
      </w:pPr>
      <w:r w:rsidRPr="007525DD">
        <w:rPr>
          <w:lang w:val="da-DK"/>
        </w:rPr>
        <w:t xml:space="preserve">Hvis </w:t>
      </w:r>
      <w:r w:rsidR="006372D8">
        <w:rPr>
          <w:lang w:val="da-DK"/>
        </w:rPr>
        <w:t>du</w:t>
      </w:r>
      <w:r w:rsidR="006372D8" w:rsidRPr="007525DD">
        <w:rPr>
          <w:lang w:val="da-DK"/>
        </w:rPr>
        <w:t xml:space="preserve"> </w:t>
      </w:r>
      <w:r w:rsidRPr="007525DD">
        <w:rPr>
          <w:lang w:val="da-DK"/>
        </w:rPr>
        <w:t>har en blokering af galdegangene (kolestase).</w:t>
      </w:r>
    </w:p>
    <w:p w14:paraId="494AE558" w14:textId="77777777" w:rsidR="00F77D1C" w:rsidRPr="00F77D1C" w:rsidRDefault="00F77D1C" w:rsidP="00F77D1C">
      <w:pPr>
        <w:keepLines w:val="0"/>
        <w:numPr>
          <w:ilvl w:val="0"/>
          <w:numId w:val="40"/>
        </w:numPr>
        <w:tabs>
          <w:tab w:val="clear" w:pos="567"/>
        </w:tabs>
        <w:ind w:left="567" w:hanging="567"/>
        <w:rPr>
          <w:lang w:val="da-DK"/>
        </w:rPr>
      </w:pPr>
      <w:r w:rsidRPr="00F77D1C">
        <w:rPr>
          <w:color w:val="000000"/>
          <w:lang w:val="da-DK"/>
        </w:rPr>
        <w:t>Hvis De lider af en blødningsforstyrrelse eller er i behandling med blodfortyndende medicin, eftersom dette lægemiddel kan påvirke blodstørkningen.</w:t>
      </w:r>
    </w:p>
    <w:p w14:paraId="594D2D78" w14:textId="77777777" w:rsidR="000E546E" w:rsidRPr="007525DD" w:rsidRDefault="000E546E" w:rsidP="000E546E">
      <w:pPr>
        <w:keepLines w:val="0"/>
        <w:tabs>
          <w:tab w:val="clear" w:pos="567"/>
        </w:tabs>
        <w:ind w:left="567"/>
        <w:rPr>
          <w:lang w:val="da-DK"/>
        </w:rPr>
      </w:pPr>
    </w:p>
    <w:p w14:paraId="00D63FE5" w14:textId="77777777" w:rsidR="000E546E" w:rsidRPr="007525DD" w:rsidRDefault="000E546E" w:rsidP="000E546E">
      <w:pPr>
        <w:suppressAutoHyphens/>
        <w:rPr>
          <w:b/>
          <w:szCs w:val="24"/>
          <w:lang w:val="da-DK"/>
        </w:rPr>
      </w:pPr>
      <w:r w:rsidRPr="007525DD">
        <w:rPr>
          <w:b/>
          <w:szCs w:val="24"/>
          <w:lang w:val="da-DK"/>
        </w:rPr>
        <w:t xml:space="preserve">Under behandling med </w:t>
      </w:r>
      <w:r w:rsidR="00D51538">
        <w:rPr>
          <w:b/>
          <w:szCs w:val="24"/>
          <w:lang w:val="da-DK"/>
        </w:rPr>
        <w:t>Tigecycline Accord</w:t>
      </w:r>
    </w:p>
    <w:p w14:paraId="365DEBDD" w14:textId="77777777" w:rsidR="000E546E" w:rsidRPr="007525DD" w:rsidRDefault="000E546E" w:rsidP="00210A06">
      <w:pPr>
        <w:numPr>
          <w:ilvl w:val="0"/>
          <w:numId w:val="41"/>
        </w:numPr>
        <w:tabs>
          <w:tab w:val="clear" w:pos="567"/>
        </w:tabs>
        <w:ind w:left="567" w:hanging="567"/>
        <w:rPr>
          <w:lang w:val="da-DK"/>
        </w:rPr>
      </w:pPr>
      <w:r w:rsidRPr="007525DD">
        <w:rPr>
          <w:lang w:val="da-DK"/>
        </w:rPr>
        <w:t xml:space="preserve">Fortæl det straks til lægen, hvis </w:t>
      </w:r>
      <w:r w:rsidR="006372D8">
        <w:rPr>
          <w:lang w:val="da-DK"/>
        </w:rPr>
        <w:t>du</w:t>
      </w:r>
      <w:r w:rsidR="006372D8" w:rsidRPr="007525DD">
        <w:rPr>
          <w:lang w:val="da-DK"/>
        </w:rPr>
        <w:t xml:space="preserve"> </w:t>
      </w:r>
      <w:r w:rsidRPr="007525DD">
        <w:rPr>
          <w:lang w:val="da-DK"/>
        </w:rPr>
        <w:t>får symptomer på overfølsomhed.</w:t>
      </w:r>
    </w:p>
    <w:p w14:paraId="4C2E558D" w14:textId="77777777" w:rsidR="000E546E" w:rsidRPr="007525DD" w:rsidRDefault="000E546E" w:rsidP="00210A06">
      <w:pPr>
        <w:numPr>
          <w:ilvl w:val="0"/>
          <w:numId w:val="41"/>
        </w:numPr>
        <w:tabs>
          <w:tab w:val="clear" w:pos="567"/>
        </w:tabs>
        <w:ind w:left="567" w:hanging="567"/>
        <w:rPr>
          <w:lang w:val="da-DK"/>
        </w:rPr>
      </w:pPr>
      <w:r w:rsidRPr="007525DD">
        <w:rPr>
          <w:lang w:val="da-DK"/>
        </w:rPr>
        <w:t xml:space="preserve">Fortæl det straks til lægen, hvis </w:t>
      </w:r>
      <w:r w:rsidR="006372D8">
        <w:rPr>
          <w:lang w:val="da-DK"/>
        </w:rPr>
        <w:t>du</w:t>
      </w:r>
      <w:r w:rsidR="006372D8" w:rsidRPr="007525DD">
        <w:rPr>
          <w:lang w:val="da-DK"/>
        </w:rPr>
        <w:t xml:space="preserve"> </w:t>
      </w:r>
      <w:r w:rsidRPr="007525DD">
        <w:rPr>
          <w:lang w:val="da-DK"/>
        </w:rPr>
        <w:t>får stærke mavesmerter, kvalme og opkastning. Det kan være symptomer på akut betændelse i bugspytkirtlen.</w:t>
      </w:r>
    </w:p>
    <w:p w14:paraId="2894E67A" w14:textId="77777777" w:rsidR="000E546E" w:rsidRPr="007525DD" w:rsidRDefault="000E546E" w:rsidP="00210A06">
      <w:pPr>
        <w:numPr>
          <w:ilvl w:val="0"/>
          <w:numId w:val="41"/>
        </w:numPr>
        <w:tabs>
          <w:tab w:val="clear" w:pos="567"/>
        </w:tabs>
        <w:ind w:left="567" w:hanging="567"/>
        <w:rPr>
          <w:lang w:val="da-DK"/>
        </w:rPr>
      </w:pPr>
      <w:r w:rsidRPr="007525DD">
        <w:rPr>
          <w:lang w:val="da-DK"/>
        </w:rPr>
        <w:t xml:space="preserve">Ved visse alvorlige infektioner kan lægen overveje at bruge </w:t>
      </w:r>
      <w:r w:rsidR="00D51538">
        <w:rPr>
          <w:lang w:val="da-DK"/>
        </w:rPr>
        <w:t>Tigecycline Accord</w:t>
      </w:r>
      <w:r w:rsidRPr="007525DD">
        <w:rPr>
          <w:lang w:val="da-DK"/>
        </w:rPr>
        <w:t xml:space="preserve"> i kombination med andre antibiotika.</w:t>
      </w:r>
    </w:p>
    <w:p w14:paraId="735AB181" w14:textId="77777777" w:rsidR="000E546E" w:rsidRPr="007525DD" w:rsidRDefault="000E546E" w:rsidP="00210A06">
      <w:pPr>
        <w:numPr>
          <w:ilvl w:val="0"/>
          <w:numId w:val="41"/>
        </w:numPr>
        <w:tabs>
          <w:tab w:val="clear" w:pos="567"/>
        </w:tabs>
        <w:ind w:left="567" w:hanging="567"/>
        <w:rPr>
          <w:lang w:val="da-DK"/>
        </w:rPr>
      </w:pPr>
      <w:r w:rsidRPr="007525DD">
        <w:rPr>
          <w:lang w:val="da-DK"/>
        </w:rPr>
        <w:t xml:space="preserve">Lægen vil overvåge </w:t>
      </w:r>
      <w:r w:rsidR="000B5F3F">
        <w:rPr>
          <w:lang w:val="da-DK"/>
        </w:rPr>
        <w:t xml:space="preserve">dig </w:t>
      </w:r>
      <w:r w:rsidRPr="007525DD">
        <w:rPr>
          <w:lang w:val="da-DK"/>
        </w:rPr>
        <w:t xml:space="preserve">nøje for at se, om </w:t>
      </w:r>
      <w:r w:rsidR="006372D8">
        <w:rPr>
          <w:lang w:val="da-DK"/>
        </w:rPr>
        <w:t>du</w:t>
      </w:r>
      <w:r w:rsidR="006372D8" w:rsidRPr="007525DD">
        <w:rPr>
          <w:lang w:val="da-DK"/>
        </w:rPr>
        <w:t xml:space="preserve"> </w:t>
      </w:r>
      <w:r w:rsidRPr="007525DD">
        <w:rPr>
          <w:lang w:val="da-DK"/>
        </w:rPr>
        <w:t xml:space="preserve">udvikler andre infektioner. Hvis </w:t>
      </w:r>
      <w:r w:rsidR="006372D8">
        <w:rPr>
          <w:lang w:val="da-DK"/>
        </w:rPr>
        <w:t>du</w:t>
      </w:r>
      <w:r w:rsidR="006372D8" w:rsidRPr="007525DD">
        <w:rPr>
          <w:lang w:val="da-DK"/>
        </w:rPr>
        <w:t xml:space="preserve"> </w:t>
      </w:r>
      <w:r w:rsidRPr="007525DD">
        <w:rPr>
          <w:lang w:val="da-DK"/>
        </w:rPr>
        <w:t>udvikler en anden infektion, vil lægen måske ordinere et andet antibiotikum.</w:t>
      </w:r>
    </w:p>
    <w:p w14:paraId="7958A43C" w14:textId="77777777" w:rsidR="000E546E" w:rsidRPr="007525DD" w:rsidRDefault="000E546E" w:rsidP="00210A06">
      <w:pPr>
        <w:keepLines w:val="0"/>
        <w:numPr>
          <w:ilvl w:val="0"/>
          <w:numId w:val="41"/>
        </w:numPr>
        <w:tabs>
          <w:tab w:val="clear" w:pos="567"/>
        </w:tabs>
        <w:ind w:left="567" w:hanging="567"/>
        <w:rPr>
          <w:lang w:val="da-DK"/>
        </w:rPr>
      </w:pPr>
      <w:r w:rsidRPr="007525DD">
        <w:rPr>
          <w:lang w:val="da-DK"/>
        </w:rPr>
        <w:t xml:space="preserve">Selv om antibiotika, herunder </w:t>
      </w:r>
      <w:r w:rsidR="00D51538">
        <w:rPr>
          <w:lang w:val="da-DK"/>
        </w:rPr>
        <w:t>Tigecycline Accord</w:t>
      </w:r>
      <w:r w:rsidRPr="007525DD">
        <w:rPr>
          <w:lang w:val="da-DK"/>
        </w:rPr>
        <w:t xml:space="preserve">, bekæmper visse bakterier, kan andre bakterier og svampe fortsætte med at vokse. Dette kaldes overvækst. Lægen vil kontrollere, om </w:t>
      </w:r>
      <w:r w:rsidR="006372D8">
        <w:rPr>
          <w:lang w:val="da-DK"/>
        </w:rPr>
        <w:t>du</w:t>
      </w:r>
      <w:r w:rsidR="006372D8" w:rsidRPr="007525DD">
        <w:rPr>
          <w:lang w:val="da-DK"/>
        </w:rPr>
        <w:t xml:space="preserve"> </w:t>
      </w:r>
      <w:r w:rsidRPr="007525DD">
        <w:rPr>
          <w:lang w:val="da-DK"/>
        </w:rPr>
        <w:t xml:space="preserve">har andre infektioner, og behandle </w:t>
      </w:r>
      <w:r w:rsidR="000B5F3F">
        <w:rPr>
          <w:lang w:val="da-DK"/>
        </w:rPr>
        <w:t>dig</w:t>
      </w:r>
      <w:r w:rsidRPr="007525DD">
        <w:rPr>
          <w:lang w:val="da-DK"/>
        </w:rPr>
        <w:t>, hvis det er nødvendigt.</w:t>
      </w:r>
    </w:p>
    <w:p w14:paraId="58A19419" w14:textId="77777777" w:rsidR="000E546E" w:rsidRPr="007525DD" w:rsidRDefault="000E546E" w:rsidP="000E546E">
      <w:pPr>
        <w:tabs>
          <w:tab w:val="clear" w:pos="567"/>
        </w:tabs>
        <w:suppressAutoHyphens/>
        <w:ind w:left="567"/>
        <w:rPr>
          <w:b/>
          <w:szCs w:val="24"/>
          <w:lang w:val="da-DK"/>
        </w:rPr>
      </w:pPr>
    </w:p>
    <w:p w14:paraId="49BB5820" w14:textId="77777777" w:rsidR="000E546E" w:rsidRPr="007525DD" w:rsidRDefault="000E546E" w:rsidP="000E546E">
      <w:pPr>
        <w:suppressAutoHyphens/>
        <w:rPr>
          <w:b/>
          <w:szCs w:val="24"/>
          <w:lang w:val="da-DK"/>
        </w:rPr>
      </w:pPr>
      <w:r w:rsidRPr="007525DD">
        <w:rPr>
          <w:b/>
          <w:szCs w:val="24"/>
          <w:lang w:val="da-DK"/>
        </w:rPr>
        <w:t xml:space="preserve">Børn </w:t>
      </w:r>
    </w:p>
    <w:p w14:paraId="3330A3AF" w14:textId="77777777" w:rsidR="000E546E" w:rsidRPr="007525DD" w:rsidRDefault="000E546E" w:rsidP="000E546E">
      <w:pPr>
        <w:suppressAutoHyphens/>
        <w:rPr>
          <w:b/>
          <w:szCs w:val="24"/>
          <w:lang w:val="da-DK"/>
        </w:rPr>
      </w:pPr>
      <w:r w:rsidRPr="007525DD">
        <w:rPr>
          <w:lang w:val="da-DK"/>
        </w:rPr>
        <w:t xml:space="preserve">Børn under 8 år må ikke få </w:t>
      </w:r>
      <w:r w:rsidR="00D51538">
        <w:rPr>
          <w:lang w:val="da-DK"/>
        </w:rPr>
        <w:t>Tigecycline Accord</w:t>
      </w:r>
      <w:r w:rsidRPr="007525DD">
        <w:rPr>
          <w:lang w:val="da-DK"/>
        </w:rPr>
        <w:t>, da der mangler data om sikkerhed og virkning hos denne aldersgruppe, og fordi det kan medføre permanente skader på tænderne som f.eks. misfarvning af tænder under udvikling.</w:t>
      </w:r>
    </w:p>
    <w:p w14:paraId="6C04452A" w14:textId="77777777" w:rsidR="000E546E" w:rsidRPr="007525DD" w:rsidRDefault="000E546E" w:rsidP="000E546E">
      <w:pPr>
        <w:keepLines w:val="0"/>
        <w:rPr>
          <w:lang w:val="da-DK"/>
        </w:rPr>
      </w:pPr>
    </w:p>
    <w:p w14:paraId="7ADE5F3B" w14:textId="77777777" w:rsidR="000E546E" w:rsidRPr="00EA760F" w:rsidRDefault="000E546E" w:rsidP="00844A00">
      <w:pPr>
        <w:pStyle w:val="Heading1"/>
        <w:keepNext w:val="0"/>
        <w:keepLines w:val="0"/>
        <w:rPr>
          <w:lang w:val="nb-NO"/>
        </w:rPr>
      </w:pPr>
      <w:r w:rsidRPr="007525DD">
        <w:rPr>
          <w:caps w:val="0"/>
          <w:lang w:val="da-DK"/>
        </w:rPr>
        <w:t xml:space="preserve">Brug af anden medicin sammen med </w:t>
      </w:r>
      <w:r w:rsidR="00D51538">
        <w:rPr>
          <w:caps w:val="0"/>
          <w:lang w:val="da-DK"/>
        </w:rPr>
        <w:t>Tigecycline Accord</w:t>
      </w:r>
    </w:p>
    <w:p w14:paraId="3FF847C1" w14:textId="77777777" w:rsidR="000E546E" w:rsidRPr="007525DD" w:rsidRDefault="000E546E" w:rsidP="000E546E">
      <w:pPr>
        <w:suppressAutoHyphens/>
        <w:rPr>
          <w:szCs w:val="24"/>
          <w:lang w:val="da-DK"/>
        </w:rPr>
      </w:pPr>
      <w:r w:rsidRPr="007525DD">
        <w:rPr>
          <w:lang w:val="da-DK"/>
        </w:rPr>
        <w:t xml:space="preserve">Fortæl det altid til lægen eller </w:t>
      </w:r>
      <w:r w:rsidRPr="007525DD">
        <w:rPr>
          <w:noProof/>
          <w:lang w:val="da-DK"/>
        </w:rPr>
        <w:t>apotekspersonalet</w:t>
      </w:r>
      <w:r w:rsidRPr="007525DD">
        <w:rPr>
          <w:lang w:val="da-DK"/>
        </w:rPr>
        <w:t xml:space="preserve">, hvis </w:t>
      </w:r>
      <w:r w:rsidR="006372D8">
        <w:rPr>
          <w:lang w:val="da-DK"/>
        </w:rPr>
        <w:t>du</w:t>
      </w:r>
      <w:r w:rsidR="006372D8" w:rsidRPr="007525DD">
        <w:rPr>
          <w:lang w:val="da-DK"/>
        </w:rPr>
        <w:t xml:space="preserve"> </w:t>
      </w:r>
      <w:r w:rsidRPr="007525DD">
        <w:rPr>
          <w:lang w:val="da-DK"/>
        </w:rPr>
        <w:t>bruger anden medicin</w:t>
      </w:r>
      <w:r w:rsidR="003C78CB">
        <w:rPr>
          <w:lang w:val="da-DK"/>
        </w:rPr>
        <w:t>, for nylig har brugt anden medicin</w:t>
      </w:r>
      <w:r w:rsidRPr="007525DD">
        <w:rPr>
          <w:lang w:val="da-DK"/>
        </w:rPr>
        <w:t xml:space="preserve"> eller </w:t>
      </w:r>
      <w:r w:rsidR="003C78CB">
        <w:rPr>
          <w:lang w:val="da-DK"/>
        </w:rPr>
        <w:t>planlægger at bruge anden medicin</w:t>
      </w:r>
      <w:r w:rsidRPr="007525DD">
        <w:rPr>
          <w:lang w:val="da-DK"/>
        </w:rPr>
        <w:t xml:space="preserve">. </w:t>
      </w:r>
    </w:p>
    <w:p w14:paraId="32E5918E" w14:textId="77777777" w:rsidR="000E546E" w:rsidRPr="007525DD" w:rsidRDefault="000E546E" w:rsidP="000E546E">
      <w:pPr>
        <w:keepLines w:val="0"/>
        <w:rPr>
          <w:lang w:val="da-DK"/>
        </w:rPr>
      </w:pPr>
    </w:p>
    <w:p w14:paraId="2C0DB148" w14:textId="77777777" w:rsidR="000E546E" w:rsidRPr="007525DD" w:rsidRDefault="00D51538" w:rsidP="000E546E">
      <w:pPr>
        <w:keepLines w:val="0"/>
        <w:rPr>
          <w:lang w:val="da-DK"/>
        </w:rPr>
      </w:pPr>
      <w:r>
        <w:rPr>
          <w:lang w:val="da-DK"/>
        </w:rPr>
        <w:t>Tigecycline Accord</w:t>
      </w:r>
      <w:r w:rsidR="000E546E" w:rsidRPr="007525DD">
        <w:rPr>
          <w:lang w:val="da-DK"/>
        </w:rPr>
        <w:t xml:space="preserve"> kan påvirke blodets størkningsevne. Det er vigtigt at fortælle det til lægen, hvis </w:t>
      </w:r>
      <w:r w:rsidR="006372D8">
        <w:rPr>
          <w:lang w:val="da-DK"/>
        </w:rPr>
        <w:t>du</w:t>
      </w:r>
      <w:r w:rsidR="006372D8" w:rsidRPr="007525DD">
        <w:rPr>
          <w:lang w:val="da-DK"/>
        </w:rPr>
        <w:t xml:space="preserve"> </w:t>
      </w:r>
      <w:r w:rsidR="000E546E" w:rsidRPr="007525DD">
        <w:rPr>
          <w:lang w:val="da-DK"/>
        </w:rPr>
        <w:t xml:space="preserve">tager medicin som hindrer for hurtig størkning af blodet (kaldet antikoagulantia). Hvis </w:t>
      </w:r>
      <w:r w:rsidR="006372D8">
        <w:rPr>
          <w:lang w:val="da-DK"/>
        </w:rPr>
        <w:t>du</w:t>
      </w:r>
      <w:r w:rsidR="006372D8" w:rsidRPr="007525DD">
        <w:rPr>
          <w:lang w:val="da-DK"/>
        </w:rPr>
        <w:t xml:space="preserve"> </w:t>
      </w:r>
      <w:r w:rsidR="000E546E" w:rsidRPr="007525DD">
        <w:rPr>
          <w:lang w:val="da-DK"/>
        </w:rPr>
        <w:t xml:space="preserve">gør det, vil lægen undersøge </w:t>
      </w:r>
      <w:r w:rsidR="000B5F3F">
        <w:rPr>
          <w:lang w:val="da-DK"/>
        </w:rPr>
        <w:t>dig</w:t>
      </w:r>
      <w:r w:rsidR="000B5F3F" w:rsidRPr="007525DD">
        <w:rPr>
          <w:lang w:val="da-DK"/>
        </w:rPr>
        <w:t xml:space="preserve"> </w:t>
      </w:r>
      <w:r w:rsidR="000E546E" w:rsidRPr="007525DD">
        <w:rPr>
          <w:lang w:val="da-DK"/>
        </w:rPr>
        <w:t>omhyggeligt.</w:t>
      </w:r>
    </w:p>
    <w:p w14:paraId="2456CF94" w14:textId="77777777" w:rsidR="000E546E" w:rsidRPr="007525DD" w:rsidRDefault="000E546E" w:rsidP="000E546E">
      <w:pPr>
        <w:keepLines w:val="0"/>
        <w:rPr>
          <w:lang w:val="da-DK"/>
        </w:rPr>
      </w:pPr>
    </w:p>
    <w:p w14:paraId="316631FD" w14:textId="77777777" w:rsidR="000E546E" w:rsidRDefault="00D51538" w:rsidP="000E546E">
      <w:pPr>
        <w:keepLines w:val="0"/>
        <w:rPr>
          <w:lang w:val="da-DK"/>
        </w:rPr>
      </w:pPr>
      <w:r>
        <w:rPr>
          <w:lang w:val="da-DK"/>
        </w:rPr>
        <w:t>Tigecycline Accord</w:t>
      </w:r>
      <w:r w:rsidR="000E546E" w:rsidRPr="007525DD">
        <w:rPr>
          <w:lang w:val="da-DK"/>
        </w:rPr>
        <w:t xml:space="preserve"> påvirker muligvis effekten af p-piller. Tal med lægen om behovet for anden form for prævention, mens </w:t>
      </w:r>
      <w:r w:rsidR="006372D8">
        <w:rPr>
          <w:lang w:val="da-DK"/>
        </w:rPr>
        <w:t>du</w:t>
      </w:r>
      <w:r w:rsidR="006372D8" w:rsidRPr="007525DD">
        <w:rPr>
          <w:lang w:val="da-DK"/>
        </w:rPr>
        <w:t xml:space="preserve"> </w:t>
      </w:r>
      <w:r w:rsidR="000E546E" w:rsidRPr="007525DD">
        <w:rPr>
          <w:lang w:val="da-DK"/>
        </w:rPr>
        <w:t xml:space="preserve">får </w:t>
      </w:r>
      <w:r>
        <w:rPr>
          <w:lang w:val="da-DK"/>
        </w:rPr>
        <w:t>Tigecycline Accord</w:t>
      </w:r>
      <w:r w:rsidR="000E546E" w:rsidRPr="007525DD">
        <w:rPr>
          <w:lang w:val="da-DK"/>
        </w:rPr>
        <w:t>.</w:t>
      </w:r>
    </w:p>
    <w:p w14:paraId="38988CDB" w14:textId="77777777" w:rsidR="00F77D1C" w:rsidRDefault="00F77D1C" w:rsidP="000E546E">
      <w:pPr>
        <w:keepLines w:val="0"/>
        <w:rPr>
          <w:lang w:val="da-DK"/>
        </w:rPr>
      </w:pPr>
    </w:p>
    <w:p w14:paraId="4F606E25" w14:textId="77777777" w:rsidR="000E546E" w:rsidRPr="007525DD" w:rsidRDefault="00F77D1C" w:rsidP="000E546E">
      <w:pPr>
        <w:keepLines w:val="0"/>
        <w:rPr>
          <w:lang w:val="da-DK"/>
        </w:rPr>
      </w:pPr>
      <w:r>
        <w:rPr>
          <w:color w:val="000000"/>
          <w:lang w:val="da-DK"/>
        </w:rPr>
        <w:t xml:space="preserve">Tigecycline Accord kan øge virkningen af lægemidler, der bruges til at undertrykke immunsystemet (herunder tacrolimus eller ciclosporin). Det er vigtigt, at De fortæller lægen, hvis De tager disse lægemidler, så De kan blive nøje overvåget. </w:t>
      </w:r>
    </w:p>
    <w:p w14:paraId="416E714F" w14:textId="77777777" w:rsidR="00E41CB7" w:rsidRDefault="00E41CB7" w:rsidP="000E546E">
      <w:pPr>
        <w:pStyle w:val="Heading3"/>
        <w:keepNext w:val="0"/>
        <w:keepLines w:val="0"/>
        <w:spacing w:before="0" w:after="0"/>
        <w:rPr>
          <w:lang w:val="da-DK"/>
        </w:rPr>
      </w:pPr>
    </w:p>
    <w:p w14:paraId="44FDC4CE" w14:textId="77777777" w:rsidR="000E546E" w:rsidRPr="00EA760F" w:rsidRDefault="000E546E" w:rsidP="00844A00">
      <w:pPr>
        <w:pStyle w:val="Heading3"/>
        <w:keepNext w:val="0"/>
        <w:keepLines w:val="0"/>
        <w:spacing w:before="0" w:after="0"/>
        <w:rPr>
          <w:lang w:val="nb-NO"/>
        </w:rPr>
      </w:pPr>
      <w:r w:rsidRPr="007525DD">
        <w:rPr>
          <w:lang w:val="da-DK"/>
        </w:rPr>
        <w:t>Graviditet og amning</w:t>
      </w:r>
    </w:p>
    <w:p w14:paraId="5673FC42" w14:textId="77777777" w:rsidR="000E546E" w:rsidRPr="007525DD" w:rsidRDefault="00D51538" w:rsidP="000E546E">
      <w:pPr>
        <w:keepLines w:val="0"/>
        <w:numPr>
          <w:ilvl w:val="12"/>
          <w:numId w:val="0"/>
        </w:numPr>
        <w:tabs>
          <w:tab w:val="clear" w:pos="567"/>
        </w:tabs>
        <w:rPr>
          <w:lang w:val="da-DK"/>
        </w:rPr>
      </w:pPr>
      <w:r>
        <w:rPr>
          <w:lang w:val="da-DK"/>
        </w:rPr>
        <w:t>Tigecycline Accord</w:t>
      </w:r>
      <w:r w:rsidR="000E546E" w:rsidRPr="007525DD">
        <w:rPr>
          <w:lang w:val="da-DK"/>
        </w:rPr>
        <w:t xml:space="preserve"> forårsager muligvis fosterskader. Hvis </w:t>
      </w:r>
      <w:r w:rsidR="006372D8">
        <w:rPr>
          <w:lang w:val="da-DK"/>
        </w:rPr>
        <w:t>du</w:t>
      </w:r>
      <w:r w:rsidR="006372D8" w:rsidRPr="007525DD">
        <w:rPr>
          <w:lang w:val="da-DK"/>
        </w:rPr>
        <w:t xml:space="preserve"> </w:t>
      </w:r>
      <w:r w:rsidR="000E546E" w:rsidRPr="007525DD">
        <w:rPr>
          <w:lang w:val="da-DK"/>
        </w:rPr>
        <w:t xml:space="preserve">er gravid eller ammer, har mistanke om, at </w:t>
      </w:r>
      <w:r w:rsidR="006372D8">
        <w:rPr>
          <w:lang w:val="da-DK"/>
        </w:rPr>
        <w:t>du</w:t>
      </w:r>
      <w:r w:rsidR="006372D8" w:rsidRPr="007525DD">
        <w:rPr>
          <w:lang w:val="da-DK"/>
        </w:rPr>
        <w:t xml:space="preserve"> </w:t>
      </w:r>
      <w:r w:rsidR="000E546E" w:rsidRPr="007525DD">
        <w:rPr>
          <w:lang w:val="da-DK"/>
        </w:rPr>
        <w:t xml:space="preserve">er gravid, eller </w:t>
      </w:r>
      <w:r w:rsidR="000E546E" w:rsidRPr="007525DD">
        <w:rPr>
          <w:rFonts w:eastAsia="Times New Roman"/>
          <w:lang w:val="da-DK" w:eastAsia="fr-LU"/>
        </w:rPr>
        <w:t>planlægger at blive gravid</w:t>
      </w:r>
      <w:r w:rsidR="000E546E" w:rsidRPr="007525DD">
        <w:rPr>
          <w:lang w:val="da-DK"/>
        </w:rPr>
        <w:t xml:space="preserve">, skal </w:t>
      </w:r>
      <w:r w:rsidR="006372D8">
        <w:rPr>
          <w:lang w:val="da-DK"/>
        </w:rPr>
        <w:t>du</w:t>
      </w:r>
      <w:r w:rsidR="006372D8" w:rsidRPr="007525DD">
        <w:rPr>
          <w:lang w:val="da-DK"/>
        </w:rPr>
        <w:t xml:space="preserve"> </w:t>
      </w:r>
      <w:r w:rsidR="000E546E" w:rsidRPr="007525DD">
        <w:rPr>
          <w:lang w:val="da-DK"/>
        </w:rPr>
        <w:t xml:space="preserve">spørge </w:t>
      </w:r>
      <w:r w:rsidR="000B5F3F">
        <w:rPr>
          <w:lang w:val="da-DK"/>
        </w:rPr>
        <w:t>din</w:t>
      </w:r>
      <w:r w:rsidR="000B5F3F" w:rsidRPr="007525DD">
        <w:rPr>
          <w:lang w:val="da-DK"/>
        </w:rPr>
        <w:t xml:space="preserve"> </w:t>
      </w:r>
      <w:r w:rsidR="000E546E" w:rsidRPr="007525DD">
        <w:rPr>
          <w:lang w:val="da-DK"/>
        </w:rPr>
        <w:t xml:space="preserve">læge til råds, før </w:t>
      </w:r>
      <w:r w:rsidR="006372D8">
        <w:rPr>
          <w:lang w:val="da-DK"/>
        </w:rPr>
        <w:t>du</w:t>
      </w:r>
      <w:r w:rsidR="006372D8" w:rsidRPr="007525DD">
        <w:rPr>
          <w:lang w:val="da-DK"/>
        </w:rPr>
        <w:t xml:space="preserve"> </w:t>
      </w:r>
      <w:r w:rsidR="00DD477E">
        <w:rPr>
          <w:lang w:val="da-DK"/>
        </w:rPr>
        <w:t>tager dette lægemiddel</w:t>
      </w:r>
      <w:r w:rsidR="000E546E" w:rsidRPr="007525DD">
        <w:rPr>
          <w:lang w:val="da-DK"/>
        </w:rPr>
        <w:t>.</w:t>
      </w:r>
    </w:p>
    <w:p w14:paraId="3AA15F9F" w14:textId="77777777" w:rsidR="000E546E" w:rsidRPr="007525DD" w:rsidRDefault="000E546E" w:rsidP="000E546E">
      <w:pPr>
        <w:keepLines w:val="0"/>
        <w:numPr>
          <w:ilvl w:val="12"/>
          <w:numId w:val="0"/>
        </w:numPr>
        <w:tabs>
          <w:tab w:val="clear" w:pos="567"/>
        </w:tabs>
        <w:rPr>
          <w:lang w:val="da-DK"/>
        </w:rPr>
      </w:pPr>
    </w:p>
    <w:p w14:paraId="5BDE22F6" w14:textId="77777777" w:rsidR="000E546E" w:rsidRPr="007525DD" w:rsidRDefault="000E546E" w:rsidP="000E546E">
      <w:pPr>
        <w:keepLines w:val="0"/>
        <w:numPr>
          <w:ilvl w:val="12"/>
          <w:numId w:val="0"/>
        </w:numPr>
        <w:tabs>
          <w:tab w:val="clear" w:pos="567"/>
        </w:tabs>
        <w:rPr>
          <w:lang w:val="da-DK"/>
        </w:rPr>
      </w:pPr>
      <w:r w:rsidRPr="007525DD">
        <w:rPr>
          <w:lang w:val="da-DK"/>
        </w:rPr>
        <w:t xml:space="preserve">Det vides ikke, om </w:t>
      </w:r>
      <w:r w:rsidR="00DD477E">
        <w:rPr>
          <w:lang w:val="da-DK"/>
        </w:rPr>
        <w:t>t</w:t>
      </w:r>
      <w:r w:rsidR="00D51538">
        <w:rPr>
          <w:lang w:val="da-DK"/>
        </w:rPr>
        <w:t xml:space="preserve">igecycline </w:t>
      </w:r>
      <w:r w:rsidRPr="007525DD">
        <w:rPr>
          <w:lang w:val="da-DK"/>
        </w:rPr>
        <w:t xml:space="preserve">udskilles i modermælk. Spørg </w:t>
      </w:r>
      <w:r w:rsidR="000B5F3F">
        <w:rPr>
          <w:lang w:val="da-DK"/>
        </w:rPr>
        <w:t>din</w:t>
      </w:r>
      <w:r w:rsidR="000B5F3F" w:rsidRPr="007525DD">
        <w:rPr>
          <w:lang w:val="da-DK"/>
        </w:rPr>
        <w:t xml:space="preserve"> </w:t>
      </w:r>
      <w:r w:rsidRPr="007525DD">
        <w:rPr>
          <w:lang w:val="da-DK"/>
        </w:rPr>
        <w:t xml:space="preserve">læge, før </w:t>
      </w:r>
      <w:r w:rsidR="006372D8">
        <w:rPr>
          <w:lang w:val="da-DK"/>
        </w:rPr>
        <w:t>du</w:t>
      </w:r>
      <w:r w:rsidR="006372D8" w:rsidRPr="007525DD">
        <w:rPr>
          <w:lang w:val="da-DK"/>
        </w:rPr>
        <w:t xml:space="preserve"> </w:t>
      </w:r>
      <w:r w:rsidRPr="007525DD">
        <w:rPr>
          <w:lang w:val="da-DK"/>
        </w:rPr>
        <w:t xml:space="preserve">ammer </w:t>
      </w:r>
      <w:r w:rsidR="000B5F3F">
        <w:rPr>
          <w:lang w:val="da-DK"/>
        </w:rPr>
        <w:t>dit</w:t>
      </w:r>
      <w:r w:rsidR="000B5F3F" w:rsidRPr="007525DD">
        <w:rPr>
          <w:lang w:val="da-DK"/>
        </w:rPr>
        <w:t xml:space="preserve"> </w:t>
      </w:r>
      <w:r w:rsidRPr="007525DD">
        <w:rPr>
          <w:lang w:val="da-DK"/>
        </w:rPr>
        <w:t>barn.</w:t>
      </w:r>
    </w:p>
    <w:p w14:paraId="73F02D27" w14:textId="77777777" w:rsidR="000E546E" w:rsidRPr="007525DD" w:rsidRDefault="000E546E" w:rsidP="000E546E">
      <w:pPr>
        <w:keepLines w:val="0"/>
        <w:tabs>
          <w:tab w:val="clear" w:pos="567"/>
        </w:tabs>
        <w:ind w:right="-29"/>
        <w:rPr>
          <w:lang w:val="da-DK"/>
        </w:rPr>
      </w:pPr>
    </w:p>
    <w:p w14:paraId="60011FB0" w14:textId="77777777" w:rsidR="000E546E" w:rsidRPr="00EA760F" w:rsidRDefault="000E546E" w:rsidP="00844A00">
      <w:pPr>
        <w:pStyle w:val="Heading3"/>
        <w:keepNext w:val="0"/>
        <w:keepLines w:val="0"/>
        <w:spacing w:before="0" w:after="0"/>
        <w:rPr>
          <w:lang w:val="nb-NO"/>
        </w:rPr>
      </w:pPr>
      <w:r w:rsidRPr="007525DD">
        <w:rPr>
          <w:lang w:val="da-DK"/>
        </w:rPr>
        <w:t>Trafik- og arbejdssikkerhed</w:t>
      </w:r>
    </w:p>
    <w:p w14:paraId="262979C8" w14:textId="77777777" w:rsidR="000E546E" w:rsidRPr="007525DD" w:rsidRDefault="00D51538" w:rsidP="000E546E">
      <w:pPr>
        <w:keepLines w:val="0"/>
        <w:tabs>
          <w:tab w:val="clear" w:pos="567"/>
        </w:tabs>
        <w:ind w:right="-29"/>
        <w:rPr>
          <w:lang w:val="da-DK"/>
        </w:rPr>
      </w:pPr>
      <w:r>
        <w:rPr>
          <w:lang w:val="da-DK"/>
        </w:rPr>
        <w:t>Tigecyclin</w:t>
      </w:r>
      <w:r w:rsidR="007F052F">
        <w:rPr>
          <w:lang w:val="da-DK"/>
        </w:rPr>
        <w:t>e</w:t>
      </w:r>
      <w:r>
        <w:rPr>
          <w:lang w:val="da-DK"/>
        </w:rPr>
        <w:t xml:space="preserve"> </w:t>
      </w:r>
      <w:r w:rsidR="009B5C33" w:rsidRPr="009B5C33">
        <w:rPr>
          <w:lang w:val="da-DK"/>
        </w:rPr>
        <w:t>Accord</w:t>
      </w:r>
      <w:r w:rsidR="009B5C33" w:rsidRPr="007525DD">
        <w:rPr>
          <w:lang w:val="da-DK"/>
        </w:rPr>
        <w:t xml:space="preserve"> </w:t>
      </w:r>
      <w:r w:rsidR="000E546E" w:rsidRPr="007525DD">
        <w:rPr>
          <w:lang w:val="da-DK"/>
        </w:rPr>
        <w:t xml:space="preserve">kan forårsage bivirkninger som svimmelhed. Dette kan påvirke </w:t>
      </w:r>
      <w:r w:rsidR="000B5F3F">
        <w:rPr>
          <w:lang w:val="da-DK"/>
        </w:rPr>
        <w:t>din</w:t>
      </w:r>
      <w:r w:rsidR="000B5F3F" w:rsidRPr="007525DD">
        <w:rPr>
          <w:lang w:val="da-DK"/>
        </w:rPr>
        <w:t xml:space="preserve"> </w:t>
      </w:r>
      <w:r w:rsidR="000E546E" w:rsidRPr="007525DD">
        <w:rPr>
          <w:lang w:val="da-DK"/>
        </w:rPr>
        <w:t>evne til at køre bil eller betjene maskiner.</w:t>
      </w:r>
    </w:p>
    <w:p w14:paraId="2031B524" w14:textId="77777777" w:rsidR="000E546E" w:rsidRDefault="000E546E" w:rsidP="000E546E">
      <w:pPr>
        <w:keepLines w:val="0"/>
        <w:tabs>
          <w:tab w:val="clear" w:pos="567"/>
        </w:tabs>
        <w:ind w:right="-29"/>
        <w:rPr>
          <w:lang w:val="da-DK"/>
        </w:rPr>
      </w:pPr>
    </w:p>
    <w:p w14:paraId="2DFEE47F" w14:textId="77777777" w:rsidR="00F77D1C" w:rsidRPr="00844A00" w:rsidRDefault="00F77D1C" w:rsidP="000E546E">
      <w:pPr>
        <w:keepLines w:val="0"/>
        <w:tabs>
          <w:tab w:val="clear" w:pos="567"/>
        </w:tabs>
        <w:ind w:right="-29"/>
        <w:rPr>
          <w:b/>
          <w:bCs/>
          <w:lang w:val="da-DK"/>
        </w:rPr>
      </w:pPr>
      <w:r w:rsidRPr="00844A00">
        <w:rPr>
          <w:b/>
          <w:bCs/>
          <w:lang w:val="da-DK"/>
        </w:rPr>
        <w:t>Tigecycline Accord indeholder natrium</w:t>
      </w:r>
    </w:p>
    <w:p w14:paraId="26909B61" w14:textId="77777777" w:rsidR="0054666C" w:rsidRPr="0054666C" w:rsidRDefault="00C239E3" w:rsidP="000E546E">
      <w:pPr>
        <w:keepLines w:val="0"/>
        <w:tabs>
          <w:tab w:val="clear" w:pos="567"/>
        </w:tabs>
        <w:ind w:right="-29"/>
        <w:rPr>
          <w:lang w:val="da-DK"/>
        </w:rPr>
      </w:pPr>
      <w:r>
        <w:rPr>
          <w:lang w:val="da-DK"/>
        </w:rPr>
        <w:t xml:space="preserve">Dette lægemiddel </w:t>
      </w:r>
      <w:r w:rsidRPr="006E4700">
        <w:rPr>
          <w:lang w:val="da-DK"/>
        </w:rPr>
        <w:t>indeholder mindre end 1 mmol natrium (23 mg)</w:t>
      </w:r>
      <w:r>
        <w:rPr>
          <w:lang w:val="da-DK"/>
        </w:rPr>
        <w:t xml:space="preserve"> pr. hætteglas og er derfor</w:t>
      </w:r>
      <w:r w:rsidR="0054666C" w:rsidRPr="00210A06">
        <w:rPr>
          <w:lang w:val="da-DK"/>
        </w:rPr>
        <w:t xml:space="preserve"> stort set natriumfrit</w:t>
      </w:r>
      <w:r w:rsidR="008E146B">
        <w:rPr>
          <w:lang w:val="da-DK"/>
        </w:rPr>
        <w:t>.</w:t>
      </w:r>
    </w:p>
    <w:p w14:paraId="14A59768" w14:textId="77777777" w:rsidR="000E546E" w:rsidRPr="007525DD" w:rsidRDefault="000E546E" w:rsidP="000E546E">
      <w:pPr>
        <w:keepLines w:val="0"/>
        <w:tabs>
          <w:tab w:val="clear" w:pos="567"/>
        </w:tabs>
        <w:ind w:right="-29"/>
        <w:rPr>
          <w:lang w:val="da-DK"/>
        </w:rPr>
      </w:pPr>
    </w:p>
    <w:p w14:paraId="2FAE28FB" w14:textId="77777777" w:rsidR="000E546E" w:rsidRPr="007525DD" w:rsidRDefault="000E546E" w:rsidP="000E546E">
      <w:pPr>
        <w:keepLines w:val="0"/>
        <w:rPr>
          <w:b/>
          <w:lang w:val="da-DK"/>
        </w:rPr>
      </w:pPr>
      <w:bookmarkStart w:id="55" w:name="_Hlt88623205"/>
      <w:r w:rsidRPr="007525DD">
        <w:rPr>
          <w:b/>
          <w:lang w:val="da-DK"/>
        </w:rPr>
        <w:lastRenderedPageBreak/>
        <w:t>3.</w:t>
      </w:r>
      <w:r w:rsidRPr="007525DD">
        <w:rPr>
          <w:b/>
          <w:lang w:val="da-DK"/>
        </w:rPr>
        <w:tab/>
        <w:t xml:space="preserve">Sådan skal </w:t>
      </w:r>
      <w:r w:rsidR="000B5F3F">
        <w:rPr>
          <w:b/>
          <w:lang w:val="da-DK"/>
        </w:rPr>
        <w:t>du</w:t>
      </w:r>
      <w:r w:rsidR="000B5F3F" w:rsidRPr="007525DD">
        <w:rPr>
          <w:b/>
          <w:lang w:val="da-DK"/>
        </w:rPr>
        <w:t xml:space="preserve"> </w:t>
      </w:r>
      <w:r w:rsidRPr="007525DD">
        <w:rPr>
          <w:b/>
          <w:lang w:val="da-DK"/>
        </w:rPr>
        <w:t>bruge</w:t>
      </w:r>
      <w:r w:rsidR="000B5F3F">
        <w:rPr>
          <w:b/>
          <w:lang w:val="da-DK"/>
        </w:rPr>
        <w:t xml:space="preserve"> </w:t>
      </w:r>
      <w:r w:rsidR="00D51538">
        <w:rPr>
          <w:b/>
          <w:lang w:val="da-DK"/>
        </w:rPr>
        <w:t>Tigecycline Accord</w:t>
      </w:r>
    </w:p>
    <w:bookmarkEnd w:id="55"/>
    <w:p w14:paraId="4766E180" w14:textId="77777777" w:rsidR="000E546E" w:rsidRPr="007525DD" w:rsidRDefault="000E546E" w:rsidP="000E546E">
      <w:pPr>
        <w:keepLines w:val="0"/>
        <w:tabs>
          <w:tab w:val="clear" w:pos="567"/>
        </w:tabs>
        <w:ind w:right="-29"/>
        <w:rPr>
          <w:lang w:val="da-DK"/>
        </w:rPr>
      </w:pPr>
    </w:p>
    <w:p w14:paraId="50E5CDCE" w14:textId="77777777" w:rsidR="000E546E" w:rsidRPr="007525DD" w:rsidRDefault="006372D8" w:rsidP="000E546E">
      <w:pPr>
        <w:keepLines w:val="0"/>
        <w:tabs>
          <w:tab w:val="clear" w:pos="567"/>
        </w:tabs>
        <w:ind w:right="-29"/>
        <w:rPr>
          <w:lang w:val="da-DK"/>
        </w:rPr>
      </w:pPr>
      <w:r w:rsidRPr="007525DD">
        <w:rPr>
          <w:lang w:val="da-DK"/>
        </w:rPr>
        <w:t>D</w:t>
      </w:r>
      <w:r>
        <w:rPr>
          <w:lang w:val="da-DK"/>
        </w:rPr>
        <w:t>u</w:t>
      </w:r>
      <w:r w:rsidRPr="007525DD">
        <w:rPr>
          <w:lang w:val="da-DK"/>
        </w:rPr>
        <w:t xml:space="preserve"> </w:t>
      </w:r>
      <w:r w:rsidR="000E546E" w:rsidRPr="007525DD">
        <w:rPr>
          <w:lang w:val="da-DK"/>
        </w:rPr>
        <w:t xml:space="preserve">vil få </w:t>
      </w:r>
      <w:r w:rsidR="00D51538">
        <w:rPr>
          <w:lang w:val="da-DK"/>
        </w:rPr>
        <w:t>Tigecycline Accord</w:t>
      </w:r>
      <w:r w:rsidR="000E546E" w:rsidRPr="007525DD">
        <w:rPr>
          <w:lang w:val="da-DK"/>
        </w:rPr>
        <w:t xml:space="preserve"> af en læge eller sygeplejerske.</w:t>
      </w:r>
    </w:p>
    <w:p w14:paraId="1B153DAB" w14:textId="77777777" w:rsidR="000E546E" w:rsidRPr="007525DD" w:rsidRDefault="000E546E" w:rsidP="000E546E">
      <w:pPr>
        <w:keepLines w:val="0"/>
        <w:tabs>
          <w:tab w:val="clear" w:pos="567"/>
        </w:tabs>
        <w:ind w:right="-29"/>
        <w:rPr>
          <w:lang w:val="da-DK"/>
        </w:rPr>
      </w:pPr>
    </w:p>
    <w:p w14:paraId="18EB76D4" w14:textId="77777777" w:rsidR="000E546E" w:rsidRPr="007525DD" w:rsidRDefault="000E546E" w:rsidP="000E546E">
      <w:pPr>
        <w:keepLines w:val="0"/>
        <w:tabs>
          <w:tab w:val="clear" w:pos="567"/>
        </w:tabs>
        <w:ind w:right="-29"/>
        <w:rPr>
          <w:lang w:val="da-DK"/>
        </w:rPr>
      </w:pPr>
      <w:r w:rsidRPr="007525DD">
        <w:rPr>
          <w:lang w:val="da-DK"/>
        </w:rPr>
        <w:t>Den anbefalede startdosis til voksne er 100 mg og derefter 50 mg hver 12. time. Denne dosis gives intravenøst (direkte ind i blodåren) over et tidsrum på 30-60 minutter.</w:t>
      </w:r>
    </w:p>
    <w:p w14:paraId="1C3A7537" w14:textId="77777777" w:rsidR="000E546E" w:rsidRPr="007525DD" w:rsidRDefault="000E546E" w:rsidP="000E546E">
      <w:pPr>
        <w:keepLines w:val="0"/>
        <w:tabs>
          <w:tab w:val="clear" w:pos="567"/>
        </w:tabs>
        <w:ind w:right="-29"/>
        <w:rPr>
          <w:lang w:val="da-DK"/>
        </w:rPr>
      </w:pPr>
    </w:p>
    <w:p w14:paraId="09AF7C6D" w14:textId="77777777" w:rsidR="000E546E" w:rsidRPr="007525DD" w:rsidRDefault="000E546E" w:rsidP="000E546E">
      <w:pPr>
        <w:keepLines w:val="0"/>
        <w:tabs>
          <w:tab w:val="clear" w:pos="567"/>
        </w:tabs>
        <w:ind w:right="-29"/>
        <w:rPr>
          <w:lang w:val="da-DK"/>
        </w:rPr>
      </w:pPr>
      <w:r w:rsidRPr="007525DD">
        <w:rPr>
          <w:lang w:val="da-DK"/>
        </w:rPr>
        <w:t>Den anbefalede dosis til børn i alderen 8 til &lt;12 år er 1,2 mg/kg, som gives intravenøst hver 12. time op til en maksimumdosis på 50 mg hver 12. time.</w:t>
      </w:r>
    </w:p>
    <w:p w14:paraId="2C4512FA" w14:textId="77777777" w:rsidR="000E546E" w:rsidRPr="007525DD" w:rsidRDefault="000E546E" w:rsidP="000E546E">
      <w:pPr>
        <w:keepLines w:val="0"/>
        <w:tabs>
          <w:tab w:val="clear" w:pos="567"/>
        </w:tabs>
        <w:ind w:right="-29"/>
        <w:rPr>
          <w:lang w:val="da-DK"/>
        </w:rPr>
      </w:pPr>
    </w:p>
    <w:p w14:paraId="70F5CF31" w14:textId="77777777" w:rsidR="000E546E" w:rsidRPr="007525DD" w:rsidRDefault="000E546E" w:rsidP="000E546E">
      <w:pPr>
        <w:keepLines w:val="0"/>
        <w:tabs>
          <w:tab w:val="clear" w:pos="567"/>
        </w:tabs>
        <w:ind w:right="-29"/>
        <w:rPr>
          <w:lang w:val="da-DK"/>
        </w:rPr>
      </w:pPr>
      <w:r w:rsidRPr="007525DD">
        <w:rPr>
          <w:lang w:val="da-DK"/>
        </w:rPr>
        <w:t xml:space="preserve">Den anbefalede dosis til unge i alderen 12 til &lt;18 år er 50 mg hver 12. time. </w:t>
      </w:r>
    </w:p>
    <w:p w14:paraId="211A8ADB" w14:textId="77777777" w:rsidR="000E546E" w:rsidRPr="007525DD" w:rsidRDefault="000E546E" w:rsidP="000E546E">
      <w:pPr>
        <w:keepLines w:val="0"/>
        <w:tabs>
          <w:tab w:val="clear" w:pos="567"/>
        </w:tabs>
        <w:ind w:right="-29"/>
        <w:rPr>
          <w:lang w:val="da-DK"/>
        </w:rPr>
      </w:pPr>
    </w:p>
    <w:p w14:paraId="124DB75F" w14:textId="77777777" w:rsidR="000E546E" w:rsidRPr="007525DD" w:rsidRDefault="000E546E" w:rsidP="000E546E">
      <w:pPr>
        <w:keepLines w:val="0"/>
        <w:tabs>
          <w:tab w:val="clear" w:pos="567"/>
        </w:tabs>
        <w:ind w:right="-29"/>
        <w:rPr>
          <w:lang w:val="da-DK"/>
        </w:rPr>
      </w:pPr>
      <w:r w:rsidRPr="007525DD">
        <w:rPr>
          <w:lang w:val="da-DK"/>
        </w:rPr>
        <w:t xml:space="preserve">En behandling varer almindeligvis 5-14 dage. Lægen vil beslutte, hvor længe </w:t>
      </w:r>
      <w:r w:rsidR="006372D8">
        <w:rPr>
          <w:lang w:val="da-DK"/>
        </w:rPr>
        <w:t>du</w:t>
      </w:r>
      <w:r w:rsidR="006372D8" w:rsidRPr="007525DD">
        <w:rPr>
          <w:lang w:val="da-DK"/>
        </w:rPr>
        <w:t xml:space="preserve"> </w:t>
      </w:r>
      <w:r w:rsidRPr="007525DD">
        <w:rPr>
          <w:lang w:val="da-DK"/>
        </w:rPr>
        <w:t>skal behandles.</w:t>
      </w:r>
    </w:p>
    <w:p w14:paraId="4A8079BF" w14:textId="77777777" w:rsidR="000E546E" w:rsidRPr="007525DD" w:rsidRDefault="000E546E" w:rsidP="000E546E">
      <w:pPr>
        <w:keepLines w:val="0"/>
        <w:tabs>
          <w:tab w:val="clear" w:pos="567"/>
        </w:tabs>
        <w:ind w:right="-29"/>
        <w:rPr>
          <w:lang w:val="da-DK"/>
        </w:rPr>
      </w:pPr>
    </w:p>
    <w:p w14:paraId="3DCB841B" w14:textId="77777777" w:rsidR="000E546E" w:rsidRPr="007525DD" w:rsidRDefault="000E546E" w:rsidP="00844A00">
      <w:pPr>
        <w:pStyle w:val="Heading2"/>
        <w:keepLines w:val="0"/>
        <w:tabs>
          <w:tab w:val="left" w:pos="4680"/>
        </w:tabs>
        <w:spacing w:before="0" w:after="0"/>
        <w:ind w:right="14"/>
        <w:rPr>
          <w:lang w:val="da-DK"/>
        </w:rPr>
      </w:pPr>
      <w:r w:rsidRPr="007525DD">
        <w:rPr>
          <w:rFonts w:ascii="Times New Roman" w:hAnsi="Times New Roman"/>
          <w:i w:val="0"/>
          <w:iCs w:val="0"/>
          <w:sz w:val="22"/>
          <w:szCs w:val="22"/>
          <w:lang w:val="da-DK"/>
        </w:rPr>
        <w:t xml:space="preserve">Hvis </w:t>
      </w:r>
      <w:r w:rsidR="006372D8">
        <w:rPr>
          <w:rFonts w:ascii="Times New Roman" w:hAnsi="Times New Roman"/>
          <w:i w:val="0"/>
          <w:iCs w:val="0"/>
          <w:sz w:val="22"/>
          <w:szCs w:val="22"/>
          <w:lang w:val="da-DK"/>
        </w:rPr>
        <w:t>du</w:t>
      </w:r>
      <w:r w:rsidRPr="007525DD">
        <w:rPr>
          <w:rFonts w:ascii="Times New Roman" w:hAnsi="Times New Roman"/>
          <w:i w:val="0"/>
          <w:iCs w:val="0"/>
          <w:sz w:val="22"/>
          <w:szCs w:val="22"/>
          <w:lang w:val="da-DK"/>
        </w:rPr>
        <w:t xml:space="preserve"> har brugt for meget </w:t>
      </w:r>
      <w:r w:rsidR="00D51538">
        <w:rPr>
          <w:rFonts w:ascii="Times New Roman" w:hAnsi="Times New Roman"/>
          <w:i w:val="0"/>
          <w:iCs w:val="0"/>
          <w:sz w:val="22"/>
          <w:szCs w:val="22"/>
          <w:lang w:val="da-DK"/>
        </w:rPr>
        <w:t>Tigecycline Accord</w:t>
      </w:r>
    </w:p>
    <w:p w14:paraId="4397D2FB" w14:textId="77777777" w:rsidR="000E546E" w:rsidRPr="007525DD" w:rsidRDefault="000E546E" w:rsidP="000E546E">
      <w:pPr>
        <w:keepLines w:val="0"/>
        <w:tabs>
          <w:tab w:val="clear" w:pos="567"/>
        </w:tabs>
        <w:ind w:right="-29"/>
        <w:rPr>
          <w:lang w:val="da-DK"/>
        </w:rPr>
      </w:pPr>
      <w:r w:rsidRPr="007525DD">
        <w:rPr>
          <w:lang w:val="da-DK"/>
        </w:rPr>
        <w:t xml:space="preserve">Hvis </w:t>
      </w:r>
      <w:r w:rsidR="006372D8">
        <w:rPr>
          <w:lang w:val="da-DK"/>
        </w:rPr>
        <w:t>du</w:t>
      </w:r>
      <w:r w:rsidR="006372D8" w:rsidRPr="007525DD">
        <w:rPr>
          <w:lang w:val="da-DK"/>
        </w:rPr>
        <w:t xml:space="preserve"> </w:t>
      </w:r>
      <w:r w:rsidRPr="007525DD">
        <w:rPr>
          <w:lang w:val="da-DK"/>
        </w:rPr>
        <w:t xml:space="preserve">tror, at </w:t>
      </w:r>
      <w:r w:rsidR="006372D8">
        <w:rPr>
          <w:lang w:val="da-DK"/>
        </w:rPr>
        <w:t>du</w:t>
      </w:r>
      <w:r w:rsidR="006372D8" w:rsidRPr="007525DD">
        <w:rPr>
          <w:lang w:val="da-DK"/>
        </w:rPr>
        <w:t xml:space="preserve"> </w:t>
      </w:r>
      <w:r w:rsidRPr="007525DD">
        <w:rPr>
          <w:lang w:val="da-DK"/>
        </w:rPr>
        <w:t xml:space="preserve">har fået for meget </w:t>
      </w:r>
      <w:r w:rsidR="00D51538">
        <w:rPr>
          <w:lang w:val="da-DK"/>
        </w:rPr>
        <w:t>Tigecycline Accord</w:t>
      </w:r>
      <w:r w:rsidRPr="007525DD">
        <w:rPr>
          <w:lang w:val="da-DK"/>
        </w:rPr>
        <w:t xml:space="preserve">, skal </w:t>
      </w:r>
      <w:r w:rsidR="006372D8">
        <w:rPr>
          <w:lang w:val="da-DK"/>
        </w:rPr>
        <w:t>du</w:t>
      </w:r>
      <w:r w:rsidR="006372D8" w:rsidRPr="007525DD">
        <w:rPr>
          <w:lang w:val="da-DK"/>
        </w:rPr>
        <w:t xml:space="preserve"> </w:t>
      </w:r>
      <w:r w:rsidRPr="007525DD">
        <w:rPr>
          <w:lang w:val="da-DK"/>
        </w:rPr>
        <w:t>straks kontakte lægen eller sygeplejersken.</w:t>
      </w:r>
    </w:p>
    <w:p w14:paraId="3285B27D" w14:textId="77777777" w:rsidR="000E546E" w:rsidRPr="007525DD" w:rsidRDefault="000E546E" w:rsidP="000E546E">
      <w:pPr>
        <w:keepLines w:val="0"/>
        <w:rPr>
          <w:lang w:val="da-DK"/>
        </w:rPr>
      </w:pPr>
    </w:p>
    <w:p w14:paraId="4E1D2DF1" w14:textId="77777777" w:rsidR="000E546E" w:rsidRPr="007525DD" w:rsidRDefault="000E546E" w:rsidP="00844A00">
      <w:pPr>
        <w:pStyle w:val="Heading2"/>
        <w:keepLines w:val="0"/>
        <w:tabs>
          <w:tab w:val="left" w:pos="4680"/>
        </w:tabs>
        <w:spacing w:before="0" w:after="0"/>
        <w:ind w:right="14"/>
        <w:rPr>
          <w:lang w:val="da-DK"/>
        </w:rPr>
      </w:pPr>
      <w:r w:rsidRPr="007525DD">
        <w:rPr>
          <w:rFonts w:ascii="Times New Roman" w:hAnsi="Times New Roman"/>
          <w:i w:val="0"/>
          <w:iCs w:val="0"/>
          <w:sz w:val="22"/>
          <w:szCs w:val="22"/>
          <w:lang w:val="da-DK"/>
        </w:rPr>
        <w:t xml:space="preserve">Hvis </w:t>
      </w:r>
      <w:r w:rsidR="006372D8">
        <w:rPr>
          <w:rFonts w:ascii="Times New Roman" w:hAnsi="Times New Roman"/>
          <w:i w:val="0"/>
          <w:iCs w:val="0"/>
          <w:sz w:val="22"/>
          <w:szCs w:val="22"/>
          <w:lang w:val="da-DK"/>
        </w:rPr>
        <w:t>du</w:t>
      </w:r>
      <w:r w:rsidRPr="007525DD">
        <w:rPr>
          <w:rFonts w:ascii="Times New Roman" w:hAnsi="Times New Roman"/>
          <w:i w:val="0"/>
          <w:iCs w:val="0"/>
          <w:sz w:val="22"/>
          <w:szCs w:val="22"/>
          <w:lang w:val="da-DK"/>
        </w:rPr>
        <w:t xml:space="preserve"> har glemt at bruge </w:t>
      </w:r>
      <w:r w:rsidR="00D51538">
        <w:rPr>
          <w:rFonts w:ascii="Times New Roman" w:hAnsi="Times New Roman"/>
          <w:i w:val="0"/>
          <w:iCs w:val="0"/>
          <w:sz w:val="22"/>
          <w:szCs w:val="22"/>
          <w:lang w:val="da-DK"/>
        </w:rPr>
        <w:t>Tigecycline Accord</w:t>
      </w:r>
    </w:p>
    <w:p w14:paraId="507849CC" w14:textId="77777777" w:rsidR="000E546E" w:rsidRPr="007525DD" w:rsidRDefault="000E546E" w:rsidP="000E546E">
      <w:pPr>
        <w:keepLines w:val="0"/>
        <w:tabs>
          <w:tab w:val="clear" w:pos="567"/>
        </w:tabs>
        <w:ind w:right="-29"/>
        <w:rPr>
          <w:lang w:val="da-DK"/>
        </w:rPr>
      </w:pPr>
      <w:r w:rsidRPr="007525DD">
        <w:rPr>
          <w:lang w:val="da-DK"/>
        </w:rPr>
        <w:t xml:space="preserve">Hvis </w:t>
      </w:r>
      <w:r w:rsidR="006372D8">
        <w:rPr>
          <w:lang w:val="da-DK"/>
        </w:rPr>
        <w:t>du</w:t>
      </w:r>
      <w:r w:rsidR="006372D8" w:rsidRPr="007525DD">
        <w:rPr>
          <w:lang w:val="da-DK"/>
        </w:rPr>
        <w:t xml:space="preserve"> </w:t>
      </w:r>
      <w:r w:rsidRPr="007525DD">
        <w:rPr>
          <w:lang w:val="da-DK"/>
        </w:rPr>
        <w:t xml:space="preserve">tror, at </w:t>
      </w:r>
      <w:r w:rsidR="006372D8">
        <w:rPr>
          <w:lang w:val="da-DK"/>
        </w:rPr>
        <w:t>du</w:t>
      </w:r>
      <w:r w:rsidR="006372D8" w:rsidRPr="007525DD">
        <w:rPr>
          <w:lang w:val="da-DK"/>
        </w:rPr>
        <w:t xml:space="preserve"> </w:t>
      </w:r>
      <w:r w:rsidRPr="007525DD">
        <w:rPr>
          <w:lang w:val="da-DK"/>
        </w:rPr>
        <w:t xml:space="preserve">har glemt at få en dosis, skal </w:t>
      </w:r>
      <w:r w:rsidR="006372D8">
        <w:rPr>
          <w:lang w:val="da-DK"/>
        </w:rPr>
        <w:t>du</w:t>
      </w:r>
      <w:r w:rsidR="006372D8" w:rsidRPr="007525DD">
        <w:rPr>
          <w:lang w:val="da-DK"/>
        </w:rPr>
        <w:t xml:space="preserve"> </w:t>
      </w:r>
      <w:r w:rsidRPr="007525DD">
        <w:rPr>
          <w:lang w:val="da-DK"/>
        </w:rPr>
        <w:t>straks kontakte lægen eller sygeplejersken.</w:t>
      </w:r>
    </w:p>
    <w:p w14:paraId="31B3E962" w14:textId="77777777" w:rsidR="000E546E" w:rsidRPr="007525DD" w:rsidRDefault="000E546E" w:rsidP="000E546E">
      <w:pPr>
        <w:keepLines w:val="0"/>
        <w:tabs>
          <w:tab w:val="clear" w:pos="567"/>
        </w:tabs>
        <w:ind w:left="567" w:right="-29" w:hanging="567"/>
        <w:rPr>
          <w:lang w:val="da-DK"/>
        </w:rPr>
      </w:pPr>
    </w:p>
    <w:p w14:paraId="5E0D1902" w14:textId="77777777" w:rsidR="000E546E" w:rsidRPr="007525DD" w:rsidRDefault="000E546E" w:rsidP="000E546E">
      <w:pPr>
        <w:keepLines w:val="0"/>
        <w:tabs>
          <w:tab w:val="clear" w:pos="567"/>
        </w:tabs>
        <w:ind w:left="567" w:right="-29" w:hanging="567"/>
        <w:rPr>
          <w:lang w:val="da-DK"/>
        </w:rPr>
      </w:pPr>
    </w:p>
    <w:p w14:paraId="37855BB6" w14:textId="77777777" w:rsidR="000E546E" w:rsidRPr="007525DD" w:rsidRDefault="000E546E" w:rsidP="000E546E">
      <w:pPr>
        <w:rPr>
          <w:b/>
          <w:lang w:val="da-DK"/>
        </w:rPr>
      </w:pPr>
      <w:bookmarkStart w:id="56" w:name="_Hlt88623208"/>
      <w:r w:rsidRPr="007525DD">
        <w:rPr>
          <w:b/>
          <w:lang w:val="da-DK"/>
        </w:rPr>
        <w:t>4.</w:t>
      </w:r>
      <w:r w:rsidRPr="007525DD">
        <w:rPr>
          <w:b/>
          <w:lang w:val="da-DK"/>
        </w:rPr>
        <w:tab/>
        <w:t>Bivirkninger</w:t>
      </w:r>
    </w:p>
    <w:bookmarkEnd w:id="56"/>
    <w:p w14:paraId="121C23DF" w14:textId="77777777" w:rsidR="000E546E" w:rsidRPr="007525DD" w:rsidRDefault="000E546E" w:rsidP="000E546E">
      <w:pPr>
        <w:keepLines w:val="0"/>
        <w:tabs>
          <w:tab w:val="clear" w:pos="567"/>
        </w:tabs>
        <w:ind w:right="-29"/>
        <w:rPr>
          <w:lang w:val="da-DK"/>
        </w:rPr>
      </w:pPr>
    </w:p>
    <w:p w14:paraId="5C98D1D1" w14:textId="77777777" w:rsidR="000E546E" w:rsidRPr="007525DD" w:rsidRDefault="000E546E" w:rsidP="000E546E">
      <w:pPr>
        <w:keepLines w:val="0"/>
        <w:tabs>
          <w:tab w:val="clear" w:pos="567"/>
        </w:tabs>
        <w:ind w:right="-29"/>
        <w:rPr>
          <w:lang w:val="da-DK"/>
        </w:rPr>
      </w:pPr>
      <w:r w:rsidRPr="007525DD">
        <w:rPr>
          <w:lang w:val="da-DK"/>
        </w:rPr>
        <w:t>Dette lægemiddel kan som al anden medicin give bivirkninger, men ikke alle får bivirkninger.</w:t>
      </w:r>
    </w:p>
    <w:p w14:paraId="6DB6146B" w14:textId="77777777" w:rsidR="000E546E" w:rsidRPr="007525DD" w:rsidRDefault="000E546E" w:rsidP="000E546E">
      <w:pPr>
        <w:keepNext/>
        <w:keepLines w:val="0"/>
        <w:tabs>
          <w:tab w:val="clear" w:pos="567"/>
        </w:tabs>
        <w:ind w:right="-29"/>
        <w:rPr>
          <w:rFonts w:eastAsia="Times New Roman"/>
          <w:lang w:val="da-DK" w:eastAsia="en-US"/>
        </w:rPr>
      </w:pPr>
    </w:p>
    <w:p w14:paraId="7D3A305F" w14:textId="77777777" w:rsidR="000E546E" w:rsidRPr="007525DD" w:rsidRDefault="000E546E" w:rsidP="000E546E">
      <w:pPr>
        <w:keepLines w:val="0"/>
        <w:tabs>
          <w:tab w:val="clear" w:pos="567"/>
        </w:tabs>
        <w:ind w:right="-29"/>
        <w:rPr>
          <w:lang w:val="da-DK"/>
        </w:rPr>
      </w:pPr>
      <w:r w:rsidRPr="007525DD">
        <w:rPr>
          <w:rFonts w:eastAsia="Times New Roman"/>
          <w:bCs/>
          <w:lang w:val="da-DK" w:eastAsia="en-US"/>
        </w:rPr>
        <w:t xml:space="preserve">Pseudomembranøs kolit kan opstå ved brug af de fleste antibiotika, herunder </w:t>
      </w:r>
      <w:r w:rsidR="00D51538">
        <w:rPr>
          <w:rFonts w:eastAsia="Times New Roman"/>
          <w:bCs/>
          <w:lang w:val="da-DK" w:eastAsia="en-US"/>
        </w:rPr>
        <w:t>Tigecycline Accord</w:t>
      </w:r>
      <w:r w:rsidRPr="007525DD">
        <w:rPr>
          <w:rFonts w:eastAsia="Times New Roman"/>
          <w:bCs/>
          <w:lang w:val="da-DK" w:eastAsia="en-US"/>
        </w:rPr>
        <w:t>. Det er en tilstand med alvorlig, vedvarende eller blodig diaré ledsaget af mavesmerter eller feber. Det kan være tegn på en alvorlig tarmbetændelse, som kan forekomme under eller efter behandlingen.</w:t>
      </w:r>
    </w:p>
    <w:p w14:paraId="3C5EB51B" w14:textId="77777777" w:rsidR="000E546E" w:rsidRPr="007525DD" w:rsidRDefault="000E546E" w:rsidP="000E546E">
      <w:pPr>
        <w:keepLines w:val="0"/>
        <w:tabs>
          <w:tab w:val="clear" w:pos="567"/>
        </w:tabs>
        <w:ind w:right="-29"/>
        <w:rPr>
          <w:lang w:val="da-DK"/>
        </w:rPr>
      </w:pPr>
      <w:r w:rsidRPr="007525DD">
        <w:rPr>
          <w:lang w:val="da-DK"/>
        </w:rPr>
        <w:t xml:space="preserve"> </w:t>
      </w:r>
    </w:p>
    <w:p w14:paraId="1856ABBF" w14:textId="77777777" w:rsidR="000E546E" w:rsidRPr="00210A06" w:rsidRDefault="006834C4" w:rsidP="00210A06">
      <w:pPr>
        <w:shd w:val="clear" w:color="auto" w:fill="FFFFFF"/>
        <w:rPr>
          <w:lang w:val="da-DK" w:eastAsia="da-DK"/>
        </w:rPr>
      </w:pPr>
      <w:r w:rsidRPr="00210A06">
        <w:rPr>
          <w:lang w:val="da-DK" w:eastAsia="da-DK"/>
        </w:rPr>
        <w:t>Meget almindelige bivirkninger: Kan forekomme hos flere end 1 ud af 10 patienter</w:t>
      </w:r>
      <w:r w:rsidR="000E546E" w:rsidRPr="00210A06">
        <w:rPr>
          <w:lang w:val="da-DK"/>
        </w:rPr>
        <w:t>:</w:t>
      </w:r>
    </w:p>
    <w:p w14:paraId="5007772F"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Kvalme, opkastning, dia</w:t>
      </w:r>
      <w:r w:rsidR="00CE119E">
        <w:rPr>
          <w:lang w:val="da-DK"/>
        </w:rPr>
        <w:t>r</w:t>
      </w:r>
      <w:r w:rsidRPr="007525DD">
        <w:rPr>
          <w:lang w:val="da-DK"/>
        </w:rPr>
        <w:t>ré.</w:t>
      </w:r>
    </w:p>
    <w:p w14:paraId="497413C6" w14:textId="77777777" w:rsidR="000E546E" w:rsidRPr="007525DD" w:rsidRDefault="000E546E" w:rsidP="000E546E">
      <w:pPr>
        <w:keepLines w:val="0"/>
        <w:tabs>
          <w:tab w:val="clear" w:pos="567"/>
        </w:tabs>
        <w:ind w:right="-29"/>
        <w:rPr>
          <w:lang w:val="da-DK"/>
        </w:rPr>
      </w:pPr>
    </w:p>
    <w:p w14:paraId="05277AA2" w14:textId="77777777" w:rsidR="000E546E" w:rsidRPr="00210A06" w:rsidRDefault="006834C4" w:rsidP="000E546E">
      <w:pPr>
        <w:keepLines w:val="0"/>
        <w:tabs>
          <w:tab w:val="clear" w:pos="567"/>
        </w:tabs>
        <w:ind w:right="-29"/>
        <w:rPr>
          <w:lang w:val="da-DK"/>
        </w:rPr>
      </w:pPr>
      <w:r w:rsidRPr="00210A06">
        <w:rPr>
          <w:lang w:val="da-DK" w:eastAsia="da-DK"/>
        </w:rPr>
        <w:t>Almindelige bivirkninger: Kan forekomme hos op til 1 ud af 10 patienter</w:t>
      </w:r>
      <w:r w:rsidR="000E546E" w:rsidRPr="00210A06">
        <w:rPr>
          <w:lang w:val="da-DK"/>
        </w:rPr>
        <w:t>:</w:t>
      </w:r>
    </w:p>
    <w:p w14:paraId="56985B50"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Bylder, infektioner</w:t>
      </w:r>
    </w:p>
    <w:p w14:paraId="2DF3EA53"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 xml:space="preserve">Nedsat evne til at få blodet til at størkne (ses ved blodprøver)  </w:t>
      </w:r>
    </w:p>
    <w:p w14:paraId="017138F7"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Svimmelhed</w:t>
      </w:r>
    </w:p>
    <w:p w14:paraId="6FA301CB"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Irritation i blodårerne pga. injektionen, inkl. smerte, inflammation, hævelse og størkning</w:t>
      </w:r>
    </w:p>
    <w:p w14:paraId="5B88AD13" w14:textId="25F51B48" w:rsidR="000E546E" w:rsidRPr="007525DD" w:rsidRDefault="000E546E" w:rsidP="00210A06">
      <w:pPr>
        <w:keepLines w:val="0"/>
        <w:numPr>
          <w:ilvl w:val="0"/>
          <w:numId w:val="42"/>
        </w:numPr>
        <w:tabs>
          <w:tab w:val="clear" w:pos="567"/>
        </w:tabs>
        <w:ind w:left="567" w:right="-29" w:hanging="567"/>
        <w:rPr>
          <w:lang w:val="da-DK"/>
        </w:rPr>
      </w:pPr>
      <w:r w:rsidRPr="007525DD">
        <w:rPr>
          <w:lang w:val="da-DK"/>
        </w:rPr>
        <w:t>Mave</w:t>
      </w:r>
      <w:r w:rsidR="000D1FB3" w:rsidRPr="00960A38">
        <w:rPr>
          <w:lang w:val="nn-NO"/>
        </w:rPr>
        <w:t>s</w:t>
      </w:r>
      <w:r w:rsidRPr="007525DD">
        <w:rPr>
          <w:lang w:val="da-DK"/>
        </w:rPr>
        <w:t>merter, dyspepsi (mavegener og fordøjelsesbesvær), appetitløshed</w:t>
      </w:r>
    </w:p>
    <w:p w14:paraId="25649FAD"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Forhøjede levertal, hyperbilirubinæmi (unormal høj koncentration af galdefarvestof i blodet)</w:t>
      </w:r>
    </w:p>
    <w:p w14:paraId="204E674C"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Kløe, udslæt</w:t>
      </w:r>
    </w:p>
    <w:p w14:paraId="7ADD91F7"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Dårlig eller langsom sårheling</w:t>
      </w:r>
    </w:p>
    <w:p w14:paraId="2135BC40"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Hovedpine</w:t>
      </w:r>
    </w:p>
    <w:p w14:paraId="25839F1F"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Stigning i amylase, som er et enzym, der findes i spytkirtlerne og bugspytkirtlen, forhøjet urinkvælstof i blodet</w:t>
      </w:r>
    </w:p>
    <w:p w14:paraId="457C20C2"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Lungebetændelse</w:t>
      </w:r>
    </w:p>
    <w:p w14:paraId="46018AAB"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Lavt blodsukker</w:t>
      </w:r>
    </w:p>
    <w:p w14:paraId="443193F1" w14:textId="77777777" w:rsidR="000E546E" w:rsidRPr="007525DD" w:rsidRDefault="000E546E" w:rsidP="00210A06">
      <w:pPr>
        <w:keepLines w:val="0"/>
        <w:numPr>
          <w:ilvl w:val="0"/>
          <w:numId w:val="42"/>
        </w:numPr>
        <w:tabs>
          <w:tab w:val="clear" w:pos="567"/>
        </w:tabs>
        <w:ind w:left="567" w:right="-29" w:hanging="567"/>
        <w:rPr>
          <w:lang w:val="da-DK"/>
        </w:rPr>
      </w:pPr>
      <w:r w:rsidRPr="007525DD">
        <w:rPr>
          <w:lang w:val="da-DK"/>
        </w:rPr>
        <w:t>Blodforgiftning (alvorlig infektion i kroppen og blodbanen), septisk shock (alvorlig tilstand som kan føre til svigt af mange organer og død som følge af blodforgiftning)</w:t>
      </w:r>
    </w:p>
    <w:p w14:paraId="3D056BE1" w14:textId="77777777" w:rsidR="000E546E" w:rsidRPr="007525DD" w:rsidRDefault="000E546E" w:rsidP="00210A06">
      <w:pPr>
        <w:keepNext/>
        <w:numPr>
          <w:ilvl w:val="0"/>
          <w:numId w:val="42"/>
        </w:numPr>
        <w:tabs>
          <w:tab w:val="clear" w:pos="567"/>
        </w:tabs>
        <w:ind w:left="567" w:right="-28" w:hanging="567"/>
        <w:rPr>
          <w:lang w:val="da-DK"/>
        </w:rPr>
      </w:pPr>
      <w:r w:rsidRPr="007525DD">
        <w:rPr>
          <w:lang w:val="da-DK"/>
        </w:rPr>
        <w:t>Reaktioner på injektionsstedet (smerte, rødme, irritation)</w:t>
      </w:r>
    </w:p>
    <w:p w14:paraId="14085CB9" w14:textId="77777777" w:rsidR="000E546E" w:rsidRPr="007525DD" w:rsidRDefault="000E546E" w:rsidP="00210A06">
      <w:pPr>
        <w:keepNext/>
        <w:numPr>
          <w:ilvl w:val="0"/>
          <w:numId w:val="42"/>
        </w:numPr>
        <w:tabs>
          <w:tab w:val="clear" w:pos="567"/>
        </w:tabs>
        <w:ind w:left="567" w:right="-28" w:hanging="567"/>
        <w:rPr>
          <w:lang w:val="da-DK"/>
        </w:rPr>
      </w:pPr>
      <w:r w:rsidRPr="007525DD">
        <w:rPr>
          <w:lang w:val="da-DK"/>
        </w:rPr>
        <w:t>Nedsat indhold af protein i blodet.</w:t>
      </w:r>
    </w:p>
    <w:p w14:paraId="1FD9F1B6" w14:textId="77777777" w:rsidR="000E546E" w:rsidRPr="007525DD" w:rsidRDefault="000E546E" w:rsidP="000E546E">
      <w:pPr>
        <w:keepLines w:val="0"/>
        <w:tabs>
          <w:tab w:val="clear" w:pos="567"/>
        </w:tabs>
        <w:ind w:right="-29"/>
        <w:rPr>
          <w:lang w:val="da-DK"/>
        </w:rPr>
      </w:pPr>
    </w:p>
    <w:p w14:paraId="071A980E" w14:textId="77777777" w:rsidR="000E546E" w:rsidRPr="00210A06" w:rsidRDefault="006834C4" w:rsidP="000E546E">
      <w:pPr>
        <w:keepNext/>
        <w:keepLines w:val="0"/>
        <w:tabs>
          <w:tab w:val="clear" w:pos="567"/>
        </w:tabs>
        <w:ind w:right="-28"/>
        <w:rPr>
          <w:lang w:val="da-DK"/>
        </w:rPr>
      </w:pPr>
      <w:r w:rsidRPr="00210A06">
        <w:rPr>
          <w:lang w:val="da-DK" w:eastAsia="da-DK"/>
        </w:rPr>
        <w:t>Ikke almindelige bivirkninger: Kan forekomme hos op til 1 ud af 100 patienter</w:t>
      </w:r>
      <w:r w:rsidR="000E546E" w:rsidRPr="00210A06">
        <w:rPr>
          <w:lang w:val="da-DK"/>
        </w:rPr>
        <w:t>:</w:t>
      </w:r>
    </w:p>
    <w:p w14:paraId="224808C3" w14:textId="77777777" w:rsidR="000E546E" w:rsidRPr="007525DD" w:rsidRDefault="000E546E" w:rsidP="00210A06">
      <w:pPr>
        <w:keepNext/>
        <w:keepLines w:val="0"/>
        <w:numPr>
          <w:ilvl w:val="0"/>
          <w:numId w:val="43"/>
        </w:numPr>
        <w:tabs>
          <w:tab w:val="clear" w:pos="567"/>
        </w:tabs>
        <w:ind w:left="567" w:right="-28" w:hanging="567"/>
        <w:rPr>
          <w:lang w:val="da-DK"/>
        </w:rPr>
      </w:pPr>
      <w:r w:rsidRPr="007525DD">
        <w:rPr>
          <w:lang w:val="da-DK"/>
        </w:rPr>
        <w:t>Akut bugspytkirtelbetændelse (betændt bugspytkirtel som kan forårsage svære mavesmerter, kvalme og opkastning)</w:t>
      </w:r>
    </w:p>
    <w:p w14:paraId="4084D2BE" w14:textId="77777777" w:rsidR="000E546E" w:rsidRPr="007525DD" w:rsidRDefault="000E546E" w:rsidP="00210A06">
      <w:pPr>
        <w:keepLines w:val="0"/>
        <w:numPr>
          <w:ilvl w:val="0"/>
          <w:numId w:val="43"/>
        </w:numPr>
        <w:tabs>
          <w:tab w:val="clear" w:pos="567"/>
        </w:tabs>
        <w:ind w:left="567" w:right="-29" w:hanging="567"/>
        <w:rPr>
          <w:lang w:val="da-DK"/>
        </w:rPr>
      </w:pPr>
      <w:r w:rsidRPr="007525DD">
        <w:rPr>
          <w:lang w:val="da-DK"/>
        </w:rPr>
        <w:t>Gulsot (gulfarvning af huden), betændelse i leveren</w:t>
      </w:r>
    </w:p>
    <w:p w14:paraId="42959BD0" w14:textId="77777777" w:rsidR="00BF19BD" w:rsidRDefault="000E546E" w:rsidP="00BF19BD">
      <w:pPr>
        <w:keepLines w:val="0"/>
        <w:numPr>
          <w:ilvl w:val="0"/>
          <w:numId w:val="43"/>
        </w:numPr>
        <w:tabs>
          <w:tab w:val="clear" w:pos="567"/>
        </w:tabs>
        <w:ind w:left="567" w:right="-29" w:hanging="567"/>
        <w:rPr>
          <w:lang w:val="da-DK"/>
        </w:rPr>
      </w:pPr>
      <w:r w:rsidRPr="007525DD">
        <w:rPr>
          <w:lang w:val="da-DK"/>
        </w:rPr>
        <w:lastRenderedPageBreak/>
        <w:t>Lavt antal blodplader i blodet (hvilket kan medføre øget tendens til blødning og blå mærker/blodansamlinger).</w:t>
      </w:r>
    </w:p>
    <w:p w14:paraId="00875DC6" w14:textId="77777777" w:rsidR="000E546E" w:rsidRPr="007525DD" w:rsidRDefault="000E546E" w:rsidP="000E546E">
      <w:pPr>
        <w:keepLines w:val="0"/>
        <w:tabs>
          <w:tab w:val="clear" w:pos="567"/>
        </w:tabs>
        <w:ind w:right="-29"/>
        <w:rPr>
          <w:lang w:val="da-DK"/>
        </w:rPr>
      </w:pPr>
    </w:p>
    <w:p w14:paraId="642514EC" w14:textId="77777777" w:rsidR="00BF19BD" w:rsidRDefault="00BF19BD" w:rsidP="00BF19BD">
      <w:pPr>
        <w:keepLines w:val="0"/>
        <w:tabs>
          <w:tab w:val="clear" w:pos="567"/>
          <w:tab w:val="left" w:pos="1304"/>
        </w:tabs>
        <w:ind w:right="-29"/>
        <w:rPr>
          <w:color w:val="000000"/>
          <w:lang w:val="da-DK"/>
        </w:rPr>
      </w:pPr>
      <w:r>
        <w:rPr>
          <w:color w:val="000000"/>
          <w:lang w:val="da-DK"/>
        </w:rPr>
        <w:t>Sjældne bivirkninger er (kan påvirke op til 1 ud af 1.000 personer):</w:t>
      </w:r>
    </w:p>
    <w:p w14:paraId="7DA09113" w14:textId="77777777" w:rsidR="00BF19BD" w:rsidRPr="00844A00" w:rsidRDefault="00BF19BD" w:rsidP="00844A00">
      <w:pPr>
        <w:keepLines w:val="0"/>
        <w:numPr>
          <w:ilvl w:val="0"/>
          <w:numId w:val="47"/>
        </w:numPr>
        <w:tabs>
          <w:tab w:val="clear" w:pos="360"/>
          <w:tab w:val="num" w:pos="567"/>
        </w:tabs>
        <w:ind w:left="567" w:right="-29" w:hanging="567"/>
        <w:rPr>
          <w:color w:val="000000"/>
          <w:lang w:val="da-DK"/>
        </w:rPr>
      </w:pPr>
      <w:r>
        <w:rPr>
          <w:color w:val="000000"/>
          <w:lang w:val="da-DK"/>
        </w:rPr>
        <w:t>Lavt indhold af fibrinogen i blodet (et protein, der medvirker til blodets størkning).</w:t>
      </w:r>
    </w:p>
    <w:p w14:paraId="13EA8E6D" w14:textId="77777777" w:rsidR="00BF19BD" w:rsidRDefault="00BF19BD" w:rsidP="000E546E">
      <w:pPr>
        <w:keepLines w:val="0"/>
        <w:tabs>
          <w:tab w:val="clear" w:pos="567"/>
        </w:tabs>
        <w:ind w:right="-29"/>
        <w:rPr>
          <w:lang w:val="da-DK" w:eastAsia="da-DK"/>
        </w:rPr>
      </w:pPr>
    </w:p>
    <w:p w14:paraId="28669D47" w14:textId="77777777" w:rsidR="000E546E" w:rsidRPr="00210A06" w:rsidRDefault="006834C4" w:rsidP="000E546E">
      <w:pPr>
        <w:keepLines w:val="0"/>
        <w:tabs>
          <w:tab w:val="clear" w:pos="567"/>
        </w:tabs>
        <w:ind w:right="-29"/>
        <w:rPr>
          <w:lang w:val="da-DK"/>
        </w:rPr>
      </w:pPr>
      <w:r w:rsidRPr="00210A06">
        <w:rPr>
          <w:lang w:val="da-DK" w:eastAsia="da-DK"/>
        </w:rPr>
        <w:t>Bivirkninger, hvor hyppigheden ikke er kendt</w:t>
      </w:r>
      <w:r w:rsidR="000E546E" w:rsidRPr="00210A06">
        <w:rPr>
          <w:lang w:val="da-DK"/>
        </w:rPr>
        <w:t>:</w:t>
      </w:r>
    </w:p>
    <w:p w14:paraId="03AC70AF" w14:textId="77777777" w:rsidR="000E546E" w:rsidRPr="007525DD" w:rsidRDefault="006B14C6" w:rsidP="00210A06">
      <w:pPr>
        <w:keepLines w:val="0"/>
        <w:numPr>
          <w:ilvl w:val="0"/>
          <w:numId w:val="44"/>
        </w:numPr>
        <w:tabs>
          <w:tab w:val="clear" w:pos="567"/>
        </w:tabs>
        <w:ind w:left="567" w:right="-29" w:hanging="567"/>
        <w:rPr>
          <w:lang w:val="da-DK"/>
        </w:rPr>
      </w:pPr>
      <w:r w:rsidRPr="007525DD">
        <w:rPr>
          <w:lang w:val="da-DK"/>
        </w:rPr>
        <w:t>Pludselige</w:t>
      </w:r>
      <w:r w:rsidR="000E546E" w:rsidRPr="007525DD">
        <w:rPr>
          <w:lang w:val="da-DK"/>
        </w:rPr>
        <w:t xml:space="preserve"> overfølsomhedsreaktioner (anafylaktiske/anafylaktoide reaktioner). Disse reaktioner kan variere fra milde til alvorlige og kan omfatte en pludseligt opstået overfølsomhedsreaktion i hele kroppen, hvilket kan føre til livstruende shock (dvs. besvær med vejrtrækningen, blodtryksfald, hurtig puls)</w:t>
      </w:r>
    </w:p>
    <w:p w14:paraId="096B8C6B" w14:textId="77777777" w:rsidR="000E546E" w:rsidRPr="007525DD" w:rsidRDefault="000E546E" w:rsidP="00210A06">
      <w:pPr>
        <w:keepLines w:val="0"/>
        <w:numPr>
          <w:ilvl w:val="0"/>
          <w:numId w:val="44"/>
        </w:numPr>
        <w:tabs>
          <w:tab w:val="clear" w:pos="567"/>
        </w:tabs>
        <w:ind w:left="567" w:right="-29" w:hanging="567"/>
        <w:rPr>
          <w:lang w:val="da-DK"/>
        </w:rPr>
      </w:pPr>
      <w:r w:rsidRPr="007525DD">
        <w:rPr>
          <w:lang w:val="da-DK"/>
        </w:rPr>
        <w:t>Leversvigt</w:t>
      </w:r>
    </w:p>
    <w:p w14:paraId="7DF6AA1A" w14:textId="77777777" w:rsidR="000E546E" w:rsidRPr="00844A00" w:rsidRDefault="000E546E" w:rsidP="007E049E">
      <w:pPr>
        <w:keepLines w:val="0"/>
        <w:numPr>
          <w:ilvl w:val="0"/>
          <w:numId w:val="44"/>
        </w:numPr>
        <w:tabs>
          <w:tab w:val="clear" w:pos="567"/>
        </w:tabs>
        <w:ind w:left="567" w:right="-29" w:hanging="567"/>
        <w:rPr>
          <w:lang w:val="da-DK"/>
        </w:rPr>
      </w:pPr>
      <w:r w:rsidRPr="007525DD">
        <w:rPr>
          <w:lang w:val="da-DK"/>
        </w:rPr>
        <w:t>Udslæt, som kan føre til svær blæredannelse og afskalning af huden (Stevens-Johnsons syndrom)</w:t>
      </w:r>
    </w:p>
    <w:p w14:paraId="7AE8A15A" w14:textId="77777777" w:rsidR="000E546E" w:rsidRPr="007525DD" w:rsidRDefault="000E546E" w:rsidP="000E546E">
      <w:pPr>
        <w:keepLines w:val="0"/>
        <w:tabs>
          <w:tab w:val="clear" w:pos="567"/>
        </w:tabs>
        <w:ind w:right="-29"/>
        <w:rPr>
          <w:lang w:val="da-DK"/>
        </w:rPr>
      </w:pPr>
    </w:p>
    <w:p w14:paraId="4982E7EA" w14:textId="77777777" w:rsidR="00210A06" w:rsidRPr="009B5C33" w:rsidRDefault="00210A06" w:rsidP="00210A06">
      <w:pPr>
        <w:keepNext/>
        <w:numPr>
          <w:ilvl w:val="12"/>
          <w:numId w:val="0"/>
        </w:numPr>
        <w:outlineLvl w:val="0"/>
        <w:rPr>
          <w:b/>
          <w:noProof/>
          <w:u w:val="single"/>
          <w:lang w:val="da-DK"/>
        </w:rPr>
      </w:pPr>
      <w:r w:rsidRPr="009B5C33">
        <w:rPr>
          <w:b/>
          <w:noProof/>
          <w:u w:val="single"/>
          <w:lang w:val="da-DK"/>
        </w:rPr>
        <w:t xml:space="preserve">Indberetning af </w:t>
      </w:r>
      <w:r w:rsidRPr="009B5C33">
        <w:rPr>
          <w:b/>
          <w:u w:val="single"/>
          <w:lang w:val="da-DK"/>
        </w:rPr>
        <w:t>bivirkninger</w:t>
      </w:r>
    </w:p>
    <w:p w14:paraId="3E07DD57" w14:textId="77777777" w:rsidR="00210A06" w:rsidRPr="009B5C33" w:rsidRDefault="00210A06" w:rsidP="00210A06">
      <w:pPr>
        <w:keepNext/>
        <w:numPr>
          <w:ilvl w:val="12"/>
          <w:numId w:val="0"/>
        </w:numPr>
        <w:ind w:right="-2"/>
        <w:rPr>
          <w:noProof/>
          <w:lang w:val="da-DK"/>
        </w:rPr>
      </w:pPr>
      <w:r w:rsidRPr="009B5C33">
        <w:rPr>
          <w:lang w:val="da-DK"/>
        </w:rPr>
        <w:t xml:space="preserve">Hvis du oplever bivirkninger, bør du tale med din læge, sygeplejerske eller </w:t>
      </w:r>
      <w:r w:rsidRPr="009B5C33">
        <w:rPr>
          <w:noProof/>
          <w:lang w:val="da-DK"/>
        </w:rPr>
        <w:t>apoteket</w:t>
      </w:r>
      <w:r w:rsidRPr="009B5C33">
        <w:rPr>
          <w:lang w:val="da-DK"/>
        </w:rPr>
        <w:t xml:space="preserve">. Dette gælder også mulige bivirkninger, som ikke er medtaget i denne indlægsseddel. Du eller dine pårørende kan også indberette bivirkninger direkte til Lægemiddelstyrelsen via </w:t>
      </w:r>
      <w:r w:rsidRPr="009B5C33">
        <w:rPr>
          <w:highlight w:val="lightGray"/>
          <w:lang w:val="da-DK"/>
        </w:rPr>
        <w:t xml:space="preserve">det nationale rapporteringssystem anført i </w:t>
      </w:r>
      <w:r>
        <w:fldChar w:fldCharType="begin"/>
      </w:r>
      <w:r w:rsidRPr="00DB7FB1">
        <w:rPr>
          <w:lang w:val="nn-NO"/>
          <w:rPrChange w:id="57" w:author="Gita Baryalai" w:date="2025-09-16T12:42:00Z">
            <w:rPr/>
          </w:rPrChange>
        </w:rPr>
        <w:instrText>HYPERLINK "http://www.ema.europa.eu/docs/en_GB/document_library/Template_or_form/2013/03/WC500139752.doc"</w:instrText>
      </w:r>
      <w:r>
        <w:fldChar w:fldCharType="separate"/>
      </w:r>
      <w:r w:rsidRPr="009B5C33">
        <w:rPr>
          <w:rStyle w:val="Hyperlink"/>
          <w:highlight w:val="lightGray"/>
          <w:lang w:val="da-DK"/>
        </w:rPr>
        <w:t>Appendiks V</w:t>
      </w:r>
      <w:r>
        <w:fldChar w:fldCharType="end"/>
      </w:r>
      <w:r w:rsidRPr="009B5C33">
        <w:rPr>
          <w:lang w:val="da-DK"/>
        </w:rPr>
        <w:t>. Ved at indrapportere bivirkninger kan du hjælpe med at fremskaffe mere information om sikkerheden af dette lægemiddel.</w:t>
      </w:r>
    </w:p>
    <w:p w14:paraId="4EC32A92" w14:textId="77777777" w:rsidR="000E546E" w:rsidRPr="007525DD" w:rsidRDefault="000E546E" w:rsidP="000E546E">
      <w:pPr>
        <w:keepLines w:val="0"/>
        <w:tabs>
          <w:tab w:val="clear" w:pos="567"/>
        </w:tabs>
        <w:ind w:right="-29"/>
        <w:rPr>
          <w:lang w:val="da-DK"/>
        </w:rPr>
      </w:pPr>
    </w:p>
    <w:p w14:paraId="30450652" w14:textId="77777777" w:rsidR="000E546E" w:rsidRPr="007525DD" w:rsidRDefault="000E546E" w:rsidP="000E546E">
      <w:pPr>
        <w:keepLines w:val="0"/>
        <w:tabs>
          <w:tab w:val="clear" w:pos="567"/>
        </w:tabs>
        <w:ind w:right="-29"/>
        <w:rPr>
          <w:lang w:val="da-DK"/>
        </w:rPr>
      </w:pPr>
    </w:p>
    <w:p w14:paraId="6310451D" w14:textId="77777777" w:rsidR="000E546E" w:rsidRPr="007525DD" w:rsidRDefault="000E546E" w:rsidP="000E546E">
      <w:pPr>
        <w:rPr>
          <w:b/>
          <w:lang w:val="da-DK"/>
        </w:rPr>
      </w:pPr>
      <w:bookmarkStart w:id="58" w:name="_Hlt88623210"/>
      <w:r w:rsidRPr="007525DD">
        <w:rPr>
          <w:b/>
          <w:lang w:val="da-DK"/>
        </w:rPr>
        <w:t>5.</w:t>
      </w:r>
      <w:r w:rsidRPr="007525DD">
        <w:rPr>
          <w:b/>
          <w:lang w:val="da-DK"/>
        </w:rPr>
        <w:tab/>
        <w:t>Opbevaring</w:t>
      </w:r>
    </w:p>
    <w:bookmarkEnd w:id="58"/>
    <w:p w14:paraId="023854C3" w14:textId="77777777" w:rsidR="000E546E" w:rsidRPr="007525DD" w:rsidRDefault="000E546E" w:rsidP="000E546E">
      <w:pPr>
        <w:keepLines w:val="0"/>
        <w:tabs>
          <w:tab w:val="clear" w:pos="567"/>
        </w:tabs>
        <w:ind w:right="-29"/>
        <w:rPr>
          <w:lang w:val="da-DK"/>
        </w:rPr>
      </w:pPr>
    </w:p>
    <w:p w14:paraId="46186D8B" w14:textId="77777777" w:rsidR="000E546E" w:rsidRPr="007525DD" w:rsidRDefault="000E546E" w:rsidP="000E546E">
      <w:pPr>
        <w:keepLines w:val="0"/>
        <w:tabs>
          <w:tab w:val="clear" w:pos="567"/>
        </w:tabs>
        <w:ind w:right="-29"/>
        <w:rPr>
          <w:lang w:val="da-DK"/>
        </w:rPr>
      </w:pPr>
      <w:r w:rsidRPr="007525DD">
        <w:rPr>
          <w:lang w:val="da-DK"/>
        </w:rPr>
        <w:t>Opbevar lægemidlet utilgængeligt for børn.</w:t>
      </w:r>
    </w:p>
    <w:p w14:paraId="322F49E3" w14:textId="77777777" w:rsidR="000E546E" w:rsidRPr="007525DD" w:rsidRDefault="000E546E" w:rsidP="000E546E">
      <w:pPr>
        <w:keepLines w:val="0"/>
        <w:tabs>
          <w:tab w:val="clear" w:pos="567"/>
        </w:tabs>
        <w:ind w:right="-29"/>
        <w:rPr>
          <w:lang w:val="da-DK"/>
        </w:rPr>
      </w:pPr>
    </w:p>
    <w:p w14:paraId="5B325285" w14:textId="77777777" w:rsidR="000E546E" w:rsidRPr="007525DD" w:rsidRDefault="00054F26" w:rsidP="000E546E">
      <w:pPr>
        <w:keepLines w:val="0"/>
        <w:tabs>
          <w:tab w:val="clear" w:pos="567"/>
        </w:tabs>
        <w:ind w:right="-29"/>
        <w:rPr>
          <w:lang w:val="da-DK"/>
        </w:rPr>
      </w:pPr>
      <w:r w:rsidRPr="00210A06">
        <w:rPr>
          <w:rFonts w:eastAsia="Times New Roman"/>
          <w:color w:val="000000"/>
          <w:lang w:val="da-DK" w:eastAsia="da-DK"/>
        </w:rPr>
        <w:t>Dette lægemiddel kræver ingen særlige forholdsregler vedrørende opbevaringen</w:t>
      </w:r>
      <w:r w:rsidR="000E546E" w:rsidRPr="00210A06">
        <w:rPr>
          <w:lang w:val="da-DK"/>
        </w:rPr>
        <w:t>.</w:t>
      </w:r>
      <w:r w:rsidR="000E546E" w:rsidRPr="007525DD">
        <w:rPr>
          <w:lang w:val="da-DK"/>
        </w:rPr>
        <w:t xml:space="preserve"> Brug ikke </w:t>
      </w:r>
      <w:r w:rsidR="004120E0">
        <w:rPr>
          <w:lang w:val="da-DK"/>
        </w:rPr>
        <w:t xml:space="preserve">lægemidlet </w:t>
      </w:r>
      <w:r w:rsidR="000E546E" w:rsidRPr="007525DD">
        <w:rPr>
          <w:lang w:val="da-DK"/>
        </w:rPr>
        <w:t>efter den udløbsdato</w:t>
      </w:r>
      <w:r w:rsidR="00D50B15">
        <w:rPr>
          <w:lang w:val="da-DK"/>
        </w:rPr>
        <w:t xml:space="preserve"> (EXP)</w:t>
      </w:r>
      <w:r w:rsidR="000E546E" w:rsidRPr="007525DD">
        <w:rPr>
          <w:lang w:val="da-DK"/>
        </w:rPr>
        <w:t>, der står på pakningen. Udløbsdatoen er den sidste dag i den nævnte måned.</w:t>
      </w:r>
    </w:p>
    <w:p w14:paraId="349495FA" w14:textId="77777777" w:rsidR="000E546E" w:rsidRPr="007525DD" w:rsidRDefault="000E546E" w:rsidP="000E546E">
      <w:pPr>
        <w:keepLines w:val="0"/>
        <w:tabs>
          <w:tab w:val="clear" w:pos="567"/>
        </w:tabs>
        <w:ind w:right="-29"/>
        <w:rPr>
          <w:lang w:val="da-DK"/>
        </w:rPr>
      </w:pPr>
    </w:p>
    <w:p w14:paraId="434A739C" w14:textId="77777777" w:rsidR="000E546E" w:rsidRPr="007525DD" w:rsidRDefault="000E546E" w:rsidP="000E546E">
      <w:pPr>
        <w:keepLines w:val="0"/>
        <w:tabs>
          <w:tab w:val="clear" w:pos="567"/>
        </w:tabs>
        <w:ind w:right="-29"/>
        <w:rPr>
          <w:b/>
          <w:bCs/>
          <w:lang w:val="da-DK"/>
        </w:rPr>
      </w:pPr>
      <w:r w:rsidRPr="007525DD">
        <w:rPr>
          <w:b/>
          <w:bCs/>
          <w:lang w:val="da-DK"/>
        </w:rPr>
        <w:t>Opbevaring efter tilberedelse</w:t>
      </w:r>
    </w:p>
    <w:p w14:paraId="1A41EEB5" w14:textId="77777777" w:rsidR="004120E0" w:rsidRPr="0054666C" w:rsidRDefault="004120E0" w:rsidP="004120E0">
      <w:pPr>
        <w:keepLines w:val="0"/>
        <w:tabs>
          <w:tab w:val="clear" w:pos="567"/>
        </w:tabs>
        <w:rPr>
          <w:lang w:val="da-DK"/>
        </w:rPr>
      </w:pPr>
      <w:r w:rsidRPr="00210A06">
        <w:rPr>
          <w:rFonts w:eastAsia="Times New Roman"/>
          <w:color w:val="000000"/>
          <w:lang w:val="da-DK" w:eastAsia="da-DK"/>
        </w:rPr>
        <w:t xml:space="preserve">Rekonstitueret opløsning: Kemisk og fysisk stabilitet efter åbning er dokumenteret i 6 timer ved </w:t>
      </w:r>
      <w:r w:rsidRPr="00210A06">
        <w:rPr>
          <w:lang w:val="da-DK"/>
        </w:rPr>
        <w:t>20</w:t>
      </w:r>
      <w:r w:rsidRPr="00210A06">
        <w:rPr>
          <w:lang w:val="da-DK"/>
        </w:rPr>
        <w:noBreakHyphen/>
        <w:t>25 °</w:t>
      </w:r>
      <w:r w:rsidRPr="00210A06">
        <w:rPr>
          <w:spacing w:val="-1"/>
          <w:lang w:val="da-DK"/>
        </w:rPr>
        <w:t>C</w:t>
      </w:r>
      <w:r w:rsidRPr="00210A06">
        <w:rPr>
          <w:rFonts w:eastAsia="Times New Roman"/>
          <w:color w:val="000000"/>
          <w:lang w:val="da-DK" w:eastAsia="da-DK"/>
        </w:rPr>
        <w:t xml:space="preserve">. Ud fra et mikrobiologisk synspunkt skal præparatet bruges med det samme. Såfremt præparatet ikke bruges med det samme, sker opbevaringstider og -betingelser på brugerens eget ansvar og må ikke overstige ovenstående angivne tidsrum for kemisk og fysisk stabilitet efter åbning. </w:t>
      </w:r>
    </w:p>
    <w:p w14:paraId="6E6F50B8" w14:textId="77777777" w:rsidR="004120E0" w:rsidRPr="0054666C" w:rsidRDefault="004120E0" w:rsidP="004120E0">
      <w:pPr>
        <w:keepLines w:val="0"/>
        <w:tabs>
          <w:tab w:val="clear" w:pos="567"/>
        </w:tabs>
        <w:rPr>
          <w:lang w:val="da-DK"/>
        </w:rPr>
      </w:pPr>
    </w:p>
    <w:p w14:paraId="3F78A12C" w14:textId="77777777" w:rsidR="004120E0" w:rsidRPr="0054666C" w:rsidRDefault="004120E0" w:rsidP="004120E0">
      <w:pPr>
        <w:keepLines w:val="0"/>
        <w:tabs>
          <w:tab w:val="clear" w:pos="567"/>
        </w:tabs>
        <w:rPr>
          <w:lang w:val="da-DK"/>
        </w:rPr>
      </w:pPr>
      <w:r w:rsidRPr="00210A06">
        <w:rPr>
          <w:rFonts w:eastAsia="Times New Roman"/>
          <w:color w:val="000000"/>
          <w:lang w:val="da-DK" w:eastAsia="da-DK"/>
        </w:rPr>
        <w:t xml:space="preserve">Fortyndet opløsning: Kemisk og fysisk stabilitet efter åbning er dokumenteret i 24 timer ved </w:t>
      </w:r>
      <w:r w:rsidRPr="00210A06">
        <w:rPr>
          <w:lang w:val="da-DK"/>
        </w:rPr>
        <w:t>20</w:t>
      </w:r>
      <w:r w:rsidRPr="00210A06">
        <w:rPr>
          <w:lang w:val="da-DK"/>
        </w:rPr>
        <w:noBreakHyphen/>
        <w:t>25 °</w:t>
      </w:r>
      <w:r w:rsidRPr="00210A06">
        <w:rPr>
          <w:spacing w:val="-1"/>
          <w:lang w:val="da-DK"/>
        </w:rPr>
        <w:t>C og 48 timer ved 2</w:t>
      </w:r>
      <w:r w:rsidRPr="00210A06">
        <w:rPr>
          <w:spacing w:val="-1"/>
          <w:lang w:val="da-DK"/>
        </w:rPr>
        <w:noBreakHyphen/>
        <w:t>8 °C</w:t>
      </w:r>
      <w:r w:rsidRPr="00210A06">
        <w:rPr>
          <w:rFonts w:eastAsia="Times New Roman"/>
          <w:color w:val="000000"/>
          <w:lang w:val="da-DK" w:eastAsia="da-DK"/>
        </w:rPr>
        <w:t>. Ud fra et mikrobiologisk synspunkt skal præparatet bruges med det samme. Såfremt præparatet ikke bruges med det samme, sker opbevaringstider og -betingelser på brugerens eget ansvar og må ikke overstige ovenstående angivne tidsrum for kemisk og fysisk stabilitet efter åbning.</w:t>
      </w:r>
    </w:p>
    <w:p w14:paraId="11CBF86B" w14:textId="77777777" w:rsidR="000E546E" w:rsidRPr="007525DD" w:rsidRDefault="000E546E" w:rsidP="000E546E">
      <w:pPr>
        <w:keepLines w:val="0"/>
        <w:tabs>
          <w:tab w:val="clear" w:pos="567"/>
        </w:tabs>
        <w:ind w:left="567" w:right="-29" w:hanging="567"/>
        <w:rPr>
          <w:lang w:val="da-DK"/>
        </w:rPr>
      </w:pPr>
    </w:p>
    <w:p w14:paraId="5905D5C5" w14:textId="77777777" w:rsidR="000E546E" w:rsidRPr="007525DD" w:rsidRDefault="00D51538" w:rsidP="000E546E">
      <w:pPr>
        <w:keepLines w:val="0"/>
        <w:rPr>
          <w:lang w:val="da-DK"/>
        </w:rPr>
      </w:pPr>
      <w:r>
        <w:rPr>
          <w:lang w:val="da-DK"/>
        </w:rPr>
        <w:t>Tigecycline Accord</w:t>
      </w:r>
      <w:r w:rsidR="000E546E" w:rsidRPr="007525DD">
        <w:rPr>
          <w:lang w:val="da-DK"/>
        </w:rPr>
        <w:t>-infusionsvæsken skal være gul til orange efter opløsning. Hvis det ikke er tilfældet, må infusionsvæsken ikke anvendes.</w:t>
      </w:r>
    </w:p>
    <w:p w14:paraId="4FE6C98C" w14:textId="77777777" w:rsidR="000E546E" w:rsidRPr="007525DD" w:rsidRDefault="000E546E" w:rsidP="000E546E">
      <w:pPr>
        <w:keepLines w:val="0"/>
        <w:tabs>
          <w:tab w:val="clear" w:pos="567"/>
        </w:tabs>
        <w:ind w:left="567" w:right="-29" w:hanging="567"/>
        <w:rPr>
          <w:lang w:val="da-DK"/>
        </w:rPr>
      </w:pPr>
    </w:p>
    <w:p w14:paraId="63CED7AC" w14:textId="77777777" w:rsidR="000E546E" w:rsidRPr="007525DD" w:rsidRDefault="000E546E" w:rsidP="000E546E">
      <w:pPr>
        <w:keepLines w:val="0"/>
        <w:tabs>
          <w:tab w:val="clear" w:pos="567"/>
        </w:tabs>
        <w:ind w:right="-29"/>
        <w:rPr>
          <w:lang w:val="da-DK"/>
        </w:rPr>
      </w:pPr>
      <w:r w:rsidRPr="007525DD">
        <w:rPr>
          <w:lang w:val="da-DK"/>
        </w:rPr>
        <w:t xml:space="preserve">Spørg på apoteket, hvordan </w:t>
      </w:r>
      <w:r w:rsidR="006372D8">
        <w:rPr>
          <w:lang w:val="da-DK"/>
        </w:rPr>
        <w:t>du</w:t>
      </w:r>
      <w:r w:rsidR="006372D8" w:rsidRPr="007525DD">
        <w:rPr>
          <w:lang w:val="da-DK"/>
        </w:rPr>
        <w:t xml:space="preserve"> </w:t>
      </w:r>
      <w:r w:rsidRPr="007525DD">
        <w:rPr>
          <w:lang w:val="da-DK"/>
        </w:rPr>
        <w:t xml:space="preserve">skal bortskaffe medicinrester. Af hensyn til miljøet må </w:t>
      </w:r>
      <w:r w:rsidR="006372D8">
        <w:rPr>
          <w:lang w:val="da-DK"/>
        </w:rPr>
        <w:t>du</w:t>
      </w:r>
      <w:r w:rsidR="006372D8" w:rsidRPr="007525DD">
        <w:rPr>
          <w:lang w:val="da-DK"/>
        </w:rPr>
        <w:t xml:space="preserve"> </w:t>
      </w:r>
      <w:r w:rsidRPr="007525DD">
        <w:rPr>
          <w:lang w:val="da-DK"/>
        </w:rPr>
        <w:t>ikke smide medicinrester i afløbet, toilettet eller skraldespanden.</w:t>
      </w:r>
    </w:p>
    <w:p w14:paraId="1134DD32" w14:textId="77777777" w:rsidR="000E546E" w:rsidRPr="007525DD" w:rsidRDefault="000E546E" w:rsidP="000E546E">
      <w:pPr>
        <w:keepLines w:val="0"/>
        <w:tabs>
          <w:tab w:val="clear" w:pos="567"/>
        </w:tabs>
        <w:ind w:right="-29"/>
        <w:rPr>
          <w:lang w:val="da-DK"/>
        </w:rPr>
      </w:pPr>
    </w:p>
    <w:p w14:paraId="3416765F" w14:textId="77777777" w:rsidR="000E546E" w:rsidRPr="007525DD" w:rsidRDefault="000E546E" w:rsidP="000E546E">
      <w:pPr>
        <w:keepLines w:val="0"/>
        <w:tabs>
          <w:tab w:val="clear" w:pos="567"/>
        </w:tabs>
        <w:ind w:right="-29"/>
        <w:rPr>
          <w:lang w:val="da-DK"/>
        </w:rPr>
      </w:pPr>
    </w:p>
    <w:p w14:paraId="5CC7DE9F" w14:textId="77777777" w:rsidR="000E546E" w:rsidRPr="007525DD" w:rsidRDefault="000E546E" w:rsidP="000E546E">
      <w:pPr>
        <w:keepNext/>
        <w:rPr>
          <w:b/>
          <w:lang w:val="da-DK"/>
        </w:rPr>
      </w:pPr>
      <w:bookmarkStart w:id="59" w:name="_Hlt88623213"/>
      <w:r w:rsidRPr="007525DD">
        <w:rPr>
          <w:b/>
          <w:lang w:val="da-DK"/>
        </w:rPr>
        <w:lastRenderedPageBreak/>
        <w:t>6.</w:t>
      </w:r>
      <w:r w:rsidRPr="007525DD">
        <w:rPr>
          <w:b/>
          <w:lang w:val="da-DK"/>
        </w:rPr>
        <w:tab/>
        <w:t>Pakningsstørrelser og yderligere oplysninger</w:t>
      </w:r>
    </w:p>
    <w:bookmarkEnd w:id="59"/>
    <w:p w14:paraId="7AB457DE" w14:textId="77777777" w:rsidR="000E546E" w:rsidRPr="007525DD" w:rsidRDefault="000E546E" w:rsidP="000E546E">
      <w:pPr>
        <w:keepNext/>
        <w:keepLines w:val="0"/>
        <w:rPr>
          <w:u w:val="words"/>
          <w:lang w:val="da-DK"/>
        </w:rPr>
      </w:pPr>
    </w:p>
    <w:p w14:paraId="739BE53E" w14:textId="77777777" w:rsidR="000E546E" w:rsidRPr="007525DD" w:rsidRDefault="00D51538" w:rsidP="000E546E">
      <w:pPr>
        <w:pStyle w:val="Heading2"/>
        <w:keepNext/>
        <w:keepLines w:val="0"/>
        <w:tabs>
          <w:tab w:val="left" w:pos="4680"/>
        </w:tabs>
        <w:spacing w:before="0" w:after="0"/>
        <w:ind w:right="14"/>
        <w:rPr>
          <w:rFonts w:ascii="Times New Roman" w:hAnsi="Times New Roman"/>
          <w:i w:val="0"/>
          <w:iCs w:val="0"/>
          <w:noProof/>
          <w:sz w:val="22"/>
          <w:szCs w:val="22"/>
          <w:lang w:val="da-DK"/>
        </w:rPr>
      </w:pPr>
      <w:r>
        <w:rPr>
          <w:rFonts w:ascii="Times New Roman" w:hAnsi="Times New Roman"/>
          <w:i w:val="0"/>
          <w:iCs w:val="0"/>
          <w:sz w:val="22"/>
          <w:szCs w:val="22"/>
          <w:lang w:val="da-DK"/>
        </w:rPr>
        <w:t>Tigecycline Accord</w:t>
      </w:r>
      <w:r w:rsidR="000E546E" w:rsidRPr="007525DD">
        <w:rPr>
          <w:rFonts w:ascii="Times New Roman" w:hAnsi="Times New Roman"/>
          <w:i w:val="0"/>
          <w:iCs w:val="0"/>
          <w:sz w:val="22"/>
          <w:szCs w:val="22"/>
          <w:lang w:val="da-DK"/>
        </w:rPr>
        <w:t xml:space="preserve"> indeholder</w:t>
      </w:r>
    </w:p>
    <w:p w14:paraId="3EB676A2" w14:textId="77777777" w:rsidR="00DB71AD" w:rsidRDefault="00DB71AD" w:rsidP="000E546E">
      <w:pPr>
        <w:keepNext/>
        <w:keepLines w:val="0"/>
        <w:rPr>
          <w:lang w:val="da-DK"/>
        </w:rPr>
      </w:pPr>
    </w:p>
    <w:p w14:paraId="78F1E91C" w14:textId="77777777" w:rsidR="000E546E" w:rsidRDefault="000E546E" w:rsidP="00210A06">
      <w:pPr>
        <w:keepNext/>
        <w:keepLines w:val="0"/>
        <w:numPr>
          <w:ilvl w:val="0"/>
          <w:numId w:val="45"/>
        </w:numPr>
        <w:tabs>
          <w:tab w:val="clear" w:pos="567"/>
        </w:tabs>
        <w:ind w:left="567" w:hanging="567"/>
        <w:rPr>
          <w:lang w:val="da-DK"/>
        </w:rPr>
      </w:pPr>
      <w:r w:rsidRPr="007525DD">
        <w:rPr>
          <w:lang w:val="da-DK"/>
        </w:rPr>
        <w:t>Aktivt stof: tigecyclin. Hvert hætteglas indeholder 50 mg tigecyclin.</w:t>
      </w:r>
    </w:p>
    <w:p w14:paraId="7388C337" w14:textId="77777777" w:rsidR="000E546E" w:rsidRPr="007525DD" w:rsidRDefault="000E546E" w:rsidP="00210A06">
      <w:pPr>
        <w:keepNext/>
        <w:keepLines w:val="0"/>
        <w:numPr>
          <w:ilvl w:val="0"/>
          <w:numId w:val="45"/>
        </w:numPr>
        <w:tabs>
          <w:tab w:val="clear" w:pos="567"/>
        </w:tabs>
        <w:ind w:left="567" w:hanging="567"/>
        <w:rPr>
          <w:lang w:val="da-DK"/>
        </w:rPr>
      </w:pPr>
      <w:r w:rsidRPr="007525DD">
        <w:rPr>
          <w:lang w:val="da-DK"/>
        </w:rPr>
        <w:t xml:space="preserve">Øvrige indholdsstoffer: </w:t>
      </w:r>
      <w:r w:rsidR="00DB71AD">
        <w:rPr>
          <w:lang w:val="da-DK"/>
        </w:rPr>
        <w:t>m</w:t>
      </w:r>
      <w:r w:rsidR="004120E0">
        <w:rPr>
          <w:lang w:val="da-DK"/>
        </w:rPr>
        <w:t>al</w:t>
      </w:r>
      <w:r w:rsidR="004120E0" w:rsidRPr="007525DD">
        <w:rPr>
          <w:lang w:val="da-DK"/>
        </w:rPr>
        <w:t>tosemonohydrat</w:t>
      </w:r>
      <w:r w:rsidRPr="007525DD">
        <w:rPr>
          <w:lang w:val="da-DK"/>
        </w:rPr>
        <w:t>, saltsyre og natriumhydroxid.</w:t>
      </w:r>
    </w:p>
    <w:p w14:paraId="60B6127C" w14:textId="77777777" w:rsidR="000E546E" w:rsidRPr="007525DD" w:rsidRDefault="000E546E" w:rsidP="000E546E">
      <w:pPr>
        <w:keepNext/>
        <w:keepLines w:val="0"/>
        <w:rPr>
          <w:lang w:val="da-DK"/>
        </w:rPr>
      </w:pPr>
    </w:p>
    <w:p w14:paraId="43F0027A" w14:textId="77777777" w:rsidR="000E546E" w:rsidRPr="007525DD" w:rsidRDefault="000E546E" w:rsidP="00844A00">
      <w:pPr>
        <w:pStyle w:val="Heading2"/>
        <w:keepNext/>
        <w:keepLines w:val="0"/>
        <w:tabs>
          <w:tab w:val="left" w:pos="4680"/>
        </w:tabs>
        <w:spacing w:before="0" w:after="0"/>
        <w:ind w:right="14"/>
        <w:rPr>
          <w:lang w:val="da-DK"/>
        </w:rPr>
      </w:pPr>
      <w:r w:rsidRPr="007525DD">
        <w:rPr>
          <w:rFonts w:ascii="Times New Roman" w:hAnsi="Times New Roman"/>
          <w:i w:val="0"/>
          <w:iCs w:val="0"/>
          <w:sz w:val="22"/>
          <w:szCs w:val="22"/>
          <w:lang w:val="da-DK"/>
        </w:rPr>
        <w:t>Udseende og pakningsstørrelse</w:t>
      </w:r>
    </w:p>
    <w:p w14:paraId="699BDD95" w14:textId="77777777" w:rsidR="00370F2C" w:rsidRDefault="00D51538" w:rsidP="000E546E">
      <w:pPr>
        <w:keepNext/>
        <w:keepLines w:val="0"/>
        <w:rPr>
          <w:lang w:val="da-DK"/>
        </w:rPr>
      </w:pPr>
      <w:r>
        <w:rPr>
          <w:lang w:val="da-DK"/>
        </w:rPr>
        <w:t>Tigecycline Accord</w:t>
      </w:r>
      <w:r w:rsidR="000E546E" w:rsidRPr="007525DD">
        <w:rPr>
          <w:lang w:val="da-DK"/>
        </w:rPr>
        <w:t xml:space="preserve"> leveres som et pulver til infusionsopløsning i et hætteglas og ligner et orange pulver eller en orange masse, før det bliver opløst. Disse hætteglas leveres til hospitalet i en pakke med </w:t>
      </w:r>
      <w:r w:rsidR="004120E0">
        <w:rPr>
          <w:lang w:val="da-DK"/>
        </w:rPr>
        <w:t xml:space="preserve">1 hætteglas eller </w:t>
      </w:r>
      <w:r w:rsidR="000E546E" w:rsidRPr="007525DD">
        <w:rPr>
          <w:lang w:val="da-DK"/>
        </w:rPr>
        <w:t xml:space="preserve">10 hætteglas. </w:t>
      </w:r>
      <w:r w:rsidR="00370F2C" w:rsidRPr="00247981">
        <w:rPr>
          <w:lang w:val="da-DK"/>
        </w:rPr>
        <w:t>Ikke alle pakningsstørrelser er nødvendigvis markedsført.</w:t>
      </w:r>
    </w:p>
    <w:p w14:paraId="1B90801D" w14:textId="77777777" w:rsidR="00370F2C" w:rsidRDefault="00370F2C" w:rsidP="000E546E">
      <w:pPr>
        <w:keepNext/>
        <w:keepLines w:val="0"/>
        <w:rPr>
          <w:lang w:val="da-DK"/>
        </w:rPr>
      </w:pPr>
    </w:p>
    <w:p w14:paraId="118F89FE" w14:textId="77777777" w:rsidR="000E546E" w:rsidRPr="007525DD" w:rsidRDefault="000E546E" w:rsidP="000E546E">
      <w:pPr>
        <w:keepNext/>
        <w:keepLines w:val="0"/>
        <w:rPr>
          <w:lang w:val="da-DK"/>
        </w:rPr>
      </w:pPr>
      <w:r w:rsidRPr="007525DD">
        <w:rPr>
          <w:lang w:val="da-DK"/>
        </w:rPr>
        <w:t>Pulveret skal blandes i hætteglasset med en lille smule opløsning. Hætteglasset skal rystes forsigtigt, indtil pulveret er opløst. Derefter skal opløsningen straks trækkes op af hætteglasset og overføres til en 100 ml infusionspose eller anden passende infusionsbeholder på hospitalet.</w:t>
      </w:r>
    </w:p>
    <w:p w14:paraId="4AAD8441" w14:textId="77777777" w:rsidR="000E546E" w:rsidRPr="007525DD" w:rsidRDefault="000E546E" w:rsidP="000E546E">
      <w:pPr>
        <w:keepLines w:val="0"/>
        <w:rPr>
          <w:lang w:val="da-DK"/>
        </w:rPr>
      </w:pPr>
    </w:p>
    <w:p w14:paraId="7DB7872E" w14:textId="77777777" w:rsidR="00370F2C" w:rsidRPr="00247981" w:rsidRDefault="00370F2C" w:rsidP="00370F2C">
      <w:pPr>
        <w:numPr>
          <w:ilvl w:val="12"/>
          <w:numId w:val="0"/>
        </w:numPr>
        <w:ind w:right="-2"/>
        <w:rPr>
          <w:lang w:val="da-DK"/>
        </w:rPr>
      </w:pPr>
      <w:r w:rsidRPr="00247981">
        <w:rPr>
          <w:b/>
          <w:lang w:val="da-DK"/>
        </w:rPr>
        <w:t>Indehaver af markedsføringstilladelsen og fremstiller</w:t>
      </w:r>
    </w:p>
    <w:p w14:paraId="04C9DA30" w14:textId="77777777" w:rsidR="00370F2C" w:rsidRDefault="00370F2C" w:rsidP="000E546E">
      <w:pPr>
        <w:keepLines w:val="0"/>
        <w:numPr>
          <w:ilvl w:val="12"/>
          <w:numId w:val="0"/>
        </w:numPr>
        <w:tabs>
          <w:tab w:val="clear" w:pos="567"/>
        </w:tabs>
        <w:rPr>
          <w:b/>
          <w:bCs/>
          <w:lang w:val="da-DK"/>
        </w:rPr>
      </w:pPr>
    </w:p>
    <w:p w14:paraId="4EC41B42" w14:textId="77777777" w:rsidR="00370F2C" w:rsidRPr="00844A00" w:rsidRDefault="00370F2C" w:rsidP="00370F2C">
      <w:pPr>
        <w:keepNext/>
        <w:rPr>
          <w:u w:val="single"/>
          <w:lang w:val="da-DK"/>
        </w:rPr>
      </w:pPr>
      <w:r w:rsidRPr="00844A00">
        <w:rPr>
          <w:u w:val="single"/>
          <w:lang w:val="da-DK"/>
        </w:rPr>
        <w:t>Indehaver af markedsføringstilladelsen</w:t>
      </w:r>
    </w:p>
    <w:p w14:paraId="5456992E" w14:textId="77777777" w:rsidR="00370F2C" w:rsidRPr="00204637" w:rsidRDefault="00370F2C" w:rsidP="00370F2C">
      <w:pPr>
        <w:keepNext/>
        <w:rPr>
          <w:sz w:val="24"/>
        </w:rPr>
      </w:pPr>
      <w:r w:rsidRPr="00204637">
        <w:rPr>
          <w:bCs/>
        </w:rPr>
        <w:t xml:space="preserve">Accord Healthcare S.L.U. </w:t>
      </w:r>
    </w:p>
    <w:p w14:paraId="193F4A43" w14:textId="77777777" w:rsidR="00370F2C" w:rsidRPr="00204637" w:rsidRDefault="00370F2C" w:rsidP="00370F2C">
      <w:r w:rsidRPr="00204637">
        <w:t xml:space="preserve">World Trade </w:t>
      </w:r>
      <w:proofErr w:type="spellStart"/>
      <w:r w:rsidRPr="00204637">
        <w:t>Center</w:t>
      </w:r>
      <w:proofErr w:type="spellEnd"/>
      <w:r w:rsidRPr="00204637">
        <w:t xml:space="preserve">, </w:t>
      </w:r>
    </w:p>
    <w:p w14:paraId="2C10A9EF" w14:textId="77777777" w:rsidR="00370F2C" w:rsidRPr="00204637" w:rsidRDefault="00370F2C" w:rsidP="00370F2C">
      <w:r w:rsidRPr="00204637">
        <w:t xml:space="preserve">Moll de Barcelona, s/n, </w:t>
      </w:r>
    </w:p>
    <w:p w14:paraId="1653F524" w14:textId="77777777" w:rsidR="00370F2C" w:rsidRPr="00DB7FB1" w:rsidRDefault="00370F2C" w:rsidP="00370F2C">
      <w:pPr>
        <w:rPr>
          <w:lang w:val="pl-PL"/>
          <w:rPrChange w:id="60" w:author="Gita Baryalai" w:date="2025-09-16T12:42:00Z">
            <w:rPr/>
          </w:rPrChange>
        </w:rPr>
      </w:pPr>
      <w:r w:rsidRPr="00DB7FB1">
        <w:rPr>
          <w:lang w:val="pl-PL"/>
          <w:rPrChange w:id="61" w:author="Gita Baryalai" w:date="2025-09-16T12:42:00Z">
            <w:rPr/>
          </w:rPrChange>
        </w:rPr>
        <w:t xml:space="preserve">Edifici Est 6ª planta, </w:t>
      </w:r>
    </w:p>
    <w:p w14:paraId="2DF02C36" w14:textId="77777777" w:rsidR="00370F2C" w:rsidRPr="00DB7FB1" w:rsidRDefault="00370F2C" w:rsidP="00370F2C">
      <w:pPr>
        <w:numPr>
          <w:ilvl w:val="12"/>
          <w:numId w:val="0"/>
        </w:numPr>
        <w:tabs>
          <w:tab w:val="clear" w:pos="567"/>
        </w:tabs>
        <w:ind w:right="-2"/>
        <w:jc w:val="both"/>
        <w:rPr>
          <w:lang w:val="pl-PL"/>
          <w:rPrChange w:id="62" w:author="Gita Baryalai" w:date="2025-09-16T12:42:00Z">
            <w:rPr/>
          </w:rPrChange>
        </w:rPr>
      </w:pPr>
      <w:r w:rsidRPr="00DB7FB1">
        <w:rPr>
          <w:lang w:val="pl-PL"/>
          <w:rPrChange w:id="63" w:author="Gita Baryalai" w:date="2025-09-16T12:42:00Z">
            <w:rPr/>
          </w:rPrChange>
        </w:rPr>
        <w:t>08039 Barcelona, Spanien</w:t>
      </w:r>
    </w:p>
    <w:p w14:paraId="71DCEE0E" w14:textId="77777777" w:rsidR="00370F2C" w:rsidRPr="00DB7FB1" w:rsidRDefault="00370F2C" w:rsidP="00370F2C">
      <w:pPr>
        <w:numPr>
          <w:ilvl w:val="12"/>
          <w:numId w:val="0"/>
        </w:numPr>
        <w:tabs>
          <w:tab w:val="clear" w:pos="567"/>
        </w:tabs>
        <w:ind w:right="-2"/>
        <w:jc w:val="both"/>
        <w:rPr>
          <w:b/>
          <w:bCs/>
          <w:lang w:val="pl-PL"/>
          <w:rPrChange w:id="64" w:author="Gita Baryalai" w:date="2025-09-16T12:42:00Z">
            <w:rPr>
              <w:b/>
              <w:bCs/>
            </w:rPr>
          </w:rPrChange>
        </w:rPr>
      </w:pPr>
    </w:p>
    <w:p w14:paraId="43A57224" w14:textId="77777777" w:rsidR="00370F2C" w:rsidRPr="00844A00" w:rsidRDefault="00370F2C" w:rsidP="00370F2C">
      <w:pPr>
        <w:numPr>
          <w:ilvl w:val="12"/>
          <w:numId w:val="0"/>
        </w:numPr>
        <w:tabs>
          <w:tab w:val="clear" w:pos="567"/>
        </w:tabs>
        <w:ind w:right="-2"/>
        <w:jc w:val="both"/>
        <w:rPr>
          <w:u w:val="single"/>
        </w:rPr>
      </w:pPr>
      <w:proofErr w:type="spellStart"/>
      <w:r w:rsidRPr="007E049E">
        <w:rPr>
          <w:bCs/>
          <w:u w:val="single"/>
        </w:rPr>
        <w:t>Fremstiller</w:t>
      </w:r>
      <w:proofErr w:type="spellEnd"/>
    </w:p>
    <w:p w14:paraId="0BADA408" w14:textId="77777777" w:rsidR="00370F2C" w:rsidRPr="00712615" w:rsidRDefault="00370F2C" w:rsidP="00844A00">
      <w:pPr>
        <w:keepNext/>
        <w:keepLines w:val="0"/>
        <w:tabs>
          <w:tab w:val="clear" w:pos="567"/>
        </w:tabs>
        <w:outlineLvl w:val="2"/>
        <w:rPr>
          <w:rFonts w:eastAsia="Times New Roman"/>
          <w:bCs/>
          <w:lang w:eastAsia="en-US"/>
        </w:rPr>
      </w:pPr>
      <w:r w:rsidRPr="00712615">
        <w:rPr>
          <w:rFonts w:eastAsia="Times New Roman"/>
          <w:bCs/>
          <w:lang w:eastAsia="en-US"/>
        </w:rPr>
        <w:t xml:space="preserve">Accord Healthcare Polska </w:t>
      </w:r>
      <w:proofErr w:type="spellStart"/>
      <w:r w:rsidRPr="00712615">
        <w:rPr>
          <w:rFonts w:eastAsia="Times New Roman"/>
          <w:bCs/>
          <w:lang w:eastAsia="en-US"/>
        </w:rPr>
        <w:t>Sp.z</w:t>
      </w:r>
      <w:proofErr w:type="spellEnd"/>
      <w:r w:rsidRPr="00712615">
        <w:rPr>
          <w:rFonts w:eastAsia="Times New Roman"/>
          <w:bCs/>
          <w:lang w:eastAsia="en-US"/>
        </w:rPr>
        <w:t xml:space="preserve"> </w:t>
      </w:r>
      <w:proofErr w:type="spellStart"/>
      <w:r w:rsidRPr="00712615">
        <w:rPr>
          <w:rFonts w:eastAsia="Times New Roman"/>
          <w:bCs/>
          <w:lang w:eastAsia="en-US"/>
        </w:rPr>
        <w:t>o.o.</w:t>
      </w:r>
      <w:proofErr w:type="spellEnd"/>
    </w:p>
    <w:p w14:paraId="1F7A6CBF" w14:textId="77777777" w:rsidR="00370F2C" w:rsidRPr="00DB7FB1" w:rsidRDefault="00370F2C" w:rsidP="00844A00">
      <w:pPr>
        <w:keepNext/>
        <w:keepLines w:val="0"/>
        <w:tabs>
          <w:tab w:val="clear" w:pos="567"/>
        </w:tabs>
        <w:outlineLvl w:val="2"/>
        <w:rPr>
          <w:rFonts w:eastAsia="Times New Roman"/>
          <w:bCs/>
          <w:lang w:val="pl-PL" w:eastAsia="en-US"/>
          <w:rPrChange w:id="65" w:author="Gita Baryalai" w:date="2025-09-16T12:42:00Z">
            <w:rPr>
              <w:rFonts w:eastAsia="Times New Roman"/>
              <w:bCs/>
              <w:lang w:eastAsia="en-US"/>
            </w:rPr>
          </w:rPrChange>
        </w:rPr>
      </w:pPr>
      <w:r w:rsidRPr="00DB7FB1">
        <w:rPr>
          <w:rFonts w:eastAsia="Times New Roman"/>
          <w:bCs/>
          <w:lang w:val="pl-PL" w:eastAsia="en-US"/>
          <w:rPrChange w:id="66" w:author="Gita Baryalai" w:date="2025-09-16T12:42:00Z">
            <w:rPr>
              <w:rFonts w:eastAsia="Times New Roman"/>
              <w:bCs/>
              <w:lang w:eastAsia="en-US"/>
            </w:rPr>
          </w:rPrChange>
        </w:rPr>
        <w:t xml:space="preserve">ul. Lutomierska 50, </w:t>
      </w:r>
    </w:p>
    <w:p w14:paraId="36AAAAD0" w14:textId="77777777" w:rsidR="00370F2C" w:rsidRPr="00DB7FB1" w:rsidRDefault="00370F2C" w:rsidP="00844A00">
      <w:pPr>
        <w:keepNext/>
        <w:keepLines w:val="0"/>
        <w:tabs>
          <w:tab w:val="clear" w:pos="567"/>
        </w:tabs>
        <w:outlineLvl w:val="2"/>
        <w:rPr>
          <w:rFonts w:eastAsia="Times New Roman"/>
          <w:bCs/>
          <w:lang w:val="pl-PL" w:eastAsia="en-US"/>
          <w:rPrChange w:id="67" w:author="Gita Baryalai" w:date="2025-09-16T12:42:00Z">
            <w:rPr>
              <w:rFonts w:eastAsia="Times New Roman"/>
              <w:bCs/>
              <w:lang w:eastAsia="en-US"/>
            </w:rPr>
          </w:rPrChange>
        </w:rPr>
      </w:pPr>
      <w:r w:rsidRPr="00DB7FB1">
        <w:rPr>
          <w:rFonts w:eastAsia="Times New Roman"/>
          <w:bCs/>
          <w:lang w:val="pl-PL" w:eastAsia="en-US"/>
          <w:rPrChange w:id="68" w:author="Gita Baryalai" w:date="2025-09-16T12:42:00Z">
            <w:rPr>
              <w:rFonts w:eastAsia="Times New Roman"/>
              <w:bCs/>
              <w:lang w:eastAsia="en-US"/>
            </w:rPr>
          </w:rPrChange>
        </w:rPr>
        <w:t>95-200 Pabianice</w:t>
      </w:r>
    </w:p>
    <w:p w14:paraId="4C67B5B8" w14:textId="77777777" w:rsidR="00370F2C" w:rsidRPr="00DB7FB1" w:rsidRDefault="00370F2C" w:rsidP="00844A00">
      <w:pPr>
        <w:keepNext/>
        <w:keepLines w:val="0"/>
        <w:tabs>
          <w:tab w:val="clear" w:pos="567"/>
        </w:tabs>
        <w:outlineLvl w:val="2"/>
        <w:rPr>
          <w:rFonts w:eastAsia="Times New Roman"/>
          <w:bCs/>
          <w:lang w:val="pl-PL" w:eastAsia="en-US"/>
          <w:rPrChange w:id="69" w:author="Gita Baryalai" w:date="2025-09-16T12:42:00Z">
            <w:rPr>
              <w:rFonts w:eastAsia="Times New Roman"/>
              <w:bCs/>
              <w:lang w:val="sv-SE" w:eastAsia="en-US"/>
            </w:rPr>
          </w:rPrChange>
        </w:rPr>
      </w:pPr>
      <w:r w:rsidRPr="00DB7FB1">
        <w:rPr>
          <w:rFonts w:eastAsia="Times New Roman"/>
          <w:bCs/>
          <w:lang w:val="pl-PL" w:eastAsia="en-US"/>
          <w:rPrChange w:id="70" w:author="Gita Baryalai" w:date="2025-09-16T12:42:00Z">
            <w:rPr>
              <w:rFonts w:eastAsia="Times New Roman"/>
              <w:bCs/>
              <w:lang w:val="sv-SE" w:eastAsia="en-US"/>
            </w:rPr>
          </w:rPrChange>
        </w:rPr>
        <w:t>Polen</w:t>
      </w:r>
    </w:p>
    <w:p w14:paraId="41B32A9C" w14:textId="77777777" w:rsidR="00370F2C" w:rsidRPr="00DB7FB1" w:rsidRDefault="00370F2C" w:rsidP="00370F2C">
      <w:pPr>
        <w:rPr>
          <w:lang w:val="pl-PL"/>
          <w:rPrChange w:id="71" w:author="Gita Baryalai" w:date="2025-09-16T12:42:00Z">
            <w:rPr>
              <w:lang w:val="sv-SE"/>
            </w:rPr>
          </w:rPrChange>
        </w:rPr>
      </w:pPr>
    </w:p>
    <w:p w14:paraId="1176898D" w14:textId="77777777" w:rsidR="00370F2C" w:rsidRPr="00DB7FB1" w:rsidRDefault="00B45F04" w:rsidP="00844A00">
      <w:pPr>
        <w:keepNext/>
        <w:keepLines w:val="0"/>
        <w:tabs>
          <w:tab w:val="clear" w:pos="567"/>
        </w:tabs>
        <w:outlineLvl w:val="2"/>
        <w:rPr>
          <w:rFonts w:eastAsia="Times New Roman"/>
          <w:bCs/>
          <w:highlight w:val="lightGray"/>
          <w:lang w:val="pl-PL" w:eastAsia="en-US"/>
          <w:rPrChange w:id="72" w:author="Gita Baryalai" w:date="2025-09-16T12:42:00Z">
            <w:rPr>
              <w:rFonts w:eastAsia="Times New Roman"/>
              <w:bCs/>
              <w:highlight w:val="lightGray"/>
              <w:lang w:val="sv-SE" w:eastAsia="en-US"/>
            </w:rPr>
          </w:rPrChange>
        </w:rPr>
      </w:pPr>
      <w:r w:rsidRPr="00DB7FB1">
        <w:rPr>
          <w:rFonts w:eastAsia="Times New Roman"/>
          <w:bCs/>
          <w:highlight w:val="lightGray"/>
          <w:lang w:val="pl-PL" w:eastAsia="en-US"/>
          <w:rPrChange w:id="73" w:author="Gita Baryalai" w:date="2025-09-16T12:42:00Z">
            <w:rPr>
              <w:rFonts w:eastAsia="Times New Roman"/>
              <w:bCs/>
              <w:highlight w:val="lightGray"/>
              <w:lang w:val="sv-SE" w:eastAsia="en-US"/>
            </w:rPr>
          </w:rPrChange>
        </w:rPr>
        <w:t>Elle</w:t>
      </w:r>
      <w:r w:rsidR="00370F2C" w:rsidRPr="00DB7FB1">
        <w:rPr>
          <w:rFonts w:eastAsia="Times New Roman"/>
          <w:bCs/>
          <w:highlight w:val="lightGray"/>
          <w:lang w:val="pl-PL" w:eastAsia="en-US"/>
          <w:rPrChange w:id="74" w:author="Gita Baryalai" w:date="2025-09-16T12:42:00Z">
            <w:rPr>
              <w:rFonts w:eastAsia="Times New Roman"/>
              <w:bCs/>
              <w:highlight w:val="lightGray"/>
              <w:lang w:val="sv-SE" w:eastAsia="en-US"/>
            </w:rPr>
          </w:rPrChange>
        </w:rPr>
        <w:t>r</w:t>
      </w:r>
    </w:p>
    <w:p w14:paraId="0B87A8C3" w14:textId="77777777" w:rsidR="0054341C" w:rsidRPr="00DB7FB1" w:rsidRDefault="0054341C" w:rsidP="00370F2C">
      <w:pPr>
        <w:rPr>
          <w:lang w:val="pl-PL"/>
          <w:rPrChange w:id="75" w:author="Gita Baryalai" w:date="2025-09-16T12:42:00Z">
            <w:rPr>
              <w:lang w:val="sv-SE"/>
            </w:rPr>
          </w:rPrChange>
        </w:rPr>
      </w:pPr>
    </w:p>
    <w:p w14:paraId="6E61FFB4" w14:textId="77777777" w:rsidR="00370F2C" w:rsidRPr="00DB7FB1" w:rsidRDefault="00370F2C" w:rsidP="00844A00">
      <w:pPr>
        <w:keepNext/>
        <w:keepLines w:val="0"/>
        <w:tabs>
          <w:tab w:val="clear" w:pos="567"/>
        </w:tabs>
        <w:outlineLvl w:val="2"/>
        <w:rPr>
          <w:rFonts w:eastAsia="Times New Roman"/>
          <w:bCs/>
          <w:highlight w:val="lightGray"/>
          <w:lang w:val="pl-PL" w:eastAsia="en-US"/>
          <w:rPrChange w:id="76" w:author="Gita Baryalai" w:date="2025-09-16T12:42:00Z">
            <w:rPr>
              <w:rFonts w:eastAsia="Times New Roman"/>
              <w:bCs/>
              <w:highlight w:val="lightGray"/>
              <w:lang w:val="sv-SE" w:eastAsia="en-US"/>
            </w:rPr>
          </w:rPrChange>
        </w:rPr>
      </w:pPr>
      <w:r w:rsidRPr="00DB7FB1">
        <w:rPr>
          <w:rFonts w:eastAsia="Times New Roman"/>
          <w:bCs/>
          <w:highlight w:val="lightGray"/>
          <w:lang w:val="pl-PL" w:eastAsia="en-US"/>
          <w:rPrChange w:id="77" w:author="Gita Baryalai" w:date="2025-09-16T12:42:00Z">
            <w:rPr>
              <w:rFonts w:eastAsia="Times New Roman"/>
              <w:bCs/>
              <w:highlight w:val="lightGray"/>
              <w:lang w:val="sv-SE" w:eastAsia="en-US"/>
            </w:rPr>
          </w:rPrChange>
        </w:rPr>
        <w:t>Laboratori Fundació Dau</w:t>
      </w:r>
    </w:p>
    <w:p w14:paraId="409B8571" w14:textId="77777777" w:rsidR="00370F2C" w:rsidRPr="00DB7FB1" w:rsidRDefault="00370F2C" w:rsidP="00844A00">
      <w:pPr>
        <w:keepNext/>
        <w:keepLines w:val="0"/>
        <w:tabs>
          <w:tab w:val="clear" w:pos="567"/>
        </w:tabs>
        <w:outlineLvl w:val="2"/>
        <w:rPr>
          <w:rFonts w:eastAsia="Times New Roman"/>
          <w:bCs/>
          <w:highlight w:val="lightGray"/>
          <w:lang w:val="pl-PL" w:eastAsia="en-US"/>
          <w:rPrChange w:id="78" w:author="Gita Baryalai" w:date="2025-09-16T12:42:00Z">
            <w:rPr>
              <w:rFonts w:eastAsia="Times New Roman"/>
              <w:bCs/>
              <w:highlight w:val="lightGray"/>
              <w:lang w:val="sv-SE" w:eastAsia="en-US"/>
            </w:rPr>
          </w:rPrChange>
        </w:rPr>
      </w:pPr>
      <w:r w:rsidRPr="00DB7FB1">
        <w:rPr>
          <w:rFonts w:eastAsia="Times New Roman"/>
          <w:bCs/>
          <w:highlight w:val="lightGray"/>
          <w:lang w:val="pl-PL" w:eastAsia="en-US"/>
          <w:rPrChange w:id="79" w:author="Gita Baryalai" w:date="2025-09-16T12:42:00Z">
            <w:rPr>
              <w:rFonts w:eastAsia="Times New Roman"/>
              <w:bCs/>
              <w:highlight w:val="lightGray"/>
              <w:lang w:val="sv-SE" w:eastAsia="en-US"/>
            </w:rPr>
          </w:rPrChange>
        </w:rPr>
        <w:t>C/ C, 12-14 Pol. Ind.</w:t>
      </w:r>
    </w:p>
    <w:p w14:paraId="295B0D01" w14:textId="77777777" w:rsidR="00370F2C" w:rsidRPr="00DB7FB1" w:rsidRDefault="00370F2C" w:rsidP="00844A00">
      <w:pPr>
        <w:keepNext/>
        <w:keepLines w:val="0"/>
        <w:tabs>
          <w:tab w:val="clear" w:pos="567"/>
        </w:tabs>
        <w:outlineLvl w:val="2"/>
        <w:rPr>
          <w:rFonts w:eastAsia="Times New Roman"/>
          <w:bCs/>
          <w:highlight w:val="lightGray"/>
          <w:lang w:val="pl-PL" w:eastAsia="en-US"/>
          <w:rPrChange w:id="80" w:author="Gita Baryalai" w:date="2025-09-16T12:42:00Z">
            <w:rPr>
              <w:rFonts w:eastAsia="Times New Roman"/>
              <w:bCs/>
              <w:highlight w:val="lightGray"/>
              <w:lang w:val="nn-NO" w:eastAsia="en-US"/>
            </w:rPr>
          </w:rPrChange>
        </w:rPr>
      </w:pPr>
      <w:r w:rsidRPr="00DB7FB1">
        <w:rPr>
          <w:rFonts w:eastAsia="Times New Roman"/>
          <w:bCs/>
          <w:highlight w:val="lightGray"/>
          <w:lang w:val="pl-PL" w:eastAsia="en-US"/>
          <w:rPrChange w:id="81" w:author="Gita Baryalai" w:date="2025-09-16T12:42:00Z">
            <w:rPr>
              <w:rFonts w:eastAsia="Times New Roman"/>
              <w:bCs/>
              <w:highlight w:val="lightGray"/>
              <w:lang w:val="nn-NO" w:eastAsia="en-US"/>
            </w:rPr>
          </w:rPrChange>
        </w:rPr>
        <w:t xml:space="preserve">Zona Franca, Barcelona, 08040, </w:t>
      </w:r>
    </w:p>
    <w:p w14:paraId="250EA7BF" w14:textId="77777777" w:rsidR="00370F2C" w:rsidRDefault="00370F2C" w:rsidP="00844A00">
      <w:pPr>
        <w:keepNext/>
        <w:keepLines w:val="0"/>
        <w:tabs>
          <w:tab w:val="clear" w:pos="567"/>
        </w:tabs>
        <w:outlineLvl w:val="2"/>
        <w:rPr>
          <w:ins w:id="82" w:author="Gita Baryalai" w:date="2025-09-16T12:46:00Z"/>
          <w:rFonts w:eastAsia="Times New Roman"/>
          <w:bCs/>
          <w:highlight w:val="lightGray"/>
          <w:lang w:val="nn-NO" w:eastAsia="en-US"/>
        </w:rPr>
      </w:pPr>
      <w:r w:rsidRPr="00712615">
        <w:rPr>
          <w:rFonts w:eastAsia="Times New Roman"/>
          <w:bCs/>
          <w:highlight w:val="lightGray"/>
          <w:lang w:val="nn-NO" w:eastAsia="en-US"/>
        </w:rPr>
        <w:t>Spa</w:t>
      </w:r>
      <w:r w:rsidR="00B45F04" w:rsidRPr="00712615">
        <w:rPr>
          <w:rFonts w:eastAsia="Times New Roman"/>
          <w:bCs/>
          <w:highlight w:val="lightGray"/>
          <w:lang w:val="nn-NO" w:eastAsia="en-US"/>
        </w:rPr>
        <w:t>n</w:t>
      </w:r>
      <w:r w:rsidRPr="00712615">
        <w:rPr>
          <w:rFonts w:eastAsia="Times New Roman"/>
          <w:bCs/>
          <w:highlight w:val="lightGray"/>
          <w:lang w:val="nn-NO" w:eastAsia="en-US"/>
        </w:rPr>
        <w:t>i</w:t>
      </w:r>
      <w:r w:rsidR="00B45F04" w:rsidRPr="00712615">
        <w:rPr>
          <w:rFonts w:eastAsia="Times New Roman"/>
          <w:bCs/>
          <w:highlight w:val="lightGray"/>
          <w:lang w:val="nn-NO" w:eastAsia="en-US"/>
        </w:rPr>
        <w:t>e</w:t>
      </w:r>
      <w:r w:rsidRPr="00712615">
        <w:rPr>
          <w:rFonts w:eastAsia="Times New Roman"/>
          <w:bCs/>
          <w:highlight w:val="lightGray"/>
          <w:lang w:val="nn-NO" w:eastAsia="en-US"/>
        </w:rPr>
        <w:t>n</w:t>
      </w:r>
    </w:p>
    <w:p w14:paraId="44D518E5" w14:textId="14EFB7E8" w:rsidR="00B7101E" w:rsidRDefault="00B7101E" w:rsidP="00844A00">
      <w:pPr>
        <w:keepNext/>
        <w:keepLines w:val="0"/>
        <w:tabs>
          <w:tab w:val="clear" w:pos="567"/>
        </w:tabs>
        <w:outlineLvl w:val="2"/>
        <w:rPr>
          <w:ins w:id="83" w:author="MAH reviewer" w:date="2025-09-17T11:24:00Z"/>
          <w:rFonts w:eastAsia="Times New Roman"/>
          <w:bCs/>
          <w:highlight w:val="lightGray"/>
          <w:lang w:val="nn-NO" w:eastAsia="en-US"/>
        </w:rPr>
      </w:pPr>
    </w:p>
    <w:p w14:paraId="0CC04C8B" w14:textId="77777777" w:rsidR="004632AE" w:rsidRPr="009B4361" w:rsidRDefault="004632AE" w:rsidP="004632AE">
      <w:pPr>
        <w:keepNext/>
        <w:keepLines w:val="0"/>
        <w:tabs>
          <w:tab w:val="clear" w:pos="567"/>
        </w:tabs>
        <w:outlineLvl w:val="2"/>
        <w:rPr>
          <w:ins w:id="84" w:author="MAH reviewer" w:date="2025-09-17T11:24:00Z"/>
          <w:rFonts w:eastAsia="Times New Roman"/>
          <w:bCs/>
          <w:highlight w:val="lightGray"/>
          <w:lang w:val="pl-PL" w:eastAsia="en-US"/>
        </w:rPr>
      </w:pPr>
      <w:ins w:id="85" w:author="MAH reviewer" w:date="2025-09-17T11:24:00Z">
        <w:r w:rsidRPr="009B4361">
          <w:rPr>
            <w:rFonts w:eastAsia="Times New Roman"/>
            <w:bCs/>
            <w:highlight w:val="lightGray"/>
            <w:lang w:val="pl-PL" w:eastAsia="en-US"/>
          </w:rPr>
          <w:t>Eller</w:t>
        </w:r>
      </w:ins>
    </w:p>
    <w:p w14:paraId="4B6EF8E7" w14:textId="77777777" w:rsidR="004632AE" w:rsidRDefault="004632AE" w:rsidP="00844A00">
      <w:pPr>
        <w:keepNext/>
        <w:keepLines w:val="0"/>
        <w:tabs>
          <w:tab w:val="clear" w:pos="567"/>
        </w:tabs>
        <w:outlineLvl w:val="2"/>
        <w:rPr>
          <w:ins w:id="86" w:author="Gita Baryalai" w:date="2025-09-16T12:46:00Z"/>
          <w:rFonts w:eastAsia="Times New Roman"/>
          <w:bCs/>
          <w:highlight w:val="lightGray"/>
          <w:lang w:val="nn-NO" w:eastAsia="en-US"/>
        </w:rPr>
      </w:pPr>
    </w:p>
    <w:p w14:paraId="19E7A102" w14:textId="77777777" w:rsidR="00B7101E" w:rsidRPr="004632AE" w:rsidRDefault="00B7101E" w:rsidP="00B7101E">
      <w:pPr>
        <w:widowControl w:val="0"/>
        <w:rPr>
          <w:ins w:id="87" w:author="Gita Baryalai" w:date="2025-09-16T12:46:00Z"/>
          <w:szCs w:val="20"/>
          <w:highlight w:val="lightGray"/>
          <w:rPrChange w:id="88" w:author="MAH reviewer" w:date="2025-09-17T11:24:00Z">
            <w:rPr>
              <w:ins w:id="89" w:author="Gita Baryalai" w:date="2025-09-16T12:46:00Z"/>
              <w:szCs w:val="20"/>
            </w:rPr>
          </w:rPrChange>
        </w:rPr>
      </w:pPr>
      <w:ins w:id="90" w:author="Gita Baryalai" w:date="2025-09-16T12:46:00Z">
        <w:r w:rsidRPr="004632AE">
          <w:rPr>
            <w:highlight w:val="lightGray"/>
            <w:rPrChange w:id="91" w:author="MAH reviewer" w:date="2025-09-17T11:24:00Z">
              <w:rPr/>
            </w:rPrChange>
          </w:rPr>
          <w:t>Accord Healthcare single member S.A.</w:t>
        </w:r>
      </w:ins>
    </w:p>
    <w:p w14:paraId="66187C14" w14:textId="77777777" w:rsidR="00B7101E" w:rsidRPr="004632AE" w:rsidRDefault="00B7101E" w:rsidP="00B7101E">
      <w:pPr>
        <w:widowControl w:val="0"/>
        <w:rPr>
          <w:ins w:id="92" w:author="Gita Baryalai" w:date="2025-09-16T12:46:00Z"/>
          <w:highlight w:val="lightGray"/>
          <w:rPrChange w:id="93" w:author="MAH reviewer" w:date="2025-09-17T11:24:00Z">
            <w:rPr>
              <w:ins w:id="94" w:author="Gita Baryalai" w:date="2025-09-16T12:46:00Z"/>
            </w:rPr>
          </w:rPrChange>
        </w:rPr>
      </w:pPr>
      <w:ins w:id="95" w:author="Gita Baryalai" w:date="2025-09-16T12:46:00Z">
        <w:r w:rsidRPr="004632AE">
          <w:rPr>
            <w:highlight w:val="lightGray"/>
            <w:rPrChange w:id="96" w:author="MAH reviewer" w:date="2025-09-17T11:24:00Z">
              <w:rPr/>
            </w:rPrChange>
          </w:rPr>
          <w:t xml:space="preserve">64th Km National Road Athens </w:t>
        </w:r>
      </w:ins>
    </w:p>
    <w:p w14:paraId="545CE780" w14:textId="59CCB0BD" w:rsidR="00B7101E" w:rsidRPr="00844A00" w:rsidRDefault="00B7101E" w:rsidP="00B7101E">
      <w:pPr>
        <w:numPr>
          <w:ilvl w:val="12"/>
          <w:numId w:val="0"/>
        </w:numPr>
        <w:rPr>
          <w:ins w:id="97" w:author="Gita Baryalai" w:date="2025-09-16T12:46:00Z"/>
          <w:snapToGrid w:val="0"/>
          <w:lang w:val="da-DK"/>
        </w:rPr>
      </w:pPr>
      <w:ins w:id="98" w:author="Gita Baryalai" w:date="2025-09-16T12:46:00Z">
        <w:r w:rsidRPr="004632AE">
          <w:rPr>
            <w:highlight w:val="lightGray"/>
            <w:rPrChange w:id="99" w:author="MAH reviewer" w:date="2025-09-17T11:24:00Z">
              <w:rPr/>
            </w:rPrChange>
          </w:rPr>
          <w:t xml:space="preserve">Lamia, </w:t>
        </w:r>
        <w:proofErr w:type="spellStart"/>
        <w:r w:rsidRPr="004632AE">
          <w:rPr>
            <w:highlight w:val="lightGray"/>
            <w:rPrChange w:id="100" w:author="MAH reviewer" w:date="2025-09-17T11:24:00Z">
              <w:rPr/>
            </w:rPrChange>
          </w:rPr>
          <w:t>Schimatari</w:t>
        </w:r>
        <w:proofErr w:type="spellEnd"/>
        <w:r w:rsidRPr="004632AE">
          <w:rPr>
            <w:highlight w:val="lightGray"/>
            <w:rPrChange w:id="101" w:author="MAH reviewer" w:date="2025-09-17T11:24:00Z">
              <w:rPr/>
            </w:rPrChange>
          </w:rPr>
          <w:t xml:space="preserve">, 32009, </w:t>
        </w:r>
        <w:del w:id="102" w:author="MAH reviewer" w:date="2025-09-17T11:24:00Z">
          <w:r w:rsidRPr="004632AE" w:rsidDel="004632AE">
            <w:rPr>
              <w:highlight w:val="lightGray"/>
              <w:rPrChange w:id="103" w:author="MAH reviewer" w:date="2025-09-17T11:24:00Z">
                <w:rPr/>
              </w:rPrChange>
            </w:rPr>
            <w:delText xml:space="preserve"> </w:delText>
          </w:r>
        </w:del>
        <w:proofErr w:type="spellStart"/>
        <w:r w:rsidRPr="004632AE">
          <w:rPr>
            <w:highlight w:val="lightGray"/>
            <w:rPrChange w:id="104" w:author="MAH reviewer" w:date="2025-09-17T11:24:00Z">
              <w:rPr>
                <w:lang w:val="sv-SE"/>
              </w:rPr>
            </w:rPrChange>
          </w:rPr>
          <w:t>Grækenland</w:t>
        </w:r>
        <w:proofErr w:type="spellEnd"/>
      </w:ins>
    </w:p>
    <w:p w14:paraId="72B842ED" w14:textId="77777777" w:rsidR="00B7101E" w:rsidRPr="00B7101E" w:rsidRDefault="00B7101E" w:rsidP="00844A00">
      <w:pPr>
        <w:keepNext/>
        <w:keepLines w:val="0"/>
        <w:tabs>
          <w:tab w:val="clear" w:pos="567"/>
        </w:tabs>
        <w:outlineLvl w:val="2"/>
        <w:rPr>
          <w:rFonts w:eastAsia="Times New Roman"/>
          <w:bCs/>
          <w:highlight w:val="lightGray"/>
          <w:lang w:val="da-DK" w:eastAsia="en-US"/>
          <w:rPrChange w:id="105" w:author="Gita Baryalai" w:date="2025-09-16T12:46:00Z">
            <w:rPr>
              <w:rFonts w:eastAsia="Times New Roman"/>
              <w:bCs/>
              <w:highlight w:val="lightGray"/>
              <w:lang w:val="nn-NO" w:eastAsia="en-US"/>
            </w:rPr>
          </w:rPrChange>
        </w:rPr>
      </w:pPr>
    </w:p>
    <w:p w14:paraId="3E460FB2" w14:textId="78FDB421" w:rsidR="00370F2C" w:rsidRPr="00B7101E" w:rsidDel="004632AE" w:rsidRDefault="00370F2C" w:rsidP="000E546E">
      <w:pPr>
        <w:keepLines w:val="0"/>
        <w:numPr>
          <w:ilvl w:val="12"/>
          <w:numId w:val="0"/>
        </w:numPr>
        <w:tabs>
          <w:tab w:val="clear" w:pos="567"/>
        </w:tabs>
        <w:rPr>
          <w:del w:id="106" w:author="MAH reviewer" w:date="2025-09-17T11:24:00Z"/>
          <w:b/>
          <w:bCs/>
          <w:rPrChange w:id="107" w:author="Gita Baryalai" w:date="2025-09-16T12:46:00Z">
            <w:rPr>
              <w:del w:id="108" w:author="MAH reviewer" w:date="2025-09-17T11:24:00Z"/>
              <w:b/>
              <w:bCs/>
              <w:lang w:val="nn-NO"/>
            </w:rPr>
          </w:rPrChange>
        </w:rPr>
      </w:pPr>
    </w:p>
    <w:p w14:paraId="72663F17" w14:textId="4512DC05" w:rsidR="002906A3" w:rsidRPr="00247981" w:rsidRDefault="002906A3" w:rsidP="002906A3">
      <w:pPr>
        <w:rPr>
          <w:lang w:val="da-DK"/>
        </w:rPr>
      </w:pPr>
      <w:r w:rsidRPr="00247981">
        <w:rPr>
          <w:lang w:val="da-DK"/>
        </w:rPr>
        <w:t>Hvis du ønsker yderligere oplysninger om dette lægemiddel</w:t>
      </w:r>
      <w:r w:rsidRPr="00247981">
        <w:rPr>
          <w:noProof/>
          <w:lang w:val="da-DK"/>
        </w:rPr>
        <w:t>,</w:t>
      </w:r>
      <w:r w:rsidRPr="00247981">
        <w:rPr>
          <w:lang w:val="da-DK"/>
        </w:rPr>
        <w:t xml:space="preserve"> skal du henvende dig til den lokale repræsentant for indehaveren af </w:t>
      </w:r>
      <w:bookmarkStart w:id="109" w:name="_Hlk164113781"/>
      <w:r w:rsidRPr="00247981">
        <w:rPr>
          <w:lang w:val="da-DK"/>
        </w:rPr>
        <w:t>markedsføringstilladelsen</w:t>
      </w:r>
      <w:bookmarkEnd w:id="109"/>
      <w:r w:rsidRPr="00247981">
        <w:rPr>
          <w:lang w:val="da-DK"/>
        </w:rPr>
        <w:t>:</w:t>
      </w:r>
    </w:p>
    <w:p w14:paraId="5FDA20D1" w14:textId="77777777" w:rsidR="006120F9" w:rsidRPr="00712615" w:rsidRDefault="006120F9" w:rsidP="006120F9">
      <w:pPr>
        <w:rPr>
          <w:highlight w:val="lightGray"/>
          <w:lang w:val="nn-NO"/>
        </w:rPr>
      </w:pPr>
    </w:p>
    <w:p w14:paraId="4E29E730" w14:textId="77777777" w:rsidR="006120F9" w:rsidRDefault="006120F9" w:rsidP="006120F9">
      <w:pPr>
        <w:pStyle w:val="Default"/>
        <w:rPr>
          <w:sz w:val="22"/>
          <w:szCs w:val="22"/>
        </w:rPr>
      </w:pPr>
      <w:r>
        <w:rPr>
          <w:sz w:val="22"/>
          <w:szCs w:val="22"/>
        </w:rPr>
        <w:t xml:space="preserve">AT / BE / BG / CY / CZ / DE / DK / EE / FI / FR / HR / HU / IE / IS / IT / LT / LV / LU / MT / NL / NO / PT / PL / RO / SE / SI / SK / ES </w:t>
      </w:r>
    </w:p>
    <w:p w14:paraId="3897008B" w14:textId="77777777" w:rsidR="006120F9" w:rsidRDefault="006120F9" w:rsidP="006120F9">
      <w:pPr>
        <w:pStyle w:val="Default"/>
        <w:rPr>
          <w:sz w:val="22"/>
          <w:szCs w:val="22"/>
        </w:rPr>
      </w:pPr>
    </w:p>
    <w:p w14:paraId="13FCA1C0" w14:textId="77777777" w:rsidR="006120F9" w:rsidRDefault="006120F9" w:rsidP="006120F9">
      <w:pPr>
        <w:pStyle w:val="Default"/>
        <w:rPr>
          <w:sz w:val="22"/>
          <w:szCs w:val="22"/>
        </w:rPr>
      </w:pPr>
      <w:r>
        <w:rPr>
          <w:sz w:val="22"/>
          <w:szCs w:val="22"/>
        </w:rPr>
        <w:t xml:space="preserve">Accord Healthcare S.L.U. </w:t>
      </w:r>
    </w:p>
    <w:p w14:paraId="5DD600A4" w14:textId="1D830027" w:rsidR="006120F9" w:rsidRDefault="006120F9" w:rsidP="006120F9">
      <w:proofErr w:type="spellStart"/>
      <w:r>
        <w:t>Tlf</w:t>
      </w:r>
      <w:proofErr w:type="spellEnd"/>
      <w:r>
        <w:t xml:space="preserve">: +34 93 301 00 64 </w:t>
      </w:r>
    </w:p>
    <w:p w14:paraId="75E36EC3" w14:textId="77777777" w:rsidR="006120F9" w:rsidRDefault="006120F9" w:rsidP="006120F9"/>
    <w:p w14:paraId="311D3137" w14:textId="77777777" w:rsidR="006120F9" w:rsidRDefault="006120F9" w:rsidP="006120F9">
      <w:pPr>
        <w:pStyle w:val="Default"/>
        <w:rPr>
          <w:sz w:val="22"/>
          <w:szCs w:val="22"/>
        </w:rPr>
      </w:pPr>
      <w:r>
        <w:rPr>
          <w:sz w:val="22"/>
          <w:szCs w:val="22"/>
        </w:rPr>
        <w:t xml:space="preserve">EL </w:t>
      </w:r>
    </w:p>
    <w:p w14:paraId="47F5E6EB" w14:textId="77777777" w:rsidR="006120F9" w:rsidRDefault="006120F9" w:rsidP="006120F9">
      <w:pPr>
        <w:pStyle w:val="Default"/>
        <w:rPr>
          <w:sz w:val="22"/>
          <w:szCs w:val="22"/>
        </w:rPr>
      </w:pPr>
      <w:r>
        <w:rPr>
          <w:sz w:val="22"/>
          <w:szCs w:val="22"/>
        </w:rPr>
        <w:t>Win Medica A.E.</w:t>
      </w:r>
    </w:p>
    <w:p w14:paraId="3FA89A57" w14:textId="32DC4BC8" w:rsidR="006120F9" w:rsidRPr="00712615" w:rsidRDefault="006120F9" w:rsidP="006120F9">
      <w:pPr>
        <w:rPr>
          <w:highlight w:val="lightGray"/>
          <w:lang w:val="nn-NO"/>
        </w:rPr>
      </w:pPr>
      <w:r w:rsidRPr="00712615">
        <w:rPr>
          <w:lang w:val="nn-NO"/>
        </w:rPr>
        <w:t xml:space="preserve">Tlf: +30 210 7488 821 </w:t>
      </w:r>
    </w:p>
    <w:p w14:paraId="578F4047" w14:textId="77777777" w:rsidR="002906A3" w:rsidRPr="00247981" w:rsidRDefault="002906A3" w:rsidP="002906A3">
      <w:pPr>
        <w:rPr>
          <w:lang w:val="da-DK"/>
        </w:rPr>
      </w:pPr>
    </w:p>
    <w:p w14:paraId="20D4FA2E" w14:textId="77777777" w:rsidR="00370F2C" w:rsidRPr="00712615" w:rsidRDefault="00370F2C" w:rsidP="000E546E">
      <w:pPr>
        <w:keepLines w:val="0"/>
        <w:numPr>
          <w:ilvl w:val="12"/>
          <w:numId w:val="0"/>
        </w:numPr>
        <w:tabs>
          <w:tab w:val="clear" w:pos="567"/>
        </w:tabs>
        <w:rPr>
          <w:b/>
          <w:bCs/>
          <w:lang w:val="nn-NO"/>
        </w:rPr>
      </w:pPr>
    </w:p>
    <w:p w14:paraId="258E7A60" w14:textId="77777777" w:rsidR="000E546E" w:rsidRPr="0054666C" w:rsidRDefault="000E546E" w:rsidP="000E546E">
      <w:pPr>
        <w:keepLines w:val="0"/>
        <w:numPr>
          <w:ilvl w:val="12"/>
          <w:numId w:val="0"/>
        </w:numPr>
        <w:tabs>
          <w:tab w:val="clear" w:pos="567"/>
        </w:tabs>
        <w:rPr>
          <w:b/>
          <w:bCs/>
          <w:lang w:val="da-DK"/>
        </w:rPr>
      </w:pPr>
      <w:r w:rsidRPr="007525DD">
        <w:rPr>
          <w:b/>
          <w:bCs/>
          <w:lang w:val="da-DK"/>
        </w:rPr>
        <w:t xml:space="preserve">Denne indlægsseddel blev senest </w:t>
      </w:r>
      <w:r w:rsidR="00B45F04" w:rsidRPr="0054666C">
        <w:rPr>
          <w:b/>
          <w:bCs/>
          <w:lang w:val="da-DK"/>
        </w:rPr>
        <w:t xml:space="preserve">ændret {MM/ÅÅÅÅ} </w:t>
      </w:r>
    </w:p>
    <w:p w14:paraId="65F9692C" w14:textId="77777777" w:rsidR="000E546E" w:rsidRPr="007525DD" w:rsidRDefault="000E546E" w:rsidP="000E546E">
      <w:pPr>
        <w:keepLines w:val="0"/>
        <w:numPr>
          <w:ilvl w:val="12"/>
          <w:numId w:val="0"/>
        </w:numPr>
        <w:tabs>
          <w:tab w:val="clear" w:pos="567"/>
        </w:tabs>
        <w:ind w:right="-2"/>
        <w:rPr>
          <w:lang w:val="da-DK"/>
        </w:rPr>
      </w:pPr>
    </w:p>
    <w:p w14:paraId="2C44B4F2" w14:textId="77777777" w:rsidR="00B45F04" w:rsidRDefault="00B45F04" w:rsidP="000E546E">
      <w:pPr>
        <w:keepLines w:val="0"/>
        <w:numPr>
          <w:ilvl w:val="12"/>
          <w:numId w:val="0"/>
        </w:numPr>
        <w:tabs>
          <w:tab w:val="clear" w:pos="567"/>
        </w:tabs>
        <w:ind w:right="-2"/>
        <w:jc w:val="both"/>
        <w:rPr>
          <w:lang w:val="da-DK"/>
        </w:rPr>
      </w:pPr>
      <w:r w:rsidRPr="00463D51">
        <w:rPr>
          <w:b/>
          <w:lang w:val="da-DK"/>
        </w:rPr>
        <w:t>Andre informationskilder</w:t>
      </w:r>
    </w:p>
    <w:p w14:paraId="62DE7A55" w14:textId="77777777" w:rsidR="00B45F04" w:rsidRDefault="00B45F04" w:rsidP="000E546E">
      <w:pPr>
        <w:keepLines w:val="0"/>
        <w:numPr>
          <w:ilvl w:val="12"/>
          <w:numId w:val="0"/>
        </w:numPr>
        <w:tabs>
          <w:tab w:val="clear" w:pos="567"/>
        </w:tabs>
        <w:ind w:right="-2"/>
        <w:jc w:val="both"/>
        <w:rPr>
          <w:lang w:val="da-DK"/>
        </w:rPr>
      </w:pPr>
    </w:p>
    <w:p w14:paraId="0C080798" w14:textId="28BC5982" w:rsidR="000E546E" w:rsidRPr="007525DD" w:rsidRDefault="006372D8" w:rsidP="000E546E">
      <w:pPr>
        <w:keepLines w:val="0"/>
        <w:numPr>
          <w:ilvl w:val="12"/>
          <w:numId w:val="0"/>
        </w:numPr>
        <w:tabs>
          <w:tab w:val="clear" w:pos="567"/>
        </w:tabs>
        <w:ind w:right="-2"/>
        <w:jc w:val="both"/>
        <w:rPr>
          <w:lang w:val="da-DK"/>
        </w:rPr>
      </w:pPr>
      <w:r w:rsidRPr="007525DD">
        <w:rPr>
          <w:lang w:val="da-DK"/>
        </w:rPr>
        <w:t>D</w:t>
      </w:r>
      <w:r>
        <w:rPr>
          <w:lang w:val="da-DK"/>
        </w:rPr>
        <w:t>u</w:t>
      </w:r>
      <w:r w:rsidRPr="007525DD">
        <w:rPr>
          <w:lang w:val="da-DK"/>
        </w:rPr>
        <w:t xml:space="preserve"> </w:t>
      </w:r>
      <w:r w:rsidR="000E546E" w:rsidRPr="007525DD">
        <w:rPr>
          <w:lang w:val="da-DK"/>
        </w:rPr>
        <w:t xml:space="preserve">kan finde yderligere oplysninger om dette lægemiddel på Det Europæiske </w:t>
      </w:r>
      <w:r w:rsidR="000E546E" w:rsidRPr="007525DD">
        <w:rPr>
          <w:rFonts w:eastAsia="Times New Roman"/>
          <w:lang w:val="da-DK" w:eastAsia="fr-LU"/>
        </w:rPr>
        <w:t xml:space="preserve">Lægemiddelagenturs </w:t>
      </w:r>
      <w:r w:rsidR="00B45F04">
        <w:rPr>
          <w:rFonts w:eastAsia="Times New Roman"/>
          <w:lang w:val="da-DK" w:eastAsia="fr-LU"/>
        </w:rPr>
        <w:t xml:space="preserve">hjemmeside </w:t>
      </w:r>
      <w:r w:rsidR="00DA05B7">
        <w:fldChar w:fldCharType="begin"/>
      </w:r>
      <w:r w:rsidR="00DA05B7" w:rsidRPr="00DB7FB1">
        <w:rPr>
          <w:lang w:val="nn-NO"/>
          <w:rPrChange w:id="110" w:author="Gita Baryalai" w:date="2025-09-16T12:42:00Z">
            <w:rPr/>
          </w:rPrChange>
        </w:rPr>
        <w:instrText>HYPERLINK "https://www.ema.europa.eu"</w:instrText>
      </w:r>
      <w:r w:rsidR="00DA05B7">
        <w:fldChar w:fldCharType="separate"/>
      </w:r>
      <w:r w:rsidR="00DA05B7" w:rsidRPr="009E1777">
        <w:rPr>
          <w:rStyle w:val="Hyperlink"/>
          <w:rFonts w:eastAsia="Times New Roman"/>
          <w:lang w:val="da-DK" w:eastAsia="fr-LU"/>
        </w:rPr>
        <w:t>https://www.ema.europa.eu</w:t>
      </w:r>
      <w:r w:rsidR="00DA05B7">
        <w:fldChar w:fldCharType="end"/>
      </w:r>
      <w:r w:rsidR="000E546E" w:rsidRPr="007525DD">
        <w:rPr>
          <w:rFonts w:eastAsia="Times New Roman"/>
          <w:lang w:val="da-DK" w:eastAsia="fr-LU"/>
        </w:rPr>
        <w:t>.</w:t>
      </w:r>
    </w:p>
    <w:p w14:paraId="2B17F73C" w14:textId="77777777" w:rsidR="000E546E" w:rsidRPr="007525DD" w:rsidRDefault="000E546E" w:rsidP="000E546E">
      <w:pPr>
        <w:keepLines w:val="0"/>
        <w:numPr>
          <w:ilvl w:val="12"/>
          <w:numId w:val="0"/>
        </w:numPr>
        <w:tabs>
          <w:tab w:val="clear" w:pos="567"/>
        </w:tabs>
        <w:ind w:right="-2"/>
        <w:jc w:val="both"/>
        <w:rPr>
          <w:lang w:val="da-DK"/>
        </w:rPr>
      </w:pPr>
    </w:p>
    <w:p w14:paraId="5174884C" w14:textId="77777777" w:rsidR="000E546E" w:rsidRPr="007525DD" w:rsidRDefault="000E546E" w:rsidP="000E546E">
      <w:pPr>
        <w:keepLines w:val="0"/>
        <w:numPr>
          <w:ilvl w:val="12"/>
          <w:numId w:val="0"/>
        </w:numPr>
        <w:tabs>
          <w:tab w:val="clear" w:pos="567"/>
        </w:tabs>
        <w:rPr>
          <w:lang w:val="da-DK"/>
        </w:rPr>
      </w:pPr>
      <w:r w:rsidRPr="007525DD">
        <w:rPr>
          <w:lang w:val="da-DK"/>
        </w:rPr>
        <w:br w:type="page"/>
      </w:r>
    </w:p>
    <w:p w14:paraId="7E9D9ABB" w14:textId="77777777" w:rsidR="000E546E" w:rsidRPr="00844A00" w:rsidRDefault="000E546E" w:rsidP="000E546E">
      <w:pPr>
        <w:pStyle w:val="Heading2"/>
        <w:keepLines w:val="0"/>
        <w:tabs>
          <w:tab w:val="left" w:pos="4680"/>
        </w:tabs>
        <w:spacing w:before="0" w:after="0"/>
        <w:ind w:right="14"/>
        <w:rPr>
          <w:rFonts w:ascii="Times New Roman" w:hAnsi="Times New Roman"/>
          <w:bCs w:val="0"/>
          <w:i w:val="0"/>
          <w:iCs w:val="0"/>
          <w:noProof/>
          <w:sz w:val="22"/>
          <w:szCs w:val="22"/>
          <w:lang w:val="da-DK"/>
        </w:rPr>
      </w:pPr>
      <w:r w:rsidRPr="00844A00">
        <w:rPr>
          <w:rFonts w:ascii="Times New Roman" w:hAnsi="Times New Roman"/>
          <w:bCs w:val="0"/>
          <w:i w:val="0"/>
          <w:iCs w:val="0"/>
          <w:sz w:val="22"/>
          <w:szCs w:val="22"/>
          <w:lang w:val="da-DK"/>
        </w:rPr>
        <w:lastRenderedPageBreak/>
        <w:t xml:space="preserve">Nedenstående oplysninger er til </w:t>
      </w:r>
      <w:r w:rsidR="00B45F04" w:rsidRPr="00844A00">
        <w:rPr>
          <w:rFonts w:ascii="Times New Roman" w:hAnsi="Times New Roman"/>
          <w:bCs w:val="0"/>
          <w:i w:val="0"/>
          <w:iCs w:val="0"/>
          <w:sz w:val="22"/>
          <w:szCs w:val="22"/>
          <w:lang w:val="da-DK"/>
        </w:rPr>
        <w:t xml:space="preserve">læger og </w:t>
      </w:r>
      <w:r w:rsidRPr="00844A00">
        <w:rPr>
          <w:rFonts w:ascii="Times New Roman" w:hAnsi="Times New Roman"/>
          <w:bCs w:val="0"/>
          <w:i w:val="0"/>
          <w:iCs w:val="0"/>
          <w:sz w:val="22"/>
          <w:szCs w:val="22"/>
          <w:lang w:val="da-DK"/>
        </w:rPr>
        <w:t>sundhedspersonale:</w:t>
      </w:r>
    </w:p>
    <w:p w14:paraId="7F45F0F0" w14:textId="77777777" w:rsidR="000E546E" w:rsidRPr="007525DD" w:rsidRDefault="000E546E" w:rsidP="000E546E">
      <w:pPr>
        <w:keepLines w:val="0"/>
        <w:numPr>
          <w:ilvl w:val="12"/>
          <w:numId w:val="0"/>
        </w:numPr>
        <w:tabs>
          <w:tab w:val="clear" w:pos="567"/>
        </w:tabs>
        <w:ind w:right="-2"/>
        <w:rPr>
          <w:lang w:val="da-DK"/>
        </w:rPr>
      </w:pPr>
    </w:p>
    <w:p w14:paraId="393934E1" w14:textId="77777777" w:rsidR="000E546E" w:rsidRPr="00210A06" w:rsidRDefault="000E546E" w:rsidP="000E546E">
      <w:pPr>
        <w:rPr>
          <w:bCs/>
          <w:noProof/>
          <w:lang w:val="da-DK"/>
        </w:rPr>
      </w:pPr>
      <w:bookmarkStart w:id="111" w:name="_Hlt88623215"/>
      <w:bookmarkStart w:id="112" w:name="_Hlt88625715"/>
      <w:r w:rsidRPr="00844A00">
        <w:rPr>
          <w:b/>
          <w:bCs/>
          <w:lang w:val="da-DK"/>
        </w:rPr>
        <w:t>Instruktioner vedrørende anvendelse og håndtering</w:t>
      </w:r>
      <w:r w:rsidRPr="0054666C">
        <w:rPr>
          <w:lang w:val="da-DK"/>
        </w:rPr>
        <w:t xml:space="preserve"> (</w:t>
      </w:r>
      <w:r w:rsidRPr="00210A06">
        <w:rPr>
          <w:bCs/>
          <w:lang w:val="da-DK"/>
        </w:rPr>
        <w:t>se også</w:t>
      </w:r>
      <w:r w:rsidRPr="00210A06">
        <w:rPr>
          <w:lang w:val="da-DK"/>
        </w:rPr>
        <w:t xml:space="preserve"> </w:t>
      </w:r>
      <w:r w:rsidRPr="00844A00">
        <w:rPr>
          <w:b/>
          <w:bCs/>
          <w:lang w:val="da-DK"/>
        </w:rPr>
        <w:t xml:space="preserve">3. Sådan får </w:t>
      </w:r>
      <w:r w:rsidR="00DB71AD" w:rsidRPr="00844A00">
        <w:rPr>
          <w:b/>
          <w:bCs/>
          <w:lang w:val="da-DK"/>
        </w:rPr>
        <w:t xml:space="preserve">du </w:t>
      </w:r>
      <w:r w:rsidR="00D51538" w:rsidRPr="00844A00">
        <w:rPr>
          <w:b/>
          <w:bCs/>
          <w:lang w:val="da-DK"/>
        </w:rPr>
        <w:t>Tigecycline Accord</w:t>
      </w:r>
      <w:r w:rsidRPr="0054666C">
        <w:rPr>
          <w:lang w:val="da-DK"/>
        </w:rPr>
        <w:t xml:space="preserve"> </w:t>
      </w:r>
      <w:r w:rsidRPr="00210A06">
        <w:rPr>
          <w:bCs/>
          <w:lang w:val="da-DK"/>
        </w:rPr>
        <w:t>i denne indlægsseddel</w:t>
      </w:r>
      <w:r w:rsidRPr="00210A06">
        <w:rPr>
          <w:lang w:val="da-DK"/>
        </w:rPr>
        <w:t>).</w:t>
      </w:r>
    </w:p>
    <w:bookmarkEnd w:id="111"/>
    <w:bookmarkEnd w:id="112"/>
    <w:p w14:paraId="62AE61CB" w14:textId="77777777" w:rsidR="000E546E" w:rsidRPr="007525DD" w:rsidRDefault="000E546E" w:rsidP="000E546E">
      <w:pPr>
        <w:pStyle w:val="Header"/>
        <w:keepLines w:val="0"/>
        <w:tabs>
          <w:tab w:val="clear" w:pos="4320"/>
          <w:tab w:val="clear" w:pos="8640"/>
        </w:tabs>
        <w:rPr>
          <w:lang w:val="da-DK"/>
        </w:rPr>
      </w:pPr>
    </w:p>
    <w:p w14:paraId="56EAA294" w14:textId="77777777" w:rsidR="000E546E" w:rsidRPr="007525DD" w:rsidRDefault="000E546E" w:rsidP="000E546E">
      <w:pPr>
        <w:keepLines w:val="0"/>
        <w:tabs>
          <w:tab w:val="clear" w:pos="567"/>
        </w:tabs>
        <w:rPr>
          <w:lang w:val="da-DK"/>
        </w:rPr>
      </w:pPr>
      <w:r w:rsidRPr="007525DD">
        <w:rPr>
          <w:lang w:val="da-DK"/>
        </w:rPr>
        <w:t>Pulveret skal opløses i 5,3</w:t>
      </w:r>
      <w:r w:rsidR="008B708A">
        <w:rPr>
          <w:lang w:val="da-DK"/>
        </w:rPr>
        <w:t> </w:t>
      </w:r>
      <w:r w:rsidRPr="007525DD">
        <w:rPr>
          <w:lang w:val="da-DK"/>
        </w:rPr>
        <w:t>ml 9</w:t>
      </w:r>
      <w:r w:rsidR="008B708A">
        <w:rPr>
          <w:lang w:val="da-DK"/>
        </w:rPr>
        <w:t> </w:t>
      </w:r>
      <w:r w:rsidRPr="007525DD">
        <w:rPr>
          <w:lang w:val="da-DK"/>
        </w:rPr>
        <w:t>mg/ml (0,9</w:t>
      </w:r>
      <w:r w:rsidR="008B708A">
        <w:rPr>
          <w:lang w:val="da-DK"/>
        </w:rPr>
        <w:t> </w:t>
      </w:r>
      <w:r w:rsidRPr="007525DD">
        <w:rPr>
          <w:lang w:val="da-DK"/>
        </w:rPr>
        <w:t>%) natriumchlorid-injektionsvæske, 50 mg/ml (5</w:t>
      </w:r>
      <w:r w:rsidR="008B708A">
        <w:rPr>
          <w:lang w:val="da-DK"/>
        </w:rPr>
        <w:t> </w:t>
      </w:r>
      <w:r w:rsidRPr="007525DD">
        <w:rPr>
          <w:lang w:val="da-DK"/>
        </w:rPr>
        <w:t>%) glucose-injektionsvæske eller Ringer-lactat-injektionsvæske for at få en koncentration på 10 mg/ml tigecyclin. Hætteglasset skal skvulpes forsigtigt, indtil det aktive stof er opløst. Derefter skal 5</w:t>
      </w:r>
      <w:r w:rsidR="008B708A">
        <w:rPr>
          <w:lang w:val="da-DK"/>
        </w:rPr>
        <w:t> </w:t>
      </w:r>
      <w:r w:rsidRPr="007525DD">
        <w:rPr>
          <w:lang w:val="da-DK"/>
        </w:rPr>
        <w:t>ml opløsning straks trækkes ud af hætteglasset og overføres til en infusionspose på 100</w:t>
      </w:r>
      <w:r w:rsidR="008B708A">
        <w:rPr>
          <w:lang w:val="da-DK"/>
        </w:rPr>
        <w:t> </w:t>
      </w:r>
      <w:r w:rsidRPr="007525DD">
        <w:rPr>
          <w:lang w:val="da-DK"/>
        </w:rPr>
        <w:t>ml eller en anden passende infusionsbeholder (f.eks. glasflaske).</w:t>
      </w:r>
    </w:p>
    <w:p w14:paraId="026BEEF2" w14:textId="77777777" w:rsidR="000E546E" w:rsidRPr="007525DD" w:rsidRDefault="000E546E" w:rsidP="000E546E">
      <w:pPr>
        <w:keepLines w:val="0"/>
        <w:tabs>
          <w:tab w:val="clear" w:pos="567"/>
        </w:tabs>
        <w:rPr>
          <w:lang w:val="da-DK"/>
        </w:rPr>
      </w:pPr>
    </w:p>
    <w:p w14:paraId="01BA71F7" w14:textId="77777777" w:rsidR="000E546E" w:rsidRPr="007525DD" w:rsidRDefault="000E546E" w:rsidP="000E546E">
      <w:pPr>
        <w:keepLines w:val="0"/>
        <w:tabs>
          <w:tab w:val="clear" w:pos="567"/>
        </w:tabs>
        <w:rPr>
          <w:lang w:val="da-DK"/>
        </w:rPr>
      </w:pPr>
      <w:r w:rsidRPr="007525DD">
        <w:rPr>
          <w:lang w:val="da-DK"/>
        </w:rPr>
        <w:t>Til en dosis på 100 mg skal indholdet af to hætteglas opløses i en 100</w:t>
      </w:r>
      <w:r w:rsidR="008B708A">
        <w:rPr>
          <w:lang w:val="da-DK"/>
        </w:rPr>
        <w:t> </w:t>
      </w:r>
      <w:r w:rsidRPr="007525DD">
        <w:rPr>
          <w:lang w:val="da-DK"/>
        </w:rPr>
        <w:t>ml infusionspose eller en anden passende infusionsbeholder (f.eks. glasflaske).</w:t>
      </w:r>
    </w:p>
    <w:p w14:paraId="68B2BF1C" w14:textId="77777777" w:rsidR="000E546E" w:rsidRPr="007525DD" w:rsidRDefault="000E546E" w:rsidP="000E546E">
      <w:pPr>
        <w:keepLines w:val="0"/>
        <w:tabs>
          <w:tab w:val="clear" w:pos="567"/>
        </w:tabs>
        <w:rPr>
          <w:lang w:val="da-DK"/>
        </w:rPr>
      </w:pPr>
    </w:p>
    <w:p w14:paraId="2C5A96B8" w14:textId="77777777" w:rsidR="000E546E" w:rsidRPr="007525DD" w:rsidRDefault="000E546E" w:rsidP="000E546E">
      <w:pPr>
        <w:keepLines w:val="0"/>
        <w:tabs>
          <w:tab w:val="clear" w:pos="567"/>
        </w:tabs>
        <w:rPr>
          <w:lang w:val="da-DK"/>
        </w:rPr>
      </w:pPr>
      <w:r w:rsidRPr="007525DD">
        <w:rPr>
          <w:lang w:val="da-DK"/>
        </w:rPr>
        <w:t>Bemærk! Hætteglasset indeholder i gennemsnit 6</w:t>
      </w:r>
      <w:r w:rsidR="008B708A">
        <w:rPr>
          <w:lang w:val="da-DK"/>
        </w:rPr>
        <w:t> </w:t>
      </w:r>
      <w:r w:rsidRPr="007525DD">
        <w:rPr>
          <w:lang w:val="da-DK"/>
        </w:rPr>
        <w:t>% overskud. Derfor svarer 5 ml opløsning til 50 mg af det aktive stof. Opløsningen skal være gul til orange. Hvis det ikke er tilfældet, må opløsningen ikke bruges. Parenterale produkter skal efterses visuelt for partikler og misfarvning (f.eks. grøn eller sort) før administration.</w:t>
      </w:r>
    </w:p>
    <w:p w14:paraId="2A54E537" w14:textId="77777777" w:rsidR="000E546E" w:rsidRPr="007525DD" w:rsidRDefault="000E546E" w:rsidP="000E546E">
      <w:pPr>
        <w:keepLines w:val="0"/>
        <w:tabs>
          <w:tab w:val="clear" w:pos="567"/>
        </w:tabs>
        <w:rPr>
          <w:lang w:val="da-DK"/>
        </w:rPr>
      </w:pPr>
    </w:p>
    <w:p w14:paraId="15EA36B1" w14:textId="77777777" w:rsidR="000E546E" w:rsidRPr="007525DD" w:rsidRDefault="000E546E" w:rsidP="000E546E">
      <w:pPr>
        <w:keepLines w:val="0"/>
        <w:tabs>
          <w:tab w:val="clear" w:pos="567"/>
        </w:tabs>
        <w:rPr>
          <w:lang w:val="da-DK"/>
        </w:rPr>
      </w:pPr>
      <w:r w:rsidRPr="007525DD">
        <w:rPr>
          <w:lang w:val="da-DK"/>
        </w:rPr>
        <w:t>Tigecyclin skal administreres intravenøst via en bestemt slange eller via et Y-site. Hvis den samme intravenøse slange bruges til sekventiel infusion af en række aktive stoffer, skal slangen skylles før og efter infusion af tigecyclin med en injektionsopløsning, bestående af enten 9 mg/ml (0,9 %) natriumchlorid eller 50 mg/ml (5 %) glukose. Injektionen skal foretages med en infusionsopløsning, som er forligelig med tigecyclin og alle andre lægemidler, der administreres via denne fælles slange.</w:t>
      </w:r>
    </w:p>
    <w:p w14:paraId="5540D142" w14:textId="77777777" w:rsidR="000E546E" w:rsidRPr="007525DD" w:rsidRDefault="000E546E" w:rsidP="000E546E">
      <w:pPr>
        <w:keepLines w:val="0"/>
        <w:tabs>
          <w:tab w:val="clear" w:pos="567"/>
        </w:tabs>
        <w:rPr>
          <w:lang w:val="da-DK"/>
        </w:rPr>
      </w:pPr>
    </w:p>
    <w:p w14:paraId="32A8AA38" w14:textId="77777777" w:rsidR="000E546E" w:rsidRPr="007525DD" w:rsidRDefault="000E546E" w:rsidP="000E546E">
      <w:pPr>
        <w:keepLines w:val="0"/>
        <w:tabs>
          <w:tab w:val="clear" w:pos="567"/>
        </w:tabs>
        <w:rPr>
          <w:lang w:val="da-DK"/>
        </w:rPr>
      </w:pPr>
      <w:r w:rsidRPr="007525DD">
        <w:rPr>
          <w:lang w:val="da-DK"/>
        </w:rPr>
        <w:t>Forligelige intravenøse opløsninger omfatter: 9</w:t>
      </w:r>
      <w:r w:rsidR="008B708A">
        <w:rPr>
          <w:lang w:val="da-DK"/>
        </w:rPr>
        <w:t> </w:t>
      </w:r>
      <w:r w:rsidRPr="007525DD">
        <w:rPr>
          <w:lang w:val="da-DK"/>
        </w:rPr>
        <w:t>mg/ml (0,9</w:t>
      </w:r>
      <w:r w:rsidR="008B708A">
        <w:rPr>
          <w:lang w:val="da-DK"/>
        </w:rPr>
        <w:t> </w:t>
      </w:r>
      <w:r w:rsidRPr="007525DD">
        <w:rPr>
          <w:lang w:val="da-DK"/>
        </w:rPr>
        <w:t>%) natriumchlorid-injektionsvæske, 50</w:t>
      </w:r>
      <w:r w:rsidR="008B708A">
        <w:rPr>
          <w:lang w:val="da-DK"/>
        </w:rPr>
        <w:t> </w:t>
      </w:r>
      <w:r w:rsidRPr="007525DD">
        <w:rPr>
          <w:lang w:val="da-DK"/>
        </w:rPr>
        <w:t>mg/ml (5</w:t>
      </w:r>
      <w:r w:rsidR="008B708A">
        <w:rPr>
          <w:lang w:val="da-DK"/>
        </w:rPr>
        <w:t> </w:t>
      </w:r>
      <w:r w:rsidRPr="007525DD">
        <w:rPr>
          <w:lang w:val="da-DK"/>
        </w:rPr>
        <w:t xml:space="preserve">%) glucose-injektionsvæske og Ringer-lactat-injektionsvæske. </w:t>
      </w:r>
    </w:p>
    <w:p w14:paraId="0B96E6A3" w14:textId="77777777" w:rsidR="000E546E" w:rsidRPr="007525DD" w:rsidRDefault="000E546E" w:rsidP="000E546E">
      <w:pPr>
        <w:keepLines w:val="0"/>
        <w:tabs>
          <w:tab w:val="clear" w:pos="567"/>
        </w:tabs>
        <w:rPr>
          <w:lang w:val="da-DK"/>
        </w:rPr>
      </w:pPr>
    </w:p>
    <w:p w14:paraId="371AA8D9" w14:textId="77777777" w:rsidR="000E546E" w:rsidRPr="007525DD" w:rsidRDefault="000E546E" w:rsidP="000E546E">
      <w:pPr>
        <w:keepLines w:val="0"/>
        <w:tabs>
          <w:tab w:val="clear" w:pos="567"/>
        </w:tabs>
        <w:rPr>
          <w:lang w:val="da-DK"/>
        </w:rPr>
      </w:pPr>
      <w:r w:rsidRPr="007525DD">
        <w:rPr>
          <w:lang w:val="da-DK"/>
        </w:rPr>
        <w:t>Ved administration via et Y-site er tigecyclin fortyndet med 0,9</w:t>
      </w:r>
      <w:r w:rsidR="008B708A">
        <w:rPr>
          <w:lang w:val="da-DK"/>
        </w:rPr>
        <w:t> </w:t>
      </w:r>
      <w:r w:rsidRPr="007525DD">
        <w:rPr>
          <w:lang w:val="da-DK"/>
        </w:rPr>
        <w:t>% natriumchlorid-injektionvæske forligelig med følgende lægemidler eller fortyndingsvæsker: amikacin, dobutamin, dopaminhydrochlorid, gentamicin, haloperidol, Ringerlaktat, lidocainhydrochlorid, metoclopramid, morphin, adrenalin, piperacillin/tazobactam (EDTA-formulering), kaliumchlorid, propofol, ranitidinhydrochlorid, theophyllin og tobramycin.</w:t>
      </w:r>
    </w:p>
    <w:p w14:paraId="14CC5810" w14:textId="77777777" w:rsidR="000E546E" w:rsidRPr="007525DD" w:rsidRDefault="000E546E" w:rsidP="000E546E">
      <w:pPr>
        <w:keepLines w:val="0"/>
        <w:tabs>
          <w:tab w:val="clear" w:pos="567"/>
        </w:tabs>
        <w:rPr>
          <w:lang w:val="da-DK"/>
        </w:rPr>
      </w:pPr>
    </w:p>
    <w:p w14:paraId="7E5B1F5F" w14:textId="77777777" w:rsidR="000E546E" w:rsidRPr="007525DD" w:rsidRDefault="00D51538" w:rsidP="000E546E">
      <w:pPr>
        <w:keepLines w:val="0"/>
        <w:tabs>
          <w:tab w:val="clear" w:pos="567"/>
        </w:tabs>
        <w:rPr>
          <w:lang w:val="da-DK"/>
        </w:rPr>
      </w:pPr>
      <w:r>
        <w:rPr>
          <w:lang w:val="da-DK"/>
        </w:rPr>
        <w:t>Tigecycline Accord</w:t>
      </w:r>
      <w:r w:rsidR="000E546E" w:rsidRPr="007525DD">
        <w:rPr>
          <w:lang w:val="da-DK"/>
        </w:rPr>
        <w:t xml:space="preserve"> må ikke blandes med andre lægemidler, for hvilke der ikke findes data om forligelighed.</w:t>
      </w:r>
    </w:p>
    <w:p w14:paraId="08CF7D3F" w14:textId="77777777" w:rsidR="000E546E" w:rsidRPr="007525DD" w:rsidRDefault="000E546E" w:rsidP="000E546E">
      <w:pPr>
        <w:keepLines w:val="0"/>
        <w:tabs>
          <w:tab w:val="clear" w:pos="567"/>
        </w:tabs>
        <w:rPr>
          <w:lang w:val="da-DK"/>
        </w:rPr>
      </w:pPr>
    </w:p>
    <w:p w14:paraId="1B048593" w14:textId="77777777" w:rsidR="00B45F04" w:rsidRPr="0054666C" w:rsidRDefault="00B45F04" w:rsidP="00B45F04">
      <w:pPr>
        <w:keepLines w:val="0"/>
        <w:tabs>
          <w:tab w:val="clear" w:pos="567"/>
        </w:tabs>
        <w:rPr>
          <w:lang w:val="da-DK"/>
        </w:rPr>
      </w:pPr>
      <w:r w:rsidRPr="00210A06">
        <w:rPr>
          <w:rFonts w:eastAsia="Times New Roman"/>
          <w:color w:val="000000"/>
          <w:lang w:val="da-DK" w:eastAsia="da-DK"/>
        </w:rPr>
        <w:t xml:space="preserve">Rekonstitueret opløsning: Kemisk og fysisk stabilitet efter åbning er dokumenteret i 6 timer ved </w:t>
      </w:r>
      <w:r w:rsidRPr="00210A06">
        <w:rPr>
          <w:lang w:val="da-DK"/>
        </w:rPr>
        <w:t>20</w:t>
      </w:r>
      <w:r w:rsidRPr="00210A06">
        <w:rPr>
          <w:lang w:val="da-DK"/>
        </w:rPr>
        <w:noBreakHyphen/>
        <w:t>25 °</w:t>
      </w:r>
      <w:r w:rsidRPr="00210A06">
        <w:rPr>
          <w:spacing w:val="-1"/>
          <w:lang w:val="da-DK"/>
        </w:rPr>
        <w:t>C</w:t>
      </w:r>
      <w:r w:rsidRPr="00210A06">
        <w:rPr>
          <w:rFonts w:eastAsia="Times New Roman"/>
          <w:color w:val="000000"/>
          <w:lang w:val="da-DK" w:eastAsia="da-DK"/>
        </w:rPr>
        <w:t xml:space="preserve">. Ud fra et mikrobiologisk synspunkt skal præparatet bruges med det samme. Såfremt præparatet ikke bruges med det samme, sker opbevaringstider og -betingelser på brugerens eget ansvar og må ikke overstige ovenstående angivne tidsrum for kemisk og fysisk stabilitet efter åbning. </w:t>
      </w:r>
    </w:p>
    <w:p w14:paraId="178507E9" w14:textId="77777777" w:rsidR="00B45F04" w:rsidRPr="00210A06" w:rsidRDefault="00B45F04" w:rsidP="00B45F04">
      <w:pPr>
        <w:keepLines w:val="0"/>
        <w:tabs>
          <w:tab w:val="clear" w:pos="567"/>
        </w:tabs>
        <w:rPr>
          <w:lang w:val="da-DK"/>
        </w:rPr>
      </w:pPr>
    </w:p>
    <w:p w14:paraId="658D2F43" w14:textId="77777777" w:rsidR="00B45F04" w:rsidRPr="0054666C" w:rsidRDefault="00B45F04" w:rsidP="00B45F04">
      <w:pPr>
        <w:keepLines w:val="0"/>
        <w:tabs>
          <w:tab w:val="clear" w:pos="567"/>
        </w:tabs>
        <w:rPr>
          <w:lang w:val="da-DK"/>
        </w:rPr>
      </w:pPr>
      <w:r w:rsidRPr="00210A06">
        <w:rPr>
          <w:rFonts w:eastAsia="Times New Roman"/>
          <w:color w:val="000000"/>
          <w:lang w:val="da-DK" w:eastAsia="da-DK"/>
        </w:rPr>
        <w:t xml:space="preserve">Fortyndet opløsning: Kemisk og fysisk stabilitet efter åbning er dokumenteret i 24 timer ved </w:t>
      </w:r>
      <w:r w:rsidRPr="00210A06">
        <w:rPr>
          <w:lang w:val="da-DK"/>
        </w:rPr>
        <w:t>20</w:t>
      </w:r>
      <w:r w:rsidRPr="00210A06">
        <w:rPr>
          <w:lang w:val="da-DK"/>
        </w:rPr>
        <w:noBreakHyphen/>
        <w:t>25 °</w:t>
      </w:r>
      <w:r w:rsidRPr="00210A06">
        <w:rPr>
          <w:spacing w:val="-1"/>
          <w:lang w:val="da-DK"/>
        </w:rPr>
        <w:t>C og 48</w:t>
      </w:r>
      <w:r w:rsidR="008B708A">
        <w:rPr>
          <w:spacing w:val="-1"/>
          <w:lang w:val="da-DK"/>
        </w:rPr>
        <w:t> </w:t>
      </w:r>
      <w:r w:rsidRPr="00210A06">
        <w:rPr>
          <w:spacing w:val="-1"/>
          <w:lang w:val="da-DK"/>
        </w:rPr>
        <w:t>timer ved 2</w:t>
      </w:r>
      <w:r w:rsidRPr="00210A06">
        <w:rPr>
          <w:spacing w:val="-1"/>
          <w:lang w:val="da-DK"/>
        </w:rPr>
        <w:noBreakHyphen/>
        <w:t>8 °C</w:t>
      </w:r>
      <w:r w:rsidRPr="00210A06">
        <w:rPr>
          <w:rFonts w:eastAsia="Times New Roman"/>
          <w:color w:val="000000"/>
          <w:lang w:val="da-DK" w:eastAsia="da-DK"/>
        </w:rPr>
        <w:t>. Ud fra et mikrobiologisk synspunkt skal præparatet bruges med det samme. Såfremt præparatet ikke bruges med det samme, sker opbevaringstider og -betingelser på brugerens eget ansvar og må ikke overstige ovenstående angivne tidsrum for kemisk og fysisk stabilitet efter åbning.</w:t>
      </w:r>
    </w:p>
    <w:p w14:paraId="745B1153" w14:textId="77777777" w:rsidR="000E546E" w:rsidRPr="00210A06" w:rsidRDefault="000E546E" w:rsidP="000E546E">
      <w:pPr>
        <w:keepLines w:val="0"/>
        <w:tabs>
          <w:tab w:val="clear" w:pos="567"/>
        </w:tabs>
        <w:rPr>
          <w:lang w:val="da-DK"/>
        </w:rPr>
      </w:pPr>
    </w:p>
    <w:p w14:paraId="64B4A43F" w14:textId="77777777" w:rsidR="000E546E" w:rsidRPr="007525DD" w:rsidRDefault="000E546E" w:rsidP="000E546E">
      <w:pPr>
        <w:keepLines w:val="0"/>
        <w:tabs>
          <w:tab w:val="clear" w:pos="567"/>
        </w:tabs>
        <w:rPr>
          <w:lang w:val="da-DK"/>
        </w:rPr>
      </w:pPr>
      <w:r w:rsidRPr="007525DD">
        <w:rPr>
          <w:lang w:val="da-DK"/>
        </w:rPr>
        <w:t>Kun til engangsbrug. Al ubrugt opløsning skal kasseres.</w:t>
      </w:r>
    </w:p>
    <w:p w14:paraId="010DF1E9" w14:textId="77777777" w:rsidR="000E546E" w:rsidRPr="007525DD" w:rsidRDefault="000E546E" w:rsidP="000E546E">
      <w:pPr>
        <w:keepLines w:val="0"/>
        <w:tabs>
          <w:tab w:val="clear" w:pos="567"/>
        </w:tabs>
        <w:rPr>
          <w:lang w:val="da-DK"/>
        </w:rPr>
      </w:pPr>
    </w:p>
    <w:p w14:paraId="0F063623" w14:textId="77777777" w:rsidR="000E546E" w:rsidRPr="007525DD" w:rsidRDefault="000E546E" w:rsidP="000E546E">
      <w:pPr>
        <w:keepLines w:val="0"/>
        <w:tabs>
          <w:tab w:val="clear" w:pos="567"/>
        </w:tabs>
        <w:rPr>
          <w:lang w:val="da-DK"/>
        </w:rPr>
      </w:pPr>
    </w:p>
    <w:sectPr w:rsidR="000E546E" w:rsidRPr="007525DD" w:rsidSect="000E546E">
      <w:headerReference w:type="default" r:id="rId11"/>
      <w:footerReference w:type="default" r:id="rId12"/>
      <w:pgSz w:w="11907" w:h="16840"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90D41" w14:textId="77777777" w:rsidR="00F06C3E" w:rsidRDefault="00F06C3E">
      <w:r>
        <w:separator/>
      </w:r>
    </w:p>
  </w:endnote>
  <w:endnote w:type="continuationSeparator" w:id="0">
    <w:p w14:paraId="354A1343" w14:textId="77777777" w:rsidR="00F06C3E" w:rsidRDefault="00F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UI"/>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6B58" w14:textId="7B62BBB5" w:rsidR="00F13A54" w:rsidRPr="00977C51" w:rsidRDefault="00F13A54">
    <w:pPr>
      <w:tabs>
        <w:tab w:val="right" w:pos="8064"/>
        <w:tab w:val="right" w:pos="9360"/>
      </w:tabs>
      <w:jc w:val="center"/>
      <w:rPr>
        <w:rFonts w:ascii="Arial" w:hAnsi="Arial" w:cs="Arial"/>
        <w:vanish/>
        <w:sz w:val="16"/>
        <w:szCs w:val="16"/>
      </w:rPr>
    </w:pPr>
    <w:r w:rsidRPr="00977C51">
      <w:rPr>
        <w:rStyle w:val="PageNumber"/>
        <w:rFonts w:ascii="Arial" w:hAnsi="Arial" w:cs="Arial"/>
        <w:sz w:val="16"/>
        <w:szCs w:val="16"/>
      </w:rPr>
      <w:fldChar w:fldCharType="begin"/>
    </w:r>
    <w:r w:rsidRPr="00977C51">
      <w:rPr>
        <w:rStyle w:val="PageNumber"/>
        <w:rFonts w:ascii="Arial" w:hAnsi="Arial" w:cs="Arial"/>
        <w:sz w:val="16"/>
        <w:szCs w:val="16"/>
      </w:rPr>
      <w:instrText xml:space="preserve"> PAGE </w:instrText>
    </w:r>
    <w:r w:rsidRPr="00977C51">
      <w:rPr>
        <w:rStyle w:val="PageNumber"/>
        <w:rFonts w:ascii="Arial" w:hAnsi="Arial" w:cs="Arial"/>
        <w:sz w:val="16"/>
        <w:szCs w:val="16"/>
      </w:rPr>
      <w:fldChar w:fldCharType="separate"/>
    </w:r>
    <w:r w:rsidR="004632AE">
      <w:rPr>
        <w:rStyle w:val="PageNumber"/>
        <w:rFonts w:ascii="Arial" w:hAnsi="Arial" w:cs="Arial"/>
        <w:noProof/>
        <w:sz w:val="16"/>
        <w:szCs w:val="16"/>
      </w:rPr>
      <w:t>31</w:t>
    </w:r>
    <w:r w:rsidRPr="00977C51">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989A4" w14:textId="77777777" w:rsidR="00F06C3E" w:rsidRDefault="00F06C3E">
      <w:r>
        <w:separator/>
      </w:r>
    </w:p>
  </w:footnote>
  <w:footnote w:type="continuationSeparator" w:id="0">
    <w:p w14:paraId="2A228619" w14:textId="77777777" w:rsidR="00F06C3E" w:rsidRDefault="00F0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C478" w14:textId="77777777" w:rsidR="00F13A54" w:rsidRDefault="00F13A54">
    <w:pPr>
      <w:pStyle w:val="Header"/>
      <w:rPr>
        <w:lang w:val="pt-PT"/>
      </w:rPr>
    </w:pPr>
    <w:r>
      <w:rPr>
        <w:lang w:val="pt-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2215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1A603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1EA93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87254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C84B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3A2B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DA57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DCDE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E06B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multilevel"/>
    <w:tmpl w:val="71C0308A"/>
    <w:lvl w:ilvl="0">
      <w:start w:val="1"/>
      <w:numFmt w:val="bullet"/>
      <w:pStyle w:val="List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C94DA6"/>
    <w:multiLevelType w:val="hybridMultilevel"/>
    <w:tmpl w:val="42BA2872"/>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B3511C1"/>
    <w:multiLevelType w:val="hybridMultilevel"/>
    <w:tmpl w:val="F6D6FF70"/>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C5B4299"/>
    <w:multiLevelType w:val="hybridMultilevel"/>
    <w:tmpl w:val="50229700"/>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0E8E0670"/>
    <w:multiLevelType w:val="hybridMultilevel"/>
    <w:tmpl w:val="5BB800B2"/>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1202A71"/>
    <w:multiLevelType w:val="hybridMultilevel"/>
    <w:tmpl w:val="BD4A5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030568"/>
    <w:multiLevelType w:val="hybridMultilevel"/>
    <w:tmpl w:val="4B742B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6E6057D"/>
    <w:multiLevelType w:val="hybridMultilevel"/>
    <w:tmpl w:val="30F475A0"/>
    <w:lvl w:ilvl="0" w:tplc="1D4EB5AC">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4013CC"/>
    <w:multiLevelType w:val="hybridMultilevel"/>
    <w:tmpl w:val="63AC164C"/>
    <w:lvl w:ilvl="0" w:tplc="1B805CF6">
      <w:numFmt w:val="bullet"/>
      <w:lvlText w:val=""/>
      <w:lvlJc w:val="left"/>
      <w:pPr>
        <w:ind w:left="1473" w:hanging="552"/>
      </w:pPr>
      <w:rPr>
        <w:rFonts w:ascii="Symbol" w:eastAsia="MS Mincho" w:hAnsi="Symbol" w:cs="Times New Roman" w:hint="default"/>
      </w:rPr>
    </w:lvl>
    <w:lvl w:ilvl="1" w:tplc="04060003" w:tentative="1">
      <w:start w:val="1"/>
      <w:numFmt w:val="bullet"/>
      <w:lvlText w:val="o"/>
      <w:lvlJc w:val="left"/>
      <w:pPr>
        <w:ind w:left="2001" w:hanging="360"/>
      </w:pPr>
      <w:rPr>
        <w:rFonts w:ascii="Courier New" w:hAnsi="Courier New" w:cs="Courier New" w:hint="default"/>
      </w:rPr>
    </w:lvl>
    <w:lvl w:ilvl="2" w:tplc="04060005" w:tentative="1">
      <w:start w:val="1"/>
      <w:numFmt w:val="bullet"/>
      <w:lvlText w:val=""/>
      <w:lvlJc w:val="left"/>
      <w:pPr>
        <w:ind w:left="2721" w:hanging="360"/>
      </w:pPr>
      <w:rPr>
        <w:rFonts w:ascii="Wingdings" w:hAnsi="Wingdings" w:hint="default"/>
      </w:rPr>
    </w:lvl>
    <w:lvl w:ilvl="3" w:tplc="04060001" w:tentative="1">
      <w:start w:val="1"/>
      <w:numFmt w:val="bullet"/>
      <w:lvlText w:val=""/>
      <w:lvlJc w:val="left"/>
      <w:pPr>
        <w:ind w:left="3441" w:hanging="360"/>
      </w:pPr>
      <w:rPr>
        <w:rFonts w:ascii="Symbol" w:hAnsi="Symbol" w:hint="default"/>
      </w:rPr>
    </w:lvl>
    <w:lvl w:ilvl="4" w:tplc="04060003" w:tentative="1">
      <w:start w:val="1"/>
      <w:numFmt w:val="bullet"/>
      <w:lvlText w:val="o"/>
      <w:lvlJc w:val="left"/>
      <w:pPr>
        <w:ind w:left="4161" w:hanging="360"/>
      </w:pPr>
      <w:rPr>
        <w:rFonts w:ascii="Courier New" w:hAnsi="Courier New" w:cs="Courier New" w:hint="default"/>
      </w:rPr>
    </w:lvl>
    <w:lvl w:ilvl="5" w:tplc="04060005" w:tentative="1">
      <w:start w:val="1"/>
      <w:numFmt w:val="bullet"/>
      <w:lvlText w:val=""/>
      <w:lvlJc w:val="left"/>
      <w:pPr>
        <w:ind w:left="4881" w:hanging="360"/>
      </w:pPr>
      <w:rPr>
        <w:rFonts w:ascii="Wingdings" w:hAnsi="Wingdings" w:hint="default"/>
      </w:rPr>
    </w:lvl>
    <w:lvl w:ilvl="6" w:tplc="04060001" w:tentative="1">
      <w:start w:val="1"/>
      <w:numFmt w:val="bullet"/>
      <w:lvlText w:val=""/>
      <w:lvlJc w:val="left"/>
      <w:pPr>
        <w:ind w:left="5601" w:hanging="360"/>
      </w:pPr>
      <w:rPr>
        <w:rFonts w:ascii="Symbol" w:hAnsi="Symbol" w:hint="default"/>
      </w:rPr>
    </w:lvl>
    <w:lvl w:ilvl="7" w:tplc="04060003" w:tentative="1">
      <w:start w:val="1"/>
      <w:numFmt w:val="bullet"/>
      <w:lvlText w:val="o"/>
      <w:lvlJc w:val="left"/>
      <w:pPr>
        <w:ind w:left="6321" w:hanging="360"/>
      </w:pPr>
      <w:rPr>
        <w:rFonts w:ascii="Courier New" w:hAnsi="Courier New" w:cs="Courier New" w:hint="default"/>
      </w:rPr>
    </w:lvl>
    <w:lvl w:ilvl="8" w:tplc="04060005" w:tentative="1">
      <w:start w:val="1"/>
      <w:numFmt w:val="bullet"/>
      <w:lvlText w:val=""/>
      <w:lvlJc w:val="left"/>
      <w:pPr>
        <w:ind w:left="7041" w:hanging="360"/>
      </w:pPr>
      <w:rPr>
        <w:rFonts w:ascii="Wingdings" w:hAnsi="Wingdings" w:hint="default"/>
      </w:rPr>
    </w:lvl>
  </w:abstractNum>
  <w:abstractNum w:abstractNumId="19" w15:restartNumberingAfterBreak="0">
    <w:nsid w:val="30AF57FC"/>
    <w:multiLevelType w:val="hybridMultilevel"/>
    <w:tmpl w:val="424A8E00"/>
    <w:lvl w:ilvl="0" w:tplc="04060015">
      <w:start w:val="1"/>
      <w:numFmt w:val="upperLetter"/>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3162361A"/>
    <w:multiLevelType w:val="hybridMultilevel"/>
    <w:tmpl w:val="64045B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3D9399D"/>
    <w:multiLevelType w:val="hybridMultilevel"/>
    <w:tmpl w:val="FA6EF4D2"/>
    <w:lvl w:ilvl="0" w:tplc="1812F3C2">
      <w:start w:val="3"/>
      <w:numFmt w:val="upperLetter"/>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2" w15:restartNumberingAfterBreak="0">
    <w:nsid w:val="369B184B"/>
    <w:multiLevelType w:val="hybridMultilevel"/>
    <w:tmpl w:val="57C6B38E"/>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F2E7B7A"/>
    <w:multiLevelType w:val="hybridMultilevel"/>
    <w:tmpl w:val="9AC6274A"/>
    <w:lvl w:ilvl="0" w:tplc="04090001">
      <w:start w:val="1"/>
      <w:numFmt w:val="bullet"/>
      <w:lvlText w:val=""/>
      <w:lvlJc w:val="left"/>
      <w:pPr>
        <w:tabs>
          <w:tab w:val="num" w:pos="922"/>
        </w:tabs>
        <w:ind w:left="922" w:hanging="360"/>
      </w:pPr>
      <w:rPr>
        <w:rFonts w:ascii="Symbol" w:hAnsi="Symbol" w:cs="Times New Roman" w:hint="default"/>
      </w:rPr>
    </w:lvl>
    <w:lvl w:ilvl="1" w:tplc="04090003">
      <w:start w:val="1"/>
      <w:numFmt w:val="bullet"/>
      <w:lvlText w:val="o"/>
      <w:lvlJc w:val="left"/>
      <w:pPr>
        <w:tabs>
          <w:tab w:val="num" w:pos="1642"/>
        </w:tabs>
        <w:ind w:left="1642" w:hanging="360"/>
      </w:pPr>
      <w:rPr>
        <w:rFonts w:ascii="Courier New" w:hAnsi="Courier New" w:cs="Symbol" w:hint="default"/>
      </w:rPr>
    </w:lvl>
    <w:lvl w:ilvl="2" w:tplc="04090005">
      <w:start w:val="1"/>
      <w:numFmt w:val="bullet"/>
      <w:lvlText w:val=""/>
      <w:lvlJc w:val="left"/>
      <w:pPr>
        <w:tabs>
          <w:tab w:val="num" w:pos="2362"/>
        </w:tabs>
        <w:ind w:left="2362" w:hanging="360"/>
      </w:pPr>
      <w:rPr>
        <w:rFonts w:ascii="Wingdings" w:hAnsi="Wingdings" w:cs="Times New Roman" w:hint="default"/>
      </w:rPr>
    </w:lvl>
    <w:lvl w:ilvl="3" w:tplc="04090001">
      <w:start w:val="1"/>
      <w:numFmt w:val="bullet"/>
      <w:lvlText w:val=""/>
      <w:lvlJc w:val="left"/>
      <w:pPr>
        <w:tabs>
          <w:tab w:val="num" w:pos="3082"/>
        </w:tabs>
        <w:ind w:left="3082" w:hanging="360"/>
      </w:pPr>
      <w:rPr>
        <w:rFonts w:ascii="Symbol" w:hAnsi="Symbol" w:cs="Times New Roman" w:hint="default"/>
      </w:rPr>
    </w:lvl>
    <w:lvl w:ilvl="4" w:tplc="04090003">
      <w:start w:val="1"/>
      <w:numFmt w:val="bullet"/>
      <w:lvlText w:val="o"/>
      <w:lvlJc w:val="left"/>
      <w:pPr>
        <w:tabs>
          <w:tab w:val="num" w:pos="3802"/>
        </w:tabs>
        <w:ind w:left="3802" w:hanging="360"/>
      </w:pPr>
      <w:rPr>
        <w:rFonts w:ascii="Courier New" w:hAnsi="Courier New" w:cs="Symbol" w:hint="default"/>
      </w:rPr>
    </w:lvl>
    <w:lvl w:ilvl="5" w:tplc="04090005">
      <w:start w:val="1"/>
      <w:numFmt w:val="bullet"/>
      <w:lvlText w:val=""/>
      <w:lvlJc w:val="left"/>
      <w:pPr>
        <w:tabs>
          <w:tab w:val="num" w:pos="4522"/>
        </w:tabs>
        <w:ind w:left="4522" w:hanging="360"/>
      </w:pPr>
      <w:rPr>
        <w:rFonts w:ascii="Wingdings" w:hAnsi="Wingdings" w:cs="Times New Roman" w:hint="default"/>
      </w:rPr>
    </w:lvl>
    <w:lvl w:ilvl="6" w:tplc="04090001">
      <w:start w:val="1"/>
      <w:numFmt w:val="bullet"/>
      <w:lvlText w:val=""/>
      <w:lvlJc w:val="left"/>
      <w:pPr>
        <w:tabs>
          <w:tab w:val="num" w:pos="5242"/>
        </w:tabs>
        <w:ind w:left="5242" w:hanging="360"/>
      </w:pPr>
      <w:rPr>
        <w:rFonts w:ascii="Symbol" w:hAnsi="Symbol" w:cs="Times New Roman" w:hint="default"/>
      </w:rPr>
    </w:lvl>
    <w:lvl w:ilvl="7" w:tplc="04090003">
      <w:start w:val="1"/>
      <w:numFmt w:val="bullet"/>
      <w:lvlText w:val="o"/>
      <w:lvlJc w:val="left"/>
      <w:pPr>
        <w:tabs>
          <w:tab w:val="num" w:pos="5962"/>
        </w:tabs>
        <w:ind w:left="5962" w:hanging="360"/>
      </w:pPr>
      <w:rPr>
        <w:rFonts w:ascii="Courier New" w:hAnsi="Courier New" w:cs="Symbol" w:hint="default"/>
      </w:rPr>
    </w:lvl>
    <w:lvl w:ilvl="8" w:tplc="04090005">
      <w:start w:val="1"/>
      <w:numFmt w:val="bullet"/>
      <w:lvlText w:val=""/>
      <w:lvlJc w:val="left"/>
      <w:pPr>
        <w:tabs>
          <w:tab w:val="num" w:pos="6682"/>
        </w:tabs>
        <w:ind w:left="6682" w:hanging="360"/>
      </w:pPr>
      <w:rPr>
        <w:rFonts w:ascii="Wingdings" w:hAnsi="Wingdings" w:cs="Times New Roman" w:hint="default"/>
      </w:rPr>
    </w:lvl>
  </w:abstractNum>
  <w:abstractNum w:abstractNumId="24" w15:restartNumberingAfterBreak="0">
    <w:nsid w:val="4172004B"/>
    <w:multiLevelType w:val="hybridMultilevel"/>
    <w:tmpl w:val="DEC6085E"/>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4616ED5"/>
    <w:multiLevelType w:val="hybridMultilevel"/>
    <w:tmpl w:val="6DAA729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Symbol"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Symbol"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Symbol"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6" w15:restartNumberingAfterBreak="0">
    <w:nsid w:val="45047B46"/>
    <w:multiLevelType w:val="hybridMultilevel"/>
    <w:tmpl w:val="181AE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D4085C"/>
    <w:multiLevelType w:val="hybridMultilevel"/>
    <w:tmpl w:val="E63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E82522"/>
    <w:multiLevelType w:val="hybridMultilevel"/>
    <w:tmpl w:val="9CAAD4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9760941"/>
    <w:multiLevelType w:val="hybridMultilevel"/>
    <w:tmpl w:val="8CDA2832"/>
    <w:lvl w:ilvl="0" w:tplc="B9E8B04A">
      <w:start w:val="2"/>
      <w:numFmt w:val="bullet"/>
      <w:lvlText w:val="-"/>
      <w:lvlJc w:val="left"/>
      <w:pPr>
        <w:ind w:left="720" w:hanging="360"/>
      </w:pPr>
      <w:rPr>
        <w:rFonts w:ascii="Times New Roman" w:eastAsia="MS Mincho"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DA876A3"/>
    <w:multiLevelType w:val="hybridMultilevel"/>
    <w:tmpl w:val="18E6A8B6"/>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EBF33FE"/>
    <w:multiLevelType w:val="hybridMultilevel"/>
    <w:tmpl w:val="87A2BD02"/>
    <w:lvl w:ilvl="0" w:tplc="5A5CF712">
      <w:start w:val="1"/>
      <w:numFmt w:val="bullet"/>
      <w:lvlText w:val="-"/>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cs="Symbol"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Symbol"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Symbol"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32" w15:restartNumberingAfterBreak="0">
    <w:nsid w:val="508844DA"/>
    <w:multiLevelType w:val="hybridMultilevel"/>
    <w:tmpl w:val="31C83856"/>
    <w:lvl w:ilvl="0" w:tplc="08090001">
      <w:start w:val="1"/>
      <w:numFmt w:val="bullet"/>
      <w:lvlText w:val=""/>
      <w:lvlJc w:val="left"/>
      <w:pPr>
        <w:ind w:left="360" w:hanging="360"/>
      </w:pPr>
      <w:rPr>
        <w:rFonts w:ascii="Symbol" w:hAnsi="Symbol" w:hint="default"/>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3"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160CB"/>
    <w:multiLevelType w:val="hybridMultilevel"/>
    <w:tmpl w:val="3886C138"/>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87B11BD"/>
    <w:multiLevelType w:val="hybridMultilevel"/>
    <w:tmpl w:val="E7207B8E"/>
    <w:lvl w:ilvl="0" w:tplc="1B805CF6">
      <w:numFmt w:val="bullet"/>
      <w:lvlText w:val=""/>
      <w:lvlJc w:val="left"/>
      <w:pPr>
        <w:ind w:left="912" w:hanging="552"/>
      </w:pPr>
      <w:rPr>
        <w:rFonts w:ascii="Symbol" w:eastAsia="MS Mincho"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B7B247F"/>
    <w:multiLevelType w:val="hybridMultilevel"/>
    <w:tmpl w:val="854401A0"/>
    <w:lvl w:ilvl="0" w:tplc="0C0A0001">
      <w:start w:val="1"/>
      <w:numFmt w:val="bullet"/>
      <w:lvlText w:val=""/>
      <w:lvlJc w:val="left"/>
      <w:pPr>
        <w:ind w:left="644" w:hanging="360"/>
      </w:pPr>
      <w:rPr>
        <w:rFonts w:ascii="Symbol" w:hAnsi="Symbol" w:hint="default"/>
      </w:rPr>
    </w:lvl>
    <w:lvl w:ilvl="1" w:tplc="04090001">
      <w:start w:val="1"/>
      <w:numFmt w:val="bullet"/>
      <w:lvlText w:val=""/>
      <w:lvlJc w:val="left"/>
      <w:pPr>
        <w:tabs>
          <w:tab w:val="num" w:pos="1364"/>
        </w:tabs>
        <w:ind w:left="1364" w:hanging="360"/>
      </w:pPr>
      <w:rPr>
        <w:rFonts w:ascii="Symbol" w:hAnsi="Symbol"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Arial"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Arial" w:hint="default"/>
      </w:rPr>
    </w:lvl>
    <w:lvl w:ilvl="8" w:tplc="0C0A0005" w:tentative="1">
      <w:start w:val="1"/>
      <w:numFmt w:val="bullet"/>
      <w:lvlText w:val=""/>
      <w:lvlJc w:val="left"/>
      <w:pPr>
        <w:ind w:left="6404" w:hanging="360"/>
      </w:pPr>
      <w:rPr>
        <w:rFonts w:ascii="Wingdings" w:hAnsi="Wingdings" w:hint="default"/>
      </w:rPr>
    </w:lvl>
  </w:abstractNum>
  <w:abstractNum w:abstractNumId="37" w15:restartNumberingAfterBreak="0">
    <w:nsid w:val="6C4B4F0B"/>
    <w:multiLevelType w:val="hybridMultilevel"/>
    <w:tmpl w:val="22B4B3C4"/>
    <w:lvl w:ilvl="0" w:tplc="5A5CF712">
      <w:start w:val="1"/>
      <w:numFmt w:val="bullet"/>
      <w:lvlText w:val="-"/>
      <w:lvlJc w:val="left"/>
      <w:pPr>
        <w:ind w:left="1281" w:hanging="360"/>
      </w:pPr>
      <w:rPr>
        <w:rFonts w:ascii="Courier New" w:hAnsi="Courier New" w:hint="default"/>
      </w:rPr>
    </w:lvl>
    <w:lvl w:ilvl="1" w:tplc="04060003" w:tentative="1">
      <w:start w:val="1"/>
      <w:numFmt w:val="bullet"/>
      <w:lvlText w:val="o"/>
      <w:lvlJc w:val="left"/>
      <w:pPr>
        <w:ind w:left="2001" w:hanging="360"/>
      </w:pPr>
      <w:rPr>
        <w:rFonts w:ascii="Courier New" w:hAnsi="Courier New" w:cs="Courier New" w:hint="default"/>
      </w:rPr>
    </w:lvl>
    <w:lvl w:ilvl="2" w:tplc="04060005" w:tentative="1">
      <w:start w:val="1"/>
      <w:numFmt w:val="bullet"/>
      <w:lvlText w:val=""/>
      <w:lvlJc w:val="left"/>
      <w:pPr>
        <w:ind w:left="2721" w:hanging="360"/>
      </w:pPr>
      <w:rPr>
        <w:rFonts w:ascii="Wingdings" w:hAnsi="Wingdings" w:hint="default"/>
      </w:rPr>
    </w:lvl>
    <w:lvl w:ilvl="3" w:tplc="04060001" w:tentative="1">
      <w:start w:val="1"/>
      <w:numFmt w:val="bullet"/>
      <w:lvlText w:val=""/>
      <w:lvlJc w:val="left"/>
      <w:pPr>
        <w:ind w:left="3441" w:hanging="360"/>
      </w:pPr>
      <w:rPr>
        <w:rFonts w:ascii="Symbol" w:hAnsi="Symbol" w:hint="default"/>
      </w:rPr>
    </w:lvl>
    <w:lvl w:ilvl="4" w:tplc="04060003" w:tentative="1">
      <w:start w:val="1"/>
      <w:numFmt w:val="bullet"/>
      <w:lvlText w:val="o"/>
      <w:lvlJc w:val="left"/>
      <w:pPr>
        <w:ind w:left="4161" w:hanging="360"/>
      </w:pPr>
      <w:rPr>
        <w:rFonts w:ascii="Courier New" w:hAnsi="Courier New" w:cs="Courier New" w:hint="default"/>
      </w:rPr>
    </w:lvl>
    <w:lvl w:ilvl="5" w:tplc="04060005" w:tentative="1">
      <w:start w:val="1"/>
      <w:numFmt w:val="bullet"/>
      <w:lvlText w:val=""/>
      <w:lvlJc w:val="left"/>
      <w:pPr>
        <w:ind w:left="4881" w:hanging="360"/>
      </w:pPr>
      <w:rPr>
        <w:rFonts w:ascii="Wingdings" w:hAnsi="Wingdings" w:hint="default"/>
      </w:rPr>
    </w:lvl>
    <w:lvl w:ilvl="6" w:tplc="04060001" w:tentative="1">
      <w:start w:val="1"/>
      <w:numFmt w:val="bullet"/>
      <w:lvlText w:val=""/>
      <w:lvlJc w:val="left"/>
      <w:pPr>
        <w:ind w:left="5601" w:hanging="360"/>
      </w:pPr>
      <w:rPr>
        <w:rFonts w:ascii="Symbol" w:hAnsi="Symbol" w:hint="default"/>
      </w:rPr>
    </w:lvl>
    <w:lvl w:ilvl="7" w:tplc="04060003" w:tentative="1">
      <w:start w:val="1"/>
      <w:numFmt w:val="bullet"/>
      <w:lvlText w:val="o"/>
      <w:lvlJc w:val="left"/>
      <w:pPr>
        <w:ind w:left="6321" w:hanging="360"/>
      </w:pPr>
      <w:rPr>
        <w:rFonts w:ascii="Courier New" w:hAnsi="Courier New" w:cs="Courier New" w:hint="default"/>
      </w:rPr>
    </w:lvl>
    <w:lvl w:ilvl="8" w:tplc="04060005" w:tentative="1">
      <w:start w:val="1"/>
      <w:numFmt w:val="bullet"/>
      <w:lvlText w:val=""/>
      <w:lvlJc w:val="left"/>
      <w:pPr>
        <w:ind w:left="7041" w:hanging="360"/>
      </w:pPr>
      <w:rPr>
        <w:rFonts w:ascii="Wingdings" w:hAnsi="Wingdings" w:hint="default"/>
      </w:rPr>
    </w:lvl>
  </w:abstractNum>
  <w:abstractNum w:abstractNumId="38" w15:restartNumberingAfterBreak="0">
    <w:nsid w:val="6DB92211"/>
    <w:multiLevelType w:val="hybridMultilevel"/>
    <w:tmpl w:val="4260B512"/>
    <w:lvl w:ilvl="0" w:tplc="1D4EB5AC">
      <w:numFmt w:val="bullet"/>
      <w:lvlText w:val="•"/>
      <w:lvlJc w:val="left"/>
      <w:pPr>
        <w:ind w:left="1080" w:hanging="360"/>
      </w:pPr>
      <w:rPr>
        <w:rFonts w:ascii="Times New Roman" w:eastAsia="MS Mincho" w:hAnsi="Times New Roman" w:cs="Times New Roman"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C23E75"/>
    <w:multiLevelType w:val="hybridMultilevel"/>
    <w:tmpl w:val="8FB6DFA0"/>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B7206FD"/>
    <w:multiLevelType w:val="hybridMultilevel"/>
    <w:tmpl w:val="A91883DC"/>
    <w:lvl w:ilvl="0" w:tplc="32C2932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D91A30"/>
    <w:multiLevelType w:val="hybridMultilevel"/>
    <w:tmpl w:val="CCE60924"/>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CE8308C"/>
    <w:multiLevelType w:val="hybridMultilevel"/>
    <w:tmpl w:val="70B2BD9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9922465">
    <w:abstractNumId w:val="9"/>
  </w:num>
  <w:num w:numId="2" w16cid:durableId="490145730">
    <w:abstractNumId w:val="23"/>
  </w:num>
  <w:num w:numId="3" w16cid:durableId="1673408015">
    <w:abstractNumId w:val="31"/>
  </w:num>
  <w:num w:numId="4" w16cid:durableId="248197098">
    <w:abstractNumId w:val="25"/>
  </w:num>
  <w:num w:numId="5" w16cid:durableId="799880481">
    <w:abstractNumId w:val="1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 w:numId="6" w16cid:durableId="404957521">
    <w:abstractNumId w:val="28"/>
  </w:num>
  <w:num w:numId="7" w16cid:durableId="19623571">
    <w:abstractNumId w:val="20"/>
  </w:num>
  <w:num w:numId="8" w16cid:durableId="1602757199">
    <w:abstractNumId w:val="7"/>
  </w:num>
  <w:num w:numId="9" w16cid:durableId="190338934">
    <w:abstractNumId w:val="6"/>
  </w:num>
  <w:num w:numId="10" w16cid:durableId="1788024">
    <w:abstractNumId w:val="5"/>
  </w:num>
  <w:num w:numId="11" w16cid:durableId="1655452679">
    <w:abstractNumId w:val="4"/>
  </w:num>
  <w:num w:numId="12" w16cid:durableId="513305911">
    <w:abstractNumId w:val="8"/>
  </w:num>
  <w:num w:numId="13" w16cid:durableId="2064789856">
    <w:abstractNumId w:val="3"/>
  </w:num>
  <w:num w:numId="14" w16cid:durableId="2135562914">
    <w:abstractNumId w:val="2"/>
  </w:num>
  <w:num w:numId="15" w16cid:durableId="1553228494">
    <w:abstractNumId w:val="1"/>
  </w:num>
  <w:num w:numId="16" w16cid:durableId="1412964200">
    <w:abstractNumId w:val="0"/>
  </w:num>
  <w:num w:numId="17" w16cid:durableId="968240928">
    <w:abstractNumId w:val="36"/>
  </w:num>
  <w:num w:numId="18" w16cid:durableId="844440537">
    <w:abstractNumId w:val="43"/>
  </w:num>
  <w:num w:numId="19" w16cid:durableId="1097560884">
    <w:abstractNumId w:val="15"/>
  </w:num>
  <w:num w:numId="20" w16cid:durableId="596983222">
    <w:abstractNumId w:val="26"/>
  </w:num>
  <w:num w:numId="21" w16cid:durableId="219173275">
    <w:abstractNumId w:val="17"/>
  </w:num>
  <w:num w:numId="22" w16cid:durableId="1937209338">
    <w:abstractNumId w:val="38"/>
  </w:num>
  <w:num w:numId="23" w16cid:durableId="352078104">
    <w:abstractNumId w:val="16"/>
  </w:num>
  <w:num w:numId="24" w16cid:durableId="811948208">
    <w:abstractNumId w:val="41"/>
  </w:num>
  <w:num w:numId="25" w16cid:durableId="1866140333">
    <w:abstractNumId w:val="21"/>
  </w:num>
  <w:num w:numId="26" w16cid:durableId="110979969">
    <w:abstractNumId w:val="19"/>
  </w:num>
  <w:num w:numId="27" w16cid:durableId="1058212179">
    <w:abstractNumId w:val="27"/>
  </w:num>
  <w:num w:numId="28" w16cid:durableId="621427983">
    <w:abstractNumId w:val="39"/>
  </w:num>
  <w:num w:numId="29" w16cid:durableId="1693725029">
    <w:abstractNumId w:val="33"/>
  </w:num>
  <w:num w:numId="30" w16cid:durableId="149837161">
    <w:abstractNumId w:val="39"/>
  </w:num>
  <w:num w:numId="31" w16cid:durableId="1514110329">
    <w:abstractNumId w:val="32"/>
  </w:num>
  <w:num w:numId="32" w16cid:durableId="1628395645">
    <w:abstractNumId w:val="29"/>
  </w:num>
  <w:num w:numId="33" w16cid:durableId="1739473864">
    <w:abstractNumId w:val="30"/>
  </w:num>
  <w:num w:numId="34" w16cid:durableId="1797023779">
    <w:abstractNumId w:val="35"/>
  </w:num>
  <w:num w:numId="35" w16cid:durableId="1839535792">
    <w:abstractNumId w:val="18"/>
  </w:num>
  <w:num w:numId="36" w16cid:durableId="1509247473">
    <w:abstractNumId w:val="37"/>
  </w:num>
  <w:num w:numId="37" w16cid:durableId="438062512">
    <w:abstractNumId w:val="34"/>
  </w:num>
  <w:num w:numId="38" w16cid:durableId="1972397219">
    <w:abstractNumId w:val="42"/>
  </w:num>
  <w:num w:numId="39" w16cid:durableId="1124812151">
    <w:abstractNumId w:val="13"/>
  </w:num>
  <w:num w:numId="40" w16cid:durableId="1365596080">
    <w:abstractNumId w:val="14"/>
  </w:num>
  <w:num w:numId="41" w16cid:durableId="579875692">
    <w:abstractNumId w:val="11"/>
  </w:num>
  <w:num w:numId="42" w16cid:durableId="2085107964">
    <w:abstractNumId w:val="12"/>
  </w:num>
  <w:num w:numId="43" w16cid:durableId="647706120">
    <w:abstractNumId w:val="40"/>
  </w:num>
  <w:num w:numId="44" w16cid:durableId="576330088">
    <w:abstractNumId w:val="24"/>
  </w:num>
  <w:num w:numId="45" w16cid:durableId="1565218262">
    <w:abstractNumId w:val="22"/>
  </w:num>
  <w:num w:numId="46" w16cid:durableId="1942370863">
    <w:abstractNumId w:val="25"/>
  </w:num>
  <w:num w:numId="47" w16cid:durableId="942030567">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ta Baryalai">
    <w15:presenceInfo w15:providerId="AD" w15:userId="S::Gita_Baryalai@accord-healthcare.com::1a7adeae-bb9e-4ee9-ac7f-e260f052e449"/>
  </w15:person>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6" w:nlCheck="1" w:checkStyle="0"/>
  <w:activeWritingStyle w:appName="MSWord" w:lang="es-ES" w:vendorID="64" w:dllVersion="6" w:nlCheck="1" w:checkStyle="1"/>
  <w:activeWritingStyle w:appName="MSWord" w:lang="da-DK"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a-DK"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nb-NO"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2"/>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D096B"/>
    <w:rsid w:val="00016413"/>
    <w:rsid w:val="000316FD"/>
    <w:rsid w:val="00054F26"/>
    <w:rsid w:val="00065E63"/>
    <w:rsid w:val="0008036E"/>
    <w:rsid w:val="000855F8"/>
    <w:rsid w:val="00093C60"/>
    <w:rsid w:val="000B1821"/>
    <w:rsid w:val="000B2415"/>
    <w:rsid w:val="000B5F3F"/>
    <w:rsid w:val="000D096B"/>
    <w:rsid w:val="000D1FB3"/>
    <w:rsid w:val="000E546E"/>
    <w:rsid w:val="00112268"/>
    <w:rsid w:val="00117970"/>
    <w:rsid w:val="00122C6C"/>
    <w:rsid w:val="001338F9"/>
    <w:rsid w:val="00147FE7"/>
    <w:rsid w:val="00162D80"/>
    <w:rsid w:val="001900CC"/>
    <w:rsid w:val="001A548F"/>
    <w:rsid w:val="001F3577"/>
    <w:rsid w:val="00210A06"/>
    <w:rsid w:val="002906A3"/>
    <w:rsid w:val="002B15D3"/>
    <w:rsid w:val="002C412E"/>
    <w:rsid w:val="002C5455"/>
    <w:rsid w:val="002D764F"/>
    <w:rsid w:val="002D7D24"/>
    <w:rsid w:val="00315754"/>
    <w:rsid w:val="0032622D"/>
    <w:rsid w:val="00345AEA"/>
    <w:rsid w:val="00370F2C"/>
    <w:rsid w:val="003C78CB"/>
    <w:rsid w:val="003F0F2C"/>
    <w:rsid w:val="004120E0"/>
    <w:rsid w:val="00442B8F"/>
    <w:rsid w:val="00442F89"/>
    <w:rsid w:val="004632AE"/>
    <w:rsid w:val="004901FD"/>
    <w:rsid w:val="004A427D"/>
    <w:rsid w:val="004E1098"/>
    <w:rsid w:val="004F14B8"/>
    <w:rsid w:val="00515510"/>
    <w:rsid w:val="0054341C"/>
    <w:rsid w:val="0054666C"/>
    <w:rsid w:val="00566669"/>
    <w:rsid w:val="00574C97"/>
    <w:rsid w:val="0058574D"/>
    <w:rsid w:val="005C341D"/>
    <w:rsid w:val="00601FB3"/>
    <w:rsid w:val="006120F9"/>
    <w:rsid w:val="0061390B"/>
    <w:rsid w:val="00622B9D"/>
    <w:rsid w:val="006372D8"/>
    <w:rsid w:val="006834C4"/>
    <w:rsid w:val="00685223"/>
    <w:rsid w:val="00687E3F"/>
    <w:rsid w:val="006B14C6"/>
    <w:rsid w:val="006B6889"/>
    <w:rsid w:val="006E7586"/>
    <w:rsid w:val="0070312E"/>
    <w:rsid w:val="00712615"/>
    <w:rsid w:val="00725B7C"/>
    <w:rsid w:val="0074757F"/>
    <w:rsid w:val="0076227C"/>
    <w:rsid w:val="00764261"/>
    <w:rsid w:val="00780C95"/>
    <w:rsid w:val="007B4591"/>
    <w:rsid w:val="007C780A"/>
    <w:rsid w:val="007E049E"/>
    <w:rsid w:val="007F052F"/>
    <w:rsid w:val="0080557A"/>
    <w:rsid w:val="008079F7"/>
    <w:rsid w:val="00814BF9"/>
    <w:rsid w:val="00844A00"/>
    <w:rsid w:val="00847A16"/>
    <w:rsid w:val="0087647F"/>
    <w:rsid w:val="008B708A"/>
    <w:rsid w:val="008D365C"/>
    <w:rsid w:val="008E146B"/>
    <w:rsid w:val="008E3B1F"/>
    <w:rsid w:val="008F2E40"/>
    <w:rsid w:val="0091777F"/>
    <w:rsid w:val="00931752"/>
    <w:rsid w:val="009318E3"/>
    <w:rsid w:val="009327DD"/>
    <w:rsid w:val="00941D6B"/>
    <w:rsid w:val="00960A38"/>
    <w:rsid w:val="00977234"/>
    <w:rsid w:val="009938D4"/>
    <w:rsid w:val="009A64A9"/>
    <w:rsid w:val="009B5C33"/>
    <w:rsid w:val="009E1436"/>
    <w:rsid w:val="009E77BB"/>
    <w:rsid w:val="00A06346"/>
    <w:rsid w:val="00A24A32"/>
    <w:rsid w:val="00A408E4"/>
    <w:rsid w:val="00A67751"/>
    <w:rsid w:val="00A700AC"/>
    <w:rsid w:val="00AD7B7B"/>
    <w:rsid w:val="00AE1E09"/>
    <w:rsid w:val="00AE4C58"/>
    <w:rsid w:val="00B25725"/>
    <w:rsid w:val="00B45F04"/>
    <w:rsid w:val="00B61E4F"/>
    <w:rsid w:val="00B7101E"/>
    <w:rsid w:val="00B92B48"/>
    <w:rsid w:val="00B97DD6"/>
    <w:rsid w:val="00BA0FC1"/>
    <w:rsid w:val="00BC19F0"/>
    <w:rsid w:val="00BD0A6C"/>
    <w:rsid w:val="00BE1E58"/>
    <w:rsid w:val="00BF19BD"/>
    <w:rsid w:val="00C239E3"/>
    <w:rsid w:val="00C36339"/>
    <w:rsid w:val="00C44850"/>
    <w:rsid w:val="00C52EF3"/>
    <w:rsid w:val="00C66E07"/>
    <w:rsid w:val="00C752F3"/>
    <w:rsid w:val="00C92647"/>
    <w:rsid w:val="00CB4BB4"/>
    <w:rsid w:val="00CB6251"/>
    <w:rsid w:val="00CB79BF"/>
    <w:rsid w:val="00CC1271"/>
    <w:rsid w:val="00CD46B4"/>
    <w:rsid w:val="00CE119E"/>
    <w:rsid w:val="00CE458C"/>
    <w:rsid w:val="00CE6E61"/>
    <w:rsid w:val="00D12E2B"/>
    <w:rsid w:val="00D21FC6"/>
    <w:rsid w:val="00D26275"/>
    <w:rsid w:val="00D34863"/>
    <w:rsid w:val="00D41F9A"/>
    <w:rsid w:val="00D468E1"/>
    <w:rsid w:val="00D50B15"/>
    <w:rsid w:val="00D51538"/>
    <w:rsid w:val="00D51B38"/>
    <w:rsid w:val="00D8709F"/>
    <w:rsid w:val="00DA05B7"/>
    <w:rsid w:val="00DB71AD"/>
    <w:rsid w:val="00DB7FB1"/>
    <w:rsid w:val="00DD477E"/>
    <w:rsid w:val="00DE7D79"/>
    <w:rsid w:val="00E221DA"/>
    <w:rsid w:val="00E23511"/>
    <w:rsid w:val="00E31EDB"/>
    <w:rsid w:val="00E41CB7"/>
    <w:rsid w:val="00E467A0"/>
    <w:rsid w:val="00E72030"/>
    <w:rsid w:val="00E833D4"/>
    <w:rsid w:val="00E871C3"/>
    <w:rsid w:val="00E876DF"/>
    <w:rsid w:val="00E91869"/>
    <w:rsid w:val="00E92790"/>
    <w:rsid w:val="00EA6568"/>
    <w:rsid w:val="00EA760F"/>
    <w:rsid w:val="00EB35B3"/>
    <w:rsid w:val="00EB36BC"/>
    <w:rsid w:val="00F01C26"/>
    <w:rsid w:val="00F06C3E"/>
    <w:rsid w:val="00F13A54"/>
    <w:rsid w:val="00F212A1"/>
    <w:rsid w:val="00F32C07"/>
    <w:rsid w:val="00F77D1C"/>
    <w:rsid w:val="00F84CBA"/>
    <w:rsid w:val="00F85748"/>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8B76BD"/>
  <w15:chartTrackingRefBased/>
  <w15:docId w15:val="{842F3E71-3A4D-4D0C-8A5C-5CFFE915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keepLines/>
      <w:tabs>
        <w:tab w:val="left" w:pos="567"/>
      </w:tabs>
    </w:pPr>
    <w:rPr>
      <w:rFonts w:eastAsia="MS Mincho"/>
      <w:sz w:val="22"/>
      <w:szCs w:val="22"/>
      <w:lang w:val="en-GB" w:eastAsia="ja-JP"/>
    </w:rPr>
  </w:style>
  <w:style w:type="paragraph" w:styleId="Heading1">
    <w:name w:val="heading 1"/>
    <w:basedOn w:val="Normal"/>
    <w:next w:val="Normal"/>
    <w:qFormat/>
    <w:pPr>
      <w:keepNext/>
      <w:outlineLvl w:val="0"/>
    </w:pPr>
    <w:rPr>
      <w:b/>
      <w:bCs/>
      <w:caps/>
      <w:lang w:val="en-US"/>
    </w:rPr>
  </w:style>
  <w:style w:type="paragraph" w:styleId="Heading2">
    <w:name w:val="heading 2"/>
    <w:basedOn w:val="Normal"/>
    <w:next w:val="Normal"/>
    <w:qFormat/>
    <w:pPr>
      <w:spacing w:before="240" w:after="60"/>
      <w:outlineLvl w:val="1"/>
    </w:pPr>
    <w:rPr>
      <w:rFonts w:ascii="Helvetica" w:hAnsi="Helvetica"/>
      <w:b/>
      <w:bCs/>
      <w:i/>
      <w:iCs/>
      <w:sz w:val="24"/>
      <w:szCs w:val="24"/>
    </w:rPr>
  </w:style>
  <w:style w:type="paragraph" w:styleId="Heading3">
    <w:name w:val="heading 3"/>
    <w:basedOn w:val="Normal"/>
    <w:next w:val="Normal"/>
    <w:qFormat/>
    <w:pPr>
      <w:keepNext/>
      <w:spacing w:before="120" w:after="80"/>
      <w:outlineLvl w:val="2"/>
    </w:pPr>
    <w:rPr>
      <w:b/>
      <w:bCs/>
      <w:kern w:val="28"/>
      <w:lang w:val="en-US"/>
    </w:rPr>
  </w:style>
  <w:style w:type="paragraph" w:styleId="Heading4">
    <w:name w:val="heading 4"/>
    <w:aliases w:val="II/III"/>
    <w:basedOn w:val="Normal"/>
    <w:next w:val="Normal"/>
    <w:qFormat/>
    <w:pPr>
      <w:keepNext/>
      <w:jc w:val="both"/>
      <w:outlineLvl w:val="3"/>
    </w:pPr>
    <w:rPr>
      <w:b/>
      <w:bCs/>
      <w:noProof/>
      <w:lang w:val="da-DK"/>
    </w:rPr>
  </w:style>
  <w:style w:type="paragraph" w:styleId="Heading5">
    <w:name w:val="heading 5"/>
    <w:basedOn w:val="Normal"/>
    <w:next w:val="Normal"/>
    <w:qFormat/>
    <w:pPr>
      <w:keepNext/>
      <w:jc w:val="both"/>
      <w:outlineLvl w:val="4"/>
    </w:pPr>
    <w:rPr>
      <w:noProof/>
      <w:lang w:val="da-DK"/>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szCs w:val="16"/>
    </w:rPr>
  </w:style>
  <w:style w:type="character" w:styleId="PageNumber">
    <w:name w:val="page number"/>
    <w:basedOn w:val="DefaultParagraphFont"/>
  </w:style>
  <w:style w:type="character" w:styleId="Hyperlink">
    <w:name w:val="Hyperlink"/>
    <w:rsid w:val="00136156"/>
    <w:rPr>
      <w:rFonts w:ascii="Times New Roman" w:hAnsi="Times New Roman"/>
      <w:color w:val="0000FF"/>
      <w:sz w:val="22"/>
      <w:u w:val="single"/>
    </w:rPr>
  </w:style>
  <w:style w:type="character" w:styleId="FollowedHyperlink">
    <w:name w:val="FollowedHyperlink"/>
    <w:rPr>
      <w:color w:val="auto"/>
      <w:u w:val="none"/>
    </w:rPr>
  </w:style>
  <w:style w:type="paragraph" w:styleId="DocumentMap">
    <w:name w:val="Document Map"/>
    <w:basedOn w:val="Normal"/>
    <w:semiHidden/>
    <w:pPr>
      <w:shd w:val="clear" w:color="auto" w:fill="000080"/>
    </w:pPr>
  </w:style>
  <w:style w:type="paragraph" w:styleId="NormalWeb">
    <w:name w:val="Normal (Web)"/>
    <w:basedOn w:val="Normal"/>
    <w:pPr>
      <w:tabs>
        <w:tab w:val="clear" w:pos="567"/>
      </w:tabs>
      <w:spacing w:before="100" w:beforeAutospacing="1" w:after="100" w:afterAutospacing="1"/>
    </w:pPr>
    <w:rPr>
      <w:rFonts w:ascii="Arial Unicode MS" w:eastAsia="Times New Roman"/>
      <w:color w:val="000000"/>
      <w:sz w:val="24"/>
      <w:szCs w:val="24"/>
      <w:lang w:val="en-US"/>
    </w:rPr>
  </w:style>
  <w:style w:type="paragraph" w:customStyle="1" w:styleId="Heading4-SmPC">
    <w:name w:val="Heading 4-SmPC"/>
    <w:basedOn w:val="Normal"/>
    <w:next w:val="Normal"/>
    <w:pPr>
      <w:keepNext/>
      <w:widowControl w:val="0"/>
      <w:tabs>
        <w:tab w:val="clear" w:pos="567"/>
      </w:tabs>
      <w:suppressAutoHyphens/>
      <w:outlineLvl w:val="3"/>
    </w:pPr>
    <w:rPr>
      <w:i/>
      <w:iCs/>
      <w:lang w:val="en-US"/>
    </w:rPr>
  </w:style>
  <w:style w:type="paragraph" w:customStyle="1" w:styleId="Heading-2SmPC">
    <w:name w:val="Heading-2 SmPC"/>
    <w:basedOn w:val="Normal"/>
    <w:next w:val="Normal"/>
    <w:pPr>
      <w:keepNext/>
      <w:widowControl w:val="0"/>
      <w:tabs>
        <w:tab w:val="clear" w:pos="567"/>
      </w:tabs>
      <w:suppressAutoHyphens/>
      <w:outlineLvl w:val="1"/>
    </w:pPr>
    <w:rPr>
      <w:b/>
      <w:bCs/>
      <w:lang w:val="en-US"/>
    </w:rPr>
  </w:style>
  <w:style w:type="paragraph" w:customStyle="1" w:styleId="AHorizontalJustificationBox">
    <w:name w:val="A Horizontal Justification Box"/>
    <w:pPr>
      <w:widowControl w:val="0"/>
      <w:pBdr>
        <w:top w:val="single" w:sz="8" w:space="2" w:color="FF0000"/>
        <w:left w:val="single" w:sz="8" w:space="2" w:color="FF0000"/>
        <w:bottom w:val="single" w:sz="8" w:space="2" w:color="FF0000"/>
        <w:right w:val="single" w:sz="8" w:space="2" w:color="FF0000"/>
      </w:pBdr>
      <w:spacing w:after="60"/>
      <w:ind w:left="720" w:hanging="720"/>
    </w:pPr>
    <w:rPr>
      <w:rFonts w:eastAsia="MS Mincho"/>
      <w:color w:val="FF0000"/>
      <w:sz w:val="24"/>
      <w:szCs w:val="24"/>
      <w:lang w:eastAsia="ja-JP"/>
    </w:rPr>
  </w:style>
  <w:style w:type="paragraph" w:customStyle="1" w:styleId="AVerticalTextBox">
    <w:name w:val="A Vertical Text Box"/>
    <w:pPr>
      <w:framePr w:w="567" w:hSpace="181" w:vSpace="181" w:wrap="notBeside" w:vAnchor="text" w:hAnchor="page" w:xAlign="right" w:y="1"/>
      <w:pBdr>
        <w:top w:val="single" w:sz="4" w:space="1" w:color="FF0000"/>
        <w:left w:val="single" w:sz="4" w:space="4" w:color="FF0000"/>
        <w:bottom w:val="single" w:sz="4" w:space="1" w:color="FF0000"/>
        <w:right w:val="single" w:sz="4" w:space="4" w:color="FF0000"/>
      </w:pBdr>
    </w:pPr>
    <w:rPr>
      <w:rFonts w:eastAsia="MS Mincho"/>
      <w:color w:val="FF0000"/>
      <w:sz w:val="24"/>
      <w:szCs w:val="24"/>
      <w:lang w:eastAsia="ja-JP"/>
    </w:rPr>
  </w:style>
  <w:style w:type="paragraph" w:styleId="Header">
    <w:name w:val="header"/>
    <w:basedOn w:val="Normal"/>
    <w:pPr>
      <w:tabs>
        <w:tab w:val="clear" w:pos="567"/>
        <w:tab w:val="center" w:pos="4320"/>
        <w:tab w:val="right" w:pos="8640"/>
      </w:tabs>
    </w:pPr>
  </w:style>
  <w:style w:type="character" w:customStyle="1" w:styleId="tw4winNone">
    <w:name w:val="tw4winNone"/>
    <w:basedOn w:val="DefaultParagraphFont"/>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aekvivalent1">
    <w:name w:val="aekvivalent1"/>
    <w:rPr>
      <w:rFonts w:ascii="Times New Roman" w:hAnsi="Times New Roman" w:cs="Times New Roman"/>
      <w:b/>
      <w:bCs/>
      <w:color w:val="000000"/>
      <w:sz w:val="22"/>
      <w:szCs w:val="22"/>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DONOTTRANSLATE">
    <w:name w:val="DO_NOT_TRANSLATE"/>
    <w:rPr>
      <w:rFonts w:ascii="Courier New" w:hAnsi="Courier New" w:cs="Courier New"/>
      <w:noProof/>
      <w:color w:val="800000"/>
    </w:rPr>
  </w:style>
  <w:style w:type="paragraph" w:styleId="BodyTextIndent">
    <w:name w:val="Body Text Indent"/>
    <w:basedOn w:val="Normal"/>
    <w:pPr>
      <w:ind w:right="14"/>
    </w:pPr>
    <w:rPr>
      <w:lang w:val="da-DK"/>
    </w:rPr>
  </w:style>
  <w:style w:type="paragraph" w:styleId="BalloonText">
    <w:name w:val="Balloon Text"/>
    <w:basedOn w:val="Normal"/>
    <w:rPr>
      <w:rFonts w:ascii="Tahoma" w:hAnsi="Tahoma"/>
      <w:sz w:val="16"/>
      <w:szCs w:val="16"/>
    </w:rPr>
  </w:style>
  <w:style w:type="paragraph" w:styleId="BodyText">
    <w:name w:val="Body Text"/>
    <w:basedOn w:val="Normal"/>
    <w:pPr>
      <w:keepLines w:val="0"/>
      <w:tabs>
        <w:tab w:val="clear" w:pos="567"/>
      </w:tabs>
      <w:ind w:right="-29"/>
    </w:pPr>
    <w:rPr>
      <w:lang w:val="da-DK"/>
    </w:rPr>
  </w:style>
  <w:style w:type="character" w:styleId="Strong">
    <w:name w:val="Strong"/>
    <w:qFormat/>
    <w:rPr>
      <w:b/>
      <w:bCs/>
    </w:rPr>
  </w:style>
  <w:style w:type="character" w:styleId="CommentReference">
    <w:name w:val="annotation reference"/>
    <w:rPr>
      <w:sz w:val="16"/>
      <w:szCs w:val="16"/>
    </w:rPr>
  </w:style>
  <w:style w:type="paragraph" w:styleId="CommentText">
    <w:name w:val="annotation text"/>
    <w:basedOn w:val="Normal"/>
    <w:link w:val="CommentTextChar"/>
    <w:uiPriority w:val="99"/>
    <w:rPr>
      <w:sz w:val="20"/>
      <w:szCs w:val="20"/>
    </w:rPr>
  </w:style>
  <w:style w:type="paragraph" w:customStyle="1" w:styleId="CommentSubject1">
    <w:name w:val="Comment Subject1"/>
    <w:basedOn w:val="CommentText"/>
    <w:next w:val="CommentText"/>
    <w:rPr>
      <w:b/>
      <w:bCs/>
    </w:rPr>
  </w:style>
  <w:style w:type="paragraph" w:customStyle="1" w:styleId="Ballontekst1">
    <w:name w:val="Ballontekst1"/>
    <w:basedOn w:val="Normal"/>
    <w:semiHidden/>
    <w:rPr>
      <w:rFonts w:ascii="Tahoma" w:hAnsi="Tahoma" w:cs="Tahoma"/>
      <w:sz w:val="16"/>
      <w:szCs w:val="16"/>
    </w:rPr>
  </w:style>
  <w:style w:type="paragraph" w:customStyle="1" w:styleId="titleA">
    <w:name w:val="title A"/>
    <w:basedOn w:val="Heading2"/>
    <w:rsid w:val="00672175"/>
    <w:pPr>
      <w:keepLines w:val="0"/>
      <w:spacing w:before="0" w:after="0"/>
      <w:jc w:val="center"/>
    </w:pPr>
    <w:rPr>
      <w:rFonts w:ascii="Times New Roman" w:hAnsi="Times New Roman"/>
      <w:i w:val="0"/>
      <w:iCs w:val="0"/>
      <w:sz w:val="22"/>
      <w:szCs w:val="22"/>
      <w:lang w:val="da-DK"/>
    </w:rPr>
  </w:style>
  <w:style w:type="paragraph" w:customStyle="1" w:styleId="titleB">
    <w:name w:val="title B"/>
    <w:basedOn w:val="Normal"/>
    <w:rsid w:val="00672175"/>
    <w:pPr>
      <w:keepLines w:val="0"/>
      <w:suppressAutoHyphens/>
      <w:ind w:left="567" w:hanging="567"/>
    </w:pPr>
    <w:rPr>
      <w:b/>
      <w:bCs/>
      <w:noProof/>
      <w:lang w:val="da-DK"/>
    </w:rPr>
  </w:style>
  <w:style w:type="paragraph" w:styleId="BlockText">
    <w:name w:val="Block Text"/>
    <w:basedOn w:val="Normal"/>
    <w:rsid w:val="0099072F"/>
    <w:pPr>
      <w:spacing w:after="120"/>
      <w:ind w:left="1440" w:right="1440"/>
    </w:pPr>
  </w:style>
  <w:style w:type="paragraph" w:styleId="BodyText2">
    <w:name w:val="Body Text 2"/>
    <w:basedOn w:val="Normal"/>
    <w:rsid w:val="0099072F"/>
    <w:pPr>
      <w:spacing w:after="120" w:line="480" w:lineRule="auto"/>
    </w:pPr>
  </w:style>
  <w:style w:type="paragraph" w:styleId="BodyText3">
    <w:name w:val="Body Text 3"/>
    <w:basedOn w:val="Normal"/>
    <w:rsid w:val="0099072F"/>
    <w:pPr>
      <w:spacing w:after="120"/>
    </w:pPr>
    <w:rPr>
      <w:sz w:val="16"/>
      <w:szCs w:val="16"/>
    </w:rPr>
  </w:style>
  <w:style w:type="paragraph" w:styleId="BodyTextFirstIndent">
    <w:name w:val="Body Text First Indent"/>
    <w:basedOn w:val="BodyText"/>
    <w:rsid w:val="0099072F"/>
    <w:pPr>
      <w:keepLines/>
      <w:tabs>
        <w:tab w:val="left" w:pos="567"/>
      </w:tabs>
      <w:spacing w:after="120"/>
      <w:ind w:right="0" w:firstLine="210"/>
    </w:pPr>
    <w:rPr>
      <w:lang w:val="en-GB"/>
    </w:rPr>
  </w:style>
  <w:style w:type="paragraph" w:styleId="BodyTextFirstIndent2">
    <w:name w:val="Body Text First Indent 2"/>
    <w:basedOn w:val="BodyTextIndent"/>
    <w:rsid w:val="0099072F"/>
    <w:pPr>
      <w:spacing w:after="120"/>
      <w:ind w:left="283" w:right="0" w:firstLine="210"/>
    </w:pPr>
    <w:rPr>
      <w:lang w:val="en-GB"/>
    </w:rPr>
  </w:style>
  <w:style w:type="paragraph" w:styleId="BodyTextIndent2">
    <w:name w:val="Body Text Indent 2"/>
    <w:basedOn w:val="Normal"/>
    <w:rsid w:val="0099072F"/>
    <w:pPr>
      <w:spacing w:after="120" w:line="480" w:lineRule="auto"/>
      <w:ind w:left="283"/>
    </w:pPr>
  </w:style>
  <w:style w:type="paragraph" w:styleId="BodyTextIndent3">
    <w:name w:val="Body Text Indent 3"/>
    <w:basedOn w:val="Normal"/>
    <w:rsid w:val="0099072F"/>
    <w:pPr>
      <w:spacing w:after="120"/>
      <w:ind w:left="283"/>
    </w:pPr>
    <w:rPr>
      <w:sz w:val="16"/>
      <w:szCs w:val="16"/>
    </w:rPr>
  </w:style>
  <w:style w:type="paragraph" w:styleId="Caption">
    <w:name w:val="caption"/>
    <w:basedOn w:val="Normal"/>
    <w:next w:val="Normal"/>
    <w:qFormat/>
    <w:rsid w:val="0099072F"/>
    <w:rPr>
      <w:b/>
      <w:bCs/>
      <w:sz w:val="20"/>
      <w:szCs w:val="20"/>
    </w:rPr>
  </w:style>
  <w:style w:type="paragraph" w:styleId="Closing">
    <w:name w:val="Closing"/>
    <w:basedOn w:val="Normal"/>
    <w:rsid w:val="0099072F"/>
    <w:pPr>
      <w:ind w:left="4252"/>
    </w:pPr>
  </w:style>
  <w:style w:type="paragraph" w:styleId="CommentSubject">
    <w:name w:val="annotation subject"/>
    <w:basedOn w:val="CommentText"/>
    <w:next w:val="CommentText"/>
    <w:semiHidden/>
    <w:rsid w:val="0099072F"/>
    <w:rPr>
      <w:b/>
      <w:bCs/>
    </w:rPr>
  </w:style>
  <w:style w:type="paragraph" w:styleId="Date">
    <w:name w:val="Date"/>
    <w:basedOn w:val="Normal"/>
    <w:next w:val="Normal"/>
    <w:rsid w:val="0099072F"/>
  </w:style>
  <w:style w:type="paragraph" w:styleId="E-mailSignature">
    <w:name w:val="E-mail Signature"/>
    <w:basedOn w:val="Normal"/>
    <w:rsid w:val="0099072F"/>
  </w:style>
  <w:style w:type="paragraph" w:styleId="EndnoteText">
    <w:name w:val="endnote text"/>
    <w:basedOn w:val="Normal"/>
    <w:semiHidden/>
    <w:rsid w:val="0099072F"/>
    <w:rPr>
      <w:sz w:val="20"/>
      <w:szCs w:val="20"/>
    </w:rPr>
  </w:style>
  <w:style w:type="paragraph" w:styleId="EnvelopeAddress">
    <w:name w:val="envelope address"/>
    <w:basedOn w:val="Normal"/>
    <w:rsid w:val="0099072F"/>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99072F"/>
    <w:rPr>
      <w:rFonts w:ascii="Arial" w:hAnsi="Arial" w:cs="Arial"/>
      <w:sz w:val="20"/>
      <w:szCs w:val="20"/>
    </w:rPr>
  </w:style>
  <w:style w:type="paragraph" w:styleId="FootnoteText">
    <w:name w:val="footnote text"/>
    <w:basedOn w:val="Normal"/>
    <w:semiHidden/>
    <w:rsid w:val="0099072F"/>
    <w:rPr>
      <w:sz w:val="20"/>
      <w:szCs w:val="20"/>
    </w:rPr>
  </w:style>
  <w:style w:type="paragraph" w:styleId="HTMLAddress">
    <w:name w:val="HTML Address"/>
    <w:basedOn w:val="Normal"/>
    <w:rsid w:val="0099072F"/>
    <w:rPr>
      <w:i/>
      <w:iCs/>
    </w:rPr>
  </w:style>
  <w:style w:type="paragraph" w:styleId="HTMLPreformatted">
    <w:name w:val="HTML Preformatted"/>
    <w:basedOn w:val="Normal"/>
    <w:rsid w:val="0099072F"/>
    <w:rPr>
      <w:rFonts w:ascii="Courier New" w:hAnsi="Courier New" w:cs="Courier New"/>
      <w:sz w:val="20"/>
      <w:szCs w:val="20"/>
    </w:rPr>
  </w:style>
  <w:style w:type="paragraph" w:styleId="Index1">
    <w:name w:val="index 1"/>
    <w:basedOn w:val="Normal"/>
    <w:next w:val="Normal"/>
    <w:autoRedefine/>
    <w:semiHidden/>
    <w:rsid w:val="0099072F"/>
    <w:pPr>
      <w:tabs>
        <w:tab w:val="clear" w:pos="567"/>
      </w:tabs>
      <w:ind w:left="220" w:hanging="220"/>
    </w:pPr>
  </w:style>
  <w:style w:type="paragraph" w:styleId="Index2">
    <w:name w:val="index 2"/>
    <w:basedOn w:val="Normal"/>
    <w:next w:val="Normal"/>
    <w:autoRedefine/>
    <w:semiHidden/>
    <w:rsid w:val="0099072F"/>
    <w:pPr>
      <w:tabs>
        <w:tab w:val="clear" w:pos="567"/>
      </w:tabs>
      <w:ind w:left="440" w:hanging="220"/>
    </w:pPr>
  </w:style>
  <w:style w:type="paragraph" w:styleId="Index3">
    <w:name w:val="index 3"/>
    <w:basedOn w:val="Normal"/>
    <w:next w:val="Normal"/>
    <w:autoRedefine/>
    <w:semiHidden/>
    <w:rsid w:val="0099072F"/>
    <w:pPr>
      <w:tabs>
        <w:tab w:val="clear" w:pos="567"/>
      </w:tabs>
      <w:ind w:left="660" w:hanging="220"/>
    </w:pPr>
  </w:style>
  <w:style w:type="paragraph" w:styleId="Index4">
    <w:name w:val="index 4"/>
    <w:basedOn w:val="Normal"/>
    <w:next w:val="Normal"/>
    <w:autoRedefine/>
    <w:semiHidden/>
    <w:rsid w:val="0099072F"/>
    <w:pPr>
      <w:tabs>
        <w:tab w:val="clear" w:pos="567"/>
      </w:tabs>
      <w:ind w:left="880" w:hanging="220"/>
    </w:pPr>
  </w:style>
  <w:style w:type="paragraph" w:styleId="Index5">
    <w:name w:val="index 5"/>
    <w:basedOn w:val="Normal"/>
    <w:next w:val="Normal"/>
    <w:autoRedefine/>
    <w:semiHidden/>
    <w:rsid w:val="0099072F"/>
    <w:pPr>
      <w:tabs>
        <w:tab w:val="clear" w:pos="567"/>
      </w:tabs>
      <w:ind w:left="1100" w:hanging="220"/>
    </w:pPr>
  </w:style>
  <w:style w:type="paragraph" w:styleId="Index6">
    <w:name w:val="index 6"/>
    <w:basedOn w:val="Normal"/>
    <w:next w:val="Normal"/>
    <w:autoRedefine/>
    <w:semiHidden/>
    <w:rsid w:val="0099072F"/>
    <w:pPr>
      <w:tabs>
        <w:tab w:val="clear" w:pos="567"/>
      </w:tabs>
      <w:ind w:left="1320" w:hanging="220"/>
    </w:pPr>
  </w:style>
  <w:style w:type="paragraph" w:styleId="Index7">
    <w:name w:val="index 7"/>
    <w:basedOn w:val="Normal"/>
    <w:next w:val="Normal"/>
    <w:autoRedefine/>
    <w:semiHidden/>
    <w:rsid w:val="0099072F"/>
    <w:pPr>
      <w:tabs>
        <w:tab w:val="clear" w:pos="567"/>
      </w:tabs>
      <w:ind w:left="1540" w:hanging="220"/>
    </w:pPr>
  </w:style>
  <w:style w:type="paragraph" w:styleId="Index8">
    <w:name w:val="index 8"/>
    <w:basedOn w:val="Normal"/>
    <w:next w:val="Normal"/>
    <w:autoRedefine/>
    <w:semiHidden/>
    <w:rsid w:val="0099072F"/>
    <w:pPr>
      <w:tabs>
        <w:tab w:val="clear" w:pos="567"/>
      </w:tabs>
      <w:ind w:left="1760" w:hanging="220"/>
    </w:pPr>
  </w:style>
  <w:style w:type="paragraph" w:styleId="Index9">
    <w:name w:val="index 9"/>
    <w:basedOn w:val="Normal"/>
    <w:next w:val="Normal"/>
    <w:autoRedefine/>
    <w:semiHidden/>
    <w:rsid w:val="0099072F"/>
    <w:pPr>
      <w:tabs>
        <w:tab w:val="clear" w:pos="567"/>
      </w:tabs>
      <w:ind w:left="1980" w:hanging="220"/>
    </w:pPr>
  </w:style>
  <w:style w:type="paragraph" w:styleId="IndexHeading">
    <w:name w:val="index heading"/>
    <w:basedOn w:val="Normal"/>
    <w:next w:val="Index1"/>
    <w:semiHidden/>
    <w:rsid w:val="0099072F"/>
    <w:rPr>
      <w:rFonts w:ascii="Arial" w:hAnsi="Arial" w:cs="Arial"/>
      <w:b/>
      <w:bCs/>
    </w:rPr>
  </w:style>
  <w:style w:type="paragraph" w:styleId="List">
    <w:name w:val="List"/>
    <w:basedOn w:val="Normal"/>
    <w:rsid w:val="0099072F"/>
    <w:pPr>
      <w:ind w:left="283" w:hanging="283"/>
    </w:pPr>
  </w:style>
  <w:style w:type="paragraph" w:styleId="List2">
    <w:name w:val="List 2"/>
    <w:basedOn w:val="Normal"/>
    <w:rsid w:val="0099072F"/>
    <w:pPr>
      <w:ind w:left="566" w:hanging="283"/>
    </w:pPr>
  </w:style>
  <w:style w:type="paragraph" w:styleId="List3">
    <w:name w:val="List 3"/>
    <w:basedOn w:val="Normal"/>
    <w:rsid w:val="0099072F"/>
    <w:pPr>
      <w:ind w:left="849" w:hanging="283"/>
    </w:pPr>
  </w:style>
  <w:style w:type="paragraph" w:styleId="List4">
    <w:name w:val="List 4"/>
    <w:basedOn w:val="Normal"/>
    <w:rsid w:val="0099072F"/>
    <w:pPr>
      <w:ind w:left="1132" w:hanging="283"/>
    </w:pPr>
  </w:style>
  <w:style w:type="paragraph" w:styleId="List5">
    <w:name w:val="List 5"/>
    <w:basedOn w:val="Normal"/>
    <w:rsid w:val="0099072F"/>
    <w:pPr>
      <w:ind w:left="1415" w:hanging="283"/>
    </w:pPr>
  </w:style>
  <w:style w:type="paragraph" w:styleId="ListBullet">
    <w:name w:val="List Bullet"/>
    <w:basedOn w:val="Normal"/>
    <w:rsid w:val="0099072F"/>
    <w:pPr>
      <w:numPr>
        <w:numId w:val="1"/>
      </w:numPr>
    </w:pPr>
  </w:style>
  <w:style w:type="paragraph" w:styleId="ListBullet2">
    <w:name w:val="List Bullet 2"/>
    <w:basedOn w:val="Normal"/>
    <w:rsid w:val="0099072F"/>
    <w:pPr>
      <w:numPr>
        <w:numId w:val="8"/>
      </w:numPr>
    </w:pPr>
  </w:style>
  <w:style w:type="paragraph" w:styleId="ListBullet3">
    <w:name w:val="List Bullet 3"/>
    <w:basedOn w:val="Normal"/>
    <w:rsid w:val="0099072F"/>
    <w:pPr>
      <w:numPr>
        <w:numId w:val="9"/>
      </w:numPr>
    </w:pPr>
  </w:style>
  <w:style w:type="paragraph" w:styleId="ListBullet4">
    <w:name w:val="List Bullet 4"/>
    <w:basedOn w:val="Normal"/>
    <w:rsid w:val="0099072F"/>
    <w:pPr>
      <w:numPr>
        <w:numId w:val="10"/>
      </w:numPr>
    </w:pPr>
  </w:style>
  <w:style w:type="paragraph" w:styleId="ListBullet5">
    <w:name w:val="List Bullet 5"/>
    <w:basedOn w:val="Normal"/>
    <w:rsid w:val="0099072F"/>
    <w:pPr>
      <w:numPr>
        <w:numId w:val="11"/>
      </w:numPr>
    </w:pPr>
  </w:style>
  <w:style w:type="paragraph" w:styleId="ListContinue">
    <w:name w:val="List Continue"/>
    <w:basedOn w:val="Normal"/>
    <w:rsid w:val="0099072F"/>
    <w:pPr>
      <w:spacing w:after="120"/>
      <w:ind w:left="283"/>
    </w:pPr>
  </w:style>
  <w:style w:type="paragraph" w:styleId="ListContinue2">
    <w:name w:val="List Continue 2"/>
    <w:basedOn w:val="Normal"/>
    <w:rsid w:val="0099072F"/>
    <w:pPr>
      <w:spacing w:after="120"/>
      <w:ind w:left="566"/>
    </w:pPr>
  </w:style>
  <w:style w:type="paragraph" w:styleId="ListContinue3">
    <w:name w:val="List Continue 3"/>
    <w:basedOn w:val="Normal"/>
    <w:rsid w:val="0099072F"/>
    <w:pPr>
      <w:spacing w:after="120"/>
      <w:ind w:left="849"/>
    </w:pPr>
  </w:style>
  <w:style w:type="paragraph" w:styleId="ListContinue4">
    <w:name w:val="List Continue 4"/>
    <w:basedOn w:val="Normal"/>
    <w:rsid w:val="0099072F"/>
    <w:pPr>
      <w:spacing w:after="120"/>
      <w:ind w:left="1132"/>
    </w:pPr>
  </w:style>
  <w:style w:type="paragraph" w:styleId="ListContinue5">
    <w:name w:val="List Continue 5"/>
    <w:basedOn w:val="Normal"/>
    <w:rsid w:val="0099072F"/>
    <w:pPr>
      <w:spacing w:after="120"/>
      <w:ind w:left="1415"/>
    </w:pPr>
  </w:style>
  <w:style w:type="paragraph" w:styleId="ListNumber">
    <w:name w:val="List Number"/>
    <w:basedOn w:val="Normal"/>
    <w:rsid w:val="0099072F"/>
    <w:pPr>
      <w:numPr>
        <w:numId w:val="12"/>
      </w:numPr>
    </w:pPr>
  </w:style>
  <w:style w:type="paragraph" w:styleId="ListNumber2">
    <w:name w:val="List Number 2"/>
    <w:basedOn w:val="Normal"/>
    <w:rsid w:val="0099072F"/>
    <w:pPr>
      <w:numPr>
        <w:numId w:val="13"/>
      </w:numPr>
    </w:pPr>
  </w:style>
  <w:style w:type="paragraph" w:styleId="ListNumber3">
    <w:name w:val="List Number 3"/>
    <w:basedOn w:val="Normal"/>
    <w:rsid w:val="0099072F"/>
    <w:pPr>
      <w:numPr>
        <w:numId w:val="14"/>
      </w:numPr>
    </w:pPr>
  </w:style>
  <w:style w:type="paragraph" w:styleId="ListNumber4">
    <w:name w:val="List Number 4"/>
    <w:basedOn w:val="Normal"/>
    <w:rsid w:val="0099072F"/>
    <w:pPr>
      <w:numPr>
        <w:numId w:val="15"/>
      </w:numPr>
    </w:pPr>
  </w:style>
  <w:style w:type="paragraph" w:styleId="ListNumber5">
    <w:name w:val="List Number 5"/>
    <w:basedOn w:val="Normal"/>
    <w:rsid w:val="0099072F"/>
    <w:pPr>
      <w:numPr>
        <w:numId w:val="16"/>
      </w:numPr>
    </w:pPr>
  </w:style>
  <w:style w:type="paragraph" w:styleId="MacroText">
    <w:name w:val="macro"/>
    <w:semiHidden/>
    <w:rsid w:val="0099072F"/>
    <w:pPr>
      <w:keepLines/>
      <w:tabs>
        <w:tab w:val="left" w:pos="480"/>
        <w:tab w:val="left" w:pos="960"/>
        <w:tab w:val="left" w:pos="1440"/>
        <w:tab w:val="left" w:pos="1920"/>
        <w:tab w:val="left" w:pos="2400"/>
        <w:tab w:val="left" w:pos="2880"/>
        <w:tab w:val="left" w:pos="3360"/>
        <w:tab w:val="left" w:pos="3840"/>
        <w:tab w:val="left" w:pos="4320"/>
      </w:tabs>
    </w:pPr>
    <w:rPr>
      <w:rFonts w:ascii="Courier New" w:eastAsia="MS Mincho" w:hAnsi="Courier New" w:cs="Courier New"/>
      <w:lang w:val="en-GB" w:eastAsia="ja-JP"/>
    </w:rPr>
  </w:style>
  <w:style w:type="paragraph" w:styleId="MessageHeader">
    <w:name w:val="Message Header"/>
    <w:basedOn w:val="Normal"/>
    <w:rsid w:val="009907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99072F"/>
    <w:pPr>
      <w:ind w:left="720"/>
    </w:pPr>
  </w:style>
  <w:style w:type="paragraph" w:styleId="NoteHeading">
    <w:name w:val="Note Heading"/>
    <w:basedOn w:val="Normal"/>
    <w:next w:val="Normal"/>
    <w:rsid w:val="0099072F"/>
  </w:style>
  <w:style w:type="paragraph" w:styleId="PlainText">
    <w:name w:val="Plain Text"/>
    <w:basedOn w:val="Normal"/>
    <w:rsid w:val="0099072F"/>
    <w:rPr>
      <w:rFonts w:ascii="Courier New" w:hAnsi="Courier New" w:cs="Courier New"/>
      <w:sz w:val="20"/>
      <w:szCs w:val="20"/>
    </w:rPr>
  </w:style>
  <w:style w:type="paragraph" w:styleId="Salutation">
    <w:name w:val="Salutation"/>
    <w:basedOn w:val="Normal"/>
    <w:next w:val="Normal"/>
    <w:rsid w:val="0099072F"/>
  </w:style>
  <w:style w:type="paragraph" w:styleId="Signature">
    <w:name w:val="Signature"/>
    <w:basedOn w:val="Normal"/>
    <w:rsid w:val="0099072F"/>
    <w:pPr>
      <w:ind w:left="4252"/>
    </w:pPr>
  </w:style>
  <w:style w:type="paragraph" w:styleId="Subtitle">
    <w:name w:val="Subtitle"/>
    <w:basedOn w:val="Normal"/>
    <w:qFormat/>
    <w:rsid w:val="0099072F"/>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99072F"/>
    <w:pPr>
      <w:tabs>
        <w:tab w:val="clear" w:pos="567"/>
      </w:tabs>
      <w:ind w:left="220" w:hanging="220"/>
    </w:pPr>
  </w:style>
  <w:style w:type="paragraph" w:styleId="TableofFigures">
    <w:name w:val="table of figures"/>
    <w:basedOn w:val="Normal"/>
    <w:next w:val="Normal"/>
    <w:semiHidden/>
    <w:rsid w:val="0099072F"/>
    <w:pPr>
      <w:tabs>
        <w:tab w:val="clear" w:pos="567"/>
      </w:tabs>
    </w:pPr>
  </w:style>
  <w:style w:type="paragraph" w:styleId="Title">
    <w:name w:val="Title"/>
    <w:basedOn w:val="Normal"/>
    <w:qFormat/>
    <w:rsid w:val="0099072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99072F"/>
    <w:pPr>
      <w:spacing w:before="120"/>
    </w:pPr>
    <w:rPr>
      <w:rFonts w:ascii="Arial" w:hAnsi="Arial" w:cs="Arial"/>
      <w:b/>
      <w:bCs/>
      <w:sz w:val="24"/>
      <w:szCs w:val="24"/>
    </w:rPr>
  </w:style>
  <w:style w:type="paragraph" w:styleId="TOC1">
    <w:name w:val="toc 1"/>
    <w:basedOn w:val="Normal"/>
    <w:next w:val="Normal"/>
    <w:autoRedefine/>
    <w:semiHidden/>
    <w:rsid w:val="0099072F"/>
    <w:pPr>
      <w:tabs>
        <w:tab w:val="clear" w:pos="567"/>
      </w:tabs>
    </w:pPr>
  </w:style>
  <w:style w:type="paragraph" w:styleId="TOC2">
    <w:name w:val="toc 2"/>
    <w:basedOn w:val="Normal"/>
    <w:next w:val="Normal"/>
    <w:autoRedefine/>
    <w:semiHidden/>
    <w:rsid w:val="0099072F"/>
    <w:pPr>
      <w:tabs>
        <w:tab w:val="clear" w:pos="567"/>
      </w:tabs>
      <w:ind w:left="220"/>
    </w:pPr>
  </w:style>
  <w:style w:type="paragraph" w:styleId="TOC3">
    <w:name w:val="toc 3"/>
    <w:basedOn w:val="Normal"/>
    <w:next w:val="Normal"/>
    <w:autoRedefine/>
    <w:semiHidden/>
    <w:rsid w:val="0099072F"/>
    <w:pPr>
      <w:tabs>
        <w:tab w:val="clear" w:pos="567"/>
      </w:tabs>
      <w:ind w:left="440"/>
    </w:pPr>
  </w:style>
  <w:style w:type="paragraph" w:styleId="TOC4">
    <w:name w:val="toc 4"/>
    <w:basedOn w:val="Normal"/>
    <w:next w:val="Normal"/>
    <w:autoRedefine/>
    <w:semiHidden/>
    <w:rsid w:val="0099072F"/>
    <w:pPr>
      <w:tabs>
        <w:tab w:val="clear" w:pos="567"/>
      </w:tabs>
      <w:ind w:left="660"/>
    </w:pPr>
  </w:style>
  <w:style w:type="paragraph" w:styleId="TOC5">
    <w:name w:val="toc 5"/>
    <w:basedOn w:val="Normal"/>
    <w:next w:val="Normal"/>
    <w:autoRedefine/>
    <w:semiHidden/>
    <w:rsid w:val="0099072F"/>
    <w:pPr>
      <w:tabs>
        <w:tab w:val="clear" w:pos="567"/>
      </w:tabs>
      <w:ind w:left="880"/>
    </w:pPr>
  </w:style>
  <w:style w:type="paragraph" w:styleId="TOC6">
    <w:name w:val="toc 6"/>
    <w:basedOn w:val="Normal"/>
    <w:next w:val="Normal"/>
    <w:autoRedefine/>
    <w:semiHidden/>
    <w:rsid w:val="0099072F"/>
    <w:pPr>
      <w:tabs>
        <w:tab w:val="clear" w:pos="567"/>
      </w:tabs>
      <w:ind w:left="1100"/>
    </w:pPr>
  </w:style>
  <w:style w:type="paragraph" w:styleId="TOC7">
    <w:name w:val="toc 7"/>
    <w:basedOn w:val="Normal"/>
    <w:next w:val="Normal"/>
    <w:autoRedefine/>
    <w:semiHidden/>
    <w:rsid w:val="0099072F"/>
    <w:pPr>
      <w:tabs>
        <w:tab w:val="clear" w:pos="567"/>
      </w:tabs>
      <w:ind w:left="1320"/>
    </w:pPr>
  </w:style>
  <w:style w:type="paragraph" w:styleId="TOC8">
    <w:name w:val="toc 8"/>
    <w:basedOn w:val="Normal"/>
    <w:next w:val="Normal"/>
    <w:autoRedefine/>
    <w:semiHidden/>
    <w:rsid w:val="0099072F"/>
    <w:pPr>
      <w:tabs>
        <w:tab w:val="clear" w:pos="567"/>
      </w:tabs>
      <w:ind w:left="1540"/>
    </w:pPr>
  </w:style>
  <w:style w:type="paragraph" w:styleId="TOC9">
    <w:name w:val="toc 9"/>
    <w:basedOn w:val="Normal"/>
    <w:next w:val="Normal"/>
    <w:autoRedefine/>
    <w:semiHidden/>
    <w:rsid w:val="0099072F"/>
    <w:pPr>
      <w:tabs>
        <w:tab w:val="clear" w:pos="567"/>
      </w:tabs>
      <w:ind w:left="1760"/>
    </w:pPr>
  </w:style>
  <w:style w:type="paragraph" w:customStyle="1" w:styleId="TitleA0">
    <w:name w:val="Title A"/>
    <w:basedOn w:val="titleA"/>
    <w:rsid w:val="00F46A73"/>
  </w:style>
  <w:style w:type="paragraph" w:customStyle="1" w:styleId="TitleB0">
    <w:name w:val="Title B"/>
    <w:basedOn w:val="titleB"/>
    <w:rsid w:val="00F46A73"/>
  </w:style>
  <w:style w:type="character" w:styleId="Emphasis">
    <w:name w:val="Emphasis"/>
    <w:uiPriority w:val="20"/>
    <w:qFormat/>
    <w:rsid w:val="00874778"/>
    <w:rPr>
      <w:b/>
      <w:bCs/>
      <w:i w:val="0"/>
      <w:iCs w:val="0"/>
    </w:rPr>
  </w:style>
  <w:style w:type="paragraph" w:customStyle="1" w:styleId="NormalAgency">
    <w:name w:val="Normal (Agency)"/>
    <w:link w:val="NormalAgencyChar"/>
    <w:rsid w:val="00655DF5"/>
    <w:rPr>
      <w:rFonts w:ascii="Verdana" w:eastAsia="Verdana" w:hAnsi="Verdana" w:cs="Verdana"/>
      <w:sz w:val="18"/>
      <w:szCs w:val="18"/>
      <w:lang w:val="en-GB" w:eastAsia="en-GB"/>
    </w:rPr>
  </w:style>
  <w:style w:type="character" w:customStyle="1" w:styleId="NormalAgencyChar">
    <w:name w:val="Normal (Agency) Char"/>
    <w:link w:val="NormalAgency"/>
    <w:rsid w:val="00655DF5"/>
    <w:rPr>
      <w:rFonts w:ascii="Verdana" w:eastAsia="Verdana" w:hAnsi="Verdana" w:cs="Verdana"/>
      <w:sz w:val="18"/>
      <w:szCs w:val="18"/>
      <w:lang w:val="en-GB" w:eastAsia="en-GB" w:bidi="ar-SA"/>
    </w:rPr>
  </w:style>
  <w:style w:type="character" w:customStyle="1" w:styleId="CommentTextChar">
    <w:name w:val="Comment Text Char"/>
    <w:link w:val="CommentText"/>
    <w:uiPriority w:val="99"/>
    <w:rsid w:val="00407556"/>
    <w:rPr>
      <w:rFonts w:eastAsia="MS Mincho"/>
      <w:lang w:val="en-GB" w:eastAsia="ja-JP"/>
    </w:rPr>
  </w:style>
  <w:style w:type="paragraph" w:customStyle="1" w:styleId="ColorfulShading-Accent11">
    <w:name w:val="Colorful Shading - Accent 11"/>
    <w:hidden/>
    <w:uiPriority w:val="99"/>
    <w:semiHidden/>
    <w:rsid w:val="00023C33"/>
    <w:rPr>
      <w:rFonts w:eastAsia="MS Mincho"/>
      <w:sz w:val="22"/>
      <w:szCs w:val="22"/>
      <w:lang w:val="en-GB" w:eastAsia="ja-JP"/>
    </w:rPr>
  </w:style>
  <w:style w:type="character" w:styleId="LineNumber">
    <w:name w:val="line number"/>
    <w:rsid w:val="000A3FE0"/>
  </w:style>
  <w:style w:type="paragraph" w:styleId="Revision">
    <w:name w:val="Revision"/>
    <w:hidden/>
    <w:uiPriority w:val="99"/>
    <w:semiHidden/>
    <w:rsid w:val="00BC19F0"/>
    <w:rPr>
      <w:rFonts w:eastAsia="MS Mincho"/>
      <w:sz w:val="22"/>
      <w:szCs w:val="22"/>
      <w:lang w:val="en-GB" w:eastAsia="ja-JP"/>
    </w:rPr>
  </w:style>
  <w:style w:type="paragraph" w:customStyle="1" w:styleId="Default">
    <w:name w:val="Default"/>
    <w:rsid w:val="006120F9"/>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DA0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8414">
      <w:bodyDiv w:val="1"/>
      <w:marLeft w:val="0"/>
      <w:marRight w:val="0"/>
      <w:marTop w:val="0"/>
      <w:marBottom w:val="0"/>
      <w:divBdr>
        <w:top w:val="none" w:sz="0" w:space="0" w:color="auto"/>
        <w:left w:val="none" w:sz="0" w:space="0" w:color="auto"/>
        <w:bottom w:val="none" w:sz="0" w:space="0" w:color="auto"/>
        <w:right w:val="none" w:sz="0" w:space="0" w:color="auto"/>
      </w:divBdr>
    </w:div>
    <w:div w:id="84957010">
      <w:bodyDiv w:val="1"/>
      <w:marLeft w:val="0"/>
      <w:marRight w:val="0"/>
      <w:marTop w:val="0"/>
      <w:marBottom w:val="0"/>
      <w:divBdr>
        <w:top w:val="none" w:sz="0" w:space="0" w:color="auto"/>
        <w:left w:val="none" w:sz="0" w:space="0" w:color="auto"/>
        <w:bottom w:val="none" w:sz="0" w:space="0" w:color="auto"/>
        <w:right w:val="none" w:sz="0" w:space="0" w:color="auto"/>
      </w:divBdr>
    </w:div>
    <w:div w:id="112293504">
      <w:bodyDiv w:val="1"/>
      <w:marLeft w:val="0"/>
      <w:marRight w:val="0"/>
      <w:marTop w:val="0"/>
      <w:marBottom w:val="0"/>
      <w:divBdr>
        <w:top w:val="none" w:sz="0" w:space="0" w:color="auto"/>
        <w:left w:val="none" w:sz="0" w:space="0" w:color="auto"/>
        <w:bottom w:val="none" w:sz="0" w:space="0" w:color="auto"/>
        <w:right w:val="none" w:sz="0" w:space="0" w:color="auto"/>
      </w:divBdr>
    </w:div>
    <w:div w:id="449320566">
      <w:bodyDiv w:val="1"/>
      <w:marLeft w:val="0"/>
      <w:marRight w:val="0"/>
      <w:marTop w:val="0"/>
      <w:marBottom w:val="0"/>
      <w:divBdr>
        <w:top w:val="none" w:sz="0" w:space="0" w:color="auto"/>
        <w:left w:val="none" w:sz="0" w:space="0" w:color="auto"/>
        <w:bottom w:val="none" w:sz="0" w:space="0" w:color="auto"/>
        <w:right w:val="none" w:sz="0" w:space="0" w:color="auto"/>
      </w:divBdr>
    </w:div>
    <w:div w:id="666904052">
      <w:bodyDiv w:val="1"/>
      <w:marLeft w:val="0"/>
      <w:marRight w:val="0"/>
      <w:marTop w:val="0"/>
      <w:marBottom w:val="0"/>
      <w:divBdr>
        <w:top w:val="none" w:sz="0" w:space="0" w:color="auto"/>
        <w:left w:val="none" w:sz="0" w:space="0" w:color="auto"/>
        <w:bottom w:val="none" w:sz="0" w:space="0" w:color="auto"/>
        <w:right w:val="none" w:sz="0" w:space="0" w:color="auto"/>
      </w:divBdr>
    </w:div>
    <w:div w:id="726075142">
      <w:bodyDiv w:val="1"/>
      <w:marLeft w:val="0"/>
      <w:marRight w:val="0"/>
      <w:marTop w:val="0"/>
      <w:marBottom w:val="0"/>
      <w:divBdr>
        <w:top w:val="none" w:sz="0" w:space="0" w:color="auto"/>
        <w:left w:val="none" w:sz="0" w:space="0" w:color="auto"/>
        <w:bottom w:val="none" w:sz="0" w:space="0" w:color="auto"/>
        <w:right w:val="none" w:sz="0" w:space="0" w:color="auto"/>
      </w:divBdr>
    </w:div>
    <w:div w:id="737627593">
      <w:bodyDiv w:val="1"/>
      <w:marLeft w:val="0"/>
      <w:marRight w:val="0"/>
      <w:marTop w:val="0"/>
      <w:marBottom w:val="0"/>
      <w:divBdr>
        <w:top w:val="none" w:sz="0" w:space="0" w:color="auto"/>
        <w:left w:val="none" w:sz="0" w:space="0" w:color="auto"/>
        <w:bottom w:val="none" w:sz="0" w:space="0" w:color="auto"/>
        <w:right w:val="none" w:sz="0" w:space="0" w:color="auto"/>
      </w:divBdr>
    </w:div>
    <w:div w:id="806900251">
      <w:bodyDiv w:val="1"/>
      <w:marLeft w:val="0"/>
      <w:marRight w:val="0"/>
      <w:marTop w:val="0"/>
      <w:marBottom w:val="0"/>
      <w:divBdr>
        <w:top w:val="none" w:sz="0" w:space="0" w:color="auto"/>
        <w:left w:val="none" w:sz="0" w:space="0" w:color="auto"/>
        <w:bottom w:val="none" w:sz="0" w:space="0" w:color="auto"/>
        <w:right w:val="none" w:sz="0" w:space="0" w:color="auto"/>
      </w:divBdr>
    </w:div>
    <w:div w:id="877930397">
      <w:bodyDiv w:val="1"/>
      <w:marLeft w:val="0"/>
      <w:marRight w:val="0"/>
      <w:marTop w:val="0"/>
      <w:marBottom w:val="0"/>
      <w:divBdr>
        <w:top w:val="none" w:sz="0" w:space="0" w:color="auto"/>
        <w:left w:val="none" w:sz="0" w:space="0" w:color="auto"/>
        <w:bottom w:val="none" w:sz="0" w:space="0" w:color="auto"/>
        <w:right w:val="none" w:sz="0" w:space="0" w:color="auto"/>
      </w:divBdr>
    </w:div>
    <w:div w:id="1258098564">
      <w:bodyDiv w:val="1"/>
      <w:marLeft w:val="0"/>
      <w:marRight w:val="0"/>
      <w:marTop w:val="0"/>
      <w:marBottom w:val="0"/>
      <w:divBdr>
        <w:top w:val="none" w:sz="0" w:space="0" w:color="auto"/>
        <w:left w:val="none" w:sz="0" w:space="0" w:color="auto"/>
        <w:bottom w:val="none" w:sz="0" w:space="0" w:color="auto"/>
        <w:right w:val="none" w:sz="0" w:space="0" w:color="auto"/>
      </w:divBdr>
    </w:div>
    <w:div w:id="1339842640">
      <w:bodyDiv w:val="1"/>
      <w:marLeft w:val="0"/>
      <w:marRight w:val="0"/>
      <w:marTop w:val="0"/>
      <w:marBottom w:val="0"/>
      <w:divBdr>
        <w:top w:val="none" w:sz="0" w:space="0" w:color="auto"/>
        <w:left w:val="none" w:sz="0" w:space="0" w:color="auto"/>
        <w:bottom w:val="none" w:sz="0" w:space="0" w:color="auto"/>
        <w:right w:val="none" w:sz="0" w:space="0" w:color="auto"/>
      </w:divBdr>
    </w:div>
    <w:div w:id="1358003416">
      <w:bodyDiv w:val="1"/>
      <w:marLeft w:val="0"/>
      <w:marRight w:val="0"/>
      <w:marTop w:val="0"/>
      <w:marBottom w:val="0"/>
      <w:divBdr>
        <w:top w:val="none" w:sz="0" w:space="0" w:color="auto"/>
        <w:left w:val="none" w:sz="0" w:space="0" w:color="auto"/>
        <w:bottom w:val="none" w:sz="0" w:space="0" w:color="auto"/>
        <w:right w:val="none" w:sz="0" w:space="0" w:color="auto"/>
      </w:divBdr>
    </w:div>
    <w:div w:id="1459956656">
      <w:bodyDiv w:val="1"/>
      <w:marLeft w:val="0"/>
      <w:marRight w:val="0"/>
      <w:marTop w:val="0"/>
      <w:marBottom w:val="0"/>
      <w:divBdr>
        <w:top w:val="none" w:sz="0" w:space="0" w:color="auto"/>
        <w:left w:val="none" w:sz="0" w:space="0" w:color="auto"/>
        <w:bottom w:val="none" w:sz="0" w:space="0" w:color="auto"/>
        <w:right w:val="none" w:sz="0" w:space="0" w:color="auto"/>
      </w:divBdr>
    </w:div>
    <w:div w:id="1648389306">
      <w:bodyDiv w:val="1"/>
      <w:marLeft w:val="0"/>
      <w:marRight w:val="0"/>
      <w:marTop w:val="0"/>
      <w:marBottom w:val="0"/>
      <w:divBdr>
        <w:top w:val="none" w:sz="0" w:space="0" w:color="auto"/>
        <w:left w:val="none" w:sz="0" w:space="0" w:color="auto"/>
        <w:bottom w:val="none" w:sz="0" w:space="0" w:color="auto"/>
        <w:right w:val="none" w:sz="0" w:space="0" w:color="auto"/>
      </w:divBdr>
    </w:div>
    <w:div w:id="1736902196">
      <w:bodyDiv w:val="1"/>
      <w:marLeft w:val="0"/>
      <w:marRight w:val="0"/>
      <w:marTop w:val="0"/>
      <w:marBottom w:val="0"/>
      <w:divBdr>
        <w:top w:val="none" w:sz="0" w:space="0" w:color="auto"/>
        <w:left w:val="none" w:sz="0" w:space="0" w:color="auto"/>
        <w:bottom w:val="none" w:sz="0" w:space="0" w:color="auto"/>
        <w:right w:val="none" w:sz="0" w:space="0" w:color="auto"/>
      </w:divBdr>
    </w:div>
    <w:div w:id="1770655378">
      <w:bodyDiv w:val="1"/>
      <w:marLeft w:val="0"/>
      <w:marRight w:val="0"/>
      <w:marTop w:val="0"/>
      <w:marBottom w:val="0"/>
      <w:divBdr>
        <w:top w:val="none" w:sz="0" w:space="0" w:color="auto"/>
        <w:left w:val="none" w:sz="0" w:space="0" w:color="auto"/>
        <w:bottom w:val="none" w:sz="0" w:space="0" w:color="auto"/>
        <w:right w:val="none" w:sz="0" w:space="0" w:color="auto"/>
      </w:divBdr>
    </w:div>
    <w:div w:id="1861550293">
      <w:bodyDiv w:val="1"/>
      <w:marLeft w:val="0"/>
      <w:marRight w:val="0"/>
      <w:marTop w:val="0"/>
      <w:marBottom w:val="0"/>
      <w:divBdr>
        <w:top w:val="none" w:sz="0" w:space="0" w:color="auto"/>
        <w:left w:val="none" w:sz="0" w:space="0" w:color="auto"/>
        <w:bottom w:val="none" w:sz="0" w:space="0" w:color="auto"/>
        <w:right w:val="none" w:sz="0" w:space="0" w:color="auto"/>
      </w:divBdr>
    </w:div>
    <w:div w:id="1861778927">
      <w:bodyDiv w:val="1"/>
      <w:marLeft w:val="0"/>
      <w:marRight w:val="0"/>
      <w:marTop w:val="0"/>
      <w:marBottom w:val="0"/>
      <w:divBdr>
        <w:top w:val="none" w:sz="0" w:space="0" w:color="auto"/>
        <w:left w:val="none" w:sz="0" w:space="0" w:color="auto"/>
        <w:bottom w:val="none" w:sz="0" w:space="0" w:color="auto"/>
        <w:right w:val="none" w:sz="0" w:space="0" w:color="auto"/>
      </w:divBdr>
    </w:div>
    <w:div w:id="1982539484">
      <w:bodyDiv w:val="1"/>
      <w:marLeft w:val="0"/>
      <w:marRight w:val="0"/>
      <w:marTop w:val="0"/>
      <w:marBottom w:val="0"/>
      <w:divBdr>
        <w:top w:val="none" w:sz="0" w:space="0" w:color="auto"/>
        <w:left w:val="none" w:sz="0" w:space="0" w:color="auto"/>
        <w:bottom w:val="none" w:sz="0" w:space="0" w:color="auto"/>
        <w:right w:val="none" w:sz="0" w:space="0" w:color="auto"/>
      </w:divBdr>
    </w:div>
    <w:div w:id="205476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indlaegsseddel.dk/"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EMADOC-1700519818-2474003</_dlc_DocId>
    <_dlc_DocIdUrl xmlns="a034c160-bfb7-45f5-8632-2eb7e0508071">
      <Url>https://euema.sharepoint.com/sites/CRM/_layouts/15/DocIdRedir.aspx?ID=EMADOC-1700519818-2474003</Url>
      <Description>EMADOC-1700519818-2474003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910EB9-4F48-4827-A659-241FFFA57F7B}">
  <ds:schemaRefs>
    <ds:schemaRef ds:uri="http://schemas.microsoft.com/office/2006/documentManagement/types"/>
    <ds:schemaRef ds:uri="http://schemas.microsoft.com/office/infopath/2007/PartnerControls"/>
    <ds:schemaRef ds:uri="c4e9ff09-de2c-4526-a912-55dace768934"/>
    <ds:schemaRef ds:uri="http://purl.org/dc/dcmitype/"/>
    <ds:schemaRef ds:uri="http://www.w3.org/XML/1998/namespace"/>
    <ds:schemaRef ds:uri="http://schemas.openxmlformats.org/package/2006/metadata/core-properties"/>
    <ds:schemaRef ds:uri="ae5a1c39-a48e-40ff-b6ec-cca187fd8be7"/>
    <ds:schemaRef ds:uri="http://purl.org/dc/elements/1.1/"/>
    <ds:schemaRef ds:uri="eb6aad3b-1cc7-4608-acce-3f727fc4a67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1D2F9AB-33AB-4EFB-9226-25E0029A1278}"/>
</file>

<file path=customXml/itemProps3.xml><?xml version="1.0" encoding="utf-8"?>
<ds:datastoreItem xmlns:ds="http://schemas.openxmlformats.org/officeDocument/2006/customXml" ds:itemID="{E47C2574-5B89-4ABC-90BC-A2F8CFCBFC63}">
  <ds:schemaRefs>
    <ds:schemaRef ds:uri="http://schemas.microsoft.com/sharepoint/v3/contenttype/forms"/>
  </ds:schemaRefs>
</ds:datastoreItem>
</file>

<file path=customXml/itemProps4.xml><?xml version="1.0" encoding="utf-8"?>
<ds:datastoreItem xmlns:ds="http://schemas.openxmlformats.org/officeDocument/2006/customXml" ds:itemID="{605F257C-F9D2-4440-8B5A-4BC0A45745E6}"/>
</file>

<file path=docProps/app.xml><?xml version="1.0" encoding="utf-8"?>
<Properties xmlns="http://schemas.openxmlformats.org/officeDocument/2006/extended-properties" xmlns:vt="http://schemas.openxmlformats.org/officeDocument/2006/docPropsVTypes">
  <Template>Normal</Template>
  <TotalTime>11</TotalTime>
  <Pages>31</Pages>
  <Words>8162</Words>
  <Characters>52292</Characters>
  <Application>Microsoft Office Word</Application>
  <DocSecurity>0</DocSecurity>
  <Lines>435</Lines>
  <Paragraphs>120</Paragraphs>
  <ScaleCrop>false</ScaleCrop>
  <HeadingPairs>
    <vt:vector size="8" baseType="variant">
      <vt:variant>
        <vt:lpstr>Title</vt:lpstr>
      </vt:variant>
      <vt:variant>
        <vt:i4>1</vt:i4>
      </vt:variant>
      <vt:variant>
        <vt:lpstr>Rubrik</vt:lpstr>
      </vt:variant>
      <vt:variant>
        <vt:i4>1</vt:i4>
      </vt:variant>
      <vt:variant>
        <vt:lpstr>Rubriker</vt:lpstr>
      </vt:variant>
      <vt:variant>
        <vt:i4>85</vt:i4>
      </vt:variant>
      <vt:variant>
        <vt:lpstr>Titel</vt:lpstr>
      </vt:variant>
      <vt:variant>
        <vt:i4>1</vt:i4>
      </vt:variant>
    </vt:vector>
  </HeadingPairs>
  <TitlesOfParts>
    <vt:vector size="88" baseType="lpstr">
      <vt:lpstr>Tigecycline Accord, INN tigecycline</vt:lpstr>
      <vt:lpstr>Tigecycline Accord, INN tigecycline</vt:lpstr>
      <vt:lpstr>BILAG I</vt:lpstr>
      <vt:lpstr>    PRODUKTRESUMÉ</vt:lpstr>
      <vt:lpstr>1.	LÆGEMIDLETS NAVN</vt:lpstr>
      <vt:lpstr>2.	KVALITATIV OG KVANTITATIV SAMMENSÆTNING</vt:lpstr>
      <vt:lpstr>3.	LÆGEMIDDELFORM</vt:lpstr>
      <vt:lpstr>4.	KLINISKE OPLYSNINGER</vt:lpstr>
      <vt:lpstr>    4.1	Terapeutiske indikationer</vt:lpstr>
      <vt:lpstr>    4.2	Dosering og administration</vt:lpstr>
      <vt:lpstr>Dosering</vt:lpstr>
      <vt:lpstr>        Nedsat leverfunktion</vt:lpstr>
      <vt:lpstr>        Nedsat nyrefunktion</vt:lpstr>
      <vt:lpstr>        Pædiatrisk population</vt:lpstr>
      <vt:lpstr>    4.3	Kontraindikationer</vt:lpstr>
      <vt:lpstr>    4.4	Særlige advarsler og forsigtighedsregler vedrørende brugen</vt:lpstr>
      <vt:lpstr>    4.5	Interaktion med andre lægemidler og andre former for interaktion</vt:lpstr>
      <vt:lpstr>    4.6	Fertilitet, graviditet og amning</vt:lpstr>
      <vt:lpstr>    4.7	Virkning på evnen til at føre motorkøretøj og betjene maskiner</vt:lpstr>
      <vt:lpstr>    4.8	Bivirkninger</vt:lpstr>
      <vt:lpstr>    4.9	Overdosering</vt:lpstr>
      <vt:lpstr>5.	FARMAKOLOGISKE EGENSKABER</vt:lpstr>
      <vt:lpstr>    </vt:lpstr>
      <vt:lpstr>    5.1	Farmakodynamiske egenskaber</vt:lpstr>
      <vt:lpstr>        Virkningsmekanisme</vt:lpstr>
      <vt:lpstr>        Grænseværdier for mindste hæmmende koncentration (MIC) fastlagt af European Comm</vt:lpstr>
      <vt:lpstr>    5.2	Farmakokinetiske egenskaber</vt:lpstr>
      <vt:lpstr>        Absorption</vt:lpstr>
      <vt:lpstr>        Fordeling</vt:lpstr>
      <vt:lpstr>        Biotransformation</vt:lpstr>
      <vt:lpstr>        Elimination</vt:lpstr>
      <vt:lpstr>        Særlige populationer</vt:lpstr>
      <vt:lpstr>    5.3	Non-kliniske sikkerhedsdata</vt:lpstr>
      <vt:lpstr>6.	FARMACEUTISKE OPLYSNINGER</vt:lpstr>
      <vt:lpstr>    6.1	Hjælpestoffer</vt:lpstr>
      <vt:lpstr>    6.2	Uforligeligheder</vt:lpstr>
      <vt:lpstr>    6.3	Opbevaringstid</vt:lpstr>
      <vt:lpstr>    6.4	Særlige opbevaringsforhold</vt:lpstr>
      <vt:lpstr>    6.5	Emballagetype og pakningsstørrelser</vt:lpstr>
      <vt:lpstr>    6.6	Regler for bortskaffelse og anden håndtering</vt:lpstr>
      <vt:lpstr>7.	INDEHAVER AF MARKEDSFØRINGSTILLADELSEn</vt:lpstr>
      <vt:lpstr>8.	markedsføringstilladelsesnummer (-NUMRE)</vt:lpstr>
      <vt:lpstr>9.	DATO FOR FØRSTE MARKEDSFØRINGSTILLADELSE/FORNYELSE AF TILLADELSEn</vt:lpstr>
      <vt:lpstr>10.	DATO FOR ændring af TEKSTen</vt:lpstr>
      <vt:lpstr/>
      <vt:lpstr>bilag III</vt:lpstr>
      <vt:lpstr>    ETIKETTERING OG INDLÆGSSEDDEL</vt:lpstr>
      <vt:lpstr>    </vt:lpstr>
      <vt:lpstr>    A. ETIKETTERING</vt:lpstr>
      <vt:lpstr>17	ENTYDIG IDENTIFIKATOR – 2D-STREGKODE</vt:lpstr>
      <vt:lpstr>18.	ENTYDIG IDENTIFIKATOR - MENNESKELIGT LÆSBARE DATA</vt:lpstr>
      <vt:lpstr/>
      <vt:lpstr>    </vt:lpstr>
      <vt:lpstr>    B. INDLÆGSSEDDEL</vt:lpstr>
      <vt:lpstr>    Lægen kan have foreskrevet anden anvendelse eller dosering end angivet i denne i</vt:lpstr>
      <vt:lpstr>    </vt:lpstr>
      <vt:lpstr>    Brug ikke Tigecycline Accord</vt:lpstr>
      <vt:lpstr>    </vt:lpstr>
      <vt:lpstr>        </vt:lpstr>
      <vt:lpstr>        Hvis du har eller tidligere har haft bivirkninger som følge af antibiotika tilhø</vt:lpstr>
      <vt:lpstr>        Hvis du har eller tidligere har haft leverproblemer. Afhængig af leverens tilsta</vt:lpstr>
      <vt:lpstr>Brug af anden medicin sammen med Tigecycline Accord</vt:lpstr>
      <vt:lpstr/>
      <vt:lpstr>        </vt:lpstr>
      <vt:lpstr>        Graviditet og amning</vt:lpstr>
      <vt:lpstr>        </vt:lpstr>
      <vt:lpstr>        Trafik- og arbejdssikkerhed</vt:lpstr>
      <vt:lpstr>        </vt:lpstr>
      <vt:lpstr>    Hvis du har brugt for meget Tigecycline Accord</vt:lpstr>
      <vt:lpstr>    </vt:lpstr>
      <vt:lpstr>    Hvis du har glemt at bruge Tigecycline Accord</vt:lpstr>
      <vt:lpstr>    </vt:lpstr>
      <vt:lpstr>Indberetning af bivirkninger</vt:lpstr>
      <vt:lpstr>    Tigecycline Accord indeholder</vt:lpstr>
      <vt:lpstr>    Udseende og pakningsstørrelse</vt:lpstr>
      <vt:lpstr>    </vt:lpstr>
      <vt:lpstr>        Eller</vt:lpstr>
      <vt:lpstr>        Accord Healthcare Polska Sp.z o.o.</vt:lpstr>
      <vt:lpstr>        ul. Lutomierska 50, </vt:lpstr>
      <vt:lpstr>        95-200 Pabianice</vt:lpstr>
      <vt:lpstr>        Polen</vt:lpstr>
      <vt:lpstr>        Eller</vt:lpstr>
      <vt:lpstr>        Laboratori Fundació Dau</vt:lpstr>
      <vt:lpstr>        C/ C, 12-14 Pol. Ind.</vt:lpstr>
      <vt:lpstr>        Zona Franca, Barcelona, 08040, </vt:lpstr>
      <vt:lpstr>        Spanien</vt:lpstr>
      <vt:lpstr>    Nedenstående oplysninger er til læger og sundhedspersonale:</vt:lpstr>
      <vt:lpstr>Tigecycline Accord, INN tigecycline</vt:lpstr>
    </vt:vector>
  </TitlesOfParts>
  <Company>Pfizer Inc</Company>
  <LinksUpToDate>false</LinksUpToDate>
  <CharactersWithSpaces>60334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1507405</vt:i4>
      </vt:variant>
      <vt:variant>
        <vt:i4>12</vt:i4>
      </vt:variant>
      <vt:variant>
        <vt:i4>0</vt:i4>
      </vt:variant>
      <vt:variant>
        <vt:i4>5</vt:i4>
      </vt:variant>
      <vt:variant>
        <vt:lpwstr>http://www.indlaegsseddel.dk/</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2162780</vt:i4>
      </vt:variant>
      <vt:variant>
        <vt:i4>0</vt:i4>
      </vt:variant>
      <vt:variant>
        <vt:i4>0</vt:i4>
      </vt:variant>
      <vt:variant>
        <vt:i4>5</vt:i4>
      </vt:variant>
      <vt:variant>
        <vt:lpwstr/>
      </vt:variant>
      <vt:variant>
        <vt:lpwstr>_6.1_List_of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Tigecycline Accord: EPAR – Product information – tracked changes</dc:title>
  <dc:subject>EPAR</dc:subject>
  <dc:creator>CHMP</dc:creator>
  <cp:keywords>Tigecycline Accord, INN tigecycline</cp:keywords>
  <cp:lastModifiedBy>Shalu Jha</cp:lastModifiedBy>
  <cp:revision>21</cp:revision>
  <cp:lastPrinted>2021-09-09T04:41:00Z</cp:lastPrinted>
  <dcterms:created xsi:type="dcterms:W3CDTF">2025-05-02T13:04:00Z</dcterms:created>
  <dcterms:modified xsi:type="dcterms:W3CDTF">2025-09-20T10:22:00Z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Product Information-EMEA/104607/2006</vt:lpwstr>
  </property>
  <property fmtid="{D5CDD505-2E9C-101B-9397-08002B2CF9AE}" pid="3" name="DM_Name">
    <vt:lpwstr>H-644-PI-DA</vt:lpwstr>
  </property>
  <property fmtid="{D5CDD505-2E9C-101B-9397-08002B2CF9AE}" pid="4" name="DM_Owner">
    <vt:lpwstr>Christiansen Lena</vt:lpwstr>
  </property>
  <property fmtid="{D5CDD505-2E9C-101B-9397-08002B2CF9AE}" pid="5" name="DM_Creation_Date">
    <vt:lpwstr>21/03/2006 14:06:38</vt:lpwstr>
  </property>
  <property fmtid="{D5CDD505-2E9C-101B-9397-08002B2CF9AE}" pid="6" name="DM_Creator_Name">
    <vt:lpwstr>Christiansen Lena</vt:lpwstr>
  </property>
  <property fmtid="{D5CDD505-2E9C-101B-9397-08002B2CF9AE}" pid="7" name="DM_Modifer_Name">
    <vt:lpwstr>Christiansen Lena</vt:lpwstr>
  </property>
  <property fmtid="{D5CDD505-2E9C-101B-9397-08002B2CF9AE}" pid="8" name="DM_Modified_Date">
    <vt:lpwstr>21/03/2006 14:07:00</vt:lpwstr>
  </property>
  <property fmtid="{D5CDD505-2E9C-101B-9397-08002B2CF9AE}" pid="9" name="DM_Type">
    <vt:lpwstr>emea_product_document</vt:lpwstr>
  </property>
  <property fmtid="{D5CDD505-2E9C-101B-9397-08002B2CF9AE}" pid="10" name="DM_Version">
    <vt:lpwstr>0.1, CURRENT</vt:lpwstr>
  </property>
  <property fmtid="{D5CDD505-2E9C-101B-9397-08002B2CF9AE}" pid="11" name="DM_emea_doc_ref_id">
    <vt:lpwstr>EMEA/104607/2006</vt:lpwstr>
  </property>
  <property fmtid="{D5CDD505-2E9C-101B-9397-08002B2CF9AE}" pid="12" name="DM_emea_doc_number">
    <vt:lpwstr>104607</vt:lpwstr>
  </property>
  <property fmtid="{D5CDD505-2E9C-101B-9397-08002B2CF9AE}" pid="13" name="DM_emea_received_date">
    <vt:lpwstr>nulldate</vt:lpwstr>
  </property>
  <property fmtid="{D5CDD505-2E9C-101B-9397-08002B2CF9AE}" pid="14" name="DM_emea_doc_category">
    <vt:lpwstr>Product Information</vt:lpwstr>
  </property>
  <property fmtid="{D5CDD505-2E9C-101B-9397-08002B2CF9AE}" pid="15" name="DM_emea_internal_label">
    <vt:lpwstr>EMEA</vt:lpwstr>
  </property>
  <property fmtid="{D5CDD505-2E9C-101B-9397-08002B2CF9AE}" pid="16" name="DM_emea_legal_date">
    <vt:lpwstr>nulldate</vt:lpwstr>
  </property>
  <property fmtid="{D5CDD505-2E9C-101B-9397-08002B2CF9AE}" pid="17" name="DM_emea_year">
    <vt:lpwstr>2006</vt:lpwstr>
  </property>
  <property fmtid="{D5CDD505-2E9C-101B-9397-08002B2CF9AE}" pid="18" name="DM_emea_sent_date">
    <vt:lpwstr>nulldate</vt:lpwstr>
  </property>
  <property fmtid="{D5CDD505-2E9C-101B-9397-08002B2CF9AE}" pid="19" name="DM_emea_procedure_ref">
    <vt:lpwstr>EMEA/H/C/000644</vt:lpwstr>
  </property>
  <property fmtid="{D5CDD505-2E9C-101B-9397-08002B2CF9AE}" pid="20" name="DM_emea_domain">
    <vt:lpwstr>H</vt:lpwstr>
  </property>
  <property fmtid="{D5CDD505-2E9C-101B-9397-08002B2CF9AE}" pid="21" name="DM_emea_procedure">
    <vt:lpwstr>C</vt:lpwstr>
  </property>
  <property fmtid="{D5CDD505-2E9C-101B-9397-08002B2CF9AE}" pid="22" name="DM_emea_product_number">
    <vt:lpwstr>000644</vt:lpwstr>
  </property>
  <property fmtid="{D5CDD505-2E9C-101B-9397-08002B2CF9AE}" pid="23" name="DM_emea_product_substance">
    <vt:lpwstr>Tygacil</vt:lpwstr>
  </property>
  <property fmtid="{D5CDD505-2E9C-101B-9397-08002B2CF9AE}" pid="24" name="_NewReviewCycle">
    <vt:lpwstr/>
  </property>
  <property fmtid="{D5CDD505-2E9C-101B-9397-08002B2CF9AE}" pid="25" name="ContentTypeId">
    <vt:lpwstr>0x0101000DA6AD19014FF648A49316945EE786F90200176DED4FF78CD74995F64A0F46B59E48</vt:lpwstr>
  </property>
  <property fmtid="{D5CDD505-2E9C-101B-9397-08002B2CF9AE}" pid="26" name="MediaServiceImageTags">
    <vt:lpwstr/>
  </property>
  <property fmtid="{D5CDD505-2E9C-101B-9397-08002B2CF9AE}" pid="27" name="MSIP_Label_926dd0f0-549d-4a31-862c-c1638adefb3b_Enabled">
    <vt:lpwstr>true</vt:lpwstr>
  </property>
  <property fmtid="{D5CDD505-2E9C-101B-9397-08002B2CF9AE}" pid="28" name="MSIP_Label_926dd0f0-549d-4a31-862c-c1638adefb3b_SetDate">
    <vt:lpwstr>2023-03-17T15:22:22Z</vt:lpwstr>
  </property>
  <property fmtid="{D5CDD505-2E9C-101B-9397-08002B2CF9AE}" pid="29" name="MSIP_Label_926dd0f0-549d-4a31-862c-c1638adefb3b_Method">
    <vt:lpwstr>Privileged</vt:lpwstr>
  </property>
  <property fmtid="{D5CDD505-2E9C-101B-9397-08002B2CF9AE}" pid="30" name="MSIP_Label_926dd0f0-549d-4a31-862c-c1638adefb3b_Name">
    <vt:lpwstr>General Business Data</vt:lpwstr>
  </property>
  <property fmtid="{D5CDD505-2E9C-101B-9397-08002B2CF9AE}" pid="31" name="MSIP_Label_926dd0f0-549d-4a31-862c-c1638adefb3b_SiteId">
    <vt:lpwstr>565796f8-44be-4e6f-86bd-5f094ff1fe93</vt:lpwstr>
  </property>
  <property fmtid="{D5CDD505-2E9C-101B-9397-08002B2CF9AE}" pid="32" name="MSIP_Label_926dd0f0-549d-4a31-862c-c1638adefb3b_ActionId">
    <vt:lpwstr>b1856973-85b0-488e-b190-281e0ab80d22</vt:lpwstr>
  </property>
  <property fmtid="{D5CDD505-2E9C-101B-9397-08002B2CF9AE}" pid="33" name="MSIP_Label_926dd0f0-549d-4a31-862c-c1638adefb3b_ContentBits">
    <vt:lpwstr>0</vt:lpwstr>
  </property>
  <property fmtid="{D5CDD505-2E9C-101B-9397-08002B2CF9AE}" pid="34" name="_dlc_DocIdItemGuid">
    <vt:lpwstr>10c63a7e-2e2e-4ad1-ba3f-247066b54368</vt:lpwstr>
  </property>
</Properties>
</file>